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9034B2" w14:textId="7312C4FA" w:rsidR="00DE556D" w:rsidRPr="00ED7E6E" w:rsidRDefault="00DE556D" w:rsidP="00DE556D">
      <w:pPr>
        <w:rPr>
          <w:rFonts w:ascii="Bahnschrift Condensed" w:hAnsi="Bahnschrift Condensed"/>
          <w:sz w:val="52"/>
          <w:szCs w:val="52"/>
        </w:rPr>
      </w:pPr>
      <w:r w:rsidRPr="00ED7E6E">
        <w:rPr>
          <w:rFonts w:ascii="Bahnschrift Condensed" w:hAnsi="Bahnschrift Condensed"/>
          <w:sz w:val="52"/>
          <w:szCs w:val="52"/>
        </w:rPr>
        <w:t xml:space="preserve">OME </w:t>
      </w:r>
      <w:r>
        <w:rPr>
          <w:rFonts w:ascii="Bahnschrift Condensed" w:hAnsi="Bahnschrift Condensed"/>
          <w:sz w:val="52"/>
          <w:szCs w:val="52"/>
          <w:lang w:val="en-GB"/>
        </w:rPr>
        <w:t>INSTRUMENTATION AND CONTROL</w:t>
      </w:r>
      <w:r w:rsidRPr="00ED7E6E">
        <w:rPr>
          <w:rFonts w:ascii="Bahnschrift Condensed" w:hAnsi="Bahnschrift Condensed"/>
          <w:sz w:val="52"/>
          <w:szCs w:val="52"/>
        </w:rPr>
        <w:t xml:space="preserve"> – YEAR 2</w:t>
      </w:r>
    </w:p>
    <w:p w14:paraId="16428315" w14:textId="77777777" w:rsidR="00DE556D" w:rsidRDefault="00DE556D" w:rsidP="00DE556D">
      <w:pPr>
        <w:rPr>
          <w:rFonts w:ascii="Bahnschrift Condensed" w:hAnsi="Bahnschrift Condensed"/>
          <w:sz w:val="52"/>
          <w:szCs w:val="52"/>
        </w:rPr>
      </w:pPr>
    </w:p>
    <w:p w14:paraId="10AB7E32" w14:textId="77777777" w:rsidR="00DE556D" w:rsidRDefault="00DE556D" w:rsidP="00DE556D">
      <w:pPr>
        <w:rPr>
          <w:rFonts w:ascii="Bahnschrift Condensed" w:hAnsi="Bahnschrift Condensed"/>
          <w:sz w:val="52"/>
          <w:szCs w:val="52"/>
        </w:rPr>
      </w:pPr>
    </w:p>
    <w:p w14:paraId="1E14F52B" w14:textId="77777777" w:rsidR="00DE556D" w:rsidRDefault="00DE556D" w:rsidP="00DE556D">
      <w:pPr>
        <w:rPr>
          <w:rFonts w:ascii="Bahnschrift Condensed" w:hAnsi="Bahnschrift Condensed"/>
          <w:sz w:val="52"/>
          <w:szCs w:val="52"/>
        </w:rPr>
      </w:pPr>
    </w:p>
    <w:p w14:paraId="250E4485" w14:textId="77777777" w:rsidR="00DE556D" w:rsidRDefault="00DE556D" w:rsidP="00DE556D">
      <w:pPr>
        <w:rPr>
          <w:rFonts w:ascii="Bahnschrift Condensed" w:hAnsi="Bahnschrift Condensed"/>
          <w:sz w:val="52"/>
          <w:szCs w:val="52"/>
        </w:rPr>
      </w:pPr>
    </w:p>
    <w:p w14:paraId="2F676A40" w14:textId="77777777" w:rsidR="00DE556D" w:rsidRDefault="00DE556D" w:rsidP="00DE556D">
      <w:pPr>
        <w:rPr>
          <w:rFonts w:ascii="Bahnschrift Condensed" w:hAnsi="Bahnschrift Condensed"/>
          <w:sz w:val="52"/>
          <w:szCs w:val="52"/>
        </w:rPr>
      </w:pPr>
    </w:p>
    <w:p w14:paraId="2D63DB1D" w14:textId="77777777" w:rsidR="00DE556D" w:rsidRDefault="00DE556D" w:rsidP="00DE556D">
      <w:pPr>
        <w:rPr>
          <w:rFonts w:ascii="Bahnschrift Condensed" w:hAnsi="Bahnschrift Condensed"/>
          <w:sz w:val="52"/>
          <w:szCs w:val="52"/>
        </w:rPr>
      </w:pPr>
    </w:p>
    <w:p w14:paraId="6AD9B469" w14:textId="223F40BD" w:rsidR="00DE556D" w:rsidRPr="00DE556D" w:rsidRDefault="00DE556D" w:rsidP="00DE556D">
      <w:pPr>
        <w:rPr>
          <w:rFonts w:ascii="Bahnschrift Condensed" w:hAnsi="Bahnschrift Condensed"/>
          <w:sz w:val="52"/>
          <w:szCs w:val="52"/>
          <w:lang w:val="en-GB"/>
        </w:rPr>
      </w:pPr>
      <w:r w:rsidRPr="00ED7E6E">
        <w:rPr>
          <w:rFonts w:ascii="Bahnschrift Condensed" w:hAnsi="Bahnschrift Condensed"/>
          <w:sz w:val="52"/>
          <w:szCs w:val="52"/>
        </w:rPr>
        <w:t xml:space="preserve">A report </w:t>
      </w:r>
      <w:r>
        <w:rPr>
          <w:rFonts w:ascii="Bahnschrift Condensed" w:hAnsi="Bahnschrift Condensed"/>
          <w:sz w:val="52"/>
          <w:szCs w:val="52"/>
          <w:lang w:val="en-GB"/>
        </w:rPr>
        <w:t>into the design of a control system to oversee a process and its transfer function</w:t>
      </w:r>
      <w:r w:rsidR="006919D8">
        <w:rPr>
          <w:rFonts w:ascii="Bahnschrift Condensed" w:hAnsi="Bahnschrift Condensed"/>
          <w:sz w:val="52"/>
          <w:szCs w:val="52"/>
          <w:lang w:val="en-GB"/>
        </w:rPr>
        <w:t>.</w:t>
      </w:r>
    </w:p>
    <w:p w14:paraId="3CEB07EC" w14:textId="77777777" w:rsidR="00DE556D" w:rsidRDefault="00DE556D" w:rsidP="00DE556D"/>
    <w:p w14:paraId="1F9BB23E" w14:textId="77777777" w:rsidR="00DE556D" w:rsidRDefault="00DE556D" w:rsidP="00DE556D"/>
    <w:p w14:paraId="3311AF45" w14:textId="77777777" w:rsidR="00DE556D" w:rsidRDefault="00DE556D" w:rsidP="00DE556D"/>
    <w:p w14:paraId="487DAD21" w14:textId="77777777" w:rsidR="00DE556D" w:rsidRDefault="00DE556D" w:rsidP="00DE556D"/>
    <w:p w14:paraId="18679445" w14:textId="77777777" w:rsidR="00DE556D" w:rsidRDefault="00DE556D" w:rsidP="00DE556D"/>
    <w:p w14:paraId="58AFE744" w14:textId="77777777" w:rsidR="00DE556D" w:rsidRDefault="00DE556D" w:rsidP="00DE556D"/>
    <w:p w14:paraId="6F48117D" w14:textId="77777777" w:rsidR="00DE556D" w:rsidRDefault="00DE556D" w:rsidP="00DE556D"/>
    <w:p w14:paraId="3AD3D6EE" w14:textId="77777777" w:rsidR="00DE556D" w:rsidRDefault="00DE556D" w:rsidP="00DE556D"/>
    <w:p w14:paraId="6BE93F4D" w14:textId="201176E6" w:rsidR="00DE556D" w:rsidRDefault="00DE556D" w:rsidP="00DE556D"/>
    <w:p w14:paraId="590B07D5" w14:textId="17384BA6" w:rsidR="00DE556D" w:rsidRDefault="00DE556D" w:rsidP="00DE556D"/>
    <w:p w14:paraId="65BAEDE7" w14:textId="4F45A583" w:rsidR="00DE556D" w:rsidRDefault="00DE556D" w:rsidP="00DE556D"/>
    <w:p w14:paraId="3519678E" w14:textId="77777777" w:rsidR="00DE556D" w:rsidRDefault="00DE556D" w:rsidP="00DE556D"/>
    <w:p w14:paraId="6E2E5AD1" w14:textId="77777777" w:rsidR="00DE556D" w:rsidRDefault="00DE556D" w:rsidP="00DE556D"/>
    <w:p w14:paraId="731AF0F3" w14:textId="5339787A" w:rsidR="0055349B" w:rsidRPr="00DE556D" w:rsidRDefault="00DE556D">
      <w:pPr>
        <w:rPr>
          <w:rFonts w:ascii="Bahnschrift Condensed" w:hAnsi="Bahnschrift Condensed"/>
          <w:sz w:val="52"/>
          <w:szCs w:val="52"/>
        </w:rPr>
      </w:pPr>
      <w:r>
        <w:rPr>
          <w:rFonts w:ascii="Bahnschrift Condensed" w:hAnsi="Bahnschrift Condensed"/>
          <w:sz w:val="52"/>
          <w:szCs w:val="52"/>
        </w:rPr>
        <w:t>BY JOSEPH MCNICHOLAS</w:t>
      </w:r>
    </w:p>
    <w:sdt>
      <w:sdtPr>
        <w:rPr>
          <w:rFonts w:asciiTheme="minorHAnsi" w:eastAsiaTheme="minorHAnsi" w:hAnsiTheme="minorHAnsi" w:cstheme="minorBidi"/>
          <w:color w:val="auto"/>
          <w:sz w:val="22"/>
          <w:szCs w:val="22"/>
          <w:lang w:val="en-TC"/>
        </w:rPr>
        <w:id w:val="-1452547596"/>
        <w:docPartObj>
          <w:docPartGallery w:val="Table of Contents"/>
          <w:docPartUnique/>
        </w:docPartObj>
      </w:sdtPr>
      <w:sdtEndPr>
        <w:rPr>
          <w:b/>
          <w:bCs/>
          <w:noProof/>
        </w:rPr>
      </w:sdtEndPr>
      <w:sdtContent>
        <w:p w14:paraId="3BA64D1C" w14:textId="3F5D2AA2" w:rsidR="0055349B" w:rsidRDefault="0055349B">
          <w:pPr>
            <w:pStyle w:val="TOCHeading"/>
          </w:pPr>
          <w:r>
            <w:t>Contents</w:t>
          </w:r>
        </w:p>
        <w:p w14:paraId="65FDF161" w14:textId="202D933F" w:rsidR="004D0DAB" w:rsidRDefault="0055349B">
          <w:pPr>
            <w:pStyle w:val="TOC1"/>
            <w:tabs>
              <w:tab w:val="right" w:leader="dot" w:pos="9016"/>
            </w:tabs>
            <w:rPr>
              <w:rFonts w:eastAsiaTheme="minorEastAsia"/>
              <w:noProof/>
              <w:lang w:eastAsia="en-TC"/>
            </w:rPr>
          </w:pPr>
          <w:r>
            <w:fldChar w:fldCharType="begin"/>
          </w:r>
          <w:r>
            <w:instrText xml:space="preserve"> TOC \o "1-3" \h \z \u </w:instrText>
          </w:r>
          <w:r>
            <w:fldChar w:fldCharType="separate"/>
          </w:r>
          <w:hyperlink w:anchor="_Toc45642054" w:history="1">
            <w:r w:rsidR="004D0DAB" w:rsidRPr="001547A2">
              <w:rPr>
                <w:rStyle w:val="Hyperlink"/>
                <w:noProof/>
                <w:lang w:val="en-GB"/>
              </w:rPr>
              <w:t>Introduction</w:t>
            </w:r>
            <w:r w:rsidR="004D0DAB">
              <w:rPr>
                <w:noProof/>
                <w:webHidden/>
              </w:rPr>
              <w:tab/>
            </w:r>
            <w:r w:rsidR="004D0DAB">
              <w:rPr>
                <w:noProof/>
                <w:webHidden/>
              </w:rPr>
              <w:fldChar w:fldCharType="begin"/>
            </w:r>
            <w:r w:rsidR="004D0DAB">
              <w:rPr>
                <w:noProof/>
                <w:webHidden/>
              </w:rPr>
              <w:instrText xml:space="preserve"> PAGEREF _Toc45642054 \h </w:instrText>
            </w:r>
            <w:r w:rsidR="004D0DAB">
              <w:rPr>
                <w:noProof/>
                <w:webHidden/>
              </w:rPr>
            </w:r>
            <w:r w:rsidR="004D0DAB">
              <w:rPr>
                <w:noProof/>
                <w:webHidden/>
              </w:rPr>
              <w:fldChar w:fldCharType="separate"/>
            </w:r>
            <w:r w:rsidR="004D0DAB">
              <w:rPr>
                <w:noProof/>
                <w:webHidden/>
              </w:rPr>
              <w:t>3</w:t>
            </w:r>
            <w:r w:rsidR="004D0DAB">
              <w:rPr>
                <w:noProof/>
                <w:webHidden/>
              </w:rPr>
              <w:fldChar w:fldCharType="end"/>
            </w:r>
          </w:hyperlink>
        </w:p>
        <w:p w14:paraId="5A2213BE" w14:textId="17ABCAA7" w:rsidR="004D0DAB" w:rsidRDefault="0070509D">
          <w:pPr>
            <w:pStyle w:val="TOC1"/>
            <w:tabs>
              <w:tab w:val="right" w:leader="dot" w:pos="9016"/>
            </w:tabs>
            <w:rPr>
              <w:rFonts w:eastAsiaTheme="minorEastAsia"/>
              <w:noProof/>
              <w:lang w:eastAsia="en-TC"/>
            </w:rPr>
          </w:pPr>
          <w:hyperlink w:anchor="_Toc45642055" w:history="1">
            <w:r w:rsidR="004D0DAB" w:rsidRPr="001547A2">
              <w:rPr>
                <w:rStyle w:val="Hyperlink"/>
                <w:noProof/>
                <w:lang w:val="en-GB"/>
              </w:rPr>
              <w:t>Method</w:t>
            </w:r>
            <w:r w:rsidR="004D0DAB">
              <w:rPr>
                <w:noProof/>
                <w:webHidden/>
              </w:rPr>
              <w:tab/>
            </w:r>
            <w:r w:rsidR="004D0DAB">
              <w:rPr>
                <w:noProof/>
                <w:webHidden/>
              </w:rPr>
              <w:fldChar w:fldCharType="begin"/>
            </w:r>
            <w:r w:rsidR="004D0DAB">
              <w:rPr>
                <w:noProof/>
                <w:webHidden/>
              </w:rPr>
              <w:instrText xml:space="preserve"> PAGEREF _Toc45642055 \h </w:instrText>
            </w:r>
            <w:r w:rsidR="004D0DAB">
              <w:rPr>
                <w:noProof/>
                <w:webHidden/>
              </w:rPr>
            </w:r>
            <w:r w:rsidR="004D0DAB">
              <w:rPr>
                <w:noProof/>
                <w:webHidden/>
              </w:rPr>
              <w:fldChar w:fldCharType="separate"/>
            </w:r>
            <w:r w:rsidR="004D0DAB">
              <w:rPr>
                <w:noProof/>
                <w:webHidden/>
              </w:rPr>
              <w:t>4</w:t>
            </w:r>
            <w:r w:rsidR="004D0DAB">
              <w:rPr>
                <w:noProof/>
                <w:webHidden/>
              </w:rPr>
              <w:fldChar w:fldCharType="end"/>
            </w:r>
          </w:hyperlink>
        </w:p>
        <w:p w14:paraId="685C4360" w14:textId="59AD500D" w:rsidR="004D0DAB" w:rsidRDefault="0070509D">
          <w:pPr>
            <w:pStyle w:val="TOC2"/>
            <w:tabs>
              <w:tab w:val="right" w:leader="dot" w:pos="9016"/>
            </w:tabs>
            <w:rPr>
              <w:rFonts w:eastAsiaTheme="minorEastAsia"/>
              <w:noProof/>
              <w:lang w:eastAsia="en-TC"/>
            </w:rPr>
          </w:pPr>
          <w:hyperlink w:anchor="_Toc45642056" w:history="1">
            <w:r w:rsidR="004D0DAB" w:rsidRPr="001547A2">
              <w:rPr>
                <w:rStyle w:val="Hyperlink"/>
                <w:noProof/>
                <w:lang w:val="en-GB"/>
              </w:rPr>
              <w:t>Using Matlab and Simulink to design initial control system</w:t>
            </w:r>
            <w:r w:rsidR="004D0DAB">
              <w:rPr>
                <w:noProof/>
                <w:webHidden/>
              </w:rPr>
              <w:tab/>
            </w:r>
            <w:r w:rsidR="004D0DAB">
              <w:rPr>
                <w:noProof/>
                <w:webHidden/>
              </w:rPr>
              <w:fldChar w:fldCharType="begin"/>
            </w:r>
            <w:r w:rsidR="004D0DAB">
              <w:rPr>
                <w:noProof/>
                <w:webHidden/>
              </w:rPr>
              <w:instrText xml:space="preserve"> PAGEREF _Toc45642056 \h </w:instrText>
            </w:r>
            <w:r w:rsidR="004D0DAB">
              <w:rPr>
                <w:noProof/>
                <w:webHidden/>
              </w:rPr>
            </w:r>
            <w:r w:rsidR="004D0DAB">
              <w:rPr>
                <w:noProof/>
                <w:webHidden/>
              </w:rPr>
              <w:fldChar w:fldCharType="separate"/>
            </w:r>
            <w:r w:rsidR="004D0DAB">
              <w:rPr>
                <w:noProof/>
                <w:webHidden/>
              </w:rPr>
              <w:t>4</w:t>
            </w:r>
            <w:r w:rsidR="004D0DAB">
              <w:rPr>
                <w:noProof/>
                <w:webHidden/>
              </w:rPr>
              <w:fldChar w:fldCharType="end"/>
            </w:r>
          </w:hyperlink>
        </w:p>
        <w:p w14:paraId="3691B489" w14:textId="43E0C766" w:rsidR="004D0DAB" w:rsidRDefault="0070509D">
          <w:pPr>
            <w:pStyle w:val="TOC2"/>
            <w:tabs>
              <w:tab w:val="right" w:leader="dot" w:pos="9016"/>
            </w:tabs>
            <w:rPr>
              <w:rFonts w:eastAsiaTheme="minorEastAsia"/>
              <w:noProof/>
              <w:lang w:eastAsia="en-TC"/>
            </w:rPr>
          </w:pPr>
          <w:hyperlink w:anchor="_Toc45642057" w:history="1">
            <w:r w:rsidR="004D0DAB" w:rsidRPr="001547A2">
              <w:rPr>
                <w:rStyle w:val="Hyperlink"/>
                <w:noProof/>
                <w:lang w:val="en-GB"/>
              </w:rPr>
              <w:t>Calculating the closed loop transfer function of the entire system</w:t>
            </w:r>
            <w:r w:rsidR="004D0DAB">
              <w:rPr>
                <w:noProof/>
                <w:webHidden/>
              </w:rPr>
              <w:tab/>
            </w:r>
            <w:r w:rsidR="004D0DAB">
              <w:rPr>
                <w:noProof/>
                <w:webHidden/>
              </w:rPr>
              <w:fldChar w:fldCharType="begin"/>
            </w:r>
            <w:r w:rsidR="004D0DAB">
              <w:rPr>
                <w:noProof/>
                <w:webHidden/>
              </w:rPr>
              <w:instrText xml:space="preserve"> PAGEREF _Toc45642057 \h </w:instrText>
            </w:r>
            <w:r w:rsidR="004D0DAB">
              <w:rPr>
                <w:noProof/>
                <w:webHidden/>
              </w:rPr>
            </w:r>
            <w:r w:rsidR="004D0DAB">
              <w:rPr>
                <w:noProof/>
                <w:webHidden/>
              </w:rPr>
              <w:fldChar w:fldCharType="separate"/>
            </w:r>
            <w:r w:rsidR="004D0DAB">
              <w:rPr>
                <w:noProof/>
                <w:webHidden/>
              </w:rPr>
              <w:t>7</w:t>
            </w:r>
            <w:r w:rsidR="004D0DAB">
              <w:rPr>
                <w:noProof/>
                <w:webHidden/>
              </w:rPr>
              <w:fldChar w:fldCharType="end"/>
            </w:r>
          </w:hyperlink>
        </w:p>
        <w:p w14:paraId="0EC7AC83" w14:textId="29769717" w:rsidR="004D0DAB" w:rsidRDefault="0070509D">
          <w:pPr>
            <w:pStyle w:val="TOC1"/>
            <w:tabs>
              <w:tab w:val="right" w:leader="dot" w:pos="9016"/>
            </w:tabs>
            <w:rPr>
              <w:rFonts w:eastAsiaTheme="minorEastAsia"/>
              <w:noProof/>
              <w:lang w:eastAsia="en-TC"/>
            </w:rPr>
          </w:pPr>
          <w:hyperlink w:anchor="_Toc45642058" w:history="1">
            <w:r w:rsidR="004D0DAB" w:rsidRPr="001547A2">
              <w:rPr>
                <w:rStyle w:val="Hyperlink"/>
                <w:noProof/>
                <w:lang w:val="en-GB"/>
              </w:rPr>
              <w:t>Results</w:t>
            </w:r>
            <w:r w:rsidR="004D0DAB">
              <w:rPr>
                <w:noProof/>
                <w:webHidden/>
              </w:rPr>
              <w:tab/>
            </w:r>
            <w:r w:rsidR="004D0DAB">
              <w:rPr>
                <w:noProof/>
                <w:webHidden/>
              </w:rPr>
              <w:fldChar w:fldCharType="begin"/>
            </w:r>
            <w:r w:rsidR="004D0DAB">
              <w:rPr>
                <w:noProof/>
                <w:webHidden/>
              </w:rPr>
              <w:instrText xml:space="preserve"> PAGEREF _Toc45642058 \h </w:instrText>
            </w:r>
            <w:r w:rsidR="004D0DAB">
              <w:rPr>
                <w:noProof/>
                <w:webHidden/>
              </w:rPr>
            </w:r>
            <w:r w:rsidR="004D0DAB">
              <w:rPr>
                <w:noProof/>
                <w:webHidden/>
              </w:rPr>
              <w:fldChar w:fldCharType="separate"/>
            </w:r>
            <w:r w:rsidR="004D0DAB">
              <w:rPr>
                <w:noProof/>
                <w:webHidden/>
              </w:rPr>
              <w:t>10</w:t>
            </w:r>
            <w:r w:rsidR="004D0DAB">
              <w:rPr>
                <w:noProof/>
                <w:webHidden/>
              </w:rPr>
              <w:fldChar w:fldCharType="end"/>
            </w:r>
          </w:hyperlink>
        </w:p>
        <w:p w14:paraId="1D31CEAC" w14:textId="0E6F7344" w:rsidR="004D0DAB" w:rsidRDefault="0070509D">
          <w:pPr>
            <w:pStyle w:val="TOC1"/>
            <w:tabs>
              <w:tab w:val="right" w:leader="dot" w:pos="9016"/>
            </w:tabs>
            <w:rPr>
              <w:rFonts w:eastAsiaTheme="minorEastAsia"/>
              <w:noProof/>
              <w:lang w:eastAsia="en-TC"/>
            </w:rPr>
          </w:pPr>
          <w:hyperlink w:anchor="_Toc45642059" w:history="1">
            <w:r w:rsidR="004D0DAB" w:rsidRPr="001547A2">
              <w:rPr>
                <w:rStyle w:val="Hyperlink"/>
                <w:noProof/>
                <w:lang w:val="en-GB"/>
              </w:rPr>
              <w:t>Discussion</w:t>
            </w:r>
            <w:r w:rsidR="004D0DAB">
              <w:rPr>
                <w:noProof/>
                <w:webHidden/>
              </w:rPr>
              <w:tab/>
            </w:r>
            <w:r w:rsidR="004D0DAB">
              <w:rPr>
                <w:noProof/>
                <w:webHidden/>
              </w:rPr>
              <w:fldChar w:fldCharType="begin"/>
            </w:r>
            <w:r w:rsidR="004D0DAB">
              <w:rPr>
                <w:noProof/>
                <w:webHidden/>
              </w:rPr>
              <w:instrText xml:space="preserve"> PAGEREF _Toc45642059 \h </w:instrText>
            </w:r>
            <w:r w:rsidR="004D0DAB">
              <w:rPr>
                <w:noProof/>
                <w:webHidden/>
              </w:rPr>
            </w:r>
            <w:r w:rsidR="004D0DAB">
              <w:rPr>
                <w:noProof/>
                <w:webHidden/>
              </w:rPr>
              <w:fldChar w:fldCharType="separate"/>
            </w:r>
            <w:r w:rsidR="004D0DAB">
              <w:rPr>
                <w:noProof/>
                <w:webHidden/>
              </w:rPr>
              <w:t>12</w:t>
            </w:r>
            <w:r w:rsidR="004D0DAB">
              <w:rPr>
                <w:noProof/>
                <w:webHidden/>
              </w:rPr>
              <w:fldChar w:fldCharType="end"/>
            </w:r>
          </w:hyperlink>
        </w:p>
        <w:p w14:paraId="1AD24EFD" w14:textId="68DB3445" w:rsidR="004D0DAB" w:rsidRDefault="0070509D">
          <w:pPr>
            <w:pStyle w:val="TOC1"/>
            <w:tabs>
              <w:tab w:val="right" w:leader="dot" w:pos="9016"/>
            </w:tabs>
            <w:rPr>
              <w:rFonts w:eastAsiaTheme="minorEastAsia"/>
              <w:noProof/>
              <w:lang w:eastAsia="en-TC"/>
            </w:rPr>
          </w:pPr>
          <w:hyperlink w:anchor="_Toc45642060" w:history="1">
            <w:r w:rsidR="004D0DAB" w:rsidRPr="001547A2">
              <w:rPr>
                <w:rStyle w:val="Hyperlink"/>
                <w:noProof/>
                <w:lang w:val="en-GB"/>
              </w:rPr>
              <w:t>Conclusion</w:t>
            </w:r>
            <w:r w:rsidR="004D0DAB">
              <w:rPr>
                <w:noProof/>
                <w:webHidden/>
              </w:rPr>
              <w:tab/>
            </w:r>
            <w:r w:rsidR="004D0DAB">
              <w:rPr>
                <w:noProof/>
                <w:webHidden/>
              </w:rPr>
              <w:fldChar w:fldCharType="begin"/>
            </w:r>
            <w:r w:rsidR="004D0DAB">
              <w:rPr>
                <w:noProof/>
                <w:webHidden/>
              </w:rPr>
              <w:instrText xml:space="preserve"> PAGEREF _Toc45642060 \h </w:instrText>
            </w:r>
            <w:r w:rsidR="004D0DAB">
              <w:rPr>
                <w:noProof/>
                <w:webHidden/>
              </w:rPr>
            </w:r>
            <w:r w:rsidR="004D0DAB">
              <w:rPr>
                <w:noProof/>
                <w:webHidden/>
              </w:rPr>
              <w:fldChar w:fldCharType="separate"/>
            </w:r>
            <w:r w:rsidR="004D0DAB">
              <w:rPr>
                <w:noProof/>
                <w:webHidden/>
              </w:rPr>
              <w:t>12</w:t>
            </w:r>
            <w:r w:rsidR="004D0DAB">
              <w:rPr>
                <w:noProof/>
                <w:webHidden/>
              </w:rPr>
              <w:fldChar w:fldCharType="end"/>
            </w:r>
          </w:hyperlink>
        </w:p>
        <w:p w14:paraId="112D03B9" w14:textId="42DFAC36" w:rsidR="004D0DAB" w:rsidRDefault="0070509D">
          <w:pPr>
            <w:pStyle w:val="TOC1"/>
            <w:tabs>
              <w:tab w:val="right" w:leader="dot" w:pos="9016"/>
            </w:tabs>
            <w:rPr>
              <w:rFonts w:eastAsiaTheme="minorEastAsia"/>
              <w:noProof/>
              <w:lang w:eastAsia="en-TC"/>
            </w:rPr>
          </w:pPr>
          <w:hyperlink w:anchor="_Toc45642061" w:history="1">
            <w:r w:rsidR="004D0DAB" w:rsidRPr="001547A2">
              <w:rPr>
                <w:rStyle w:val="Hyperlink"/>
                <w:noProof/>
                <w:lang w:val="en-GB"/>
              </w:rPr>
              <w:t>Appendix</w:t>
            </w:r>
            <w:r w:rsidR="004D0DAB">
              <w:rPr>
                <w:noProof/>
                <w:webHidden/>
              </w:rPr>
              <w:tab/>
            </w:r>
            <w:r w:rsidR="004D0DAB">
              <w:rPr>
                <w:noProof/>
                <w:webHidden/>
              </w:rPr>
              <w:fldChar w:fldCharType="begin"/>
            </w:r>
            <w:r w:rsidR="004D0DAB">
              <w:rPr>
                <w:noProof/>
                <w:webHidden/>
              </w:rPr>
              <w:instrText xml:space="preserve"> PAGEREF _Toc45642061 \h </w:instrText>
            </w:r>
            <w:r w:rsidR="004D0DAB">
              <w:rPr>
                <w:noProof/>
                <w:webHidden/>
              </w:rPr>
            </w:r>
            <w:r w:rsidR="004D0DAB">
              <w:rPr>
                <w:noProof/>
                <w:webHidden/>
              </w:rPr>
              <w:fldChar w:fldCharType="separate"/>
            </w:r>
            <w:r w:rsidR="004D0DAB">
              <w:rPr>
                <w:noProof/>
                <w:webHidden/>
              </w:rPr>
              <w:t>12</w:t>
            </w:r>
            <w:r w:rsidR="004D0DAB">
              <w:rPr>
                <w:noProof/>
                <w:webHidden/>
              </w:rPr>
              <w:fldChar w:fldCharType="end"/>
            </w:r>
          </w:hyperlink>
        </w:p>
        <w:p w14:paraId="06F49273" w14:textId="560E13F6" w:rsidR="004D0DAB" w:rsidRDefault="0070509D">
          <w:pPr>
            <w:pStyle w:val="TOC1"/>
            <w:tabs>
              <w:tab w:val="right" w:leader="dot" w:pos="9016"/>
            </w:tabs>
            <w:rPr>
              <w:rFonts w:eastAsiaTheme="minorEastAsia"/>
              <w:noProof/>
              <w:lang w:eastAsia="en-TC"/>
            </w:rPr>
          </w:pPr>
          <w:hyperlink w:anchor="_Toc45642062" w:history="1">
            <w:r w:rsidR="004D0DAB" w:rsidRPr="001547A2">
              <w:rPr>
                <w:rStyle w:val="Hyperlink"/>
                <w:noProof/>
              </w:rPr>
              <w:t>References</w:t>
            </w:r>
            <w:r w:rsidR="004D0DAB">
              <w:rPr>
                <w:noProof/>
                <w:webHidden/>
              </w:rPr>
              <w:tab/>
            </w:r>
            <w:r w:rsidR="004D0DAB">
              <w:rPr>
                <w:noProof/>
                <w:webHidden/>
              </w:rPr>
              <w:fldChar w:fldCharType="begin"/>
            </w:r>
            <w:r w:rsidR="004D0DAB">
              <w:rPr>
                <w:noProof/>
                <w:webHidden/>
              </w:rPr>
              <w:instrText xml:space="preserve"> PAGEREF _Toc45642062 \h </w:instrText>
            </w:r>
            <w:r w:rsidR="004D0DAB">
              <w:rPr>
                <w:noProof/>
                <w:webHidden/>
              </w:rPr>
            </w:r>
            <w:r w:rsidR="004D0DAB">
              <w:rPr>
                <w:noProof/>
                <w:webHidden/>
              </w:rPr>
              <w:fldChar w:fldCharType="separate"/>
            </w:r>
            <w:r w:rsidR="004D0DAB">
              <w:rPr>
                <w:noProof/>
                <w:webHidden/>
              </w:rPr>
              <w:t>14</w:t>
            </w:r>
            <w:r w:rsidR="004D0DAB">
              <w:rPr>
                <w:noProof/>
                <w:webHidden/>
              </w:rPr>
              <w:fldChar w:fldCharType="end"/>
            </w:r>
          </w:hyperlink>
        </w:p>
        <w:p w14:paraId="75E90B87" w14:textId="6FA2E8C4" w:rsidR="0055349B" w:rsidRDefault="0055349B">
          <w:r>
            <w:rPr>
              <w:b/>
              <w:bCs/>
              <w:noProof/>
            </w:rPr>
            <w:fldChar w:fldCharType="end"/>
          </w:r>
        </w:p>
      </w:sdtContent>
    </w:sdt>
    <w:p w14:paraId="7C67325C" w14:textId="77777777" w:rsidR="006919D8" w:rsidRDefault="006919D8" w:rsidP="0055349B">
      <w:pPr>
        <w:pStyle w:val="Heading1"/>
        <w:rPr>
          <w:lang w:val="en-GB"/>
        </w:rPr>
      </w:pPr>
    </w:p>
    <w:p w14:paraId="16C3289A" w14:textId="77777777" w:rsidR="006919D8" w:rsidRDefault="006919D8" w:rsidP="0055349B">
      <w:pPr>
        <w:pStyle w:val="Heading1"/>
        <w:rPr>
          <w:lang w:val="en-GB"/>
        </w:rPr>
      </w:pPr>
    </w:p>
    <w:p w14:paraId="13A7C58E" w14:textId="77777777" w:rsidR="006919D8" w:rsidRDefault="006919D8" w:rsidP="0055349B">
      <w:pPr>
        <w:pStyle w:val="Heading1"/>
        <w:rPr>
          <w:lang w:val="en-GB"/>
        </w:rPr>
      </w:pPr>
    </w:p>
    <w:p w14:paraId="4832EF37" w14:textId="77777777" w:rsidR="006919D8" w:rsidRDefault="006919D8" w:rsidP="0055349B">
      <w:pPr>
        <w:pStyle w:val="Heading1"/>
        <w:rPr>
          <w:lang w:val="en-GB"/>
        </w:rPr>
      </w:pPr>
    </w:p>
    <w:p w14:paraId="313CCE9B" w14:textId="77777777" w:rsidR="006919D8" w:rsidRDefault="006919D8" w:rsidP="0055349B">
      <w:pPr>
        <w:pStyle w:val="Heading1"/>
        <w:rPr>
          <w:lang w:val="en-GB"/>
        </w:rPr>
      </w:pPr>
    </w:p>
    <w:p w14:paraId="0EB1FFBC" w14:textId="77777777" w:rsidR="006919D8" w:rsidRDefault="006919D8" w:rsidP="0055349B">
      <w:pPr>
        <w:pStyle w:val="Heading1"/>
        <w:rPr>
          <w:lang w:val="en-GB"/>
        </w:rPr>
      </w:pPr>
    </w:p>
    <w:p w14:paraId="3CF3E52E" w14:textId="77777777" w:rsidR="006919D8" w:rsidRDefault="006919D8" w:rsidP="0055349B">
      <w:pPr>
        <w:pStyle w:val="Heading1"/>
        <w:rPr>
          <w:lang w:val="en-GB"/>
        </w:rPr>
      </w:pPr>
    </w:p>
    <w:p w14:paraId="279B942E" w14:textId="77777777" w:rsidR="006919D8" w:rsidRDefault="006919D8" w:rsidP="0055349B">
      <w:pPr>
        <w:pStyle w:val="Heading1"/>
        <w:rPr>
          <w:lang w:val="en-GB"/>
        </w:rPr>
      </w:pPr>
    </w:p>
    <w:p w14:paraId="3CBFDD01" w14:textId="77777777" w:rsidR="006919D8" w:rsidRDefault="006919D8" w:rsidP="0055349B">
      <w:pPr>
        <w:pStyle w:val="Heading1"/>
        <w:rPr>
          <w:lang w:val="en-GB"/>
        </w:rPr>
      </w:pPr>
    </w:p>
    <w:p w14:paraId="185064ED" w14:textId="77777777" w:rsidR="006919D8" w:rsidRDefault="006919D8" w:rsidP="0055349B">
      <w:pPr>
        <w:pStyle w:val="Heading1"/>
        <w:rPr>
          <w:lang w:val="en-GB"/>
        </w:rPr>
      </w:pPr>
    </w:p>
    <w:p w14:paraId="35412458" w14:textId="77777777" w:rsidR="006919D8" w:rsidRDefault="006919D8" w:rsidP="0055349B">
      <w:pPr>
        <w:pStyle w:val="Heading1"/>
        <w:rPr>
          <w:lang w:val="en-GB"/>
        </w:rPr>
      </w:pPr>
    </w:p>
    <w:p w14:paraId="4F9BAAAC" w14:textId="77777777" w:rsidR="006919D8" w:rsidRDefault="006919D8" w:rsidP="0055349B">
      <w:pPr>
        <w:pStyle w:val="Heading1"/>
        <w:rPr>
          <w:lang w:val="en-GB"/>
        </w:rPr>
      </w:pPr>
    </w:p>
    <w:p w14:paraId="1F8D3166" w14:textId="58F6FE16" w:rsidR="006919D8" w:rsidRDefault="006919D8" w:rsidP="0055349B">
      <w:pPr>
        <w:pStyle w:val="Heading1"/>
        <w:rPr>
          <w:lang w:val="en-GB"/>
        </w:rPr>
      </w:pPr>
    </w:p>
    <w:p w14:paraId="167E88AE" w14:textId="0F4E4A43" w:rsidR="006919D8" w:rsidRDefault="006919D8" w:rsidP="006919D8">
      <w:pPr>
        <w:rPr>
          <w:lang w:val="en-GB"/>
        </w:rPr>
      </w:pPr>
    </w:p>
    <w:p w14:paraId="1EB314B2" w14:textId="2B62F571" w:rsidR="0055349B" w:rsidRDefault="0055349B" w:rsidP="0055349B">
      <w:pPr>
        <w:pStyle w:val="Heading1"/>
        <w:rPr>
          <w:lang w:val="en-GB"/>
        </w:rPr>
      </w:pPr>
      <w:bookmarkStart w:id="0" w:name="_Toc45642054"/>
      <w:r>
        <w:rPr>
          <w:lang w:val="en-GB"/>
        </w:rPr>
        <w:lastRenderedPageBreak/>
        <w:t>Introduction</w:t>
      </w:r>
      <w:bookmarkEnd w:id="0"/>
    </w:p>
    <w:p w14:paraId="2132C595" w14:textId="0D177929" w:rsidR="00C35826" w:rsidRDefault="004A13F8" w:rsidP="00C35826">
      <w:pPr>
        <w:spacing w:line="240" w:lineRule="auto"/>
        <w:rPr>
          <w:lang w:val="en-GB"/>
        </w:rPr>
      </w:pPr>
      <w:r>
        <w:rPr>
          <w:lang w:val="en-GB"/>
        </w:rPr>
        <w:t xml:space="preserve">The author is to design a control system capable of controlling a </w:t>
      </w:r>
      <w:r w:rsidR="00DD692D">
        <w:rPr>
          <w:lang w:val="en-GB"/>
        </w:rPr>
        <w:t>process</w:t>
      </w:r>
      <w:r w:rsidR="00B40480">
        <w:rPr>
          <w:lang w:val="en-GB"/>
        </w:rPr>
        <w:t xml:space="preserve"> with a transfer </w:t>
      </w:r>
      <w:r w:rsidR="0078469C">
        <w:rPr>
          <w:lang w:val="en-GB"/>
        </w:rPr>
        <w:t>function whose</w:t>
      </w:r>
      <w:r w:rsidR="00C35826">
        <w:rPr>
          <w:lang w:val="en-GB"/>
        </w:rPr>
        <w:t xml:space="preserve"> equation is: </w:t>
      </w:r>
      <m:oMath>
        <m:r>
          <m:rPr>
            <m:sty m:val="p"/>
          </m:rPr>
          <w:rPr>
            <w:rFonts w:ascii="Cambria Math" w:hAnsi="Cambria Math"/>
            <w:sz w:val="24"/>
          </w:rPr>
          <w:br/>
        </m:r>
      </m:oMath>
      <m:oMathPara>
        <m:oMath>
          <m:r>
            <w:rPr>
              <w:rFonts w:ascii="Cambria Math" w:hAnsi="Cambria Math"/>
            </w:rPr>
            <m:t>G</m:t>
          </m:r>
          <m:d>
            <m:dPr>
              <m:ctrlPr>
                <w:rPr>
                  <w:rFonts w:ascii="Cambria Math" w:hAnsi="Cambria Math"/>
                  <w:i/>
                  <w:lang w:val="en-GB" w:eastAsia="en-GB"/>
                </w:rPr>
              </m:ctrlPr>
            </m:dPr>
            <m:e>
              <m:r>
                <w:rPr>
                  <w:rFonts w:ascii="Cambria Math" w:hAnsi="Cambria Math"/>
                </w:rPr>
                <m:t>s</m:t>
              </m:r>
            </m:e>
          </m:d>
          <m:r>
            <w:rPr>
              <w:rFonts w:ascii="Cambria Math" w:hAnsi="Cambria Math"/>
            </w:rPr>
            <m:t>=</m:t>
          </m:r>
          <m:f>
            <m:fPr>
              <m:ctrlPr>
                <w:rPr>
                  <w:rFonts w:ascii="Cambria Math" w:hAnsi="Cambria Math"/>
                  <w:i/>
                  <w:lang w:val="en-GB" w:eastAsia="en-GB"/>
                </w:rPr>
              </m:ctrlPr>
            </m:fPr>
            <m:num>
              <m:r>
                <w:rPr>
                  <w:rFonts w:ascii="Cambria Math" w:hAnsi="Cambria Math"/>
                </w:rPr>
                <m:t>1</m:t>
              </m:r>
            </m:num>
            <m:den>
              <m:r>
                <w:rPr>
                  <w:rFonts w:ascii="Cambria Math" w:hAnsi="Cambria Math"/>
                </w:rPr>
                <m:t>a</m:t>
              </m:r>
              <m:sSup>
                <m:sSupPr>
                  <m:ctrlPr>
                    <w:rPr>
                      <w:rFonts w:ascii="Cambria Math" w:hAnsi="Cambria Math"/>
                      <w:i/>
                      <w:lang w:val="en-GB" w:eastAsia="en-GB"/>
                    </w:rPr>
                  </m:ctrlPr>
                </m:sSupPr>
                <m:e>
                  <m:r>
                    <w:rPr>
                      <w:rFonts w:ascii="Cambria Math" w:hAnsi="Cambria Math"/>
                    </w:rPr>
                    <m:t>s</m:t>
                  </m:r>
                </m:e>
                <m:sup>
                  <m:r>
                    <w:rPr>
                      <w:rFonts w:ascii="Cambria Math" w:hAnsi="Cambria Math"/>
                    </w:rPr>
                    <m:t>2</m:t>
                  </m:r>
                </m:sup>
              </m:sSup>
              <m:r>
                <w:rPr>
                  <w:rFonts w:ascii="Cambria Math" w:hAnsi="Cambria Math"/>
                </w:rPr>
                <m:t>+bs+c</m:t>
              </m:r>
            </m:den>
          </m:f>
        </m:oMath>
      </m:oMathPara>
    </w:p>
    <w:p w14:paraId="12934CA4" w14:textId="74060A97" w:rsidR="008C431A" w:rsidRDefault="00E5355D" w:rsidP="00C35826">
      <w:pPr>
        <w:spacing w:line="240" w:lineRule="auto"/>
        <w:rPr>
          <w:lang w:val="en-GB"/>
        </w:rPr>
      </w:pPr>
      <w:r>
        <w:rPr>
          <w:noProof/>
        </w:rPr>
        <w:drawing>
          <wp:anchor distT="0" distB="0" distL="114300" distR="114300" simplePos="0" relativeHeight="251658240" behindDoc="1" locked="0" layoutInCell="1" allowOverlap="1" wp14:anchorId="2D64CA8B" wp14:editId="666E710A">
            <wp:simplePos x="0" y="0"/>
            <wp:positionH relativeFrom="margin">
              <wp:align>left</wp:align>
            </wp:positionH>
            <wp:positionV relativeFrom="paragraph">
              <wp:posOffset>3271520</wp:posOffset>
            </wp:positionV>
            <wp:extent cx="2486660" cy="1386840"/>
            <wp:effectExtent l="0" t="0" r="8890" b="3810"/>
            <wp:wrapTight wrapText="bothSides">
              <wp:wrapPolygon edited="0">
                <wp:start x="0" y="0"/>
                <wp:lineTo x="0" y="21363"/>
                <wp:lineTo x="21512" y="21363"/>
                <wp:lineTo x="2151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64746" t="40181" r="16242" b="40969"/>
                    <a:stretch/>
                  </pic:blipFill>
                  <pic:spPr bwMode="auto">
                    <a:xfrm>
                      <a:off x="0" y="0"/>
                      <a:ext cx="2486660" cy="1386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431A">
        <w:rPr>
          <w:lang w:val="en-GB"/>
        </w:rPr>
        <w:t>A system is a series of elements and parts acting together as a larger whole. A control system is a system where the output of that system is controlled by the input</w:t>
      </w:r>
      <w:r w:rsidR="00B13DF5">
        <w:rPr>
          <w:lang w:val="en-GB"/>
        </w:rPr>
        <w:t xml:space="preserve">. The </w:t>
      </w:r>
      <w:r w:rsidR="0070509D">
        <w:rPr>
          <w:lang w:val="en-GB"/>
        </w:rPr>
        <w:t xml:space="preserve">purpose of a </w:t>
      </w:r>
      <w:r w:rsidR="00B13DF5">
        <w:rPr>
          <w:lang w:val="en-GB"/>
        </w:rPr>
        <w:t xml:space="preserve">control system </w:t>
      </w:r>
      <w:r w:rsidR="0070509D">
        <w:rPr>
          <w:lang w:val="en-GB"/>
        </w:rPr>
        <w:t xml:space="preserve">is to </w:t>
      </w:r>
      <w:r w:rsidR="00B13DF5">
        <w:rPr>
          <w:lang w:val="en-GB"/>
        </w:rPr>
        <w:t>govern the behaviour of other components and devices around it to achieve the desired result, an example would be a thermostat</w:t>
      </w:r>
      <w:r w:rsidR="00120D9B">
        <w:rPr>
          <w:lang w:val="en-GB"/>
        </w:rPr>
        <w:t xml:space="preserve"> or cruise control on a car</w:t>
      </w:r>
      <w:r w:rsidR="00B13DF5">
        <w:rPr>
          <w:lang w:val="en-GB"/>
        </w:rPr>
        <w:t>.</w:t>
      </w:r>
      <w:r w:rsidR="00120D9B">
        <w:rPr>
          <w:lang w:val="en-GB"/>
        </w:rPr>
        <w:t xml:space="preserve"> There are two main types of control system, these are open loop and closed loop systems. A closed loop control system is more autonomous</w:t>
      </w:r>
      <w:r w:rsidR="002912A5">
        <w:rPr>
          <w:lang w:val="en-GB"/>
        </w:rPr>
        <w:t xml:space="preserve"> and requires “the use of a feedback signal to adjust the output of a system”</w:t>
      </w:r>
      <w:sdt>
        <w:sdtPr>
          <w:rPr>
            <w:lang w:val="en-GB"/>
          </w:rPr>
          <w:id w:val="-1562403568"/>
          <w:citation/>
        </w:sdtPr>
        <w:sdtContent>
          <w:r w:rsidR="002912A5">
            <w:rPr>
              <w:lang w:val="en-GB"/>
            </w:rPr>
            <w:fldChar w:fldCharType="begin"/>
          </w:r>
          <w:r w:rsidR="002912A5">
            <w:rPr>
              <w:lang w:val="en-GB"/>
            </w:rPr>
            <w:instrText xml:space="preserve"> CITATION Cha11 \l 2057 </w:instrText>
          </w:r>
          <w:r w:rsidR="002912A5">
            <w:rPr>
              <w:lang w:val="en-GB"/>
            </w:rPr>
            <w:fldChar w:fldCharType="separate"/>
          </w:r>
          <w:r w:rsidR="003C5460">
            <w:rPr>
              <w:noProof/>
              <w:lang w:val="en-GB"/>
            </w:rPr>
            <w:t xml:space="preserve"> </w:t>
          </w:r>
          <w:r w:rsidR="003C5460" w:rsidRPr="003C5460">
            <w:rPr>
              <w:noProof/>
              <w:lang w:val="en-GB"/>
            </w:rPr>
            <w:t>[1]</w:t>
          </w:r>
          <w:r w:rsidR="002912A5">
            <w:rPr>
              <w:lang w:val="en-GB"/>
            </w:rPr>
            <w:fldChar w:fldCharType="end"/>
          </w:r>
        </w:sdtContent>
      </w:sdt>
      <w:r w:rsidR="0070509D">
        <w:rPr>
          <w:lang w:val="en-GB"/>
        </w:rPr>
        <w:t>.</w:t>
      </w:r>
      <w:r w:rsidR="002912A5">
        <w:rPr>
          <w:lang w:val="en-GB"/>
        </w:rPr>
        <w:t xml:space="preserve"> </w:t>
      </w:r>
      <w:r w:rsidR="002B06EB">
        <w:rPr>
          <w:lang w:val="en-GB"/>
        </w:rPr>
        <w:t>The input control</w:t>
      </w:r>
      <w:r w:rsidR="00A765EC">
        <w:rPr>
          <w:lang w:val="en-GB"/>
        </w:rPr>
        <w:t>s</w:t>
      </w:r>
      <w:r w:rsidR="002B06EB">
        <w:rPr>
          <w:lang w:val="en-GB"/>
        </w:rPr>
        <w:t xml:space="preserve"> the output of the system, but there is a feedback element whereby the output is measured and the input adjusted accordingly. </w:t>
      </w:r>
      <w:r w:rsidR="00A765EC">
        <w:rPr>
          <w:lang w:val="en-GB"/>
        </w:rPr>
        <w:t>Ibrahim et al describe this as an “actuating error signal, which is the calculated difference between the input signal and the feedback signal”</w:t>
      </w:r>
      <w:sdt>
        <w:sdtPr>
          <w:rPr>
            <w:lang w:val="en-GB"/>
          </w:rPr>
          <w:id w:val="623200723"/>
          <w:citation/>
        </w:sdtPr>
        <w:sdtContent>
          <w:r w:rsidR="00A765EC">
            <w:rPr>
              <w:lang w:val="en-GB"/>
            </w:rPr>
            <w:fldChar w:fldCharType="begin"/>
          </w:r>
          <w:r w:rsidR="00A765EC">
            <w:rPr>
              <w:lang w:val="en-GB"/>
            </w:rPr>
            <w:instrText xml:space="preserve"> CITATION Ibr16 \l 2057 </w:instrText>
          </w:r>
          <w:r w:rsidR="00A765EC">
            <w:rPr>
              <w:lang w:val="en-GB"/>
            </w:rPr>
            <w:fldChar w:fldCharType="separate"/>
          </w:r>
          <w:r w:rsidR="003C5460">
            <w:rPr>
              <w:noProof/>
              <w:lang w:val="en-GB"/>
            </w:rPr>
            <w:t xml:space="preserve"> </w:t>
          </w:r>
          <w:r w:rsidR="003C5460" w:rsidRPr="003C5460">
            <w:rPr>
              <w:noProof/>
              <w:lang w:val="en-GB"/>
            </w:rPr>
            <w:t>[2]</w:t>
          </w:r>
          <w:r w:rsidR="00A765EC">
            <w:rPr>
              <w:lang w:val="en-GB"/>
            </w:rPr>
            <w:fldChar w:fldCharType="end"/>
          </w:r>
        </w:sdtContent>
      </w:sdt>
      <w:r w:rsidR="00A765EC">
        <w:rPr>
          <w:lang w:val="en-GB"/>
        </w:rPr>
        <w:t xml:space="preserve"> this signal is then fed to the controller to bring the output value close to the desired value and to minimise error. Ibrahim et al also describe open loop control systems as “Frameworks in which the control activity is unaffected by the yield”</w:t>
      </w:r>
      <w:sdt>
        <w:sdtPr>
          <w:rPr>
            <w:lang w:val="en-GB"/>
          </w:rPr>
          <w:id w:val="638463752"/>
          <w:citation/>
        </w:sdtPr>
        <w:sdtContent>
          <w:r w:rsidR="00A765EC">
            <w:rPr>
              <w:lang w:val="en-GB"/>
            </w:rPr>
            <w:fldChar w:fldCharType="begin"/>
          </w:r>
          <w:r w:rsidR="00A765EC">
            <w:rPr>
              <w:lang w:val="en-GB"/>
            </w:rPr>
            <w:instrText xml:space="preserve"> CITATION Ibr16 \l 2057 </w:instrText>
          </w:r>
          <w:r w:rsidR="00A765EC">
            <w:rPr>
              <w:lang w:val="en-GB"/>
            </w:rPr>
            <w:fldChar w:fldCharType="separate"/>
          </w:r>
          <w:r w:rsidR="003C5460">
            <w:rPr>
              <w:noProof/>
              <w:lang w:val="en-GB"/>
            </w:rPr>
            <w:t xml:space="preserve"> </w:t>
          </w:r>
          <w:r w:rsidR="003C5460" w:rsidRPr="003C5460">
            <w:rPr>
              <w:noProof/>
              <w:lang w:val="en-GB"/>
            </w:rPr>
            <w:t>[2]</w:t>
          </w:r>
          <w:r w:rsidR="00A765EC">
            <w:rPr>
              <w:lang w:val="en-GB"/>
            </w:rPr>
            <w:fldChar w:fldCharType="end"/>
          </w:r>
        </w:sdtContent>
      </w:sdt>
      <w:r w:rsidR="00A765EC">
        <w:rPr>
          <w:lang w:val="en-GB"/>
        </w:rPr>
        <w:t>. An example for both would be a modern kettle (closed loop) and an old kettle (open loop)</w:t>
      </w:r>
      <w:r w:rsidR="0070509D">
        <w:rPr>
          <w:lang w:val="en-GB"/>
        </w:rPr>
        <w:t>.</w:t>
      </w:r>
      <w:r w:rsidR="00A765EC">
        <w:rPr>
          <w:lang w:val="en-GB"/>
        </w:rPr>
        <w:t xml:space="preserve"> A modern kettle has the ability to shut itself off once water temperature has reached a certain temperature</w:t>
      </w:r>
      <w:r w:rsidR="0070509D">
        <w:rPr>
          <w:lang w:val="en-GB"/>
        </w:rPr>
        <w:t>, whereas</w:t>
      </w:r>
      <w:r w:rsidR="00A765EC">
        <w:rPr>
          <w:lang w:val="en-GB"/>
        </w:rPr>
        <w:t xml:space="preserve"> </w:t>
      </w:r>
      <w:r w:rsidR="0070509D">
        <w:rPr>
          <w:lang w:val="en-GB"/>
        </w:rPr>
        <w:t>a</w:t>
      </w:r>
      <w:r w:rsidR="00A765EC">
        <w:rPr>
          <w:lang w:val="en-GB"/>
        </w:rPr>
        <w:t>n old kettle will continue to boil if left unchecked.</w:t>
      </w:r>
      <w:r w:rsidR="00EF232F">
        <w:rPr>
          <w:lang w:val="en-GB"/>
        </w:rPr>
        <w:t xml:space="preserve"> The author will later use</w:t>
      </w:r>
      <w:r w:rsidR="0070509D">
        <w:rPr>
          <w:lang w:val="en-GB"/>
        </w:rPr>
        <w:t xml:space="preserve"> </w:t>
      </w:r>
      <w:r w:rsidR="00EF232F">
        <w:rPr>
          <w:lang w:val="en-GB"/>
        </w:rPr>
        <w:t>a Proportional – Integral – Derivative</w:t>
      </w:r>
      <w:r w:rsidR="0070509D">
        <w:rPr>
          <w:lang w:val="en-GB"/>
        </w:rPr>
        <w:t xml:space="preserve"> (PID)</w:t>
      </w:r>
      <w:r w:rsidR="00EF232F">
        <w:rPr>
          <w:lang w:val="en-GB"/>
        </w:rPr>
        <w:t xml:space="preserve"> controller</w:t>
      </w:r>
      <w:r w:rsidR="000808E4">
        <w:rPr>
          <w:lang w:val="en-GB"/>
        </w:rPr>
        <w:t xml:space="preserve"> in MATLAB to answer the above problem. Each of these components can be broken down into </w:t>
      </w:r>
      <w:proofErr w:type="spellStart"/>
      <w:r w:rsidR="000808E4">
        <w:rPr>
          <w:lang w:val="en-GB"/>
        </w:rPr>
        <w:t>K</w:t>
      </w:r>
      <w:r w:rsidR="000808E4">
        <w:rPr>
          <w:vertAlign w:val="subscript"/>
          <w:lang w:val="en-GB"/>
        </w:rPr>
        <w:t>p</w:t>
      </w:r>
      <w:proofErr w:type="spellEnd"/>
      <w:r w:rsidR="000808E4">
        <w:rPr>
          <w:lang w:val="en-GB"/>
        </w:rPr>
        <w:t>, K</w:t>
      </w:r>
      <w:r w:rsidR="000808E4">
        <w:rPr>
          <w:vertAlign w:val="subscript"/>
          <w:lang w:val="en-GB"/>
        </w:rPr>
        <w:t>I</w:t>
      </w:r>
      <w:r w:rsidR="000808E4">
        <w:rPr>
          <w:lang w:val="en-GB"/>
        </w:rPr>
        <w:t>, K</w:t>
      </w:r>
      <w:r w:rsidR="000808E4">
        <w:rPr>
          <w:vertAlign w:val="subscript"/>
          <w:lang w:val="en-GB"/>
        </w:rPr>
        <w:t>D</w:t>
      </w:r>
      <w:r w:rsidR="000808E4">
        <w:rPr>
          <w:lang w:val="en-GB"/>
        </w:rPr>
        <w:t xml:space="preserve">, Owen </w:t>
      </w:r>
      <w:r>
        <w:rPr>
          <w:lang w:val="en-GB"/>
        </w:rPr>
        <w:t>says that the name comes from “three different actions that the controller makes in responding to a non-zero input, the error”</w:t>
      </w:r>
      <w:sdt>
        <w:sdtPr>
          <w:rPr>
            <w:lang w:val="en-GB"/>
          </w:rPr>
          <w:id w:val="-1155063100"/>
          <w:citation/>
        </w:sdtPr>
        <w:sdtContent>
          <w:r>
            <w:rPr>
              <w:lang w:val="en-GB"/>
            </w:rPr>
            <w:fldChar w:fldCharType="begin"/>
          </w:r>
          <w:r>
            <w:rPr>
              <w:lang w:val="en-GB"/>
            </w:rPr>
            <w:instrText xml:space="preserve"> CITATION Owe12 \l 2057 </w:instrText>
          </w:r>
          <w:r>
            <w:rPr>
              <w:lang w:val="en-GB"/>
            </w:rPr>
            <w:fldChar w:fldCharType="separate"/>
          </w:r>
          <w:r w:rsidR="003C5460">
            <w:rPr>
              <w:noProof/>
              <w:lang w:val="en-GB"/>
            </w:rPr>
            <w:t xml:space="preserve"> </w:t>
          </w:r>
          <w:r w:rsidR="003C5460" w:rsidRPr="003C5460">
            <w:rPr>
              <w:noProof/>
              <w:lang w:val="en-GB"/>
            </w:rPr>
            <w:t>[3]</w:t>
          </w:r>
          <w:r>
            <w:rPr>
              <w:lang w:val="en-GB"/>
            </w:rPr>
            <w:fldChar w:fldCharType="end"/>
          </w:r>
        </w:sdtContent>
      </w:sdt>
      <w:del w:id="1" w:author="Joe Mcnicholas" w:date="2020-07-19T15:19:00Z">
        <w:r w:rsidDel="0070509D">
          <w:rPr>
            <w:lang w:val="en-GB"/>
          </w:rPr>
          <w:delText>,</w:delText>
        </w:r>
      </w:del>
      <w:r w:rsidR="0070509D">
        <w:rPr>
          <w:lang w:val="en-GB"/>
        </w:rPr>
        <w:t>.</w:t>
      </w:r>
      <w:r>
        <w:rPr>
          <w:lang w:val="en-GB"/>
        </w:rPr>
        <w:t xml:space="preserve"> </w:t>
      </w:r>
      <w:r w:rsidR="0070509D">
        <w:rPr>
          <w:lang w:val="en-GB"/>
        </w:rPr>
        <w:t>T</w:t>
      </w:r>
      <w:r>
        <w:rPr>
          <w:lang w:val="en-GB"/>
        </w:rPr>
        <w:t>he controller will seek to correct any error and return the input to zero</w:t>
      </w:r>
      <w:r w:rsidR="0070509D">
        <w:rPr>
          <w:lang w:val="en-GB"/>
        </w:rPr>
        <w:t>. I</w:t>
      </w:r>
      <w:r>
        <w:rPr>
          <w:lang w:val="en-GB"/>
        </w:rPr>
        <w:t>t does this by taking proportional action, integral action and derivative action.</w:t>
      </w:r>
      <w:r w:rsidR="00DF5E98">
        <w:rPr>
          <w:lang w:val="en-GB"/>
        </w:rPr>
        <w:t xml:space="preserve"> </w:t>
      </w:r>
    </w:p>
    <w:p w14:paraId="48782729" w14:textId="2080328E" w:rsidR="00E5355D" w:rsidRDefault="00E5355D" w:rsidP="00C35826">
      <w:pPr>
        <w:spacing w:line="240" w:lineRule="auto"/>
        <w:rPr>
          <w:lang w:val="en-GB"/>
        </w:rPr>
      </w:pPr>
    </w:p>
    <w:p w14:paraId="3278567A" w14:textId="1B3A8A03" w:rsidR="00CC3A59" w:rsidRDefault="00CC3A59" w:rsidP="00C35826">
      <w:pPr>
        <w:spacing w:line="240" w:lineRule="auto"/>
        <w:rPr>
          <w:lang w:val="en-GB"/>
        </w:rPr>
      </w:pPr>
    </w:p>
    <w:p w14:paraId="48CF3F1C" w14:textId="019765A8" w:rsidR="00CC3A59" w:rsidRDefault="00CC3A59" w:rsidP="00C35826">
      <w:pPr>
        <w:spacing w:line="240" w:lineRule="auto"/>
        <w:rPr>
          <w:lang w:val="en-GB"/>
        </w:rPr>
      </w:pPr>
    </w:p>
    <w:p w14:paraId="26D1A5CA" w14:textId="739106D1" w:rsidR="00CC3A59" w:rsidRDefault="00CC3A59" w:rsidP="00C35826">
      <w:pPr>
        <w:spacing w:line="240" w:lineRule="auto"/>
        <w:rPr>
          <w:lang w:val="en-GB"/>
        </w:rPr>
      </w:pPr>
    </w:p>
    <w:p w14:paraId="3758CAD8" w14:textId="625E29C9" w:rsidR="00CC3A59" w:rsidRDefault="00E5355D" w:rsidP="00C35826">
      <w:pPr>
        <w:spacing w:line="240" w:lineRule="auto"/>
        <w:rPr>
          <w:lang w:val="en-GB"/>
        </w:rPr>
      </w:pPr>
      <w:r w:rsidRPr="00E5355D">
        <w:rPr>
          <w:noProof/>
          <w:lang w:val="en-GB"/>
        </w:rPr>
        <mc:AlternateContent>
          <mc:Choice Requires="wps">
            <w:drawing>
              <wp:anchor distT="45720" distB="45720" distL="114300" distR="114300" simplePos="0" relativeHeight="251660288" behindDoc="0" locked="0" layoutInCell="1" allowOverlap="1" wp14:anchorId="781C4C2E" wp14:editId="0A801AD5">
                <wp:simplePos x="0" y="0"/>
                <wp:positionH relativeFrom="column">
                  <wp:posOffset>60960</wp:posOffset>
                </wp:positionH>
                <wp:positionV relativeFrom="paragraph">
                  <wp:posOffset>156210</wp:posOffset>
                </wp:positionV>
                <wp:extent cx="2103120" cy="2819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3120" cy="281940"/>
                        </a:xfrm>
                        <a:prstGeom prst="rect">
                          <a:avLst/>
                        </a:prstGeom>
                        <a:solidFill>
                          <a:srgbClr val="FFFFFF"/>
                        </a:solidFill>
                        <a:ln w="9525">
                          <a:noFill/>
                          <a:miter lim="800000"/>
                          <a:headEnd/>
                          <a:tailEnd/>
                        </a:ln>
                      </wps:spPr>
                      <wps:txbx>
                        <w:txbxContent>
                          <w:p w14:paraId="3B902744" w14:textId="56C6A4BD" w:rsidR="0070509D" w:rsidRPr="005A07FC" w:rsidRDefault="0070509D" w:rsidP="00D67193">
                            <w:pPr>
                              <w:pStyle w:val="Caption"/>
                              <w:rPr>
                                <w:noProof/>
                                <w:lang w:val="en-GB"/>
                              </w:rPr>
                            </w:pPr>
                            <w:r>
                              <w:t xml:space="preserve">Figure </w:t>
                            </w:r>
                            <w:fldSimple w:instr=" SEQ Figure \* ARABIC ">
                              <w:r>
                                <w:rPr>
                                  <w:noProof/>
                                </w:rPr>
                                <w:t>1</w:t>
                              </w:r>
                            </w:fldSimple>
                            <w:r>
                              <w:rPr>
                                <w:lang w:val="en-GB"/>
                              </w:rPr>
                              <w:t xml:space="preserve"> PID Controller configuration </w:t>
                            </w:r>
                            <w:sdt>
                              <w:sdtPr>
                                <w:rPr>
                                  <w:lang w:val="en-GB"/>
                                </w:rPr>
                                <w:id w:val="810518146"/>
                                <w:citation/>
                              </w:sdtPr>
                              <w:sdtContent>
                                <w:r>
                                  <w:rPr>
                                    <w:lang w:val="en-GB"/>
                                  </w:rPr>
                                  <w:fldChar w:fldCharType="begin"/>
                                </w:r>
                                <w:r>
                                  <w:rPr>
                                    <w:lang w:val="en-GB"/>
                                  </w:rPr>
                                  <w:instrText xml:space="preserve"> CITATION Owe12 \l 2057 </w:instrText>
                                </w:r>
                                <w:r>
                                  <w:rPr>
                                    <w:lang w:val="en-GB"/>
                                  </w:rPr>
                                  <w:fldChar w:fldCharType="separate"/>
                                </w:r>
                                <w:r w:rsidRPr="003C5460">
                                  <w:rPr>
                                    <w:noProof/>
                                    <w:lang w:val="en-GB"/>
                                  </w:rPr>
                                  <w:t>[3]</w:t>
                                </w:r>
                                <w:r>
                                  <w:rPr>
                                    <w:lang w:val="en-GB"/>
                                  </w:rPr>
                                  <w:fldChar w:fldCharType="end"/>
                                </w:r>
                              </w:sdtContent>
                            </w:sdt>
                          </w:p>
                          <w:p w14:paraId="78D41004" w14:textId="208CC449" w:rsidR="0070509D" w:rsidRDefault="007050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1C4C2E" id="_x0000_t202" coordsize="21600,21600" o:spt="202" path="m,l,21600r21600,l21600,xe">
                <v:stroke joinstyle="miter"/>
                <v:path gradientshapeok="t" o:connecttype="rect"/>
              </v:shapetype>
              <v:shape id="Text Box 2" o:spid="_x0000_s1026" type="#_x0000_t202" style="position:absolute;margin-left:4.8pt;margin-top:12.3pt;width:165.6pt;height:22.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" stroked="f">
                <v:textbox>
                  <w:txbxContent>
                    <w:p w14:paraId="3B902744" w14:textId="56C6A4BD" w:rsidR="0070509D" w:rsidRPr="005A07FC" w:rsidRDefault="0070509D" w:rsidP="00D67193">
                      <w:pPr>
                        <w:pStyle w:val="Caption"/>
                        <w:rPr>
                          <w:noProof/>
                          <w:lang w:val="en-GB"/>
                        </w:rPr>
                      </w:pPr>
                      <w:r>
                        <w:t xml:space="preserve">Figure </w:t>
                      </w:r>
                      <w:fldSimple w:instr=" SEQ Figure \* ARABIC ">
                        <w:r>
                          <w:rPr>
                            <w:noProof/>
                          </w:rPr>
                          <w:t>1</w:t>
                        </w:r>
                      </w:fldSimple>
                      <w:r>
                        <w:rPr>
                          <w:lang w:val="en-GB"/>
                        </w:rPr>
                        <w:t xml:space="preserve"> PID Controller configuration </w:t>
                      </w:r>
                      <w:sdt>
                        <w:sdtPr>
                          <w:rPr>
                            <w:lang w:val="en-GB"/>
                          </w:rPr>
                          <w:id w:val="810518146"/>
                          <w:citation/>
                        </w:sdtPr>
                        <w:sdtContent>
                          <w:r>
                            <w:rPr>
                              <w:lang w:val="en-GB"/>
                            </w:rPr>
                            <w:fldChar w:fldCharType="begin"/>
                          </w:r>
                          <w:r>
                            <w:rPr>
                              <w:lang w:val="en-GB"/>
                            </w:rPr>
                            <w:instrText xml:space="preserve"> CITATION Owe12 \l 2057 </w:instrText>
                          </w:r>
                          <w:r>
                            <w:rPr>
                              <w:lang w:val="en-GB"/>
                            </w:rPr>
                            <w:fldChar w:fldCharType="separate"/>
                          </w:r>
                          <w:r w:rsidRPr="003C5460">
                            <w:rPr>
                              <w:noProof/>
                              <w:lang w:val="en-GB"/>
                            </w:rPr>
                            <w:t>[3]</w:t>
                          </w:r>
                          <w:r>
                            <w:rPr>
                              <w:lang w:val="en-GB"/>
                            </w:rPr>
                            <w:fldChar w:fldCharType="end"/>
                          </w:r>
                        </w:sdtContent>
                      </w:sdt>
                    </w:p>
                    <w:p w14:paraId="78D41004" w14:textId="208CC449" w:rsidR="0070509D" w:rsidRDefault="0070509D"/>
                  </w:txbxContent>
                </v:textbox>
                <w10:wrap type="square"/>
              </v:shape>
            </w:pict>
          </mc:Fallback>
        </mc:AlternateContent>
      </w:r>
    </w:p>
    <w:p w14:paraId="3546EA31" w14:textId="77777777" w:rsidR="00AF25FD" w:rsidRDefault="00AF25FD" w:rsidP="00991BA0">
      <w:pPr>
        <w:spacing w:line="240" w:lineRule="auto"/>
        <w:rPr>
          <w:lang w:val="en-GB"/>
        </w:rPr>
      </w:pPr>
    </w:p>
    <w:p w14:paraId="4AC66312" w14:textId="4274AA49" w:rsidR="00991BA0" w:rsidRDefault="00444AC7" w:rsidP="00991BA0">
      <w:pPr>
        <w:spacing w:line="240" w:lineRule="auto"/>
        <w:rPr>
          <w:lang w:val="en-GB"/>
        </w:rPr>
      </w:pPr>
      <w:r>
        <w:rPr>
          <w:lang w:val="en-GB"/>
        </w:rPr>
        <w:t>A transfer function</w:t>
      </w:r>
      <w:r w:rsidR="00AF25FD">
        <w:rPr>
          <w:lang w:val="en-GB"/>
        </w:rPr>
        <w:t xml:space="preserve"> is a description of a behaviour of a system in mathematical terms and “is defined as the ratio of the Laplace transform of the output variable to Laplace transform of the input variable assuming all initial conditions to be zero” </w:t>
      </w:r>
      <w:sdt>
        <w:sdtPr>
          <w:rPr>
            <w:lang w:val="en-GB"/>
          </w:rPr>
          <w:id w:val="871580280"/>
          <w:citation/>
        </w:sdtPr>
        <w:sdtContent>
          <w:r w:rsidR="00AF25FD">
            <w:rPr>
              <w:lang w:val="en-GB"/>
            </w:rPr>
            <w:fldChar w:fldCharType="begin"/>
          </w:r>
          <w:r w:rsidR="00AF25FD">
            <w:rPr>
              <w:lang w:val="en-GB"/>
            </w:rPr>
            <w:instrText xml:space="preserve"> CITATION Ele19 \l 2057 </w:instrText>
          </w:r>
          <w:r w:rsidR="00AF25FD">
            <w:rPr>
              <w:lang w:val="en-GB"/>
            </w:rPr>
            <w:fldChar w:fldCharType="separate"/>
          </w:r>
          <w:r w:rsidR="003C5460" w:rsidRPr="003C5460">
            <w:rPr>
              <w:noProof/>
              <w:lang w:val="en-GB"/>
            </w:rPr>
            <w:t>[4]</w:t>
          </w:r>
          <w:r w:rsidR="00AF25FD">
            <w:rPr>
              <w:lang w:val="en-GB"/>
            </w:rPr>
            <w:fldChar w:fldCharType="end"/>
          </w:r>
        </w:sdtContent>
      </w:sdt>
      <w:r w:rsidR="00AF25FD">
        <w:rPr>
          <w:lang w:val="en-GB"/>
        </w:rPr>
        <w:t xml:space="preserve">. </w:t>
      </w:r>
      <w:r w:rsidR="00FD35FF">
        <w:rPr>
          <w:lang w:val="en-GB"/>
        </w:rPr>
        <w:t xml:space="preserve">It is a way of expressing how a part of a control system will behave in mathematical terms, although it assumes that the initial condition of the system is zero. </w:t>
      </w:r>
      <w:r w:rsidR="00035F04">
        <w:rPr>
          <w:lang w:val="en-GB"/>
        </w:rPr>
        <w:t>Once a transfer function is known, the resulting equation can be used to determine the output of any input value. The laplace transform can be used to simplify</w:t>
      </w:r>
      <w:r w:rsidR="003E3557">
        <w:rPr>
          <w:lang w:val="en-GB"/>
        </w:rPr>
        <w:t xml:space="preserve"> the transfer function. If a differential equation is in the time domain then the laplace transform can be applied to turn it into an algebraic equation, this can then be solved and converted back to the time domain</w:t>
      </w:r>
      <w:sdt>
        <w:sdtPr>
          <w:rPr>
            <w:lang w:val="en-GB"/>
          </w:rPr>
          <w:id w:val="-1381782867"/>
          <w:citation/>
        </w:sdtPr>
        <w:sdtContent>
          <w:r w:rsidR="003E3557">
            <w:rPr>
              <w:lang w:val="en-GB"/>
            </w:rPr>
            <w:fldChar w:fldCharType="begin"/>
          </w:r>
          <w:r w:rsidR="003E3557">
            <w:rPr>
              <w:lang w:val="en-GB"/>
            </w:rPr>
            <w:instrText xml:space="preserve"> CITATION Web20 \l 2057 </w:instrText>
          </w:r>
          <w:r w:rsidR="003E3557">
            <w:rPr>
              <w:lang w:val="en-GB"/>
            </w:rPr>
            <w:fldChar w:fldCharType="separate"/>
          </w:r>
          <w:r w:rsidR="003C5460">
            <w:rPr>
              <w:noProof/>
              <w:lang w:val="en-GB"/>
            </w:rPr>
            <w:t xml:space="preserve"> </w:t>
          </w:r>
          <w:r w:rsidR="003C5460" w:rsidRPr="003C5460">
            <w:rPr>
              <w:noProof/>
              <w:lang w:val="en-GB"/>
            </w:rPr>
            <w:t>[5]</w:t>
          </w:r>
          <w:r w:rsidR="003E3557">
            <w:rPr>
              <w:lang w:val="en-GB"/>
            </w:rPr>
            <w:fldChar w:fldCharType="end"/>
          </w:r>
        </w:sdtContent>
      </w:sdt>
      <w:r w:rsidR="003E3557">
        <w:rPr>
          <w:lang w:val="en-GB"/>
        </w:rPr>
        <w:t>.</w:t>
      </w:r>
    </w:p>
    <w:p w14:paraId="707C6CD0" w14:textId="26D14157" w:rsidR="007E266B" w:rsidRDefault="007E266B" w:rsidP="00991BA0">
      <w:pPr>
        <w:spacing w:line="240" w:lineRule="auto"/>
        <w:rPr>
          <w:lang w:val="en-GB"/>
        </w:rPr>
      </w:pPr>
      <w:r>
        <w:rPr>
          <w:lang w:val="en-GB"/>
        </w:rPr>
        <w:t>The author will use MATLAB and Simulink to design a control system for the equation above</w:t>
      </w:r>
      <w:r w:rsidR="00560E4D">
        <w:rPr>
          <w:lang w:val="en-GB"/>
        </w:rPr>
        <w:t xml:space="preserve"> </w:t>
      </w:r>
      <w:proofErr w:type="gramStart"/>
      <w:r w:rsidR="00560E4D">
        <w:rPr>
          <w:lang w:val="en-GB"/>
        </w:rPr>
        <w:t>T</w:t>
      </w:r>
      <w:r>
        <w:rPr>
          <w:lang w:val="en-GB"/>
        </w:rPr>
        <w:t>o</w:t>
      </w:r>
      <w:proofErr w:type="gramEnd"/>
      <w:r>
        <w:rPr>
          <w:lang w:val="en-GB"/>
        </w:rPr>
        <w:t xml:space="preserve"> do this predetermined values of 2,</w:t>
      </w:r>
      <w:r w:rsidR="00560E4D">
        <w:rPr>
          <w:lang w:val="en-GB"/>
        </w:rPr>
        <w:t xml:space="preserve"> </w:t>
      </w:r>
      <w:r>
        <w:rPr>
          <w:lang w:val="en-GB"/>
        </w:rPr>
        <w:t>1,</w:t>
      </w:r>
      <w:r w:rsidR="00560E4D">
        <w:rPr>
          <w:lang w:val="en-GB"/>
        </w:rPr>
        <w:t xml:space="preserve"> </w:t>
      </w:r>
      <w:r>
        <w:rPr>
          <w:lang w:val="en-GB"/>
        </w:rPr>
        <w:t>5 have been assigned for the a,</w:t>
      </w:r>
      <w:r w:rsidR="0070509D">
        <w:rPr>
          <w:lang w:val="en-GB"/>
        </w:rPr>
        <w:t xml:space="preserve"> </w:t>
      </w:r>
      <w:r>
        <w:rPr>
          <w:lang w:val="en-GB"/>
        </w:rPr>
        <w:t>b,</w:t>
      </w:r>
      <w:r w:rsidR="00560E4D">
        <w:rPr>
          <w:lang w:val="en-GB"/>
        </w:rPr>
        <w:t xml:space="preserve"> </w:t>
      </w:r>
      <w:r>
        <w:rPr>
          <w:lang w:val="en-GB"/>
        </w:rPr>
        <w:t>c values to be used in the equation. Coupled with this is the need to control the process within two seconds and an overshoot of less than 5%.</w:t>
      </w:r>
    </w:p>
    <w:p w14:paraId="0E989013" w14:textId="0242EDAF" w:rsidR="009471B6" w:rsidRDefault="009471B6" w:rsidP="00991BA0">
      <w:pPr>
        <w:spacing w:line="240" w:lineRule="auto"/>
        <w:rPr>
          <w:lang w:val="en-GB"/>
        </w:rPr>
      </w:pPr>
      <w:r>
        <w:rPr>
          <w:lang w:val="en-GB"/>
        </w:rPr>
        <w:lastRenderedPageBreak/>
        <w:t>The second task asked for the closed loop transfer function for the system as a whole using the settings and system created in MATLAB. These were to be compared with the results gained from the first simulation</w:t>
      </w:r>
    </w:p>
    <w:p w14:paraId="24D6067D" w14:textId="23BAC75A" w:rsidR="0055349B" w:rsidRDefault="0055349B" w:rsidP="0055349B">
      <w:pPr>
        <w:pStyle w:val="Heading1"/>
        <w:rPr>
          <w:lang w:val="en-GB"/>
        </w:rPr>
      </w:pPr>
      <w:bookmarkStart w:id="2" w:name="_Toc45642055"/>
      <w:r>
        <w:rPr>
          <w:lang w:val="en-GB"/>
        </w:rPr>
        <w:t>Method</w:t>
      </w:r>
      <w:bookmarkEnd w:id="2"/>
    </w:p>
    <w:p w14:paraId="4F7E8D27" w14:textId="5B00AE0D" w:rsidR="00AE7FCA" w:rsidRPr="00AE7FCA" w:rsidRDefault="00907E4F" w:rsidP="00AE7FCA">
      <w:pPr>
        <w:pStyle w:val="Heading2"/>
        <w:rPr>
          <w:lang w:val="en-GB"/>
        </w:rPr>
      </w:pPr>
      <w:bookmarkStart w:id="3" w:name="_Toc45642056"/>
      <w:r>
        <w:rPr>
          <w:lang w:val="en-GB"/>
        </w:rPr>
        <w:t>Using M</w:t>
      </w:r>
      <w:r w:rsidR="00AE7FCA">
        <w:rPr>
          <w:lang w:val="en-GB"/>
        </w:rPr>
        <w:t xml:space="preserve">atlab and </w:t>
      </w:r>
      <w:r>
        <w:rPr>
          <w:lang w:val="en-GB"/>
        </w:rPr>
        <w:t>S</w:t>
      </w:r>
      <w:r w:rsidR="00AE7FCA">
        <w:rPr>
          <w:lang w:val="en-GB"/>
        </w:rPr>
        <w:t>imulink</w:t>
      </w:r>
      <w:r>
        <w:rPr>
          <w:lang w:val="en-GB"/>
        </w:rPr>
        <w:t xml:space="preserve"> to design initial control system</w:t>
      </w:r>
      <w:bookmarkEnd w:id="3"/>
    </w:p>
    <w:p w14:paraId="4F7CD1B8" w14:textId="5043BFB3" w:rsidR="007A582E" w:rsidRDefault="004E275A" w:rsidP="007A582E">
      <w:pPr>
        <w:rPr>
          <w:lang w:val="en-GB"/>
        </w:rPr>
      </w:pPr>
      <w:r>
        <w:rPr>
          <w:noProof/>
        </w:rPr>
        <w:drawing>
          <wp:anchor distT="0" distB="0" distL="114300" distR="114300" simplePos="0" relativeHeight="251661312" behindDoc="1" locked="0" layoutInCell="1" allowOverlap="1" wp14:anchorId="6D696AAF" wp14:editId="09FDB6FE">
            <wp:simplePos x="0" y="0"/>
            <wp:positionH relativeFrom="margin">
              <wp:align>left</wp:align>
            </wp:positionH>
            <wp:positionV relativeFrom="paragraph">
              <wp:posOffset>473710</wp:posOffset>
            </wp:positionV>
            <wp:extent cx="5433060" cy="3063875"/>
            <wp:effectExtent l="0" t="0" r="0" b="3175"/>
            <wp:wrapTight wrapText="bothSides">
              <wp:wrapPolygon edited="0">
                <wp:start x="0" y="0"/>
                <wp:lineTo x="0" y="21488"/>
                <wp:lineTo x="21509" y="21488"/>
                <wp:lineTo x="215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9381" t="7564" r="2016" b="23656"/>
                    <a:stretch/>
                  </pic:blipFill>
                  <pic:spPr bwMode="auto">
                    <a:xfrm>
                      <a:off x="0" y="0"/>
                      <a:ext cx="5433060" cy="3063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582E">
        <w:rPr>
          <w:lang w:val="en-GB"/>
        </w:rPr>
        <w:t>The system is built and simulated in MATLAB and Simulink. This requires the use of the library browser where all the parts to make the system can be found</w:t>
      </w:r>
      <w:r>
        <w:rPr>
          <w:lang w:val="en-GB"/>
        </w:rPr>
        <w:t xml:space="preserve"> as seen in</w:t>
      </w:r>
      <w:r w:rsidR="00B05D2C">
        <w:rPr>
          <w:lang w:val="en-GB"/>
        </w:rPr>
        <w:t xml:space="preserve"> </w:t>
      </w:r>
      <w:r w:rsidR="00B05D2C">
        <w:rPr>
          <w:lang w:val="en-GB"/>
        </w:rPr>
        <w:fldChar w:fldCharType="begin"/>
      </w:r>
      <w:r w:rsidR="00B05D2C">
        <w:rPr>
          <w:lang w:val="en-GB"/>
        </w:rPr>
        <w:instrText xml:space="preserve"> REF _Ref42095091 \h </w:instrText>
      </w:r>
      <w:r w:rsidR="00B05D2C">
        <w:rPr>
          <w:lang w:val="en-GB"/>
        </w:rPr>
      </w:r>
      <w:r w:rsidR="00B05D2C">
        <w:rPr>
          <w:lang w:val="en-GB"/>
        </w:rPr>
        <w:fldChar w:fldCharType="separate"/>
      </w:r>
      <w:r w:rsidR="00B05D2C">
        <w:t xml:space="preserve">Figure </w:t>
      </w:r>
      <w:r w:rsidR="00B05D2C">
        <w:rPr>
          <w:noProof/>
        </w:rPr>
        <w:t>2</w:t>
      </w:r>
      <w:r w:rsidR="00B05D2C">
        <w:rPr>
          <w:lang w:val="en-GB"/>
        </w:rPr>
        <w:fldChar w:fldCharType="end"/>
      </w:r>
      <w:r w:rsidR="00B05D2C">
        <w:rPr>
          <w:lang w:val="en-GB"/>
        </w:rPr>
        <w:t>.</w:t>
      </w:r>
    </w:p>
    <w:p w14:paraId="7C198E28" w14:textId="547AE8C8" w:rsidR="004E275A" w:rsidRDefault="004E275A" w:rsidP="004E275A">
      <w:pPr>
        <w:pStyle w:val="Caption"/>
        <w:rPr>
          <w:lang w:val="en-GB"/>
        </w:rPr>
      </w:pPr>
      <w:bookmarkStart w:id="4" w:name="_Ref42095091"/>
      <w:r>
        <w:t xml:space="preserve">Figure </w:t>
      </w:r>
      <w:fldSimple w:instr=" SEQ Figure \* ARABIC ">
        <w:r w:rsidR="001C1814">
          <w:rPr>
            <w:noProof/>
          </w:rPr>
          <w:t>2</w:t>
        </w:r>
      </w:fldSimple>
      <w:bookmarkEnd w:id="4"/>
      <w:r>
        <w:rPr>
          <w:lang w:val="en-GB"/>
        </w:rPr>
        <w:t xml:space="preserve"> - Library Browser for parts in Simulink</w:t>
      </w:r>
    </w:p>
    <w:p w14:paraId="02D7BFFA" w14:textId="14230C50" w:rsidR="004E275A" w:rsidRDefault="00F319E4" w:rsidP="007A582E">
      <w:pPr>
        <w:rPr>
          <w:lang w:val="en-GB"/>
        </w:rPr>
      </w:pPr>
      <w:r>
        <w:rPr>
          <w:noProof/>
        </w:rPr>
        <w:drawing>
          <wp:anchor distT="0" distB="0" distL="114300" distR="114300" simplePos="0" relativeHeight="251662336" behindDoc="1" locked="0" layoutInCell="1" allowOverlap="1" wp14:anchorId="077E6ED9" wp14:editId="6A953419">
            <wp:simplePos x="0" y="0"/>
            <wp:positionH relativeFrom="margin">
              <wp:posOffset>60960</wp:posOffset>
            </wp:positionH>
            <wp:positionV relativeFrom="paragraph">
              <wp:posOffset>561340</wp:posOffset>
            </wp:positionV>
            <wp:extent cx="755650" cy="861060"/>
            <wp:effectExtent l="0" t="0" r="6350" b="0"/>
            <wp:wrapTight wrapText="bothSides">
              <wp:wrapPolygon edited="0">
                <wp:start x="0" y="0"/>
                <wp:lineTo x="0" y="21027"/>
                <wp:lineTo x="21237" y="21027"/>
                <wp:lineTo x="2123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6931" t="35453" r="50410" b="58301"/>
                    <a:stretch/>
                  </pic:blipFill>
                  <pic:spPr bwMode="auto">
                    <a:xfrm>
                      <a:off x="0" y="0"/>
                      <a:ext cx="755650" cy="861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5D2C">
        <w:rPr>
          <w:lang w:val="en-GB"/>
        </w:rPr>
        <w:t xml:space="preserve">The components the author required from this library to construct the system were a step, an </w:t>
      </w:r>
      <w:proofErr w:type="spellStart"/>
      <w:r w:rsidR="00B05D2C">
        <w:rPr>
          <w:lang w:val="en-GB"/>
        </w:rPr>
        <w:t>add</w:t>
      </w:r>
      <w:proofErr w:type="spellEnd"/>
      <w:r w:rsidR="00B05D2C">
        <w:rPr>
          <w:lang w:val="en-GB"/>
        </w:rPr>
        <w:t xml:space="preserve"> in, a PID controller, a transfer function block and a scope.</w:t>
      </w:r>
      <w:r>
        <w:rPr>
          <w:lang w:val="en-GB"/>
        </w:rPr>
        <w:t xml:space="preserve"> The author will go through each component and how It relates to the system.</w:t>
      </w:r>
    </w:p>
    <w:p w14:paraId="46D9C47F" w14:textId="16B5C1DC" w:rsidR="001B5C3B" w:rsidRDefault="001B5C3B" w:rsidP="007A582E">
      <w:pPr>
        <w:rPr>
          <w:lang w:val="en-GB"/>
        </w:rPr>
      </w:pPr>
      <w:r>
        <w:rPr>
          <w:lang w:val="en-GB"/>
        </w:rPr>
        <w:t xml:space="preserve">In </w:t>
      </w:r>
      <w:r>
        <w:rPr>
          <w:lang w:val="en-GB"/>
        </w:rPr>
        <w:fldChar w:fldCharType="begin"/>
      </w:r>
      <w:r>
        <w:rPr>
          <w:lang w:val="en-GB"/>
        </w:rPr>
        <w:instrText xml:space="preserve"> REF _Ref42096372 \h </w:instrText>
      </w:r>
      <w:r>
        <w:rPr>
          <w:lang w:val="en-GB"/>
        </w:rPr>
      </w:r>
      <w:r>
        <w:rPr>
          <w:lang w:val="en-GB"/>
        </w:rPr>
        <w:fldChar w:fldCharType="separate"/>
      </w:r>
      <w:r>
        <w:t xml:space="preserve">Figure </w:t>
      </w:r>
      <w:r>
        <w:rPr>
          <w:noProof/>
        </w:rPr>
        <w:t>3</w:t>
      </w:r>
      <w:r>
        <w:rPr>
          <w:lang w:val="en-GB"/>
        </w:rPr>
        <w:fldChar w:fldCharType="end"/>
      </w:r>
      <w:r>
        <w:rPr>
          <w:lang w:val="en-GB"/>
        </w:rPr>
        <w:t xml:space="preserve"> is the step component which provides a step between two definable levels, acting as the switch in a thermostat or kettle.</w:t>
      </w:r>
    </w:p>
    <w:p w14:paraId="5155FEDC" w14:textId="0EEB9013" w:rsidR="004E275A" w:rsidRDefault="004E275A" w:rsidP="007A582E">
      <w:pPr>
        <w:rPr>
          <w:lang w:val="en-GB"/>
        </w:rPr>
      </w:pPr>
    </w:p>
    <w:p w14:paraId="7E02DB67" w14:textId="3880CFA4" w:rsidR="004E275A" w:rsidRDefault="001B5C3B" w:rsidP="001B5C3B">
      <w:pPr>
        <w:pStyle w:val="Caption"/>
        <w:rPr>
          <w:lang w:val="en-GB"/>
        </w:rPr>
      </w:pPr>
      <w:bookmarkStart w:id="5" w:name="_Ref42096372"/>
      <w:r>
        <w:t xml:space="preserve">Figure </w:t>
      </w:r>
      <w:fldSimple w:instr=" SEQ Figure \* ARABIC ">
        <w:r w:rsidR="001C1814">
          <w:rPr>
            <w:noProof/>
          </w:rPr>
          <w:t>3</w:t>
        </w:r>
      </w:fldSimple>
      <w:bookmarkEnd w:id="5"/>
      <w:r>
        <w:rPr>
          <w:lang w:val="en-GB"/>
        </w:rPr>
        <w:t xml:space="preserve"> - Step component</w:t>
      </w:r>
    </w:p>
    <w:p w14:paraId="6647BACA" w14:textId="68D5C407" w:rsidR="00AE7FCA" w:rsidRDefault="00AE7FCA" w:rsidP="00AE7FCA">
      <w:pPr>
        <w:rPr>
          <w:lang w:val="en-GB"/>
        </w:rPr>
      </w:pPr>
    </w:p>
    <w:p w14:paraId="6BCE28EA" w14:textId="5F049A2F" w:rsidR="00AE7FCA" w:rsidRDefault="00AE7FCA" w:rsidP="00AE7FCA">
      <w:pPr>
        <w:rPr>
          <w:lang w:val="en-GB"/>
        </w:rPr>
      </w:pPr>
    </w:p>
    <w:p w14:paraId="4E9BDC9B" w14:textId="77777777" w:rsidR="00AE7FCA" w:rsidRPr="00AE7FCA" w:rsidRDefault="00AE7FCA" w:rsidP="00AE7FCA">
      <w:pPr>
        <w:rPr>
          <w:lang w:val="en-GB"/>
        </w:rPr>
      </w:pPr>
    </w:p>
    <w:p w14:paraId="1410BAFC" w14:textId="68169C8A" w:rsidR="004E275A" w:rsidRDefault="001B5C3B" w:rsidP="007A582E">
      <w:pPr>
        <w:rPr>
          <w:lang w:val="en-GB"/>
        </w:rPr>
      </w:pPr>
      <w:r>
        <w:rPr>
          <w:noProof/>
        </w:rPr>
        <w:drawing>
          <wp:anchor distT="0" distB="0" distL="114300" distR="114300" simplePos="0" relativeHeight="251663360" behindDoc="1" locked="0" layoutInCell="1" allowOverlap="1" wp14:anchorId="6E756606" wp14:editId="605D2B1F">
            <wp:simplePos x="0" y="0"/>
            <wp:positionH relativeFrom="margin">
              <wp:align>left</wp:align>
            </wp:positionH>
            <wp:positionV relativeFrom="paragraph">
              <wp:posOffset>0</wp:posOffset>
            </wp:positionV>
            <wp:extent cx="845820" cy="662940"/>
            <wp:effectExtent l="0" t="0" r="0" b="3810"/>
            <wp:wrapTight wrapText="bothSides">
              <wp:wrapPolygon edited="0">
                <wp:start x="0" y="0"/>
                <wp:lineTo x="0" y="21103"/>
                <wp:lineTo x="20919" y="21103"/>
                <wp:lineTo x="2091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53180" t="35454" r="42566" b="58164"/>
                    <a:stretch/>
                  </pic:blipFill>
                  <pic:spPr bwMode="auto">
                    <a:xfrm>
                      <a:off x="0" y="0"/>
                      <a:ext cx="845820" cy="662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30A3">
        <w:rPr>
          <w:lang w:val="en-GB"/>
        </w:rPr>
        <w:t xml:space="preserve">In </w:t>
      </w:r>
      <w:r w:rsidR="002830A3">
        <w:rPr>
          <w:lang w:val="en-GB"/>
        </w:rPr>
        <w:fldChar w:fldCharType="begin"/>
      </w:r>
      <w:r w:rsidR="002830A3">
        <w:rPr>
          <w:lang w:val="en-GB"/>
        </w:rPr>
        <w:instrText xml:space="preserve"> REF _Ref42097834 \h </w:instrText>
      </w:r>
      <w:r w:rsidR="002830A3">
        <w:rPr>
          <w:lang w:val="en-GB"/>
        </w:rPr>
      </w:r>
      <w:r w:rsidR="002830A3">
        <w:rPr>
          <w:lang w:val="en-GB"/>
        </w:rPr>
        <w:fldChar w:fldCharType="separate"/>
      </w:r>
      <w:r w:rsidR="002830A3">
        <w:t xml:space="preserve">Figure </w:t>
      </w:r>
      <w:r w:rsidR="002830A3">
        <w:rPr>
          <w:noProof/>
        </w:rPr>
        <w:t>4</w:t>
      </w:r>
      <w:r w:rsidR="002830A3">
        <w:rPr>
          <w:lang w:val="en-GB"/>
        </w:rPr>
        <w:fldChar w:fldCharType="end"/>
      </w:r>
      <w:r w:rsidR="002830A3">
        <w:rPr>
          <w:lang w:val="en-GB"/>
        </w:rPr>
        <w:t xml:space="preserve"> is the sum box </w:t>
      </w:r>
      <w:r w:rsidR="004F6192">
        <w:rPr>
          <w:lang w:val="en-GB"/>
        </w:rPr>
        <w:t>which calculates addition or subtraction on its inputs in this case. The input is added on to the value first and then the error generated by the system is subtracted from this value before being fed onto the next component.</w:t>
      </w:r>
    </w:p>
    <w:p w14:paraId="3B0AF310" w14:textId="2A3FCE28" w:rsidR="004E275A" w:rsidRDefault="0032335A" w:rsidP="002830A3">
      <w:pPr>
        <w:pStyle w:val="Caption"/>
        <w:rPr>
          <w:lang w:val="en-GB"/>
        </w:rPr>
      </w:pPr>
      <w:bookmarkStart w:id="6" w:name="_Ref42097834"/>
      <w:r>
        <w:rPr>
          <w:noProof/>
        </w:rPr>
        <w:lastRenderedPageBreak/>
        <w:drawing>
          <wp:anchor distT="0" distB="0" distL="114300" distR="114300" simplePos="0" relativeHeight="251664384" behindDoc="1" locked="0" layoutInCell="1" allowOverlap="1" wp14:anchorId="57EAA019" wp14:editId="3B8EC20F">
            <wp:simplePos x="0" y="0"/>
            <wp:positionH relativeFrom="margin">
              <wp:posOffset>-30480</wp:posOffset>
            </wp:positionH>
            <wp:positionV relativeFrom="paragraph">
              <wp:posOffset>215265</wp:posOffset>
            </wp:positionV>
            <wp:extent cx="905510" cy="678180"/>
            <wp:effectExtent l="0" t="0" r="8890" b="7620"/>
            <wp:wrapTight wrapText="bothSides">
              <wp:wrapPolygon edited="0">
                <wp:start x="0" y="0"/>
                <wp:lineTo x="0" y="21236"/>
                <wp:lineTo x="21358" y="21236"/>
                <wp:lineTo x="2135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1604" t="47217" r="41104" b="44492"/>
                    <a:stretch/>
                  </pic:blipFill>
                  <pic:spPr bwMode="auto">
                    <a:xfrm>
                      <a:off x="0" y="0"/>
                      <a:ext cx="905510" cy="678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30A3">
        <w:t xml:space="preserve">Figure </w:t>
      </w:r>
      <w:fldSimple w:instr=" SEQ Figure \* ARABIC ">
        <w:r w:rsidR="001C1814">
          <w:rPr>
            <w:noProof/>
          </w:rPr>
          <w:t>4</w:t>
        </w:r>
      </w:fldSimple>
      <w:bookmarkEnd w:id="6"/>
      <w:r w:rsidR="002830A3">
        <w:rPr>
          <w:lang w:val="en-GB"/>
        </w:rPr>
        <w:t xml:space="preserve"> - Sum box</w:t>
      </w:r>
    </w:p>
    <w:p w14:paraId="20E243BD" w14:textId="7FC28DC4" w:rsidR="004E275A" w:rsidRDefault="0032335A" w:rsidP="007A582E">
      <w:pPr>
        <w:rPr>
          <w:lang w:val="en-GB"/>
        </w:rPr>
      </w:pPr>
      <w:r>
        <w:rPr>
          <w:lang w:val="en-GB"/>
        </w:rPr>
        <w:t xml:space="preserve">In </w:t>
      </w:r>
      <w:r>
        <w:rPr>
          <w:lang w:val="en-GB"/>
        </w:rPr>
        <w:fldChar w:fldCharType="begin"/>
      </w:r>
      <w:r>
        <w:rPr>
          <w:lang w:val="en-GB"/>
        </w:rPr>
        <w:instrText xml:space="preserve"> REF _Ref42268315 \h </w:instrText>
      </w:r>
      <w:r>
        <w:rPr>
          <w:lang w:val="en-GB"/>
        </w:rPr>
      </w:r>
      <w:r>
        <w:rPr>
          <w:lang w:val="en-GB"/>
        </w:rPr>
        <w:fldChar w:fldCharType="separate"/>
      </w:r>
      <w:r>
        <w:t xml:space="preserve">Figure </w:t>
      </w:r>
      <w:r>
        <w:rPr>
          <w:noProof/>
        </w:rPr>
        <w:t>5</w:t>
      </w:r>
      <w:r>
        <w:rPr>
          <w:lang w:val="en-GB"/>
        </w:rPr>
        <w:fldChar w:fldCharType="end"/>
      </w:r>
      <w:r>
        <w:rPr>
          <w:lang w:val="en-GB"/>
        </w:rPr>
        <w:t xml:space="preserve"> is the PID controller which will </w:t>
      </w:r>
      <w:r w:rsidR="000713C8">
        <w:rPr>
          <w:lang w:val="en-GB"/>
        </w:rPr>
        <w:t>control the process value using the feedback generated and calculated by the sum box. The PID controller will reduce this to zero with minimal overshoot of the set point</w:t>
      </w:r>
    </w:p>
    <w:p w14:paraId="2F14220F" w14:textId="3AB79BA4" w:rsidR="004E275A" w:rsidRDefault="0032335A" w:rsidP="0032335A">
      <w:pPr>
        <w:pStyle w:val="Caption"/>
        <w:rPr>
          <w:lang w:val="en-GB"/>
        </w:rPr>
      </w:pPr>
      <w:bookmarkStart w:id="7" w:name="_Ref42268315"/>
      <w:bookmarkStart w:id="8" w:name="_Ref42268293"/>
      <w:r>
        <w:t xml:space="preserve">Figure </w:t>
      </w:r>
      <w:fldSimple w:instr=" SEQ Figure \* ARABIC ">
        <w:r w:rsidR="001C1814">
          <w:rPr>
            <w:noProof/>
          </w:rPr>
          <w:t>5</w:t>
        </w:r>
      </w:fldSimple>
      <w:bookmarkEnd w:id="7"/>
      <w:r>
        <w:rPr>
          <w:lang w:val="en-GB"/>
        </w:rPr>
        <w:t xml:space="preserve"> - PID controller</w:t>
      </w:r>
      <w:bookmarkEnd w:id="8"/>
    </w:p>
    <w:p w14:paraId="7152F806" w14:textId="05AD0073" w:rsidR="006919D8" w:rsidRPr="006919D8" w:rsidRDefault="006919D8" w:rsidP="006919D8">
      <w:pPr>
        <w:rPr>
          <w:lang w:val="en-GB"/>
        </w:rPr>
      </w:pPr>
      <w:r>
        <w:rPr>
          <w:noProof/>
        </w:rPr>
        <w:drawing>
          <wp:anchor distT="0" distB="0" distL="114300" distR="114300" simplePos="0" relativeHeight="251665408" behindDoc="1" locked="0" layoutInCell="1" allowOverlap="1" wp14:anchorId="0D53BE1D" wp14:editId="309F0154">
            <wp:simplePos x="0" y="0"/>
            <wp:positionH relativeFrom="margin">
              <wp:posOffset>68580</wp:posOffset>
            </wp:positionH>
            <wp:positionV relativeFrom="paragraph">
              <wp:posOffset>259715</wp:posOffset>
            </wp:positionV>
            <wp:extent cx="1257300" cy="586740"/>
            <wp:effectExtent l="0" t="0" r="0" b="3810"/>
            <wp:wrapTight wrapText="bothSides">
              <wp:wrapPolygon edited="0">
                <wp:start x="0" y="0"/>
                <wp:lineTo x="0" y="21039"/>
                <wp:lineTo x="21273" y="21039"/>
                <wp:lineTo x="2127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62466" t="49372" r="26980" b="43124"/>
                    <a:stretch/>
                  </pic:blipFill>
                  <pic:spPr bwMode="auto">
                    <a:xfrm>
                      <a:off x="0" y="0"/>
                      <a:ext cx="1257300" cy="586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451344" w14:textId="1C010494" w:rsidR="00FB7EC7" w:rsidRPr="000713C8" w:rsidRDefault="000713C8" w:rsidP="000713C8">
      <w:pPr>
        <w:rPr>
          <w:lang w:val="en-GB"/>
        </w:rPr>
      </w:pPr>
      <w:r>
        <w:rPr>
          <w:lang w:val="en-GB"/>
        </w:rPr>
        <w:t xml:space="preserve">In </w:t>
      </w:r>
      <w:r>
        <w:rPr>
          <w:lang w:val="en-GB"/>
        </w:rPr>
        <w:fldChar w:fldCharType="begin"/>
      </w:r>
      <w:r>
        <w:rPr>
          <w:lang w:val="en-GB"/>
        </w:rPr>
        <w:instrText xml:space="preserve"> REF _Ref42269865 \h </w:instrText>
      </w:r>
      <w:r>
        <w:rPr>
          <w:lang w:val="en-GB"/>
        </w:rPr>
      </w:r>
      <w:r>
        <w:rPr>
          <w:lang w:val="en-GB"/>
        </w:rPr>
        <w:fldChar w:fldCharType="separate"/>
      </w:r>
      <w:r>
        <w:t xml:space="preserve">Figure </w:t>
      </w:r>
      <w:r>
        <w:rPr>
          <w:noProof/>
        </w:rPr>
        <w:t>6</w:t>
      </w:r>
      <w:r>
        <w:rPr>
          <w:lang w:val="en-GB"/>
        </w:rPr>
        <w:fldChar w:fldCharType="end"/>
      </w:r>
      <w:r>
        <w:rPr>
          <w:lang w:val="en-GB"/>
        </w:rPr>
        <w:t xml:space="preserve"> is the Transfer function box with preassigned values for the system the author designed the control system for. It is the mathematical way of describing the behaviour of the system in mathematical terms.</w:t>
      </w:r>
      <w:bookmarkStart w:id="9" w:name="_Ref42269865"/>
    </w:p>
    <w:p w14:paraId="1F0936F0" w14:textId="5D079853" w:rsidR="004E275A" w:rsidRDefault="00F8641F" w:rsidP="000713C8">
      <w:pPr>
        <w:pStyle w:val="Caption"/>
        <w:rPr>
          <w:lang w:val="en-GB"/>
        </w:rPr>
      </w:pPr>
      <w:r>
        <w:rPr>
          <w:noProof/>
        </w:rPr>
        <w:drawing>
          <wp:anchor distT="0" distB="0" distL="114300" distR="114300" simplePos="0" relativeHeight="251666432" behindDoc="1" locked="0" layoutInCell="1" allowOverlap="1" wp14:anchorId="6E2C2B67" wp14:editId="528886CA">
            <wp:simplePos x="0" y="0"/>
            <wp:positionH relativeFrom="margin">
              <wp:align>left</wp:align>
            </wp:positionH>
            <wp:positionV relativeFrom="paragraph">
              <wp:posOffset>263525</wp:posOffset>
            </wp:positionV>
            <wp:extent cx="1237615" cy="891540"/>
            <wp:effectExtent l="0" t="0" r="635" b="3810"/>
            <wp:wrapTight wrapText="bothSides">
              <wp:wrapPolygon edited="0">
                <wp:start x="0" y="0"/>
                <wp:lineTo x="0" y="21231"/>
                <wp:lineTo x="21279" y="21231"/>
                <wp:lineTo x="2127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58763" t="27654" r="32728" b="60055"/>
                    <a:stretch/>
                  </pic:blipFill>
                  <pic:spPr bwMode="auto">
                    <a:xfrm>
                      <a:off x="0" y="0"/>
                      <a:ext cx="1239703" cy="8930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13C8">
        <w:t xml:space="preserve">Figure </w:t>
      </w:r>
      <w:fldSimple w:instr=" SEQ Figure \* ARABIC ">
        <w:r w:rsidR="001C1814">
          <w:rPr>
            <w:noProof/>
          </w:rPr>
          <w:t>6</w:t>
        </w:r>
      </w:fldSimple>
      <w:bookmarkEnd w:id="9"/>
      <w:r w:rsidR="000713C8">
        <w:rPr>
          <w:lang w:val="en-GB"/>
        </w:rPr>
        <w:t xml:space="preserve"> - Transfer function box</w:t>
      </w:r>
    </w:p>
    <w:p w14:paraId="50D276EB" w14:textId="5E493C0D" w:rsidR="004E275A" w:rsidRDefault="00F8641F" w:rsidP="007A582E">
      <w:pPr>
        <w:rPr>
          <w:lang w:val="en-GB"/>
        </w:rPr>
      </w:pPr>
      <w:r>
        <w:rPr>
          <w:lang w:val="en-GB"/>
        </w:rPr>
        <w:t xml:space="preserve">In </w:t>
      </w:r>
      <w:r>
        <w:rPr>
          <w:lang w:val="en-GB"/>
        </w:rPr>
        <w:fldChar w:fldCharType="begin"/>
      </w:r>
      <w:r>
        <w:rPr>
          <w:lang w:val="en-GB"/>
        </w:rPr>
        <w:instrText xml:space="preserve"> REF _Ref42271913 \h </w:instrText>
      </w:r>
      <w:r>
        <w:rPr>
          <w:lang w:val="en-GB"/>
        </w:rPr>
      </w:r>
      <w:r>
        <w:rPr>
          <w:lang w:val="en-GB"/>
        </w:rPr>
        <w:fldChar w:fldCharType="separate"/>
      </w:r>
      <w:r>
        <w:t xml:space="preserve">Figure </w:t>
      </w:r>
      <w:r>
        <w:rPr>
          <w:noProof/>
        </w:rPr>
        <w:t>7</w:t>
      </w:r>
      <w:r>
        <w:rPr>
          <w:lang w:val="en-GB"/>
        </w:rPr>
        <w:fldChar w:fldCharType="end"/>
      </w:r>
      <w:r>
        <w:rPr>
          <w:lang w:val="en-GB"/>
        </w:rPr>
        <w:t xml:space="preserve"> is the scope which allowed the author to visualise the process. It has 4 inputs leading from the step input, the sum box input, the PID controller input and the overall plant output</w:t>
      </w:r>
    </w:p>
    <w:p w14:paraId="7E5480F5" w14:textId="77777777" w:rsidR="00F8641F" w:rsidRDefault="00F8641F" w:rsidP="007A582E">
      <w:pPr>
        <w:rPr>
          <w:lang w:val="en-GB"/>
        </w:rPr>
      </w:pPr>
    </w:p>
    <w:p w14:paraId="4800D744" w14:textId="6408DADE" w:rsidR="004E275A" w:rsidRDefault="00F8641F" w:rsidP="00F8641F">
      <w:pPr>
        <w:pStyle w:val="Caption"/>
        <w:rPr>
          <w:lang w:val="en-GB"/>
        </w:rPr>
      </w:pPr>
      <w:bookmarkStart w:id="10" w:name="_Ref42271913"/>
      <w:r>
        <w:rPr>
          <w:noProof/>
        </w:rPr>
        <w:drawing>
          <wp:anchor distT="0" distB="0" distL="114300" distR="114300" simplePos="0" relativeHeight="251667456" behindDoc="1" locked="0" layoutInCell="1" allowOverlap="1" wp14:anchorId="6E6DADA4" wp14:editId="23C2F434">
            <wp:simplePos x="0" y="0"/>
            <wp:positionH relativeFrom="margin">
              <wp:align>left</wp:align>
            </wp:positionH>
            <wp:positionV relativeFrom="paragraph">
              <wp:posOffset>173990</wp:posOffset>
            </wp:positionV>
            <wp:extent cx="5730240" cy="1424940"/>
            <wp:effectExtent l="0" t="0" r="3810" b="3810"/>
            <wp:wrapTight wrapText="bothSides">
              <wp:wrapPolygon edited="0">
                <wp:start x="0" y="0"/>
                <wp:lineTo x="0" y="21369"/>
                <wp:lineTo x="21543" y="21369"/>
                <wp:lineTo x="2154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6619" t="27181" r="33126" b="50595"/>
                    <a:stretch/>
                  </pic:blipFill>
                  <pic:spPr bwMode="auto">
                    <a:xfrm>
                      <a:off x="0" y="0"/>
                      <a:ext cx="5730240" cy="1424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Figure </w:t>
      </w:r>
      <w:fldSimple w:instr=" SEQ Figure \* ARABIC ">
        <w:r w:rsidR="001C1814">
          <w:rPr>
            <w:noProof/>
          </w:rPr>
          <w:t>7</w:t>
        </w:r>
      </w:fldSimple>
      <w:bookmarkEnd w:id="10"/>
      <w:r>
        <w:rPr>
          <w:lang w:val="en-GB"/>
        </w:rPr>
        <w:t xml:space="preserve"> - Scope</w:t>
      </w:r>
    </w:p>
    <w:p w14:paraId="2F7899CE" w14:textId="43238318" w:rsidR="004E275A" w:rsidRDefault="00F8641F" w:rsidP="00F8641F">
      <w:pPr>
        <w:pStyle w:val="Caption"/>
        <w:rPr>
          <w:lang w:val="en-GB"/>
        </w:rPr>
      </w:pPr>
      <w:r>
        <w:t xml:space="preserve">Figure </w:t>
      </w:r>
      <w:fldSimple w:instr=" SEQ Figure \* ARABIC ">
        <w:r w:rsidR="001C1814">
          <w:rPr>
            <w:noProof/>
          </w:rPr>
          <w:t>8</w:t>
        </w:r>
      </w:fldSimple>
      <w:r>
        <w:rPr>
          <w:lang w:val="en-GB"/>
        </w:rPr>
        <w:t xml:space="preserve"> - The overall system</w:t>
      </w:r>
    </w:p>
    <w:p w14:paraId="36303009" w14:textId="7A76C10C" w:rsidR="004E275A" w:rsidRDefault="006B3654" w:rsidP="007A582E">
      <w:pPr>
        <w:rPr>
          <w:lang w:val="en-GB"/>
        </w:rPr>
      </w:pPr>
      <w:r>
        <w:rPr>
          <w:noProof/>
        </w:rPr>
        <w:drawing>
          <wp:anchor distT="0" distB="0" distL="114300" distR="114300" simplePos="0" relativeHeight="251668480" behindDoc="1" locked="0" layoutInCell="1" allowOverlap="1" wp14:anchorId="1CA43A60" wp14:editId="03962606">
            <wp:simplePos x="0" y="0"/>
            <wp:positionH relativeFrom="margin">
              <wp:align>left</wp:align>
            </wp:positionH>
            <wp:positionV relativeFrom="paragraph">
              <wp:posOffset>572135</wp:posOffset>
            </wp:positionV>
            <wp:extent cx="2979420" cy="2095500"/>
            <wp:effectExtent l="0" t="0" r="0" b="0"/>
            <wp:wrapTight wrapText="bothSides">
              <wp:wrapPolygon edited="0">
                <wp:start x="0" y="0"/>
                <wp:lineTo x="0" y="21404"/>
                <wp:lineTo x="21407" y="21404"/>
                <wp:lineTo x="2140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2307" t="34509" r="30468" b="18934"/>
                    <a:stretch/>
                  </pic:blipFill>
                  <pic:spPr bwMode="auto">
                    <a:xfrm>
                      <a:off x="0" y="0"/>
                      <a:ext cx="2979420" cy="2095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3202">
        <w:rPr>
          <w:lang w:val="en-GB"/>
        </w:rPr>
        <w:t xml:space="preserve">In Simulink, when the system had been set up in this manner, it was allowed to run to give the author the scope readings to visualise how the system was working. In </w:t>
      </w:r>
      <w:r w:rsidR="00530EE7">
        <w:rPr>
          <w:lang w:val="en-GB"/>
        </w:rPr>
        <w:fldChar w:fldCharType="begin"/>
      </w:r>
      <w:r w:rsidR="00530EE7">
        <w:rPr>
          <w:lang w:val="en-GB"/>
        </w:rPr>
        <w:instrText xml:space="preserve"> REF _Ref42275183 \h </w:instrText>
      </w:r>
      <w:r w:rsidR="00530EE7">
        <w:rPr>
          <w:lang w:val="en-GB"/>
        </w:rPr>
      </w:r>
      <w:r w:rsidR="00530EE7">
        <w:rPr>
          <w:lang w:val="en-GB"/>
        </w:rPr>
        <w:fldChar w:fldCharType="separate"/>
      </w:r>
      <w:r w:rsidR="00530EE7">
        <w:t xml:space="preserve">Figure </w:t>
      </w:r>
      <w:r w:rsidR="00530EE7">
        <w:rPr>
          <w:noProof/>
        </w:rPr>
        <w:t>9</w:t>
      </w:r>
      <w:r w:rsidR="00530EE7">
        <w:rPr>
          <w:lang w:val="en-GB"/>
        </w:rPr>
        <w:fldChar w:fldCharType="end"/>
      </w:r>
      <w:r w:rsidR="00563202">
        <w:rPr>
          <w:lang w:val="en-GB"/>
        </w:rPr>
        <w:t xml:space="preserve"> the layout was simplified</w:t>
      </w:r>
      <w:r w:rsidR="00333CF5">
        <w:rPr>
          <w:lang w:val="en-GB"/>
        </w:rPr>
        <w:t xml:space="preserve"> and the y </w:t>
      </w:r>
      <w:r>
        <w:rPr>
          <w:lang w:val="en-GB"/>
        </w:rPr>
        <w:t>axis</w:t>
      </w:r>
      <w:r w:rsidR="00333CF5">
        <w:rPr>
          <w:lang w:val="en-GB"/>
        </w:rPr>
        <w:t xml:space="preserve"> scaled to allow for a clearer comparison between the different values.</w:t>
      </w:r>
    </w:p>
    <w:p w14:paraId="36419779" w14:textId="3CCF91EB" w:rsidR="006B3654" w:rsidRDefault="00A92510" w:rsidP="007A582E">
      <w:pPr>
        <w:rPr>
          <w:lang w:val="en-GB"/>
        </w:rPr>
      </w:pPr>
      <w:r>
        <w:rPr>
          <w:lang w:val="en-GB"/>
        </w:rPr>
        <w:t xml:space="preserve">The scale along the </w:t>
      </w:r>
      <w:r w:rsidR="00D54FCA">
        <w:rPr>
          <w:lang w:val="en-GB"/>
        </w:rPr>
        <w:t>x axis</w:t>
      </w:r>
      <w:r>
        <w:rPr>
          <w:lang w:val="en-GB"/>
        </w:rPr>
        <w:t xml:space="preserve"> is time in seconds</w:t>
      </w:r>
      <w:r w:rsidR="00D54FCA">
        <w:rPr>
          <w:lang w:val="en-GB"/>
        </w:rPr>
        <w:t>. The Y axis is tied in with the set value and how the other components work to control the process value as a result. The top line is the step input, the second line is the error signal, the third line is the controller effort and the bottom line is the plant output. Initially as the set point was switched on the error was steadily reduced by the controller while the plant output increased to match the set point value.</w:t>
      </w:r>
    </w:p>
    <w:p w14:paraId="6B74B395" w14:textId="2A670971" w:rsidR="006B3654" w:rsidRDefault="00530EE7" w:rsidP="00530EE7">
      <w:pPr>
        <w:pStyle w:val="Caption"/>
        <w:rPr>
          <w:lang w:val="en-GB"/>
        </w:rPr>
      </w:pPr>
      <w:bookmarkStart w:id="11" w:name="_Ref42275183"/>
      <w:r>
        <w:t xml:space="preserve">Figure </w:t>
      </w:r>
      <w:fldSimple w:instr=" SEQ Figure \* ARABIC ">
        <w:r w:rsidR="001C1814">
          <w:rPr>
            <w:noProof/>
          </w:rPr>
          <w:t>9</w:t>
        </w:r>
      </w:fldSimple>
      <w:bookmarkEnd w:id="11"/>
      <w:r>
        <w:rPr>
          <w:lang w:val="en-GB"/>
        </w:rPr>
        <w:t xml:space="preserve"> - Scope showing relative effort values</w:t>
      </w:r>
    </w:p>
    <w:p w14:paraId="44D09827" w14:textId="6B032564" w:rsidR="004E275A" w:rsidRDefault="00965EB0" w:rsidP="007A582E">
      <w:pPr>
        <w:rPr>
          <w:lang w:val="en-GB"/>
        </w:rPr>
      </w:pPr>
      <w:r>
        <w:rPr>
          <w:lang w:val="en-GB"/>
        </w:rPr>
        <w:t xml:space="preserve">After this step it was necessary to tune the PID </w:t>
      </w:r>
      <w:r w:rsidR="006919D8">
        <w:rPr>
          <w:lang w:val="en-GB"/>
        </w:rPr>
        <w:t>controller</w:t>
      </w:r>
      <w:r>
        <w:rPr>
          <w:lang w:val="en-GB"/>
        </w:rPr>
        <w:t xml:space="preserve"> to meet the parameters set in the assignment brief. These parameters being bringing the process under control within 2 seconds with an overshoot of no greater than five percent.</w:t>
      </w:r>
    </w:p>
    <w:p w14:paraId="02CB95B1" w14:textId="5A157DED" w:rsidR="00AD7A31" w:rsidRDefault="00AD7A31" w:rsidP="00AD7A31">
      <w:pPr>
        <w:pStyle w:val="Caption"/>
        <w:rPr>
          <w:lang w:val="en-GB"/>
        </w:rPr>
      </w:pPr>
      <w:r>
        <w:rPr>
          <w:noProof/>
        </w:rPr>
        <w:lastRenderedPageBreak/>
        <w:drawing>
          <wp:anchor distT="0" distB="0" distL="114300" distR="114300" simplePos="0" relativeHeight="251669504" behindDoc="1" locked="0" layoutInCell="1" allowOverlap="1" wp14:anchorId="0E935C9F" wp14:editId="058CD540">
            <wp:simplePos x="0" y="0"/>
            <wp:positionH relativeFrom="margin">
              <wp:align>left</wp:align>
            </wp:positionH>
            <wp:positionV relativeFrom="paragraph">
              <wp:posOffset>22225</wp:posOffset>
            </wp:positionV>
            <wp:extent cx="5745480" cy="3914140"/>
            <wp:effectExtent l="0" t="0" r="7620" b="0"/>
            <wp:wrapTight wrapText="bothSides">
              <wp:wrapPolygon edited="0">
                <wp:start x="0" y="0"/>
                <wp:lineTo x="0" y="21446"/>
                <wp:lineTo x="21557" y="21446"/>
                <wp:lineTo x="2155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3504" t="10872" r="18103" b="30510"/>
                    <a:stretch/>
                  </pic:blipFill>
                  <pic:spPr bwMode="auto">
                    <a:xfrm>
                      <a:off x="0" y="0"/>
                      <a:ext cx="5745480" cy="3914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Figure </w:t>
      </w:r>
      <w:r>
        <w:fldChar w:fldCharType="begin"/>
      </w:r>
      <w:r>
        <w:instrText xml:space="preserve"> SEQ Figure \* ARABIC </w:instrText>
      </w:r>
      <w:r>
        <w:fldChar w:fldCharType="separate"/>
      </w:r>
      <w:r>
        <w:rPr>
          <w:noProof/>
        </w:rPr>
        <w:t>10</w:t>
      </w:r>
      <w:r>
        <w:rPr>
          <w:noProof/>
        </w:rPr>
        <w:fldChar w:fldCharType="end"/>
      </w:r>
      <w:r>
        <w:rPr>
          <w:lang w:val="en-GB"/>
        </w:rPr>
        <w:t xml:space="preserve"> - Tuned and untuned responses of system</w:t>
      </w:r>
    </w:p>
    <w:p w14:paraId="687C38B4" w14:textId="57685F1B" w:rsidR="00AF574F" w:rsidRDefault="006919D8" w:rsidP="007A582E">
      <w:pPr>
        <w:rPr>
          <w:lang w:val="en-GB"/>
        </w:rPr>
      </w:pPr>
      <w:r>
        <w:rPr>
          <w:lang w:val="en-GB"/>
        </w:rPr>
        <w:t>When tuning the PID controller</w:t>
      </w:r>
      <w:r w:rsidR="006E0F13">
        <w:rPr>
          <w:lang w:val="en-GB"/>
        </w:rPr>
        <w:t xml:space="preserve"> the filter coefficient is set to 1. </w:t>
      </w:r>
      <w:r w:rsidR="00AF574F">
        <w:rPr>
          <w:lang w:val="en-GB"/>
        </w:rPr>
        <w:fldChar w:fldCharType="begin"/>
      </w:r>
      <w:r w:rsidR="00AF574F">
        <w:rPr>
          <w:lang w:val="en-GB"/>
        </w:rPr>
        <w:instrText xml:space="preserve"> REF _Ref42529233 \h </w:instrText>
      </w:r>
      <w:r w:rsidR="00AF574F">
        <w:rPr>
          <w:lang w:val="en-GB"/>
        </w:rPr>
      </w:r>
      <w:r w:rsidR="00AF574F">
        <w:rPr>
          <w:lang w:val="en-GB"/>
        </w:rPr>
        <w:fldChar w:fldCharType="separate"/>
      </w:r>
      <w:r w:rsidR="00AF574F">
        <w:t xml:space="preserve">Figure </w:t>
      </w:r>
      <w:r w:rsidR="00AF574F">
        <w:rPr>
          <w:noProof/>
        </w:rPr>
        <w:t>10</w:t>
      </w:r>
      <w:r w:rsidR="00AF574F">
        <w:rPr>
          <w:lang w:val="en-GB"/>
        </w:rPr>
        <w:fldChar w:fldCharType="end"/>
      </w:r>
      <w:r w:rsidR="006E0F13">
        <w:rPr>
          <w:lang w:val="en-GB"/>
        </w:rPr>
        <w:t xml:space="preserve"> </w:t>
      </w:r>
      <w:r w:rsidR="00560E4D">
        <w:rPr>
          <w:lang w:val="en-GB"/>
        </w:rPr>
        <w:t>shows</w:t>
      </w:r>
      <w:r w:rsidR="00560E4D">
        <w:rPr>
          <w:lang w:val="en-GB"/>
        </w:rPr>
        <w:t xml:space="preserve"> </w:t>
      </w:r>
      <w:r w:rsidR="006E0F13">
        <w:rPr>
          <w:lang w:val="en-GB"/>
        </w:rPr>
        <w:t xml:space="preserve">the responses given from the control system. The dotted line is the response as it currently is, the </w:t>
      </w:r>
      <w:r w:rsidR="00E72469">
        <w:rPr>
          <w:lang w:val="en-GB"/>
        </w:rPr>
        <w:t>thick blue line is the current tuned response with the settings</w:t>
      </w:r>
      <w:r w:rsidR="00AF574F">
        <w:rPr>
          <w:lang w:val="en-GB"/>
        </w:rPr>
        <w:t xml:space="preserve">, the dotted line is similar to the plant output seen on the </w:t>
      </w:r>
    </w:p>
    <w:p w14:paraId="27671960" w14:textId="3A1CF563" w:rsidR="0038351F" w:rsidRDefault="00ED26C9" w:rsidP="007A582E">
      <w:pPr>
        <w:rPr>
          <w:lang w:val="en-GB"/>
        </w:rPr>
      </w:pPr>
      <w:r>
        <w:rPr>
          <w:noProof/>
        </w:rPr>
        <w:drawing>
          <wp:anchor distT="0" distB="0" distL="114300" distR="114300" simplePos="0" relativeHeight="251711488" behindDoc="1" locked="0" layoutInCell="1" allowOverlap="1" wp14:anchorId="19258FAE" wp14:editId="268F3C93">
            <wp:simplePos x="0" y="0"/>
            <wp:positionH relativeFrom="margin">
              <wp:align>left</wp:align>
            </wp:positionH>
            <wp:positionV relativeFrom="paragraph">
              <wp:posOffset>5715</wp:posOffset>
            </wp:positionV>
            <wp:extent cx="2705100" cy="2510790"/>
            <wp:effectExtent l="0" t="0" r="0" b="3810"/>
            <wp:wrapTight wrapText="bothSides">
              <wp:wrapPolygon edited="0">
                <wp:start x="0" y="0"/>
                <wp:lineTo x="0" y="21469"/>
                <wp:lineTo x="21448" y="21469"/>
                <wp:lineTo x="21448"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8261" t="23400" r="25814" b="33818"/>
                    <a:stretch/>
                  </pic:blipFill>
                  <pic:spPr bwMode="auto">
                    <a:xfrm>
                      <a:off x="0" y="0"/>
                      <a:ext cx="2705100" cy="2510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574F">
        <w:rPr>
          <w:lang w:val="en-GB"/>
        </w:rPr>
        <w:t>fourth line</w:t>
      </w:r>
      <w:r w:rsidR="00570281">
        <w:rPr>
          <w:lang w:val="en-GB"/>
        </w:rPr>
        <w:t xml:space="preserve"> of </w:t>
      </w:r>
      <w:r w:rsidR="00570281">
        <w:rPr>
          <w:lang w:val="en-GB"/>
        </w:rPr>
        <w:fldChar w:fldCharType="begin"/>
      </w:r>
      <w:r w:rsidR="00570281">
        <w:rPr>
          <w:lang w:val="en-GB"/>
        </w:rPr>
        <w:instrText xml:space="preserve"> REF _Ref42275183 \h </w:instrText>
      </w:r>
      <w:r w:rsidR="00570281">
        <w:rPr>
          <w:lang w:val="en-GB"/>
        </w:rPr>
      </w:r>
      <w:r w:rsidR="00570281">
        <w:rPr>
          <w:lang w:val="en-GB"/>
        </w:rPr>
        <w:fldChar w:fldCharType="separate"/>
      </w:r>
      <w:r w:rsidR="00570281">
        <w:t xml:space="preserve">Figure </w:t>
      </w:r>
      <w:r w:rsidR="00570281">
        <w:rPr>
          <w:noProof/>
        </w:rPr>
        <w:t>9</w:t>
      </w:r>
      <w:r w:rsidR="00570281">
        <w:rPr>
          <w:lang w:val="en-GB"/>
        </w:rPr>
        <w:fldChar w:fldCharType="end"/>
      </w:r>
      <w:r w:rsidR="00570281">
        <w:rPr>
          <w:lang w:val="en-GB"/>
        </w:rPr>
        <w:t xml:space="preserve">. The tuned response can be altered by the response time and transient behaviour sliders. The transient behaviour affects how </w:t>
      </w:r>
      <w:r w:rsidR="00B557FB">
        <w:rPr>
          <w:lang w:val="en-GB"/>
        </w:rPr>
        <w:t>aggressive or robust the rise will be, if this is too aggressive then the response will oscillate violently. The response time determines how quickly the response will reach 1. It is important to balance these to achieve control of the process in under two seconds with a less than five percent overshoot.</w:t>
      </w:r>
      <w:r w:rsidR="00FE69E2">
        <w:rPr>
          <w:lang w:val="en-GB"/>
        </w:rPr>
        <w:t xml:space="preserve"> In </w:t>
      </w:r>
      <w:r w:rsidR="00FE69E2">
        <w:rPr>
          <w:lang w:val="en-GB"/>
        </w:rPr>
        <w:fldChar w:fldCharType="begin"/>
      </w:r>
      <w:r w:rsidR="00FE69E2">
        <w:rPr>
          <w:lang w:val="en-GB"/>
        </w:rPr>
        <w:instrText xml:space="preserve"> REF _Ref42530912 \h </w:instrText>
      </w:r>
      <w:r w:rsidR="00FE69E2">
        <w:rPr>
          <w:lang w:val="en-GB"/>
        </w:rPr>
      </w:r>
      <w:r w:rsidR="00FE69E2">
        <w:rPr>
          <w:lang w:val="en-GB"/>
        </w:rPr>
        <w:fldChar w:fldCharType="separate"/>
      </w:r>
      <w:r w:rsidR="00FE69E2">
        <w:t xml:space="preserve">Figure </w:t>
      </w:r>
      <w:r w:rsidR="00FE69E2">
        <w:rPr>
          <w:noProof/>
        </w:rPr>
        <w:t>11</w:t>
      </w:r>
      <w:r w:rsidR="00FE69E2">
        <w:rPr>
          <w:lang w:val="en-GB"/>
        </w:rPr>
        <w:fldChar w:fldCharType="end"/>
      </w:r>
      <w:r w:rsidR="00FE69E2">
        <w:rPr>
          <w:lang w:val="en-GB"/>
        </w:rPr>
        <w:t xml:space="preserve"> were the response time and transient behaviour values necessary to achieve the parameters set out in the brief.</w:t>
      </w:r>
    </w:p>
    <w:p w14:paraId="6F9E1938" w14:textId="411F81A9" w:rsidR="00B557FB" w:rsidRDefault="00ED26C9" w:rsidP="007A582E">
      <w:pPr>
        <w:rPr>
          <w:lang w:val="en-GB"/>
        </w:rPr>
      </w:pPr>
      <w:r>
        <w:rPr>
          <w:noProof/>
        </w:rPr>
        <w:drawing>
          <wp:anchor distT="0" distB="0" distL="114300" distR="114300" simplePos="0" relativeHeight="251712512" behindDoc="1" locked="0" layoutInCell="1" allowOverlap="1" wp14:anchorId="600B4F8F" wp14:editId="70BE0B94">
            <wp:simplePos x="0" y="0"/>
            <wp:positionH relativeFrom="margin">
              <wp:align>left</wp:align>
            </wp:positionH>
            <wp:positionV relativeFrom="paragraph">
              <wp:posOffset>240665</wp:posOffset>
            </wp:positionV>
            <wp:extent cx="2752725" cy="464820"/>
            <wp:effectExtent l="0" t="0" r="9525" b="0"/>
            <wp:wrapTight wrapText="bothSides">
              <wp:wrapPolygon edited="0">
                <wp:start x="0" y="0"/>
                <wp:lineTo x="0" y="20361"/>
                <wp:lineTo x="21525" y="20361"/>
                <wp:lineTo x="21525"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4064" t="15127" r="55196" b="76837"/>
                    <a:stretch/>
                  </pic:blipFill>
                  <pic:spPr bwMode="auto">
                    <a:xfrm>
                      <a:off x="0" y="0"/>
                      <a:ext cx="2752725" cy="464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EB0257" w14:textId="31E98144" w:rsidR="00D54FCA" w:rsidRDefault="00D54FCA" w:rsidP="007A582E">
      <w:pPr>
        <w:rPr>
          <w:lang w:val="en-GB"/>
        </w:rPr>
      </w:pPr>
    </w:p>
    <w:p w14:paraId="38505404" w14:textId="77777777" w:rsidR="00ED26C9" w:rsidRDefault="00ED26C9" w:rsidP="00FE69E2">
      <w:pPr>
        <w:pStyle w:val="Caption"/>
      </w:pPr>
      <w:bookmarkStart w:id="12" w:name="_Ref42530912"/>
    </w:p>
    <w:p w14:paraId="67A1F129" w14:textId="550C10C7" w:rsidR="00E72469" w:rsidRDefault="00FE69E2" w:rsidP="00FE69E2">
      <w:pPr>
        <w:pStyle w:val="Caption"/>
        <w:rPr>
          <w:lang w:val="en-GB"/>
        </w:rPr>
      </w:pPr>
      <w:r>
        <w:t xml:space="preserve">Figure </w:t>
      </w:r>
      <w:fldSimple w:instr=" SEQ Figure \* ARABIC ">
        <w:r w:rsidR="001C1814">
          <w:rPr>
            <w:noProof/>
          </w:rPr>
          <w:t>11</w:t>
        </w:r>
      </w:fldSimple>
      <w:bookmarkEnd w:id="12"/>
      <w:r>
        <w:rPr>
          <w:lang w:val="en-GB"/>
        </w:rPr>
        <w:t xml:space="preserve"> - Suitable control parameters</w:t>
      </w:r>
    </w:p>
    <w:p w14:paraId="04A49A1C" w14:textId="79507E31" w:rsidR="00E72469" w:rsidRDefault="0038351F" w:rsidP="007A582E">
      <w:pPr>
        <w:rPr>
          <w:lang w:val="en-GB"/>
        </w:rPr>
      </w:pPr>
      <w:r>
        <w:rPr>
          <w:lang w:val="en-GB"/>
        </w:rPr>
        <w:t xml:space="preserve">With these updated controller values </w:t>
      </w:r>
      <w:r>
        <w:rPr>
          <w:lang w:val="en-GB"/>
        </w:rPr>
        <w:fldChar w:fldCharType="begin"/>
      </w:r>
      <w:r>
        <w:rPr>
          <w:lang w:val="en-GB"/>
        </w:rPr>
        <w:instrText xml:space="preserve"> REF _Ref42275183 \h </w:instrText>
      </w:r>
      <w:r>
        <w:rPr>
          <w:lang w:val="en-GB"/>
        </w:rPr>
      </w:r>
      <w:r>
        <w:rPr>
          <w:lang w:val="en-GB"/>
        </w:rPr>
        <w:fldChar w:fldCharType="separate"/>
      </w:r>
      <w:r>
        <w:t xml:space="preserve">Figure </w:t>
      </w:r>
      <w:r>
        <w:rPr>
          <w:noProof/>
        </w:rPr>
        <w:t>9</w:t>
      </w:r>
      <w:r>
        <w:rPr>
          <w:lang w:val="en-GB"/>
        </w:rPr>
        <w:fldChar w:fldCharType="end"/>
      </w:r>
      <w:r>
        <w:rPr>
          <w:lang w:val="en-GB"/>
        </w:rPr>
        <w:t xml:space="preserve"> </w:t>
      </w:r>
      <w:r w:rsidR="00CC1EC0">
        <w:rPr>
          <w:lang w:val="en-GB"/>
        </w:rPr>
        <w:t>was</w:t>
      </w:r>
      <w:r>
        <w:rPr>
          <w:lang w:val="en-GB"/>
        </w:rPr>
        <w:t xml:space="preserve"> updated to reflect this with new relative effort values</w:t>
      </w:r>
      <w:r w:rsidR="00CC1EC0">
        <w:rPr>
          <w:lang w:val="en-GB"/>
        </w:rPr>
        <w:t xml:space="preserve"> as seen in </w:t>
      </w:r>
      <w:r w:rsidR="00BE4837">
        <w:rPr>
          <w:lang w:val="en-GB"/>
        </w:rPr>
        <w:fldChar w:fldCharType="begin"/>
      </w:r>
      <w:r w:rsidR="00BE4837">
        <w:rPr>
          <w:lang w:val="en-GB"/>
        </w:rPr>
        <w:instrText xml:space="preserve"> REF _Ref42532730 \h </w:instrText>
      </w:r>
      <w:r w:rsidR="00BE4837">
        <w:rPr>
          <w:lang w:val="en-GB"/>
        </w:rPr>
      </w:r>
      <w:r w:rsidR="00BE4837">
        <w:rPr>
          <w:lang w:val="en-GB"/>
        </w:rPr>
        <w:fldChar w:fldCharType="separate"/>
      </w:r>
      <w:r w:rsidR="00BE4837">
        <w:t xml:space="preserve">Figure </w:t>
      </w:r>
      <w:r w:rsidR="00BE4837">
        <w:rPr>
          <w:noProof/>
        </w:rPr>
        <w:t>12</w:t>
      </w:r>
      <w:r w:rsidR="00BE4837">
        <w:rPr>
          <w:lang w:val="en-GB"/>
        </w:rPr>
        <w:fldChar w:fldCharType="end"/>
      </w:r>
      <w:r w:rsidR="00BE4837">
        <w:rPr>
          <w:lang w:val="en-GB"/>
        </w:rPr>
        <w:t>.</w:t>
      </w:r>
    </w:p>
    <w:p w14:paraId="05CDCF1B" w14:textId="438EF8F4" w:rsidR="00E72469" w:rsidRDefault="00E72469" w:rsidP="007A582E">
      <w:pPr>
        <w:rPr>
          <w:lang w:val="en-GB"/>
        </w:rPr>
      </w:pPr>
    </w:p>
    <w:p w14:paraId="5EF180AE" w14:textId="5E48F84D" w:rsidR="00E72469" w:rsidRDefault="00CC1EC0" w:rsidP="007A582E">
      <w:pPr>
        <w:rPr>
          <w:lang w:val="en-GB"/>
        </w:rPr>
      </w:pPr>
      <w:r>
        <w:rPr>
          <w:noProof/>
        </w:rPr>
        <w:drawing>
          <wp:anchor distT="0" distB="0" distL="114300" distR="114300" simplePos="0" relativeHeight="251672576" behindDoc="1" locked="0" layoutInCell="1" allowOverlap="1" wp14:anchorId="2E17F2CD" wp14:editId="21216304">
            <wp:simplePos x="0" y="0"/>
            <wp:positionH relativeFrom="margin">
              <wp:align>left</wp:align>
            </wp:positionH>
            <wp:positionV relativeFrom="paragraph">
              <wp:posOffset>0</wp:posOffset>
            </wp:positionV>
            <wp:extent cx="4358005" cy="2727960"/>
            <wp:effectExtent l="0" t="0" r="4445" b="0"/>
            <wp:wrapTight wrapText="bothSides">
              <wp:wrapPolygon edited="0">
                <wp:start x="0" y="0"/>
                <wp:lineTo x="0" y="21419"/>
                <wp:lineTo x="21528" y="21419"/>
                <wp:lineTo x="2152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8850" t="30254" r="20097" b="15383"/>
                    <a:stretch/>
                  </pic:blipFill>
                  <pic:spPr bwMode="auto">
                    <a:xfrm>
                      <a:off x="0" y="0"/>
                      <a:ext cx="4376810" cy="27394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F3E113" w14:textId="5DEEBFF8" w:rsidR="00E72469" w:rsidRDefault="00E72469" w:rsidP="007A582E">
      <w:pPr>
        <w:rPr>
          <w:lang w:val="en-GB"/>
        </w:rPr>
      </w:pPr>
    </w:p>
    <w:p w14:paraId="44CE0121" w14:textId="2E0E3903" w:rsidR="00E72469" w:rsidRDefault="00E72469" w:rsidP="007A582E">
      <w:pPr>
        <w:rPr>
          <w:lang w:val="en-GB"/>
        </w:rPr>
      </w:pPr>
    </w:p>
    <w:p w14:paraId="72AE02C0" w14:textId="3DC589EC" w:rsidR="00E72469" w:rsidRDefault="00E72469" w:rsidP="007A582E">
      <w:pPr>
        <w:rPr>
          <w:lang w:val="en-GB"/>
        </w:rPr>
      </w:pPr>
    </w:p>
    <w:p w14:paraId="2B79539D" w14:textId="68898759" w:rsidR="00E72469" w:rsidRDefault="00E72469" w:rsidP="007A582E">
      <w:pPr>
        <w:rPr>
          <w:lang w:val="en-GB"/>
        </w:rPr>
      </w:pPr>
    </w:p>
    <w:p w14:paraId="7F1A4EF3" w14:textId="2F53B684" w:rsidR="00E72469" w:rsidRDefault="00E72469" w:rsidP="007A582E">
      <w:pPr>
        <w:rPr>
          <w:lang w:val="en-GB"/>
        </w:rPr>
      </w:pPr>
    </w:p>
    <w:p w14:paraId="398DB1B5" w14:textId="77777777" w:rsidR="00E72469" w:rsidRDefault="00E72469" w:rsidP="007A582E">
      <w:pPr>
        <w:rPr>
          <w:lang w:val="en-GB"/>
        </w:rPr>
      </w:pPr>
    </w:p>
    <w:p w14:paraId="2975C341" w14:textId="603FF35F" w:rsidR="00D54FCA" w:rsidRDefault="00D54FCA" w:rsidP="007A582E">
      <w:pPr>
        <w:rPr>
          <w:lang w:val="en-GB"/>
        </w:rPr>
      </w:pPr>
    </w:p>
    <w:p w14:paraId="10686838" w14:textId="388CCBC3" w:rsidR="00D54FCA" w:rsidRDefault="00D54FCA" w:rsidP="007A582E">
      <w:pPr>
        <w:rPr>
          <w:lang w:val="en-GB"/>
        </w:rPr>
      </w:pPr>
    </w:p>
    <w:p w14:paraId="0C71B7AF" w14:textId="022F8DA5" w:rsidR="00D54FCA" w:rsidRDefault="00D54FCA" w:rsidP="007A582E">
      <w:pPr>
        <w:rPr>
          <w:lang w:val="en-GB"/>
        </w:rPr>
      </w:pPr>
    </w:p>
    <w:p w14:paraId="75599E35" w14:textId="6202571F" w:rsidR="00D54FCA" w:rsidRDefault="00CC1EC0" w:rsidP="00CC1EC0">
      <w:pPr>
        <w:pStyle w:val="Caption"/>
        <w:rPr>
          <w:lang w:val="en-GB"/>
        </w:rPr>
      </w:pPr>
      <w:bookmarkStart w:id="13" w:name="_Ref42532730"/>
      <w:r>
        <w:t xml:space="preserve">Figure </w:t>
      </w:r>
      <w:fldSimple w:instr=" SEQ Figure \* ARABIC ">
        <w:r w:rsidR="001C1814">
          <w:rPr>
            <w:noProof/>
          </w:rPr>
          <w:t>12</w:t>
        </w:r>
      </w:fldSimple>
      <w:bookmarkEnd w:id="13"/>
      <w:r>
        <w:rPr>
          <w:lang w:val="en-GB"/>
        </w:rPr>
        <w:t xml:space="preserve"> – Scope showing updated relative effort</w:t>
      </w:r>
    </w:p>
    <w:p w14:paraId="208D5370" w14:textId="56C57748" w:rsidR="00CC1EC0" w:rsidRDefault="00BE4837" w:rsidP="007A582E">
      <w:pPr>
        <w:rPr>
          <w:lang w:val="en-GB"/>
        </w:rPr>
      </w:pPr>
      <w:r>
        <w:rPr>
          <w:lang w:val="en-GB"/>
        </w:rPr>
        <w:t xml:space="preserve">The relative efforts of each of the components in </w:t>
      </w:r>
      <w:r>
        <w:rPr>
          <w:lang w:val="en-GB"/>
        </w:rPr>
        <w:fldChar w:fldCharType="begin"/>
      </w:r>
      <w:r>
        <w:rPr>
          <w:lang w:val="en-GB"/>
        </w:rPr>
        <w:instrText xml:space="preserve"> REF _Ref42532730 \h </w:instrText>
      </w:r>
      <w:r>
        <w:rPr>
          <w:lang w:val="en-GB"/>
        </w:rPr>
      </w:r>
      <w:r>
        <w:rPr>
          <w:lang w:val="en-GB"/>
        </w:rPr>
        <w:fldChar w:fldCharType="separate"/>
      </w:r>
      <w:r>
        <w:t xml:space="preserve">Figure </w:t>
      </w:r>
      <w:r>
        <w:rPr>
          <w:noProof/>
        </w:rPr>
        <w:t>12</w:t>
      </w:r>
      <w:r>
        <w:rPr>
          <w:lang w:val="en-GB"/>
        </w:rPr>
        <w:fldChar w:fldCharType="end"/>
      </w:r>
      <w:r>
        <w:rPr>
          <w:lang w:val="en-GB"/>
        </w:rPr>
        <w:t xml:space="preserve"> compared with </w:t>
      </w:r>
      <w:r>
        <w:rPr>
          <w:lang w:val="en-GB"/>
        </w:rPr>
        <w:fldChar w:fldCharType="begin"/>
      </w:r>
      <w:r>
        <w:rPr>
          <w:lang w:val="en-GB"/>
        </w:rPr>
        <w:instrText xml:space="preserve"> REF _Ref42275183 \h </w:instrText>
      </w:r>
      <w:r>
        <w:rPr>
          <w:lang w:val="en-GB"/>
        </w:rPr>
      </w:r>
      <w:r>
        <w:rPr>
          <w:lang w:val="en-GB"/>
        </w:rPr>
        <w:fldChar w:fldCharType="separate"/>
      </w:r>
      <w:r>
        <w:t xml:space="preserve">Figure </w:t>
      </w:r>
      <w:r>
        <w:rPr>
          <w:noProof/>
        </w:rPr>
        <w:t>9</w:t>
      </w:r>
      <w:r>
        <w:rPr>
          <w:lang w:val="en-GB"/>
        </w:rPr>
        <w:fldChar w:fldCharType="end"/>
      </w:r>
      <w:r>
        <w:rPr>
          <w:lang w:val="en-GB"/>
        </w:rPr>
        <w:t xml:space="preserve"> are now much different. The step input has not changed and the error input is quickly reduced to zero. The controller effort in line </w:t>
      </w:r>
      <w:r w:rsidR="00560E4D">
        <w:rPr>
          <w:lang w:val="en-GB"/>
        </w:rPr>
        <w:t>three</w:t>
      </w:r>
      <w:r w:rsidR="00560E4D">
        <w:rPr>
          <w:lang w:val="en-GB"/>
        </w:rPr>
        <w:t xml:space="preserve"> </w:t>
      </w:r>
      <w:r>
        <w:rPr>
          <w:lang w:val="en-GB"/>
        </w:rPr>
        <w:t>was extremely short lived and served to maintain the plant output at a near constant value for the majority of the simulation.</w:t>
      </w:r>
    </w:p>
    <w:p w14:paraId="786A9ECC" w14:textId="4F941FCF" w:rsidR="00BE4837" w:rsidRDefault="00BE4837" w:rsidP="007A582E">
      <w:pPr>
        <w:rPr>
          <w:lang w:val="en-GB"/>
        </w:rPr>
      </w:pPr>
      <w:r>
        <w:rPr>
          <w:lang w:val="en-GB"/>
        </w:rPr>
        <w:t>The values gathered from the tuning of the PID controller are seen in</w:t>
      </w:r>
      <w:r w:rsidR="001444AD">
        <w:rPr>
          <w:lang w:val="en-GB"/>
        </w:rPr>
        <w:t xml:space="preserve"> </w:t>
      </w:r>
      <w:r w:rsidR="001444AD">
        <w:rPr>
          <w:lang w:val="en-GB"/>
        </w:rPr>
        <w:fldChar w:fldCharType="begin"/>
      </w:r>
      <w:r w:rsidR="001444AD">
        <w:rPr>
          <w:lang w:val="en-GB"/>
        </w:rPr>
        <w:instrText xml:space="preserve"> REF _Ref42533288 \h </w:instrText>
      </w:r>
      <w:r w:rsidR="001444AD">
        <w:rPr>
          <w:lang w:val="en-GB"/>
        </w:rPr>
      </w:r>
      <w:r w:rsidR="001444AD">
        <w:rPr>
          <w:lang w:val="en-GB"/>
        </w:rPr>
        <w:fldChar w:fldCharType="separate"/>
      </w:r>
      <w:r w:rsidR="001444AD">
        <w:t xml:space="preserve">Table </w:t>
      </w:r>
      <w:r w:rsidR="001444AD">
        <w:rPr>
          <w:noProof/>
        </w:rPr>
        <w:t>1</w:t>
      </w:r>
      <w:r w:rsidR="001444AD">
        <w:rPr>
          <w:lang w:val="en-GB"/>
        </w:rPr>
        <w:fldChar w:fldCharType="end"/>
      </w:r>
      <w:r w:rsidR="001444AD">
        <w:rPr>
          <w:lang w:val="en-GB"/>
        </w:rPr>
        <w:t>.</w:t>
      </w:r>
    </w:p>
    <w:tbl>
      <w:tblPr>
        <w:tblStyle w:val="TableGrid"/>
        <w:tblW w:w="0" w:type="auto"/>
        <w:tblLook w:val="04A0" w:firstRow="1" w:lastRow="0" w:firstColumn="1" w:lastColumn="0" w:noHBand="0" w:noVBand="1"/>
      </w:tblPr>
      <w:tblGrid>
        <w:gridCol w:w="1264"/>
        <w:gridCol w:w="1264"/>
      </w:tblGrid>
      <w:tr w:rsidR="00BE4837" w14:paraId="4156B932" w14:textId="77777777" w:rsidTr="00BE4837">
        <w:trPr>
          <w:trHeight w:val="270"/>
        </w:trPr>
        <w:tc>
          <w:tcPr>
            <w:tcW w:w="1264" w:type="dxa"/>
          </w:tcPr>
          <w:p w14:paraId="370AD77C" w14:textId="2F63F2DB" w:rsidR="00BE4837" w:rsidRPr="00BE4837" w:rsidRDefault="00BE4837" w:rsidP="007A582E">
            <w:pPr>
              <w:rPr>
                <w:vertAlign w:val="subscript"/>
                <w:lang w:val="en-GB"/>
              </w:rPr>
            </w:pPr>
            <w:r>
              <w:rPr>
                <w:lang w:val="en-GB"/>
              </w:rPr>
              <w:t>K</w:t>
            </w:r>
            <w:r>
              <w:rPr>
                <w:vertAlign w:val="subscript"/>
                <w:lang w:val="en-GB"/>
              </w:rPr>
              <w:t>P</w:t>
            </w:r>
          </w:p>
        </w:tc>
        <w:tc>
          <w:tcPr>
            <w:tcW w:w="1264" w:type="dxa"/>
          </w:tcPr>
          <w:p w14:paraId="35F98B03" w14:textId="0D71F9E4" w:rsidR="00BE4837" w:rsidRDefault="00ED26C9" w:rsidP="007A582E">
            <w:pPr>
              <w:rPr>
                <w:lang w:val="en-GB"/>
              </w:rPr>
            </w:pPr>
            <w:r>
              <w:rPr>
                <w:lang w:val="en-GB"/>
              </w:rPr>
              <w:t>170.9471</w:t>
            </w:r>
          </w:p>
        </w:tc>
      </w:tr>
      <w:tr w:rsidR="00BE4837" w14:paraId="70D4D48E" w14:textId="77777777" w:rsidTr="00BE4837">
        <w:trPr>
          <w:trHeight w:val="270"/>
        </w:trPr>
        <w:tc>
          <w:tcPr>
            <w:tcW w:w="1264" w:type="dxa"/>
          </w:tcPr>
          <w:p w14:paraId="370B9B77" w14:textId="5DD2F696" w:rsidR="00BE4837" w:rsidRPr="00BE4837" w:rsidRDefault="00BE4837" w:rsidP="007A582E">
            <w:pPr>
              <w:rPr>
                <w:vertAlign w:val="subscript"/>
                <w:lang w:val="en-GB"/>
              </w:rPr>
            </w:pPr>
            <w:r>
              <w:rPr>
                <w:lang w:val="en-GB"/>
              </w:rPr>
              <w:t>K</w:t>
            </w:r>
            <w:r>
              <w:rPr>
                <w:vertAlign w:val="subscript"/>
                <w:lang w:val="en-GB"/>
              </w:rPr>
              <w:t>I</w:t>
            </w:r>
          </w:p>
        </w:tc>
        <w:tc>
          <w:tcPr>
            <w:tcW w:w="1264" w:type="dxa"/>
          </w:tcPr>
          <w:p w14:paraId="5357F813" w14:textId="1C463C8E" w:rsidR="00BE4837" w:rsidRDefault="00ED26C9" w:rsidP="007A582E">
            <w:pPr>
              <w:rPr>
                <w:lang w:val="en-GB"/>
              </w:rPr>
            </w:pPr>
            <w:r>
              <w:rPr>
                <w:lang w:val="en-GB"/>
              </w:rPr>
              <w:t>40.7959</w:t>
            </w:r>
          </w:p>
        </w:tc>
      </w:tr>
      <w:tr w:rsidR="00BE4837" w14:paraId="7B638BBE" w14:textId="77777777" w:rsidTr="00BE4837">
        <w:trPr>
          <w:trHeight w:val="270"/>
        </w:trPr>
        <w:tc>
          <w:tcPr>
            <w:tcW w:w="1264" w:type="dxa"/>
          </w:tcPr>
          <w:p w14:paraId="2FEB3BC1" w14:textId="29381D99" w:rsidR="00BE4837" w:rsidRPr="00BE4837" w:rsidRDefault="00BE4837" w:rsidP="007A582E">
            <w:pPr>
              <w:rPr>
                <w:vertAlign w:val="subscript"/>
                <w:lang w:val="en-GB"/>
              </w:rPr>
            </w:pPr>
            <w:r>
              <w:rPr>
                <w:lang w:val="en-GB"/>
              </w:rPr>
              <w:t>K</w:t>
            </w:r>
            <w:r>
              <w:rPr>
                <w:vertAlign w:val="subscript"/>
                <w:lang w:val="en-GB"/>
              </w:rPr>
              <w:t>D</w:t>
            </w:r>
          </w:p>
        </w:tc>
        <w:tc>
          <w:tcPr>
            <w:tcW w:w="1264" w:type="dxa"/>
          </w:tcPr>
          <w:p w14:paraId="6E6031CE" w14:textId="488770FF" w:rsidR="00BE4837" w:rsidRDefault="00ED26C9" w:rsidP="007A582E">
            <w:pPr>
              <w:rPr>
                <w:lang w:val="en-GB"/>
              </w:rPr>
            </w:pPr>
            <w:r>
              <w:rPr>
                <w:lang w:val="en-GB"/>
              </w:rPr>
              <w:t>59.6168</w:t>
            </w:r>
          </w:p>
        </w:tc>
      </w:tr>
      <w:tr w:rsidR="00C73A44" w14:paraId="28D3B8A4" w14:textId="77777777" w:rsidTr="00BE4837">
        <w:trPr>
          <w:trHeight w:val="270"/>
        </w:trPr>
        <w:tc>
          <w:tcPr>
            <w:tcW w:w="1264" w:type="dxa"/>
          </w:tcPr>
          <w:p w14:paraId="181100C3" w14:textId="5D5F2BA4" w:rsidR="00C73A44" w:rsidRDefault="00C73A44" w:rsidP="007A582E">
            <w:pPr>
              <w:rPr>
                <w:lang w:val="en-GB"/>
              </w:rPr>
            </w:pPr>
            <w:r>
              <w:rPr>
                <w:lang w:val="en-GB"/>
              </w:rPr>
              <w:t>N</w:t>
            </w:r>
          </w:p>
        </w:tc>
        <w:tc>
          <w:tcPr>
            <w:tcW w:w="1264" w:type="dxa"/>
          </w:tcPr>
          <w:p w14:paraId="5F5707D1" w14:textId="3AB7CD28" w:rsidR="00C73A44" w:rsidRDefault="00ED26C9" w:rsidP="007A582E">
            <w:pPr>
              <w:rPr>
                <w:lang w:val="en-GB"/>
              </w:rPr>
            </w:pPr>
            <w:r>
              <w:rPr>
                <w:lang w:val="en-GB"/>
              </w:rPr>
              <w:t>3431.2557</w:t>
            </w:r>
          </w:p>
        </w:tc>
      </w:tr>
    </w:tbl>
    <w:p w14:paraId="7B87C039" w14:textId="1CB0AE88" w:rsidR="00CC1EC0" w:rsidRDefault="001444AD" w:rsidP="001444AD">
      <w:pPr>
        <w:pStyle w:val="Caption"/>
        <w:rPr>
          <w:lang w:val="en-GB"/>
        </w:rPr>
      </w:pPr>
      <w:bookmarkStart w:id="14" w:name="_Ref42533288"/>
      <w:r>
        <w:t xml:space="preserve">Table </w:t>
      </w:r>
      <w:fldSimple w:instr=" SEQ Table \* ARABIC ">
        <w:r w:rsidR="00FD21FF">
          <w:rPr>
            <w:noProof/>
          </w:rPr>
          <w:t>1</w:t>
        </w:r>
      </w:fldSimple>
      <w:bookmarkEnd w:id="14"/>
      <w:r>
        <w:rPr>
          <w:lang w:val="en-GB"/>
        </w:rPr>
        <w:t xml:space="preserve"> - PID controller values for transfer function</w:t>
      </w:r>
    </w:p>
    <w:p w14:paraId="185C3AD9" w14:textId="3B634EDA" w:rsidR="00CC1EC0" w:rsidRDefault="00907E4F" w:rsidP="00AE7FCA">
      <w:pPr>
        <w:pStyle w:val="Heading2"/>
        <w:rPr>
          <w:lang w:val="en-GB"/>
        </w:rPr>
      </w:pPr>
      <w:bookmarkStart w:id="15" w:name="_Toc45642057"/>
      <w:r>
        <w:rPr>
          <w:lang w:val="en-GB"/>
        </w:rPr>
        <w:t>Calculating the closed loop transfer function of the entire system</w:t>
      </w:r>
      <w:bookmarkEnd w:id="15"/>
    </w:p>
    <w:p w14:paraId="2CEF376F" w14:textId="6596FC71" w:rsidR="00CC1EC0" w:rsidRDefault="00DF3F17" w:rsidP="007A582E">
      <w:pPr>
        <w:rPr>
          <w:lang w:val="en-GB"/>
        </w:rPr>
      </w:pPr>
      <w:r>
        <w:rPr>
          <w:lang w:val="en-GB"/>
        </w:rPr>
        <w:t>The second task was to find the closed loop transfer function</w:t>
      </w:r>
      <w:r w:rsidR="00907E4F">
        <w:rPr>
          <w:lang w:val="en-GB"/>
        </w:rPr>
        <w:t xml:space="preserve"> (CTLF)</w:t>
      </w:r>
      <w:r>
        <w:rPr>
          <w:lang w:val="en-GB"/>
        </w:rPr>
        <w:t xml:space="preserve"> for the entire system. This was done using the following calculations.</w:t>
      </w:r>
    </w:p>
    <w:p w14:paraId="4784B35A" w14:textId="3D3E4690" w:rsidR="00DF3F17" w:rsidRDefault="00DF3F17" w:rsidP="007A582E">
      <w:pPr>
        <w:rPr>
          <w:lang w:val="en-GB"/>
        </w:rPr>
      </w:pPr>
      <w:r>
        <w:rPr>
          <w:lang w:val="en-GB"/>
        </w:rPr>
        <w:t xml:space="preserve">The transfer function assigned to the </w:t>
      </w:r>
      <w:r w:rsidR="00105D26">
        <w:rPr>
          <w:lang w:val="en-GB"/>
        </w:rPr>
        <w:t>process</w:t>
      </w:r>
      <w:r>
        <w:rPr>
          <w:lang w:val="en-GB"/>
        </w:rPr>
        <w:t xml:space="preserve"> in the brief was:</w:t>
      </w:r>
      <m:oMath>
        <m:r>
          <m:rPr>
            <m:sty m:val="p"/>
          </m:rPr>
          <w:rPr>
            <w:rFonts w:ascii="Cambria Math" w:hAnsi="Cambria Math"/>
          </w:rPr>
          <w:br/>
        </m:r>
      </m:oMath>
      <m:oMathPara>
        <m:oMath>
          <m:r>
            <w:rPr>
              <w:rFonts w:ascii="Cambria Math" w:hAnsi="Cambria Math"/>
            </w:rPr>
            <m:t>G</m:t>
          </m:r>
          <m:d>
            <m:dPr>
              <m:ctrlPr>
                <w:rPr>
                  <w:rFonts w:ascii="Cambria Math" w:hAnsi="Cambria Math"/>
                  <w:i/>
                  <w:lang w:val="en-GB" w:eastAsia="en-GB"/>
                </w:rPr>
              </m:ctrlPr>
            </m:dPr>
            <m:e>
              <m:r>
                <w:rPr>
                  <w:rFonts w:ascii="Cambria Math" w:hAnsi="Cambria Math"/>
                </w:rPr>
                <m:t>s</m:t>
              </m:r>
            </m:e>
          </m:d>
          <m:r>
            <w:rPr>
              <w:rFonts w:ascii="Cambria Math" w:hAnsi="Cambria Math"/>
            </w:rPr>
            <m:t>=</m:t>
          </m:r>
          <m:f>
            <m:fPr>
              <m:ctrlPr>
                <w:rPr>
                  <w:rFonts w:ascii="Cambria Math" w:hAnsi="Cambria Math"/>
                  <w:i/>
                  <w:lang w:val="en-GB" w:eastAsia="en-GB"/>
                </w:rPr>
              </m:ctrlPr>
            </m:fPr>
            <m:num>
              <m:r>
                <w:rPr>
                  <w:rFonts w:ascii="Cambria Math" w:hAnsi="Cambria Math"/>
                </w:rPr>
                <m:t>1</m:t>
              </m:r>
            </m:num>
            <m:den>
              <m:r>
                <w:rPr>
                  <w:rFonts w:ascii="Cambria Math" w:hAnsi="Cambria Math"/>
                </w:rPr>
                <m:t>a</m:t>
              </m:r>
              <m:sSup>
                <m:sSupPr>
                  <m:ctrlPr>
                    <w:rPr>
                      <w:rFonts w:ascii="Cambria Math" w:hAnsi="Cambria Math"/>
                      <w:i/>
                      <w:lang w:val="en-GB" w:eastAsia="en-GB"/>
                    </w:rPr>
                  </m:ctrlPr>
                </m:sSupPr>
                <m:e>
                  <m:r>
                    <w:rPr>
                      <w:rFonts w:ascii="Cambria Math" w:hAnsi="Cambria Math"/>
                    </w:rPr>
                    <m:t>s</m:t>
                  </m:r>
                </m:e>
                <m:sup>
                  <m:r>
                    <w:rPr>
                      <w:rFonts w:ascii="Cambria Math" w:hAnsi="Cambria Math"/>
                    </w:rPr>
                    <m:t>2</m:t>
                  </m:r>
                </m:sup>
              </m:sSup>
              <m:r>
                <w:rPr>
                  <w:rFonts w:ascii="Cambria Math" w:hAnsi="Cambria Math"/>
                </w:rPr>
                <m:t>+bs+c</m:t>
              </m:r>
            </m:den>
          </m:f>
        </m:oMath>
      </m:oMathPara>
    </w:p>
    <w:p w14:paraId="40AFC2AA" w14:textId="77E62F23" w:rsidR="00CC1EC0" w:rsidRDefault="003E438F" w:rsidP="007A582E">
      <w:pPr>
        <w:rPr>
          <w:lang w:val="en-GB"/>
        </w:rPr>
      </w:pPr>
      <w:r>
        <w:rPr>
          <w:lang w:val="en-GB"/>
        </w:rPr>
        <w:t xml:space="preserve">When using the values assigned in the brief the transfer function of the </w:t>
      </w:r>
      <w:r w:rsidR="00FE7AF0">
        <w:rPr>
          <w:lang w:val="en-GB"/>
        </w:rPr>
        <w:t>process</w:t>
      </w:r>
      <w:r>
        <w:rPr>
          <w:lang w:val="en-GB"/>
        </w:rPr>
        <w:t xml:space="preserve"> becomes:</w:t>
      </w:r>
      <m:oMath>
        <m:r>
          <m:rPr>
            <m:sty m:val="p"/>
          </m:rPr>
          <w:rPr>
            <w:rFonts w:ascii="Cambria Math" w:hAnsi="Cambria Math"/>
          </w:rPr>
          <w:br/>
        </m:r>
      </m:oMath>
      <m:oMathPara>
        <m:oMath>
          <m:r>
            <w:rPr>
              <w:rFonts w:ascii="Cambria Math" w:hAnsi="Cambria Math"/>
            </w:rPr>
            <m:t>G</m:t>
          </m:r>
          <m:d>
            <m:dPr>
              <m:ctrlPr>
                <w:rPr>
                  <w:rFonts w:ascii="Cambria Math" w:hAnsi="Cambria Math"/>
                  <w:i/>
                  <w:lang w:val="en-GB" w:eastAsia="en-GB"/>
                </w:rPr>
              </m:ctrlPr>
            </m:dPr>
            <m:e>
              <m:r>
                <w:rPr>
                  <w:rFonts w:ascii="Cambria Math" w:hAnsi="Cambria Math"/>
                </w:rPr>
                <m:t>s</m:t>
              </m:r>
            </m:e>
          </m:d>
          <m:r>
            <w:rPr>
              <w:rFonts w:ascii="Cambria Math" w:hAnsi="Cambria Math"/>
            </w:rPr>
            <m:t>=</m:t>
          </m:r>
          <m:f>
            <m:fPr>
              <m:ctrlPr>
                <w:rPr>
                  <w:rFonts w:ascii="Cambria Math" w:hAnsi="Cambria Math"/>
                  <w:i/>
                  <w:lang w:val="en-GB" w:eastAsia="en-GB"/>
                </w:rPr>
              </m:ctrlPr>
            </m:fPr>
            <m:num>
              <m:r>
                <w:rPr>
                  <w:rFonts w:ascii="Cambria Math" w:hAnsi="Cambria Math"/>
                </w:rPr>
                <m:t>1</m:t>
              </m:r>
            </m:num>
            <m:den>
              <m:r>
                <w:rPr>
                  <w:rFonts w:ascii="Cambria Math" w:hAnsi="Cambria Math"/>
                </w:rPr>
                <m:t>2</m:t>
              </m:r>
              <m:sSup>
                <m:sSupPr>
                  <m:ctrlPr>
                    <w:rPr>
                      <w:rFonts w:ascii="Cambria Math" w:hAnsi="Cambria Math"/>
                      <w:i/>
                      <w:lang w:val="en-GB" w:eastAsia="en-GB"/>
                    </w:rPr>
                  </m:ctrlPr>
                </m:sSupPr>
                <m:e>
                  <m:r>
                    <w:rPr>
                      <w:rFonts w:ascii="Cambria Math" w:hAnsi="Cambria Math"/>
                    </w:rPr>
                    <m:t>s</m:t>
                  </m:r>
                </m:e>
                <m:sup>
                  <m:r>
                    <w:rPr>
                      <w:rFonts w:ascii="Cambria Math" w:hAnsi="Cambria Math"/>
                    </w:rPr>
                    <m:t>2</m:t>
                  </m:r>
                </m:sup>
              </m:sSup>
              <m:r>
                <w:rPr>
                  <w:rFonts w:ascii="Cambria Math" w:hAnsi="Cambria Math"/>
                </w:rPr>
                <m:t>+s+5</m:t>
              </m:r>
            </m:den>
          </m:f>
        </m:oMath>
      </m:oMathPara>
    </w:p>
    <w:p w14:paraId="72113E75" w14:textId="6B2292DB" w:rsidR="00CC1EC0" w:rsidRPr="00105D26" w:rsidRDefault="003E438F" w:rsidP="007A582E">
      <w:pPr>
        <w:rPr>
          <w:i/>
          <w:lang w:val="en-GB"/>
        </w:rPr>
      </w:pPr>
      <w:r>
        <w:rPr>
          <w:lang w:val="en-GB"/>
        </w:rPr>
        <w:t xml:space="preserve">Using the values in </w:t>
      </w:r>
      <w:r>
        <w:rPr>
          <w:lang w:val="en-GB"/>
        </w:rPr>
        <w:fldChar w:fldCharType="begin"/>
      </w:r>
      <w:r>
        <w:rPr>
          <w:lang w:val="en-GB"/>
        </w:rPr>
        <w:instrText xml:space="preserve"> REF _Ref42533288 \h </w:instrText>
      </w:r>
      <w:r>
        <w:rPr>
          <w:lang w:val="en-GB"/>
        </w:rPr>
      </w:r>
      <w:r>
        <w:rPr>
          <w:lang w:val="en-GB"/>
        </w:rPr>
        <w:fldChar w:fldCharType="separate"/>
      </w:r>
      <w:r>
        <w:t xml:space="preserve">Table </w:t>
      </w:r>
      <w:r>
        <w:rPr>
          <w:noProof/>
        </w:rPr>
        <w:t>1</w:t>
      </w:r>
      <w:r>
        <w:rPr>
          <w:lang w:val="en-GB"/>
        </w:rPr>
        <w:fldChar w:fldCharType="end"/>
      </w:r>
      <w:r>
        <w:rPr>
          <w:lang w:val="en-GB"/>
        </w:rPr>
        <w:t xml:space="preserve"> the formula for the transfer function for the PID controller is:</w:t>
      </w:r>
      <m:oMath>
        <m:r>
          <m:rPr>
            <m:sty m:val="p"/>
          </m:rPr>
          <w:rPr>
            <w:rFonts w:ascii="Cambria Math" w:hAnsi="Cambria Math"/>
          </w:rPr>
          <w:br/>
        </m:r>
      </m:oMath>
      <m:oMathPara>
        <m:oMath>
          <m:sSub>
            <m:sSubPr>
              <m:ctrlPr>
                <w:rPr>
                  <w:rFonts w:ascii="Cambria Math" w:eastAsia="Times New Roman" w:hAnsi="Cambria Math" w:cs="Times New Roman"/>
                  <w:i/>
                  <w:lang w:val="en-GB" w:eastAsia="en-GB"/>
                </w:rPr>
              </m:ctrlPr>
            </m:sSubPr>
            <m:e>
              <m:r>
                <w:rPr>
                  <w:rFonts w:ascii="Cambria Math" w:hAnsi="Cambria Math"/>
                </w:rPr>
                <m:t>K</m:t>
              </m:r>
            </m:e>
            <m:sub>
              <m:r>
                <w:rPr>
                  <w:rFonts w:ascii="Cambria Math" w:hAnsi="Cambria Math"/>
                </w:rPr>
                <m:t>p</m:t>
              </m:r>
            </m:sub>
          </m:sSub>
          <m:r>
            <w:rPr>
              <w:rFonts w:ascii="Cambria Math" w:hAnsi="Cambria Math"/>
            </w:rPr>
            <m:t>+</m:t>
          </m:r>
          <m:sSub>
            <m:sSubPr>
              <m:ctrlPr>
                <w:rPr>
                  <w:rFonts w:ascii="Cambria Math" w:eastAsia="Times New Roman" w:hAnsi="Cambria Math" w:cs="Times New Roman"/>
                  <w:i/>
                  <w:lang w:val="en-GB" w:eastAsia="en-GB"/>
                </w:rPr>
              </m:ctrlPr>
            </m:sSubPr>
            <m:e>
              <m:r>
                <w:rPr>
                  <w:rFonts w:ascii="Cambria Math" w:hAnsi="Cambria Math"/>
                </w:rPr>
                <m:t>K</m:t>
              </m:r>
            </m:e>
            <m:sub>
              <m:r>
                <w:rPr>
                  <w:rFonts w:ascii="Cambria Math" w:hAnsi="Cambria Math"/>
                </w:rPr>
                <m:t>i</m:t>
              </m:r>
            </m:sub>
          </m:sSub>
          <m:f>
            <m:fPr>
              <m:ctrlPr>
                <w:rPr>
                  <w:rFonts w:ascii="Cambria Math" w:eastAsia="Times New Roman" w:hAnsi="Cambria Math" w:cs="Times New Roman"/>
                  <w:i/>
                  <w:lang w:val="en-GB" w:eastAsia="en-GB"/>
                </w:rPr>
              </m:ctrlPr>
            </m:fPr>
            <m:num>
              <m:r>
                <w:rPr>
                  <w:rFonts w:ascii="Cambria Math" w:hAnsi="Cambria Math"/>
                </w:rPr>
                <m:t>1</m:t>
              </m:r>
            </m:num>
            <m:den>
              <m:r>
                <w:rPr>
                  <w:rFonts w:ascii="Cambria Math" w:hAnsi="Cambria Math"/>
                </w:rPr>
                <m:t>s</m:t>
              </m:r>
            </m:den>
          </m:f>
          <m:r>
            <w:rPr>
              <w:rFonts w:ascii="Cambria Math" w:hAnsi="Cambria Math"/>
            </w:rPr>
            <m:t>+</m:t>
          </m:r>
          <m:sSub>
            <m:sSubPr>
              <m:ctrlPr>
                <w:rPr>
                  <w:rFonts w:ascii="Cambria Math" w:eastAsia="Times New Roman" w:hAnsi="Cambria Math" w:cs="Times New Roman"/>
                  <w:i/>
                  <w:lang w:val="en-GB" w:eastAsia="en-GB"/>
                </w:rPr>
              </m:ctrlPr>
            </m:sSubPr>
            <m:e>
              <m:r>
                <w:rPr>
                  <w:rFonts w:ascii="Cambria Math" w:hAnsi="Cambria Math"/>
                </w:rPr>
                <m:t>K</m:t>
              </m:r>
            </m:e>
            <m:sub>
              <m:r>
                <w:rPr>
                  <w:rFonts w:ascii="Cambria Math" w:hAnsi="Cambria Math"/>
                </w:rPr>
                <m:t>d</m:t>
              </m:r>
            </m:sub>
          </m:sSub>
          <m:f>
            <m:fPr>
              <m:ctrlPr>
                <w:rPr>
                  <w:rFonts w:ascii="Cambria Math" w:eastAsia="Times New Roman" w:hAnsi="Cambria Math" w:cs="Times New Roman"/>
                  <w:i/>
                  <w:lang w:val="en-GB" w:eastAsia="en-GB"/>
                </w:rPr>
              </m:ctrlPr>
            </m:fPr>
            <m:num>
              <m:r>
                <w:rPr>
                  <w:rFonts w:ascii="Cambria Math" w:hAnsi="Cambria Math"/>
                </w:rPr>
                <m:t>s</m:t>
              </m:r>
            </m:num>
            <m:den>
              <m:f>
                <m:fPr>
                  <m:ctrlPr>
                    <w:rPr>
                      <w:rFonts w:ascii="Cambria Math" w:eastAsia="Times New Roman" w:hAnsi="Cambria Math" w:cs="Times New Roman"/>
                      <w:i/>
                      <w:lang w:val="en-GB" w:eastAsia="en-GB"/>
                    </w:rPr>
                  </m:ctrlPr>
                </m:fPr>
                <m:num>
                  <m:r>
                    <w:rPr>
                      <w:rFonts w:ascii="Cambria Math" w:hAnsi="Cambria Math"/>
                    </w:rPr>
                    <m:t>1</m:t>
                  </m:r>
                </m:num>
                <m:den>
                  <m:r>
                    <w:rPr>
                      <w:rFonts w:ascii="Cambria Math" w:hAnsi="Cambria Math"/>
                    </w:rPr>
                    <m:t>N</m:t>
                  </m:r>
                </m:den>
              </m:f>
              <m:r>
                <w:rPr>
                  <w:rFonts w:ascii="Cambria Math" w:hAnsi="Cambria Math"/>
                </w:rPr>
                <m:t>s+1</m:t>
              </m:r>
            </m:den>
          </m:f>
          <m:r>
            <w:rPr>
              <w:rFonts w:ascii="Cambria Math" w:hAnsi="Cambria Math"/>
              <w:lang w:val="en-GB"/>
            </w:rPr>
            <m:t xml:space="preserve"> </m:t>
          </m:r>
        </m:oMath>
      </m:oMathPara>
    </w:p>
    <w:p w14:paraId="0A93BDEF" w14:textId="1D91A2A6" w:rsidR="00CC1EC0" w:rsidRDefault="00CC1EC0" w:rsidP="007A582E">
      <w:pPr>
        <w:rPr>
          <w:lang w:val="en-GB"/>
        </w:rPr>
      </w:pPr>
    </w:p>
    <w:p w14:paraId="55545DE3" w14:textId="20CE4CE7" w:rsidR="00D4417A" w:rsidRDefault="00ED26C9" w:rsidP="007A582E">
      <w:pPr>
        <w:rPr>
          <w:lang w:val="en-GB"/>
        </w:rPr>
      </w:pPr>
      <m:oMathPara>
        <m:oMath>
          <m:r>
            <w:rPr>
              <w:rFonts w:ascii="Cambria Math" w:eastAsia="Times New Roman" w:hAnsi="Cambria Math" w:cs="Times New Roman"/>
              <w:lang w:val="en-GB" w:eastAsia="en-GB"/>
            </w:rPr>
            <w:lastRenderedPageBreak/>
            <m:t>170.9471</m:t>
          </m:r>
          <m:r>
            <w:rPr>
              <w:rFonts w:ascii="Cambria Math" w:hAnsi="Cambria Math"/>
            </w:rPr>
            <m:t>+</m:t>
          </m:r>
          <m:f>
            <m:fPr>
              <m:ctrlPr>
                <w:rPr>
                  <w:rFonts w:ascii="Cambria Math" w:eastAsia="Times New Roman" w:hAnsi="Cambria Math" w:cs="Times New Roman"/>
                  <w:i/>
                  <w:lang w:val="en-GB" w:eastAsia="en-GB"/>
                </w:rPr>
              </m:ctrlPr>
            </m:fPr>
            <m:num>
              <m:r>
                <w:rPr>
                  <w:rFonts w:ascii="Cambria Math" w:hAnsi="Cambria Math"/>
                </w:rPr>
                <m:t>40.7959</m:t>
              </m:r>
            </m:num>
            <m:den>
              <m:r>
                <w:rPr>
                  <w:rFonts w:ascii="Cambria Math" w:hAnsi="Cambria Math"/>
                </w:rPr>
                <m:t>s</m:t>
              </m:r>
            </m:den>
          </m:f>
          <m:r>
            <w:rPr>
              <w:rFonts w:ascii="Cambria Math" w:hAnsi="Cambria Math"/>
            </w:rPr>
            <m:t>+</m:t>
          </m:r>
          <m:r>
            <w:rPr>
              <w:rFonts w:ascii="Cambria Math" w:eastAsia="Times New Roman" w:hAnsi="Cambria Math" w:cs="Times New Roman"/>
              <w:lang w:val="en-GB" w:eastAsia="en-GB"/>
            </w:rPr>
            <m:t>59.6168</m:t>
          </m:r>
          <m:f>
            <m:fPr>
              <m:ctrlPr>
                <w:rPr>
                  <w:rFonts w:ascii="Cambria Math" w:eastAsia="Times New Roman" w:hAnsi="Cambria Math" w:cs="Times New Roman"/>
                  <w:i/>
                  <w:lang w:val="en-GB" w:eastAsia="en-GB"/>
                </w:rPr>
              </m:ctrlPr>
            </m:fPr>
            <m:num>
              <m:r>
                <w:rPr>
                  <w:rFonts w:ascii="Cambria Math" w:hAnsi="Cambria Math"/>
                </w:rPr>
                <m:t>s</m:t>
              </m:r>
            </m:num>
            <m:den>
              <m:f>
                <m:fPr>
                  <m:ctrlPr>
                    <w:rPr>
                      <w:rFonts w:ascii="Cambria Math" w:eastAsia="Times New Roman" w:hAnsi="Cambria Math" w:cs="Times New Roman"/>
                      <w:i/>
                      <w:lang w:val="en-GB" w:eastAsia="en-GB"/>
                    </w:rPr>
                  </m:ctrlPr>
                </m:fPr>
                <m:num>
                  <m:r>
                    <w:rPr>
                      <w:rFonts w:ascii="Cambria Math" w:hAnsi="Cambria Math"/>
                    </w:rPr>
                    <m:t>1</m:t>
                  </m:r>
                </m:num>
                <m:den>
                  <m:r>
                    <w:rPr>
                      <w:rFonts w:ascii="Cambria Math" w:hAnsi="Cambria Math"/>
                    </w:rPr>
                    <m:t>3431.2557</m:t>
                  </m:r>
                </m:den>
              </m:f>
              <m:r>
                <w:rPr>
                  <w:rFonts w:ascii="Cambria Math" w:hAnsi="Cambria Math"/>
                </w:rPr>
                <m:t>s+1</m:t>
              </m:r>
            </m:den>
          </m:f>
        </m:oMath>
      </m:oMathPara>
    </w:p>
    <w:p w14:paraId="1EAAE276" w14:textId="77777777" w:rsidR="00D4417A" w:rsidRDefault="00D4417A" w:rsidP="007A582E">
      <w:pPr>
        <w:rPr>
          <w:lang w:val="en-GB"/>
        </w:rPr>
      </w:pPr>
    </w:p>
    <w:p w14:paraId="5CFC82D2" w14:textId="4329265A" w:rsidR="00167422" w:rsidRDefault="00FE7AF0" w:rsidP="007A582E">
      <w:pPr>
        <w:rPr>
          <w:lang w:val="en-GB"/>
        </w:rPr>
      </w:pPr>
      <w:r>
        <w:rPr>
          <w:lang w:val="en-GB"/>
        </w:rPr>
        <w:t>Multiplying the transfer function of the process and the PID controller becomes necessary to calculate the forward path transfer function of the entire system</w:t>
      </w:r>
      <w:r w:rsidR="00166EBD">
        <w:rPr>
          <w:lang w:val="en-GB"/>
        </w:rPr>
        <w:t xml:space="preserve">: </w:t>
      </w:r>
    </w:p>
    <w:p w14:paraId="052FAD18" w14:textId="46E93C09" w:rsidR="00C73A44" w:rsidRDefault="0070509D" w:rsidP="00C73A44">
      <m:oMathPara>
        <m:oMath>
          <m:d>
            <m:dPr>
              <m:ctrlPr>
                <w:rPr>
                  <w:rFonts w:ascii="Cambria Math" w:eastAsia="Times New Roman" w:hAnsi="Cambria Math" w:cs="Times New Roman"/>
                  <w:lang w:val="en-GB" w:eastAsia="en-GB"/>
                </w:rPr>
              </m:ctrlPr>
            </m:dPr>
            <m:e>
              <m:r>
                <m:rPr>
                  <m:sty m:val="p"/>
                </m:rPr>
                <w:rPr>
                  <w:rFonts w:ascii="Cambria Math" w:hAnsi="Cambria Math"/>
                </w:rPr>
                <m:t>170.9471</m:t>
              </m:r>
              <m:r>
                <w:rPr>
                  <w:rFonts w:ascii="Cambria Math" w:hAnsi="Cambria Math"/>
                </w:rPr>
                <m:t>+</m:t>
              </m:r>
              <m:f>
                <m:fPr>
                  <m:ctrlPr>
                    <w:rPr>
                      <w:rFonts w:ascii="Cambria Math" w:eastAsia="Times New Roman" w:hAnsi="Cambria Math" w:cs="Times New Roman"/>
                      <w:i/>
                      <w:lang w:val="en-GB" w:eastAsia="en-GB"/>
                    </w:rPr>
                  </m:ctrlPr>
                </m:fPr>
                <m:num>
                  <m:r>
                    <m:rPr>
                      <m:sty m:val="p"/>
                    </m:rPr>
                    <w:rPr>
                      <w:rFonts w:ascii="Cambria Math" w:hAnsi="Cambria Math"/>
                    </w:rPr>
                    <m:t>40.7959</m:t>
                  </m:r>
                </m:num>
                <m:den>
                  <m:r>
                    <w:rPr>
                      <w:rFonts w:ascii="Cambria Math" w:hAnsi="Cambria Math"/>
                    </w:rPr>
                    <m:t>s</m:t>
                  </m:r>
                </m:den>
              </m:f>
              <m:r>
                <w:rPr>
                  <w:rFonts w:ascii="Cambria Math" w:hAnsi="Cambria Math"/>
                </w:rPr>
                <m:t>+59.6168</m:t>
              </m:r>
              <m:f>
                <m:fPr>
                  <m:ctrlPr>
                    <w:rPr>
                      <w:rFonts w:ascii="Cambria Math" w:eastAsia="Times New Roman" w:hAnsi="Cambria Math" w:cs="Times New Roman"/>
                      <w:i/>
                      <w:lang w:val="en-GB" w:eastAsia="en-GB"/>
                    </w:rPr>
                  </m:ctrlPr>
                </m:fPr>
                <m:num>
                  <m:r>
                    <w:rPr>
                      <w:rFonts w:ascii="Cambria Math" w:hAnsi="Cambria Math"/>
                    </w:rPr>
                    <m:t>s</m:t>
                  </m:r>
                </m:num>
                <m:den>
                  <m:f>
                    <m:fPr>
                      <m:ctrlPr>
                        <w:rPr>
                          <w:rFonts w:ascii="Cambria Math" w:eastAsia="Times New Roman" w:hAnsi="Cambria Math" w:cs="Times New Roman"/>
                          <w:i/>
                          <w:lang w:val="en-GB" w:eastAsia="en-GB"/>
                        </w:rPr>
                      </m:ctrlPr>
                    </m:fPr>
                    <m:num>
                      <m:r>
                        <w:rPr>
                          <w:rFonts w:ascii="Cambria Math" w:hAnsi="Cambria Math"/>
                        </w:rPr>
                        <m:t>s</m:t>
                      </m:r>
                    </m:num>
                    <m:den>
                      <m:r>
                        <w:rPr>
                          <w:rFonts w:ascii="Cambria Math" w:hAnsi="Cambria Math"/>
                        </w:rPr>
                        <m:t>3431.2557</m:t>
                      </m:r>
                    </m:den>
                  </m:f>
                  <m:r>
                    <w:rPr>
                      <w:rFonts w:ascii="Cambria Math" w:hAnsi="Cambria Math"/>
                    </w:rPr>
                    <m:t>+1</m:t>
                  </m:r>
                </m:den>
              </m:f>
            </m:e>
          </m:d>
          <m:r>
            <w:rPr>
              <w:rFonts w:ascii="Cambria Math" w:hAnsi="Cambria Math"/>
            </w:rPr>
            <m:t>×</m:t>
          </m:r>
          <m:d>
            <m:dPr>
              <m:ctrlPr>
                <w:rPr>
                  <w:rFonts w:ascii="Cambria Math" w:eastAsia="Times New Roman" w:hAnsi="Cambria Math" w:cs="Times New Roman"/>
                  <w:i/>
                  <w:lang w:val="en-GB" w:eastAsia="en-GB"/>
                </w:rPr>
              </m:ctrlPr>
            </m:dPr>
            <m:e>
              <m:f>
                <m:fPr>
                  <m:ctrlPr>
                    <w:rPr>
                      <w:rFonts w:ascii="Cambria Math" w:eastAsia="Times New Roman" w:hAnsi="Cambria Math" w:cs="Times New Roman"/>
                      <w:i/>
                      <w:lang w:val="en-GB" w:eastAsia="en-GB"/>
                    </w:rPr>
                  </m:ctrlPr>
                </m:fPr>
                <m:num>
                  <m:r>
                    <w:rPr>
                      <w:rFonts w:ascii="Cambria Math" w:hAnsi="Cambria Math"/>
                    </w:rPr>
                    <m:t>1</m:t>
                  </m:r>
                </m:num>
                <m:den>
                  <m:r>
                    <w:rPr>
                      <w:rFonts w:ascii="Cambria Math" w:hAnsi="Cambria Math"/>
                    </w:rPr>
                    <m:t>2</m:t>
                  </m:r>
                  <m:sSup>
                    <m:sSupPr>
                      <m:ctrlPr>
                        <w:rPr>
                          <w:rFonts w:ascii="Cambria Math" w:eastAsia="Times New Roman" w:hAnsi="Cambria Math" w:cs="Times New Roman"/>
                          <w:i/>
                          <w:lang w:val="en-GB" w:eastAsia="en-GB"/>
                        </w:rPr>
                      </m:ctrlPr>
                    </m:sSupPr>
                    <m:e>
                      <m:r>
                        <w:rPr>
                          <w:rFonts w:ascii="Cambria Math" w:hAnsi="Cambria Math"/>
                        </w:rPr>
                        <m:t>s</m:t>
                      </m:r>
                    </m:e>
                    <m:sup>
                      <m:r>
                        <w:rPr>
                          <w:rFonts w:ascii="Cambria Math" w:hAnsi="Cambria Math"/>
                        </w:rPr>
                        <m:t>2</m:t>
                      </m:r>
                    </m:sup>
                  </m:sSup>
                  <m:r>
                    <w:rPr>
                      <w:rFonts w:ascii="Cambria Math" w:hAnsi="Cambria Math"/>
                    </w:rPr>
                    <m:t>+s+5</m:t>
                  </m:r>
                </m:den>
              </m:f>
            </m:e>
          </m:d>
        </m:oMath>
      </m:oMathPara>
    </w:p>
    <w:p w14:paraId="45FD1381" w14:textId="38146A73" w:rsidR="00166EBD" w:rsidRDefault="00166EBD" w:rsidP="00166EBD"/>
    <w:p w14:paraId="1A3141F8" w14:textId="7308ACB6" w:rsidR="008E3AC4" w:rsidRDefault="0070509D" w:rsidP="008E3AC4">
      <m:oMathPara>
        <m:oMath>
          <m:d>
            <m:dPr>
              <m:ctrlPr>
                <w:rPr>
                  <w:rFonts w:ascii="Cambria Math" w:eastAsia="Times New Roman" w:hAnsi="Cambria Math" w:cs="Times New Roman"/>
                  <w:lang w:val="en-GB" w:eastAsia="en-GB"/>
                </w:rPr>
              </m:ctrlPr>
            </m:dPr>
            <m:e>
              <m:r>
                <m:rPr>
                  <m:sty m:val="p"/>
                </m:rPr>
                <w:rPr>
                  <w:rFonts w:ascii="Cambria Math" w:hAnsi="Cambria Math"/>
                </w:rPr>
                <m:t>170.9471</m:t>
              </m:r>
              <m:r>
                <w:rPr>
                  <w:rFonts w:ascii="Cambria Math" w:hAnsi="Cambria Math"/>
                </w:rPr>
                <m:t>+</m:t>
              </m:r>
              <m:f>
                <m:fPr>
                  <m:ctrlPr>
                    <w:rPr>
                      <w:rFonts w:ascii="Cambria Math" w:eastAsia="Times New Roman" w:hAnsi="Cambria Math" w:cs="Times New Roman"/>
                      <w:i/>
                      <w:lang w:val="en-GB" w:eastAsia="en-GB"/>
                    </w:rPr>
                  </m:ctrlPr>
                </m:fPr>
                <m:num>
                  <m:r>
                    <m:rPr>
                      <m:sty m:val="p"/>
                    </m:rPr>
                    <w:rPr>
                      <w:rFonts w:ascii="Cambria Math" w:hAnsi="Cambria Math"/>
                    </w:rPr>
                    <m:t>40.7959</m:t>
                  </m:r>
                </m:num>
                <m:den>
                  <m:r>
                    <w:rPr>
                      <w:rFonts w:ascii="Cambria Math" w:hAnsi="Cambria Math"/>
                    </w:rPr>
                    <m:t>s</m:t>
                  </m:r>
                </m:den>
              </m:f>
              <m:r>
                <w:rPr>
                  <w:rFonts w:ascii="Cambria Math" w:hAnsi="Cambria Math"/>
                </w:rPr>
                <m:t>+59.6168</m:t>
              </m:r>
              <m:f>
                <m:fPr>
                  <m:ctrlPr>
                    <w:rPr>
                      <w:rFonts w:ascii="Cambria Math" w:eastAsia="Times New Roman" w:hAnsi="Cambria Math" w:cs="Times New Roman"/>
                      <w:i/>
                      <w:lang w:val="en-GB" w:eastAsia="en-GB"/>
                    </w:rPr>
                  </m:ctrlPr>
                </m:fPr>
                <m:num>
                  <m:r>
                    <w:rPr>
                      <w:rFonts w:ascii="Cambria Math" w:hAnsi="Cambria Math"/>
                    </w:rPr>
                    <m:t>s</m:t>
                  </m:r>
                </m:num>
                <m:den>
                  <m:f>
                    <m:fPr>
                      <m:ctrlPr>
                        <w:rPr>
                          <w:rFonts w:ascii="Cambria Math" w:eastAsia="Times New Roman" w:hAnsi="Cambria Math" w:cs="Times New Roman"/>
                          <w:i/>
                          <w:lang w:val="en-GB" w:eastAsia="en-GB"/>
                        </w:rPr>
                      </m:ctrlPr>
                    </m:fPr>
                    <m:num>
                      <m:r>
                        <w:rPr>
                          <w:rFonts w:ascii="Cambria Math" w:hAnsi="Cambria Math"/>
                        </w:rPr>
                        <m:t>s+3431.2557</m:t>
                      </m:r>
                    </m:num>
                    <m:den>
                      <m:r>
                        <w:rPr>
                          <w:rFonts w:ascii="Cambria Math" w:hAnsi="Cambria Math"/>
                        </w:rPr>
                        <m:t>3431.2557</m:t>
                      </m:r>
                    </m:den>
                  </m:f>
                  <m:r>
                    <w:rPr>
                      <w:rFonts w:ascii="Cambria Math" w:hAnsi="Cambria Math"/>
                    </w:rPr>
                    <m:t>+1</m:t>
                  </m:r>
                </m:den>
              </m:f>
            </m:e>
          </m:d>
          <m:r>
            <w:rPr>
              <w:rFonts w:ascii="Cambria Math" w:hAnsi="Cambria Math"/>
            </w:rPr>
            <m:t>×</m:t>
          </m:r>
          <m:d>
            <m:dPr>
              <m:ctrlPr>
                <w:rPr>
                  <w:rFonts w:ascii="Cambria Math" w:eastAsia="Times New Roman" w:hAnsi="Cambria Math" w:cs="Times New Roman"/>
                  <w:i/>
                  <w:lang w:val="en-GB" w:eastAsia="en-GB"/>
                </w:rPr>
              </m:ctrlPr>
            </m:dPr>
            <m:e>
              <m:f>
                <m:fPr>
                  <m:ctrlPr>
                    <w:rPr>
                      <w:rFonts w:ascii="Cambria Math" w:eastAsia="Times New Roman" w:hAnsi="Cambria Math" w:cs="Times New Roman"/>
                      <w:i/>
                      <w:lang w:val="en-GB" w:eastAsia="en-GB"/>
                    </w:rPr>
                  </m:ctrlPr>
                </m:fPr>
                <m:num>
                  <m:r>
                    <w:rPr>
                      <w:rFonts w:ascii="Cambria Math" w:hAnsi="Cambria Math"/>
                    </w:rPr>
                    <m:t>1</m:t>
                  </m:r>
                </m:num>
                <m:den>
                  <m:r>
                    <w:rPr>
                      <w:rFonts w:ascii="Cambria Math" w:hAnsi="Cambria Math"/>
                    </w:rPr>
                    <m:t>2</m:t>
                  </m:r>
                  <m:sSup>
                    <m:sSupPr>
                      <m:ctrlPr>
                        <w:rPr>
                          <w:rFonts w:ascii="Cambria Math" w:eastAsia="Times New Roman" w:hAnsi="Cambria Math" w:cs="Times New Roman"/>
                          <w:i/>
                          <w:lang w:val="en-GB" w:eastAsia="en-GB"/>
                        </w:rPr>
                      </m:ctrlPr>
                    </m:sSupPr>
                    <m:e>
                      <m:r>
                        <w:rPr>
                          <w:rFonts w:ascii="Cambria Math" w:hAnsi="Cambria Math"/>
                        </w:rPr>
                        <m:t>s</m:t>
                      </m:r>
                    </m:e>
                    <m:sup>
                      <m:r>
                        <w:rPr>
                          <w:rFonts w:ascii="Cambria Math" w:hAnsi="Cambria Math"/>
                        </w:rPr>
                        <m:t>2</m:t>
                      </m:r>
                    </m:sup>
                  </m:sSup>
                  <m:r>
                    <w:rPr>
                      <w:rFonts w:ascii="Cambria Math" w:hAnsi="Cambria Math"/>
                    </w:rPr>
                    <m:t>+s+5</m:t>
                  </m:r>
                </m:den>
              </m:f>
            </m:e>
          </m:d>
        </m:oMath>
      </m:oMathPara>
    </w:p>
    <w:p w14:paraId="5BE5F9B7" w14:textId="34759D1F" w:rsidR="00CC1EC0" w:rsidRDefault="00CC1EC0" w:rsidP="007A582E">
      <w:pPr>
        <w:rPr>
          <w:lang w:val="en-GB"/>
        </w:rPr>
      </w:pPr>
    </w:p>
    <w:p w14:paraId="0A101D5F" w14:textId="3F852E67" w:rsidR="008E3AC4" w:rsidRDefault="0070509D" w:rsidP="008E3AC4">
      <m:oMathPara>
        <m:oMath>
          <m:d>
            <m:dPr>
              <m:ctrlPr>
                <w:rPr>
                  <w:rFonts w:ascii="Cambria Math" w:eastAsia="Times New Roman" w:hAnsi="Cambria Math" w:cs="Times New Roman"/>
                  <w:lang w:val="en-GB" w:eastAsia="en-GB"/>
                </w:rPr>
              </m:ctrlPr>
            </m:dPr>
            <m:e>
              <m:r>
                <m:rPr>
                  <m:sty m:val="p"/>
                </m:rPr>
                <w:rPr>
                  <w:rFonts w:ascii="Cambria Math" w:hAnsi="Cambria Math"/>
                </w:rPr>
                <m:t>170.9471</m:t>
              </m:r>
              <m:r>
                <w:rPr>
                  <w:rFonts w:ascii="Cambria Math" w:hAnsi="Cambria Math"/>
                </w:rPr>
                <m:t>+</m:t>
              </m:r>
              <m:f>
                <m:fPr>
                  <m:ctrlPr>
                    <w:rPr>
                      <w:rFonts w:ascii="Cambria Math" w:eastAsia="Times New Roman" w:hAnsi="Cambria Math" w:cs="Times New Roman"/>
                      <w:i/>
                      <w:lang w:val="en-GB" w:eastAsia="en-GB"/>
                    </w:rPr>
                  </m:ctrlPr>
                </m:fPr>
                <m:num>
                  <m:r>
                    <m:rPr>
                      <m:sty m:val="p"/>
                    </m:rPr>
                    <w:rPr>
                      <w:rFonts w:ascii="Cambria Math" w:hAnsi="Cambria Math"/>
                    </w:rPr>
                    <m:t>40.7959</m:t>
                  </m:r>
                </m:num>
                <m:den>
                  <m:r>
                    <w:rPr>
                      <w:rFonts w:ascii="Cambria Math" w:hAnsi="Cambria Math"/>
                    </w:rPr>
                    <m:t>s</m:t>
                  </m:r>
                </m:den>
              </m:f>
              <m:r>
                <w:rPr>
                  <w:rFonts w:ascii="Cambria Math" w:hAnsi="Cambria Math"/>
                </w:rPr>
                <m:t>+59.6168</m:t>
              </m:r>
              <m:d>
                <m:dPr>
                  <m:ctrlPr>
                    <w:rPr>
                      <w:rFonts w:ascii="Cambria Math" w:eastAsia="Times New Roman" w:hAnsi="Cambria Math" w:cs="Times New Roman"/>
                      <w:i/>
                      <w:lang w:val="en-GB" w:eastAsia="en-GB"/>
                    </w:rPr>
                  </m:ctrlPr>
                </m:dPr>
                <m:e>
                  <m:r>
                    <w:rPr>
                      <w:rFonts w:ascii="Cambria Math" w:hAnsi="Cambria Math"/>
                    </w:rPr>
                    <m:t>s÷</m:t>
                  </m:r>
                  <m:f>
                    <m:fPr>
                      <m:ctrlPr>
                        <w:rPr>
                          <w:rFonts w:ascii="Cambria Math" w:eastAsia="Times New Roman" w:hAnsi="Cambria Math" w:cs="Times New Roman"/>
                          <w:i/>
                          <w:lang w:val="en-GB" w:eastAsia="en-GB"/>
                        </w:rPr>
                      </m:ctrlPr>
                    </m:fPr>
                    <m:num>
                      <m:r>
                        <w:rPr>
                          <w:rFonts w:ascii="Cambria Math" w:hAnsi="Cambria Math"/>
                        </w:rPr>
                        <m:t>s+3431.2557</m:t>
                      </m:r>
                    </m:num>
                    <m:den>
                      <m:r>
                        <w:rPr>
                          <w:rFonts w:ascii="Cambria Math" w:hAnsi="Cambria Math"/>
                        </w:rPr>
                        <m:t>3431.2557</m:t>
                      </m:r>
                    </m:den>
                  </m:f>
                </m:e>
              </m:d>
            </m:e>
          </m:d>
          <m:r>
            <w:rPr>
              <w:rFonts w:ascii="Cambria Math" w:hAnsi="Cambria Math"/>
            </w:rPr>
            <m:t>×</m:t>
          </m:r>
          <m:d>
            <m:dPr>
              <m:ctrlPr>
                <w:rPr>
                  <w:rFonts w:ascii="Cambria Math" w:eastAsia="Times New Roman" w:hAnsi="Cambria Math" w:cs="Times New Roman"/>
                  <w:i/>
                  <w:lang w:val="en-GB" w:eastAsia="en-GB"/>
                </w:rPr>
              </m:ctrlPr>
            </m:dPr>
            <m:e>
              <m:f>
                <m:fPr>
                  <m:ctrlPr>
                    <w:rPr>
                      <w:rFonts w:ascii="Cambria Math" w:eastAsia="Times New Roman" w:hAnsi="Cambria Math" w:cs="Times New Roman"/>
                      <w:i/>
                      <w:lang w:val="en-GB" w:eastAsia="en-GB"/>
                    </w:rPr>
                  </m:ctrlPr>
                </m:fPr>
                <m:num>
                  <m:r>
                    <w:rPr>
                      <w:rFonts w:ascii="Cambria Math" w:hAnsi="Cambria Math"/>
                    </w:rPr>
                    <m:t>1</m:t>
                  </m:r>
                </m:num>
                <m:den>
                  <m:r>
                    <w:rPr>
                      <w:rFonts w:ascii="Cambria Math" w:hAnsi="Cambria Math"/>
                    </w:rPr>
                    <m:t>2</m:t>
                  </m:r>
                  <m:sSup>
                    <m:sSupPr>
                      <m:ctrlPr>
                        <w:rPr>
                          <w:rFonts w:ascii="Cambria Math" w:eastAsia="Times New Roman" w:hAnsi="Cambria Math" w:cs="Times New Roman"/>
                          <w:i/>
                          <w:lang w:val="en-GB" w:eastAsia="en-GB"/>
                        </w:rPr>
                      </m:ctrlPr>
                    </m:sSupPr>
                    <m:e>
                      <m:r>
                        <w:rPr>
                          <w:rFonts w:ascii="Cambria Math" w:hAnsi="Cambria Math"/>
                        </w:rPr>
                        <m:t>s</m:t>
                      </m:r>
                    </m:e>
                    <m:sup>
                      <m:r>
                        <w:rPr>
                          <w:rFonts w:ascii="Cambria Math" w:hAnsi="Cambria Math"/>
                        </w:rPr>
                        <m:t>2</m:t>
                      </m:r>
                    </m:sup>
                  </m:sSup>
                  <m:r>
                    <w:rPr>
                      <w:rFonts w:ascii="Cambria Math" w:hAnsi="Cambria Math"/>
                    </w:rPr>
                    <m:t>+s+5</m:t>
                  </m:r>
                </m:den>
              </m:f>
            </m:e>
          </m:d>
        </m:oMath>
      </m:oMathPara>
    </w:p>
    <w:p w14:paraId="1F197C1D" w14:textId="2FBB33D0" w:rsidR="008E3AC4" w:rsidRDefault="008E3AC4" w:rsidP="007A582E">
      <w:pPr>
        <w:rPr>
          <w:lang w:val="en-GB"/>
        </w:rPr>
      </w:pPr>
    </w:p>
    <w:p w14:paraId="21E3CA58" w14:textId="704E2D61" w:rsidR="008E3AC4" w:rsidRDefault="0070509D" w:rsidP="008E3AC4">
      <m:oMathPara>
        <m:oMath>
          <m:d>
            <m:dPr>
              <m:ctrlPr>
                <w:rPr>
                  <w:rFonts w:ascii="Cambria Math" w:eastAsia="Times New Roman" w:hAnsi="Cambria Math" w:cs="Times New Roman"/>
                  <w:lang w:val="en-GB" w:eastAsia="en-GB"/>
                </w:rPr>
              </m:ctrlPr>
            </m:dPr>
            <m:e>
              <m:r>
                <m:rPr>
                  <m:sty m:val="p"/>
                </m:rPr>
                <w:rPr>
                  <w:rFonts w:ascii="Cambria Math" w:hAnsi="Cambria Math"/>
                </w:rPr>
                <m:t>170.9471</m:t>
              </m:r>
              <m:r>
                <w:rPr>
                  <w:rFonts w:ascii="Cambria Math" w:hAnsi="Cambria Math"/>
                </w:rPr>
                <m:t>+</m:t>
              </m:r>
              <m:f>
                <m:fPr>
                  <m:ctrlPr>
                    <w:rPr>
                      <w:rFonts w:ascii="Cambria Math" w:eastAsia="Times New Roman" w:hAnsi="Cambria Math" w:cs="Times New Roman"/>
                      <w:i/>
                      <w:lang w:val="en-GB" w:eastAsia="en-GB"/>
                    </w:rPr>
                  </m:ctrlPr>
                </m:fPr>
                <m:num>
                  <m:r>
                    <m:rPr>
                      <m:sty m:val="p"/>
                    </m:rPr>
                    <w:rPr>
                      <w:rFonts w:ascii="Cambria Math" w:hAnsi="Cambria Math"/>
                    </w:rPr>
                    <m:t>40.7959</m:t>
                  </m:r>
                </m:num>
                <m:den>
                  <m:r>
                    <w:rPr>
                      <w:rFonts w:ascii="Cambria Math" w:hAnsi="Cambria Math"/>
                    </w:rPr>
                    <m:t>s</m:t>
                  </m:r>
                </m:den>
              </m:f>
              <m:r>
                <w:rPr>
                  <w:rFonts w:ascii="Cambria Math" w:hAnsi="Cambria Math"/>
                </w:rPr>
                <m:t>+59.6168</m:t>
              </m:r>
              <m:d>
                <m:dPr>
                  <m:ctrlPr>
                    <w:rPr>
                      <w:rFonts w:ascii="Cambria Math" w:eastAsia="Times New Roman" w:hAnsi="Cambria Math" w:cs="Times New Roman"/>
                      <w:i/>
                      <w:lang w:val="en-GB" w:eastAsia="en-GB"/>
                    </w:rPr>
                  </m:ctrlPr>
                </m:dPr>
                <m:e>
                  <m:r>
                    <w:rPr>
                      <w:rFonts w:ascii="Cambria Math" w:hAnsi="Cambria Math"/>
                    </w:rPr>
                    <m:t>s</m:t>
                  </m:r>
                  <m:d>
                    <m:dPr>
                      <m:ctrlPr>
                        <w:rPr>
                          <w:rFonts w:ascii="Cambria Math" w:eastAsia="Times New Roman" w:hAnsi="Cambria Math" w:cs="Times New Roman"/>
                          <w:i/>
                          <w:lang w:val="en-GB" w:eastAsia="en-GB"/>
                        </w:rPr>
                      </m:ctrlPr>
                    </m:dPr>
                    <m:e>
                      <m:f>
                        <m:fPr>
                          <m:ctrlPr>
                            <w:rPr>
                              <w:rFonts w:ascii="Cambria Math" w:eastAsia="Times New Roman" w:hAnsi="Cambria Math" w:cs="Times New Roman"/>
                              <w:i/>
                              <w:lang w:val="en-GB" w:eastAsia="en-GB"/>
                            </w:rPr>
                          </m:ctrlPr>
                        </m:fPr>
                        <m:num>
                          <m:r>
                            <w:rPr>
                              <w:rFonts w:ascii="Cambria Math" w:hAnsi="Cambria Math"/>
                            </w:rPr>
                            <m:t>3431.2557</m:t>
                          </m:r>
                        </m:num>
                        <m:den>
                          <m:r>
                            <w:rPr>
                              <w:rFonts w:ascii="Cambria Math" w:hAnsi="Cambria Math"/>
                            </w:rPr>
                            <m:t>s+3431.2557</m:t>
                          </m:r>
                        </m:den>
                      </m:f>
                    </m:e>
                  </m:d>
                </m:e>
              </m:d>
            </m:e>
          </m:d>
          <m:r>
            <w:rPr>
              <w:rFonts w:ascii="Cambria Math" w:hAnsi="Cambria Math"/>
            </w:rPr>
            <m:t>×</m:t>
          </m:r>
          <m:d>
            <m:dPr>
              <m:ctrlPr>
                <w:rPr>
                  <w:rFonts w:ascii="Cambria Math" w:eastAsia="Times New Roman" w:hAnsi="Cambria Math" w:cs="Times New Roman"/>
                  <w:i/>
                  <w:lang w:val="en-GB" w:eastAsia="en-GB"/>
                </w:rPr>
              </m:ctrlPr>
            </m:dPr>
            <m:e>
              <m:f>
                <m:fPr>
                  <m:ctrlPr>
                    <w:rPr>
                      <w:rFonts w:ascii="Cambria Math" w:eastAsia="Times New Roman" w:hAnsi="Cambria Math" w:cs="Times New Roman"/>
                      <w:i/>
                      <w:lang w:val="en-GB" w:eastAsia="en-GB"/>
                    </w:rPr>
                  </m:ctrlPr>
                </m:fPr>
                <m:num>
                  <m:r>
                    <w:rPr>
                      <w:rFonts w:ascii="Cambria Math" w:hAnsi="Cambria Math"/>
                    </w:rPr>
                    <m:t>1</m:t>
                  </m:r>
                </m:num>
                <m:den>
                  <m:r>
                    <w:rPr>
                      <w:rFonts w:ascii="Cambria Math" w:hAnsi="Cambria Math"/>
                    </w:rPr>
                    <m:t>2</m:t>
                  </m:r>
                  <m:sSup>
                    <m:sSupPr>
                      <m:ctrlPr>
                        <w:rPr>
                          <w:rFonts w:ascii="Cambria Math" w:eastAsia="Times New Roman" w:hAnsi="Cambria Math" w:cs="Times New Roman"/>
                          <w:i/>
                          <w:lang w:val="en-GB" w:eastAsia="en-GB"/>
                        </w:rPr>
                      </m:ctrlPr>
                    </m:sSupPr>
                    <m:e>
                      <m:r>
                        <w:rPr>
                          <w:rFonts w:ascii="Cambria Math" w:hAnsi="Cambria Math"/>
                        </w:rPr>
                        <m:t>s</m:t>
                      </m:r>
                    </m:e>
                    <m:sup>
                      <m:r>
                        <w:rPr>
                          <w:rFonts w:ascii="Cambria Math" w:hAnsi="Cambria Math"/>
                        </w:rPr>
                        <m:t>2</m:t>
                      </m:r>
                    </m:sup>
                  </m:sSup>
                  <m:r>
                    <w:rPr>
                      <w:rFonts w:ascii="Cambria Math" w:hAnsi="Cambria Math"/>
                    </w:rPr>
                    <m:t>+s+5</m:t>
                  </m:r>
                </m:den>
              </m:f>
            </m:e>
          </m:d>
        </m:oMath>
      </m:oMathPara>
    </w:p>
    <w:p w14:paraId="3BBF6CC8" w14:textId="39BD13AB" w:rsidR="008E3AC4" w:rsidRDefault="008E3AC4" w:rsidP="007A582E">
      <w:pPr>
        <w:rPr>
          <w:lang w:val="en-GB"/>
        </w:rPr>
      </w:pPr>
    </w:p>
    <w:p w14:paraId="6C740C16" w14:textId="3F5012B0" w:rsidR="004420E8" w:rsidRDefault="0070509D" w:rsidP="004420E8">
      <m:oMathPara>
        <m:oMath>
          <m:d>
            <m:dPr>
              <m:ctrlPr>
                <w:rPr>
                  <w:rFonts w:ascii="Cambria Math" w:eastAsia="Times New Roman" w:hAnsi="Cambria Math" w:cs="Times New Roman"/>
                  <w:lang w:val="en-GB" w:eastAsia="en-GB"/>
                </w:rPr>
              </m:ctrlPr>
            </m:dPr>
            <m:e>
              <m:r>
                <m:rPr>
                  <m:sty m:val="p"/>
                </m:rPr>
                <w:rPr>
                  <w:rFonts w:ascii="Cambria Math" w:hAnsi="Cambria Math"/>
                </w:rPr>
                <m:t>170.9471</m:t>
              </m:r>
              <m:r>
                <w:rPr>
                  <w:rFonts w:ascii="Cambria Math" w:hAnsi="Cambria Math"/>
                </w:rPr>
                <m:t>+</m:t>
              </m:r>
              <m:f>
                <m:fPr>
                  <m:ctrlPr>
                    <w:rPr>
                      <w:rFonts w:ascii="Cambria Math" w:eastAsia="Times New Roman" w:hAnsi="Cambria Math" w:cs="Times New Roman"/>
                      <w:i/>
                      <w:lang w:val="en-GB" w:eastAsia="en-GB"/>
                    </w:rPr>
                  </m:ctrlPr>
                </m:fPr>
                <m:num>
                  <m:r>
                    <m:rPr>
                      <m:sty m:val="p"/>
                    </m:rPr>
                    <w:rPr>
                      <w:rFonts w:ascii="Cambria Math" w:hAnsi="Cambria Math"/>
                    </w:rPr>
                    <m:t>40.7959</m:t>
                  </m:r>
                </m:num>
                <m:den>
                  <m:r>
                    <w:rPr>
                      <w:rFonts w:ascii="Cambria Math" w:hAnsi="Cambria Math"/>
                    </w:rPr>
                    <m:t>s</m:t>
                  </m:r>
                </m:den>
              </m:f>
              <m:r>
                <w:rPr>
                  <w:rFonts w:ascii="Cambria Math" w:hAnsi="Cambria Math"/>
                </w:rPr>
                <m:t>+59.6168</m:t>
              </m:r>
              <m:d>
                <m:dPr>
                  <m:ctrlPr>
                    <w:rPr>
                      <w:rFonts w:ascii="Cambria Math" w:eastAsia="Times New Roman" w:hAnsi="Cambria Math" w:cs="Times New Roman"/>
                      <w:i/>
                      <w:lang w:val="en-GB" w:eastAsia="en-GB"/>
                    </w:rPr>
                  </m:ctrlPr>
                </m:dPr>
                <m:e>
                  <m:d>
                    <m:dPr>
                      <m:ctrlPr>
                        <w:rPr>
                          <w:rFonts w:ascii="Cambria Math" w:eastAsia="Times New Roman" w:hAnsi="Cambria Math" w:cs="Times New Roman"/>
                          <w:i/>
                          <w:lang w:val="en-GB" w:eastAsia="en-GB"/>
                        </w:rPr>
                      </m:ctrlPr>
                    </m:dPr>
                    <m:e>
                      <m:f>
                        <m:fPr>
                          <m:ctrlPr>
                            <w:rPr>
                              <w:rFonts w:ascii="Cambria Math" w:eastAsia="Times New Roman" w:hAnsi="Cambria Math" w:cs="Times New Roman"/>
                              <w:i/>
                              <w:lang w:val="en-GB" w:eastAsia="en-GB"/>
                            </w:rPr>
                          </m:ctrlPr>
                        </m:fPr>
                        <m:num>
                          <m:r>
                            <w:rPr>
                              <w:rFonts w:ascii="Cambria Math" w:hAnsi="Cambria Math"/>
                            </w:rPr>
                            <m:t>3431.2557s</m:t>
                          </m:r>
                        </m:num>
                        <m:den>
                          <m:r>
                            <w:rPr>
                              <w:rFonts w:ascii="Cambria Math" w:hAnsi="Cambria Math"/>
                            </w:rPr>
                            <m:t>s+3431.2557</m:t>
                          </m:r>
                        </m:den>
                      </m:f>
                    </m:e>
                  </m:d>
                </m:e>
              </m:d>
            </m:e>
          </m:d>
          <m:r>
            <w:rPr>
              <w:rFonts w:ascii="Cambria Math" w:hAnsi="Cambria Math"/>
            </w:rPr>
            <m:t>×</m:t>
          </m:r>
          <m:d>
            <m:dPr>
              <m:ctrlPr>
                <w:rPr>
                  <w:rFonts w:ascii="Cambria Math" w:eastAsia="Times New Roman" w:hAnsi="Cambria Math" w:cs="Times New Roman"/>
                  <w:i/>
                  <w:lang w:val="en-GB" w:eastAsia="en-GB"/>
                </w:rPr>
              </m:ctrlPr>
            </m:dPr>
            <m:e>
              <m:f>
                <m:fPr>
                  <m:ctrlPr>
                    <w:rPr>
                      <w:rFonts w:ascii="Cambria Math" w:eastAsia="Times New Roman" w:hAnsi="Cambria Math" w:cs="Times New Roman"/>
                      <w:i/>
                      <w:lang w:val="en-GB" w:eastAsia="en-GB"/>
                    </w:rPr>
                  </m:ctrlPr>
                </m:fPr>
                <m:num>
                  <m:r>
                    <w:rPr>
                      <w:rFonts w:ascii="Cambria Math" w:hAnsi="Cambria Math"/>
                    </w:rPr>
                    <m:t>1</m:t>
                  </m:r>
                </m:num>
                <m:den>
                  <m:r>
                    <w:rPr>
                      <w:rFonts w:ascii="Cambria Math" w:hAnsi="Cambria Math"/>
                    </w:rPr>
                    <m:t>2</m:t>
                  </m:r>
                  <m:sSup>
                    <m:sSupPr>
                      <m:ctrlPr>
                        <w:rPr>
                          <w:rFonts w:ascii="Cambria Math" w:eastAsia="Times New Roman" w:hAnsi="Cambria Math" w:cs="Times New Roman"/>
                          <w:i/>
                          <w:lang w:val="en-GB" w:eastAsia="en-GB"/>
                        </w:rPr>
                      </m:ctrlPr>
                    </m:sSupPr>
                    <m:e>
                      <m:r>
                        <w:rPr>
                          <w:rFonts w:ascii="Cambria Math" w:hAnsi="Cambria Math"/>
                        </w:rPr>
                        <m:t>s</m:t>
                      </m:r>
                    </m:e>
                    <m:sup>
                      <m:r>
                        <w:rPr>
                          <w:rFonts w:ascii="Cambria Math" w:hAnsi="Cambria Math"/>
                        </w:rPr>
                        <m:t>2</m:t>
                      </m:r>
                    </m:sup>
                  </m:sSup>
                  <m:r>
                    <w:rPr>
                      <w:rFonts w:ascii="Cambria Math" w:hAnsi="Cambria Math"/>
                    </w:rPr>
                    <m:t>+s+5</m:t>
                  </m:r>
                </m:den>
              </m:f>
            </m:e>
          </m:d>
        </m:oMath>
      </m:oMathPara>
    </w:p>
    <w:p w14:paraId="25A846E3" w14:textId="43B43C0B" w:rsidR="008E3AC4" w:rsidRDefault="008E3AC4" w:rsidP="007A582E">
      <w:pPr>
        <w:rPr>
          <w:lang w:val="en-GB"/>
        </w:rPr>
      </w:pPr>
    </w:p>
    <w:p w14:paraId="53D86D09" w14:textId="38DAF103" w:rsidR="004420E8" w:rsidRDefault="0070509D" w:rsidP="004420E8">
      <m:oMathPara>
        <m:oMath>
          <m:d>
            <m:dPr>
              <m:ctrlPr>
                <w:rPr>
                  <w:rFonts w:ascii="Cambria Math" w:eastAsia="Times New Roman" w:hAnsi="Cambria Math" w:cs="Times New Roman"/>
                  <w:lang w:val="en-GB" w:eastAsia="en-GB"/>
                </w:rPr>
              </m:ctrlPr>
            </m:dPr>
            <m:e>
              <m:r>
                <m:rPr>
                  <m:sty m:val="p"/>
                </m:rPr>
                <w:rPr>
                  <w:rFonts w:ascii="Cambria Math" w:hAnsi="Cambria Math"/>
                </w:rPr>
                <m:t>170.9471</m:t>
              </m:r>
              <m:r>
                <w:rPr>
                  <w:rFonts w:ascii="Cambria Math" w:hAnsi="Cambria Math"/>
                </w:rPr>
                <m:t>+</m:t>
              </m:r>
              <m:f>
                <m:fPr>
                  <m:ctrlPr>
                    <w:rPr>
                      <w:rFonts w:ascii="Cambria Math" w:eastAsia="Times New Roman" w:hAnsi="Cambria Math" w:cs="Times New Roman"/>
                      <w:i/>
                      <w:lang w:val="en-GB" w:eastAsia="en-GB"/>
                    </w:rPr>
                  </m:ctrlPr>
                </m:fPr>
                <m:num>
                  <m:r>
                    <m:rPr>
                      <m:sty m:val="p"/>
                    </m:rPr>
                    <w:rPr>
                      <w:rFonts w:ascii="Cambria Math" w:hAnsi="Cambria Math"/>
                    </w:rPr>
                    <m:t>40.7959</m:t>
                  </m:r>
                </m:num>
                <m:den>
                  <m:r>
                    <w:rPr>
                      <w:rFonts w:ascii="Cambria Math" w:hAnsi="Cambria Math"/>
                    </w:rPr>
                    <m:t>s</m:t>
                  </m:r>
                </m:den>
              </m:f>
              <m:r>
                <w:rPr>
                  <w:rFonts w:ascii="Cambria Math" w:hAnsi="Cambria Math"/>
                </w:rPr>
                <m:t>+</m:t>
              </m:r>
              <m:d>
                <m:dPr>
                  <m:ctrlPr>
                    <w:rPr>
                      <w:rFonts w:ascii="Cambria Math" w:eastAsia="Times New Roman" w:hAnsi="Cambria Math" w:cs="Times New Roman"/>
                      <w:i/>
                      <w:lang w:val="en-GB" w:eastAsia="en-GB"/>
                    </w:rPr>
                  </m:ctrlPr>
                </m:dPr>
                <m:e>
                  <m:f>
                    <m:fPr>
                      <m:ctrlPr>
                        <w:rPr>
                          <w:rFonts w:ascii="Cambria Math" w:eastAsia="Times New Roman" w:hAnsi="Cambria Math" w:cs="Times New Roman"/>
                          <w:i/>
                          <w:lang w:val="en-GB" w:eastAsia="en-GB"/>
                        </w:rPr>
                      </m:ctrlPr>
                    </m:fPr>
                    <m:num>
                      <m:r>
                        <w:rPr>
                          <w:rFonts w:ascii="Cambria Math" w:hAnsi="Cambria Math"/>
                        </w:rPr>
                        <m:t>204560.4848s</m:t>
                      </m:r>
                    </m:num>
                    <m:den>
                      <m:r>
                        <w:rPr>
                          <w:rFonts w:ascii="Cambria Math" w:hAnsi="Cambria Math"/>
                        </w:rPr>
                        <m:t>s+3431.2557</m:t>
                      </m:r>
                    </m:den>
                  </m:f>
                </m:e>
              </m:d>
            </m:e>
          </m:d>
          <m:r>
            <w:rPr>
              <w:rFonts w:ascii="Cambria Math" w:hAnsi="Cambria Math"/>
            </w:rPr>
            <m:t>×</m:t>
          </m:r>
          <m:d>
            <m:dPr>
              <m:ctrlPr>
                <w:rPr>
                  <w:rFonts w:ascii="Cambria Math" w:eastAsia="Times New Roman" w:hAnsi="Cambria Math" w:cs="Times New Roman"/>
                  <w:i/>
                  <w:lang w:val="en-GB" w:eastAsia="en-GB"/>
                </w:rPr>
              </m:ctrlPr>
            </m:dPr>
            <m:e>
              <m:f>
                <m:fPr>
                  <m:ctrlPr>
                    <w:rPr>
                      <w:rFonts w:ascii="Cambria Math" w:eastAsia="Times New Roman" w:hAnsi="Cambria Math" w:cs="Times New Roman"/>
                      <w:i/>
                      <w:lang w:val="en-GB" w:eastAsia="en-GB"/>
                    </w:rPr>
                  </m:ctrlPr>
                </m:fPr>
                <m:num>
                  <m:r>
                    <w:rPr>
                      <w:rFonts w:ascii="Cambria Math" w:hAnsi="Cambria Math"/>
                    </w:rPr>
                    <m:t>1</m:t>
                  </m:r>
                </m:num>
                <m:den>
                  <m:r>
                    <w:rPr>
                      <w:rFonts w:ascii="Cambria Math" w:hAnsi="Cambria Math"/>
                    </w:rPr>
                    <m:t>2</m:t>
                  </m:r>
                  <m:sSup>
                    <m:sSupPr>
                      <m:ctrlPr>
                        <w:rPr>
                          <w:rFonts w:ascii="Cambria Math" w:eastAsia="Times New Roman" w:hAnsi="Cambria Math" w:cs="Times New Roman"/>
                          <w:i/>
                          <w:lang w:val="en-GB" w:eastAsia="en-GB"/>
                        </w:rPr>
                      </m:ctrlPr>
                    </m:sSupPr>
                    <m:e>
                      <m:r>
                        <w:rPr>
                          <w:rFonts w:ascii="Cambria Math" w:hAnsi="Cambria Math"/>
                        </w:rPr>
                        <m:t>s</m:t>
                      </m:r>
                    </m:e>
                    <m:sup>
                      <m:r>
                        <w:rPr>
                          <w:rFonts w:ascii="Cambria Math" w:hAnsi="Cambria Math"/>
                        </w:rPr>
                        <m:t>2</m:t>
                      </m:r>
                    </m:sup>
                  </m:sSup>
                  <m:r>
                    <w:rPr>
                      <w:rFonts w:ascii="Cambria Math" w:hAnsi="Cambria Math"/>
                    </w:rPr>
                    <m:t>+s+5</m:t>
                  </m:r>
                </m:den>
              </m:f>
            </m:e>
          </m:d>
        </m:oMath>
      </m:oMathPara>
    </w:p>
    <w:p w14:paraId="74705A12" w14:textId="153C49D8" w:rsidR="008E3AC4" w:rsidRDefault="008E3AC4" w:rsidP="007A582E">
      <w:pPr>
        <w:rPr>
          <w:lang w:val="en-GB"/>
        </w:rPr>
      </w:pPr>
    </w:p>
    <w:p w14:paraId="5FAF5A3B" w14:textId="4D41535E" w:rsidR="001E1BC9" w:rsidRPr="00432E18" w:rsidRDefault="0070509D" w:rsidP="001E1BC9">
      <w:pPr>
        <w:rPr>
          <w:sz w:val="18"/>
          <w:szCs w:val="18"/>
        </w:rPr>
      </w:pPr>
      <m:oMathPara>
        <m:oMath>
          <m:d>
            <m:dPr>
              <m:ctrlPr>
                <w:rPr>
                  <w:rFonts w:ascii="Cambria Math" w:eastAsia="Times New Roman" w:hAnsi="Cambria Math" w:cs="Times New Roman"/>
                  <w:sz w:val="18"/>
                  <w:szCs w:val="18"/>
                  <w:lang w:val="en-GB" w:eastAsia="en-GB"/>
                </w:rPr>
              </m:ctrlPr>
            </m:dPr>
            <m:e>
              <m:f>
                <m:fPr>
                  <m:ctrlPr>
                    <w:rPr>
                      <w:rFonts w:ascii="Cambria Math" w:eastAsia="Times New Roman" w:hAnsi="Cambria Math" w:cs="Times New Roman"/>
                      <w:i/>
                      <w:sz w:val="18"/>
                      <w:szCs w:val="18"/>
                      <w:lang w:val="en-GB" w:eastAsia="en-GB"/>
                    </w:rPr>
                  </m:ctrlPr>
                </m:fPr>
                <m:num>
                  <m:d>
                    <m:dPr>
                      <m:ctrlPr>
                        <w:rPr>
                          <w:rFonts w:ascii="Cambria Math" w:eastAsia="Times New Roman" w:hAnsi="Cambria Math" w:cs="Times New Roman"/>
                          <w:sz w:val="18"/>
                          <w:szCs w:val="18"/>
                          <w:lang w:val="en-GB" w:eastAsia="en-GB"/>
                        </w:rPr>
                      </m:ctrlPr>
                    </m:dPr>
                    <m:e>
                      <m:r>
                        <m:rPr>
                          <m:sty m:val="p"/>
                        </m:rPr>
                        <w:rPr>
                          <w:rFonts w:ascii="Cambria Math" w:hAnsi="Cambria Math"/>
                          <w:sz w:val="18"/>
                          <w:szCs w:val="18"/>
                        </w:rPr>
                        <m:t>(s</m:t>
                      </m:r>
                      <m:d>
                        <m:dPr>
                          <m:ctrlPr>
                            <w:rPr>
                              <w:rFonts w:ascii="Cambria Math" w:eastAsia="Times New Roman" w:hAnsi="Cambria Math" w:cs="Times New Roman"/>
                              <w:sz w:val="18"/>
                              <w:szCs w:val="18"/>
                              <w:lang w:val="en-GB" w:eastAsia="en-GB"/>
                            </w:rPr>
                          </m:ctrlPr>
                        </m:dPr>
                        <m:e>
                          <m:r>
                            <m:rPr>
                              <m:sty m:val="p"/>
                            </m:rPr>
                            <w:rPr>
                              <w:rFonts w:ascii="Cambria Math" w:hAnsi="Cambria Math"/>
                              <w:sz w:val="18"/>
                              <w:szCs w:val="18"/>
                            </w:rPr>
                            <m:t>s+3431.2557</m:t>
                          </m:r>
                        </m:e>
                      </m:d>
                      <m:r>
                        <m:rPr>
                          <m:sty m:val="p"/>
                        </m:rPr>
                        <w:rPr>
                          <w:rFonts w:ascii="Cambria Math" w:hAnsi="Cambria Math"/>
                          <w:sz w:val="18"/>
                          <w:szCs w:val="18"/>
                        </w:rPr>
                        <m:t>)×170.9471</m:t>
                      </m:r>
                    </m:e>
                  </m:d>
                  <m:r>
                    <w:rPr>
                      <w:rFonts w:ascii="Cambria Math" w:hAnsi="Cambria Math"/>
                      <w:sz w:val="18"/>
                      <w:szCs w:val="18"/>
                    </w:rPr>
                    <m:t>+</m:t>
                  </m:r>
                  <m:d>
                    <m:dPr>
                      <m:ctrlPr>
                        <w:rPr>
                          <w:rFonts w:ascii="Cambria Math" w:eastAsia="Times New Roman" w:hAnsi="Cambria Math" w:cs="Times New Roman"/>
                          <w:sz w:val="18"/>
                          <w:szCs w:val="18"/>
                          <w:lang w:val="en-GB" w:eastAsia="en-GB"/>
                        </w:rPr>
                      </m:ctrlPr>
                    </m:dPr>
                    <m:e>
                      <m:r>
                        <m:rPr>
                          <m:sty m:val="p"/>
                        </m:rPr>
                        <w:rPr>
                          <w:rFonts w:ascii="Cambria Math" w:hAnsi="Cambria Math"/>
                          <w:sz w:val="18"/>
                          <w:szCs w:val="18"/>
                        </w:rPr>
                        <m:t>s+3431.2557</m:t>
                      </m:r>
                    </m:e>
                  </m:d>
                  <m:r>
                    <m:rPr>
                      <m:sty m:val="p"/>
                    </m:rPr>
                    <w:rPr>
                      <w:rFonts w:ascii="Cambria Math" w:hAnsi="Cambria Math"/>
                      <w:sz w:val="18"/>
                      <w:szCs w:val="18"/>
                    </w:rPr>
                    <m:t>40.7959</m:t>
                  </m:r>
                  <m:r>
                    <w:rPr>
                      <w:rFonts w:ascii="Cambria Math" w:hAnsi="Cambria Math"/>
                      <w:sz w:val="18"/>
                      <w:szCs w:val="18"/>
                    </w:rPr>
                    <m:t>+s</m:t>
                  </m:r>
                  <m:d>
                    <m:dPr>
                      <m:ctrlPr>
                        <w:rPr>
                          <w:rFonts w:ascii="Cambria Math" w:eastAsia="Times New Roman" w:hAnsi="Cambria Math" w:cs="Times New Roman"/>
                          <w:i/>
                          <w:sz w:val="18"/>
                          <w:szCs w:val="18"/>
                          <w:lang w:val="en-GB" w:eastAsia="en-GB"/>
                        </w:rPr>
                      </m:ctrlPr>
                    </m:dPr>
                    <m:e>
                      <m:r>
                        <w:rPr>
                          <w:rFonts w:ascii="Cambria Math" w:hAnsi="Cambria Math"/>
                          <w:sz w:val="18"/>
                          <w:szCs w:val="18"/>
                        </w:rPr>
                        <m:t>204560.4848s</m:t>
                      </m:r>
                    </m:e>
                  </m:d>
                </m:num>
                <m:den>
                  <m:r>
                    <w:rPr>
                      <w:rFonts w:ascii="Cambria Math" w:hAnsi="Cambria Math"/>
                      <w:sz w:val="18"/>
                      <w:szCs w:val="18"/>
                    </w:rPr>
                    <m:t>s</m:t>
                  </m:r>
                  <m:d>
                    <m:dPr>
                      <m:ctrlPr>
                        <w:rPr>
                          <w:rFonts w:ascii="Cambria Math" w:eastAsia="Times New Roman" w:hAnsi="Cambria Math" w:cs="Times New Roman"/>
                          <w:i/>
                          <w:sz w:val="18"/>
                          <w:szCs w:val="18"/>
                          <w:lang w:val="en-GB" w:eastAsia="en-GB"/>
                        </w:rPr>
                      </m:ctrlPr>
                    </m:dPr>
                    <m:e>
                      <m:r>
                        <w:rPr>
                          <w:rFonts w:ascii="Cambria Math" w:hAnsi="Cambria Math"/>
                          <w:sz w:val="18"/>
                          <w:szCs w:val="18"/>
                        </w:rPr>
                        <m:t>s+3431.2557</m:t>
                      </m:r>
                    </m:e>
                  </m:d>
                </m:den>
              </m:f>
            </m:e>
          </m:d>
          <m:r>
            <w:rPr>
              <w:rFonts w:ascii="Cambria Math" w:hAnsi="Cambria Math"/>
              <w:sz w:val="18"/>
              <w:szCs w:val="18"/>
            </w:rPr>
            <m:t>×</m:t>
          </m:r>
          <m:d>
            <m:dPr>
              <m:ctrlPr>
                <w:rPr>
                  <w:rFonts w:ascii="Cambria Math" w:eastAsia="Times New Roman" w:hAnsi="Cambria Math" w:cs="Times New Roman"/>
                  <w:i/>
                  <w:sz w:val="18"/>
                  <w:szCs w:val="18"/>
                  <w:lang w:val="en-GB" w:eastAsia="en-GB"/>
                </w:rPr>
              </m:ctrlPr>
            </m:dPr>
            <m:e>
              <m:f>
                <m:fPr>
                  <m:ctrlPr>
                    <w:rPr>
                      <w:rFonts w:ascii="Cambria Math" w:eastAsia="Times New Roman" w:hAnsi="Cambria Math" w:cs="Times New Roman"/>
                      <w:i/>
                      <w:sz w:val="18"/>
                      <w:szCs w:val="18"/>
                      <w:lang w:val="en-GB" w:eastAsia="en-GB"/>
                    </w:rPr>
                  </m:ctrlPr>
                </m:fPr>
                <m:num>
                  <m:r>
                    <w:rPr>
                      <w:rFonts w:ascii="Cambria Math" w:hAnsi="Cambria Math"/>
                      <w:sz w:val="18"/>
                      <w:szCs w:val="18"/>
                    </w:rPr>
                    <m:t>1</m:t>
                  </m:r>
                </m:num>
                <m:den>
                  <m:r>
                    <w:rPr>
                      <w:rFonts w:ascii="Cambria Math" w:hAnsi="Cambria Math"/>
                      <w:sz w:val="18"/>
                      <w:szCs w:val="18"/>
                    </w:rPr>
                    <m:t>2</m:t>
                  </m:r>
                  <m:sSup>
                    <m:sSupPr>
                      <m:ctrlPr>
                        <w:rPr>
                          <w:rFonts w:ascii="Cambria Math" w:eastAsia="Times New Roman" w:hAnsi="Cambria Math" w:cs="Times New Roman"/>
                          <w:i/>
                          <w:sz w:val="18"/>
                          <w:szCs w:val="18"/>
                          <w:lang w:val="en-GB" w:eastAsia="en-GB"/>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+s+5</m:t>
                  </m:r>
                </m:den>
              </m:f>
            </m:e>
          </m:d>
        </m:oMath>
      </m:oMathPara>
    </w:p>
    <w:p w14:paraId="0FFCED7E" w14:textId="752FC759" w:rsidR="008E3AC4" w:rsidRDefault="008E3AC4" w:rsidP="007A582E">
      <w:pPr>
        <w:rPr>
          <w:lang w:val="en-GB"/>
        </w:rPr>
      </w:pPr>
    </w:p>
    <w:p w14:paraId="3B5B12ED" w14:textId="72648FB6" w:rsidR="00E15BD6" w:rsidRPr="00E15BD6" w:rsidRDefault="0070509D" w:rsidP="00E15BD6">
      <w:pPr>
        <w:rPr>
          <w:sz w:val="20"/>
          <w:szCs w:val="20"/>
        </w:rPr>
      </w:pPr>
      <m:oMathPara>
        <m:oMath>
          <m:d>
            <m:dPr>
              <m:ctrlPr>
                <w:rPr>
                  <w:rFonts w:ascii="Cambria Math" w:hAnsi="Cambria Math"/>
                </w:rPr>
              </m:ctrlPr>
            </m:dPr>
            <m:e>
              <m:f>
                <m:fPr>
                  <m:ctrlPr>
                    <w:rPr>
                      <w:rFonts w:ascii="Cambria Math" w:hAnsi="Cambria Math"/>
                      <w:i/>
                    </w:rPr>
                  </m:ctrlPr>
                </m:fPr>
                <m:num>
                  <m:r>
                    <w:rPr>
                      <w:rFonts w:ascii="Cambria Math" w:hAnsi="Cambria Math"/>
                    </w:rPr>
                    <m:t>170.9471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+586563.2113s+</m:t>
                  </m:r>
                  <m:r>
                    <m:rPr>
                      <m:sty m:val="p"/>
                    </m:rPr>
                    <w:rPr>
                      <w:rFonts w:ascii="Cambria Math" w:hAnsi="Cambria Math"/>
                    </w:rPr>
                    <m:t>40.7959s+139981.1644</m:t>
                  </m:r>
                  <m:r>
                    <w:rPr>
                      <w:rFonts w:ascii="Cambria Math" w:hAnsi="Cambria Math"/>
                    </w:rPr>
                    <m:t>+204560.4848</m:t>
                  </m:r>
                  <m:sSup>
                    <m:sSupPr>
                      <m:ctrlPr>
                        <w:rPr>
                          <w:rFonts w:ascii="Cambria Math" w:hAnsi="Cambria Math"/>
                          <w:i/>
                        </w:rPr>
                      </m:ctrlPr>
                    </m:sSupPr>
                    <m:e>
                      <m:r>
                        <w:rPr>
                          <w:rFonts w:ascii="Cambria Math" w:hAnsi="Cambria Math"/>
                        </w:rPr>
                        <m:t>s</m:t>
                      </m:r>
                    </m:e>
                    <m:sup>
                      <m:r>
                        <w:rPr>
                          <w:rFonts w:ascii="Cambria Math" w:hAnsi="Cambria Math"/>
                        </w:rPr>
                        <m:t>2</m:t>
                      </m:r>
                    </m:sup>
                  </m:sSup>
                </m:num>
                <m:den>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+3431.2557s</m:t>
                  </m:r>
                </m:den>
              </m:f>
            </m:e>
          </m:d>
          <m:r>
            <w:rPr>
              <w:rFonts w:ascii="Cambria Math" w:hAnsi="Cambria Math"/>
              <w:sz w:val="20"/>
              <w:szCs w:val="20"/>
            </w:rPr>
            <m:t>×</m:t>
          </m:r>
          <m:d>
            <m:dPr>
              <m:ctrlPr>
                <w:rPr>
                  <w:rFonts w:ascii="Cambria Math" w:eastAsia="Times New Roman" w:hAnsi="Cambria Math" w:cs="Times New Roman"/>
                  <w:i/>
                  <w:sz w:val="20"/>
                  <w:szCs w:val="20"/>
                  <w:lang w:val="en-GB" w:eastAsia="en-GB"/>
                </w:rPr>
              </m:ctrlPr>
            </m:dPr>
            <m:e>
              <m:f>
                <m:fPr>
                  <m:ctrlPr>
                    <w:rPr>
                      <w:rFonts w:ascii="Cambria Math" w:eastAsia="Times New Roman" w:hAnsi="Cambria Math" w:cs="Times New Roman"/>
                      <w:i/>
                      <w:sz w:val="20"/>
                      <w:szCs w:val="20"/>
                      <w:lang w:val="en-GB" w:eastAsia="en-GB"/>
                    </w:rPr>
                  </m:ctrlPr>
                </m:fPr>
                <m:num>
                  <m:r>
                    <w:rPr>
                      <w:rFonts w:ascii="Cambria Math" w:hAnsi="Cambria Math"/>
                      <w:sz w:val="20"/>
                      <w:szCs w:val="20"/>
                    </w:rPr>
                    <m:t>1</m:t>
                  </m:r>
                </m:num>
                <m:den>
                  <m:r>
                    <w:rPr>
                      <w:rFonts w:ascii="Cambria Math" w:hAnsi="Cambria Math"/>
                      <w:sz w:val="20"/>
                      <w:szCs w:val="20"/>
                    </w:rPr>
                    <m:t>2</m:t>
                  </m:r>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+s+5</m:t>
                  </m:r>
                </m:den>
              </m:f>
            </m:e>
          </m:d>
        </m:oMath>
      </m:oMathPara>
    </w:p>
    <w:p w14:paraId="44FF9399" w14:textId="1BCE2E93" w:rsidR="008E3AC4" w:rsidRDefault="008E3AC4" w:rsidP="007A582E">
      <w:pPr>
        <w:rPr>
          <w:lang w:val="en-GB"/>
        </w:rPr>
      </w:pPr>
    </w:p>
    <w:p w14:paraId="776C8310" w14:textId="6C92B029" w:rsidR="00AB4D1A" w:rsidRPr="00AB4D1A" w:rsidRDefault="0070509D" w:rsidP="00AB4D1A">
      <w:pPr>
        <w:rPr>
          <w:sz w:val="20"/>
          <w:szCs w:val="20"/>
        </w:rPr>
      </w:pPr>
      <m:oMathPara>
        <m:oMath>
          <m:d>
            <m:dPr>
              <m:ctrlPr>
                <w:rPr>
                  <w:rFonts w:ascii="Cambria Math" w:eastAsia="Times New Roman" w:hAnsi="Cambria Math" w:cs="Times New Roman"/>
                  <w:sz w:val="20"/>
                  <w:szCs w:val="20"/>
                  <w:lang w:val="en-GB" w:eastAsia="en-GB"/>
                </w:rPr>
              </m:ctrlPr>
            </m:dPr>
            <m:e>
              <m:f>
                <m:fPr>
                  <m:ctrlPr>
                    <w:rPr>
                      <w:rFonts w:ascii="Cambria Math" w:eastAsia="Times New Roman" w:hAnsi="Cambria Math" w:cs="Times New Roman"/>
                      <w:i/>
                      <w:sz w:val="20"/>
                      <w:szCs w:val="20"/>
                      <w:lang w:val="en-GB" w:eastAsia="en-GB"/>
                    </w:rPr>
                  </m:ctrlPr>
                </m:fPr>
                <m:num>
                  <m:r>
                    <w:rPr>
                      <w:rFonts w:ascii="Cambria Math" w:hAnsi="Cambria Math"/>
                      <w:sz w:val="20"/>
                      <w:szCs w:val="20"/>
                    </w:rPr>
                    <m:t>204731.4319</m:t>
                  </m:r>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+586604.0072s+</m:t>
                  </m:r>
                  <m:r>
                    <m:rPr>
                      <m:sty m:val="p"/>
                    </m:rPr>
                    <w:rPr>
                      <w:rFonts w:ascii="Cambria Math" w:hAnsi="Cambria Math"/>
                      <w:sz w:val="20"/>
                      <w:szCs w:val="20"/>
                    </w:rPr>
                    <m:t>139981.1644</m:t>
                  </m:r>
                </m:num>
                <m:den>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+3431.2557s</m:t>
                  </m:r>
                </m:den>
              </m:f>
            </m:e>
          </m:d>
          <m:r>
            <w:rPr>
              <w:rFonts w:ascii="Cambria Math" w:hAnsi="Cambria Math"/>
              <w:sz w:val="20"/>
              <w:szCs w:val="20"/>
            </w:rPr>
            <m:t>×</m:t>
          </m:r>
          <m:d>
            <m:dPr>
              <m:ctrlPr>
                <w:rPr>
                  <w:rFonts w:ascii="Cambria Math" w:eastAsia="Times New Roman" w:hAnsi="Cambria Math" w:cs="Times New Roman"/>
                  <w:i/>
                  <w:sz w:val="20"/>
                  <w:szCs w:val="20"/>
                  <w:lang w:val="en-GB" w:eastAsia="en-GB"/>
                </w:rPr>
              </m:ctrlPr>
            </m:dPr>
            <m:e>
              <m:f>
                <m:fPr>
                  <m:ctrlPr>
                    <w:rPr>
                      <w:rFonts w:ascii="Cambria Math" w:eastAsia="Times New Roman" w:hAnsi="Cambria Math" w:cs="Times New Roman"/>
                      <w:i/>
                      <w:sz w:val="20"/>
                      <w:szCs w:val="20"/>
                      <w:lang w:val="en-GB" w:eastAsia="en-GB"/>
                    </w:rPr>
                  </m:ctrlPr>
                </m:fPr>
                <m:num>
                  <m:r>
                    <w:rPr>
                      <w:rFonts w:ascii="Cambria Math" w:hAnsi="Cambria Math"/>
                      <w:sz w:val="20"/>
                      <w:szCs w:val="20"/>
                    </w:rPr>
                    <m:t>1</m:t>
                  </m:r>
                </m:num>
                <m:den>
                  <m:r>
                    <w:rPr>
                      <w:rFonts w:ascii="Cambria Math" w:hAnsi="Cambria Math"/>
                      <w:sz w:val="20"/>
                      <w:szCs w:val="20"/>
                    </w:rPr>
                    <m:t>2</m:t>
                  </m:r>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+s+5</m:t>
                  </m:r>
                </m:den>
              </m:f>
            </m:e>
          </m:d>
        </m:oMath>
      </m:oMathPara>
    </w:p>
    <w:p w14:paraId="4F15241D" w14:textId="791757C1" w:rsidR="008E3AC4" w:rsidRDefault="008E3AC4" w:rsidP="007A582E">
      <w:pPr>
        <w:rPr>
          <w:lang w:val="en-GB"/>
        </w:rPr>
      </w:pPr>
    </w:p>
    <w:p w14:paraId="6204000F" w14:textId="6ACE9FA6" w:rsidR="0017533E" w:rsidRPr="00AB4D1A" w:rsidRDefault="0070509D" w:rsidP="0017533E">
      <w:pPr>
        <w:rPr>
          <w:sz w:val="20"/>
          <w:szCs w:val="20"/>
        </w:rPr>
      </w:pPr>
      <m:oMathPara>
        <m:oMath>
          <m:d>
            <m:dPr>
              <m:ctrlPr>
                <w:rPr>
                  <w:rFonts w:ascii="Cambria Math" w:eastAsia="Times New Roman" w:hAnsi="Cambria Math" w:cs="Times New Roman"/>
                  <w:sz w:val="20"/>
                  <w:szCs w:val="20"/>
                  <w:lang w:val="en-GB" w:eastAsia="en-GB"/>
                </w:rPr>
              </m:ctrlPr>
            </m:dPr>
            <m:e>
              <m:f>
                <m:fPr>
                  <m:ctrlPr>
                    <w:rPr>
                      <w:rFonts w:ascii="Cambria Math" w:eastAsia="Times New Roman" w:hAnsi="Cambria Math" w:cs="Times New Roman"/>
                      <w:i/>
                      <w:sz w:val="20"/>
                      <w:szCs w:val="20"/>
                      <w:lang w:val="en-GB" w:eastAsia="en-GB"/>
                    </w:rPr>
                  </m:ctrlPr>
                </m:fPr>
                <m:num>
                  <m:r>
                    <w:rPr>
                      <w:rFonts w:ascii="Cambria Math" w:hAnsi="Cambria Math"/>
                      <w:sz w:val="20"/>
                      <w:szCs w:val="20"/>
                    </w:rPr>
                    <m:t>204731.4319</m:t>
                  </m:r>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+586604.0072s+</m:t>
                  </m:r>
                  <m:r>
                    <m:rPr>
                      <m:sty m:val="p"/>
                    </m:rPr>
                    <w:rPr>
                      <w:rFonts w:ascii="Cambria Math" w:hAnsi="Cambria Math"/>
                      <w:sz w:val="20"/>
                      <w:szCs w:val="20"/>
                    </w:rPr>
                    <m:t>139981.1644</m:t>
                  </m:r>
                </m:num>
                <m:den>
                  <m:d>
                    <m:dPr>
                      <m:ctrlPr>
                        <w:rPr>
                          <w:rFonts w:ascii="Cambria Math" w:eastAsia="Times New Roman" w:hAnsi="Cambria Math" w:cs="Times New Roman"/>
                          <w:i/>
                          <w:sz w:val="20"/>
                          <w:szCs w:val="20"/>
                          <w:lang w:val="en-GB" w:eastAsia="en-GB"/>
                        </w:rPr>
                      </m:ctrlPr>
                    </m:dPr>
                    <m:e>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+3431.2557s</m:t>
                      </m:r>
                      <m:ctrlPr>
                        <w:rPr>
                          <w:rFonts w:ascii="Cambria Math" w:hAnsi="Cambria Math"/>
                          <w:i/>
                          <w:sz w:val="20"/>
                          <w:szCs w:val="20"/>
                        </w:rPr>
                      </m:ctrlPr>
                    </m:e>
                  </m:d>
                  <m:r>
                    <w:rPr>
                      <w:rFonts w:ascii="Cambria Math" w:hAnsi="Cambria Math"/>
                      <w:sz w:val="20"/>
                      <w:szCs w:val="20"/>
                    </w:rPr>
                    <m:t>(2</m:t>
                  </m:r>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+s+5)</m:t>
                  </m:r>
                </m:den>
              </m:f>
            </m:e>
          </m:d>
        </m:oMath>
      </m:oMathPara>
    </w:p>
    <w:p w14:paraId="0F8E848C" w14:textId="697FA508" w:rsidR="008E3AC4" w:rsidRDefault="008E3AC4" w:rsidP="007A582E">
      <w:pPr>
        <w:rPr>
          <w:lang w:val="en-GB"/>
        </w:rPr>
      </w:pPr>
    </w:p>
    <w:p w14:paraId="4DE04386" w14:textId="217901DA" w:rsidR="0017533E" w:rsidRPr="00AB4D1A" w:rsidRDefault="0070509D" w:rsidP="0017533E">
      <w:pPr>
        <w:rPr>
          <w:sz w:val="20"/>
          <w:szCs w:val="20"/>
        </w:rPr>
      </w:pPr>
      <m:oMathPara>
        <m:oMath>
          <m:d>
            <m:dPr>
              <m:ctrlPr>
                <w:rPr>
                  <w:rFonts w:ascii="Cambria Math" w:eastAsia="Times New Roman" w:hAnsi="Cambria Math" w:cs="Times New Roman"/>
                  <w:sz w:val="20"/>
                  <w:szCs w:val="20"/>
                  <w:lang w:val="en-GB" w:eastAsia="en-GB"/>
                </w:rPr>
              </m:ctrlPr>
            </m:dPr>
            <m:e>
              <m:f>
                <m:fPr>
                  <m:ctrlPr>
                    <w:rPr>
                      <w:rFonts w:ascii="Cambria Math" w:eastAsia="Times New Roman" w:hAnsi="Cambria Math" w:cs="Times New Roman"/>
                      <w:i/>
                      <w:sz w:val="20"/>
                      <w:szCs w:val="20"/>
                      <w:lang w:val="en-GB" w:eastAsia="en-GB"/>
                    </w:rPr>
                  </m:ctrlPr>
                </m:fPr>
                <m:num>
                  <m:r>
                    <w:rPr>
                      <w:rFonts w:ascii="Cambria Math" w:hAnsi="Cambria Math"/>
                      <w:sz w:val="20"/>
                      <w:szCs w:val="20"/>
                    </w:rPr>
                    <m:t>204731.4319</m:t>
                  </m:r>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+586604.0072s+</m:t>
                  </m:r>
                  <m:r>
                    <m:rPr>
                      <m:sty m:val="p"/>
                    </m:rPr>
                    <w:rPr>
                      <w:rFonts w:ascii="Cambria Math" w:hAnsi="Cambria Math"/>
                      <w:sz w:val="20"/>
                      <w:szCs w:val="20"/>
                    </w:rPr>
                    <m:t>139981.1644</m:t>
                  </m:r>
                </m:num>
                <m:den>
                  <m:r>
                    <w:rPr>
                      <w:rFonts w:ascii="Cambria Math" w:hAnsi="Cambria Math"/>
                      <w:sz w:val="20"/>
                      <w:szCs w:val="20"/>
                    </w:rPr>
                    <m:t>2</m:t>
                  </m:r>
                  <m:sSup>
                    <m:sSupPr>
                      <m:ctrlPr>
                        <w:rPr>
                          <w:rFonts w:ascii="Cambria Math" w:hAnsi="Cambria Math" w:cs="Times New Roman"/>
                          <w:i/>
                          <w:sz w:val="20"/>
                          <w:szCs w:val="20"/>
                        </w:rPr>
                      </m:ctrlPr>
                    </m:sSupPr>
                    <m:e>
                      <m:r>
                        <w:rPr>
                          <w:rFonts w:ascii="Cambria Math" w:hAnsi="Cambria Math"/>
                          <w:sz w:val="20"/>
                          <w:szCs w:val="20"/>
                        </w:rPr>
                        <m:t>s</m:t>
                      </m:r>
                    </m:e>
                    <m:sup>
                      <m:r>
                        <w:rPr>
                          <w:rFonts w:ascii="Cambria Math" w:hAnsi="Cambria Math"/>
                          <w:sz w:val="20"/>
                          <w:szCs w:val="20"/>
                        </w:rPr>
                        <m:t>4</m:t>
                      </m:r>
                    </m:sup>
                  </m:sSup>
                  <m:r>
                    <w:rPr>
                      <w:rFonts w:ascii="Cambria Math" w:hAnsi="Cambria Math"/>
                      <w:sz w:val="20"/>
                      <w:szCs w:val="20"/>
                    </w:rPr>
                    <m:t>+</m:t>
                  </m:r>
                  <m:sSup>
                    <m:sSupPr>
                      <m:ctrlPr>
                        <w:rPr>
                          <w:rFonts w:ascii="Cambria Math" w:hAnsi="Cambria Math" w:cs="Times New Roman"/>
                          <w:i/>
                          <w:sz w:val="20"/>
                          <w:szCs w:val="20"/>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sz w:val="20"/>
                      <w:szCs w:val="20"/>
                    </w:rPr>
                    <m:t>+5</m:t>
                  </m:r>
                  <m:sSup>
                    <m:sSupPr>
                      <m:ctrlPr>
                        <w:rPr>
                          <w:rFonts w:ascii="Cambria Math" w:hAnsi="Cambria Math" w:cs="Times New Roman"/>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cs="Times New Roman"/>
                      <w:sz w:val="20"/>
                      <w:szCs w:val="20"/>
                    </w:rPr>
                    <m:t>+6862.5114</m:t>
                  </m:r>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cs="Times New Roman"/>
                      <w:sz w:val="20"/>
                      <w:szCs w:val="20"/>
                    </w:rPr>
                    <m:t xml:space="preserve">+ </m:t>
                  </m:r>
                  <m:r>
                    <w:rPr>
                      <w:rFonts w:ascii="Cambria Math" w:hAnsi="Cambria Math"/>
                      <w:sz w:val="20"/>
                      <w:szCs w:val="20"/>
                    </w:rPr>
                    <m:t>3431.2557</m:t>
                  </m:r>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cs="Times New Roman"/>
                      <w:sz w:val="20"/>
                      <w:szCs w:val="20"/>
                    </w:rPr>
                    <m:t>+17156.2785</m:t>
                  </m:r>
                  <m:r>
                    <w:rPr>
                      <w:rFonts w:ascii="Cambria Math" w:hAnsi="Cambria Math"/>
                      <w:sz w:val="20"/>
                      <w:szCs w:val="20"/>
                    </w:rPr>
                    <m:t>s</m:t>
                  </m:r>
                  <m:r>
                    <w:rPr>
                      <w:rFonts w:ascii="Cambria Math" w:hAnsi="Cambria Math" w:cs="Times New Roman"/>
                      <w:sz w:val="20"/>
                      <w:szCs w:val="20"/>
                    </w:rPr>
                    <m:t xml:space="preserve"> </m:t>
                  </m:r>
                </m:den>
              </m:f>
            </m:e>
          </m:d>
        </m:oMath>
      </m:oMathPara>
    </w:p>
    <w:p w14:paraId="60EB0A42" w14:textId="33F56476" w:rsidR="008E3AC4" w:rsidRDefault="008E3AC4" w:rsidP="007A582E">
      <w:pPr>
        <w:rPr>
          <w:lang w:val="en-GB"/>
        </w:rPr>
      </w:pPr>
    </w:p>
    <w:p w14:paraId="310D7FEF" w14:textId="22887B18" w:rsidR="007E2EB4" w:rsidRPr="00AB4D1A" w:rsidRDefault="0070509D" w:rsidP="007E2EB4">
      <w:pPr>
        <w:rPr>
          <w:sz w:val="20"/>
          <w:szCs w:val="20"/>
        </w:rPr>
      </w:pPr>
      <m:oMathPara>
        <m:oMath>
          <m:d>
            <m:dPr>
              <m:ctrlPr>
                <w:rPr>
                  <w:rFonts w:ascii="Cambria Math" w:eastAsia="Times New Roman" w:hAnsi="Cambria Math" w:cs="Times New Roman"/>
                  <w:sz w:val="20"/>
                  <w:szCs w:val="20"/>
                  <w:lang w:val="en-GB" w:eastAsia="en-GB"/>
                </w:rPr>
              </m:ctrlPr>
            </m:dPr>
            <m:e>
              <m:f>
                <m:fPr>
                  <m:ctrlPr>
                    <w:rPr>
                      <w:rFonts w:ascii="Cambria Math" w:eastAsia="Times New Roman" w:hAnsi="Cambria Math" w:cs="Times New Roman"/>
                      <w:i/>
                      <w:sz w:val="20"/>
                      <w:szCs w:val="20"/>
                      <w:lang w:val="en-GB" w:eastAsia="en-GB"/>
                    </w:rPr>
                  </m:ctrlPr>
                </m:fPr>
                <m:num>
                  <m:r>
                    <w:rPr>
                      <w:rFonts w:ascii="Cambria Math" w:hAnsi="Cambria Math"/>
                      <w:sz w:val="20"/>
                      <w:szCs w:val="20"/>
                    </w:rPr>
                    <m:t>204731.4319</m:t>
                  </m:r>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+586604.0072s+</m:t>
                  </m:r>
                  <m:r>
                    <m:rPr>
                      <m:sty m:val="p"/>
                    </m:rPr>
                    <w:rPr>
                      <w:rFonts w:ascii="Cambria Math" w:hAnsi="Cambria Math"/>
                      <w:sz w:val="20"/>
                      <w:szCs w:val="20"/>
                    </w:rPr>
                    <m:t>139981.1644</m:t>
                  </m:r>
                </m:num>
                <m:den>
                  <m:r>
                    <w:rPr>
                      <w:rFonts w:ascii="Cambria Math" w:hAnsi="Cambria Math"/>
                      <w:sz w:val="20"/>
                      <w:szCs w:val="20"/>
                    </w:rPr>
                    <m:t>2</m:t>
                  </m:r>
                  <m:sSup>
                    <m:sSupPr>
                      <m:ctrlPr>
                        <w:rPr>
                          <w:rFonts w:ascii="Cambria Math" w:hAnsi="Cambria Math" w:cs="Times New Roman"/>
                          <w:i/>
                          <w:sz w:val="20"/>
                          <w:szCs w:val="20"/>
                        </w:rPr>
                      </m:ctrlPr>
                    </m:sSupPr>
                    <m:e>
                      <m:r>
                        <w:rPr>
                          <w:rFonts w:ascii="Cambria Math" w:hAnsi="Cambria Math"/>
                          <w:sz w:val="20"/>
                          <w:szCs w:val="20"/>
                        </w:rPr>
                        <m:t>s</m:t>
                      </m:r>
                    </m:e>
                    <m:sup>
                      <m:r>
                        <w:rPr>
                          <w:rFonts w:ascii="Cambria Math" w:hAnsi="Cambria Math"/>
                          <w:sz w:val="20"/>
                          <w:szCs w:val="20"/>
                        </w:rPr>
                        <m:t>4</m:t>
                      </m:r>
                    </m:sup>
                  </m:sSup>
                  <m:r>
                    <w:rPr>
                      <w:rFonts w:ascii="Cambria Math" w:hAnsi="Cambria Math" w:cs="Times New Roman"/>
                      <w:sz w:val="20"/>
                      <w:szCs w:val="20"/>
                    </w:rPr>
                    <m:t>+6863.5114</m:t>
                  </m:r>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cs="Times New Roman"/>
                      <w:sz w:val="20"/>
                      <w:szCs w:val="20"/>
                    </w:rPr>
                    <m:t xml:space="preserve">+ </m:t>
                  </m:r>
                  <m:r>
                    <w:rPr>
                      <w:rFonts w:ascii="Cambria Math" w:hAnsi="Cambria Math"/>
                      <w:sz w:val="20"/>
                      <w:szCs w:val="20"/>
                    </w:rPr>
                    <m:t>3436.2557</m:t>
                  </m:r>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cs="Times New Roman"/>
                      <w:sz w:val="20"/>
                      <w:szCs w:val="20"/>
                    </w:rPr>
                    <m:t>+17156.2785</m:t>
                  </m:r>
                  <m:r>
                    <w:rPr>
                      <w:rFonts w:ascii="Cambria Math" w:hAnsi="Cambria Math"/>
                      <w:sz w:val="20"/>
                      <w:szCs w:val="20"/>
                    </w:rPr>
                    <m:t>s</m:t>
                  </m:r>
                  <m:r>
                    <w:rPr>
                      <w:rFonts w:ascii="Cambria Math" w:hAnsi="Cambria Math" w:cs="Times New Roman"/>
                      <w:sz w:val="20"/>
                      <w:szCs w:val="20"/>
                    </w:rPr>
                    <m:t xml:space="preserve"> </m:t>
                  </m:r>
                </m:den>
              </m:f>
            </m:e>
          </m:d>
        </m:oMath>
      </m:oMathPara>
    </w:p>
    <w:p w14:paraId="73BCBD32" w14:textId="4A27C8C5" w:rsidR="00CC1EC0" w:rsidRDefault="00A275C3" w:rsidP="007A582E">
      <w:pPr>
        <w:rPr>
          <w:lang w:val="en-GB"/>
        </w:rPr>
      </w:pPr>
      <w:r>
        <w:rPr>
          <w:lang w:val="en-GB"/>
        </w:rPr>
        <w:t>With this formula the system can be drawn as this:</w:t>
      </w:r>
    </w:p>
    <w:p w14:paraId="2FFC6F57" w14:textId="4B36AF4E" w:rsidR="00CC1EC0" w:rsidRDefault="00CC1EC0" w:rsidP="007A582E">
      <w:pPr>
        <w:rPr>
          <w:lang w:val="en-GB"/>
        </w:rPr>
      </w:pPr>
    </w:p>
    <w:p w14:paraId="27F5DE3C" w14:textId="6DF47A14" w:rsidR="00CC1EC0" w:rsidRDefault="00AD7A31" w:rsidP="007A582E">
      <w:pPr>
        <w:rPr>
          <w:lang w:val="en-GB"/>
        </w:rPr>
      </w:pPr>
      <w:r>
        <w:rPr>
          <w:noProof/>
          <w:lang w:val="en-GB"/>
        </w:rPr>
        <mc:AlternateContent>
          <mc:Choice Requires="wps">
            <w:drawing>
              <wp:anchor distT="0" distB="0" distL="114300" distR="114300" simplePos="0" relativeHeight="251722752" behindDoc="0" locked="0" layoutInCell="1" allowOverlap="1" wp14:anchorId="56FC4DDF" wp14:editId="1F5A3BB5">
                <wp:simplePos x="0" y="0"/>
                <wp:positionH relativeFrom="column">
                  <wp:posOffset>4937760</wp:posOffset>
                </wp:positionH>
                <wp:positionV relativeFrom="paragraph">
                  <wp:posOffset>143510</wp:posOffset>
                </wp:positionV>
                <wp:extent cx="0" cy="708660"/>
                <wp:effectExtent l="76200" t="0" r="57150" b="53340"/>
                <wp:wrapNone/>
                <wp:docPr id="41" name="Straight Arrow Connector 41"/>
                <wp:cNvGraphicFramePr/>
                <a:graphic xmlns:a="http://schemas.openxmlformats.org/drawingml/2006/main">
                  <a:graphicData uri="http://schemas.microsoft.com/office/word/2010/wordprocessingShape">
                    <wps:wsp>
                      <wps:cNvCnPr/>
                      <wps:spPr>
                        <a:xfrm>
                          <a:off x="0" y="0"/>
                          <a:ext cx="0" cy="7086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BA0120E" id="_x0000_t32" coordsize="21600,21600" o:spt="32" o:oned="t" path="m,l21600,21600e" filled="f">
                <v:path arrowok="t" fillok="f" o:connecttype="none"/>
                <o:lock v:ext="edit" shapetype="t"/>
              </v:shapetype>
              <v:shape id="Straight Arrow Connector 41" o:spid="_x0000_s1026" type="#_x0000_t32" style="position:absolute;margin-left:388.8pt;margin-top:11.3pt;width:0;height:55.8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" strokecolor="black [3200]" strokeweight=".5pt">
                <v:stroke endarrow="block" joinstyle="miter"/>
              </v:shape>
            </w:pict>
          </mc:Fallback>
        </mc:AlternateContent>
      </w:r>
      <w:r>
        <w:rPr>
          <w:noProof/>
          <w:lang w:val="en-GB"/>
        </w:rPr>
        <mc:AlternateContent>
          <mc:Choice Requires="wps">
            <w:drawing>
              <wp:anchor distT="0" distB="0" distL="114300" distR="114300" simplePos="0" relativeHeight="251721728" behindDoc="0" locked="0" layoutInCell="1" allowOverlap="1" wp14:anchorId="6D65726D" wp14:editId="15F0EF8F">
                <wp:simplePos x="0" y="0"/>
                <wp:positionH relativeFrom="column">
                  <wp:posOffset>4732020</wp:posOffset>
                </wp:positionH>
                <wp:positionV relativeFrom="paragraph">
                  <wp:posOffset>135890</wp:posOffset>
                </wp:positionV>
                <wp:extent cx="426720" cy="0"/>
                <wp:effectExtent l="0" t="76200" r="11430" b="95250"/>
                <wp:wrapNone/>
                <wp:docPr id="37" name="Straight Arrow Connector 37"/>
                <wp:cNvGraphicFramePr/>
                <a:graphic xmlns:a="http://schemas.openxmlformats.org/drawingml/2006/main">
                  <a:graphicData uri="http://schemas.microsoft.com/office/word/2010/wordprocessingShape">
                    <wps:wsp>
                      <wps:cNvCnPr/>
                      <wps:spPr>
                        <a:xfrm>
                          <a:off x="0" y="0"/>
                          <a:ext cx="42672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EBE363F" id="Straight Arrow Connector 37" o:spid="_x0000_s1026" type="#_x0000_t32" style="position:absolute;margin-left:372.6pt;margin-top:10.7pt;width:33.6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" strokecolor="black [3200]" strokeweight=".5pt">
                <v:stroke endarrow="block" joinstyle="miter"/>
              </v:shape>
            </w:pict>
          </mc:Fallback>
        </mc:AlternateContent>
      </w:r>
      <w:r>
        <w:rPr>
          <w:noProof/>
          <w:lang w:val="en-GB"/>
        </w:rPr>
        <mc:AlternateContent>
          <mc:Choice Requires="wps">
            <w:drawing>
              <wp:anchor distT="0" distB="0" distL="114300" distR="114300" simplePos="0" relativeHeight="251720704" behindDoc="0" locked="0" layoutInCell="1" allowOverlap="1" wp14:anchorId="05108056" wp14:editId="5C4F6B11">
                <wp:simplePos x="0" y="0"/>
                <wp:positionH relativeFrom="column">
                  <wp:posOffset>1821180</wp:posOffset>
                </wp:positionH>
                <wp:positionV relativeFrom="paragraph">
                  <wp:posOffset>135890</wp:posOffset>
                </wp:positionV>
                <wp:extent cx="525780" cy="0"/>
                <wp:effectExtent l="0" t="76200" r="26670" b="95250"/>
                <wp:wrapNone/>
                <wp:docPr id="34" name="Straight Arrow Connector 34"/>
                <wp:cNvGraphicFramePr/>
                <a:graphic xmlns:a="http://schemas.openxmlformats.org/drawingml/2006/main">
                  <a:graphicData uri="http://schemas.microsoft.com/office/word/2010/wordprocessingShape">
                    <wps:wsp>
                      <wps:cNvCnPr/>
                      <wps:spPr>
                        <a:xfrm>
                          <a:off x="0" y="0"/>
                          <a:ext cx="5257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54ED79C" id="Straight Arrow Connector 34" o:spid="_x0000_s1026" type="#_x0000_t32" style="position:absolute;margin-left:143.4pt;margin-top:10.7pt;width:41.4pt;height:0;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" strokecolor="black [3200]" strokeweight=".5pt">
                <v:stroke endarrow="block" joinstyle="miter"/>
              </v:shape>
            </w:pict>
          </mc:Fallback>
        </mc:AlternateContent>
      </w:r>
      <w:r>
        <w:rPr>
          <w:noProof/>
          <w:lang w:val="en-GB"/>
        </w:rPr>
        <mc:AlternateContent>
          <mc:Choice Requires="wps">
            <w:drawing>
              <wp:anchor distT="0" distB="0" distL="114300" distR="114300" simplePos="0" relativeHeight="251719680" behindDoc="0" locked="0" layoutInCell="1" allowOverlap="1" wp14:anchorId="06E8E0EA" wp14:editId="4297A778">
                <wp:simplePos x="0" y="0"/>
                <wp:positionH relativeFrom="column">
                  <wp:posOffset>678180</wp:posOffset>
                </wp:positionH>
                <wp:positionV relativeFrom="paragraph">
                  <wp:posOffset>135890</wp:posOffset>
                </wp:positionV>
                <wp:extent cx="487680" cy="0"/>
                <wp:effectExtent l="0" t="76200" r="26670" b="95250"/>
                <wp:wrapNone/>
                <wp:docPr id="32" name="Straight Arrow Connector 32"/>
                <wp:cNvGraphicFramePr/>
                <a:graphic xmlns:a="http://schemas.openxmlformats.org/drawingml/2006/main">
                  <a:graphicData uri="http://schemas.microsoft.com/office/word/2010/wordprocessingShape">
                    <wps:wsp>
                      <wps:cNvCnPr/>
                      <wps:spPr>
                        <a:xfrm>
                          <a:off x="0" y="0"/>
                          <a:ext cx="4876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198C5D1" id="Straight Arrow Connector 32" o:spid="_x0000_s1026" type="#_x0000_t32" style="position:absolute;margin-left:53.4pt;margin-top:10.7pt;width:38.4pt;height:0;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" strokecolor="black [3200]" strokeweight=".5pt">
                <v:stroke endarrow="block" joinstyle="miter"/>
              </v:shape>
            </w:pict>
          </mc:Fallback>
        </mc:AlternateContent>
      </w:r>
      <w:r w:rsidRPr="00A275C3">
        <w:rPr>
          <w:noProof/>
          <w:lang w:val="en-GB"/>
        </w:rPr>
        <mc:AlternateContent>
          <mc:Choice Requires="wps">
            <w:drawing>
              <wp:anchor distT="45720" distB="45720" distL="114300" distR="114300" simplePos="0" relativeHeight="251694080" behindDoc="0" locked="0" layoutInCell="1" allowOverlap="1" wp14:anchorId="0CC97F7E" wp14:editId="0DFA71C0">
                <wp:simplePos x="0" y="0"/>
                <wp:positionH relativeFrom="margin">
                  <wp:align>right</wp:align>
                </wp:positionH>
                <wp:positionV relativeFrom="paragraph">
                  <wp:posOffset>10160</wp:posOffset>
                </wp:positionV>
                <wp:extent cx="548640" cy="243840"/>
                <wp:effectExtent l="0" t="0" r="22860" b="2286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243840"/>
                        </a:xfrm>
                        <a:prstGeom prst="rect">
                          <a:avLst/>
                        </a:prstGeom>
                        <a:solidFill>
                          <a:srgbClr val="FFFFFF"/>
                        </a:solidFill>
                        <a:ln w="9525">
                          <a:solidFill>
                            <a:srgbClr val="000000"/>
                          </a:solidFill>
                          <a:miter lim="800000"/>
                          <a:headEnd/>
                          <a:tailEnd/>
                        </a:ln>
                      </wps:spPr>
                      <wps:txbx>
                        <w:txbxContent>
                          <w:p w14:paraId="13DAB8C5" w14:textId="2FC85E80" w:rsidR="0070509D" w:rsidRPr="00A275C3" w:rsidRDefault="0070509D" w:rsidP="00A275C3">
                            <w:pPr>
                              <w:rPr>
                                <w:sz w:val="18"/>
                                <w:szCs w:val="18"/>
                              </w:rPr>
                            </w:pPr>
                            <w:r>
                              <w:rPr>
                                <w:sz w:val="18"/>
                                <w:szCs w:val="18"/>
                                <w:lang w:val="en-GB"/>
                              </w:rP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C97F7E" id="_x0000_s1027" type="#_x0000_t202" style="position:absolute;margin-left:-8pt;margin-top:.8pt;width:43.2pt;height:19.2pt;z-index:25169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">
                <v:textbox>
                  <w:txbxContent>
                    <w:p w14:paraId="13DAB8C5" w14:textId="2FC85E80" w:rsidR="0070509D" w:rsidRPr="00A275C3" w:rsidRDefault="0070509D" w:rsidP="00A275C3">
                      <w:pPr>
                        <w:rPr>
                          <w:sz w:val="18"/>
                          <w:szCs w:val="18"/>
                        </w:rPr>
                      </w:pPr>
                      <w:r>
                        <w:rPr>
                          <w:sz w:val="18"/>
                          <w:szCs w:val="18"/>
                          <w:lang w:val="en-GB"/>
                        </w:rPr>
                        <w:t>Output</w:t>
                      </w:r>
                    </w:p>
                  </w:txbxContent>
                </v:textbox>
                <w10:wrap type="square" anchorx="margin"/>
              </v:shape>
            </w:pict>
          </mc:Fallback>
        </mc:AlternateContent>
      </w:r>
      <w:r w:rsidRPr="00A275C3">
        <w:rPr>
          <w:noProof/>
          <w:lang w:val="en-GB"/>
        </w:rPr>
        <mc:AlternateContent>
          <mc:Choice Requires="wps">
            <w:drawing>
              <wp:anchor distT="45720" distB="45720" distL="114300" distR="114300" simplePos="0" relativeHeight="251674624" behindDoc="1" locked="0" layoutInCell="1" allowOverlap="1" wp14:anchorId="11A4F462" wp14:editId="536CCD05">
                <wp:simplePos x="0" y="0"/>
                <wp:positionH relativeFrom="margin">
                  <wp:posOffset>2316480</wp:posOffset>
                </wp:positionH>
                <wp:positionV relativeFrom="paragraph">
                  <wp:posOffset>4445</wp:posOffset>
                </wp:positionV>
                <wp:extent cx="2415540" cy="396240"/>
                <wp:effectExtent l="0" t="0" r="22860" b="22860"/>
                <wp:wrapTight wrapText="bothSides">
                  <wp:wrapPolygon edited="0">
                    <wp:start x="0" y="0"/>
                    <wp:lineTo x="0" y="21808"/>
                    <wp:lineTo x="21634" y="21808"/>
                    <wp:lineTo x="21634" y="0"/>
                    <wp:lineTo x="0" y="0"/>
                  </wp:wrapPolygon>
                </wp:wrapTight>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396240"/>
                        </a:xfrm>
                        <a:prstGeom prst="rect">
                          <a:avLst/>
                        </a:prstGeom>
                        <a:solidFill>
                          <a:srgbClr val="FFFFFF"/>
                        </a:solidFill>
                        <a:ln w="9525">
                          <a:solidFill>
                            <a:srgbClr val="000000"/>
                          </a:solidFill>
                          <a:miter lim="800000"/>
                          <a:headEnd/>
                          <a:tailEnd/>
                        </a:ln>
                      </wps:spPr>
                      <wps:txbx>
                        <w:txbxContent>
                          <w:p w14:paraId="4F60BF93" w14:textId="1EC2B1F5" w:rsidR="0070509D" w:rsidRPr="002643A9" w:rsidRDefault="0070509D">
                            <w:pPr>
                              <w:rPr>
                                <w:sz w:val="16"/>
                                <w:szCs w:val="16"/>
                              </w:rPr>
                            </w:pPr>
                            <m:oMathPara>
                              <m:oMath>
                                <m:f>
                                  <m:fPr>
                                    <m:ctrlPr>
                                      <w:rPr>
                                        <w:rFonts w:ascii="Cambria Math" w:eastAsia="Times New Roman" w:hAnsi="Cambria Math" w:cs="Times New Roman"/>
                                        <w:i/>
                                        <w:sz w:val="16"/>
                                        <w:szCs w:val="16"/>
                                        <w:lang w:val="en-GB" w:eastAsia="en-GB"/>
                                      </w:rPr>
                                    </m:ctrlPr>
                                  </m:fPr>
                                  <m:num>
                                    <m:r>
                                      <w:rPr>
                                        <w:rFonts w:ascii="Cambria Math" w:hAnsi="Cambria Math"/>
                                        <w:sz w:val="16"/>
                                        <w:szCs w:val="16"/>
                                      </w:rPr>
                                      <m:t>204731.4319</m:t>
                                    </m:r>
                                    <m:sSup>
                                      <m:sSupPr>
                                        <m:ctrlPr>
                                          <w:rPr>
                                            <w:rFonts w:ascii="Cambria Math" w:eastAsia="Times New Roman" w:hAnsi="Cambria Math" w:cs="Times New Roman"/>
                                            <w:i/>
                                            <w:sz w:val="16"/>
                                            <w:szCs w:val="16"/>
                                            <w:lang w:val="en-GB" w:eastAsia="en-GB"/>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+586604.0072s+</m:t>
                                    </m:r>
                                    <m:r>
                                      <m:rPr>
                                        <m:sty m:val="p"/>
                                      </m:rPr>
                                      <w:rPr>
                                        <w:rFonts w:ascii="Cambria Math" w:hAnsi="Cambria Math"/>
                                        <w:sz w:val="16"/>
                                        <w:szCs w:val="16"/>
                                      </w:rPr>
                                      <m:t>139981.1644</m:t>
                                    </m:r>
                                  </m:num>
                                  <m:den>
                                    <m:r>
                                      <w:rPr>
                                        <w:rFonts w:ascii="Cambria Math" w:hAnsi="Cambria Math"/>
                                        <w:sz w:val="16"/>
                                        <w:szCs w:val="16"/>
                                      </w:rPr>
                                      <m:t>2</m:t>
                                    </m:r>
                                    <m:sSup>
                                      <m:sSupPr>
                                        <m:ctrlPr>
                                          <w:rPr>
                                            <w:rFonts w:ascii="Cambria Math" w:hAnsi="Cambria Math" w:cs="Times New Roman"/>
                                            <w:i/>
                                            <w:sz w:val="16"/>
                                            <w:szCs w:val="16"/>
                                          </w:rPr>
                                        </m:ctrlPr>
                                      </m:sSupPr>
                                      <m:e>
                                        <m:r>
                                          <w:rPr>
                                            <w:rFonts w:ascii="Cambria Math" w:hAnsi="Cambria Math"/>
                                            <w:sz w:val="16"/>
                                            <w:szCs w:val="16"/>
                                          </w:rPr>
                                          <m:t>s</m:t>
                                        </m:r>
                                      </m:e>
                                      <m:sup>
                                        <m:r>
                                          <w:rPr>
                                            <w:rFonts w:ascii="Cambria Math" w:hAnsi="Cambria Math"/>
                                            <w:sz w:val="16"/>
                                            <w:szCs w:val="16"/>
                                          </w:rPr>
                                          <m:t>4</m:t>
                                        </m:r>
                                      </m:sup>
                                    </m:sSup>
                                    <m:r>
                                      <w:rPr>
                                        <w:rFonts w:ascii="Cambria Math" w:hAnsi="Cambria Math" w:cs="Times New Roman"/>
                                        <w:sz w:val="16"/>
                                        <w:szCs w:val="16"/>
                                      </w:rPr>
                                      <m:t>+6863.5114</m:t>
                                    </m:r>
                                    <m:sSup>
                                      <m:sSupPr>
                                        <m:ctrlPr>
                                          <w:rPr>
                                            <w:rFonts w:ascii="Cambria Math" w:eastAsia="Times New Roman" w:hAnsi="Cambria Math" w:cs="Times New Roman"/>
                                            <w:i/>
                                            <w:sz w:val="16"/>
                                            <w:szCs w:val="16"/>
                                            <w:lang w:val="en-GB" w:eastAsia="en-GB"/>
                                          </w:rPr>
                                        </m:ctrlPr>
                                      </m:sSupPr>
                                      <m:e>
                                        <m:r>
                                          <w:rPr>
                                            <w:rFonts w:ascii="Cambria Math" w:hAnsi="Cambria Math"/>
                                            <w:sz w:val="16"/>
                                            <w:szCs w:val="16"/>
                                          </w:rPr>
                                          <m:t>s</m:t>
                                        </m:r>
                                      </m:e>
                                      <m:sup>
                                        <m:r>
                                          <w:rPr>
                                            <w:rFonts w:ascii="Cambria Math" w:hAnsi="Cambria Math"/>
                                            <w:sz w:val="16"/>
                                            <w:szCs w:val="16"/>
                                          </w:rPr>
                                          <m:t>3</m:t>
                                        </m:r>
                                      </m:sup>
                                    </m:sSup>
                                    <m:r>
                                      <w:rPr>
                                        <w:rFonts w:ascii="Cambria Math" w:hAnsi="Cambria Math" w:cs="Times New Roman"/>
                                        <w:sz w:val="16"/>
                                        <w:szCs w:val="16"/>
                                      </w:rPr>
                                      <m:t xml:space="preserve">+ </m:t>
                                    </m:r>
                                    <m:r>
                                      <w:rPr>
                                        <w:rFonts w:ascii="Cambria Math" w:hAnsi="Cambria Math"/>
                                        <w:sz w:val="16"/>
                                        <w:szCs w:val="16"/>
                                      </w:rPr>
                                      <m:t>3436.2557</m:t>
                                    </m:r>
                                    <m:sSup>
                                      <m:sSupPr>
                                        <m:ctrlPr>
                                          <w:rPr>
                                            <w:rFonts w:ascii="Cambria Math" w:eastAsia="Times New Roman" w:hAnsi="Cambria Math" w:cs="Times New Roman"/>
                                            <w:i/>
                                            <w:sz w:val="16"/>
                                            <w:szCs w:val="16"/>
                                            <w:lang w:val="en-GB" w:eastAsia="en-GB"/>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cs="Times New Roman"/>
                                        <w:sz w:val="16"/>
                                        <w:szCs w:val="16"/>
                                      </w:rPr>
                                      <m:t>+17156.2785</m:t>
                                    </m:r>
                                    <m:r>
                                      <w:rPr>
                                        <w:rFonts w:ascii="Cambria Math" w:hAnsi="Cambria Math"/>
                                        <w:sz w:val="16"/>
                                        <w:szCs w:val="16"/>
                                      </w:rPr>
                                      <m:t>s</m:t>
                                    </m:r>
                                    <m:r>
                                      <w:rPr>
                                        <w:rFonts w:ascii="Cambria Math" w:hAnsi="Cambria Math" w:cs="Times New Roman"/>
                                        <w:sz w:val="16"/>
                                        <w:szCs w:val="16"/>
                                      </w:rPr>
                                      <m:t xml:space="preserve"> </m:t>
                                    </m:r>
                                  </m:den>
                                </m:f>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A4F462" id="_x0000_s1028" type="#_x0000_t202" style="position:absolute;margin-left:182.4pt;margin-top:.35pt;width:190.2pt;height:31.2pt;z-index:-251641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">
                <v:textbox>
                  <w:txbxContent>
                    <w:p w14:paraId="4F60BF93" w14:textId="1EC2B1F5" w:rsidR="0070509D" w:rsidRPr="002643A9" w:rsidRDefault="0070509D">
                      <w:pPr>
                        <w:rPr>
                          <w:sz w:val="16"/>
                          <w:szCs w:val="16"/>
                        </w:rPr>
                      </w:pPr>
                      <m:oMathPara>
                        <m:oMath>
                          <m:f>
                            <m:fPr>
                              <m:ctrlPr>
                                <w:rPr>
                                  <w:rFonts w:ascii="Cambria Math" w:eastAsia="Times New Roman" w:hAnsi="Cambria Math" w:cs="Times New Roman"/>
                                  <w:i/>
                                  <w:sz w:val="16"/>
                                  <w:szCs w:val="16"/>
                                  <w:lang w:val="en-GB" w:eastAsia="en-GB"/>
                                </w:rPr>
                              </m:ctrlPr>
                            </m:fPr>
                            <m:num>
                              <m:r>
                                <w:rPr>
                                  <w:rFonts w:ascii="Cambria Math" w:hAnsi="Cambria Math"/>
                                  <w:sz w:val="16"/>
                                  <w:szCs w:val="16"/>
                                </w:rPr>
                                <m:t>204731.4319</m:t>
                              </m:r>
                              <m:sSup>
                                <m:sSupPr>
                                  <m:ctrlPr>
                                    <w:rPr>
                                      <w:rFonts w:ascii="Cambria Math" w:eastAsia="Times New Roman" w:hAnsi="Cambria Math" w:cs="Times New Roman"/>
                                      <w:i/>
                                      <w:sz w:val="16"/>
                                      <w:szCs w:val="16"/>
                                      <w:lang w:val="en-GB" w:eastAsia="en-GB"/>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+586604.0072s+</m:t>
                              </m:r>
                              <m:r>
                                <m:rPr>
                                  <m:sty m:val="p"/>
                                </m:rPr>
                                <w:rPr>
                                  <w:rFonts w:ascii="Cambria Math" w:hAnsi="Cambria Math"/>
                                  <w:sz w:val="16"/>
                                  <w:szCs w:val="16"/>
                                </w:rPr>
                                <m:t>139981.1644</m:t>
                              </m:r>
                            </m:num>
                            <m:den>
                              <m:r>
                                <w:rPr>
                                  <w:rFonts w:ascii="Cambria Math" w:hAnsi="Cambria Math"/>
                                  <w:sz w:val="16"/>
                                  <w:szCs w:val="16"/>
                                </w:rPr>
                                <m:t>2</m:t>
                              </m:r>
                              <m:sSup>
                                <m:sSupPr>
                                  <m:ctrlPr>
                                    <w:rPr>
                                      <w:rFonts w:ascii="Cambria Math" w:hAnsi="Cambria Math" w:cs="Times New Roman"/>
                                      <w:i/>
                                      <w:sz w:val="16"/>
                                      <w:szCs w:val="16"/>
                                    </w:rPr>
                                  </m:ctrlPr>
                                </m:sSupPr>
                                <m:e>
                                  <m:r>
                                    <w:rPr>
                                      <w:rFonts w:ascii="Cambria Math" w:hAnsi="Cambria Math"/>
                                      <w:sz w:val="16"/>
                                      <w:szCs w:val="16"/>
                                    </w:rPr>
                                    <m:t>s</m:t>
                                  </m:r>
                                </m:e>
                                <m:sup>
                                  <m:r>
                                    <w:rPr>
                                      <w:rFonts w:ascii="Cambria Math" w:hAnsi="Cambria Math"/>
                                      <w:sz w:val="16"/>
                                      <w:szCs w:val="16"/>
                                    </w:rPr>
                                    <m:t>4</m:t>
                                  </m:r>
                                </m:sup>
                              </m:sSup>
                              <m:r>
                                <w:rPr>
                                  <w:rFonts w:ascii="Cambria Math" w:hAnsi="Cambria Math" w:cs="Times New Roman"/>
                                  <w:sz w:val="16"/>
                                  <w:szCs w:val="16"/>
                                </w:rPr>
                                <m:t>+6863.5114</m:t>
                              </m:r>
                              <m:sSup>
                                <m:sSupPr>
                                  <m:ctrlPr>
                                    <w:rPr>
                                      <w:rFonts w:ascii="Cambria Math" w:eastAsia="Times New Roman" w:hAnsi="Cambria Math" w:cs="Times New Roman"/>
                                      <w:i/>
                                      <w:sz w:val="16"/>
                                      <w:szCs w:val="16"/>
                                      <w:lang w:val="en-GB" w:eastAsia="en-GB"/>
                                    </w:rPr>
                                  </m:ctrlPr>
                                </m:sSupPr>
                                <m:e>
                                  <m:r>
                                    <w:rPr>
                                      <w:rFonts w:ascii="Cambria Math" w:hAnsi="Cambria Math"/>
                                      <w:sz w:val="16"/>
                                      <w:szCs w:val="16"/>
                                    </w:rPr>
                                    <m:t>s</m:t>
                                  </m:r>
                                </m:e>
                                <m:sup>
                                  <m:r>
                                    <w:rPr>
                                      <w:rFonts w:ascii="Cambria Math" w:hAnsi="Cambria Math"/>
                                      <w:sz w:val="16"/>
                                      <w:szCs w:val="16"/>
                                    </w:rPr>
                                    <m:t>3</m:t>
                                  </m:r>
                                </m:sup>
                              </m:sSup>
                              <m:r>
                                <w:rPr>
                                  <w:rFonts w:ascii="Cambria Math" w:hAnsi="Cambria Math" w:cs="Times New Roman"/>
                                  <w:sz w:val="16"/>
                                  <w:szCs w:val="16"/>
                                </w:rPr>
                                <m:t xml:space="preserve">+ </m:t>
                              </m:r>
                              <m:r>
                                <w:rPr>
                                  <w:rFonts w:ascii="Cambria Math" w:hAnsi="Cambria Math"/>
                                  <w:sz w:val="16"/>
                                  <w:szCs w:val="16"/>
                                </w:rPr>
                                <m:t>3436.2557</m:t>
                              </m:r>
                              <m:sSup>
                                <m:sSupPr>
                                  <m:ctrlPr>
                                    <w:rPr>
                                      <w:rFonts w:ascii="Cambria Math" w:eastAsia="Times New Roman" w:hAnsi="Cambria Math" w:cs="Times New Roman"/>
                                      <w:i/>
                                      <w:sz w:val="16"/>
                                      <w:szCs w:val="16"/>
                                      <w:lang w:val="en-GB" w:eastAsia="en-GB"/>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cs="Times New Roman"/>
                                  <w:sz w:val="16"/>
                                  <w:szCs w:val="16"/>
                                </w:rPr>
                                <m:t>+17156.2785</m:t>
                              </m:r>
                              <m:r>
                                <w:rPr>
                                  <w:rFonts w:ascii="Cambria Math" w:hAnsi="Cambria Math"/>
                                  <w:sz w:val="16"/>
                                  <w:szCs w:val="16"/>
                                </w:rPr>
                                <m:t>s</m:t>
                              </m:r>
                              <m:r>
                                <w:rPr>
                                  <w:rFonts w:ascii="Cambria Math" w:hAnsi="Cambria Math" w:cs="Times New Roman"/>
                                  <w:sz w:val="16"/>
                                  <w:szCs w:val="16"/>
                                </w:rPr>
                                <m:t xml:space="preserve"> </m:t>
                              </m:r>
                            </m:den>
                          </m:f>
                        </m:oMath>
                      </m:oMathPara>
                    </w:p>
                  </w:txbxContent>
                </v:textbox>
                <w10:wrap type="tight" anchorx="margin"/>
              </v:shape>
            </w:pict>
          </mc:Fallback>
        </mc:AlternateContent>
      </w:r>
      <w:r w:rsidR="00A275C3" w:rsidRPr="00A275C3">
        <w:rPr>
          <w:noProof/>
          <w:lang w:val="en-GB"/>
        </w:rPr>
        <mc:AlternateContent>
          <mc:Choice Requires="wps">
            <w:drawing>
              <wp:anchor distT="45720" distB="45720" distL="114300" distR="114300" simplePos="0" relativeHeight="251680768" behindDoc="0" locked="0" layoutInCell="1" allowOverlap="1" wp14:anchorId="136B0C9C" wp14:editId="55B52716">
                <wp:simplePos x="0" y="0"/>
                <wp:positionH relativeFrom="margin">
                  <wp:posOffset>1150620</wp:posOffset>
                </wp:positionH>
                <wp:positionV relativeFrom="paragraph">
                  <wp:posOffset>3175</wp:posOffset>
                </wp:positionV>
                <wp:extent cx="670560" cy="388620"/>
                <wp:effectExtent l="0" t="0" r="15240" b="114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 cy="388620"/>
                        </a:xfrm>
                        <a:prstGeom prst="rect">
                          <a:avLst/>
                        </a:prstGeom>
                        <a:solidFill>
                          <a:srgbClr val="FFFFFF"/>
                        </a:solidFill>
                        <a:ln w="9525">
                          <a:solidFill>
                            <a:srgbClr val="000000"/>
                          </a:solidFill>
                          <a:miter lim="800000"/>
                          <a:headEnd/>
                          <a:tailEnd/>
                        </a:ln>
                      </wps:spPr>
                      <wps:txbx>
                        <w:txbxContent>
                          <w:p w14:paraId="67DDE204" w14:textId="6911CDBF" w:rsidR="0070509D" w:rsidRPr="00A275C3" w:rsidRDefault="0070509D" w:rsidP="00A275C3">
                            <w:pPr>
                              <w:rPr>
                                <w:sz w:val="18"/>
                                <w:szCs w:val="18"/>
                                <w:lang w:val="en-GB"/>
                              </w:rPr>
                            </w:pPr>
                            <w:r>
                              <w:rPr>
                                <w:sz w:val="18"/>
                                <w:szCs w:val="18"/>
                                <w:lang w:val="en-GB"/>
                              </w:rPr>
                              <w:t>Error calculator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6B0C9C" id="_x0000_s1029" type="#_x0000_t202" style="position:absolute;margin-left:90.6pt;margin-top:.25pt;width:52.8pt;height:30.6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">
                <v:textbox>
                  <w:txbxContent>
                    <w:p w14:paraId="67DDE204" w14:textId="6911CDBF" w:rsidR="0070509D" w:rsidRPr="00A275C3" w:rsidRDefault="0070509D" w:rsidP="00A275C3">
                      <w:pPr>
                        <w:rPr>
                          <w:sz w:val="18"/>
                          <w:szCs w:val="18"/>
                          <w:lang w:val="en-GB"/>
                        </w:rPr>
                      </w:pPr>
                      <w:r>
                        <w:rPr>
                          <w:sz w:val="18"/>
                          <w:szCs w:val="18"/>
                          <w:lang w:val="en-GB"/>
                        </w:rPr>
                        <w:t>Error calculator</w:t>
                      </w:r>
                    </w:p>
                  </w:txbxContent>
                </v:textbox>
                <w10:wrap type="square" anchorx="margin"/>
              </v:shape>
            </w:pict>
          </mc:Fallback>
        </mc:AlternateContent>
      </w:r>
      <w:r w:rsidR="00A275C3" w:rsidRPr="00A275C3">
        <w:rPr>
          <w:noProof/>
          <w:lang w:val="en-GB"/>
        </w:rPr>
        <mc:AlternateContent>
          <mc:Choice Requires="wps">
            <w:drawing>
              <wp:anchor distT="45720" distB="45720" distL="114300" distR="114300" simplePos="0" relativeHeight="251678720" behindDoc="0" locked="0" layoutInCell="1" allowOverlap="1" wp14:anchorId="0769E3A5" wp14:editId="4D991D8B">
                <wp:simplePos x="0" y="0"/>
                <wp:positionH relativeFrom="margin">
                  <wp:align>left</wp:align>
                </wp:positionH>
                <wp:positionV relativeFrom="paragraph">
                  <wp:posOffset>9525</wp:posOffset>
                </wp:positionV>
                <wp:extent cx="678180" cy="236220"/>
                <wp:effectExtent l="0" t="0" r="2667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236220"/>
                        </a:xfrm>
                        <a:prstGeom prst="rect">
                          <a:avLst/>
                        </a:prstGeom>
                        <a:solidFill>
                          <a:srgbClr val="FFFFFF"/>
                        </a:solidFill>
                        <a:ln w="9525">
                          <a:solidFill>
                            <a:srgbClr val="000000"/>
                          </a:solidFill>
                          <a:miter lim="800000"/>
                          <a:headEnd/>
                          <a:tailEnd/>
                        </a:ln>
                      </wps:spPr>
                      <wps:txbx>
                        <w:txbxContent>
                          <w:p w14:paraId="224CE38B" w14:textId="293095C7" w:rsidR="0070509D" w:rsidRPr="00A275C3" w:rsidRDefault="0070509D">
                            <w:pPr>
                              <w:rPr>
                                <w:sz w:val="18"/>
                                <w:szCs w:val="18"/>
                                <w:lang w:val="en-GB"/>
                              </w:rPr>
                            </w:pPr>
                            <w:r w:rsidRPr="00A275C3">
                              <w:rPr>
                                <w:sz w:val="18"/>
                                <w:szCs w:val="18"/>
                                <w:lang w:val="en-GB"/>
                              </w:rPr>
                              <w:t>Step 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69E3A5" id="_x0000_s1030" type="#_x0000_t202" style="position:absolute;margin-left:0;margin-top:.75pt;width:53.4pt;height:18.6pt;z-index:2516787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">
                <v:textbox>
                  <w:txbxContent>
                    <w:p w14:paraId="224CE38B" w14:textId="293095C7" w:rsidR="0070509D" w:rsidRPr="00A275C3" w:rsidRDefault="0070509D">
                      <w:pPr>
                        <w:rPr>
                          <w:sz w:val="18"/>
                          <w:szCs w:val="18"/>
                          <w:lang w:val="en-GB"/>
                        </w:rPr>
                      </w:pPr>
                      <w:r w:rsidRPr="00A275C3">
                        <w:rPr>
                          <w:sz w:val="18"/>
                          <w:szCs w:val="18"/>
                          <w:lang w:val="en-GB"/>
                        </w:rPr>
                        <w:t>Step Input</w:t>
                      </w:r>
                    </w:p>
                  </w:txbxContent>
                </v:textbox>
                <w10:wrap type="square" anchorx="margin"/>
              </v:shape>
            </w:pict>
          </mc:Fallback>
        </mc:AlternateContent>
      </w:r>
    </w:p>
    <w:p w14:paraId="32E20D94" w14:textId="34D3F580" w:rsidR="00CC1EC0" w:rsidRDefault="00AD7A31" w:rsidP="007A582E">
      <w:pPr>
        <w:rPr>
          <w:lang w:val="en-GB"/>
        </w:rPr>
      </w:pPr>
      <w:r>
        <w:rPr>
          <w:noProof/>
          <w:lang w:val="en-GB"/>
        </w:rPr>
        <mc:AlternateContent>
          <mc:Choice Requires="wps">
            <w:drawing>
              <wp:anchor distT="0" distB="0" distL="114300" distR="114300" simplePos="0" relativeHeight="251724800" behindDoc="0" locked="0" layoutInCell="1" allowOverlap="1" wp14:anchorId="427DFBB4" wp14:editId="7724B1E7">
                <wp:simplePos x="0" y="0"/>
                <wp:positionH relativeFrom="column">
                  <wp:posOffset>1562100</wp:posOffset>
                </wp:positionH>
                <wp:positionV relativeFrom="paragraph">
                  <wp:posOffset>102235</wp:posOffset>
                </wp:positionV>
                <wp:extent cx="0" cy="464820"/>
                <wp:effectExtent l="76200" t="38100" r="57150" b="11430"/>
                <wp:wrapNone/>
                <wp:docPr id="44" name="Straight Arrow Connector 44"/>
                <wp:cNvGraphicFramePr/>
                <a:graphic xmlns:a="http://schemas.openxmlformats.org/drawingml/2006/main">
                  <a:graphicData uri="http://schemas.microsoft.com/office/word/2010/wordprocessingShape">
                    <wps:wsp>
                      <wps:cNvCnPr/>
                      <wps:spPr>
                        <a:xfrm flipV="1">
                          <a:off x="0" y="0"/>
                          <a:ext cx="0" cy="4648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F20E2E" id="Straight Arrow Connector 44" o:spid="_x0000_s1026" type="#_x0000_t32" style="position:absolute;margin-left:123pt;margin-top:8.05pt;width:0;height:36.6pt;flip:y;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" strokecolor="black [3200]" strokeweight=".5pt">
                <v:stroke endarrow="block" joinstyle="miter"/>
              </v:shape>
            </w:pict>
          </mc:Fallback>
        </mc:AlternateContent>
      </w:r>
      <w:r w:rsidRPr="00A275C3">
        <w:rPr>
          <w:noProof/>
          <w:lang w:val="en-GB"/>
        </w:rPr>
        <mc:AlternateContent>
          <mc:Choice Requires="wps">
            <w:drawing>
              <wp:anchor distT="45720" distB="45720" distL="114300" distR="114300" simplePos="0" relativeHeight="251676672" behindDoc="0" locked="0" layoutInCell="1" allowOverlap="1" wp14:anchorId="79647D32" wp14:editId="4DBF212B">
                <wp:simplePos x="0" y="0"/>
                <wp:positionH relativeFrom="column">
                  <wp:posOffset>2316480</wp:posOffset>
                </wp:positionH>
                <wp:positionV relativeFrom="paragraph">
                  <wp:posOffset>121285</wp:posOffset>
                </wp:positionV>
                <wp:extent cx="1333500" cy="220980"/>
                <wp:effectExtent l="0" t="0" r="19050" b="2667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220980"/>
                        </a:xfrm>
                        <a:prstGeom prst="rect">
                          <a:avLst/>
                        </a:prstGeom>
                        <a:solidFill>
                          <a:srgbClr val="FFFFFF"/>
                        </a:solidFill>
                        <a:ln w="9525">
                          <a:solidFill>
                            <a:srgbClr val="000000"/>
                          </a:solidFill>
                          <a:miter lim="800000"/>
                          <a:headEnd/>
                          <a:tailEnd/>
                        </a:ln>
                      </wps:spPr>
                      <wps:txbx>
                        <w:txbxContent>
                          <w:p w14:paraId="3FB0CC71" w14:textId="46A3AFB4" w:rsidR="0070509D" w:rsidRPr="00A275C3" w:rsidRDefault="0070509D">
                            <w:pPr>
                              <w:rPr>
                                <w:sz w:val="18"/>
                                <w:szCs w:val="18"/>
                              </w:rPr>
                            </w:pPr>
                            <w:r w:rsidRPr="00A275C3">
                              <w:rPr>
                                <w:sz w:val="18"/>
                                <w:szCs w:val="18"/>
                                <w:lang w:val="en-GB"/>
                              </w:rPr>
                              <w:t>Controller and 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647D32" id="_x0000_s1031" type="#_x0000_t202" style="position:absolute;margin-left:182.4pt;margin-top:9.55pt;width:105pt;height:17.4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">
                <v:textbox>
                  <w:txbxContent>
                    <w:p w14:paraId="3FB0CC71" w14:textId="46A3AFB4" w:rsidR="0070509D" w:rsidRPr="00A275C3" w:rsidRDefault="0070509D">
                      <w:pPr>
                        <w:rPr>
                          <w:sz w:val="18"/>
                          <w:szCs w:val="18"/>
                        </w:rPr>
                      </w:pPr>
                      <w:r w:rsidRPr="00A275C3">
                        <w:rPr>
                          <w:sz w:val="18"/>
                          <w:szCs w:val="18"/>
                          <w:lang w:val="en-GB"/>
                        </w:rPr>
                        <w:t>Controller and Process</w:t>
                      </w:r>
                    </w:p>
                  </w:txbxContent>
                </v:textbox>
                <w10:wrap type="square"/>
              </v:shape>
            </w:pict>
          </mc:Fallback>
        </mc:AlternateContent>
      </w:r>
    </w:p>
    <w:p w14:paraId="314AEB05" w14:textId="7951A339" w:rsidR="00CC1EC0" w:rsidRDefault="00AD7A31" w:rsidP="007A582E">
      <w:pPr>
        <w:rPr>
          <w:lang w:val="en-GB"/>
        </w:rPr>
      </w:pPr>
      <w:r>
        <w:rPr>
          <w:noProof/>
          <w:lang w:val="en-GB"/>
        </w:rPr>
        <mc:AlternateContent>
          <mc:Choice Requires="wps">
            <w:drawing>
              <wp:anchor distT="0" distB="0" distL="114300" distR="114300" simplePos="0" relativeHeight="251723776" behindDoc="0" locked="0" layoutInCell="1" allowOverlap="1" wp14:anchorId="4BEFC1FC" wp14:editId="48EC0827">
                <wp:simplePos x="0" y="0"/>
                <wp:positionH relativeFrom="column">
                  <wp:posOffset>1554480</wp:posOffset>
                </wp:positionH>
                <wp:positionV relativeFrom="paragraph">
                  <wp:posOffset>281305</wp:posOffset>
                </wp:positionV>
                <wp:extent cx="3390900" cy="0"/>
                <wp:effectExtent l="38100" t="76200" r="0" b="95250"/>
                <wp:wrapNone/>
                <wp:docPr id="43" name="Straight Arrow Connector 43"/>
                <wp:cNvGraphicFramePr/>
                <a:graphic xmlns:a="http://schemas.openxmlformats.org/drawingml/2006/main">
                  <a:graphicData uri="http://schemas.microsoft.com/office/word/2010/wordprocessingShape">
                    <wps:wsp>
                      <wps:cNvCnPr/>
                      <wps:spPr>
                        <a:xfrm flipH="1">
                          <a:off x="0" y="0"/>
                          <a:ext cx="33909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9637636" id="Straight Arrow Connector 43" o:spid="_x0000_s1026" type="#_x0000_t32" style="position:absolute;margin-left:122.4pt;margin-top:22.15pt;width:267pt;height:0;flip:x;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" strokecolor="black [3200]" strokeweight=".5pt">
                <v:stroke endarrow="block" joinstyle="miter"/>
              </v:shape>
            </w:pict>
          </mc:Fallback>
        </mc:AlternateContent>
      </w:r>
    </w:p>
    <w:p w14:paraId="4ACAE5F7" w14:textId="12740913" w:rsidR="00CC1EC0" w:rsidRDefault="0093707A" w:rsidP="007A582E">
      <w:pPr>
        <w:rPr>
          <w:lang w:val="en-GB"/>
        </w:rPr>
      </w:pPr>
      <w:r w:rsidRPr="00A275C3">
        <w:rPr>
          <w:noProof/>
          <w:lang w:val="en-GB"/>
        </w:rPr>
        <mc:AlternateContent>
          <mc:Choice Requires="wps">
            <w:drawing>
              <wp:anchor distT="45720" distB="45720" distL="114300" distR="114300" simplePos="0" relativeHeight="251696128" behindDoc="0" locked="0" layoutInCell="1" allowOverlap="1" wp14:anchorId="3E05D2D1" wp14:editId="25D4FC5E">
                <wp:simplePos x="0" y="0"/>
                <wp:positionH relativeFrom="column">
                  <wp:posOffset>2217420</wp:posOffset>
                </wp:positionH>
                <wp:positionV relativeFrom="paragraph">
                  <wp:posOffset>121285</wp:posOffset>
                </wp:positionV>
                <wp:extent cx="708660" cy="228600"/>
                <wp:effectExtent l="0" t="0" r="15240"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228600"/>
                        </a:xfrm>
                        <a:prstGeom prst="rect">
                          <a:avLst/>
                        </a:prstGeom>
                        <a:solidFill>
                          <a:srgbClr val="FFFFFF"/>
                        </a:solidFill>
                        <a:ln w="9525">
                          <a:solidFill>
                            <a:srgbClr val="000000"/>
                          </a:solidFill>
                          <a:miter lim="800000"/>
                          <a:headEnd/>
                          <a:tailEnd/>
                        </a:ln>
                      </wps:spPr>
                      <wps:txbx>
                        <w:txbxContent>
                          <w:p w14:paraId="51BB4414" w14:textId="5ED5CCBA" w:rsidR="0070509D" w:rsidRPr="00A275C3" w:rsidRDefault="0070509D" w:rsidP="0093707A">
                            <w:pPr>
                              <w:rPr>
                                <w:sz w:val="18"/>
                                <w:szCs w:val="18"/>
                              </w:rPr>
                            </w:pPr>
                            <w:r>
                              <w:rPr>
                                <w:sz w:val="18"/>
                                <w:szCs w:val="18"/>
                                <w:lang w:val="en-GB"/>
                              </w:rPr>
                              <w:t>Feedback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05D2D1" id="_x0000_s1032" type="#_x0000_t202" style="position:absolute;margin-left:174.6pt;margin-top:9.55pt;width:55.8pt;height:18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">
                <v:textbox>
                  <w:txbxContent>
                    <w:p w14:paraId="51BB4414" w14:textId="5ED5CCBA" w:rsidR="0070509D" w:rsidRPr="00A275C3" w:rsidRDefault="0070509D" w:rsidP="0093707A">
                      <w:pPr>
                        <w:rPr>
                          <w:sz w:val="18"/>
                          <w:szCs w:val="18"/>
                        </w:rPr>
                      </w:pPr>
                      <w:r>
                        <w:rPr>
                          <w:sz w:val="18"/>
                          <w:szCs w:val="18"/>
                          <w:lang w:val="en-GB"/>
                        </w:rPr>
                        <w:t>Feedback</w:t>
                      </w:r>
                    </w:p>
                  </w:txbxContent>
                </v:textbox>
                <w10:wrap type="square"/>
              </v:shape>
            </w:pict>
          </mc:Fallback>
        </mc:AlternateContent>
      </w:r>
    </w:p>
    <w:p w14:paraId="407E5EF5" w14:textId="697D996E" w:rsidR="00CC1EC0" w:rsidRDefault="00CC1EC0" w:rsidP="007A582E">
      <w:pPr>
        <w:rPr>
          <w:lang w:val="en-GB"/>
        </w:rPr>
      </w:pPr>
    </w:p>
    <w:p w14:paraId="6518B193" w14:textId="4433F43A" w:rsidR="00CC1EC0" w:rsidRDefault="0093707A" w:rsidP="0093707A">
      <w:pPr>
        <w:pStyle w:val="Caption"/>
        <w:rPr>
          <w:lang w:val="en-GB"/>
        </w:rPr>
      </w:pPr>
      <w:r>
        <w:t xml:space="preserve">Figure </w:t>
      </w:r>
      <w:fldSimple w:instr=" SEQ Figure \* ARABIC ">
        <w:r w:rsidR="001C1814">
          <w:rPr>
            <w:noProof/>
          </w:rPr>
          <w:t>13</w:t>
        </w:r>
      </w:fldSimple>
      <w:r>
        <w:rPr>
          <w:lang w:val="en-GB"/>
        </w:rPr>
        <w:t xml:space="preserve"> – Forward path transfer function of </w:t>
      </w:r>
      <w:r w:rsidR="007E2EB4">
        <w:rPr>
          <w:lang w:val="en-GB"/>
        </w:rPr>
        <w:t>the</w:t>
      </w:r>
      <w:r>
        <w:rPr>
          <w:lang w:val="en-GB"/>
        </w:rPr>
        <w:t xml:space="preserve"> system</w:t>
      </w:r>
    </w:p>
    <w:p w14:paraId="0B29670C" w14:textId="438D28C7" w:rsidR="008979B3" w:rsidRDefault="00E75A35" w:rsidP="008979B3">
      <w:r>
        <w:rPr>
          <w:lang w:val="en-GB"/>
        </w:rPr>
        <w:t xml:space="preserve">The next step was to remove </w:t>
      </w:r>
      <w:r w:rsidR="00AF72D1">
        <w:rPr>
          <w:lang w:val="en-GB"/>
        </w:rPr>
        <w:t>the feedback loop and calculate the transfer function of the entire system including the block that calculates the error.</w:t>
      </w:r>
      <w:r w:rsidR="008979B3">
        <w:rPr>
          <w:lang w:val="en-GB"/>
        </w:rPr>
        <w:t xml:space="preserve"> The formula for calculating this is: </w:t>
      </w:r>
      <m:oMath>
        <m:r>
          <m:rPr>
            <m:sty m:val="p"/>
          </m:rPr>
          <w:rPr>
            <w:rFonts w:ascii="Cambria Math" w:hAnsi="Cambria Math"/>
          </w:rPr>
          <w:br/>
        </m:r>
      </m:oMath>
      <m:oMathPara>
        <m:oMath>
          <m:r>
            <w:rPr>
              <w:rFonts w:ascii="Cambria Math" w:hAnsi="Cambria Math"/>
            </w:rPr>
            <m:t>TF=</m:t>
          </m:r>
          <m:f>
            <m:fPr>
              <m:ctrlPr>
                <w:rPr>
                  <w:rFonts w:ascii="Cambria Math" w:eastAsia="Times New Roman" w:hAnsi="Cambria Math" w:cs="Times New Roman"/>
                  <w:i/>
                  <w:lang w:val="en-GB" w:eastAsia="en-GB"/>
                </w:rPr>
              </m:ctrlPr>
            </m:fPr>
            <m:num>
              <m:r>
                <w:rPr>
                  <w:rFonts w:ascii="Cambria Math" w:hAnsi="Cambria Math"/>
                </w:rPr>
                <m:t>G</m:t>
              </m:r>
            </m:num>
            <m:den>
              <m:r>
                <w:rPr>
                  <w:rFonts w:ascii="Cambria Math" w:hAnsi="Cambria Math"/>
                </w:rPr>
                <m:t>1+GH</m:t>
              </m:r>
            </m:den>
          </m:f>
        </m:oMath>
      </m:oMathPara>
    </w:p>
    <w:p w14:paraId="7AA86695" w14:textId="7B710E96" w:rsidR="00A275C3" w:rsidRDefault="008979B3" w:rsidP="007A582E">
      <w:pPr>
        <w:rPr>
          <w:lang w:val="en-GB"/>
        </w:rPr>
      </w:pPr>
      <w:r>
        <w:rPr>
          <w:lang w:val="en-GB"/>
        </w:rPr>
        <w:t>G is the forward path transfer function calculated in the previous step and H is the transfer function of the feedback loop</w:t>
      </w:r>
      <w:r w:rsidR="009313DC">
        <w:rPr>
          <w:lang w:val="en-GB"/>
        </w:rPr>
        <w:t xml:space="preserve">. </w:t>
      </w:r>
    </w:p>
    <w:p w14:paraId="1CC9F83D" w14:textId="61EED7A0" w:rsidR="009313DC" w:rsidRDefault="0070509D" w:rsidP="009313DC">
      <m:oMathPara>
        <m:oMath>
          <m:f>
            <m:fPr>
              <m:ctrlPr>
                <w:rPr>
                  <w:rFonts w:ascii="Cambria Math" w:eastAsia="Times New Roman" w:hAnsi="Cambria Math" w:cs="Times New Roman"/>
                  <w:i/>
                  <w:lang w:val="en-GB" w:eastAsia="en-GB"/>
                </w:rPr>
              </m:ctrlPr>
            </m:fPr>
            <m:num>
              <m:r>
                <w:rPr>
                  <w:rFonts w:ascii="Cambria Math" w:eastAsia="Times New Roman" w:hAnsi="Cambria Math" w:cs="Times New Roman"/>
                  <w:lang w:val="en-GB" w:eastAsia="en-GB"/>
                </w:rPr>
                <m:t>(</m:t>
              </m:r>
              <m:f>
                <m:fPr>
                  <m:ctrlPr>
                    <w:rPr>
                      <w:rFonts w:ascii="Cambria Math" w:eastAsia="Times New Roman" w:hAnsi="Cambria Math" w:cs="Times New Roman"/>
                      <w:i/>
                      <w:sz w:val="20"/>
                      <w:szCs w:val="20"/>
                      <w:lang w:val="en-GB" w:eastAsia="en-GB"/>
                    </w:rPr>
                  </m:ctrlPr>
                </m:fPr>
                <m:num>
                  <m:r>
                    <w:rPr>
                      <w:rFonts w:ascii="Cambria Math" w:hAnsi="Cambria Math"/>
                      <w:sz w:val="20"/>
                      <w:szCs w:val="20"/>
                    </w:rPr>
                    <m:t>204731.4319</m:t>
                  </m:r>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+586604.0072s+</m:t>
                  </m:r>
                  <m:r>
                    <m:rPr>
                      <m:sty m:val="p"/>
                    </m:rPr>
                    <w:rPr>
                      <w:rFonts w:ascii="Cambria Math" w:hAnsi="Cambria Math"/>
                      <w:sz w:val="20"/>
                      <w:szCs w:val="20"/>
                    </w:rPr>
                    <m:t>139981.1644</m:t>
                  </m:r>
                </m:num>
                <m:den>
                  <m:r>
                    <w:rPr>
                      <w:rFonts w:ascii="Cambria Math" w:hAnsi="Cambria Math"/>
                      <w:sz w:val="20"/>
                      <w:szCs w:val="20"/>
                    </w:rPr>
                    <m:t>2</m:t>
                  </m:r>
                  <m:sSup>
                    <m:sSupPr>
                      <m:ctrlPr>
                        <w:rPr>
                          <w:rFonts w:ascii="Cambria Math" w:hAnsi="Cambria Math" w:cs="Times New Roman"/>
                          <w:i/>
                          <w:sz w:val="20"/>
                          <w:szCs w:val="20"/>
                        </w:rPr>
                      </m:ctrlPr>
                    </m:sSupPr>
                    <m:e>
                      <m:r>
                        <w:rPr>
                          <w:rFonts w:ascii="Cambria Math" w:hAnsi="Cambria Math"/>
                          <w:sz w:val="20"/>
                          <w:szCs w:val="20"/>
                        </w:rPr>
                        <m:t>s</m:t>
                      </m:r>
                    </m:e>
                    <m:sup>
                      <m:r>
                        <w:rPr>
                          <w:rFonts w:ascii="Cambria Math" w:hAnsi="Cambria Math"/>
                          <w:sz w:val="20"/>
                          <w:szCs w:val="20"/>
                        </w:rPr>
                        <m:t>4</m:t>
                      </m:r>
                    </m:sup>
                  </m:sSup>
                  <m:r>
                    <w:rPr>
                      <w:rFonts w:ascii="Cambria Math" w:hAnsi="Cambria Math" w:cs="Times New Roman"/>
                      <w:sz w:val="20"/>
                      <w:szCs w:val="20"/>
                    </w:rPr>
                    <m:t>+6863.5114</m:t>
                  </m:r>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cs="Times New Roman"/>
                      <w:sz w:val="20"/>
                      <w:szCs w:val="20"/>
                    </w:rPr>
                    <m:t xml:space="preserve">+ </m:t>
                  </m:r>
                  <m:r>
                    <w:rPr>
                      <w:rFonts w:ascii="Cambria Math" w:hAnsi="Cambria Math"/>
                      <w:sz w:val="20"/>
                      <w:szCs w:val="20"/>
                    </w:rPr>
                    <m:t>3436.2557</m:t>
                  </m:r>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cs="Times New Roman"/>
                      <w:sz w:val="20"/>
                      <w:szCs w:val="20"/>
                    </w:rPr>
                    <m:t>+17156.2785</m:t>
                  </m:r>
                  <m:r>
                    <w:rPr>
                      <w:rFonts w:ascii="Cambria Math" w:hAnsi="Cambria Math"/>
                      <w:sz w:val="20"/>
                      <w:szCs w:val="20"/>
                    </w:rPr>
                    <m:t>s</m:t>
                  </m:r>
                  <m:r>
                    <w:rPr>
                      <w:rFonts w:ascii="Cambria Math" w:hAnsi="Cambria Math" w:cs="Times New Roman"/>
                      <w:sz w:val="20"/>
                      <w:szCs w:val="20"/>
                    </w:rPr>
                    <m:t xml:space="preserve"> </m:t>
                  </m:r>
                </m:den>
              </m:f>
              <m:r>
                <w:rPr>
                  <w:rFonts w:ascii="Cambria Math" w:eastAsia="Times New Roman" w:hAnsi="Cambria Math" w:cs="Times New Roman"/>
                  <w:sz w:val="20"/>
                  <w:szCs w:val="20"/>
                  <w:lang w:val="en-GB" w:eastAsia="en-GB"/>
                </w:rPr>
                <m:t>)</m:t>
              </m:r>
            </m:num>
            <m:den>
              <m:r>
                <w:rPr>
                  <w:rFonts w:ascii="Cambria Math" w:hAnsi="Cambria Math"/>
                </w:rPr>
                <m:t>1+</m:t>
              </m:r>
              <m:d>
                <m:dPr>
                  <m:ctrlPr>
                    <w:rPr>
                      <w:rFonts w:ascii="Cambria Math" w:eastAsia="Times New Roman" w:hAnsi="Cambria Math" w:cs="Times New Roman"/>
                      <w:i/>
                      <w:lang w:val="en-GB" w:eastAsia="en-GB"/>
                    </w:rPr>
                  </m:ctrlPr>
                </m:dPr>
                <m:e>
                  <m:f>
                    <m:fPr>
                      <m:ctrlPr>
                        <w:rPr>
                          <w:rFonts w:ascii="Cambria Math" w:eastAsia="Times New Roman" w:hAnsi="Cambria Math" w:cs="Times New Roman"/>
                          <w:i/>
                          <w:sz w:val="20"/>
                          <w:szCs w:val="20"/>
                          <w:lang w:val="en-GB" w:eastAsia="en-GB"/>
                        </w:rPr>
                      </m:ctrlPr>
                    </m:fPr>
                    <m:num>
                      <m:r>
                        <w:rPr>
                          <w:rFonts w:ascii="Cambria Math" w:hAnsi="Cambria Math"/>
                          <w:sz w:val="20"/>
                          <w:szCs w:val="20"/>
                        </w:rPr>
                        <m:t>204731.4319</m:t>
                      </m:r>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+586604.0072s+</m:t>
                      </m:r>
                      <m:r>
                        <m:rPr>
                          <m:sty m:val="p"/>
                        </m:rPr>
                        <w:rPr>
                          <w:rFonts w:ascii="Cambria Math" w:hAnsi="Cambria Math"/>
                          <w:sz w:val="20"/>
                          <w:szCs w:val="20"/>
                        </w:rPr>
                        <m:t>139981.1644</m:t>
                      </m:r>
                    </m:num>
                    <m:den>
                      <m:r>
                        <w:rPr>
                          <w:rFonts w:ascii="Cambria Math" w:hAnsi="Cambria Math"/>
                          <w:sz w:val="20"/>
                          <w:szCs w:val="20"/>
                        </w:rPr>
                        <m:t>2</m:t>
                      </m:r>
                      <m:sSup>
                        <m:sSupPr>
                          <m:ctrlPr>
                            <w:rPr>
                              <w:rFonts w:ascii="Cambria Math" w:hAnsi="Cambria Math" w:cs="Times New Roman"/>
                              <w:i/>
                              <w:sz w:val="20"/>
                              <w:szCs w:val="20"/>
                            </w:rPr>
                          </m:ctrlPr>
                        </m:sSupPr>
                        <m:e>
                          <m:r>
                            <w:rPr>
                              <w:rFonts w:ascii="Cambria Math" w:hAnsi="Cambria Math"/>
                              <w:sz w:val="20"/>
                              <w:szCs w:val="20"/>
                            </w:rPr>
                            <m:t>s</m:t>
                          </m:r>
                        </m:e>
                        <m:sup>
                          <m:r>
                            <w:rPr>
                              <w:rFonts w:ascii="Cambria Math" w:hAnsi="Cambria Math"/>
                              <w:sz w:val="20"/>
                              <w:szCs w:val="20"/>
                            </w:rPr>
                            <m:t>4</m:t>
                          </m:r>
                        </m:sup>
                      </m:sSup>
                      <m:r>
                        <w:rPr>
                          <w:rFonts w:ascii="Cambria Math" w:hAnsi="Cambria Math" w:cs="Times New Roman"/>
                          <w:sz w:val="20"/>
                          <w:szCs w:val="20"/>
                        </w:rPr>
                        <m:t>+6863.5114</m:t>
                      </m:r>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cs="Times New Roman"/>
                          <w:sz w:val="20"/>
                          <w:szCs w:val="20"/>
                        </w:rPr>
                        <m:t xml:space="preserve">+ </m:t>
                      </m:r>
                      <m:r>
                        <w:rPr>
                          <w:rFonts w:ascii="Cambria Math" w:hAnsi="Cambria Math"/>
                          <w:sz w:val="20"/>
                          <w:szCs w:val="20"/>
                        </w:rPr>
                        <m:t>3436.2557</m:t>
                      </m:r>
                      <m:sSup>
                        <m:sSupPr>
                          <m:ctrlPr>
                            <w:rPr>
                              <w:rFonts w:ascii="Cambria Math" w:eastAsia="Times New Roman" w:hAnsi="Cambria Math" w:cs="Times New Roman"/>
                              <w:i/>
                              <w:sz w:val="20"/>
                              <w:szCs w:val="20"/>
                              <w:lang w:val="en-GB" w:eastAsia="en-GB"/>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cs="Times New Roman"/>
                          <w:sz w:val="20"/>
                          <w:szCs w:val="20"/>
                        </w:rPr>
                        <m:t>+17156.2785</m:t>
                      </m:r>
                      <m:r>
                        <w:rPr>
                          <w:rFonts w:ascii="Cambria Math" w:hAnsi="Cambria Math"/>
                          <w:sz w:val="20"/>
                          <w:szCs w:val="20"/>
                        </w:rPr>
                        <m:t>s</m:t>
                      </m:r>
                      <m:r>
                        <w:rPr>
                          <w:rFonts w:ascii="Cambria Math" w:hAnsi="Cambria Math" w:cs="Times New Roman"/>
                          <w:sz w:val="20"/>
                          <w:szCs w:val="20"/>
                        </w:rPr>
                        <m:t xml:space="preserve"> </m:t>
                      </m:r>
                    </m:den>
                  </m:f>
                </m:e>
              </m:d>
              <m:r>
                <w:rPr>
                  <w:rFonts w:ascii="Cambria Math" w:hAnsi="Cambria Math"/>
                </w:rPr>
                <m:t>×1</m:t>
              </m:r>
            </m:den>
          </m:f>
        </m:oMath>
      </m:oMathPara>
    </w:p>
    <w:p w14:paraId="70679DD7" w14:textId="77777777" w:rsidR="009313DC" w:rsidRDefault="009313DC" w:rsidP="009313DC"/>
    <w:p w14:paraId="521F27E8" w14:textId="420690AE" w:rsidR="009313DC" w:rsidRDefault="009313DC" w:rsidP="009313DC">
      <m:oMathPara>
        <m:oMath>
          <m:r>
            <w:rPr>
              <w:rFonts w:ascii="Cambria Math" w:hAnsi="Cambria Math"/>
              <w:sz w:val="18"/>
              <w:szCs w:val="18"/>
            </w:rPr>
            <m:t>TF=</m:t>
          </m:r>
          <m:f>
            <m:fPr>
              <m:ctrlPr>
                <w:rPr>
                  <w:rFonts w:ascii="Cambria Math" w:eastAsia="Times New Roman" w:hAnsi="Cambria Math" w:cs="Times New Roman"/>
                  <w:i/>
                  <w:sz w:val="18"/>
                  <w:szCs w:val="18"/>
                  <w:lang w:val="en-GB" w:eastAsia="en-GB"/>
                </w:rPr>
              </m:ctrlPr>
            </m:fPr>
            <m:num>
              <m:f>
                <m:fPr>
                  <m:ctrlPr>
                    <w:rPr>
                      <w:rFonts w:ascii="Cambria Math" w:eastAsia="Times New Roman" w:hAnsi="Cambria Math" w:cs="Times New Roman"/>
                      <w:i/>
                      <w:sz w:val="18"/>
                      <w:szCs w:val="18"/>
                      <w:lang w:val="en-GB" w:eastAsia="en-GB"/>
                    </w:rPr>
                  </m:ctrlPr>
                </m:fPr>
                <m:num>
                  <m:r>
                    <w:rPr>
                      <w:rFonts w:ascii="Cambria Math" w:hAnsi="Cambria Math"/>
                      <w:sz w:val="18"/>
                      <w:szCs w:val="18"/>
                    </w:rPr>
                    <m:t>204731.4319</m:t>
                  </m:r>
                  <m:sSup>
                    <m:sSupPr>
                      <m:ctrlPr>
                        <w:rPr>
                          <w:rFonts w:ascii="Cambria Math" w:eastAsia="Times New Roman" w:hAnsi="Cambria Math" w:cs="Times New Roman"/>
                          <w:i/>
                          <w:sz w:val="18"/>
                          <w:szCs w:val="18"/>
                          <w:lang w:val="en-GB" w:eastAsia="en-GB"/>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+586604.0072s+</m:t>
                  </m:r>
                  <m:r>
                    <m:rPr>
                      <m:sty m:val="p"/>
                    </m:rPr>
                    <w:rPr>
                      <w:rFonts w:ascii="Cambria Math" w:hAnsi="Cambria Math"/>
                      <w:sz w:val="18"/>
                      <w:szCs w:val="18"/>
                    </w:rPr>
                    <m:t>139981.1644</m:t>
                  </m:r>
                </m:num>
                <m:den>
                  <m:r>
                    <w:rPr>
                      <w:rFonts w:ascii="Cambria Math" w:hAnsi="Cambria Math"/>
                      <w:sz w:val="18"/>
                      <w:szCs w:val="18"/>
                    </w:rPr>
                    <m:t>2</m:t>
                  </m:r>
                  <m:sSup>
                    <m:sSupPr>
                      <m:ctrlPr>
                        <w:rPr>
                          <w:rFonts w:ascii="Cambria Math" w:hAnsi="Cambria Math" w:cs="Times New Roman"/>
                          <w:i/>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cs="Times New Roman"/>
                      <w:sz w:val="18"/>
                      <w:szCs w:val="18"/>
                    </w:rPr>
                    <m:t>+6863.5114</m:t>
                  </m:r>
                  <m:sSup>
                    <m:sSupPr>
                      <m:ctrlPr>
                        <w:rPr>
                          <w:rFonts w:ascii="Cambria Math" w:eastAsia="Times New Roman" w:hAnsi="Cambria Math" w:cs="Times New Roman"/>
                          <w:i/>
                          <w:sz w:val="18"/>
                          <w:szCs w:val="18"/>
                          <w:lang w:val="en-GB" w:eastAsia="en-GB"/>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cs="Times New Roman"/>
                      <w:sz w:val="18"/>
                      <w:szCs w:val="18"/>
                    </w:rPr>
                    <m:t xml:space="preserve">+ </m:t>
                  </m:r>
                  <m:r>
                    <w:rPr>
                      <w:rFonts w:ascii="Cambria Math" w:hAnsi="Cambria Math"/>
                      <w:sz w:val="18"/>
                      <w:szCs w:val="18"/>
                    </w:rPr>
                    <m:t>3436.2557</m:t>
                  </m:r>
                  <m:sSup>
                    <m:sSupPr>
                      <m:ctrlPr>
                        <w:rPr>
                          <w:rFonts w:ascii="Cambria Math" w:eastAsia="Times New Roman" w:hAnsi="Cambria Math" w:cs="Times New Roman"/>
                          <w:i/>
                          <w:sz w:val="18"/>
                          <w:szCs w:val="18"/>
                          <w:lang w:val="en-GB" w:eastAsia="en-GB"/>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cs="Times New Roman"/>
                      <w:sz w:val="18"/>
                      <w:szCs w:val="18"/>
                    </w:rPr>
                    <m:t>+17156.2785</m:t>
                  </m:r>
                  <m:r>
                    <w:rPr>
                      <w:rFonts w:ascii="Cambria Math" w:hAnsi="Cambria Math"/>
                      <w:sz w:val="18"/>
                      <w:szCs w:val="18"/>
                    </w:rPr>
                    <m:t>s</m:t>
                  </m:r>
                  <m:r>
                    <w:rPr>
                      <w:rFonts w:ascii="Cambria Math" w:hAnsi="Cambria Math" w:cs="Times New Roman"/>
                      <w:sz w:val="18"/>
                      <w:szCs w:val="18"/>
                    </w:rPr>
                    <m:t xml:space="preserve"> </m:t>
                  </m:r>
                </m:den>
              </m:f>
            </m:num>
            <m:den>
              <m:f>
                <m:fPr>
                  <m:ctrlPr>
                    <w:rPr>
                      <w:rFonts w:ascii="Cambria Math" w:eastAsia="Times New Roman" w:hAnsi="Cambria Math" w:cs="Times New Roman"/>
                      <w:i/>
                      <w:sz w:val="18"/>
                      <w:szCs w:val="18"/>
                      <w:lang w:val="en-GB" w:eastAsia="en-GB"/>
                    </w:rPr>
                  </m:ctrlPr>
                </m:fPr>
                <m:num>
                  <m:r>
                    <w:rPr>
                      <w:rFonts w:ascii="Cambria Math" w:hAnsi="Cambria Math"/>
                      <w:sz w:val="18"/>
                      <w:szCs w:val="18"/>
                    </w:rPr>
                    <m:t>2</m:t>
                  </m:r>
                  <m:sSup>
                    <m:sSupPr>
                      <m:ctrlPr>
                        <w:rPr>
                          <w:rFonts w:ascii="Cambria Math" w:hAnsi="Cambria Math" w:cs="Times New Roman"/>
                          <w:i/>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cs="Times New Roman"/>
                      <w:sz w:val="18"/>
                      <w:szCs w:val="18"/>
                    </w:rPr>
                    <m:t>+6863.5114</m:t>
                  </m:r>
                  <m:sSup>
                    <m:sSupPr>
                      <m:ctrlPr>
                        <w:rPr>
                          <w:rFonts w:ascii="Cambria Math" w:eastAsia="Times New Roman" w:hAnsi="Cambria Math" w:cs="Times New Roman"/>
                          <w:i/>
                          <w:sz w:val="18"/>
                          <w:szCs w:val="18"/>
                          <w:lang w:val="en-GB" w:eastAsia="en-GB"/>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cs="Times New Roman"/>
                      <w:sz w:val="18"/>
                      <w:szCs w:val="18"/>
                    </w:rPr>
                    <m:t xml:space="preserve">+ </m:t>
                  </m:r>
                  <m:r>
                    <w:rPr>
                      <w:rFonts w:ascii="Cambria Math" w:hAnsi="Cambria Math"/>
                      <w:sz w:val="18"/>
                      <w:szCs w:val="18"/>
                    </w:rPr>
                    <m:t>3436.2557</m:t>
                  </m:r>
                  <m:sSup>
                    <m:sSupPr>
                      <m:ctrlPr>
                        <w:rPr>
                          <w:rFonts w:ascii="Cambria Math" w:eastAsia="Times New Roman" w:hAnsi="Cambria Math" w:cs="Times New Roman"/>
                          <w:i/>
                          <w:sz w:val="18"/>
                          <w:szCs w:val="18"/>
                          <w:lang w:val="en-GB" w:eastAsia="en-GB"/>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cs="Times New Roman"/>
                      <w:sz w:val="18"/>
                      <w:szCs w:val="18"/>
                    </w:rPr>
                    <m:t>+17156.2785</m:t>
                  </m:r>
                  <m:r>
                    <w:rPr>
                      <w:rFonts w:ascii="Cambria Math" w:hAnsi="Cambria Math"/>
                      <w:sz w:val="18"/>
                      <w:szCs w:val="18"/>
                    </w:rPr>
                    <m:t>s</m:t>
                  </m:r>
                  <m:r>
                    <w:rPr>
                      <w:rFonts w:ascii="Cambria Math" w:hAnsi="Cambria Math" w:cs="Times New Roman"/>
                      <w:sz w:val="18"/>
                      <w:szCs w:val="18"/>
                    </w:rPr>
                    <m:t xml:space="preserve"> </m:t>
                  </m:r>
                </m:num>
                <m:den>
                  <m:r>
                    <w:rPr>
                      <w:rFonts w:ascii="Cambria Math" w:hAnsi="Cambria Math"/>
                      <w:sz w:val="18"/>
                      <w:szCs w:val="18"/>
                    </w:rPr>
                    <m:t>2</m:t>
                  </m:r>
                  <m:sSup>
                    <m:sSupPr>
                      <m:ctrlPr>
                        <w:rPr>
                          <w:rFonts w:ascii="Cambria Math" w:hAnsi="Cambria Math" w:cs="Times New Roman"/>
                          <w:i/>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cs="Times New Roman"/>
                      <w:sz w:val="18"/>
                      <w:szCs w:val="18"/>
                    </w:rPr>
                    <m:t>+6863.5114</m:t>
                  </m:r>
                  <m:sSup>
                    <m:sSupPr>
                      <m:ctrlPr>
                        <w:rPr>
                          <w:rFonts w:ascii="Cambria Math" w:eastAsia="Times New Roman" w:hAnsi="Cambria Math" w:cs="Times New Roman"/>
                          <w:i/>
                          <w:sz w:val="18"/>
                          <w:szCs w:val="18"/>
                          <w:lang w:val="en-GB" w:eastAsia="en-GB"/>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cs="Times New Roman"/>
                      <w:sz w:val="18"/>
                      <w:szCs w:val="18"/>
                    </w:rPr>
                    <m:t xml:space="preserve">+ </m:t>
                  </m:r>
                  <m:r>
                    <w:rPr>
                      <w:rFonts w:ascii="Cambria Math" w:hAnsi="Cambria Math"/>
                      <w:sz w:val="18"/>
                      <w:szCs w:val="18"/>
                    </w:rPr>
                    <m:t>3436.2557</m:t>
                  </m:r>
                  <m:sSup>
                    <m:sSupPr>
                      <m:ctrlPr>
                        <w:rPr>
                          <w:rFonts w:ascii="Cambria Math" w:eastAsia="Times New Roman" w:hAnsi="Cambria Math" w:cs="Times New Roman"/>
                          <w:i/>
                          <w:sz w:val="18"/>
                          <w:szCs w:val="18"/>
                          <w:lang w:val="en-GB" w:eastAsia="en-GB"/>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cs="Times New Roman"/>
                      <w:sz w:val="18"/>
                      <w:szCs w:val="18"/>
                    </w:rPr>
                    <m:t>+17156.2785</m:t>
                  </m:r>
                  <m:r>
                    <w:rPr>
                      <w:rFonts w:ascii="Cambria Math" w:hAnsi="Cambria Math"/>
                      <w:sz w:val="18"/>
                      <w:szCs w:val="18"/>
                    </w:rPr>
                    <m:t>s</m:t>
                  </m:r>
                  <m:r>
                    <w:rPr>
                      <w:rFonts w:ascii="Cambria Math" w:hAnsi="Cambria Math" w:cs="Times New Roman"/>
                      <w:sz w:val="18"/>
                      <w:szCs w:val="18"/>
                    </w:rPr>
                    <m:t xml:space="preserve"> </m:t>
                  </m:r>
                </m:den>
              </m:f>
              <m:r>
                <w:rPr>
                  <w:rFonts w:ascii="Cambria Math" w:hAnsi="Cambria Math"/>
                  <w:sz w:val="18"/>
                  <w:szCs w:val="18"/>
                </w:rPr>
                <m:t>+</m:t>
              </m:r>
              <m:f>
                <m:fPr>
                  <m:ctrlPr>
                    <w:rPr>
                      <w:rFonts w:ascii="Cambria Math" w:eastAsia="Times New Roman" w:hAnsi="Cambria Math" w:cs="Times New Roman"/>
                      <w:i/>
                      <w:sz w:val="18"/>
                      <w:szCs w:val="18"/>
                      <w:lang w:val="en-GB" w:eastAsia="en-GB"/>
                    </w:rPr>
                  </m:ctrlPr>
                </m:fPr>
                <m:num>
                  <m:r>
                    <w:rPr>
                      <w:rFonts w:ascii="Cambria Math" w:hAnsi="Cambria Math"/>
                      <w:sz w:val="18"/>
                      <w:szCs w:val="18"/>
                    </w:rPr>
                    <m:t>204731.4319</m:t>
                  </m:r>
                  <m:sSup>
                    <m:sSupPr>
                      <m:ctrlPr>
                        <w:rPr>
                          <w:rFonts w:ascii="Cambria Math" w:eastAsia="Times New Roman" w:hAnsi="Cambria Math" w:cs="Times New Roman"/>
                          <w:i/>
                          <w:sz w:val="18"/>
                          <w:szCs w:val="18"/>
                          <w:lang w:val="en-GB" w:eastAsia="en-GB"/>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+586604.0072s+</m:t>
                  </m:r>
                  <m:r>
                    <m:rPr>
                      <m:sty m:val="p"/>
                    </m:rPr>
                    <w:rPr>
                      <w:rFonts w:ascii="Cambria Math" w:hAnsi="Cambria Math"/>
                      <w:sz w:val="18"/>
                      <w:szCs w:val="18"/>
                    </w:rPr>
                    <m:t>139981.1644</m:t>
                  </m:r>
                </m:num>
                <m:den>
                  <m:r>
                    <w:rPr>
                      <w:rFonts w:ascii="Cambria Math" w:hAnsi="Cambria Math"/>
                      <w:sz w:val="18"/>
                      <w:szCs w:val="18"/>
                    </w:rPr>
                    <m:t>2</m:t>
                  </m:r>
                  <m:sSup>
                    <m:sSupPr>
                      <m:ctrlPr>
                        <w:rPr>
                          <w:rFonts w:ascii="Cambria Math" w:hAnsi="Cambria Math" w:cs="Times New Roman"/>
                          <w:i/>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cs="Times New Roman"/>
                      <w:sz w:val="18"/>
                      <w:szCs w:val="18"/>
                    </w:rPr>
                    <m:t>+6863.5114</m:t>
                  </m:r>
                  <m:sSup>
                    <m:sSupPr>
                      <m:ctrlPr>
                        <w:rPr>
                          <w:rFonts w:ascii="Cambria Math" w:eastAsia="Times New Roman" w:hAnsi="Cambria Math" w:cs="Times New Roman"/>
                          <w:i/>
                          <w:sz w:val="18"/>
                          <w:szCs w:val="18"/>
                          <w:lang w:val="en-GB" w:eastAsia="en-GB"/>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cs="Times New Roman"/>
                      <w:sz w:val="18"/>
                      <w:szCs w:val="18"/>
                    </w:rPr>
                    <m:t xml:space="preserve">+ </m:t>
                  </m:r>
                  <m:r>
                    <w:rPr>
                      <w:rFonts w:ascii="Cambria Math" w:hAnsi="Cambria Math"/>
                      <w:sz w:val="18"/>
                      <w:szCs w:val="18"/>
                    </w:rPr>
                    <m:t>3436.2557</m:t>
                  </m:r>
                  <m:sSup>
                    <m:sSupPr>
                      <m:ctrlPr>
                        <w:rPr>
                          <w:rFonts w:ascii="Cambria Math" w:eastAsia="Times New Roman" w:hAnsi="Cambria Math" w:cs="Times New Roman"/>
                          <w:i/>
                          <w:sz w:val="18"/>
                          <w:szCs w:val="18"/>
                          <w:lang w:val="en-GB" w:eastAsia="en-GB"/>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cs="Times New Roman"/>
                      <w:sz w:val="18"/>
                      <w:szCs w:val="18"/>
                    </w:rPr>
                    <m:t>+17156.2785</m:t>
                  </m:r>
                  <m:r>
                    <w:rPr>
                      <w:rFonts w:ascii="Cambria Math" w:hAnsi="Cambria Math"/>
                      <w:sz w:val="18"/>
                      <w:szCs w:val="18"/>
                    </w:rPr>
                    <m:t>s</m:t>
                  </m:r>
                  <m:r>
                    <w:rPr>
                      <w:rFonts w:ascii="Cambria Math" w:hAnsi="Cambria Math" w:cs="Times New Roman"/>
                      <w:sz w:val="18"/>
                      <w:szCs w:val="18"/>
                    </w:rPr>
                    <m:t xml:space="preserve"> </m:t>
                  </m:r>
                </m:den>
              </m:f>
            </m:den>
          </m:f>
        </m:oMath>
      </m:oMathPara>
    </w:p>
    <w:p w14:paraId="2148EDF8" w14:textId="121FF1EB" w:rsidR="009313DC" w:rsidRDefault="009313DC" w:rsidP="009313DC"/>
    <w:p w14:paraId="3590D1B4" w14:textId="6EA2E440" w:rsidR="00F9566E" w:rsidRDefault="00F9566E" w:rsidP="00F9566E">
      <m:oMathPara>
        <m:oMath>
          <m:r>
            <w:rPr>
              <w:rFonts w:ascii="Cambria Math" w:hAnsi="Cambria Math"/>
              <w:sz w:val="18"/>
              <w:szCs w:val="18"/>
            </w:rPr>
            <m:t>TF=</m:t>
          </m:r>
          <m:f>
            <m:fPr>
              <m:ctrlPr>
                <w:rPr>
                  <w:rFonts w:ascii="Cambria Math" w:eastAsia="Times New Roman" w:hAnsi="Cambria Math" w:cs="Times New Roman"/>
                  <w:i/>
                  <w:sz w:val="18"/>
                  <w:szCs w:val="18"/>
                  <w:lang w:val="en-GB" w:eastAsia="en-GB"/>
                </w:rPr>
              </m:ctrlPr>
            </m:fPr>
            <m:num>
              <m:f>
                <m:fPr>
                  <m:ctrlPr>
                    <w:rPr>
                      <w:rFonts w:ascii="Cambria Math" w:eastAsia="Times New Roman" w:hAnsi="Cambria Math" w:cs="Times New Roman"/>
                      <w:i/>
                      <w:sz w:val="18"/>
                      <w:szCs w:val="18"/>
                      <w:lang w:val="en-GB" w:eastAsia="en-GB"/>
                    </w:rPr>
                  </m:ctrlPr>
                </m:fPr>
                <m:num>
                  <m:r>
                    <w:rPr>
                      <w:rFonts w:ascii="Cambria Math" w:hAnsi="Cambria Math"/>
                      <w:sz w:val="18"/>
                      <w:szCs w:val="18"/>
                    </w:rPr>
                    <m:t>204731.4319</m:t>
                  </m:r>
                  <m:sSup>
                    <m:sSupPr>
                      <m:ctrlPr>
                        <w:rPr>
                          <w:rFonts w:ascii="Cambria Math" w:eastAsia="Times New Roman" w:hAnsi="Cambria Math" w:cs="Times New Roman"/>
                          <w:i/>
                          <w:sz w:val="18"/>
                          <w:szCs w:val="18"/>
                          <w:lang w:val="en-GB" w:eastAsia="en-GB"/>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+586604.0072s+</m:t>
                  </m:r>
                  <m:r>
                    <m:rPr>
                      <m:sty m:val="p"/>
                    </m:rPr>
                    <w:rPr>
                      <w:rFonts w:ascii="Cambria Math" w:hAnsi="Cambria Math"/>
                      <w:sz w:val="18"/>
                      <w:szCs w:val="18"/>
                    </w:rPr>
                    <m:t>139981.1644</m:t>
                  </m:r>
                </m:num>
                <m:den>
                  <m:r>
                    <w:rPr>
                      <w:rFonts w:ascii="Cambria Math" w:hAnsi="Cambria Math"/>
                      <w:sz w:val="18"/>
                      <w:szCs w:val="18"/>
                    </w:rPr>
                    <m:t>2</m:t>
                  </m:r>
                  <m:sSup>
                    <m:sSupPr>
                      <m:ctrlPr>
                        <w:rPr>
                          <w:rFonts w:ascii="Cambria Math" w:hAnsi="Cambria Math" w:cs="Times New Roman"/>
                          <w:i/>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cs="Times New Roman"/>
                      <w:sz w:val="18"/>
                      <w:szCs w:val="18"/>
                    </w:rPr>
                    <m:t>+6863.5114</m:t>
                  </m:r>
                  <m:sSup>
                    <m:sSupPr>
                      <m:ctrlPr>
                        <w:rPr>
                          <w:rFonts w:ascii="Cambria Math" w:eastAsia="Times New Roman" w:hAnsi="Cambria Math" w:cs="Times New Roman"/>
                          <w:i/>
                          <w:sz w:val="18"/>
                          <w:szCs w:val="18"/>
                          <w:lang w:val="en-GB" w:eastAsia="en-GB"/>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cs="Times New Roman"/>
                      <w:sz w:val="18"/>
                      <w:szCs w:val="18"/>
                    </w:rPr>
                    <m:t xml:space="preserve">+ </m:t>
                  </m:r>
                  <m:r>
                    <w:rPr>
                      <w:rFonts w:ascii="Cambria Math" w:hAnsi="Cambria Math"/>
                      <w:sz w:val="18"/>
                      <w:szCs w:val="18"/>
                    </w:rPr>
                    <m:t>3436.2557</m:t>
                  </m:r>
                  <m:sSup>
                    <m:sSupPr>
                      <m:ctrlPr>
                        <w:rPr>
                          <w:rFonts w:ascii="Cambria Math" w:eastAsia="Times New Roman" w:hAnsi="Cambria Math" w:cs="Times New Roman"/>
                          <w:i/>
                          <w:sz w:val="18"/>
                          <w:szCs w:val="18"/>
                          <w:lang w:val="en-GB" w:eastAsia="en-GB"/>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cs="Times New Roman"/>
                      <w:sz w:val="18"/>
                      <w:szCs w:val="18"/>
                    </w:rPr>
                    <m:t>+17156.2785</m:t>
                  </m:r>
                  <m:r>
                    <w:rPr>
                      <w:rFonts w:ascii="Cambria Math" w:hAnsi="Cambria Math"/>
                      <w:sz w:val="18"/>
                      <w:szCs w:val="18"/>
                    </w:rPr>
                    <m:t>s</m:t>
                  </m:r>
                  <m:r>
                    <w:rPr>
                      <w:rFonts w:ascii="Cambria Math" w:hAnsi="Cambria Math" w:cs="Times New Roman"/>
                      <w:sz w:val="18"/>
                      <w:szCs w:val="18"/>
                    </w:rPr>
                    <m:t xml:space="preserve"> </m:t>
                  </m:r>
                </m:den>
              </m:f>
            </m:num>
            <m:den>
              <m:f>
                <m:fPr>
                  <m:ctrlPr>
                    <w:rPr>
                      <w:rFonts w:ascii="Cambria Math" w:eastAsia="Times New Roman" w:hAnsi="Cambria Math" w:cs="Times New Roman"/>
                      <w:i/>
                      <w:sz w:val="18"/>
                      <w:szCs w:val="18"/>
                      <w:lang w:val="en-GB" w:eastAsia="en-GB"/>
                    </w:rPr>
                  </m:ctrlPr>
                </m:fPr>
                <m:num>
                  <m:r>
                    <w:rPr>
                      <w:rFonts w:ascii="Cambria Math" w:hAnsi="Cambria Math"/>
                      <w:sz w:val="18"/>
                      <w:szCs w:val="18"/>
                    </w:rPr>
                    <m:t>2</m:t>
                  </m:r>
                  <m:sSup>
                    <m:sSupPr>
                      <m:ctrlPr>
                        <w:rPr>
                          <w:rFonts w:ascii="Cambria Math" w:hAnsi="Cambria Math" w:cs="Times New Roman"/>
                          <w:i/>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cs="Times New Roman"/>
                      <w:sz w:val="18"/>
                      <w:szCs w:val="18"/>
                    </w:rPr>
                    <m:t>+6863.5114</m:t>
                  </m:r>
                  <m:sSup>
                    <m:sSupPr>
                      <m:ctrlPr>
                        <w:rPr>
                          <w:rFonts w:ascii="Cambria Math" w:eastAsia="Times New Roman" w:hAnsi="Cambria Math" w:cs="Times New Roman"/>
                          <w:i/>
                          <w:sz w:val="18"/>
                          <w:szCs w:val="18"/>
                          <w:lang w:val="en-GB" w:eastAsia="en-GB"/>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cs="Times New Roman"/>
                      <w:sz w:val="18"/>
                      <w:szCs w:val="18"/>
                    </w:rPr>
                    <m:t xml:space="preserve">+ </m:t>
                  </m:r>
                  <m:r>
                    <w:rPr>
                      <w:rFonts w:ascii="Cambria Math" w:hAnsi="Cambria Math"/>
                      <w:sz w:val="18"/>
                      <w:szCs w:val="18"/>
                    </w:rPr>
                    <m:t>208167.6876</m:t>
                  </m:r>
                  <m:sSup>
                    <m:sSupPr>
                      <m:ctrlPr>
                        <w:rPr>
                          <w:rFonts w:ascii="Cambria Math" w:eastAsia="Times New Roman" w:hAnsi="Cambria Math" w:cs="Times New Roman"/>
                          <w:i/>
                          <w:sz w:val="18"/>
                          <w:szCs w:val="18"/>
                          <w:lang w:val="en-GB" w:eastAsia="en-GB"/>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cs="Times New Roman"/>
                      <w:sz w:val="18"/>
                      <w:szCs w:val="18"/>
                    </w:rPr>
                    <m:t>+603760.2857</m:t>
                  </m:r>
                  <m:r>
                    <w:rPr>
                      <w:rFonts w:ascii="Cambria Math" w:hAnsi="Cambria Math"/>
                      <w:sz w:val="18"/>
                      <w:szCs w:val="18"/>
                    </w:rPr>
                    <m:t>s+</m:t>
                  </m:r>
                  <m:r>
                    <m:rPr>
                      <m:sty m:val="p"/>
                    </m:rPr>
                    <w:rPr>
                      <w:rFonts w:ascii="Cambria Math" w:hAnsi="Cambria Math"/>
                      <w:sz w:val="18"/>
                      <w:szCs w:val="18"/>
                    </w:rPr>
                    <m:t>139981.1644</m:t>
                  </m:r>
                </m:num>
                <m:den>
                  <m:r>
                    <w:rPr>
                      <w:rFonts w:ascii="Cambria Math" w:hAnsi="Cambria Math"/>
                      <w:sz w:val="18"/>
                      <w:szCs w:val="18"/>
                    </w:rPr>
                    <m:t>2</m:t>
                  </m:r>
                  <m:sSup>
                    <m:sSupPr>
                      <m:ctrlPr>
                        <w:rPr>
                          <w:rFonts w:ascii="Cambria Math" w:hAnsi="Cambria Math" w:cs="Times New Roman"/>
                          <w:i/>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cs="Times New Roman"/>
                      <w:sz w:val="18"/>
                      <w:szCs w:val="18"/>
                    </w:rPr>
                    <m:t>+6863.5114</m:t>
                  </m:r>
                  <m:sSup>
                    <m:sSupPr>
                      <m:ctrlPr>
                        <w:rPr>
                          <w:rFonts w:ascii="Cambria Math" w:eastAsia="Times New Roman" w:hAnsi="Cambria Math" w:cs="Times New Roman"/>
                          <w:i/>
                          <w:sz w:val="18"/>
                          <w:szCs w:val="18"/>
                          <w:lang w:val="en-GB" w:eastAsia="en-GB"/>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cs="Times New Roman"/>
                      <w:sz w:val="18"/>
                      <w:szCs w:val="18"/>
                    </w:rPr>
                    <m:t xml:space="preserve">+ </m:t>
                  </m:r>
                  <m:r>
                    <w:rPr>
                      <w:rFonts w:ascii="Cambria Math" w:hAnsi="Cambria Math"/>
                      <w:sz w:val="18"/>
                      <w:szCs w:val="18"/>
                    </w:rPr>
                    <m:t>3436.2557</m:t>
                  </m:r>
                  <m:sSup>
                    <m:sSupPr>
                      <m:ctrlPr>
                        <w:rPr>
                          <w:rFonts w:ascii="Cambria Math" w:eastAsia="Times New Roman" w:hAnsi="Cambria Math" w:cs="Times New Roman"/>
                          <w:i/>
                          <w:sz w:val="18"/>
                          <w:szCs w:val="18"/>
                          <w:lang w:val="en-GB" w:eastAsia="en-GB"/>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cs="Times New Roman"/>
                      <w:sz w:val="18"/>
                      <w:szCs w:val="18"/>
                    </w:rPr>
                    <m:t>+17156.2785</m:t>
                  </m:r>
                  <m:r>
                    <w:rPr>
                      <w:rFonts w:ascii="Cambria Math" w:hAnsi="Cambria Math"/>
                      <w:sz w:val="18"/>
                      <w:szCs w:val="18"/>
                    </w:rPr>
                    <m:t>s</m:t>
                  </m:r>
                  <m:r>
                    <w:rPr>
                      <w:rFonts w:ascii="Cambria Math" w:hAnsi="Cambria Math" w:cs="Times New Roman"/>
                      <w:sz w:val="18"/>
                      <w:szCs w:val="18"/>
                    </w:rPr>
                    <m:t xml:space="preserve"> </m:t>
                  </m:r>
                </m:den>
              </m:f>
            </m:den>
          </m:f>
        </m:oMath>
      </m:oMathPara>
    </w:p>
    <w:p w14:paraId="6E9070B7" w14:textId="364121D1" w:rsidR="0012147F" w:rsidRDefault="0012147F" w:rsidP="009313DC"/>
    <w:p w14:paraId="6707703A" w14:textId="08AE9772" w:rsidR="00331DD2" w:rsidRPr="00D91C87" w:rsidRDefault="00331DD2" w:rsidP="00331DD2">
      <w:pPr>
        <w:rPr>
          <w:sz w:val="14"/>
          <w:szCs w:val="14"/>
        </w:rPr>
      </w:pPr>
      <m:oMathPara>
        <m:oMath>
          <m:r>
            <w:rPr>
              <w:rFonts w:ascii="Cambria Math" w:hAnsi="Cambria Math"/>
              <w:sz w:val="14"/>
              <w:szCs w:val="14"/>
            </w:rPr>
            <m:t>TF=</m:t>
          </m:r>
          <m:f>
            <m:fPr>
              <m:ctrlPr>
                <w:rPr>
                  <w:rFonts w:ascii="Cambria Math" w:eastAsia="Times New Roman" w:hAnsi="Cambria Math" w:cs="Times New Roman"/>
                  <w:i/>
                  <w:sz w:val="14"/>
                  <w:szCs w:val="14"/>
                  <w:lang w:val="en-GB" w:eastAsia="en-GB"/>
                </w:rPr>
              </m:ctrlPr>
            </m:fPr>
            <m:num>
              <m:r>
                <w:rPr>
                  <w:rFonts w:ascii="Cambria Math" w:hAnsi="Cambria Math"/>
                  <w:sz w:val="14"/>
                  <w:szCs w:val="14"/>
                </w:rPr>
                <m:t>204731.4319</m:t>
              </m:r>
              <m:sSup>
                <m:sSupPr>
                  <m:ctrlPr>
                    <w:rPr>
                      <w:rFonts w:ascii="Cambria Math" w:eastAsia="Times New Roman" w:hAnsi="Cambria Math" w:cs="Times New Roman"/>
                      <w:i/>
                      <w:sz w:val="14"/>
                      <w:szCs w:val="14"/>
                      <w:lang w:val="en-GB" w:eastAsia="en-GB"/>
                    </w:rPr>
                  </m:ctrlPr>
                </m:sSupPr>
                <m:e>
                  <m:r>
                    <w:rPr>
                      <w:rFonts w:ascii="Cambria Math" w:hAnsi="Cambria Math"/>
                      <w:sz w:val="14"/>
                      <w:szCs w:val="14"/>
                    </w:rPr>
                    <m:t>s</m:t>
                  </m:r>
                </m:e>
                <m:sup>
                  <m:r>
                    <w:rPr>
                      <w:rFonts w:ascii="Cambria Math" w:hAnsi="Cambria Math"/>
                      <w:sz w:val="14"/>
                      <w:szCs w:val="14"/>
                    </w:rPr>
                    <m:t>2</m:t>
                  </m:r>
                </m:sup>
              </m:sSup>
              <m:r>
                <w:rPr>
                  <w:rFonts w:ascii="Cambria Math" w:hAnsi="Cambria Math"/>
                  <w:sz w:val="14"/>
                  <w:szCs w:val="14"/>
                </w:rPr>
                <m:t>+586604.0072s+</m:t>
              </m:r>
              <m:r>
                <m:rPr>
                  <m:sty m:val="p"/>
                </m:rPr>
                <w:rPr>
                  <w:rFonts w:ascii="Cambria Math" w:hAnsi="Cambria Math"/>
                  <w:sz w:val="14"/>
                  <w:szCs w:val="14"/>
                </w:rPr>
                <m:t>139981.1644</m:t>
              </m:r>
            </m:num>
            <m:den>
              <m:r>
                <w:rPr>
                  <w:rFonts w:ascii="Cambria Math" w:hAnsi="Cambria Math"/>
                  <w:sz w:val="14"/>
                  <w:szCs w:val="14"/>
                </w:rPr>
                <m:t>2</m:t>
              </m:r>
              <m:sSup>
                <m:sSupPr>
                  <m:ctrlPr>
                    <w:rPr>
                      <w:rFonts w:ascii="Cambria Math" w:hAnsi="Cambria Math" w:cs="Times New Roman"/>
                      <w:i/>
                      <w:sz w:val="14"/>
                      <w:szCs w:val="14"/>
                    </w:rPr>
                  </m:ctrlPr>
                </m:sSupPr>
                <m:e>
                  <m:r>
                    <w:rPr>
                      <w:rFonts w:ascii="Cambria Math" w:hAnsi="Cambria Math"/>
                      <w:sz w:val="14"/>
                      <w:szCs w:val="14"/>
                    </w:rPr>
                    <m:t>s</m:t>
                  </m:r>
                </m:e>
                <m:sup>
                  <m:r>
                    <w:rPr>
                      <w:rFonts w:ascii="Cambria Math" w:hAnsi="Cambria Math"/>
                      <w:sz w:val="14"/>
                      <w:szCs w:val="14"/>
                    </w:rPr>
                    <m:t>4</m:t>
                  </m:r>
                </m:sup>
              </m:sSup>
              <m:r>
                <w:rPr>
                  <w:rFonts w:ascii="Cambria Math" w:hAnsi="Cambria Math" w:cs="Times New Roman"/>
                  <w:sz w:val="14"/>
                  <w:szCs w:val="14"/>
                </w:rPr>
                <m:t>+6863.5114</m:t>
              </m:r>
              <m:sSup>
                <m:sSupPr>
                  <m:ctrlPr>
                    <w:rPr>
                      <w:rFonts w:ascii="Cambria Math" w:eastAsia="Times New Roman" w:hAnsi="Cambria Math" w:cs="Times New Roman"/>
                      <w:i/>
                      <w:sz w:val="14"/>
                      <w:szCs w:val="14"/>
                      <w:lang w:val="en-GB" w:eastAsia="en-GB"/>
                    </w:rPr>
                  </m:ctrlPr>
                </m:sSupPr>
                <m:e>
                  <m:r>
                    <w:rPr>
                      <w:rFonts w:ascii="Cambria Math" w:hAnsi="Cambria Math"/>
                      <w:sz w:val="14"/>
                      <w:szCs w:val="14"/>
                    </w:rPr>
                    <m:t>s</m:t>
                  </m:r>
                </m:e>
                <m:sup>
                  <m:r>
                    <w:rPr>
                      <w:rFonts w:ascii="Cambria Math" w:hAnsi="Cambria Math"/>
                      <w:sz w:val="14"/>
                      <w:szCs w:val="14"/>
                    </w:rPr>
                    <m:t>3</m:t>
                  </m:r>
                </m:sup>
              </m:sSup>
              <m:r>
                <w:rPr>
                  <w:rFonts w:ascii="Cambria Math" w:hAnsi="Cambria Math" w:cs="Times New Roman"/>
                  <w:sz w:val="14"/>
                  <w:szCs w:val="14"/>
                </w:rPr>
                <m:t xml:space="preserve">+ </m:t>
              </m:r>
              <m:r>
                <w:rPr>
                  <w:rFonts w:ascii="Cambria Math" w:hAnsi="Cambria Math"/>
                  <w:sz w:val="14"/>
                  <w:szCs w:val="14"/>
                </w:rPr>
                <m:t>3436.2557</m:t>
              </m:r>
              <m:sSup>
                <m:sSupPr>
                  <m:ctrlPr>
                    <w:rPr>
                      <w:rFonts w:ascii="Cambria Math" w:eastAsia="Times New Roman" w:hAnsi="Cambria Math" w:cs="Times New Roman"/>
                      <w:i/>
                      <w:sz w:val="14"/>
                      <w:szCs w:val="14"/>
                      <w:lang w:val="en-GB" w:eastAsia="en-GB"/>
                    </w:rPr>
                  </m:ctrlPr>
                </m:sSupPr>
                <m:e>
                  <m:r>
                    <w:rPr>
                      <w:rFonts w:ascii="Cambria Math" w:hAnsi="Cambria Math"/>
                      <w:sz w:val="14"/>
                      <w:szCs w:val="14"/>
                    </w:rPr>
                    <m:t>s</m:t>
                  </m:r>
                </m:e>
                <m:sup>
                  <m:r>
                    <w:rPr>
                      <w:rFonts w:ascii="Cambria Math" w:hAnsi="Cambria Math"/>
                      <w:sz w:val="14"/>
                      <w:szCs w:val="14"/>
                    </w:rPr>
                    <m:t>2</m:t>
                  </m:r>
                </m:sup>
              </m:sSup>
              <m:r>
                <w:rPr>
                  <w:rFonts w:ascii="Cambria Math" w:hAnsi="Cambria Math" w:cs="Times New Roman"/>
                  <w:sz w:val="14"/>
                  <w:szCs w:val="14"/>
                </w:rPr>
                <m:t>+17156.2785</m:t>
              </m:r>
              <m:r>
                <w:rPr>
                  <w:rFonts w:ascii="Cambria Math" w:hAnsi="Cambria Math"/>
                  <w:sz w:val="14"/>
                  <w:szCs w:val="14"/>
                </w:rPr>
                <m:t>s</m:t>
              </m:r>
            </m:den>
          </m:f>
          <m:r>
            <w:rPr>
              <w:rFonts w:ascii="Cambria Math" w:hAnsi="Cambria Math"/>
              <w:sz w:val="14"/>
              <w:szCs w:val="14"/>
            </w:rPr>
            <m:t>×</m:t>
          </m:r>
          <m:f>
            <m:fPr>
              <m:ctrlPr>
                <w:rPr>
                  <w:rFonts w:ascii="Cambria Math" w:eastAsia="Times New Roman" w:hAnsi="Cambria Math" w:cs="Times New Roman"/>
                  <w:i/>
                  <w:sz w:val="14"/>
                  <w:szCs w:val="14"/>
                  <w:lang w:val="en-GB" w:eastAsia="en-GB"/>
                </w:rPr>
              </m:ctrlPr>
            </m:fPr>
            <m:num>
              <m:r>
                <w:rPr>
                  <w:rFonts w:ascii="Cambria Math" w:hAnsi="Cambria Math"/>
                  <w:sz w:val="14"/>
                  <w:szCs w:val="14"/>
                </w:rPr>
                <m:t>2</m:t>
              </m:r>
              <m:sSup>
                <m:sSupPr>
                  <m:ctrlPr>
                    <w:rPr>
                      <w:rFonts w:ascii="Cambria Math" w:hAnsi="Cambria Math" w:cs="Times New Roman"/>
                      <w:i/>
                      <w:sz w:val="14"/>
                      <w:szCs w:val="14"/>
                    </w:rPr>
                  </m:ctrlPr>
                </m:sSupPr>
                <m:e>
                  <m:r>
                    <w:rPr>
                      <w:rFonts w:ascii="Cambria Math" w:hAnsi="Cambria Math"/>
                      <w:sz w:val="14"/>
                      <w:szCs w:val="14"/>
                    </w:rPr>
                    <m:t>s</m:t>
                  </m:r>
                </m:e>
                <m:sup>
                  <m:r>
                    <w:rPr>
                      <w:rFonts w:ascii="Cambria Math" w:hAnsi="Cambria Math"/>
                      <w:sz w:val="14"/>
                      <w:szCs w:val="14"/>
                    </w:rPr>
                    <m:t>4</m:t>
                  </m:r>
                </m:sup>
              </m:sSup>
              <m:r>
                <w:rPr>
                  <w:rFonts w:ascii="Cambria Math" w:hAnsi="Cambria Math" w:cs="Times New Roman"/>
                  <w:sz w:val="14"/>
                  <w:szCs w:val="14"/>
                </w:rPr>
                <m:t>+6863.5114</m:t>
              </m:r>
              <m:sSup>
                <m:sSupPr>
                  <m:ctrlPr>
                    <w:rPr>
                      <w:rFonts w:ascii="Cambria Math" w:eastAsia="Times New Roman" w:hAnsi="Cambria Math" w:cs="Times New Roman"/>
                      <w:i/>
                      <w:sz w:val="14"/>
                      <w:szCs w:val="14"/>
                      <w:lang w:val="en-GB" w:eastAsia="en-GB"/>
                    </w:rPr>
                  </m:ctrlPr>
                </m:sSupPr>
                <m:e>
                  <m:r>
                    <w:rPr>
                      <w:rFonts w:ascii="Cambria Math" w:hAnsi="Cambria Math"/>
                      <w:sz w:val="14"/>
                      <w:szCs w:val="14"/>
                    </w:rPr>
                    <m:t>s</m:t>
                  </m:r>
                </m:e>
                <m:sup>
                  <m:r>
                    <w:rPr>
                      <w:rFonts w:ascii="Cambria Math" w:hAnsi="Cambria Math"/>
                      <w:sz w:val="14"/>
                      <w:szCs w:val="14"/>
                    </w:rPr>
                    <m:t>3</m:t>
                  </m:r>
                </m:sup>
              </m:sSup>
              <m:r>
                <w:rPr>
                  <w:rFonts w:ascii="Cambria Math" w:hAnsi="Cambria Math" w:cs="Times New Roman"/>
                  <w:sz w:val="14"/>
                  <w:szCs w:val="14"/>
                </w:rPr>
                <m:t xml:space="preserve">+ </m:t>
              </m:r>
              <m:r>
                <w:rPr>
                  <w:rFonts w:ascii="Cambria Math" w:hAnsi="Cambria Math"/>
                  <w:sz w:val="14"/>
                  <w:szCs w:val="14"/>
                </w:rPr>
                <m:t>3436.2557</m:t>
              </m:r>
              <m:sSup>
                <m:sSupPr>
                  <m:ctrlPr>
                    <w:rPr>
                      <w:rFonts w:ascii="Cambria Math" w:eastAsia="Times New Roman" w:hAnsi="Cambria Math" w:cs="Times New Roman"/>
                      <w:i/>
                      <w:sz w:val="14"/>
                      <w:szCs w:val="14"/>
                      <w:lang w:val="en-GB" w:eastAsia="en-GB"/>
                    </w:rPr>
                  </m:ctrlPr>
                </m:sSupPr>
                <m:e>
                  <m:r>
                    <w:rPr>
                      <w:rFonts w:ascii="Cambria Math" w:hAnsi="Cambria Math"/>
                      <w:sz w:val="14"/>
                      <w:szCs w:val="14"/>
                    </w:rPr>
                    <m:t>s</m:t>
                  </m:r>
                </m:e>
                <m:sup>
                  <m:r>
                    <w:rPr>
                      <w:rFonts w:ascii="Cambria Math" w:hAnsi="Cambria Math"/>
                      <w:sz w:val="14"/>
                      <w:szCs w:val="14"/>
                    </w:rPr>
                    <m:t>2</m:t>
                  </m:r>
                </m:sup>
              </m:sSup>
              <m:r>
                <w:rPr>
                  <w:rFonts w:ascii="Cambria Math" w:hAnsi="Cambria Math" w:cs="Times New Roman"/>
                  <w:sz w:val="14"/>
                  <w:szCs w:val="14"/>
                </w:rPr>
                <m:t>+17156.2785</m:t>
              </m:r>
              <m:r>
                <w:rPr>
                  <w:rFonts w:ascii="Cambria Math" w:hAnsi="Cambria Math"/>
                  <w:sz w:val="14"/>
                  <w:szCs w:val="14"/>
                </w:rPr>
                <m:t>s</m:t>
              </m:r>
            </m:num>
            <m:den>
              <m:r>
                <w:rPr>
                  <w:rFonts w:ascii="Cambria Math" w:hAnsi="Cambria Math"/>
                  <w:sz w:val="14"/>
                  <w:szCs w:val="14"/>
                </w:rPr>
                <m:t>2</m:t>
              </m:r>
              <m:sSup>
                <m:sSupPr>
                  <m:ctrlPr>
                    <w:rPr>
                      <w:rFonts w:ascii="Cambria Math" w:hAnsi="Cambria Math" w:cs="Times New Roman"/>
                      <w:i/>
                      <w:sz w:val="14"/>
                      <w:szCs w:val="14"/>
                    </w:rPr>
                  </m:ctrlPr>
                </m:sSupPr>
                <m:e>
                  <m:r>
                    <w:rPr>
                      <w:rFonts w:ascii="Cambria Math" w:hAnsi="Cambria Math"/>
                      <w:sz w:val="14"/>
                      <w:szCs w:val="14"/>
                    </w:rPr>
                    <m:t>s</m:t>
                  </m:r>
                </m:e>
                <m:sup>
                  <m:r>
                    <w:rPr>
                      <w:rFonts w:ascii="Cambria Math" w:hAnsi="Cambria Math"/>
                      <w:sz w:val="14"/>
                      <w:szCs w:val="14"/>
                    </w:rPr>
                    <m:t>4</m:t>
                  </m:r>
                </m:sup>
              </m:sSup>
              <m:r>
                <w:rPr>
                  <w:rFonts w:ascii="Cambria Math" w:hAnsi="Cambria Math" w:cs="Times New Roman"/>
                  <w:sz w:val="14"/>
                  <w:szCs w:val="14"/>
                </w:rPr>
                <m:t>+6863.5114</m:t>
              </m:r>
              <m:sSup>
                <m:sSupPr>
                  <m:ctrlPr>
                    <w:rPr>
                      <w:rFonts w:ascii="Cambria Math" w:eastAsia="Times New Roman" w:hAnsi="Cambria Math" w:cs="Times New Roman"/>
                      <w:i/>
                      <w:sz w:val="14"/>
                      <w:szCs w:val="14"/>
                      <w:lang w:val="en-GB" w:eastAsia="en-GB"/>
                    </w:rPr>
                  </m:ctrlPr>
                </m:sSupPr>
                <m:e>
                  <m:r>
                    <w:rPr>
                      <w:rFonts w:ascii="Cambria Math" w:hAnsi="Cambria Math"/>
                      <w:sz w:val="14"/>
                      <w:szCs w:val="14"/>
                    </w:rPr>
                    <m:t>s</m:t>
                  </m:r>
                </m:e>
                <m:sup>
                  <m:r>
                    <w:rPr>
                      <w:rFonts w:ascii="Cambria Math" w:hAnsi="Cambria Math"/>
                      <w:sz w:val="14"/>
                      <w:szCs w:val="14"/>
                    </w:rPr>
                    <m:t>3</m:t>
                  </m:r>
                </m:sup>
              </m:sSup>
              <m:r>
                <w:rPr>
                  <w:rFonts w:ascii="Cambria Math" w:hAnsi="Cambria Math" w:cs="Times New Roman"/>
                  <w:sz w:val="14"/>
                  <w:szCs w:val="14"/>
                </w:rPr>
                <m:t xml:space="preserve">+ </m:t>
              </m:r>
              <m:r>
                <w:rPr>
                  <w:rFonts w:ascii="Cambria Math" w:hAnsi="Cambria Math"/>
                  <w:sz w:val="14"/>
                  <w:szCs w:val="14"/>
                </w:rPr>
                <m:t>208167.6876</m:t>
              </m:r>
              <m:sSup>
                <m:sSupPr>
                  <m:ctrlPr>
                    <w:rPr>
                      <w:rFonts w:ascii="Cambria Math" w:eastAsia="Times New Roman" w:hAnsi="Cambria Math" w:cs="Times New Roman"/>
                      <w:i/>
                      <w:sz w:val="14"/>
                      <w:szCs w:val="14"/>
                      <w:lang w:val="en-GB" w:eastAsia="en-GB"/>
                    </w:rPr>
                  </m:ctrlPr>
                </m:sSupPr>
                <m:e>
                  <m:r>
                    <w:rPr>
                      <w:rFonts w:ascii="Cambria Math" w:hAnsi="Cambria Math"/>
                      <w:sz w:val="14"/>
                      <w:szCs w:val="14"/>
                    </w:rPr>
                    <m:t>s</m:t>
                  </m:r>
                </m:e>
                <m:sup>
                  <m:r>
                    <w:rPr>
                      <w:rFonts w:ascii="Cambria Math" w:hAnsi="Cambria Math"/>
                      <w:sz w:val="14"/>
                      <w:szCs w:val="14"/>
                    </w:rPr>
                    <m:t>2</m:t>
                  </m:r>
                </m:sup>
              </m:sSup>
              <m:r>
                <w:rPr>
                  <w:rFonts w:ascii="Cambria Math" w:hAnsi="Cambria Math" w:cs="Times New Roman"/>
                  <w:sz w:val="14"/>
                  <w:szCs w:val="14"/>
                </w:rPr>
                <m:t>+603760.2857</m:t>
              </m:r>
              <m:r>
                <w:rPr>
                  <w:rFonts w:ascii="Cambria Math" w:hAnsi="Cambria Math"/>
                  <w:sz w:val="14"/>
                  <w:szCs w:val="14"/>
                </w:rPr>
                <m:t>s+</m:t>
              </m:r>
              <m:r>
                <m:rPr>
                  <m:sty m:val="p"/>
                </m:rPr>
                <w:rPr>
                  <w:rFonts w:ascii="Cambria Math" w:hAnsi="Cambria Math"/>
                  <w:sz w:val="14"/>
                  <w:szCs w:val="14"/>
                </w:rPr>
                <m:t>139981.1644</m:t>
              </m:r>
            </m:den>
          </m:f>
        </m:oMath>
      </m:oMathPara>
    </w:p>
    <w:p w14:paraId="24B53FF9" w14:textId="141AB482" w:rsidR="001E1309" w:rsidRPr="003E3B64" w:rsidRDefault="001E1309" w:rsidP="001E1309">
      <w:pPr>
        <w:rPr>
          <w:sz w:val="16"/>
          <w:szCs w:val="16"/>
        </w:rPr>
      </w:pPr>
      <m:oMathPara>
        <m:oMath>
          <m:r>
            <w:rPr>
              <w:rFonts w:ascii="Cambria Math" w:hAnsi="Cambria Math"/>
              <w:sz w:val="16"/>
              <w:szCs w:val="16"/>
            </w:rPr>
            <w:lastRenderedPageBreak/>
            <m:t>TF=</m:t>
          </m:r>
          <m:f>
            <m:fPr>
              <m:ctrlPr>
                <w:rPr>
                  <w:rFonts w:ascii="Cambria Math" w:eastAsia="Times New Roman" w:hAnsi="Cambria Math" w:cs="Times New Roman"/>
                  <w:i/>
                  <w:sz w:val="16"/>
                  <w:szCs w:val="16"/>
                  <w:lang w:val="en-GB" w:eastAsia="en-GB"/>
                </w:rPr>
              </m:ctrlPr>
            </m:fPr>
            <m:num>
              <m:r>
                <w:rPr>
                  <w:rFonts w:ascii="Cambria Math" w:hAnsi="Cambria Math"/>
                  <w:sz w:val="16"/>
                  <w:szCs w:val="16"/>
                </w:rPr>
                <m:t>(204731.4319</m:t>
              </m:r>
              <m:sSup>
                <m:sSupPr>
                  <m:ctrlPr>
                    <w:rPr>
                      <w:rFonts w:ascii="Cambria Math" w:eastAsia="Times New Roman" w:hAnsi="Cambria Math" w:cs="Times New Roman"/>
                      <w:i/>
                      <w:sz w:val="16"/>
                      <w:szCs w:val="16"/>
                      <w:lang w:val="en-GB" w:eastAsia="en-GB"/>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+586604.0072s+</m:t>
              </m:r>
              <m:r>
                <m:rPr>
                  <m:sty m:val="p"/>
                </m:rPr>
                <w:rPr>
                  <w:rFonts w:ascii="Cambria Math" w:hAnsi="Cambria Math"/>
                  <w:sz w:val="16"/>
                  <w:szCs w:val="16"/>
                </w:rPr>
                <m:t>139981.1644)(</m:t>
              </m:r>
              <m:r>
                <w:rPr>
                  <w:rFonts w:ascii="Cambria Math" w:hAnsi="Cambria Math"/>
                  <w:sz w:val="16"/>
                  <w:szCs w:val="16"/>
                </w:rPr>
                <m:t>2</m:t>
              </m:r>
              <m:sSup>
                <m:sSupPr>
                  <m:ctrlPr>
                    <w:rPr>
                      <w:rFonts w:ascii="Cambria Math" w:hAnsi="Cambria Math" w:cs="Times New Roman"/>
                      <w:i/>
                      <w:sz w:val="16"/>
                      <w:szCs w:val="16"/>
                    </w:rPr>
                  </m:ctrlPr>
                </m:sSupPr>
                <m:e>
                  <m:r>
                    <w:rPr>
                      <w:rFonts w:ascii="Cambria Math" w:hAnsi="Cambria Math"/>
                      <w:sz w:val="16"/>
                      <w:szCs w:val="16"/>
                    </w:rPr>
                    <m:t>s</m:t>
                  </m:r>
                </m:e>
                <m:sup>
                  <m:r>
                    <w:rPr>
                      <w:rFonts w:ascii="Cambria Math" w:hAnsi="Cambria Math"/>
                      <w:sz w:val="16"/>
                      <w:szCs w:val="16"/>
                    </w:rPr>
                    <m:t>4</m:t>
                  </m:r>
                </m:sup>
              </m:sSup>
              <m:r>
                <w:rPr>
                  <w:rFonts w:ascii="Cambria Math" w:hAnsi="Cambria Math" w:cs="Times New Roman"/>
                  <w:sz w:val="16"/>
                  <w:szCs w:val="16"/>
                </w:rPr>
                <m:t>+6863.5114</m:t>
              </m:r>
              <m:sSup>
                <m:sSupPr>
                  <m:ctrlPr>
                    <w:rPr>
                      <w:rFonts w:ascii="Cambria Math" w:eastAsia="Times New Roman" w:hAnsi="Cambria Math" w:cs="Times New Roman"/>
                      <w:i/>
                      <w:sz w:val="16"/>
                      <w:szCs w:val="16"/>
                      <w:lang w:val="en-GB" w:eastAsia="en-GB"/>
                    </w:rPr>
                  </m:ctrlPr>
                </m:sSupPr>
                <m:e>
                  <m:r>
                    <w:rPr>
                      <w:rFonts w:ascii="Cambria Math" w:hAnsi="Cambria Math"/>
                      <w:sz w:val="16"/>
                      <w:szCs w:val="16"/>
                    </w:rPr>
                    <m:t>s</m:t>
                  </m:r>
                </m:e>
                <m:sup>
                  <m:r>
                    <w:rPr>
                      <w:rFonts w:ascii="Cambria Math" w:hAnsi="Cambria Math"/>
                      <w:sz w:val="16"/>
                      <w:szCs w:val="16"/>
                    </w:rPr>
                    <m:t>3</m:t>
                  </m:r>
                </m:sup>
              </m:sSup>
              <m:r>
                <w:rPr>
                  <w:rFonts w:ascii="Cambria Math" w:hAnsi="Cambria Math" w:cs="Times New Roman"/>
                  <w:sz w:val="16"/>
                  <w:szCs w:val="16"/>
                </w:rPr>
                <m:t xml:space="preserve">+ </m:t>
              </m:r>
              <m:r>
                <w:rPr>
                  <w:rFonts w:ascii="Cambria Math" w:hAnsi="Cambria Math"/>
                  <w:sz w:val="16"/>
                  <w:szCs w:val="16"/>
                </w:rPr>
                <m:t>3436.2557</m:t>
              </m:r>
              <m:sSup>
                <m:sSupPr>
                  <m:ctrlPr>
                    <w:rPr>
                      <w:rFonts w:ascii="Cambria Math" w:eastAsia="Times New Roman" w:hAnsi="Cambria Math" w:cs="Times New Roman"/>
                      <w:i/>
                      <w:sz w:val="16"/>
                      <w:szCs w:val="16"/>
                      <w:lang w:val="en-GB" w:eastAsia="en-GB"/>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cs="Times New Roman"/>
                  <w:sz w:val="16"/>
                  <w:szCs w:val="16"/>
                </w:rPr>
                <m:t>+17156.2785</m:t>
              </m:r>
              <m:r>
                <w:rPr>
                  <w:rFonts w:ascii="Cambria Math" w:hAnsi="Cambria Math"/>
                  <w:sz w:val="16"/>
                  <w:szCs w:val="16"/>
                </w:rPr>
                <m:t>s)</m:t>
              </m:r>
            </m:num>
            <m:den>
              <m:r>
                <w:rPr>
                  <w:rFonts w:ascii="Cambria Math" w:hAnsi="Cambria Math"/>
                  <w:sz w:val="16"/>
                  <w:szCs w:val="16"/>
                </w:rPr>
                <m:t>(</m:t>
              </m:r>
              <m:r>
                <w:rPr>
                  <w:rFonts w:ascii="Cambria Math" w:hAnsi="Cambria Math"/>
                  <w:sz w:val="14"/>
                  <w:szCs w:val="14"/>
                </w:rPr>
                <m:t>2</m:t>
              </m:r>
              <m:sSup>
                <m:sSupPr>
                  <m:ctrlPr>
                    <w:rPr>
                      <w:rFonts w:ascii="Cambria Math" w:hAnsi="Cambria Math" w:cs="Times New Roman"/>
                      <w:i/>
                      <w:sz w:val="14"/>
                      <w:szCs w:val="14"/>
                    </w:rPr>
                  </m:ctrlPr>
                </m:sSupPr>
                <m:e>
                  <m:r>
                    <w:rPr>
                      <w:rFonts w:ascii="Cambria Math" w:hAnsi="Cambria Math"/>
                      <w:sz w:val="14"/>
                      <w:szCs w:val="14"/>
                    </w:rPr>
                    <m:t>s</m:t>
                  </m:r>
                </m:e>
                <m:sup>
                  <m:r>
                    <w:rPr>
                      <w:rFonts w:ascii="Cambria Math" w:hAnsi="Cambria Math"/>
                      <w:sz w:val="14"/>
                      <w:szCs w:val="14"/>
                    </w:rPr>
                    <m:t>4</m:t>
                  </m:r>
                </m:sup>
              </m:sSup>
              <m:r>
                <w:rPr>
                  <w:rFonts w:ascii="Cambria Math" w:hAnsi="Cambria Math" w:cs="Times New Roman"/>
                  <w:sz w:val="14"/>
                  <w:szCs w:val="14"/>
                </w:rPr>
                <m:t>+6863.5114</m:t>
              </m:r>
              <m:sSup>
                <m:sSupPr>
                  <m:ctrlPr>
                    <w:rPr>
                      <w:rFonts w:ascii="Cambria Math" w:eastAsia="Times New Roman" w:hAnsi="Cambria Math" w:cs="Times New Roman"/>
                      <w:i/>
                      <w:sz w:val="14"/>
                      <w:szCs w:val="14"/>
                      <w:lang w:val="en-GB" w:eastAsia="en-GB"/>
                    </w:rPr>
                  </m:ctrlPr>
                </m:sSupPr>
                <m:e>
                  <m:r>
                    <w:rPr>
                      <w:rFonts w:ascii="Cambria Math" w:hAnsi="Cambria Math"/>
                      <w:sz w:val="14"/>
                      <w:szCs w:val="14"/>
                    </w:rPr>
                    <m:t>s</m:t>
                  </m:r>
                </m:e>
                <m:sup>
                  <m:r>
                    <w:rPr>
                      <w:rFonts w:ascii="Cambria Math" w:hAnsi="Cambria Math"/>
                      <w:sz w:val="14"/>
                      <w:szCs w:val="14"/>
                    </w:rPr>
                    <m:t>3</m:t>
                  </m:r>
                </m:sup>
              </m:sSup>
              <m:r>
                <w:rPr>
                  <w:rFonts w:ascii="Cambria Math" w:hAnsi="Cambria Math" w:cs="Times New Roman"/>
                  <w:sz w:val="14"/>
                  <w:szCs w:val="14"/>
                </w:rPr>
                <m:t xml:space="preserve">+ </m:t>
              </m:r>
              <m:r>
                <w:rPr>
                  <w:rFonts w:ascii="Cambria Math" w:hAnsi="Cambria Math"/>
                  <w:sz w:val="14"/>
                  <w:szCs w:val="14"/>
                </w:rPr>
                <m:t>3436.2557</m:t>
              </m:r>
              <m:sSup>
                <m:sSupPr>
                  <m:ctrlPr>
                    <w:rPr>
                      <w:rFonts w:ascii="Cambria Math" w:eastAsia="Times New Roman" w:hAnsi="Cambria Math" w:cs="Times New Roman"/>
                      <w:i/>
                      <w:sz w:val="14"/>
                      <w:szCs w:val="14"/>
                      <w:lang w:val="en-GB" w:eastAsia="en-GB"/>
                    </w:rPr>
                  </m:ctrlPr>
                </m:sSupPr>
                <m:e>
                  <m:r>
                    <w:rPr>
                      <w:rFonts w:ascii="Cambria Math" w:hAnsi="Cambria Math"/>
                      <w:sz w:val="14"/>
                      <w:szCs w:val="14"/>
                    </w:rPr>
                    <m:t>s</m:t>
                  </m:r>
                </m:e>
                <m:sup>
                  <m:r>
                    <w:rPr>
                      <w:rFonts w:ascii="Cambria Math" w:hAnsi="Cambria Math"/>
                      <w:sz w:val="14"/>
                      <w:szCs w:val="14"/>
                    </w:rPr>
                    <m:t>2</m:t>
                  </m:r>
                </m:sup>
              </m:sSup>
              <m:r>
                <w:rPr>
                  <w:rFonts w:ascii="Cambria Math" w:hAnsi="Cambria Math" w:cs="Times New Roman"/>
                  <w:sz w:val="14"/>
                  <w:szCs w:val="14"/>
                </w:rPr>
                <m:t>+17156.2785</m:t>
              </m:r>
              <m:r>
                <w:rPr>
                  <w:rFonts w:ascii="Cambria Math" w:hAnsi="Cambria Math"/>
                  <w:sz w:val="14"/>
                  <w:szCs w:val="14"/>
                </w:rPr>
                <m:t>s</m:t>
              </m:r>
              <m:r>
                <w:rPr>
                  <w:rFonts w:ascii="Cambria Math" w:hAnsi="Cambria Math"/>
                  <w:sz w:val="16"/>
                  <w:szCs w:val="16"/>
                </w:rPr>
                <m:t>)(</m:t>
              </m:r>
              <m:r>
                <w:rPr>
                  <w:rFonts w:ascii="Cambria Math" w:hAnsi="Cambria Math"/>
                  <w:sz w:val="14"/>
                  <w:szCs w:val="14"/>
                </w:rPr>
                <m:t>2</m:t>
              </m:r>
              <m:sSup>
                <m:sSupPr>
                  <m:ctrlPr>
                    <w:rPr>
                      <w:rFonts w:ascii="Cambria Math" w:hAnsi="Cambria Math" w:cs="Times New Roman"/>
                      <w:i/>
                      <w:sz w:val="14"/>
                      <w:szCs w:val="14"/>
                    </w:rPr>
                  </m:ctrlPr>
                </m:sSupPr>
                <m:e>
                  <m:r>
                    <w:rPr>
                      <w:rFonts w:ascii="Cambria Math" w:hAnsi="Cambria Math"/>
                      <w:sz w:val="14"/>
                      <w:szCs w:val="14"/>
                    </w:rPr>
                    <m:t>s</m:t>
                  </m:r>
                </m:e>
                <m:sup>
                  <m:r>
                    <w:rPr>
                      <w:rFonts w:ascii="Cambria Math" w:hAnsi="Cambria Math"/>
                      <w:sz w:val="14"/>
                      <w:szCs w:val="14"/>
                    </w:rPr>
                    <m:t>4</m:t>
                  </m:r>
                </m:sup>
              </m:sSup>
              <m:r>
                <w:rPr>
                  <w:rFonts w:ascii="Cambria Math" w:hAnsi="Cambria Math" w:cs="Times New Roman"/>
                  <w:sz w:val="14"/>
                  <w:szCs w:val="14"/>
                </w:rPr>
                <m:t>+6863.5114</m:t>
              </m:r>
              <m:sSup>
                <m:sSupPr>
                  <m:ctrlPr>
                    <w:rPr>
                      <w:rFonts w:ascii="Cambria Math" w:eastAsia="Times New Roman" w:hAnsi="Cambria Math" w:cs="Times New Roman"/>
                      <w:i/>
                      <w:sz w:val="14"/>
                      <w:szCs w:val="14"/>
                      <w:lang w:val="en-GB" w:eastAsia="en-GB"/>
                    </w:rPr>
                  </m:ctrlPr>
                </m:sSupPr>
                <m:e>
                  <m:r>
                    <w:rPr>
                      <w:rFonts w:ascii="Cambria Math" w:hAnsi="Cambria Math"/>
                      <w:sz w:val="14"/>
                      <w:szCs w:val="14"/>
                    </w:rPr>
                    <m:t>s</m:t>
                  </m:r>
                </m:e>
                <m:sup>
                  <m:r>
                    <w:rPr>
                      <w:rFonts w:ascii="Cambria Math" w:hAnsi="Cambria Math"/>
                      <w:sz w:val="14"/>
                      <w:szCs w:val="14"/>
                    </w:rPr>
                    <m:t>3</m:t>
                  </m:r>
                </m:sup>
              </m:sSup>
              <m:r>
                <w:rPr>
                  <w:rFonts w:ascii="Cambria Math" w:hAnsi="Cambria Math" w:cs="Times New Roman"/>
                  <w:sz w:val="14"/>
                  <w:szCs w:val="14"/>
                </w:rPr>
                <m:t xml:space="preserve">+ </m:t>
              </m:r>
              <m:r>
                <w:rPr>
                  <w:rFonts w:ascii="Cambria Math" w:hAnsi="Cambria Math"/>
                  <w:sz w:val="14"/>
                  <w:szCs w:val="14"/>
                </w:rPr>
                <m:t>208167.6876</m:t>
              </m:r>
              <m:sSup>
                <m:sSupPr>
                  <m:ctrlPr>
                    <w:rPr>
                      <w:rFonts w:ascii="Cambria Math" w:eastAsia="Times New Roman" w:hAnsi="Cambria Math" w:cs="Times New Roman"/>
                      <w:i/>
                      <w:sz w:val="14"/>
                      <w:szCs w:val="14"/>
                      <w:lang w:val="en-GB" w:eastAsia="en-GB"/>
                    </w:rPr>
                  </m:ctrlPr>
                </m:sSupPr>
                <m:e>
                  <m:r>
                    <w:rPr>
                      <w:rFonts w:ascii="Cambria Math" w:hAnsi="Cambria Math"/>
                      <w:sz w:val="14"/>
                      <w:szCs w:val="14"/>
                    </w:rPr>
                    <m:t>s</m:t>
                  </m:r>
                </m:e>
                <m:sup>
                  <m:r>
                    <w:rPr>
                      <w:rFonts w:ascii="Cambria Math" w:hAnsi="Cambria Math"/>
                      <w:sz w:val="14"/>
                      <w:szCs w:val="14"/>
                    </w:rPr>
                    <m:t>2</m:t>
                  </m:r>
                </m:sup>
              </m:sSup>
              <m:r>
                <w:rPr>
                  <w:rFonts w:ascii="Cambria Math" w:hAnsi="Cambria Math" w:cs="Times New Roman"/>
                  <w:sz w:val="14"/>
                  <w:szCs w:val="14"/>
                </w:rPr>
                <m:t>+603760.2857</m:t>
              </m:r>
              <m:r>
                <w:rPr>
                  <w:rFonts w:ascii="Cambria Math" w:hAnsi="Cambria Math"/>
                  <w:sz w:val="14"/>
                  <w:szCs w:val="14"/>
                </w:rPr>
                <m:t>s+</m:t>
              </m:r>
              <m:r>
                <m:rPr>
                  <m:sty m:val="p"/>
                </m:rPr>
                <w:rPr>
                  <w:rFonts w:ascii="Cambria Math" w:hAnsi="Cambria Math"/>
                  <w:sz w:val="14"/>
                  <w:szCs w:val="14"/>
                </w:rPr>
                <m:t>139981.1644</m:t>
              </m:r>
              <m:r>
                <w:rPr>
                  <w:rFonts w:ascii="Cambria Math" w:hAnsi="Cambria Math"/>
                  <w:sz w:val="16"/>
                  <w:szCs w:val="16"/>
                </w:rPr>
                <m:t>)</m:t>
              </m:r>
            </m:den>
          </m:f>
        </m:oMath>
      </m:oMathPara>
    </w:p>
    <w:p w14:paraId="7BBB1E6C" w14:textId="548B0AB9" w:rsidR="0012147F" w:rsidRDefault="0012147F" w:rsidP="009313DC"/>
    <w:p w14:paraId="3802D8D8" w14:textId="247D60B6" w:rsidR="004F6A9D" w:rsidRPr="00153E49" w:rsidRDefault="007C1E45" w:rsidP="007C1E45">
      <w:pPr>
        <w:tabs>
          <w:tab w:val="left" w:pos="2112"/>
        </w:tabs>
        <w:rPr>
          <w:sz w:val="18"/>
          <w:szCs w:val="18"/>
        </w:rPr>
      </w:pPr>
      <m:oMath>
        <m:r>
          <w:rPr>
            <w:rFonts w:ascii="Cambria Math" w:hAnsi="Cambria Math"/>
            <w:sz w:val="18"/>
            <w:szCs w:val="18"/>
          </w:rPr>
          <m:t>TF=</m:t>
        </m:r>
        <m:f>
          <m:fPr>
            <m:ctrlPr>
              <w:rPr>
                <w:rFonts w:ascii="Cambria Math" w:hAnsi="Cambria Math"/>
                <w:i/>
                <w:sz w:val="18"/>
                <w:szCs w:val="18"/>
              </w:rPr>
            </m:ctrlPr>
          </m:fPr>
          <m:num>
            <m:r>
              <w:rPr>
                <w:rFonts w:ascii="Cambria Math" w:hAnsi="Cambria Math"/>
                <w:sz w:val="18"/>
                <w:szCs w:val="18"/>
              </w:rPr>
              <m:t>409462.8638</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6</m:t>
                </m:r>
              </m:sup>
            </m:sSup>
            <m:r>
              <w:rPr>
                <w:rFonts w:ascii="Cambria Math" w:hAnsi="Cambria Math"/>
                <w:sz w:val="18"/>
                <w:szCs w:val="18"/>
              </w:rPr>
              <m:t>+1406349724.7938</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5</m:t>
                </m:r>
              </m:sup>
            </m:sSup>
            <m:r>
              <w:rPr>
                <w:rFonts w:ascii="Cambria Math" w:hAnsi="Cambria Math"/>
                <w:sz w:val="18"/>
                <w:szCs w:val="18"/>
              </w:rPr>
              <m:t>+4729952802.8667</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+6488913144.4086</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m:t>
            </m:r>
            <m:sSup>
              <m:sSupPr>
                <m:ctrlPr>
                  <w:rPr>
                    <w:rFonts w:ascii="Cambria Math" w:hAnsi="Cambria Math"/>
                    <w:i/>
                    <w:sz w:val="18"/>
                    <w:szCs w:val="18"/>
                  </w:rPr>
                </m:ctrlPr>
              </m:sSupPr>
              <m:e>
                <m:r>
                  <w:rPr>
                    <w:rFonts w:ascii="Cambria Math" w:hAnsi="Cambria Math"/>
                    <w:sz w:val="18"/>
                    <w:szCs w:val="18"/>
                  </w:rPr>
                  <m:t>10544952790.801s</m:t>
                </m:r>
              </m:e>
              <m:sup>
                <m:r>
                  <w:rPr>
                    <w:rFonts w:ascii="Cambria Math" w:hAnsi="Cambria Math"/>
                    <w:sz w:val="18"/>
                    <w:szCs w:val="18"/>
                  </w:rPr>
                  <m:t>2</m:t>
                </m:r>
              </m:sup>
            </m:sSup>
            <m:r>
              <w:rPr>
                <w:rFonts w:ascii="Cambria Math" w:hAnsi="Cambria Math"/>
                <w:sz w:val="18"/>
                <w:szCs w:val="18"/>
              </w:rPr>
              <m:t>+2401555841.2006s</m:t>
            </m:r>
          </m:num>
          <m:den>
            <m:r>
              <w:rPr>
                <w:rFonts w:ascii="Cambria Math" w:hAnsi="Cambria Math"/>
                <w:sz w:val="18"/>
                <w:szCs w:val="18"/>
              </w:rPr>
              <m:t>4</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8</m:t>
                </m:r>
              </m:sup>
            </m:sSup>
            <m:r>
              <w:rPr>
                <w:rFonts w:ascii="Cambria Math" w:hAnsi="Cambria Math"/>
                <w:sz w:val="18"/>
                <w:szCs w:val="18"/>
              </w:rPr>
              <m:t>+27454.0456</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7</m:t>
                </m:r>
              </m:sup>
            </m:sSup>
            <m:r>
              <w:rPr>
                <w:rFonts w:ascii="Cambria Math" w:hAnsi="Cambria Math"/>
                <w:sz w:val="18"/>
                <w:szCs w:val="18"/>
              </w:rPr>
              <m:t>+47524124.1132</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6</m:t>
                </m:r>
              </m:sup>
            </m:sSup>
            <m:r>
              <w:rPr>
                <w:rFonts w:ascii="Cambria Math" w:hAnsi="Cambria Math"/>
                <w:sz w:val="18"/>
                <w:szCs w:val="18"/>
              </w:rPr>
              <m:t>+</m:t>
            </m:r>
            <m:sSup>
              <m:sSupPr>
                <m:ctrlPr>
                  <w:rPr>
                    <w:rFonts w:ascii="Cambria Math" w:hAnsi="Cambria Math"/>
                    <w:i/>
                    <w:sz w:val="18"/>
                    <w:szCs w:val="18"/>
                  </w:rPr>
                </m:ctrlPr>
              </m:sSupPr>
              <m:e>
                <m:r>
                  <w:rPr>
                    <w:rFonts w:ascii="Cambria Math" w:hAnsi="Cambria Math"/>
                    <w:sz w:val="18"/>
                    <w:szCs w:val="18"/>
                  </w:rPr>
                  <m:t>1429968817.5256s</m:t>
                </m:r>
              </m:e>
              <m:sup>
                <m:r>
                  <w:rPr>
                    <w:rFonts w:ascii="Cambria Math" w:hAnsi="Cambria Math"/>
                    <w:sz w:val="18"/>
                    <w:szCs w:val="18"/>
                  </w:rPr>
                  <m:t>5</m:t>
                </m:r>
              </m:sup>
            </m:sSup>
            <m:r>
              <w:rPr>
                <w:rFonts w:ascii="Cambria Math" w:hAnsi="Cambria Math"/>
                <w:sz w:val="18"/>
                <w:szCs w:val="18"/>
              </w:rPr>
              <m:t>+</m:t>
            </m:r>
            <m:sSup>
              <m:sSupPr>
                <m:ctrlPr>
                  <w:rPr>
                    <w:rFonts w:ascii="Cambria Math" w:hAnsi="Cambria Math"/>
                    <w:i/>
                    <w:sz w:val="18"/>
                    <w:szCs w:val="18"/>
                  </w:rPr>
                </m:ctrlPr>
              </m:sSupPr>
              <m:e>
                <m:r>
                  <w:rPr>
                    <w:rFonts w:ascii="Cambria Math" w:hAnsi="Cambria Math"/>
                    <w:sz w:val="18"/>
                    <w:szCs w:val="18"/>
                  </w:rPr>
                  <m:t>4977265282.2356s</m:t>
                </m:r>
              </m:e>
              <m:sup>
                <m:r>
                  <w:rPr>
                    <w:rFonts w:ascii="Cambria Math" w:hAnsi="Cambria Math"/>
                    <w:sz w:val="18"/>
                    <w:szCs w:val="18"/>
                  </w:rPr>
                  <m:t>4</m:t>
                </m:r>
              </m:sup>
            </m:sSup>
            <m:r>
              <w:rPr>
                <w:rFonts w:ascii="Cambria Math" w:hAnsi="Cambria Math"/>
                <w:sz w:val="18"/>
                <w:szCs w:val="18"/>
              </w:rPr>
              <m:t>+</m:t>
            </m:r>
            <m:sSup>
              <m:sSupPr>
                <m:ctrlPr>
                  <w:rPr>
                    <w:rFonts w:ascii="Cambria Math" w:hAnsi="Cambria Math"/>
                    <w:i/>
                    <w:sz w:val="18"/>
                    <w:szCs w:val="18"/>
                  </w:rPr>
                </m:ctrlPr>
              </m:sSupPr>
              <m:e>
                <m:r>
                  <w:rPr>
                    <w:rFonts w:ascii="Cambria Math" w:hAnsi="Cambria Math"/>
                    <w:sz w:val="18"/>
                    <w:szCs w:val="18"/>
                  </w:rPr>
                  <m:t>6606819863.9814s</m:t>
                </m:r>
              </m:e>
              <m:sup>
                <m:r>
                  <w:rPr>
                    <w:rFonts w:ascii="Cambria Math" w:hAnsi="Cambria Math"/>
                    <w:sz w:val="18"/>
                    <w:szCs w:val="18"/>
                  </w:rPr>
                  <m:t>3</m:t>
                </m:r>
              </m:sup>
            </m:sSup>
            <m:r>
              <w:rPr>
                <w:rFonts w:ascii="Cambria Math" w:hAnsi="Cambria Math"/>
                <w:sz w:val="18"/>
                <w:szCs w:val="18"/>
              </w:rPr>
              <m:t>+</m:t>
            </m:r>
            <m:sSup>
              <m:sSupPr>
                <m:ctrlPr>
                  <w:rPr>
                    <w:rFonts w:ascii="Cambria Math" w:hAnsi="Cambria Math"/>
                    <w:i/>
                    <w:sz w:val="18"/>
                    <w:szCs w:val="18"/>
                  </w:rPr>
                </m:ctrlPr>
              </m:sSupPr>
              <m:e>
                <m:r>
                  <w:rPr>
                    <w:rFonts w:ascii="Cambria Math" w:hAnsi="Cambria Math"/>
                    <w:sz w:val="18"/>
                    <w:szCs w:val="18"/>
                  </w:rPr>
                  <m:t>10839290682.77s</m:t>
                </m:r>
              </m:e>
              <m:sup>
                <m:r>
                  <w:rPr>
                    <w:rFonts w:ascii="Cambria Math" w:hAnsi="Cambria Math"/>
                    <w:sz w:val="18"/>
                    <w:szCs w:val="18"/>
                  </w:rPr>
                  <m:t>2</m:t>
                </m:r>
              </m:sup>
            </m:sSup>
            <m:r>
              <w:rPr>
                <w:rFonts w:ascii="Cambria Math" w:hAnsi="Cambria Math"/>
                <w:sz w:val="18"/>
                <w:szCs w:val="18"/>
              </w:rPr>
              <m:t>+2401555841.2006s</m:t>
            </m:r>
          </m:den>
        </m:f>
      </m:oMath>
      <w:r w:rsidR="001E1309" w:rsidRPr="00153E49">
        <w:rPr>
          <w:sz w:val="18"/>
          <w:szCs w:val="18"/>
        </w:rPr>
        <w:tab/>
      </w:r>
    </w:p>
    <w:p w14:paraId="0A8D2D69" w14:textId="169F004A" w:rsidR="00A275C3" w:rsidRDefault="00A275C3" w:rsidP="007A582E">
      <w:pPr>
        <w:rPr>
          <w:lang w:val="en-GB"/>
        </w:rPr>
      </w:pPr>
    </w:p>
    <w:p w14:paraId="6CDAD36C" w14:textId="1D599B8D" w:rsidR="00A275C3" w:rsidRDefault="00B2628C" w:rsidP="007A582E">
      <w:pPr>
        <w:rPr>
          <w:lang w:val="en-GB"/>
        </w:rPr>
      </w:pPr>
      <w:r>
        <w:rPr>
          <w:lang w:val="en-GB"/>
        </w:rPr>
        <w:t xml:space="preserve">The system can now be redrawn as seen in </w:t>
      </w:r>
      <w:r>
        <w:rPr>
          <w:lang w:val="en-GB"/>
        </w:rPr>
        <w:fldChar w:fldCharType="begin"/>
      </w:r>
      <w:r>
        <w:rPr>
          <w:lang w:val="en-GB"/>
        </w:rPr>
        <w:instrText xml:space="preserve"> REF _Ref43116673 \h </w:instrText>
      </w:r>
      <w:r>
        <w:rPr>
          <w:lang w:val="en-GB"/>
        </w:rPr>
      </w:r>
      <w:r>
        <w:rPr>
          <w:lang w:val="en-GB"/>
        </w:rPr>
        <w:fldChar w:fldCharType="separate"/>
      </w:r>
      <w:r>
        <w:t xml:space="preserve">Figure </w:t>
      </w:r>
      <w:r>
        <w:rPr>
          <w:noProof/>
        </w:rPr>
        <w:t>14</w:t>
      </w:r>
      <w:r>
        <w:rPr>
          <w:lang w:val="en-GB"/>
        </w:rPr>
        <w:fldChar w:fldCharType="end"/>
      </w:r>
      <w:r>
        <w:rPr>
          <w:lang w:val="en-GB"/>
        </w:rPr>
        <w:t>.</w:t>
      </w:r>
    </w:p>
    <w:p w14:paraId="302ABD59" w14:textId="32E1CDB8" w:rsidR="00A275C3" w:rsidRDefault="00AD3B1F" w:rsidP="007A582E">
      <w:pPr>
        <w:rPr>
          <w:lang w:val="en-GB"/>
        </w:rPr>
      </w:pPr>
      <w:r>
        <w:rPr>
          <w:noProof/>
          <w:lang w:val="en-GB"/>
        </w:rPr>
        <mc:AlternateContent>
          <mc:Choice Requires="wps">
            <w:drawing>
              <wp:anchor distT="0" distB="0" distL="114300" distR="114300" simplePos="0" relativeHeight="251726848" behindDoc="0" locked="0" layoutInCell="1" allowOverlap="1" wp14:anchorId="1B9DDB92" wp14:editId="08D6687E">
                <wp:simplePos x="0" y="0"/>
                <wp:positionH relativeFrom="column">
                  <wp:posOffset>5405755</wp:posOffset>
                </wp:positionH>
                <wp:positionV relativeFrom="paragraph">
                  <wp:posOffset>358775</wp:posOffset>
                </wp:positionV>
                <wp:extent cx="133985" cy="0"/>
                <wp:effectExtent l="0" t="76200" r="18415" b="95250"/>
                <wp:wrapNone/>
                <wp:docPr id="46" name="Straight Arrow Connector 46"/>
                <wp:cNvGraphicFramePr/>
                <a:graphic xmlns:a="http://schemas.openxmlformats.org/drawingml/2006/main">
                  <a:graphicData uri="http://schemas.microsoft.com/office/word/2010/wordprocessingShape">
                    <wps:wsp>
                      <wps:cNvCnPr/>
                      <wps:spPr>
                        <a:xfrm>
                          <a:off x="0" y="0"/>
                          <a:ext cx="13398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55874F6" id="Straight Arrow Connector 46" o:spid="_x0000_s1026" type="#_x0000_t32" style="position:absolute;margin-left:425.65pt;margin-top:28.25pt;width:10.55pt;height:0;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" strokecolor="black [3200]" strokeweight=".5pt">
                <v:stroke endarrow="block" joinstyle="miter"/>
              </v:shape>
            </w:pict>
          </mc:Fallback>
        </mc:AlternateContent>
      </w:r>
      <w:r>
        <w:rPr>
          <w:noProof/>
          <w:lang w:val="en-GB"/>
        </w:rPr>
        <mc:AlternateContent>
          <mc:Choice Requires="wps">
            <w:drawing>
              <wp:anchor distT="0" distB="0" distL="114300" distR="114300" simplePos="0" relativeHeight="251725824" behindDoc="0" locked="0" layoutInCell="1" allowOverlap="1" wp14:anchorId="6C8C20C6" wp14:editId="7597E265">
                <wp:simplePos x="0" y="0"/>
                <wp:positionH relativeFrom="column">
                  <wp:posOffset>320040</wp:posOffset>
                </wp:positionH>
                <wp:positionV relativeFrom="paragraph">
                  <wp:posOffset>358775</wp:posOffset>
                </wp:positionV>
                <wp:extent cx="281940" cy="0"/>
                <wp:effectExtent l="0" t="76200" r="22860" b="95250"/>
                <wp:wrapNone/>
                <wp:docPr id="45" name="Straight Arrow Connector 45"/>
                <wp:cNvGraphicFramePr/>
                <a:graphic xmlns:a="http://schemas.openxmlformats.org/drawingml/2006/main">
                  <a:graphicData uri="http://schemas.microsoft.com/office/word/2010/wordprocessingShape">
                    <wps:wsp>
                      <wps:cNvCnPr/>
                      <wps:spPr>
                        <a:xfrm>
                          <a:off x="0" y="0"/>
                          <a:ext cx="2819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11B9636" id="Straight Arrow Connector 45" o:spid="_x0000_s1026" type="#_x0000_t32" style="position:absolute;margin-left:25.2pt;margin-top:28.25pt;width:22.2pt;height:0;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" strokecolor="black [3200]" strokeweight=".5pt">
                <v:stroke endarrow="block" joinstyle="miter"/>
              </v:shape>
            </w:pict>
          </mc:Fallback>
        </mc:AlternateContent>
      </w:r>
      <w:r w:rsidR="007C1E45" w:rsidRPr="00A275C3">
        <w:rPr>
          <w:noProof/>
          <w:lang w:val="en-GB"/>
        </w:rPr>
        <mc:AlternateContent>
          <mc:Choice Requires="wps">
            <w:drawing>
              <wp:anchor distT="45720" distB="45720" distL="114300" distR="114300" simplePos="0" relativeHeight="251698176" behindDoc="1" locked="0" layoutInCell="1" allowOverlap="1" wp14:anchorId="0AD37F45" wp14:editId="5E58269C">
                <wp:simplePos x="0" y="0"/>
                <wp:positionH relativeFrom="margin">
                  <wp:posOffset>593090</wp:posOffset>
                </wp:positionH>
                <wp:positionV relativeFrom="paragraph">
                  <wp:posOffset>164465</wp:posOffset>
                </wp:positionV>
                <wp:extent cx="4811395" cy="426720"/>
                <wp:effectExtent l="0" t="0" r="27305" b="11430"/>
                <wp:wrapTight wrapText="bothSides">
                  <wp:wrapPolygon edited="0">
                    <wp:start x="0" y="0"/>
                    <wp:lineTo x="0" y="21214"/>
                    <wp:lineTo x="21637" y="21214"/>
                    <wp:lineTo x="21637" y="0"/>
                    <wp:lineTo x="0" y="0"/>
                  </wp:wrapPolygon>
                </wp:wrapTight>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1395" cy="426720"/>
                        </a:xfrm>
                        <a:prstGeom prst="rect">
                          <a:avLst/>
                        </a:prstGeom>
                        <a:solidFill>
                          <a:srgbClr val="FFFFFF"/>
                        </a:solidFill>
                        <a:ln w="9525">
                          <a:solidFill>
                            <a:srgbClr val="000000"/>
                          </a:solidFill>
                          <a:miter lim="800000"/>
                          <a:headEnd/>
                          <a:tailEnd/>
                        </a:ln>
                      </wps:spPr>
                      <wps:txbx>
                        <w:txbxContent>
                          <w:p w14:paraId="075D8D3F" w14:textId="2B637E03" w:rsidR="0070509D" w:rsidRPr="00A9249A" w:rsidRDefault="0070509D" w:rsidP="00B2628C">
                            <w:pPr>
                              <w:rPr>
                                <w:sz w:val="11"/>
                                <w:szCs w:val="11"/>
                              </w:rPr>
                            </w:pPr>
                            <m:oMathPara>
                              <m:oMath>
                                <m:f>
                                  <m:fPr>
                                    <m:ctrlPr>
                                      <w:rPr>
                                        <w:rFonts w:ascii="Cambria Math" w:hAnsi="Cambria Math"/>
                                        <w:i/>
                                        <w:sz w:val="11"/>
                                        <w:szCs w:val="11"/>
                                      </w:rPr>
                                    </m:ctrlPr>
                                  </m:fPr>
                                  <m:num>
                                    <m:r>
                                      <w:rPr>
                                        <w:rFonts w:ascii="Cambria Math" w:hAnsi="Cambria Math"/>
                                        <w:sz w:val="11"/>
                                        <w:szCs w:val="11"/>
                                      </w:rPr>
                                      <m:t>409462.8638</m:t>
                                    </m:r>
                                    <m:sSup>
                                      <m:sSupPr>
                                        <m:ctrlPr>
                                          <w:rPr>
                                            <w:rFonts w:ascii="Cambria Math" w:hAnsi="Cambria Math"/>
                                            <w:i/>
                                            <w:sz w:val="11"/>
                                            <w:szCs w:val="11"/>
                                          </w:rPr>
                                        </m:ctrlPr>
                                      </m:sSupPr>
                                      <m:e>
                                        <m:r>
                                          <w:rPr>
                                            <w:rFonts w:ascii="Cambria Math" w:hAnsi="Cambria Math"/>
                                            <w:sz w:val="11"/>
                                            <w:szCs w:val="11"/>
                                          </w:rPr>
                                          <m:t>s</m:t>
                                        </m:r>
                                      </m:e>
                                      <m:sup>
                                        <m:r>
                                          <w:rPr>
                                            <w:rFonts w:ascii="Cambria Math" w:hAnsi="Cambria Math"/>
                                            <w:sz w:val="11"/>
                                            <w:szCs w:val="11"/>
                                          </w:rPr>
                                          <m:t>6</m:t>
                                        </m:r>
                                      </m:sup>
                                    </m:sSup>
                                    <m:r>
                                      <w:rPr>
                                        <w:rFonts w:ascii="Cambria Math" w:hAnsi="Cambria Math"/>
                                        <w:sz w:val="11"/>
                                        <w:szCs w:val="11"/>
                                      </w:rPr>
                                      <m:t>+1406349724.7938</m:t>
                                    </m:r>
                                    <m:sSup>
                                      <m:sSupPr>
                                        <m:ctrlPr>
                                          <w:rPr>
                                            <w:rFonts w:ascii="Cambria Math" w:hAnsi="Cambria Math"/>
                                            <w:i/>
                                            <w:sz w:val="11"/>
                                            <w:szCs w:val="11"/>
                                          </w:rPr>
                                        </m:ctrlPr>
                                      </m:sSupPr>
                                      <m:e>
                                        <m:r>
                                          <w:rPr>
                                            <w:rFonts w:ascii="Cambria Math" w:hAnsi="Cambria Math"/>
                                            <w:sz w:val="11"/>
                                            <w:szCs w:val="11"/>
                                          </w:rPr>
                                          <m:t>s</m:t>
                                        </m:r>
                                      </m:e>
                                      <m:sup>
                                        <m:r>
                                          <w:rPr>
                                            <w:rFonts w:ascii="Cambria Math" w:hAnsi="Cambria Math"/>
                                            <w:sz w:val="11"/>
                                            <w:szCs w:val="11"/>
                                          </w:rPr>
                                          <m:t>5</m:t>
                                        </m:r>
                                      </m:sup>
                                    </m:sSup>
                                    <m:r>
                                      <w:rPr>
                                        <w:rFonts w:ascii="Cambria Math" w:hAnsi="Cambria Math"/>
                                        <w:sz w:val="11"/>
                                        <w:szCs w:val="11"/>
                                      </w:rPr>
                                      <m:t>+4729952802.8667</m:t>
                                    </m:r>
                                    <m:sSup>
                                      <m:sSupPr>
                                        <m:ctrlPr>
                                          <w:rPr>
                                            <w:rFonts w:ascii="Cambria Math" w:hAnsi="Cambria Math"/>
                                            <w:i/>
                                            <w:sz w:val="11"/>
                                            <w:szCs w:val="11"/>
                                          </w:rPr>
                                        </m:ctrlPr>
                                      </m:sSupPr>
                                      <m:e>
                                        <m:r>
                                          <w:rPr>
                                            <w:rFonts w:ascii="Cambria Math" w:hAnsi="Cambria Math"/>
                                            <w:sz w:val="11"/>
                                            <w:szCs w:val="11"/>
                                          </w:rPr>
                                          <m:t>s</m:t>
                                        </m:r>
                                      </m:e>
                                      <m:sup>
                                        <m:r>
                                          <w:rPr>
                                            <w:rFonts w:ascii="Cambria Math" w:hAnsi="Cambria Math"/>
                                            <w:sz w:val="11"/>
                                            <w:szCs w:val="11"/>
                                          </w:rPr>
                                          <m:t>4</m:t>
                                        </m:r>
                                      </m:sup>
                                    </m:sSup>
                                    <m:r>
                                      <w:rPr>
                                        <w:rFonts w:ascii="Cambria Math" w:hAnsi="Cambria Math"/>
                                        <w:sz w:val="11"/>
                                        <w:szCs w:val="11"/>
                                      </w:rPr>
                                      <m:t>+6488913144.4086</m:t>
                                    </m:r>
                                    <m:sSup>
                                      <m:sSupPr>
                                        <m:ctrlPr>
                                          <w:rPr>
                                            <w:rFonts w:ascii="Cambria Math" w:hAnsi="Cambria Math"/>
                                            <w:i/>
                                            <w:sz w:val="11"/>
                                            <w:szCs w:val="11"/>
                                          </w:rPr>
                                        </m:ctrlPr>
                                      </m:sSupPr>
                                      <m:e>
                                        <m:r>
                                          <w:rPr>
                                            <w:rFonts w:ascii="Cambria Math" w:hAnsi="Cambria Math"/>
                                            <w:sz w:val="11"/>
                                            <w:szCs w:val="11"/>
                                          </w:rPr>
                                          <m:t>s</m:t>
                                        </m:r>
                                      </m:e>
                                      <m:sup>
                                        <m:r>
                                          <w:rPr>
                                            <w:rFonts w:ascii="Cambria Math" w:hAnsi="Cambria Math"/>
                                            <w:sz w:val="11"/>
                                            <w:szCs w:val="11"/>
                                          </w:rPr>
                                          <m:t>3</m:t>
                                        </m:r>
                                      </m:sup>
                                    </m:sSup>
                                    <m:r>
                                      <w:rPr>
                                        <w:rFonts w:ascii="Cambria Math" w:hAnsi="Cambria Math"/>
                                        <w:sz w:val="11"/>
                                        <w:szCs w:val="11"/>
                                      </w:rPr>
                                      <m:t>+</m:t>
                                    </m:r>
                                    <m:sSup>
                                      <m:sSupPr>
                                        <m:ctrlPr>
                                          <w:rPr>
                                            <w:rFonts w:ascii="Cambria Math" w:hAnsi="Cambria Math"/>
                                            <w:i/>
                                            <w:sz w:val="11"/>
                                            <w:szCs w:val="11"/>
                                          </w:rPr>
                                        </m:ctrlPr>
                                      </m:sSupPr>
                                      <m:e>
                                        <m:r>
                                          <w:rPr>
                                            <w:rFonts w:ascii="Cambria Math" w:hAnsi="Cambria Math"/>
                                            <w:sz w:val="11"/>
                                            <w:szCs w:val="11"/>
                                          </w:rPr>
                                          <m:t>10544952790.801s</m:t>
                                        </m:r>
                                      </m:e>
                                      <m:sup>
                                        <m:r>
                                          <w:rPr>
                                            <w:rFonts w:ascii="Cambria Math" w:hAnsi="Cambria Math"/>
                                            <w:sz w:val="11"/>
                                            <w:szCs w:val="11"/>
                                          </w:rPr>
                                          <m:t>2</m:t>
                                        </m:r>
                                      </m:sup>
                                    </m:sSup>
                                    <m:r>
                                      <w:rPr>
                                        <w:rFonts w:ascii="Cambria Math" w:hAnsi="Cambria Math"/>
                                        <w:sz w:val="11"/>
                                        <w:szCs w:val="11"/>
                                      </w:rPr>
                                      <m:t>+2401555841.2006s</m:t>
                                    </m:r>
                                  </m:num>
                                  <m:den>
                                    <m:r>
                                      <w:rPr>
                                        <w:rFonts w:ascii="Cambria Math" w:hAnsi="Cambria Math"/>
                                        <w:sz w:val="11"/>
                                        <w:szCs w:val="11"/>
                                      </w:rPr>
                                      <m:t>4</m:t>
                                    </m:r>
                                    <m:sSup>
                                      <m:sSupPr>
                                        <m:ctrlPr>
                                          <w:rPr>
                                            <w:rFonts w:ascii="Cambria Math" w:hAnsi="Cambria Math"/>
                                            <w:i/>
                                            <w:sz w:val="11"/>
                                            <w:szCs w:val="11"/>
                                          </w:rPr>
                                        </m:ctrlPr>
                                      </m:sSupPr>
                                      <m:e>
                                        <m:r>
                                          <w:rPr>
                                            <w:rFonts w:ascii="Cambria Math" w:hAnsi="Cambria Math"/>
                                            <w:sz w:val="11"/>
                                            <w:szCs w:val="11"/>
                                          </w:rPr>
                                          <m:t>s</m:t>
                                        </m:r>
                                      </m:e>
                                      <m:sup>
                                        <m:r>
                                          <w:rPr>
                                            <w:rFonts w:ascii="Cambria Math" w:hAnsi="Cambria Math"/>
                                            <w:sz w:val="11"/>
                                            <w:szCs w:val="11"/>
                                          </w:rPr>
                                          <m:t>8</m:t>
                                        </m:r>
                                      </m:sup>
                                    </m:sSup>
                                    <m:r>
                                      <w:rPr>
                                        <w:rFonts w:ascii="Cambria Math" w:hAnsi="Cambria Math"/>
                                        <w:sz w:val="11"/>
                                        <w:szCs w:val="11"/>
                                      </w:rPr>
                                      <m:t>+27454.0456</m:t>
                                    </m:r>
                                    <m:sSup>
                                      <m:sSupPr>
                                        <m:ctrlPr>
                                          <w:rPr>
                                            <w:rFonts w:ascii="Cambria Math" w:hAnsi="Cambria Math"/>
                                            <w:i/>
                                            <w:sz w:val="11"/>
                                            <w:szCs w:val="11"/>
                                          </w:rPr>
                                        </m:ctrlPr>
                                      </m:sSupPr>
                                      <m:e>
                                        <m:r>
                                          <w:rPr>
                                            <w:rFonts w:ascii="Cambria Math" w:hAnsi="Cambria Math"/>
                                            <w:sz w:val="11"/>
                                            <w:szCs w:val="11"/>
                                          </w:rPr>
                                          <m:t>s</m:t>
                                        </m:r>
                                      </m:e>
                                      <m:sup>
                                        <m:r>
                                          <w:rPr>
                                            <w:rFonts w:ascii="Cambria Math" w:hAnsi="Cambria Math"/>
                                            <w:sz w:val="11"/>
                                            <w:szCs w:val="11"/>
                                          </w:rPr>
                                          <m:t>7</m:t>
                                        </m:r>
                                      </m:sup>
                                    </m:sSup>
                                    <m:r>
                                      <w:rPr>
                                        <w:rFonts w:ascii="Cambria Math" w:hAnsi="Cambria Math"/>
                                        <w:sz w:val="11"/>
                                        <w:szCs w:val="11"/>
                                      </w:rPr>
                                      <m:t>+47524124.1132</m:t>
                                    </m:r>
                                    <m:sSup>
                                      <m:sSupPr>
                                        <m:ctrlPr>
                                          <w:rPr>
                                            <w:rFonts w:ascii="Cambria Math" w:hAnsi="Cambria Math"/>
                                            <w:i/>
                                            <w:sz w:val="11"/>
                                            <w:szCs w:val="11"/>
                                          </w:rPr>
                                        </m:ctrlPr>
                                      </m:sSupPr>
                                      <m:e>
                                        <m:r>
                                          <w:rPr>
                                            <w:rFonts w:ascii="Cambria Math" w:hAnsi="Cambria Math"/>
                                            <w:sz w:val="11"/>
                                            <w:szCs w:val="11"/>
                                          </w:rPr>
                                          <m:t>s</m:t>
                                        </m:r>
                                      </m:e>
                                      <m:sup>
                                        <m:r>
                                          <w:rPr>
                                            <w:rFonts w:ascii="Cambria Math" w:hAnsi="Cambria Math"/>
                                            <w:sz w:val="11"/>
                                            <w:szCs w:val="11"/>
                                          </w:rPr>
                                          <m:t>6</m:t>
                                        </m:r>
                                      </m:sup>
                                    </m:sSup>
                                    <m:r>
                                      <w:rPr>
                                        <w:rFonts w:ascii="Cambria Math" w:hAnsi="Cambria Math"/>
                                        <w:sz w:val="11"/>
                                        <w:szCs w:val="11"/>
                                      </w:rPr>
                                      <m:t>+</m:t>
                                    </m:r>
                                    <m:sSup>
                                      <m:sSupPr>
                                        <m:ctrlPr>
                                          <w:rPr>
                                            <w:rFonts w:ascii="Cambria Math" w:hAnsi="Cambria Math"/>
                                            <w:i/>
                                            <w:sz w:val="11"/>
                                            <w:szCs w:val="11"/>
                                          </w:rPr>
                                        </m:ctrlPr>
                                      </m:sSupPr>
                                      <m:e>
                                        <m:r>
                                          <w:rPr>
                                            <w:rFonts w:ascii="Cambria Math" w:hAnsi="Cambria Math"/>
                                            <w:sz w:val="11"/>
                                            <w:szCs w:val="11"/>
                                          </w:rPr>
                                          <m:t>1429968817.5256s</m:t>
                                        </m:r>
                                      </m:e>
                                      <m:sup>
                                        <m:r>
                                          <w:rPr>
                                            <w:rFonts w:ascii="Cambria Math" w:hAnsi="Cambria Math"/>
                                            <w:sz w:val="11"/>
                                            <w:szCs w:val="11"/>
                                          </w:rPr>
                                          <m:t>5</m:t>
                                        </m:r>
                                      </m:sup>
                                    </m:sSup>
                                    <m:r>
                                      <w:rPr>
                                        <w:rFonts w:ascii="Cambria Math" w:hAnsi="Cambria Math"/>
                                        <w:sz w:val="11"/>
                                        <w:szCs w:val="11"/>
                                      </w:rPr>
                                      <m:t>+</m:t>
                                    </m:r>
                                    <m:sSup>
                                      <m:sSupPr>
                                        <m:ctrlPr>
                                          <w:rPr>
                                            <w:rFonts w:ascii="Cambria Math" w:hAnsi="Cambria Math"/>
                                            <w:i/>
                                            <w:sz w:val="11"/>
                                            <w:szCs w:val="11"/>
                                          </w:rPr>
                                        </m:ctrlPr>
                                      </m:sSupPr>
                                      <m:e>
                                        <m:r>
                                          <w:rPr>
                                            <w:rFonts w:ascii="Cambria Math" w:hAnsi="Cambria Math"/>
                                            <w:sz w:val="11"/>
                                            <w:szCs w:val="11"/>
                                          </w:rPr>
                                          <m:t>4977265282.2356s</m:t>
                                        </m:r>
                                      </m:e>
                                      <m:sup>
                                        <m:r>
                                          <w:rPr>
                                            <w:rFonts w:ascii="Cambria Math" w:hAnsi="Cambria Math"/>
                                            <w:sz w:val="11"/>
                                            <w:szCs w:val="11"/>
                                          </w:rPr>
                                          <m:t>4</m:t>
                                        </m:r>
                                      </m:sup>
                                    </m:sSup>
                                    <m:r>
                                      <w:rPr>
                                        <w:rFonts w:ascii="Cambria Math" w:hAnsi="Cambria Math"/>
                                        <w:sz w:val="11"/>
                                        <w:szCs w:val="11"/>
                                      </w:rPr>
                                      <m:t>+</m:t>
                                    </m:r>
                                    <m:sSup>
                                      <m:sSupPr>
                                        <m:ctrlPr>
                                          <w:rPr>
                                            <w:rFonts w:ascii="Cambria Math" w:hAnsi="Cambria Math"/>
                                            <w:i/>
                                            <w:sz w:val="11"/>
                                            <w:szCs w:val="11"/>
                                          </w:rPr>
                                        </m:ctrlPr>
                                      </m:sSupPr>
                                      <m:e>
                                        <m:r>
                                          <w:rPr>
                                            <w:rFonts w:ascii="Cambria Math" w:hAnsi="Cambria Math"/>
                                            <w:sz w:val="11"/>
                                            <w:szCs w:val="11"/>
                                          </w:rPr>
                                          <m:t>6606819863.9814s</m:t>
                                        </m:r>
                                      </m:e>
                                      <m:sup>
                                        <m:r>
                                          <w:rPr>
                                            <w:rFonts w:ascii="Cambria Math" w:hAnsi="Cambria Math"/>
                                            <w:sz w:val="11"/>
                                            <w:szCs w:val="11"/>
                                          </w:rPr>
                                          <m:t>3</m:t>
                                        </m:r>
                                      </m:sup>
                                    </m:sSup>
                                    <m:r>
                                      <w:rPr>
                                        <w:rFonts w:ascii="Cambria Math" w:hAnsi="Cambria Math"/>
                                        <w:sz w:val="11"/>
                                        <w:szCs w:val="11"/>
                                      </w:rPr>
                                      <m:t>+</m:t>
                                    </m:r>
                                    <m:sSup>
                                      <m:sSupPr>
                                        <m:ctrlPr>
                                          <w:rPr>
                                            <w:rFonts w:ascii="Cambria Math" w:hAnsi="Cambria Math"/>
                                            <w:i/>
                                            <w:sz w:val="11"/>
                                            <w:szCs w:val="11"/>
                                          </w:rPr>
                                        </m:ctrlPr>
                                      </m:sSupPr>
                                      <m:e>
                                        <m:r>
                                          <w:rPr>
                                            <w:rFonts w:ascii="Cambria Math" w:hAnsi="Cambria Math"/>
                                            <w:sz w:val="11"/>
                                            <w:szCs w:val="11"/>
                                          </w:rPr>
                                          <m:t>10839290682.77s</m:t>
                                        </m:r>
                                      </m:e>
                                      <m:sup>
                                        <m:r>
                                          <w:rPr>
                                            <w:rFonts w:ascii="Cambria Math" w:hAnsi="Cambria Math"/>
                                            <w:sz w:val="11"/>
                                            <w:szCs w:val="11"/>
                                          </w:rPr>
                                          <m:t>2</m:t>
                                        </m:r>
                                      </m:sup>
                                    </m:sSup>
                                    <m:r>
                                      <w:rPr>
                                        <w:rFonts w:ascii="Cambria Math" w:hAnsi="Cambria Math"/>
                                        <w:sz w:val="11"/>
                                        <w:szCs w:val="11"/>
                                      </w:rPr>
                                      <m:t>+2401555841.2006s</m:t>
                                    </m:r>
                                  </m:den>
                                </m:f>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D37F45" id="_x0000_s1033" type="#_x0000_t202" style="position:absolute;margin-left:46.7pt;margin-top:12.95pt;width:378.85pt;height:33.6pt;z-index:-251618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P/0JwIAAEw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">
                <v:textbox>
                  <w:txbxContent>
                    <w:p w14:paraId="075D8D3F" w14:textId="2B637E03" w:rsidR="0070509D" w:rsidRPr="00A9249A" w:rsidRDefault="0070509D" w:rsidP="00B2628C">
                      <w:pPr>
                        <w:rPr>
                          <w:sz w:val="11"/>
                          <w:szCs w:val="11"/>
                        </w:rPr>
                      </w:pPr>
                      <m:oMathPara>
                        <m:oMath>
                          <m:f>
                            <m:fPr>
                              <m:ctrlPr>
                                <w:rPr>
                                  <w:rFonts w:ascii="Cambria Math" w:hAnsi="Cambria Math"/>
                                  <w:i/>
                                  <w:sz w:val="11"/>
                                  <w:szCs w:val="11"/>
                                </w:rPr>
                              </m:ctrlPr>
                            </m:fPr>
                            <m:num>
                              <m:r>
                                <w:rPr>
                                  <w:rFonts w:ascii="Cambria Math" w:hAnsi="Cambria Math"/>
                                  <w:sz w:val="11"/>
                                  <w:szCs w:val="11"/>
                                </w:rPr>
                                <m:t>409462.8638</m:t>
                              </m:r>
                              <m:sSup>
                                <m:sSupPr>
                                  <m:ctrlPr>
                                    <w:rPr>
                                      <w:rFonts w:ascii="Cambria Math" w:hAnsi="Cambria Math"/>
                                      <w:i/>
                                      <w:sz w:val="11"/>
                                      <w:szCs w:val="11"/>
                                    </w:rPr>
                                  </m:ctrlPr>
                                </m:sSupPr>
                                <m:e>
                                  <m:r>
                                    <w:rPr>
                                      <w:rFonts w:ascii="Cambria Math" w:hAnsi="Cambria Math"/>
                                      <w:sz w:val="11"/>
                                      <w:szCs w:val="11"/>
                                    </w:rPr>
                                    <m:t>s</m:t>
                                  </m:r>
                                </m:e>
                                <m:sup>
                                  <m:r>
                                    <w:rPr>
                                      <w:rFonts w:ascii="Cambria Math" w:hAnsi="Cambria Math"/>
                                      <w:sz w:val="11"/>
                                      <w:szCs w:val="11"/>
                                    </w:rPr>
                                    <m:t>6</m:t>
                                  </m:r>
                                </m:sup>
                              </m:sSup>
                              <m:r>
                                <w:rPr>
                                  <w:rFonts w:ascii="Cambria Math" w:hAnsi="Cambria Math"/>
                                  <w:sz w:val="11"/>
                                  <w:szCs w:val="11"/>
                                </w:rPr>
                                <m:t>+1406349724.7938</m:t>
                              </m:r>
                              <m:sSup>
                                <m:sSupPr>
                                  <m:ctrlPr>
                                    <w:rPr>
                                      <w:rFonts w:ascii="Cambria Math" w:hAnsi="Cambria Math"/>
                                      <w:i/>
                                      <w:sz w:val="11"/>
                                      <w:szCs w:val="11"/>
                                    </w:rPr>
                                  </m:ctrlPr>
                                </m:sSupPr>
                                <m:e>
                                  <m:r>
                                    <w:rPr>
                                      <w:rFonts w:ascii="Cambria Math" w:hAnsi="Cambria Math"/>
                                      <w:sz w:val="11"/>
                                      <w:szCs w:val="11"/>
                                    </w:rPr>
                                    <m:t>s</m:t>
                                  </m:r>
                                </m:e>
                                <m:sup>
                                  <m:r>
                                    <w:rPr>
                                      <w:rFonts w:ascii="Cambria Math" w:hAnsi="Cambria Math"/>
                                      <w:sz w:val="11"/>
                                      <w:szCs w:val="11"/>
                                    </w:rPr>
                                    <m:t>5</m:t>
                                  </m:r>
                                </m:sup>
                              </m:sSup>
                              <m:r>
                                <w:rPr>
                                  <w:rFonts w:ascii="Cambria Math" w:hAnsi="Cambria Math"/>
                                  <w:sz w:val="11"/>
                                  <w:szCs w:val="11"/>
                                </w:rPr>
                                <m:t>+4729952802.8667</m:t>
                              </m:r>
                              <m:sSup>
                                <m:sSupPr>
                                  <m:ctrlPr>
                                    <w:rPr>
                                      <w:rFonts w:ascii="Cambria Math" w:hAnsi="Cambria Math"/>
                                      <w:i/>
                                      <w:sz w:val="11"/>
                                      <w:szCs w:val="11"/>
                                    </w:rPr>
                                  </m:ctrlPr>
                                </m:sSupPr>
                                <m:e>
                                  <m:r>
                                    <w:rPr>
                                      <w:rFonts w:ascii="Cambria Math" w:hAnsi="Cambria Math"/>
                                      <w:sz w:val="11"/>
                                      <w:szCs w:val="11"/>
                                    </w:rPr>
                                    <m:t>s</m:t>
                                  </m:r>
                                </m:e>
                                <m:sup>
                                  <m:r>
                                    <w:rPr>
                                      <w:rFonts w:ascii="Cambria Math" w:hAnsi="Cambria Math"/>
                                      <w:sz w:val="11"/>
                                      <w:szCs w:val="11"/>
                                    </w:rPr>
                                    <m:t>4</m:t>
                                  </m:r>
                                </m:sup>
                              </m:sSup>
                              <m:r>
                                <w:rPr>
                                  <w:rFonts w:ascii="Cambria Math" w:hAnsi="Cambria Math"/>
                                  <w:sz w:val="11"/>
                                  <w:szCs w:val="11"/>
                                </w:rPr>
                                <m:t>+6488913144.4086</m:t>
                              </m:r>
                              <m:sSup>
                                <m:sSupPr>
                                  <m:ctrlPr>
                                    <w:rPr>
                                      <w:rFonts w:ascii="Cambria Math" w:hAnsi="Cambria Math"/>
                                      <w:i/>
                                      <w:sz w:val="11"/>
                                      <w:szCs w:val="11"/>
                                    </w:rPr>
                                  </m:ctrlPr>
                                </m:sSupPr>
                                <m:e>
                                  <m:r>
                                    <w:rPr>
                                      <w:rFonts w:ascii="Cambria Math" w:hAnsi="Cambria Math"/>
                                      <w:sz w:val="11"/>
                                      <w:szCs w:val="11"/>
                                    </w:rPr>
                                    <m:t>s</m:t>
                                  </m:r>
                                </m:e>
                                <m:sup>
                                  <m:r>
                                    <w:rPr>
                                      <w:rFonts w:ascii="Cambria Math" w:hAnsi="Cambria Math"/>
                                      <w:sz w:val="11"/>
                                      <w:szCs w:val="11"/>
                                    </w:rPr>
                                    <m:t>3</m:t>
                                  </m:r>
                                </m:sup>
                              </m:sSup>
                              <m:r>
                                <w:rPr>
                                  <w:rFonts w:ascii="Cambria Math" w:hAnsi="Cambria Math"/>
                                  <w:sz w:val="11"/>
                                  <w:szCs w:val="11"/>
                                </w:rPr>
                                <m:t>+</m:t>
                              </m:r>
                              <m:sSup>
                                <m:sSupPr>
                                  <m:ctrlPr>
                                    <w:rPr>
                                      <w:rFonts w:ascii="Cambria Math" w:hAnsi="Cambria Math"/>
                                      <w:i/>
                                      <w:sz w:val="11"/>
                                      <w:szCs w:val="11"/>
                                    </w:rPr>
                                  </m:ctrlPr>
                                </m:sSupPr>
                                <m:e>
                                  <m:r>
                                    <w:rPr>
                                      <w:rFonts w:ascii="Cambria Math" w:hAnsi="Cambria Math"/>
                                      <w:sz w:val="11"/>
                                      <w:szCs w:val="11"/>
                                    </w:rPr>
                                    <m:t>10544952790.801s</m:t>
                                  </m:r>
                                </m:e>
                                <m:sup>
                                  <m:r>
                                    <w:rPr>
                                      <w:rFonts w:ascii="Cambria Math" w:hAnsi="Cambria Math"/>
                                      <w:sz w:val="11"/>
                                      <w:szCs w:val="11"/>
                                    </w:rPr>
                                    <m:t>2</m:t>
                                  </m:r>
                                </m:sup>
                              </m:sSup>
                              <m:r>
                                <w:rPr>
                                  <w:rFonts w:ascii="Cambria Math" w:hAnsi="Cambria Math"/>
                                  <w:sz w:val="11"/>
                                  <w:szCs w:val="11"/>
                                </w:rPr>
                                <m:t>+2401555841.2006s</m:t>
                              </m:r>
                            </m:num>
                            <m:den>
                              <m:r>
                                <w:rPr>
                                  <w:rFonts w:ascii="Cambria Math" w:hAnsi="Cambria Math"/>
                                  <w:sz w:val="11"/>
                                  <w:szCs w:val="11"/>
                                </w:rPr>
                                <m:t>4</m:t>
                              </m:r>
                              <m:sSup>
                                <m:sSupPr>
                                  <m:ctrlPr>
                                    <w:rPr>
                                      <w:rFonts w:ascii="Cambria Math" w:hAnsi="Cambria Math"/>
                                      <w:i/>
                                      <w:sz w:val="11"/>
                                      <w:szCs w:val="11"/>
                                    </w:rPr>
                                  </m:ctrlPr>
                                </m:sSupPr>
                                <m:e>
                                  <m:r>
                                    <w:rPr>
                                      <w:rFonts w:ascii="Cambria Math" w:hAnsi="Cambria Math"/>
                                      <w:sz w:val="11"/>
                                      <w:szCs w:val="11"/>
                                    </w:rPr>
                                    <m:t>s</m:t>
                                  </m:r>
                                </m:e>
                                <m:sup>
                                  <m:r>
                                    <w:rPr>
                                      <w:rFonts w:ascii="Cambria Math" w:hAnsi="Cambria Math"/>
                                      <w:sz w:val="11"/>
                                      <w:szCs w:val="11"/>
                                    </w:rPr>
                                    <m:t>8</m:t>
                                  </m:r>
                                </m:sup>
                              </m:sSup>
                              <m:r>
                                <w:rPr>
                                  <w:rFonts w:ascii="Cambria Math" w:hAnsi="Cambria Math"/>
                                  <w:sz w:val="11"/>
                                  <w:szCs w:val="11"/>
                                </w:rPr>
                                <m:t>+27454.0456</m:t>
                              </m:r>
                              <m:sSup>
                                <m:sSupPr>
                                  <m:ctrlPr>
                                    <w:rPr>
                                      <w:rFonts w:ascii="Cambria Math" w:hAnsi="Cambria Math"/>
                                      <w:i/>
                                      <w:sz w:val="11"/>
                                      <w:szCs w:val="11"/>
                                    </w:rPr>
                                  </m:ctrlPr>
                                </m:sSupPr>
                                <m:e>
                                  <m:r>
                                    <w:rPr>
                                      <w:rFonts w:ascii="Cambria Math" w:hAnsi="Cambria Math"/>
                                      <w:sz w:val="11"/>
                                      <w:szCs w:val="11"/>
                                    </w:rPr>
                                    <m:t>s</m:t>
                                  </m:r>
                                </m:e>
                                <m:sup>
                                  <m:r>
                                    <w:rPr>
                                      <w:rFonts w:ascii="Cambria Math" w:hAnsi="Cambria Math"/>
                                      <w:sz w:val="11"/>
                                      <w:szCs w:val="11"/>
                                    </w:rPr>
                                    <m:t>7</m:t>
                                  </m:r>
                                </m:sup>
                              </m:sSup>
                              <m:r>
                                <w:rPr>
                                  <w:rFonts w:ascii="Cambria Math" w:hAnsi="Cambria Math"/>
                                  <w:sz w:val="11"/>
                                  <w:szCs w:val="11"/>
                                </w:rPr>
                                <m:t>+47524124.1132</m:t>
                              </m:r>
                              <m:sSup>
                                <m:sSupPr>
                                  <m:ctrlPr>
                                    <w:rPr>
                                      <w:rFonts w:ascii="Cambria Math" w:hAnsi="Cambria Math"/>
                                      <w:i/>
                                      <w:sz w:val="11"/>
                                      <w:szCs w:val="11"/>
                                    </w:rPr>
                                  </m:ctrlPr>
                                </m:sSupPr>
                                <m:e>
                                  <m:r>
                                    <w:rPr>
                                      <w:rFonts w:ascii="Cambria Math" w:hAnsi="Cambria Math"/>
                                      <w:sz w:val="11"/>
                                      <w:szCs w:val="11"/>
                                    </w:rPr>
                                    <m:t>s</m:t>
                                  </m:r>
                                </m:e>
                                <m:sup>
                                  <m:r>
                                    <w:rPr>
                                      <w:rFonts w:ascii="Cambria Math" w:hAnsi="Cambria Math"/>
                                      <w:sz w:val="11"/>
                                      <w:szCs w:val="11"/>
                                    </w:rPr>
                                    <m:t>6</m:t>
                                  </m:r>
                                </m:sup>
                              </m:sSup>
                              <m:r>
                                <w:rPr>
                                  <w:rFonts w:ascii="Cambria Math" w:hAnsi="Cambria Math"/>
                                  <w:sz w:val="11"/>
                                  <w:szCs w:val="11"/>
                                </w:rPr>
                                <m:t>+</m:t>
                              </m:r>
                              <m:sSup>
                                <m:sSupPr>
                                  <m:ctrlPr>
                                    <w:rPr>
                                      <w:rFonts w:ascii="Cambria Math" w:hAnsi="Cambria Math"/>
                                      <w:i/>
                                      <w:sz w:val="11"/>
                                      <w:szCs w:val="11"/>
                                    </w:rPr>
                                  </m:ctrlPr>
                                </m:sSupPr>
                                <m:e>
                                  <m:r>
                                    <w:rPr>
                                      <w:rFonts w:ascii="Cambria Math" w:hAnsi="Cambria Math"/>
                                      <w:sz w:val="11"/>
                                      <w:szCs w:val="11"/>
                                    </w:rPr>
                                    <m:t>1429968817.5256s</m:t>
                                  </m:r>
                                </m:e>
                                <m:sup>
                                  <m:r>
                                    <w:rPr>
                                      <w:rFonts w:ascii="Cambria Math" w:hAnsi="Cambria Math"/>
                                      <w:sz w:val="11"/>
                                      <w:szCs w:val="11"/>
                                    </w:rPr>
                                    <m:t>5</m:t>
                                  </m:r>
                                </m:sup>
                              </m:sSup>
                              <m:r>
                                <w:rPr>
                                  <w:rFonts w:ascii="Cambria Math" w:hAnsi="Cambria Math"/>
                                  <w:sz w:val="11"/>
                                  <w:szCs w:val="11"/>
                                </w:rPr>
                                <m:t>+</m:t>
                              </m:r>
                              <m:sSup>
                                <m:sSupPr>
                                  <m:ctrlPr>
                                    <w:rPr>
                                      <w:rFonts w:ascii="Cambria Math" w:hAnsi="Cambria Math"/>
                                      <w:i/>
                                      <w:sz w:val="11"/>
                                      <w:szCs w:val="11"/>
                                    </w:rPr>
                                  </m:ctrlPr>
                                </m:sSupPr>
                                <m:e>
                                  <m:r>
                                    <w:rPr>
                                      <w:rFonts w:ascii="Cambria Math" w:hAnsi="Cambria Math"/>
                                      <w:sz w:val="11"/>
                                      <w:szCs w:val="11"/>
                                    </w:rPr>
                                    <m:t>4977265282.2356s</m:t>
                                  </m:r>
                                </m:e>
                                <m:sup>
                                  <m:r>
                                    <w:rPr>
                                      <w:rFonts w:ascii="Cambria Math" w:hAnsi="Cambria Math"/>
                                      <w:sz w:val="11"/>
                                      <w:szCs w:val="11"/>
                                    </w:rPr>
                                    <m:t>4</m:t>
                                  </m:r>
                                </m:sup>
                              </m:sSup>
                              <m:r>
                                <w:rPr>
                                  <w:rFonts w:ascii="Cambria Math" w:hAnsi="Cambria Math"/>
                                  <w:sz w:val="11"/>
                                  <w:szCs w:val="11"/>
                                </w:rPr>
                                <m:t>+</m:t>
                              </m:r>
                              <m:sSup>
                                <m:sSupPr>
                                  <m:ctrlPr>
                                    <w:rPr>
                                      <w:rFonts w:ascii="Cambria Math" w:hAnsi="Cambria Math"/>
                                      <w:i/>
                                      <w:sz w:val="11"/>
                                      <w:szCs w:val="11"/>
                                    </w:rPr>
                                  </m:ctrlPr>
                                </m:sSupPr>
                                <m:e>
                                  <m:r>
                                    <w:rPr>
                                      <w:rFonts w:ascii="Cambria Math" w:hAnsi="Cambria Math"/>
                                      <w:sz w:val="11"/>
                                      <w:szCs w:val="11"/>
                                    </w:rPr>
                                    <m:t>6606819863.9814s</m:t>
                                  </m:r>
                                </m:e>
                                <m:sup>
                                  <m:r>
                                    <w:rPr>
                                      <w:rFonts w:ascii="Cambria Math" w:hAnsi="Cambria Math"/>
                                      <w:sz w:val="11"/>
                                      <w:szCs w:val="11"/>
                                    </w:rPr>
                                    <m:t>3</m:t>
                                  </m:r>
                                </m:sup>
                              </m:sSup>
                              <m:r>
                                <w:rPr>
                                  <w:rFonts w:ascii="Cambria Math" w:hAnsi="Cambria Math"/>
                                  <w:sz w:val="11"/>
                                  <w:szCs w:val="11"/>
                                </w:rPr>
                                <m:t>+</m:t>
                              </m:r>
                              <m:sSup>
                                <m:sSupPr>
                                  <m:ctrlPr>
                                    <w:rPr>
                                      <w:rFonts w:ascii="Cambria Math" w:hAnsi="Cambria Math"/>
                                      <w:i/>
                                      <w:sz w:val="11"/>
                                      <w:szCs w:val="11"/>
                                    </w:rPr>
                                  </m:ctrlPr>
                                </m:sSupPr>
                                <m:e>
                                  <m:r>
                                    <w:rPr>
                                      <w:rFonts w:ascii="Cambria Math" w:hAnsi="Cambria Math"/>
                                      <w:sz w:val="11"/>
                                      <w:szCs w:val="11"/>
                                    </w:rPr>
                                    <m:t>10839290682.77s</m:t>
                                  </m:r>
                                </m:e>
                                <m:sup>
                                  <m:r>
                                    <w:rPr>
                                      <w:rFonts w:ascii="Cambria Math" w:hAnsi="Cambria Math"/>
                                      <w:sz w:val="11"/>
                                      <w:szCs w:val="11"/>
                                    </w:rPr>
                                    <m:t>2</m:t>
                                  </m:r>
                                </m:sup>
                              </m:sSup>
                              <m:r>
                                <w:rPr>
                                  <w:rFonts w:ascii="Cambria Math" w:hAnsi="Cambria Math"/>
                                  <w:sz w:val="11"/>
                                  <w:szCs w:val="11"/>
                                </w:rPr>
                                <m:t>+2401555841.2006s</m:t>
                              </m:r>
                            </m:den>
                          </m:f>
                        </m:oMath>
                      </m:oMathPara>
                    </w:p>
                  </w:txbxContent>
                </v:textbox>
                <w10:wrap type="tight" anchorx="margin"/>
              </v:shape>
            </w:pict>
          </mc:Fallback>
        </mc:AlternateContent>
      </w:r>
      <w:r w:rsidR="00B2628C" w:rsidRPr="00A275C3">
        <w:rPr>
          <w:noProof/>
          <w:lang w:val="en-GB"/>
        </w:rPr>
        <mc:AlternateContent>
          <mc:Choice Requires="wps">
            <w:drawing>
              <wp:anchor distT="45720" distB="45720" distL="114300" distR="114300" simplePos="0" relativeHeight="251702272" behindDoc="0" locked="0" layoutInCell="1" allowOverlap="1" wp14:anchorId="2A9D37F3" wp14:editId="0D5F246C">
                <wp:simplePos x="0" y="0"/>
                <wp:positionH relativeFrom="margin">
                  <wp:posOffset>5520690</wp:posOffset>
                </wp:positionH>
                <wp:positionV relativeFrom="paragraph">
                  <wp:posOffset>246380</wp:posOffset>
                </wp:positionV>
                <wp:extent cx="678180" cy="236220"/>
                <wp:effectExtent l="0" t="0" r="26670" b="1143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236220"/>
                        </a:xfrm>
                        <a:prstGeom prst="rect">
                          <a:avLst/>
                        </a:prstGeom>
                        <a:solidFill>
                          <a:srgbClr val="FFFFFF"/>
                        </a:solidFill>
                        <a:ln w="9525">
                          <a:solidFill>
                            <a:srgbClr val="000000"/>
                          </a:solidFill>
                          <a:miter lim="800000"/>
                          <a:headEnd/>
                          <a:tailEnd/>
                        </a:ln>
                      </wps:spPr>
                      <wps:txbx>
                        <w:txbxContent>
                          <w:p w14:paraId="0336EB36" w14:textId="59E12440" w:rsidR="0070509D" w:rsidRPr="00A275C3" w:rsidRDefault="0070509D" w:rsidP="00B2628C">
                            <w:pPr>
                              <w:rPr>
                                <w:sz w:val="18"/>
                                <w:szCs w:val="18"/>
                                <w:lang w:val="en-GB"/>
                              </w:rPr>
                            </w:pPr>
                            <w:r>
                              <w:rPr>
                                <w:sz w:val="18"/>
                                <w:szCs w:val="18"/>
                                <w:lang w:val="en-GB"/>
                              </w:rP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9D37F3" id="_x0000_s1034" type="#_x0000_t202" style="position:absolute;margin-left:434.7pt;margin-top:19.4pt;width:53.4pt;height:18.6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">
                <v:textbox>
                  <w:txbxContent>
                    <w:p w14:paraId="0336EB36" w14:textId="59E12440" w:rsidR="0070509D" w:rsidRPr="00A275C3" w:rsidRDefault="0070509D" w:rsidP="00B2628C">
                      <w:pPr>
                        <w:rPr>
                          <w:sz w:val="18"/>
                          <w:szCs w:val="18"/>
                          <w:lang w:val="en-GB"/>
                        </w:rPr>
                      </w:pPr>
                      <w:r>
                        <w:rPr>
                          <w:sz w:val="18"/>
                          <w:szCs w:val="18"/>
                          <w:lang w:val="en-GB"/>
                        </w:rPr>
                        <w:t>Output</w:t>
                      </w:r>
                    </w:p>
                  </w:txbxContent>
                </v:textbox>
                <w10:wrap type="square" anchorx="margin"/>
              </v:shape>
            </w:pict>
          </mc:Fallback>
        </mc:AlternateContent>
      </w:r>
      <w:r w:rsidR="00B2628C" w:rsidRPr="00A275C3">
        <w:rPr>
          <w:noProof/>
          <w:lang w:val="en-GB"/>
        </w:rPr>
        <mc:AlternateContent>
          <mc:Choice Requires="wps">
            <w:drawing>
              <wp:anchor distT="45720" distB="45720" distL="114300" distR="114300" simplePos="0" relativeHeight="251700224" behindDoc="0" locked="0" layoutInCell="1" allowOverlap="1" wp14:anchorId="2615208C" wp14:editId="4CB60830">
                <wp:simplePos x="0" y="0"/>
                <wp:positionH relativeFrom="margin">
                  <wp:posOffset>-358140</wp:posOffset>
                </wp:positionH>
                <wp:positionV relativeFrom="paragraph">
                  <wp:posOffset>258445</wp:posOffset>
                </wp:positionV>
                <wp:extent cx="678180" cy="236220"/>
                <wp:effectExtent l="0" t="0" r="26670" b="1143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236220"/>
                        </a:xfrm>
                        <a:prstGeom prst="rect">
                          <a:avLst/>
                        </a:prstGeom>
                        <a:solidFill>
                          <a:srgbClr val="FFFFFF"/>
                        </a:solidFill>
                        <a:ln w="9525">
                          <a:solidFill>
                            <a:srgbClr val="000000"/>
                          </a:solidFill>
                          <a:miter lim="800000"/>
                          <a:headEnd/>
                          <a:tailEnd/>
                        </a:ln>
                      </wps:spPr>
                      <wps:txbx>
                        <w:txbxContent>
                          <w:p w14:paraId="4BCF279B" w14:textId="77777777" w:rsidR="0070509D" w:rsidRPr="00A275C3" w:rsidRDefault="0070509D" w:rsidP="00B2628C">
                            <w:pPr>
                              <w:rPr>
                                <w:sz w:val="18"/>
                                <w:szCs w:val="18"/>
                                <w:lang w:val="en-GB"/>
                              </w:rPr>
                            </w:pPr>
                            <w:r w:rsidRPr="00A275C3">
                              <w:rPr>
                                <w:sz w:val="18"/>
                                <w:szCs w:val="18"/>
                                <w:lang w:val="en-GB"/>
                              </w:rPr>
                              <w:t>Step 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15208C" id="_x0000_s1035" type="#_x0000_t202" style="position:absolute;margin-left:-28.2pt;margin-top:20.35pt;width:53.4pt;height:18.6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">
                <v:textbox>
                  <w:txbxContent>
                    <w:p w14:paraId="4BCF279B" w14:textId="77777777" w:rsidR="0070509D" w:rsidRPr="00A275C3" w:rsidRDefault="0070509D" w:rsidP="00B2628C">
                      <w:pPr>
                        <w:rPr>
                          <w:sz w:val="18"/>
                          <w:szCs w:val="18"/>
                          <w:lang w:val="en-GB"/>
                        </w:rPr>
                      </w:pPr>
                      <w:r w:rsidRPr="00A275C3">
                        <w:rPr>
                          <w:sz w:val="18"/>
                          <w:szCs w:val="18"/>
                          <w:lang w:val="en-GB"/>
                        </w:rPr>
                        <w:t>Step Input</w:t>
                      </w:r>
                    </w:p>
                  </w:txbxContent>
                </v:textbox>
                <w10:wrap type="square" anchorx="margin"/>
              </v:shape>
            </w:pict>
          </mc:Fallback>
        </mc:AlternateContent>
      </w:r>
    </w:p>
    <w:p w14:paraId="0CE520D4" w14:textId="648811C3" w:rsidR="00B2628C" w:rsidRDefault="00B2628C" w:rsidP="00B2628C">
      <w:pPr>
        <w:pStyle w:val="Caption"/>
      </w:pPr>
    </w:p>
    <w:p w14:paraId="7B5DE5D8" w14:textId="2AFC5515" w:rsidR="00A275C3" w:rsidRDefault="00B2628C" w:rsidP="00B2628C">
      <w:pPr>
        <w:pStyle w:val="Caption"/>
        <w:rPr>
          <w:lang w:val="en-GB"/>
        </w:rPr>
      </w:pPr>
      <w:bookmarkStart w:id="16" w:name="_Ref43116673"/>
      <w:bookmarkStart w:id="17" w:name="_Ref43116656"/>
      <w:r>
        <w:t xml:space="preserve">Figure </w:t>
      </w:r>
      <w:fldSimple w:instr=" SEQ Figure \* ARABIC ">
        <w:r w:rsidR="001C1814">
          <w:rPr>
            <w:noProof/>
          </w:rPr>
          <w:t>14</w:t>
        </w:r>
      </w:fldSimple>
      <w:bookmarkEnd w:id="16"/>
      <w:r>
        <w:rPr>
          <w:lang w:val="en-GB"/>
        </w:rPr>
        <w:t xml:space="preserve"> - Closed loop Transfer function of system</w:t>
      </w:r>
      <w:bookmarkEnd w:id="17"/>
    </w:p>
    <w:p w14:paraId="4FE00974" w14:textId="10A46FC7" w:rsidR="00051A84" w:rsidRPr="007A582E" w:rsidRDefault="00B2628C" w:rsidP="007A582E">
      <w:pPr>
        <w:rPr>
          <w:lang w:val="en-GB"/>
        </w:rPr>
      </w:pPr>
      <w:r>
        <w:rPr>
          <w:lang w:val="en-GB"/>
        </w:rPr>
        <w:t xml:space="preserve">Now there is a transfer function for the entire system and its controller including feedback. The mathematical formula derived in </w:t>
      </w:r>
      <w:r>
        <w:rPr>
          <w:lang w:val="en-GB"/>
        </w:rPr>
        <w:fldChar w:fldCharType="begin"/>
      </w:r>
      <w:r>
        <w:rPr>
          <w:lang w:val="en-GB"/>
        </w:rPr>
        <w:instrText xml:space="preserve"> REF _Ref43116673 \h </w:instrText>
      </w:r>
      <w:r>
        <w:rPr>
          <w:lang w:val="en-GB"/>
        </w:rPr>
      </w:r>
      <w:r>
        <w:rPr>
          <w:lang w:val="en-GB"/>
        </w:rPr>
        <w:fldChar w:fldCharType="separate"/>
      </w:r>
      <w:r>
        <w:t xml:space="preserve">Figure </w:t>
      </w:r>
      <w:r>
        <w:rPr>
          <w:noProof/>
        </w:rPr>
        <w:t>14</w:t>
      </w:r>
      <w:r>
        <w:rPr>
          <w:lang w:val="en-GB"/>
        </w:rPr>
        <w:fldChar w:fldCharType="end"/>
      </w:r>
      <w:r>
        <w:rPr>
          <w:lang w:val="en-GB"/>
        </w:rPr>
        <w:t xml:space="preserve"> was compared with the computer simulation worked in Matlab.</w:t>
      </w:r>
    </w:p>
    <w:p w14:paraId="2D86384A" w14:textId="3F551C0D" w:rsidR="0055349B" w:rsidRDefault="0055349B" w:rsidP="0055349B">
      <w:pPr>
        <w:pStyle w:val="Heading1"/>
        <w:rPr>
          <w:lang w:val="en-GB"/>
        </w:rPr>
      </w:pPr>
      <w:bookmarkStart w:id="18" w:name="_Toc45642058"/>
      <w:r>
        <w:rPr>
          <w:lang w:val="en-GB"/>
        </w:rPr>
        <w:t>Results</w:t>
      </w:r>
      <w:bookmarkEnd w:id="18"/>
    </w:p>
    <w:p w14:paraId="7F31A450" w14:textId="3B47B526" w:rsidR="006E3DBF" w:rsidRPr="00235BB4" w:rsidRDefault="00235BB4" w:rsidP="00235BB4">
      <w:pPr>
        <w:rPr>
          <w:lang w:val="en-GB"/>
        </w:rPr>
      </w:pPr>
      <w:r>
        <w:rPr>
          <w:noProof/>
        </w:rPr>
        <w:drawing>
          <wp:anchor distT="0" distB="0" distL="114300" distR="114300" simplePos="0" relativeHeight="251713536" behindDoc="1" locked="0" layoutInCell="1" allowOverlap="1" wp14:anchorId="538791A8" wp14:editId="535D4796">
            <wp:simplePos x="0" y="0"/>
            <wp:positionH relativeFrom="column">
              <wp:posOffset>-83820</wp:posOffset>
            </wp:positionH>
            <wp:positionV relativeFrom="paragraph">
              <wp:posOffset>605155</wp:posOffset>
            </wp:positionV>
            <wp:extent cx="6452235" cy="1912620"/>
            <wp:effectExtent l="0" t="0" r="5715" b="0"/>
            <wp:wrapTight wrapText="bothSides">
              <wp:wrapPolygon edited="0">
                <wp:start x="0" y="0"/>
                <wp:lineTo x="0" y="21299"/>
                <wp:lineTo x="21555" y="21299"/>
                <wp:lineTo x="21555"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9040" t="18200" r="2149" b="35001"/>
                    <a:stretch/>
                  </pic:blipFill>
                  <pic:spPr bwMode="auto">
                    <a:xfrm>
                      <a:off x="0" y="0"/>
                      <a:ext cx="6452235" cy="1912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10E2">
        <w:rPr>
          <w:lang w:val="en-GB"/>
        </w:rPr>
        <w:t xml:space="preserve">Once the calculation of the </w:t>
      </w:r>
      <w:r w:rsidR="00907E4F">
        <w:rPr>
          <w:lang w:val="en-GB"/>
        </w:rPr>
        <w:t>CLTF</w:t>
      </w:r>
      <w:r w:rsidR="00D910E2">
        <w:rPr>
          <w:lang w:val="en-GB"/>
        </w:rPr>
        <w:t xml:space="preserve"> was completed it was compared to the PID controller simulation </w:t>
      </w:r>
      <w:r w:rsidR="00C40E42">
        <w:rPr>
          <w:lang w:val="en-GB"/>
        </w:rPr>
        <w:t xml:space="preserve">used in step 1. The closed loop transfer function was input into MATLAB </w:t>
      </w:r>
      <w:r w:rsidR="004A3443">
        <w:rPr>
          <w:lang w:val="en-GB"/>
        </w:rPr>
        <w:t xml:space="preserve">- </w:t>
      </w:r>
      <w:r w:rsidR="004A3443">
        <w:rPr>
          <w:lang w:val="en-GB"/>
        </w:rPr>
        <w:fldChar w:fldCharType="begin"/>
      </w:r>
      <w:r w:rsidR="004A3443">
        <w:rPr>
          <w:lang w:val="en-GB"/>
        </w:rPr>
        <w:instrText xml:space="preserve"> REF _Ref43213134 \h </w:instrText>
      </w:r>
      <w:r w:rsidR="004A3443">
        <w:rPr>
          <w:lang w:val="en-GB"/>
        </w:rPr>
      </w:r>
      <w:r w:rsidR="004A3443">
        <w:rPr>
          <w:lang w:val="en-GB"/>
        </w:rPr>
        <w:fldChar w:fldCharType="separate"/>
      </w:r>
      <w:r w:rsidR="004A3443">
        <w:t xml:space="preserve">Figure </w:t>
      </w:r>
      <w:r w:rsidR="004A3443">
        <w:rPr>
          <w:noProof/>
        </w:rPr>
        <w:t>15</w:t>
      </w:r>
      <w:r w:rsidR="004A3443">
        <w:rPr>
          <w:lang w:val="en-GB"/>
        </w:rPr>
        <w:fldChar w:fldCharType="end"/>
      </w:r>
      <w:r w:rsidR="004A3443">
        <w:rPr>
          <w:lang w:val="en-GB"/>
        </w:rPr>
        <w:t xml:space="preserve">, </w:t>
      </w:r>
      <w:r w:rsidR="00C40E42">
        <w:rPr>
          <w:lang w:val="en-GB"/>
        </w:rPr>
        <w:t>so that the scope reading of both could be compared.</w:t>
      </w:r>
      <w:r w:rsidR="00AC7E47">
        <w:rPr>
          <w:lang w:val="en-GB"/>
        </w:rPr>
        <w:t xml:space="preserve"> Initially the original input value was kept at 1.</w:t>
      </w:r>
      <w:bookmarkStart w:id="19" w:name="_Ref43213134"/>
    </w:p>
    <w:p w14:paraId="4507F17A" w14:textId="58609EC1" w:rsidR="00AC7E47" w:rsidRDefault="00AC7E47" w:rsidP="00AC7E47">
      <w:pPr>
        <w:pStyle w:val="Caption"/>
        <w:rPr>
          <w:lang w:val="en-GB"/>
        </w:rPr>
      </w:pPr>
      <w:r>
        <w:t xml:space="preserve">Figure </w:t>
      </w:r>
      <w:fldSimple w:instr=" SEQ Figure \* ARABIC ">
        <w:r w:rsidR="001C1814">
          <w:rPr>
            <w:noProof/>
          </w:rPr>
          <w:t>15</w:t>
        </w:r>
      </w:fldSimple>
      <w:bookmarkEnd w:id="19"/>
      <w:r>
        <w:rPr>
          <w:lang w:val="en-GB"/>
        </w:rPr>
        <w:t xml:space="preserve"> - Closed Loop Transfer function in MATLAB</w:t>
      </w:r>
    </w:p>
    <w:p w14:paraId="74BCBC5F" w14:textId="4F8C21F0" w:rsidR="00AC7E47" w:rsidRDefault="00AC7E47" w:rsidP="00AC7E47">
      <w:pPr>
        <w:tabs>
          <w:tab w:val="left" w:pos="1625"/>
        </w:tabs>
        <w:rPr>
          <w:lang w:val="en-GB"/>
        </w:rPr>
      </w:pPr>
      <w:r>
        <w:rPr>
          <w:lang w:val="en-GB"/>
        </w:rPr>
        <w:tab/>
      </w:r>
    </w:p>
    <w:p w14:paraId="4F98C712" w14:textId="214871C7" w:rsidR="007C4B10" w:rsidRDefault="007C4B10" w:rsidP="00AC7E47">
      <w:pPr>
        <w:tabs>
          <w:tab w:val="left" w:pos="1625"/>
        </w:tabs>
        <w:rPr>
          <w:lang w:val="en-GB"/>
        </w:rPr>
      </w:pPr>
    </w:p>
    <w:p w14:paraId="7396D9B1" w14:textId="35A730A4" w:rsidR="007C4B10" w:rsidRDefault="007C4B10" w:rsidP="00AC7E47">
      <w:pPr>
        <w:tabs>
          <w:tab w:val="left" w:pos="1625"/>
        </w:tabs>
        <w:rPr>
          <w:lang w:val="en-GB"/>
        </w:rPr>
      </w:pPr>
    </w:p>
    <w:p w14:paraId="6A01C104" w14:textId="7E6869D7" w:rsidR="007C4B10" w:rsidRDefault="007C4B10" w:rsidP="00AC7E47">
      <w:pPr>
        <w:tabs>
          <w:tab w:val="left" w:pos="1625"/>
        </w:tabs>
        <w:rPr>
          <w:lang w:val="en-GB"/>
        </w:rPr>
      </w:pPr>
    </w:p>
    <w:p w14:paraId="06B14748" w14:textId="4949146C" w:rsidR="007C4B10" w:rsidRDefault="007C4B10" w:rsidP="00AC7E47">
      <w:pPr>
        <w:tabs>
          <w:tab w:val="left" w:pos="1625"/>
        </w:tabs>
        <w:rPr>
          <w:lang w:val="en-GB"/>
        </w:rPr>
      </w:pPr>
    </w:p>
    <w:p w14:paraId="13A13EEA" w14:textId="7F12B550" w:rsidR="007C4B10" w:rsidRPr="00AC7E47" w:rsidRDefault="007C4B10" w:rsidP="00AC7E47">
      <w:pPr>
        <w:tabs>
          <w:tab w:val="left" w:pos="1625"/>
        </w:tabs>
        <w:rPr>
          <w:lang w:val="en-GB"/>
        </w:rPr>
      </w:pPr>
    </w:p>
    <w:p w14:paraId="2821D5B5" w14:textId="1FBE52F2" w:rsidR="00AC7E47" w:rsidRDefault="007C4B10" w:rsidP="00AC7E47">
      <w:pPr>
        <w:pStyle w:val="Caption"/>
        <w:rPr>
          <w:lang w:val="en-GB"/>
        </w:rPr>
      </w:pPr>
      <w:bookmarkStart w:id="20" w:name="_Ref43213116"/>
      <w:r>
        <w:rPr>
          <w:noProof/>
        </w:rPr>
        <w:lastRenderedPageBreak/>
        <w:drawing>
          <wp:anchor distT="0" distB="0" distL="114300" distR="114300" simplePos="0" relativeHeight="251714560" behindDoc="1" locked="0" layoutInCell="1" allowOverlap="1" wp14:anchorId="10DAC706" wp14:editId="01FBCF6D">
            <wp:simplePos x="0" y="0"/>
            <wp:positionH relativeFrom="margin">
              <wp:align>left</wp:align>
            </wp:positionH>
            <wp:positionV relativeFrom="paragraph">
              <wp:posOffset>1609090</wp:posOffset>
            </wp:positionV>
            <wp:extent cx="5646420" cy="1348740"/>
            <wp:effectExtent l="0" t="0" r="0" b="3810"/>
            <wp:wrapTight wrapText="bothSides">
              <wp:wrapPolygon edited="0">
                <wp:start x="0" y="0"/>
                <wp:lineTo x="0" y="21356"/>
                <wp:lineTo x="21498" y="21356"/>
                <wp:lineTo x="21498"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t="50581" r="1484" b="7583"/>
                    <a:stretch/>
                  </pic:blipFill>
                  <pic:spPr bwMode="auto">
                    <a:xfrm>
                      <a:off x="0" y="0"/>
                      <a:ext cx="5646420"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5584" behindDoc="1" locked="0" layoutInCell="1" allowOverlap="1" wp14:anchorId="29033A06" wp14:editId="587317C1">
            <wp:simplePos x="0" y="0"/>
            <wp:positionH relativeFrom="margin">
              <wp:align>left</wp:align>
            </wp:positionH>
            <wp:positionV relativeFrom="paragraph">
              <wp:posOffset>635</wp:posOffset>
            </wp:positionV>
            <wp:extent cx="5654040" cy="1303020"/>
            <wp:effectExtent l="0" t="0" r="3810" b="0"/>
            <wp:wrapTight wrapText="bothSides">
              <wp:wrapPolygon edited="0">
                <wp:start x="0" y="0"/>
                <wp:lineTo x="0" y="21158"/>
                <wp:lineTo x="21542" y="21158"/>
                <wp:lineTo x="21542"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t="51763" r="1352" b="7820"/>
                    <a:stretch/>
                  </pic:blipFill>
                  <pic:spPr bwMode="auto">
                    <a:xfrm>
                      <a:off x="0" y="0"/>
                      <a:ext cx="5654040" cy="1303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7E47">
        <w:t xml:space="preserve">Figure </w:t>
      </w:r>
      <w:fldSimple w:instr=" SEQ Figure \* ARABIC ">
        <w:r w:rsidR="001C1814">
          <w:rPr>
            <w:noProof/>
          </w:rPr>
          <w:t>16</w:t>
        </w:r>
      </w:fldSimple>
      <w:bookmarkEnd w:id="20"/>
      <w:r w:rsidR="00AC7E47">
        <w:rPr>
          <w:lang w:val="en-GB"/>
        </w:rPr>
        <w:t xml:space="preserve"> - Scope readings of PID Controlled system</w:t>
      </w:r>
    </w:p>
    <w:p w14:paraId="28EFB911" w14:textId="6EDAF1F6" w:rsidR="007F7F68" w:rsidRDefault="007F7F68" w:rsidP="007F7F68">
      <w:pPr>
        <w:pStyle w:val="Caption"/>
        <w:rPr>
          <w:lang w:val="en-GB"/>
        </w:rPr>
      </w:pPr>
      <w:bookmarkStart w:id="21" w:name="_Ref43215895"/>
      <w:bookmarkStart w:id="22" w:name="_Ref43215883"/>
      <w:r>
        <w:t xml:space="preserve">Figure </w:t>
      </w:r>
      <w:fldSimple w:instr=" SEQ Figure \* ARABIC ">
        <w:r w:rsidR="001C1814">
          <w:rPr>
            <w:noProof/>
          </w:rPr>
          <w:t>17</w:t>
        </w:r>
      </w:fldSimple>
      <w:bookmarkEnd w:id="21"/>
      <w:r>
        <w:rPr>
          <w:lang w:val="en-GB"/>
        </w:rPr>
        <w:t xml:space="preserve"> - Scope reading of Closed Transfer Loop system</w:t>
      </w:r>
      <w:bookmarkEnd w:id="22"/>
    </w:p>
    <w:p w14:paraId="676C7E7D" w14:textId="7D99634F" w:rsidR="00AC7E47" w:rsidRDefault="007F7F68" w:rsidP="00D910E2">
      <w:pPr>
        <w:rPr>
          <w:lang w:val="en-GB"/>
        </w:rPr>
      </w:pPr>
      <w:r>
        <w:rPr>
          <w:lang w:val="en-GB"/>
        </w:rPr>
        <w:t xml:space="preserve">In </w:t>
      </w:r>
      <w:r>
        <w:rPr>
          <w:lang w:val="en-GB"/>
        </w:rPr>
        <w:fldChar w:fldCharType="begin"/>
      </w:r>
      <w:r>
        <w:rPr>
          <w:lang w:val="en-GB"/>
        </w:rPr>
        <w:instrText xml:space="preserve"> REF _Ref43213116 \h </w:instrText>
      </w:r>
      <w:r>
        <w:rPr>
          <w:lang w:val="en-GB"/>
        </w:rPr>
      </w:r>
      <w:r>
        <w:rPr>
          <w:lang w:val="en-GB"/>
        </w:rPr>
        <w:fldChar w:fldCharType="separate"/>
      </w:r>
      <w:r>
        <w:t xml:space="preserve">Figure </w:t>
      </w:r>
      <w:r>
        <w:rPr>
          <w:noProof/>
        </w:rPr>
        <w:t>16</w:t>
      </w:r>
      <w:r>
        <w:rPr>
          <w:lang w:val="en-GB"/>
        </w:rPr>
        <w:fldChar w:fldCharType="end"/>
      </w:r>
      <w:r>
        <w:rPr>
          <w:lang w:val="en-GB"/>
        </w:rPr>
        <w:t xml:space="preserve"> is the scope reading of the PID controlled system designed on MATLAB</w:t>
      </w:r>
      <w:r w:rsidR="00112583">
        <w:rPr>
          <w:lang w:val="en-GB"/>
        </w:rPr>
        <w:t xml:space="preserve">, </w:t>
      </w:r>
      <w:r w:rsidR="00FF18ED">
        <w:rPr>
          <w:lang w:val="en-GB"/>
        </w:rPr>
        <w:t>the effort adhered to the parameters set in the task</w:t>
      </w:r>
      <w:r w:rsidR="00B239F0">
        <w:rPr>
          <w:lang w:val="en-GB"/>
        </w:rPr>
        <w:t>.</w:t>
      </w:r>
      <w:r w:rsidR="00FF18ED">
        <w:rPr>
          <w:lang w:val="en-GB"/>
        </w:rPr>
        <w:t xml:space="preserve"> </w:t>
      </w:r>
      <w:r w:rsidR="00B239F0">
        <w:rPr>
          <w:lang w:val="en-GB"/>
        </w:rPr>
        <w:t>I</w:t>
      </w:r>
      <w:r w:rsidR="00FF18ED">
        <w:rPr>
          <w:lang w:val="en-GB"/>
        </w:rPr>
        <w:t xml:space="preserve">t comes under control within </w:t>
      </w:r>
      <w:r w:rsidR="00B239F0">
        <w:rPr>
          <w:lang w:val="en-GB"/>
        </w:rPr>
        <w:t>two</w:t>
      </w:r>
      <w:r w:rsidR="00FF18ED">
        <w:rPr>
          <w:lang w:val="en-GB"/>
        </w:rPr>
        <w:t xml:space="preserve"> seconds and does not overshoot past 5%. Around the two second mark there is a slight dip before the effort steadied at </w:t>
      </w:r>
      <w:r w:rsidR="00B239F0">
        <w:rPr>
          <w:lang w:val="en-GB"/>
        </w:rPr>
        <w:t>one</w:t>
      </w:r>
      <w:r w:rsidR="00FF18ED">
        <w:rPr>
          <w:lang w:val="en-GB"/>
        </w:rPr>
        <w:t xml:space="preserve">. </w:t>
      </w:r>
      <w:r w:rsidR="00FF18ED">
        <w:rPr>
          <w:lang w:val="en-GB"/>
        </w:rPr>
        <w:fldChar w:fldCharType="begin"/>
      </w:r>
      <w:r w:rsidR="00FF18ED">
        <w:rPr>
          <w:lang w:val="en-GB"/>
        </w:rPr>
        <w:instrText xml:space="preserve"> REF _Ref43215895 \h </w:instrText>
      </w:r>
      <w:r w:rsidR="00FF18ED">
        <w:rPr>
          <w:lang w:val="en-GB"/>
        </w:rPr>
      </w:r>
      <w:r w:rsidR="00FF18ED">
        <w:rPr>
          <w:lang w:val="en-GB"/>
        </w:rPr>
        <w:fldChar w:fldCharType="separate"/>
      </w:r>
      <w:r w:rsidR="00FF18ED">
        <w:t xml:space="preserve">Figure </w:t>
      </w:r>
      <w:r w:rsidR="00FF18ED">
        <w:rPr>
          <w:noProof/>
        </w:rPr>
        <w:t>17</w:t>
      </w:r>
      <w:r w:rsidR="00FF18ED">
        <w:rPr>
          <w:lang w:val="en-GB"/>
        </w:rPr>
        <w:fldChar w:fldCharType="end"/>
      </w:r>
      <w:r w:rsidR="00FF18ED">
        <w:rPr>
          <w:lang w:val="en-GB"/>
        </w:rPr>
        <w:t xml:space="preserve">, the mathematically calculated </w:t>
      </w:r>
      <w:r w:rsidR="00095560">
        <w:rPr>
          <w:lang w:val="en-GB"/>
        </w:rPr>
        <w:t>CTLF</w:t>
      </w:r>
      <w:r w:rsidR="00FF18ED">
        <w:rPr>
          <w:lang w:val="en-GB"/>
        </w:rPr>
        <w:t xml:space="preserve"> shows a similar trajectory to the MATLAB system</w:t>
      </w:r>
      <w:r w:rsidR="005D75CF">
        <w:rPr>
          <w:lang w:val="en-GB"/>
        </w:rPr>
        <w:t xml:space="preserve"> with a few differences</w:t>
      </w:r>
      <w:r w:rsidR="00B239F0">
        <w:rPr>
          <w:lang w:val="en-GB"/>
        </w:rPr>
        <w:t>.</w:t>
      </w:r>
      <w:r w:rsidR="005D75CF">
        <w:rPr>
          <w:lang w:val="en-GB"/>
        </w:rPr>
        <w:t xml:space="preserve"> </w:t>
      </w:r>
      <w:r w:rsidR="00B239F0">
        <w:rPr>
          <w:lang w:val="en-GB"/>
        </w:rPr>
        <w:t>T</w:t>
      </w:r>
      <w:r w:rsidR="005D75CF">
        <w:rPr>
          <w:lang w:val="en-GB"/>
        </w:rPr>
        <w:t xml:space="preserve">hese </w:t>
      </w:r>
      <w:r w:rsidR="00B239F0">
        <w:rPr>
          <w:lang w:val="en-GB"/>
        </w:rPr>
        <w:t>are</w:t>
      </w:r>
      <w:r w:rsidR="00B239F0">
        <w:rPr>
          <w:lang w:val="en-GB"/>
        </w:rPr>
        <w:t xml:space="preserve"> </w:t>
      </w:r>
      <w:r w:rsidR="005D75CF">
        <w:rPr>
          <w:lang w:val="en-GB"/>
        </w:rPr>
        <w:t xml:space="preserve">the initial effort overshooting the 5% limit set out in the brief and the dip in the effort being more pronounced in the closed loop system. </w:t>
      </w:r>
      <w:r w:rsidR="006669C3">
        <w:rPr>
          <w:lang w:val="en-GB"/>
        </w:rPr>
        <w:t xml:space="preserve">To see if the overshoot value of both systems remained consistent the author took the peak value of each system from the scope (example in </w:t>
      </w:r>
      <w:r w:rsidR="006669C3">
        <w:rPr>
          <w:lang w:val="en-GB"/>
        </w:rPr>
        <w:fldChar w:fldCharType="begin"/>
      </w:r>
      <w:r w:rsidR="006669C3">
        <w:rPr>
          <w:lang w:val="en-GB"/>
        </w:rPr>
        <w:instrText xml:space="preserve"> REF _Ref43218649 \h </w:instrText>
      </w:r>
      <w:r w:rsidR="006669C3">
        <w:rPr>
          <w:lang w:val="en-GB"/>
        </w:rPr>
      </w:r>
      <w:r w:rsidR="006669C3">
        <w:rPr>
          <w:lang w:val="en-GB"/>
        </w:rPr>
        <w:fldChar w:fldCharType="separate"/>
      </w:r>
      <w:r w:rsidR="006669C3">
        <w:t xml:space="preserve">Figure </w:t>
      </w:r>
      <w:r w:rsidR="006669C3">
        <w:rPr>
          <w:noProof/>
        </w:rPr>
        <w:t>18</w:t>
      </w:r>
      <w:r w:rsidR="006669C3">
        <w:rPr>
          <w:lang w:val="en-GB"/>
        </w:rPr>
        <w:fldChar w:fldCharType="end"/>
      </w:r>
      <w:r w:rsidR="006669C3">
        <w:rPr>
          <w:lang w:val="en-GB"/>
        </w:rPr>
        <w:t xml:space="preserve">) and plotted them in </w:t>
      </w:r>
      <w:r w:rsidR="00FD21FF">
        <w:rPr>
          <w:lang w:val="en-GB"/>
        </w:rPr>
        <w:fldChar w:fldCharType="begin"/>
      </w:r>
      <w:r w:rsidR="00FD21FF">
        <w:rPr>
          <w:lang w:val="en-GB"/>
        </w:rPr>
        <w:instrText xml:space="preserve"> REF _Ref43219675 \h </w:instrText>
      </w:r>
      <w:r w:rsidR="00FD21FF">
        <w:rPr>
          <w:lang w:val="en-GB"/>
        </w:rPr>
      </w:r>
      <w:r w:rsidR="00FD21FF">
        <w:rPr>
          <w:lang w:val="en-GB"/>
        </w:rPr>
        <w:fldChar w:fldCharType="separate"/>
      </w:r>
      <w:r w:rsidR="00FD21FF">
        <w:t xml:space="preserve">Table </w:t>
      </w:r>
      <w:r w:rsidR="00FD21FF">
        <w:rPr>
          <w:noProof/>
        </w:rPr>
        <w:t>2</w:t>
      </w:r>
      <w:r w:rsidR="00FD21FF">
        <w:rPr>
          <w:lang w:val="en-GB"/>
        </w:rPr>
        <w:fldChar w:fldCharType="end"/>
      </w:r>
      <w:r w:rsidR="00FD21FF">
        <w:rPr>
          <w:lang w:val="en-GB"/>
        </w:rPr>
        <w:t>.</w:t>
      </w:r>
    </w:p>
    <w:p w14:paraId="205C72BC" w14:textId="6B44D658" w:rsidR="006669C3" w:rsidRDefault="006669C3" w:rsidP="00D910E2">
      <w:pPr>
        <w:rPr>
          <w:lang w:val="en-GB"/>
        </w:rPr>
      </w:pPr>
      <w:r>
        <w:rPr>
          <w:noProof/>
        </w:rPr>
        <w:drawing>
          <wp:anchor distT="0" distB="0" distL="114300" distR="114300" simplePos="0" relativeHeight="251710464" behindDoc="1" locked="0" layoutInCell="1" allowOverlap="1" wp14:anchorId="77E313AF" wp14:editId="21237506">
            <wp:simplePos x="0" y="0"/>
            <wp:positionH relativeFrom="margin">
              <wp:align>left</wp:align>
            </wp:positionH>
            <wp:positionV relativeFrom="paragraph">
              <wp:posOffset>112799</wp:posOffset>
            </wp:positionV>
            <wp:extent cx="3905250" cy="1772920"/>
            <wp:effectExtent l="0" t="0" r="0" b="0"/>
            <wp:wrapTight wrapText="bothSides">
              <wp:wrapPolygon edited="0">
                <wp:start x="0" y="0"/>
                <wp:lineTo x="0" y="21352"/>
                <wp:lineTo x="21495" y="21352"/>
                <wp:lineTo x="21495"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242" t="50933" r="49117" b="7798"/>
                    <a:stretch/>
                  </pic:blipFill>
                  <pic:spPr bwMode="auto">
                    <a:xfrm>
                      <a:off x="0" y="0"/>
                      <a:ext cx="3905250" cy="1772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8106BE" w14:textId="458167B3" w:rsidR="006669C3" w:rsidRDefault="006669C3" w:rsidP="00D910E2">
      <w:pPr>
        <w:rPr>
          <w:lang w:val="en-GB"/>
        </w:rPr>
      </w:pPr>
    </w:p>
    <w:p w14:paraId="78CB55FA" w14:textId="6C9B0C44" w:rsidR="006669C3" w:rsidRDefault="006669C3" w:rsidP="00D910E2">
      <w:pPr>
        <w:rPr>
          <w:lang w:val="en-GB"/>
        </w:rPr>
      </w:pPr>
    </w:p>
    <w:p w14:paraId="57FB4C61" w14:textId="55D39344" w:rsidR="006669C3" w:rsidRDefault="006669C3" w:rsidP="00D910E2">
      <w:pPr>
        <w:rPr>
          <w:lang w:val="en-GB"/>
        </w:rPr>
      </w:pPr>
    </w:p>
    <w:p w14:paraId="52FD2100" w14:textId="179433BC" w:rsidR="006669C3" w:rsidRDefault="006669C3" w:rsidP="00D910E2">
      <w:pPr>
        <w:rPr>
          <w:lang w:val="en-GB"/>
        </w:rPr>
      </w:pPr>
    </w:p>
    <w:p w14:paraId="7F3B3282" w14:textId="73FC667D" w:rsidR="006669C3" w:rsidRDefault="006669C3" w:rsidP="00D910E2">
      <w:pPr>
        <w:rPr>
          <w:lang w:val="en-GB"/>
        </w:rPr>
      </w:pPr>
    </w:p>
    <w:p w14:paraId="180DC31F" w14:textId="18076E05" w:rsidR="005D0638" w:rsidRDefault="005D0638" w:rsidP="00D910E2">
      <w:pPr>
        <w:rPr>
          <w:lang w:val="en-GB"/>
        </w:rPr>
      </w:pPr>
    </w:p>
    <w:p w14:paraId="0CDAF0DF" w14:textId="2C1BA6A8" w:rsidR="005D0638" w:rsidRDefault="006669C3" w:rsidP="006669C3">
      <w:pPr>
        <w:pStyle w:val="Caption"/>
        <w:rPr>
          <w:lang w:val="en-GB"/>
        </w:rPr>
      </w:pPr>
      <w:bookmarkStart w:id="23" w:name="_Ref43218649"/>
      <w:r>
        <w:t xml:space="preserve">Figure </w:t>
      </w:r>
      <w:fldSimple w:instr=" SEQ Figure \* ARABIC ">
        <w:r w:rsidR="001C1814">
          <w:rPr>
            <w:noProof/>
          </w:rPr>
          <w:t>18</w:t>
        </w:r>
      </w:fldSimple>
      <w:bookmarkEnd w:id="23"/>
      <w:r>
        <w:rPr>
          <w:lang w:val="en-GB"/>
        </w:rPr>
        <w:t xml:space="preserve"> - Zoom in of scope graph on MATLAB</w:t>
      </w:r>
    </w:p>
    <w:tbl>
      <w:tblPr>
        <w:tblStyle w:val="TableGrid"/>
        <w:tblpPr w:leftFromText="180" w:rightFromText="180" w:vertAnchor="page" w:horzAnchor="margin" w:tblpY="12733"/>
        <w:tblW w:w="0" w:type="auto"/>
        <w:tblLook w:val="04A0" w:firstRow="1" w:lastRow="0" w:firstColumn="1" w:lastColumn="0" w:noHBand="0" w:noVBand="1"/>
      </w:tblPr>
      <w:tblGrid>
        <w:gridCol w:w="1836"/>
        <w:gridCol w:w="2059"/>
        <w:gridCol w:w="1959"/>
        <w:gridCol w:w="1581"/>
        <w:gridCol w:w="1581"/>
      </w:tblGrid>
      <w:tr w:rsidR="000B4C24" w14:paraId="4BC14716" w14:textId="77777777" w:rsidTr="000B4C24">
        <w:tc>
          <w:tcPr>
            <w:tcW w:w="1836" w:type="dxa"/>
          </w:tcPr>
          <w:p w14:paraId="0B8969DE" w14:textId="77777777" w:rsidR="000B4C24" w:rsidRDefault="000B4C24" w:rsidP="000B4C24">
            <w:pPr>
              <w:rPr>
                <w:lang w:val="en-GB"/>
              </w:rPr>
            </w:pPr>
            <w:bookmarkStart w:id="24" w:name="_Ref43219675"/>
            <w:r>
              <w:rPr>
                <w:lang w:val="en-GB"/>
              </w:rPr>
              <w:t>Set Final Value</w:t>
            </w:r>
          </w:p>
        </w:tc>
        <w:tc>
          <w:tcPr>
            <w:tcW w:w="2059" w:type="dxa"/>
          </w:tcPr>
          <w:p w14:paraId="31AF1CFA" w14:textId="77777777" w:rsidR="000B4C24" w:rsidRDefault="000B4C24" w:rsidP="000B4C24">
            <w:pPr>
              <w:rPr>
                <w:lang w:val="en-GB"/>
              </w:rPr>
            </w:pPr>
            <w:r>
              <w:rPr>
                <w:lang w:val="en-GB"/>
              </w:rPr>
              <w:t>PID Controlled System</w:t>
            </w:r>
          </w:p>
        </w:tc>
        <w:tc>
          <w:tcPr>
            <w:tcW w:w="1959" w:type="dxa"/>
          </w:tcPr>
          <w:p w14:paraId="25F7668F" w14:textId="77777777" w:rsidR="000B4C24" w:rsidRDefault="000B4C24" w:rsidP="000B4C24">
            <w:pPr>
              <w:rPr>
                <w:lang w:val="en-GB"/>
              </w:rPr>
            </w:pPr>
            <w:r>
              <w:rPr>
                <w:lang w:val="en-GB"/>
              </w:rPr>
              <w:t>CTLF system</w:t>
            </w:r>
          </w:p>
        </w:tc>
        <w:tc>
          <w:tcPr>
            <w:tcW w:w="1581" w:type="dxa"/>
          </w:tcPr>
          <w:p w14:paraId="1F263738" w14:textId="77777777" w:rsidR="000B4C24" w:rsidRDefault="000B4C24" w:rsidP="000B4C24">
            <w:pPr>
              <w:rPr>
                <w:lang w:val="en-GB"/>
              </w:rPr>
            </w:pPr>
            <w:r>
              <w:rPr>
                <w:lang w:val="en-GB"/>
              </w:rPr>
              <w:t>PID Overshoot %</w:t>
            </w:r>
          </w:p>
        </w:tc>
        <w:tc>
          <w:tcPr>
            <w:tcW w:w="1581" w:type="dxa"/>
          </w:tcPr>
          <w:p w14:paraId="18212CD3" w14:textId="77777777" w:rsidR="000B4C24" w:rsidRDefault="000B4C24" w:rsidP="000B4C24">
            <w:pPr>
              <w:rPr>
                <w:lang w:val="en-GB"/>
              </w:rPr>
            </w:pPr>
            <w:r>
              <w:rPr>
                <w:lang w:val="en-GB"/>
              </w:rPr>
              <w:t>CTLF system Overshoot %</w:t>
            </w:r>
          </w:p>
        </w:tc>
      </w:tr>
      <w:tr w:rsidR="000B4C24" w14:paraId="2F41BEBB" w14:textId="77777777" w:rsidTr="000B4C24">
        <w:tc>
          <w:tcPr>
            <w:tcW w:w="1836" w:type="dxa"/>
          </w:tcPr>
          <w:p w14:paraId="50D0E5D1" w14:textId="77777777" w:rsidR="000B4C24" w:rsidRDefault="000B4C24" w:rsidP="000B4C24">
            <w:pPr>
              <w:rPr>
                <w:lang w:val="en-GB"/>
              </w:rPr>
            </w:pPr>
            <w:r>
              <w:rPr>
                <w:lang w:val="en-GB"/>
              </w:rPr>
              <w:t>0.25</w:t>
            </w:r>
          </w:p>
        </w:tc>
        <w:tc>
          <w:tcPr>
            <w:tcW w:w="2059" w:type="dxa"/>
          </w:tcPr>
          <w:p w14:paraId="790D600F" w14:textId="77777777" w:rsidR="000B4C24" w:rsidRDefault="000B4C24" w:rsidP="000B4C24">
            <w:pPr>
              <w:rPr>
                <w:lang w:val="en-GB"/>
              </w:rPr>
            </w:pPr>
            <w:r>
              <w:rPr>
                <w:lang w:val="en-GB"/>
              </w:rPr>
              <w:t>0.262</w:t>
            </w:r>
          </w:p>
        </w:tc>
        <w:tc>
          <w:tcPr>
            <w:tcW w:w="1959" w:type="dxa"/>
          </w:tcPr>
          <w:p w14:paraId="112B1730" w14:textId="77777777" w:rsidR="000B4C24" w:rsidRDefault="000B4C24" w:rsidP="000B4C24">
            <w:pPr>
              <w:rPr>
                <w:lang w:val="en-GB"/>
              </w:rPr>
            </w:pPr>
            <w:r>
              <w:rPr>
                <w:lang w:val="en-GB"/>
              </w:rPr>
              <w:t>0.265</w:t>
            </w:r>
          </w:p>
        </w:tc>
        <w:tc>
          <w:tcPr>
            <w:tcW w:w="1581" w:type="dxa"/>
          </w:tcPr>
          <w:p w14:paraId="3D254A1B" w14:textId="77777777" w:rsidR="000B4C24" w:rsidRDefault="000B4C24" w:rsidP="000B4C24">
            <w:pPr>
              <w:rPr>
                <w:lang w:val="en-GB"/>
              </w:rPr>
            </w:pPr>
            <w:r>
              <w:rPr>
                <w:lang w:val="en-GB"/>
              </w:rPr>
              <w:t>4.8</w:t>
            </w:r>
          </w:p>
        </w:tc>
        <w:tc>
          <w:tcPr>
            <w:tcW w:w="1581" w:type="dxa"/>
          </w:tcPr>
          <w:p w14:paraId="5A98B417" w14:textId="77777777" w:rsidR="000B4C24" w:rsidRDefault="000B4C24" w:rsidP="000B4C24">
            <w:pPr>
              <w:rPr>
                <w:lang w:val="en-GB"/>
              </w:rPr>
            </w:pPr>
            <w:r>
              <w:rPr>
                <w:lang w:val="en-GB"/>
              </w:rPr>
              <w:t>6</w:t>
            </w:r>
          </w:p>
        </w:tc>
      </w:tr>
      <w:tr w:rsidR="000B4C24" w14:paraId="2CA64F07" w14:textId="77777777" w:rsidTr="000B4C24">
        <w:tc>
          <w:tcPr>
            <w:tcW w:w="1836" w:type="dxa"/>
          </w:tcPr>
          <w:p w14:paraId="083EE6C0" w14:textId="77777777" w:rsidR="000B4C24" w:rsidRDefault="000B4C24" w:rsidP="000B4C24">
            <w:pPr>
              <w:rPr>
                <w:lang w:val="en-GB"/>
              </w:rPr>
            </w:pPr>
            <w:r>
              <w:rPr>
                <w:lang w:val="en-GB"/>
              </w:rPr>
              <w:t>0.5</w:t>
            </w:r>
          </w:p>
        </w:tc>
        <w:tc>
          <w:tcPr>
            <w:tcW w:w="2059" w:type="dxa"/>
          </w:tcPr>
          <w:p w14:paraId="70270CEB" w14:textId="77777777" w:rsidR="000B4C24" w:rsidRDefault="000B4C24" w:rsidP="000B4C24">
            <w:pPr>
              <w:rPr>
                <w:lang w:val="en-GB"/>
              </w:rPr>
            </w:pPr>
            <w:r>
              <w:rPr>
                <w:lang w:val="en-GB"/>
              </w:rPr>
              <w:t>0.524</w:t>
            </w:r>
          </w:p>
        </w:tc>
        <w:tc>
          <w:tcPr>
            <w:tcW w:w="1959" w:type="dxa"/>
          </w:tcPr>
          <w:p w14:paraId="252783EA" w14:textId="77777777" w:rsidR="000B4C24" w:rsidRDefault="000B4C24" w:rsidP="000B4C24">
            <w:pPr>
              <w:rPr>
                <w:lang w:val="en-GB"/>
              </w:rPr>
            </w:pPr>
            <w:r>
              <w:rPr>
                <w:lang w:val="en-GB"/>
              </w:rPr>
              <w:t>0.53</w:t>
            </w:r>
          </w:p>
        </w:tc>
        <w:tc>
          <w:tcPr>
            <w:tcW w:w="1581" w:type="dxa"/>
          </w:tcPr>
          <w:p w14:paraId="77FC7B40" w14:textId="77777777" w:rsidR="000B4C24" w:rsidRDefault="000B4C24" w:rsidP="000B4C24">
            <w:pPr>
              <w:rPr>
                <w:lang w:val="en-GB"/>
              </w:rPr>
            </w:pPr>
            <w:r>
              <w:rPr>
                <w:lang w:val="en-GB"/>
              </w:rPr>
              <w:t>4.8</w:t>
            </w:r>
          </w:p>
        </w:tc>
        <w:tc>
          <w:tcPr>
            <w:tcW w:w="1581" w:type="dxa"/>
          </w:tcPr>
          <w:p w14:paraId="2C113EE3" w14:textId="77777777" w:rsidR="000B4C24" w:rsidRDefault="000B4C24" w:rsidP="000B4C24">
            <w:pPr>
              <w:rPr>
                <w:lang w:val="en-GB"/>
              </w:rPr>
            </w:pPr>
            <w:r>
              <w:rPr>
                <w:lang w:val="en-GB"/>
              </w:rPr>
              <w:t>6</w:t>
            </w:r>
          </w:p>
        </w:tc>
      </w:tr>
      <w:tr w:rsidR="000B4C24" w14:paraId="3184046F" w14:textId="77777777" w:rsidTr="000B4C24">
        <w:tc>
          <w:tcPr>
            <w:tcW w:w="1836" w:type="dxa"/>
          </w:tcPr>
          <w:p w14:paraId="03327ABE" w14:textId="77777777" w:rsidR="000B4C24" w:rsidRDefault="000B4C24" w:rsidP="000B4C24">
            <w:pPr>
              <w:rPr>
                <w:lang w:val="en-GB"/>
              </w:rPr>
            </w:pPr>
            <w:r>
              <w:rPr>
                <w:lang w:val="en-GB"/>
              </w:rPr>
              <w:t>1</w:t>
            </w:r>
          </w:p>
        </w:tc>
        <w:tc>
          <w:tcPr>
            <w:tcW w:w="2059" w:type="dxa"/>
          </w:tcPr>
          <w:p w14:paraId="429B6B2B" w14:textId="77777777" w:rsidR="000B4C24" w:rsidRDefault="000B4C24" w:rsidP="000B4C24">
            <w:pPr>
              <w:rPr>
                <w:lang w:val="en-GB"/>
              </w:rPr>
            </w:pPr>
            <w:r>
              <w:rPr>
                <w:lang w:val="en-GB"/>
              </w:rPr>
              <w:t>1.048</w:t>
            </w:r>
          </w:p>
        </w:tc>
        <w:tc>
          <w:tcPr>
            <w:tcW w:w="1959" w:type="dxa"/>
          </w:tcPr>
          <w:p w14:paraId="5F6B278A" w14:textId="77777777" w:rsidR="000B4C24" w:rsidRDefault="000B4C24" w:rsidP="000B4C24">
            <w:pPr>
              <w:rPr>
                <w:lang w:val="en-GB"/>
              </w:rPr>
            </w:pPr>
            <w:r>
              <w:rPr>
                <w:lang w:val="en-GB"/>
              </w:rPr>
              <w:t>1.06</w:t>
            </w:r>
          </w:p>
        </w:tc>
        <w:tc>
          <w:tcPr>
            <w:tcW w:w="1581" w:type="dxa"/>
          </w:tcPr>
          <w:p w14:paraId="2CD8BE96" w14:textId="77777777" w:rsidR="000B4C24" w:rsidRDefault="000B4C24" w:rsidP="000B4C24">
            <w:pPr>
              <w:rPr>
                <w:lang w:val="en-GB"/>
              </w:rPr>
            </w:pPr>
            <w:r>
              <w:rPr>
                <w:lang w:val="en-GB"/>
              </w:rPr>
              <w:t>4.8</w:t>
            </w:r>
          </w:p>
        </w:tc>
        <w:tc>
          <w:tcPr>
            <w:tcW w:w="1581" w:type="dxa"/>
          </w:tcPr>
          <w:p w14:paraId="12145816" w14:textId="77777777" w:rsidR="000B4C24" w:rsidRDefault="000B4C24" w:rsidP="000B4C24">
            <w:pPr>
              <w:rPr>
                <w:lang w:val="en-GB"/>
              </w:rPr>
            </w:pPr>
            <w:r>
              <w:rPr>
                <w:lang w:val="en-GB"/>
              </w:rPr>
              <w:t>6</w:t>
            </w:r>
          </w:p>
        </w:tc>
      </w:tr>
      <w:tr w:rsidR="000B4C24" w14:paraId="19258DB0" w14:textId="77777777" w:rsidTr="000B4C24">
        <w:tc>
          <w:tcPr>
            <w:tcW w:w="1836" w:type="dxa"/>
          </w:tcPr>
          <w:p w14:paraId="30AAD1E5" w14:textId="77777777" w:rsidR="000B4C24" w:rsidRDefault="000B4C24" w:rsidP="000B4C24">
            <w:pPr>
              <w:rPr>
                <w:lang w:val="en-GB"/>
              </w:rPr>
            </w:pPr>
            <w:r>
              <w:rPr>
                <w:lang w:val="en-GB"/>
              </w:rPr>
              <w:t>2</w:t>
            </w:r>
          </w:p>
        </w:tc>
        <w:tc>
          <w:tcPr>
            <w:tcW w:w="2059" w:type="dxa"/>
          </w:tcPr>
          <w:p w14:paraId="2443012E" w14:textId="77777777" w:rsidR="000B4C24" w:rsidRDefault="000B4C24" w:rsidP="000B4C24">
            <w:pPr>
              <w:rPr>
                <w:lang w:val="en-GB"/>
              </w:rPr>
            </w:pPr>
            <w:r>
              <w:rPr>
                <w:lang w:val="en-GB"/>
              </w:rPr>
              <w:t>2.095</w:t>
            </w:r>
          </w:p>
        </w:tc>
        <w:tc>
          <w:tcPr>
            <w:tcW w:w="1959" w:type="dxa"/>
          </w:tcPr>
          <w:p w14:paraId="39910406" w14:textId="77777777" w:rsidR="000B4C24" w:rsidRDefault="000B4C24" w:rsidP="000B4C24">
            <w:pPr>
              <w:rPr>
                <w:lang w:val="en-GB"/>
              </w:rPr>
            </w:pPr>
            <w:r>
              <w:rPr>
                <w:lang w:val="en-GB"/>
              </w:rPr>
              <w:t>2.119</w:t>
            </w:r>
          </w:p>
        </w:tc>
        <w:tc>
          <w:tcPr>
            <w:tcW w:w="1581" w:type="dxa"/>
          </w:tcPr>
          <w:p w14:paraId="0B542A82" w14:textId="77777777" w:rsidR="000B4C24" w:rsidRDefault="000B4C24" w:rsidP="000B4C24">
            <w:pPr>
              <w:rPr>
                <w:lang w:val="en-GB"/>
              </w:rPr>
            </w:pPr>
            <w:r>
              <w:rPr>
                <w:lang w:val="en-GB"/>
              </w:rPr>
              <w:t>4.8</w:t>
            </w:r>
          </w:p>
        </w:tc>
        <w:tc>
          <w:tcPr>
            <w:tcW w:w="1581" w:type="dxa"/>
          </w:tcPr>
          <w:p w14:paraId="36EF65EA" w14:textId="77777777" w:rsidR="000B4C24" w:rsidRDefault="000B4C24" w:rsidP="000B4C24">
            <w:pPr>
              <w:rPr>
                <w:lang w:val="en-GB"/>
              </w:rPr>
            </w:pPr>
            <w:r>
              <w:rPr>
                <w:lang w:val="en-GB"/>
              </w:rPr>
              <w:t>6</w:t>
            </w:r>
          </w:p>
        </w:tc>
      </w:tr>
    </w:tbl>
    <w:p w14:paraId="71CD044C" w14:textId="10B5FAD2" w:rsidR="005D0638" w:rsidRDefault="00FD21FF" w:rsidP="00FD21FF">
      <w:pPr>
        <w:pStyle w:val="Caption"/>
        <w:rPr>
          <w:lang w:val="en-GB"/>
        </w:rPr>
      </w:pPr>
      <w:r>
        <w:t xml:space="preserve">Table </w:t>
      </w:r>
      <w:fldSimple w:instr=" SEQ Table \* ARABIC ">
        <w:r>
          <w:rPr>
            <w:noProof/>
          </w:rPr>
          <w:t>2</w:t>
        </w:r>
      </w:fldSimple>
      <w:bookmarkEnd w:id="24"/>
      <w:r>
        <w:rPr>
          <w:lang w:val="en-GB"/>
        </w:rPr>
        <w:t xml:space="preserve"> - Overshoot Percentage of both systems at different system settings.</w:t>
      </w:r>
    </w:p>
    <w:p w14:paraId="4A18359F" w14:textId="4AB27567" w:rsidR="005D0638" w:rsidRDefault="005D0638" w:rsidP="00D910E2">
      <w:pPr>
        <w:rPr>
          <w:lang w:val="en-GB"/>
        </w:rPr>
      </w:pPr>
    </w:p>
    <w:p w14:paraId="71EBA1CD" w14:textId="58C18838" w:rsidR="005D0638" w:rsidRPr="00D910E2" w:rsidRDefault="00B2770C" w:rsidP="00D910E2">
      <w:pPr>
        <w:rPr>
          <w:lang w:val="en-GB"/>
        </w:rPr>
      </w:pPr>
      <w:r>
        <w:rPr>
          <w:lang w:val="en-GB"/>
        </w:rPr>
        <w:lastRenderedPageBreak/>
        <w:t xml:space="preserve">As seen in </w:t>
      </w:r>
      <w:r>
        <w:rPr>
          <w:lang w:val="en-GB"/>
        </w:rPr>
        <w:fldChar w:fldCharType="begin"/>
      </w:r>
      <w:r>
        <w:rPr>
          <w:lang w:val="en-GB"/>
        </w:rPr>
        <w:instrText xml:space="preserve"> REF _Ref43219675 \h </w:instrText>
      </w:r>
      <w:r>
        <w:rPr>
          <w:lang w:val="en-GB"/>
        </w:rPr>
      </w:r>
      <w:r>
        <w:rPr>
          <w:lang w:val="en-GB"/>
        </w:rPr>
        <w:fldChar w:fldCharType="separate"/>
      </w:r>
      <w:r>
        <w:t xml:space="preserve">Table </w:t>
      </w:r>
      <w:r>
        <w:rPr>
          <w:noProof/>
        </w:rPr>
        <w:t>2</w:t>
      </w:r>
      <w:r>
        <w:rPr>
          <w:lang w:val="en-GB"/>
        </w:rPr>
        <w:fldChar w:fldCharType="end"/>
      </w:r>
      <w:r w:rsidR="00B239F0">
        <w:rPr>
          <w:lang w:val="en-GB"/>
        </w:rPr>
        <w:t>,</w:t>
      </w:r>
      <w:r>
        <w:rPr>
          <w:lang w:val="en-GB"/>
        </w:rPr>
        <w:t xml:space="preserve"> the MATLAB designed PID system has a consistent overshoot at all settings of 4.8%. The CTL system </w:t>
      </w:r>
      <w:r w:rsidR="000B4C24">
        <w:rPr>
          <w:lang w:val="en-GB"/>
        </w:rPr>
        <w:t>had a marginally larger</w:t>
      </w:r>
      <w:r>
        <w:rPr>
          <w:lang w:val="en-GB"/>
        </w:rPr>
        <w:t xml:space="preserve"> overshoot as a percentage of the final setting</w:t>
      </w:r>
      <w:r w:rsidR="000B4C24">
        <w:rPr>
          <w:lang w:val="en-GB"/>
        </w:rPr>
        <w:t>.</w:t>
      </w:r>
      <w:r w:rsidR="000C7220">
        <w:rPr>
          <w:lang w:val="en-GB"/>
        </w:rPr>
        <w:t xml:space="preserve"> The author has also generated a Nyquist diagram and a pole zero diagram as seen in the appendix. </w:t>
      </w:r>
      <w:r w:rsidR="00216D2A">
        <w:rPr>
          <w:lang w:val="en-GB"/>
        </w:rPr>
        <w:t>Electrical 4u states that as long as the roots of the system lie on the left-hand side of the s plane</w:t>
      </w:r>
      <w:r w:rsidR="00B867E9">
        <w:rPr>
          <w:lang w:val="en-GB"/>
        </w:rPr>
        <w:t xml:space="preserve"> </w:t>
      </w:r>
      <w:sdt>
        <w:sdtPr>
          <w:rPr>
            <w:lang w:val="en-GB"/>
          </w:rPr>
          <w:id w:val="1661503543"/>
          <w:citation/>
        </w:sdtPr>
        <w:sdtContent>
          <w:r w:rsidR="00B867E9">
            <w:rPr>
              <w:lang w:val="en-GB"/>
            </w:rPr>
            <w:fldChar w:fldCharType="begin"/>
          </w:r>
          <w:r w:rsidR="00B867E9">
            <w:rPr>
              <w:lang w:val="en-GB"/>
            </w:rPr>
            <w:instrText xml:space="preserve"> CITATION Ele191 \l 2057 </w:instrText>
          </w:r>
          <w:r w:rsidR="00B867E9">
            <w:rPr>
              <w:lang w:val="en-GB"/>
            </w:rPr>
            <w:fldChar w:fldCharType="separate"/>
          </w:r>
          <w:r w:rsidR="003C5460" w:rsidRPr="003C5460">
            <w:rPr>
              <w:noProof/>
              <w:lang w:val="en-GB"/>
            </w:rPr>
            <w:t>[6]</w:t>
          </w:r>
          <w:r w:rsidR="00B867E9">
            <w:rPr>
              <w:lang w:val="en-GB"/>
            </w:rPr>
            <w:fldChar w:fldCharType="end"/>
          </w:r>
        </w:sdtContent>
      </w:sdt>
      <w:r w:rsidR="00B867E9">
        <w:rPr>
          <w:lang w:val="en-GB"/>
        </w:rPr>
        <w:t>. Jain goes on to give a stability criterion of Z = N + P with “Z equalling the number of roots of 1+G(s)H(s) on the right hand side of the s-plane, N = number of encirclement of critical point 1+j0 in clockwise direction and P = number of poles of open loop transfer function”</w:t>
      </w:r>
      <w:sdt>
        <w:sdtPr>
          <w:rPr>
            <w:lang w:val="en-GB"/>
          </w:rPr>
          <w:id w:val="1911960813"/>
          <w:citation/>
        </w:sdtPr>
        <w:sdtContent>
          <w:r w:rsidR="00B867E9">
            <w:rPr>
              <w:lang w:val="en-GB"/>
            </w:rPr>
            <w:fldChar w:fldCharType="begin"/>
          </w:r>
          <w:r w:rsidR="00B867E9">
            <w:rPr>
              <w:lang w:val="en-GB"/>
            </w:rPr>
            <w:instrText xml:space="preserve"> CITATION Jai20 \l 2057 </w:instrText>
          </w:r>
          <w:r w:rsidR="00B867E9">
            <w:rPr>
              <w:lang w:val="en-GB"/>
            </w:rPr>
            <w:fldChar w:fldCharType="separate"/>
          </w:r>
          <w:r w:rsidR="003C5460">
            <w:rPr>
              <w:noProof/>
              <w:lang w:val="en-GB"/>
            </w:rPr>
            <w:t xml:space="preserve"> </w:t>
          </w:r>
          <w:r w:rsidR="003C5460" w:rsidRPr="003C5460">
            <w:rPr>
              <w:noProof/>
              <w:lang w:val="en-GB"/>
            </w:rPr>
            <w:t>[7]</w:t>
          </w:r>
          <w:r w:rsidR="00B867E9">
            <w:rPr>
              <w:lang w:val="en-GB"/>
            </w:rPr>
            <w:fldChar w:fldCharType="end"/>
          </w:r>
        </w:sdtContent>
      </w:sdt>
      <w:r w:rsidR="005D6FA1">
        <w:rPr>
          <w:lang w:val="en-GB"/>
        </w:rPr>
        <w:t>,</w:t>
      </w:r>
      <w:r w:rsidR="001C1814">
        <w:rPr>
          <w:lang w:val="en-GB"/>
        </w:rPr>
        <w:t xml:space="preserve"> he also mentions that for a stable system Z must equal 0.</w:t>
      </w:r>
      <w:r w:rsidR="005D6FA1">
        <w:rPr>
          <w:lang w:val="en-GB"/>
        </w:rPr>
        <w:t xml:space="preserve"> </w:t>
      </w:r>
      <w:r w:rsidR="001C1814">
        <w:rPr>
          <w:lang w:val="en-GB"/>
        </w:rPr>
        <w:t>A</w:t>
      </w:r>
      <w:r w:rsidR="005D6FA1">
        <w:rPr>
          <w:lang w:val="en-GB"/>
        </w:rPr>
        <w:t xml:space="preserve">s seen below </w:t>
      </w:r>
      <w:r w:rsidR="001C1814">
        <w:rPr>
          <w:lang w:val="en-GB"/>
        </w:rPr>
        <w:t xml:space="preserve">in </w:t>
      </w:r>
      <w:r w:rsidR="001C1814">
        <w:rPr>
          <w:lang w:val="en-GB"/>
        </w:rPr>
        <w:fldChar w:fldCharType="begin"/>
      </w:r>
      <w:r w:rsidR="001C1814">
        <w:rPr>
          <w:lang w:val="en-GB"/>
        </w:rPr>
        <w:instrText xml:space="preserve"> REF _Ref45641433 \h </w:instrText>
      </w:r>
      <w:r w:rsidR="001C1814">
        <w:rPr>
          <w:lang w:val="en-GB"/>
        </w:rPr>
      </w:r>
      <w:r w:rsidR="001C1814">
        <w:rPr>
          <w:lang w:val="en-GB"/>
        </w:rPr>
        <w:fldChar w:fldCharType="separate"/>
      </w:r>
      <w:r w:rsidR="001C1814">
        <w:t xml:space="preserve">Figure </w:t>
      </w:r>
      <w:r w:rsidR="001C1814">
        <w:rPr>
          <w:noProof/>
        </w:rPr>
        <w:t>20</w:t>
      </w:r>
      <w:r w:rsidR="001C1814">
        <w:rPr>
          <w:lang w:val="en-GB"/>
        </w:rPr>
        <w:fldChar w:fldCharType="end"/>
      </w:r>
      <w:r w:rsidR="00B239F0">
        <w:rPr>
          <w:lang w:val="en-GB"/>
        </w:rPr>
        <w:t>,</w:t>
      </w:r>
      <w:r w:rsidR="001C1814">
        <w:rPr>
          <w:lang w:val="en-GB"/>
        </w:rPr>
        <w:t xml:space="preserve"> the </w:t>
      </w:r>
      <w:r w:rsidR="005D6FA1">
        <w:rPr>
          <w:lang w:val="en-GB"/>
        </w:rPr>
        <w:t xml:space="preserve">system does not encircle </w:t>
      </w:r>
      <w:r w:rsidR="001C1814">
        <w:rPr>
          <w:lang w:val="en-GB"/>
        </w:rPr>
        <w:t xml:space="preserve">1+j0 and the number of poles of the open loop transfer function is also zero, as seen in </w:t>
      </w:r>
      <w:r w:rsidR="001C1814">
        <w:rPr>
          <w:lang w:val="en-GB"/>
        </w:rPr>
        <w:fldChar w:fldCharType="begin"/>
      </w:r>
      <w:r w:rsidR="001C1814">
        <w:rPr>
          <w:lang w:val="en-GB"/>
        </w:rPr>
        <w:instrText xml:space="preserve"> REF _Ref45641870 \h </w:instrText>
      </w:r>
      <w:r w:rsidR="001C1814">
        <w:rPr>
          <w:lang w:val="en-GB"/>
        </w:rPr>
      </w:r>
      <w:r w:rsidR="001C1814">
        <w:rPr>
          <w:lang w:val="en-GB"/>
        </w:rPr>
        <w:fldChar w:fldCharType="separate"/>
      </w:r>
      <w:r w:rsidR="001C1814">
        <w:t xml:space="preserve">Figure </w:t>
      </w:r>
      <w:r w:rsidR="001C1814">
        <w:rPr>
          <w:noProof/>
        </w:rPr>
        <w:t>21</w:t>
      </w:r>
      <w:r w:rsidR="001C1814">
        <w:rPr>
          <w:lang w:val="en-GB"/>
        </w:rPr>
        <w:fldChar w:fldCharType="end"/>
      </w:r>
      <w:r w:rsidR="001C1814">
        <w:rPr>
          <w:lang w:val="en-GB"/>
        </w:rPr>
        <w:t xml:space="preserve">. </w:t>
      </w:r>
      <w:proofErr w:type="gramStart"/>
      <w:r w:rsidR="001C1814">
        <w:rPr>
          <w:lang w:val="en-GB"/>
        </w:rPr>
        <w:t>Therefore</w:t>
      </w:r>
      <w:proofErr w:type="gramEnd"/>
      <w:r w:rsidR="001C1814">
        <w:rPr>
          <w:lang w:val="en-GB"/>
        </w:rPr>
        <w:t xml:space="preserve"> the system is stable.</w:t>
      </w:r>
    </w:p>
    <w:p w14:paraId="05056A43" w14:textId="03F7824D" w:rsidR="0055349B" w:rsidRDefault="0055349B" w:rsidP="0055349B">
      <w:pPr>
        <w:pStyle w:val="Heading1"/>
        <w:rPr>
          <w:lang w:val="en-GB"/>
        </w:rPr>
      </w:pPr>
      <w:bookmarkStart w:id="25" w:name="_Toc45642059"/>
      <w:r>
        <w:rPr>
          <w:lang w:val="en-GB"/>
        </w:rPr>
        <w:t>Discussion</w:t>
      </w:r>
      <w:bookmarkEnd w:id="25"/>
    </w:p>
    <w:p w14:paraId="494E80E4" w14:textId="6F442BAB" w:rsidR="005D75CF" w:rsidRPr="005D75CF" w:rsidRDefault="005D75CF" w:rsidP="005D75CF">
      <w:pPr>
        <w:rPr>
          <w:lang w:val="en-GB"/>
        </w:rPr>
      </w:pPr>
      <w:r>
        <w:rPr>
          <w:lang w:val="en-GB"/>
        </w:rPr>
        <w:t xml:space="preserve">As the </w:t>
      </w:r>
      <w:r w:rsidR="00751741">
        <w:rPr>
          <w:lang w:val="en-GB"/>
        </w:rPr>
        <w:t xml:space="preserve">scope readings from the output in </w:t>
      </w:r>
      <w:r w:rsidR="00751741">
        <w:rPr>
          <w:lang w:val="en-GB"/>
        </w:rPr>
        <w:fldChar w:fldCharType="begin"/>
      </w:r>
      <w:r w:rsidR="00751741">
        <w:rPr>
          <w:lang w:val="en-GB"/>
        </w:rPr>
        <w:instrText xml:space="preserve"> REF _Ref43213116 \h </w:instrText>
      </w:r>
      <w:r w:rsidR="00751741">
        <w:rPr>
          <w:lang w:val="en-GB"/>
        </w:rPr>
      </w:r>
      <w:r w:rsidR="00751741">
        <w:rPr>
          <w:lang w:val="en-GB"/>
        </w:rPr>
        <w:fldChar w:fldCharType="separate"/>
      </w:r>
      <w:r w:rsidR="00751741">
        <w:t xml:space="preserve">Figure </w:t>
      </w:r>
      <w:r w:rsidR="00751741">
        <w:rPr>
          <w:noProof/>
        </w:rPr>
        <w:t>16</w:t>
      </w:r>
      <w:r w:rsidR="00751741">
        <w:rPr>
          <w:lang w:val="en-GB"/>
        </w:rPr>
        <w:fldChar w:fldCharType="end"/>
      </w:r>
      <w:r w:rsidR="00751741">
        <w:rPr>
          <w:lang w:val="en-GB"/>
        </w:rPr>
        <w:t xml:space="preserve"> and </w:t>
      </w:r>
      <w:r w:rsidR="00751741">
        <w:rPr>
          <w:lang w:val="en-GB"/>
        </w:rPr>
        <w:fldChar w:fldCharType="begin"/>
      </w:r>
      <w:r w:rsidR="00751741">
        <w:rPr>
          <w:lang w:val="en-GB"/>
        </w:rPr>
        <w:instrText xml:space="preserve"> REF _Ref43215895 \h </w:instrText>
      </w:r>
      <w:r w:rsidR="00751741">
        <w:rPr>
          <w:lang w:val="en-GB"/>
        </w:rPr>
      </w:r>
      <w:r w:rsidR="00751741">
        <w:rPr>
          <w:lang w:val="en-GB"/>
        </w:rPr>
        <w:fldChar w:fldCharType="separate"/>
      </w:r>
      <w:r w:rsidR="00751741">
        <w:t xml:space="preserve">Figure </w:t>
      </w:r>
      <w:r w:rsidR="00751741">
        <w:rPr>
          <w:noProof/>
        </w:rPr>
        <w:t>17</w:t>
      </w:r>
      <w:r w:rsidR="00751741">
        <w:rPr>
          <w:lang w:val="en-GB"/>
        </w:rPr>
        <w:fldChar w:fldCharType="end"/>
      </w:r>
      <w:r w:rsidR="00751741">
        <w:rPr>
          <w:lang w:val="en-GB"/>
        </w:rPr>
        <w:t xml:space="preserve"> are almost similar we can assume that the transfer function calculated in part two of the methodology was done correctly</w:t>
      </w:r>
      <w:r w:rsidR="00B2770C">
        <w:rPr>
          <w:lang w:val="en-GB"/>
        </w:rPr>
        <w:t>, even if there is some slight variation. For the C</w:t>
      </w:r>
      <w:r w:rsidR="00BF3DAE">
        <w:rPr>
          <w:lang w:val="en-GB"/>
        </w:rPr>
        <w:t>LT</w:t>
      </w:r>
      <w:r w:rsidR="00095560">
        <w:rPr>
          <w:lang w:val="en-GB"/>
        </w:rPr>
        <w:t>F</w:t>
      </w:r>
      <w:r w:rsidR="00B2770C">
        <w:rPr>
          <w:lang w:val="en-GB"/>
        </w:rPr>
        <w:t xml:space="preserve"> system though the output was brought under control within two seconds, the overshoot went up to </w:t>
      </w:r>
      <w:r w:rsidR="000B4C24">
        <w:rPr>
          <w:lang w:val="en-GB"/>
        </w:rPr>
        <w:t>6</w:t>
      </w:r>
      <w:r w:rsidR="00B2770C">
        <w:rPr>
          <w:lang w:val="en-GB"/>
        </w:rPr>
        <w:t xml:space="preserve">%. The data </w:t>
      </w:r>
      <w:r w:rsidR="00095560">
        <w:rPr>
          <w:lang w:val="en-GB"/>
        </w:rPr>
        <w:t>gathered from the PID controller set</w:t>
      </w:r>
      <w:r w:rsidR="00BF3DAE">
        <w:rPr>
          <w:lang w:val="en-GB"/>
        </w:rPr>
        <w:t xml:space="preserve"> was after the result of tuning the controller within MATLAB to attain the desired parameters from the system. The values used to calculate the CLTF were taken from this tuned version but rounded to 4.s.f for ease of calculation. </w:t>
      </w:r>
      <w:r w:rsidR="008244CD">
        <w:rPr>
          <w:lang w:val="en-GB"/>
        </w:rPr>
        <w:t>It may be possible that the slight variation in the figures for calculating the transfer function were behind the slightly different trajectory the output effort was recorded at.</w:t>
      </w:r>
    </w:p>
    <w:p w14:paraId="5E5420C7" w14:textId="09F80741" w:rsidR="0055349B" w:rsidRDefault="0055349B" w:rsidP="0055349B">
      <w:pPr>
        <w:pStyle w:val="Heading1"/>
        <w:rPr>
          <w:lang w:val="en-GB"/>
        </w:rPr>
      </w:pPr>
      <w:bookmarkStart w:id="26" w:name="_Toc45642060"/>
      <w:r>
        <w:rPr>
          <w:lang w:val="en-GB"/>
        </w:rPr>
        <w:t>Conclusion</w:t>
      </w:r>
      <w:bookmarkEnd w:id="26"/>
    </w:p>
    <w:p w14:paraId="36FF584C" w14:textId="4C1AFA0D" w:rsidR="00235BB4" w:rsidRDefault="001C1814" w:rsidP="00235BB4">
      <w:pPr>
        <w:rPr>
          <w:lang w:val="en-GB"/>
        </w:rPr>
      </w:pPr>
      <w:r>
        <w:rPr>
          <w:lang w:val="en-GB"/>
        </w:rPr>
        <w:t xml:space="preserve">The author concludes that the </w:t>
      </w:r>
      <w:r w:rsidR="004D0DAB">
        <w:rPr>
          <w:lang w:val="en-GB"/>
        </w:rPr>
        <w:t>mathematic equations used above have created a system that is almost stable with regards to meeting the parameters in the project brief. This may be due to the rounding of figures by the author creating slight imperfections. This was verified when inputting into MATLAB, and comparing with the pole zero and Nyquist plots done.</w:t>
      </w:r>
    </w:p>
    <w:p w14:paraId="658B38AA" w14:textId="3ED05AFC" w:rsidR="00235BB4" w:rsidRDefault="00235BB4" w:rsidP="00235BB4">
      <w:pPr>
        <w:rPr>
          <w:lang w:val="en-GB"/>
        </w:rPr>
      </w:pPr>
    </w:p>
    <w:p w14:paraId="12C40070" w14:textId="010627CB" w:rsidR="00235BB4" w:rsidRDefault="000C7220" w:rsidP="000C7220">
      <w:pPr>
        <w:pStyle w:val="Heading1"/>
        <w:rPr>
          <w:lang w:val="en-GB"/>
        </w:rPr>
      </w:pPr>
      <w:bookmarkStart w:id="27" w:name="_Toc45642061"/>
      <w:r>
        <w:rPr>
          <w:lang w:val="en-GB"/>
        </w:rPr>
        <w:lastRenderedPageBreak/>
        <w:t>Appendix</w:t>
      </w:r>
      <w:bookmarkEnd w:id="27"/>
    </w:p>
    <w:p w14:paraId="46D3A7F6" w14:textId="2DD7E6E7" w:rsidR="000C7220" w:rsidRPr="000C7220" w:rsidRDefault="001C1814" w:rsidP="000C7220">
      <w:pPr>
        <w:rPr>
          <w:lang w:val="en-GB"/>
        </w:rPr>
      </w:pPr>
      <w:r>
        <w:rPr>
          <w:noProof/>
        </w:rPr>
        <w:drawing>
          <wp:anchor distT="0" distB="0" distL="114300" distR="114300" simplePos="0" relativeHeight="251716608" behindDoc="1" locked="0" layoutInCell="1" allowOverlap="1" wp14:anchorId="569629AE" wp14:editId="5E7E4105">
            <wp:simplePos x="0" y="0"/>
            <wp:positionH relativeFrom="margin">
              <wp:posOffset>-144780</wp:posOffset>
            </wp:positionH>
            <wp:positionV relativeFrom="paragraph">
              <wp:posOffset>53975</wp:posOffset>
            </wp:positionV>
            <wp:extent cx="4343400" cy="3257550"/>
            <wp:effectExtent l="0" t="0" r="0" b="0"/>
            <wp:wrapTight wrapText="bothSides">
              <wp:wrapPolygon edited="0">
                <wp:start x="0" y="0"/>
                <wp:lineTo x="0" y="21474"/>
                <wp:lineTo x="21505" y="21474"/>
                <wp:lineTo x="2150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33503" t="14417" r="31930" b="39492"/>
                    <a:stretch/>
                  </pic:blipFill>
                  <pic:spPr bwMode="auto">
                    <a:xfrm>
                      <a:off x="0" y="0"/>
                      <a:ext cx="4343400" cy="3257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3437C7" w14:textId="1EDD60D1" w:rsidR="00235BB4" w:rsidRDefault="00235BB4" w:rsidP="00235BB4">
      <w:pPr>
        <w:rPr>
          <w:lang w:val="en-GB"/>
        </w:rPr>
      </w:pPr>
    </w:p>
    <w:p w14:paraId="69A32242" w14:textId="4C8ABBDB" w:rsidR="00235BB4" w:rsidRDefault="00235BB4" w:rsidP="00235BB4">
      <w:pPr>
        <w:rPr>
          <w:lang w:val="en-GB"/>
        </w:rPr>
      </w:pPr>
    </w:p>
    <w:p w14:paraId="58CBC57A" w14:textId="52EC9519" w:rsidR="00235BB4" w:rsidRDefault="00235BB4" w:rsidP="00235BB4">
      <w:pPr>
        <w:rPr>
          <w:lang w:val="en-GB"/>
        </w:rPr>
      </w:pPr>
    </w:p>
    <w:p w14:paraId="1E4561D9" w14:textId="61EFAF90" w:rsidR="00235BB4" w:rsidRDefault="00235BB4" w:rsidP="00235BB4">
      <w:pPr>
        <w:rPr>
          <w:lang w:val="en-GB"/>
        </w:rPr>
      </w:pPr>
    </w:p>
    <w:p w14:paraId="46CC6B2A" w14:textId="07416FAA" w:rsidR="00235BB4" w:rsidRDefault="00235BB4" w:rsidP="00235BB4">
      <w:pPr>
        <w:rPr>
          <w:lang w:val="en-GB"/>
        </w:rPr>
      </w:pPr>
    </w:p>
    <w:p w14:paraId="510A5961" w14:textId="567B4863" w:rsidR="00235BB4" w:rsidRDefault="00235BB4" w:rsidP="00235BB4">
      <w:pPr>
        <w:rPr>
          <w:lang w:val="en-GB"/>
        </w:rPr>
      </w:pPr>
    </w:p>
    <w:p w14:paraId="1087C628" w14:textId="651048EB" w:rsidR="00235BB4" w:rsidRDefault="00235BB4" w:rsidP="00235BB4">
      <w:pPr>
        <w:rPr>
          <w:lang w:val="en-GB"/>
        </w:rPr>
      </w:pPr>
    </w:p>
    <w:p w14:paraId="332EE258" w14:textId="3EFEEE67" w:rsidR="00235BB4" w:rsidRDefault="00235BB4" w:rsidP="00235BB4">
      <w:pPr>
        <w:rPr>
          <w:lang w:val="en-GB"/>
        </w:rPr>
      </w:pPr>
    </w:p>
    <w:p w14:paraId="28CB48DA" w14:textId="2FE07ED3" w:rsidR="00235BB4" w:rsidRDefault="00235BB4" w:rsidP="00235BB4">
      <w:pPr>
        <w:rPr>
          <w:lang w:val="en-GB"/>
        </w:rPr>
      </w:pPr>
    </w:p>
    <w:p w14:paraId="56DBD7FB" w14:textId="3F833A02" w:rsidR="00235BB4" w:rsidRDefault="00235BB4" w:rsidP="00235BB4">
      <w:pPr>
        <w:rPr>
          <w:lang w:val="en-GB"/>
        </w:rPr>
      </w:pPr>
    </w:p>
    <w:p w14:paraId="178DE00E" w14:textId="62232D37" w:rsidR="00235BB4" w:rsidRDefault="00235BB4" w:rsidP="00235BB4">
      <w:pPr>
        <w:rPr>
          <w:lang w:val="en-GB"/>
        </w:rPr>
      </w:pPr>
    </w:p>
    <w:p w14:paraId="0636121E" w14:textId="270BF379" w:rsidR="00235BB4" w:rsidRDefault="001C1814" w:rsidP="001C1814">
      <w:pPr>
        <w:pStyle w:val="Caption"/>
        <w:rPr>
          <w:lang w:val="en-GB"/>
        </w:rPr>
      </w:pPr>
      <w:r>
        <w:t xml:space="preserve">Figure </w:t>
      </w:r>
      <w:fldSimple w:instr=" SEQ Figure \* ARABIC ">
        <w:r>
          <w:rPr>
            <w:noProof/>
          </w:rPr>
          <w:t>19</w:t>
        </w:r>
      </w:fldSimple>
      <w:r>
        <w:rPr>
          <w:lang w:val="en-GB"/>
        </w:rPr>
        <w:t xml:space="preserve"> - Nyquist plot </w:t>
      </w:r>
      <w:sdt>
        <w:sdtPr>
          <w:rPr>
            <w:lang w:val="en-GB"/>
          </w:rPr>
          <w:id w:val="138467028"/>
          <w:citation/>
        </w:sdtPr>
        <w:sdtContent>
          <w:r w:rsidR="00F50760">
            <w:rPr>
              <w:lang w:val="en-GB"/>
            </w:rPr>
            <w:fldChar w:fldCharType="begin"/>
          </w:r>
          <w:r w:rsidR="00F50760">
            <w:rPr>
              <w:lang w:val="en-GB"/>
            </w:rPr>
            <w:instrText xml:space="preserve"> CITATION Mos20 \l 2057 </w:instrText>
          </w:r>
          <w:r w:rsidR="00F50760">
            <w:rPr>
              <w:lang w:val="en-GB"/>
            </w:rPr>
            <w:fldChar w:fldCharType="separate"/>
          </w:r>
          <w:r w:rsidR="003C5460" w:rsidRPr="003C5460">
            <w:rPr>
              <w:noProof/>
              <w:lang w:val="en-GB"/>
            </w:rPr>
            <w:t>[8]</w:t>
          </w:r>
          <w:r w:rsidR="00F50760">
            <w:rPr>
              <w:lang w:val="en-GB"/>
            </w:rPr>
            <w:fldChar w:fldCharType="end"/>
          </w:r>
        </w:sdtContent>
      </w:sdt>
    </w:p>
    <w:p w14:paraId="3CD77F60" w14:textId="330DD865" w:rsidR="000C7220" w:rsidRDefault="00F50760" w:rsidP="00235BB4">
      <w:pPr>
        <w:rPr>
          <w:lang w:val="en-GB"/>
        </w:rPr>
      </w:pPr>
      <w:r>
        <w:rPr>
          <w:noProof/>
        </w:rPr>
        <w:drawing>
          <wp:anchor distT="0" distB="0" distL="114300" distR="114300" simplePos="0" relativeHeight="251718656" behindDoc="1" locked="0" layoutInCell="1" allowOverlap="1" wp14:anchorId="72BE0019" wp14:editId="435C97BA">
            <wp:simplePos x="0" y="0"/>
            <wp:positionH relativeFrom="margin">
              <wp:posOffset>-45720</wp:posOffset>
            </wp:positionH>
            <wp:positionV relativeFrom="paragraph">
              <wp:posOffset>68580</wp:posOffset>
            </wp:positionV>
            <wp:extent cx="5120640" cy="3361690"/>
            <wp:effectExtent l="0" t="0" r="3810" b="0"/>
            <wp:wrapTight wrapText="bothSides">
              <wp:wrapPolygon edited="0">
                <wp:start x="0" y="0"/>
                <wp:lineTo x="0" y="21420"/>
                <wp:lineTo x="21536" y="21420"/>
                <wp:lineTo x="2153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18214" t="22691" r="33393" b="20820"/>
                    <a:stretch/>
                  </pic:blipFill>
                  <pic:spPr bwMode="auto">
                    <a:xfrm>
                      <a:off x="0" y="0"/>
                      <a:ext cx="5120640" cy="3361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DAAA69" w14:textId="76170A32" w:rsidR="000C7220" w:rsidRDefault="000C7220" w:rsidP="00235BB4">
      <w:pPr>
        <w:rPr>
          <w:lang w:val="en-GB"/>
        </w:rPr>
      </w:pPr>
    </w:p>
    <w:p w14:paraId="046507F3" w14:textId="20BDF933" w:rsidR="000C7220" w:rsidRDefault="000C7220" w:rsidP="00235BB4">
      <w:pPr>
        <w:rPr>
          <w:lang w:val="en-GB"/>
        </w:rPr>
      </w:pPr>
    </w:p>
    <w:p w14:paraId="06CFFCAE" w14:textId="775D08F9" w:rsidR="000C7220" w:rsidRDefault="000C7220" w:rsidP="00235BB4">
      <w:pPr>
        <w:rPr>
          <w:lang w:val="en-GB"/>
        </w:rPr>
      </w:pPr>
    </w:p>
    <w:p w14:paraId="23FCDB7B" w14:textId="798C3EB1" w:rsidR="000C7220" w:rsidRDefault="000C7220" w:rsidP="00235BB4">
      <w:pPr>
        <w:rPr>
          <w:lang w:val="en-GB"/>
        </w:rPr>
      </w:pPr>
    </w:p>
    <w:p w14:paraId="6DB8891C" w14:textId="594C2D25" w:rsidR="000C7220" w:rsidRDefault="000C7220" w:rsidP="00235BB4">
      <w:pPr>
        <w:rPr>
          <w:lang w:val="en-GB"/>
        </w:rPr>
      </w:pPr>
    </w:p>
    <w:p w14:paraId="148D5521" w14:textId="43BA8F09" w:rsidR="000C7220" w:rsidRDefault="000C7220" w:rsidP="00235BB4">
      <w:pPr>
        <w:rPr>
          <w:lang w:val="en-GB"/>
        </w:rPr>
      </w:pPr>
    </w:p>
    <w:p w14:paraId="76989F8F" w14:textId="67512A09" w:rsidR="000C7220" w:rsidRDefault="000C7220" w:rsidP="00235BB4">
      <w:pPr>
        <w:rPr>
          <w:lang w:val="en-GB"/>
        </w:rPr>
      </w:pPr>
    </w:p>
    <w:p w14:paraId="00A48589" w14:textId="07CA6A65" w:rsidR="000C7220" w:rsidRDefault="000C7220" w:rsidP="00235BB4">
      <w:pPr>
        <w:rPr>
          <w:lang w:val="en-GB"/>
        </w:rPr>
      </w:pPr>
    </w:p>
    <w:p w14:paraId="166AC885" w14:textId="199B5F39" w:rsidR="000C7220" w:rsidRDefault="000C7220" w:rsidP="00235BB4">
      <w:pPr>
        <w:rPr>
          <w:lang w:val="en-GB"/>
        </w:rPr>
      </w:pPr>
    </w:p>
    <w:p w14:paraId="78A0DD6D" w14:textId="4E5BA8FD" w:rsidR="000C7220" w:rsidRDefault="000C7220" w:rsidP="00235BB4">
      <w:pPr>
        <w:rPr>
          <w:lang w:val="en-GB"/>
        </w:rPr>
      </w:pPr>
    </w:p>
    <w:p w14:paraId="4093F4D2" w14:textId="740336B1" w:rsidR="00F50760" w:rsidRDefault="00F50760" w:rsidP="00F50760">
      <w:pPr>
        <w:rPr>
          <w:lang w:val="en-GB"/>
        </w:rPr>
      </w:pPr>
    </w:p>
    <w:p w14:paraId="3A56234E" w14:textId="3659724B" w:rsidR="00F50760" w:rsidRPr="00F50760" w:rsidRDefault="00F50760" w:rsidP="00F50760">
      <w:pPr>
        <w:rPr>
          <w:lang w:val="en-GB"/>
        </w:rPr>
      </w:pPr>
      <w:r>
        <w:rPr>
          <w:lang w:val="en-GB"/>
        </w:rPr>
        <w:fldChar w:fldCharType="begin"/>
      </w:r>
      <w:r>
        <w:rPr>
          <w:lang w:val="en-GB"/>
        </w:rPr>
        <w:instrText xml:space="preserve"> REF _Ref45642308 \h </w:instrText>
      </w:r>
      <w:r>
        <w:rPr>
          <w:lang w:val="en-GB"/>
        </w:rPr>
      </w:r>
      <w:r>
        <w:rPr>
          <w:lang w:val="en-GB"/>
        </w:rPr>
        <w:fldChar w:fldCharType="separate"/>
      </w:r>
      <w:r>
        <w:t xml:space="preserve">Figure </w:t>
      </w:r>
      <w:r>
        <w:rPr>
          <w:noProof/>
        </w:rPr>
        <w:t>20</w:t>
      </w:r>
      <w:r>
        <w:rPr>
          <w:lang w:val="en-GB"/>
        </w:rPr>
        <w:t xml:space="preserve"> - Nyquist plot zoomed in</w:t>
      </w:r>
      <w:r>
        <w:rPr>
          <w:lang w:val="en-GB"/>
        </w:rPr>
        <w:fldChar w:fldCharType="end"/>
      </w:r>
    </w:p>
    <w:p w14:paraId="2460F4CB" w14:textId="3608F0B2" w:rsidR="000C7220" w:rsidRDefault="001C1814" w:rsidP="001C1814">
      <w:pPr>
        <w:pStyle w:val="Caption"/>
        <w:rPr>
          <w:lang w:val="en-GB"/>
        </w:rPr>
      </w:pPr>
      <w:bookmarkStart w:id="28" w:name="_Ref45641433"/>
      <w:bookmarkStart w:id="29" w:name="_Ref45642308"/>
      <w:r>
        <w:rPr>
          <w:noProof/>
        </w:rPr>
        <w:lastRenderedPageBreak/>
        <w:drawing>
          <wp:anchor distT="0" distB="0" distL="114300" distR="114300" simplePos="0" relativeHeight="251717632" behindDoc="1" locked="0" layoutInCell="1" allowOverlap="1" wp14:anchorId="471256BB" wp14:editId="313103FE">
            <wp:simplePos x="0" y="0"/>
            <wp:positionH relativeFrom="margin">
              <wp:align>left</wp:align>
            </wp:positionH>
            <wp:positionV relativeFrom="paragraph">
              <wp:posOffset>9525</wp:posOffset>
            </wp:positionV>
            <wp:extent cx="3520440" cy="2808605"/>
            <wp:effectExtent l="0" t="0" r="3810" b="0"/>
            <wp:wrapTight wrapText="bothSides">
              <wp:wrapPolygon edited="0">
                <wp:start x="0" y="0"/>
                <wp:lineTo x="0" y="21390"/>
                <wp:lineTo x="21506" y="21390"/>
                <wp:lineTo x="2150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2971" t="14181" r="34456" b="39610"/>
                    <a:stretch/>
                  </pic:blipFill>
                  <pic:spPr bwMode="auto">
                    <a:xfrm>
                      <a:off x="0" y="0"/>
                      <a:ext cx="3520440" cy="2808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28"/>
      <w:bookmarkEnd w:id="29"/>
    </w:p>
    <w:p w14:paraId="11216D6F" w14:textId="693CDF0C" w:rsidR="000C7220" w:rsidRDefault="000C7220" w:rsidP="00235BB4">
      <w:pPr>
        <w:rPr>
          <w:lang w:val="en-GB"/>
        </w:rPr>
      </w:pPr>
    </w:p>
    <w:p w14:paraId="436DFD0A" w14:textId="5B027C96" w:rsidR="000C7220" w:rsidRDefault="000C7220" w:rsidP="00235BB4">
      <w:pPr>
        <w:rPr>
          <w:lang w:val="en-GB"/>
        </w:rPr>
      </w:pPr>
    </w:p>
    <w:p w14:paraId="7B0B9278" w14:textId="0AB56CAE" w:rsidR="000C7220" w:rsidRDefault="000C7220" w:rsidP="00235BB4">
      <w:pPr>
        <w:rPr>
          <w:lang w:val="en-GB"/>
        </w:rPr>
      </w:pPr>
    </w:p>
    <w:p w14:paraId="2046DA9F" w14:textId="0DBE4E94" w:rsidR="000C7220" w:rsidRDefault="000C7220" w:rsidP="00235BB4">
      <w:pPr>
        <w:rPr>
          <w:lang w:val="en-GB"/>
        </w:rPr>
      </w:pPr>
    </w:p>
    <w:p w14:paraId="58D93F2F" w14:textId="2159C97D" w:rsidR="005D6FA1" w:rsidRDefault="005D6FA1" w:rsidP="00235BB4">
      <w:pPr>
        <w:rPr>
          <w:lang w:val="en-GB"/>
        </w:rPr>
      </w:pPr>
    </w:p>
    <w:p w14:paraId="0C938AF8" w14:textId="1346F54F" w:rsidR="005D6FA1" w:rsidRDefault="005D6FA1" w:rsidP="00235BB4">
      <w:pPr>
        <w:rPr>
          <w:lang w:val="en-GB"/>
        </w:rPr>
      </w:pPr>
    </w:p>
    <w:p w14:paraId="243D876E" w14:textId="6781557C" w:rsidR="005D6FA1" w:rsidRDefault="005D6FA1" w:rsidP="00235BB4">
      <w:pPr>
        <w:rPr>
          <w:lang w:val="en-GB"/>
        </w:rPr>
      </w:pPr>
    </w:p>
    <w:p w14:paraId="67B95DAC" w14:textId="4D4B7157" w:rsidR="005D6FA1" w:rsidRDefault="005D6FA1" w:rsidP="00235BB4">
      <w:pPr>
        <w:rPr>
          <w:lang w:val="en-GB"/>
        </w:rPr>
      </w:pPr>
    </w:p>
    <w:p w14:paraId="573DA7EB" w14:textId="735FB504" w:rsidR="005D6FA1" w:rsidRDefault="005D6FA1" w:rsidP="00235BB4">
      <w:pPr>
        <w:rPr>
          <w:lang w:val="en-GB"/>
        </w:rPr>
      </w:pPr>
    </w:p>
    <w:p w14:paraId="20335854" w14:textId="7202F2BA" w:rsidR="00235BB4" w:rsidRPr="00235BB4" w:rsidRDefault="001C1814" w:rsidP="00F50760">
      <w:pPr>
        <w:pStyle w:val="Caption"/>
        <w:rPr>
          <w:lang w:val="en-GB"/>
        </w:rPr>
      </w:pPr>
      <w:bookmarkStart w:id="30" w:name="_Ref45641870"/>
      <w:r>
        <w:t xml:space="preserve">Figure </w:t>
      </w:r>
      <w:fldSimple w:instr=" SEQ Figure \* ARABIC ">
        <w:r>
          <w:rPr>
            <w:noProof/>
          </w:rPr>
          <w:t>21</w:t>
        </w:r>
      </w:fldSimple>
      <w:bookmarkEnd w:id="30"/>
      <w:r>
        <w:rPr>
          <w:lang w:val="en-GB"/>
        </w:rPr>
        <w:t xml:space="preserve"> - Pole Zero Plot</w:t>
      </w:r>
      <w:r w:rsidR="00F50760">
        <w:rPr>
          <w:lang w:val="en-GB"/>
        </w:rPr>
        <w:t xml:space="preserve"> </w:t>
      </w:r>
      <w:sdt>
        <w:sdtPr>
          <w:rPr>
            <w:lang w:val="en-GB"/>
          </w:rPr>
          <w:id w:val="-180975112"/>
          <w:citation/>
        </w:sdtPr>
        <w:sdtContent>
          <w:r w:rsidR="00F50760">
            <w:rPr>
              <w:lang w:val="en-GB"/>
            </w:rPr>
            <w:fldChar w:fldCharType="begin"/>
          </w:r>
          <w:r w:rsidR="00F50760">
            <w:rPr>
              <w:lang w:val="en-GB"/>
            </w:rPr>
            <w:instrText xml:space="preserve"> CITATION Mos201 \l 2057 </w:instrText>
          </w:r>
          <w:r w:rsidR="00F50760">
            <w:rPr>
              <w:lang w:val="en-GB"/>
            </w:rPr>
            <w:fldChar w:fldCharType="separate"/>
          </w:r>
          <w:r w:rsidR="003C5460" w:rsidRPr="003C5460">
            <w:rPr>
              <w:noProof/>
              <w:lang w:val="en-GB"/>
            </w:rPr>
            <w:t>[9]</w:t>
          </w:r>
          <w:r w:rsidR="00F50760">
            <w:rPr>
              <w:lang w:val="en-GB"/>
            </w:rPr>
            <w:fldChar w:fldCharType="end"/>
          </w:r>
        </w:sdtContent>
      </w:sdt>
    </w:p>
    <w:bookmarkStart w:id="31" w:name="_Toc45642062" w:displacedByCustomXml="next"/>
    <w:sdt>
      <w:sdtPr>
        <w:rPr>
          <w:rFonts w:asciiTheme="minorHAnsi" w:eastAsiaTheme="minorHAnsi" w:hAnsiTheme="minorHAnsi" w:cstheme="minorBidi"/>
          <w:color w:val="auto"/>
          <w:sz w:val="22"/>
          <w:szCs w:val="22"/>
        </w:rPr>
        <w:id w:val="559911153"/>
        <w:docPartObj>
          <w:docPartGallery w:val="Bibliographies"/>
          <w:docPartUnique/>
        </w:docPartObj>
      </w:sdtPr>
      <w:sdtContent>
        <w:p w14:paraId="4E8FE072" w14:textId="3F1BB85A" w:rsidR="008C431A" w:rsidRDefault="008C431A">
          <w:pPr>
            <w:pStyle w:val="Heading1"/>
          </w:pPr>
          <w:r>
            <w:t>References</w:t>
          </w:r>
          <w:bookmarkEnd w:id="31"/>
        </w:p>
        <w:sdt>
          <w:sdtPr>
            <w:id w:val="-573587230"/>
            <w:bibliography/>
          </w:sdtPr>
          <w:sdtContent>
            <w:p w14:paraId="0D8D0983" w14:textId="77777777" w:rsidR="003C5460" w:rsidRDefault="008C431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3"/>
                <w:gridCol w:w="8773"/>
              </w:tblGrid>
              <w:tr w:rsidR="003C5460" w14:paraId="494BB275" w14:textId="77777777">
                <w:trPr>
                  <w:divId w:val="1096171644"/>
                  <w:tblCellSpacing w:w="15" w:type="dxa"/>
                </w:trPr>
                <w:tc>
                  <w:tcPr>
                    <w:tcW w:w="50" w:type="pct"/>
                    <w:hideMark/>
                  </w:tcPr>
                  <w:p w14:paraId="6FFB8AAB" w14:textId="5BB6C414" w:rsidR="003C5460" w:rsidRDefault="003C5460">
                    <w:pPr>
                      <w:pStyle w:val="Bibliography"/>
                      <w:rPr>
                        <w:noProof/>
                        <w:sz w:val="24"/>
                        <w:szCs w:val="24"/>
                      </w:rPr>
                    </w:pPr>
                    <w:r>
                      <w:rPr>
                        <w:noProof/>
                      </w:rPr>
                      <w:t xml:space="preserve">[1] </w:t>
                    </w:r>
                  </w:p>
                </w:tc>
                <w:tc>
                  <w:tcPr>
                    <w:tcW w:w="0" w:type="auto"/>
                    <w:hideMark/>
                  </w:tcPr>
                  <w:p w14:paraId="2003B537" w14:textId="77777777" w:rsidR="003C5460" w:rsidRDefault="003C5460">
                    <w:pPr>
                      <w:pStyle w:val="Bibliography"/>
                      <w:rPr>
                        <w:noProof/>
                      </w:rPr>
                    </w:pPr>
                    <w:r>
                      <w:rPr>
                        <w:noProof/>
                      </w:rPr>
                      <w:t xml:space="preserve">R. L. Chatburn and E. M. Cabodevila, "Closed Loop Control of Mechanical Ventilation: Description and Classification of Targeting Schemes," </w:t>
                    </w:r>
                    <w:r>
                      <w:rPr>
                        <w:i/>
                        <w:iCs/>
                        <w:noProof/>
                      </w:rPr>
                      <w:t xml:space="preserve">Respiratory Care, </w:t>
                    </w:r>
                    <w:r>
                      <w:rPr>
                        <w:noProof/>
                      </w:rPr>
                      <w:t xml:space="preserve">vol. I, no. 56, pp. 85-102, 2011. </w:t>
                    </w:r>
                  </w:p>
                </w:tc>
              </w:tr>
              <w:tr w:rsidR="003C5460" w14:paraId="7A821FF5" w14:textId="77777777">
                <w:trPr>
                  <w:divId w:val="1096171644"/>
                  <w:tblCellSpacing w:w="15" w:type="dxa"/>
                </w:trPr>
                <w:tc>
                  <w:tcPr>
                    <w:tcW w:w="50" w:type="pct"/>
                    <w:hideMark/>
                  </w:tcPr>
                  <w:p w14:paraId="780A042C" w14:textId="77777777" w:rsidR="003C5460" w:rsidRDefault="003C5460">
                    <w:pPr>
                      <w:pStyle w:val="Bibliography"/>
                      <w:rPr>
                        <w:noProof/>
                      </w:rPr>
                    </w:pPr>
                    <w:r>
                      <w:rPr>
                        <w:noProof/>
                      </w:rPr>
                      <w:t xml:space="preserve">[2] </w:t>
                    </w:r>
                  </w:p>
                </w:tc>
                <w:tc>
                  <w:tcPr>
                    <w:tcW w:w="0" w:type="auto"/>
                    <w:hideMark/>
                  </w:tcPr>
                  <w:p w14:paraId="334F0BBD" w14:textId="77777777" w:rsidR="003C5460" w:rsidRDefault="003C5460">
                    <w:pPr>
                      <w:pStyle w:val="Bibliography"/>
                      <w:rPr>
                        <w:noProof/>
                      </w:rPr>
                    </w:pPr>
                    <w:r>
                      <w:rPr>
                        <w:noProof/>
                      </w:rPr>
                      <w:t xml:space="preserve">A. Ibrahim, R. R. Alexander, M. S. U. Sanghar and R. D. D'Souza, "Control Systems in Robotics: A review," </w:t>
                    </w:r>
                    <w:r>
                      <w:rPr>
                        <w:i/>
                        <w:iCs/>
                        <w:noProof/>
                      </w:rPr>
                      <w:t xml:space="preserve">International Journal of Engineering Inventions, </w:t>
                    </w:r>
                    <w:r>
                      <w:rPr>
                        <w:noProof/>
                      </w:rPr>
                      <w:t xml:space="preserve">vol. V, no. 5, pp. 29-38, 2016. </w:t>
                    </w:r>
                  </w:p>
                </w:tc>
              </w:tr>
              <w:tr w:rsidR="003C5460" w14:paraId="4B4BD5F3" w14:textId="77777777">
                <w:trPr>
                  <w:divId w:val="1096171644"/>
                  <w:tblCellSpacing w:w="15" w:type="dxa"/>
                </w:trPr>
                <w:tc>
                  <w:tcPr>
                    <w:tcW w:w="50" w:type="pct"/>
                    <w:hideMark/>
                  </w:tcPr>
                  <w:p w14:paraId="6D10F316" w14:textId="77777777" w:rsidR="003C5460" w:rsidRDefault="003C5460">
                    <w:pPr>
                      <w:pStyle w:val="Bibliography"/>
                      <w:rPr>
                        <w:noProof/>
                      </w:rPr>
                    </w:pPr>
                    <w:r>
                      <w:rPr>
                        <w:noProof/>
                      </w:rPr>
                      <w:t xml:space="preserve">[3] </w:t>
                    </w:r>
                  </w:p>
                </w:tc>
                <w:tc>
                  <w:tcPr>
                    <w:tcW w:w="0" w:type="auto"/>
                    <w:hideMark/>
                  </w:tcPr>
                  <w:p w14:paraId="3E4A8136" w14:textId="77777777" w:rsidR="003C5460" w:rsidRDefault="003C5460">
                    <w:pPr>
                      <w:pStyle w:val="Bibliography"/>
                      <w:rPr>
                        <w:noProof/>
                      </w:rPr>
                    </w:pPr>
                    <w:r>
                      <w:rPr>
                        <w:noProof/>
                      </w:rPr>
                      <w:t xml:space="preserve">F. Owen, "Introduction to Control Systems," in </w:t>
                    </w:r>
                    <w:r>
                      <w:rPr>
                        <w:i/>
                        <w:iCs/>
                        <w:noProof/>
                      </w:rPr>
                      <w:t>Control Systems Engineering A practical approach</w:t>
                    </w:r>
                    <w:r>
                      <w:rPr>
                        <w:noProof/>
                      </w:rPr>
                      <w:t>, San Luis Obispo, California Polytechnic State University, 2012, pp. 1-7.</w:t>
                    </w:r>
                  </w:p>
                </w:tc>
              </w:tr>
              <w:tr w:rsidR="003C5460" w14:paraId="78320029" w14:textId="77777777">
                <w:trPr>
                  <w:divId w:val="1096171644"/>
                  <w:tblCellSpacing w:w="15" w:type="dxa"/>
                </w:trPr>
                <w:tc>
                  <w:tcPr>
                    <w:tcW w:w="50" w:type="pct"/>
                    <w:hideMark/>
                  </w:tcPr>
                  <w:p w14:paraId="375BA33E" w14:textId="77777777" w:rsidR="003C5460" w:rsidRDefault="003C5460">
                    <w:pPr>
                      <w:pStyle w:val="Bibliography"/>
                      <w:rPr>
                        <w:noProof/>
                      </w:rPr>
                    </w:pPr>
                    <w:r>
                      <w:rPr>
                        <w:noProof/>
                      </w:rPr>
                      <w:t xml:space="preserve">[4] </w:t>
                    </w:r>
                  </w:p>
                </w:tc>
                <w:tc>
                  <w:tcPr>
                    <w:tcW w:w="0" w:type="auto"/>
                    <w:hideMark/>
                  </w:tcPr>
                  <w:p w14:paraId="519264CD" w14:textId="77777777" w:rsidR="003C5460" w:rsidRDefault="003C5460">
                    <w:pPr>
                      <w:pStyle w:val="Bibliography"/>
                      <w:rPr>
                        <w:noProof/>
                      </w:rPr>
                    </w:pPr>
                    <w:r>
                      <w:rPr>
                        <w:noProof/>
                      </w:rPr>
                      <w:t>Electrical 4U, "Transfer Function of Control System," 8 June 2019. [Online]. Available: https://www.electrical4u.com/transfer-function/. [Accessed 2 June 2020].</w:t>
                    </w:r>
                  </w:p>
                </w:tc>
              </w:tr>
              <w:tr w:rsidR="003C5460" w14:paraId="30E030FD" w14:textId="77777777">
                <w:trPr>
                  <w:divId w:val="1096171644"/>
                  <w:tblCellSpacing w:w="15" w:type="dxa"/>
                </w:trPr>
                <w:tc>
                  <w:tcPr>
                    <w:tcW w:w="50" w:type="pct"/>
                    <w:hideMark/>
                  </w:tcPr>
                  <w:p w14:paraId="313D101E" w14:textId="77777777" w:rsidR="003C5460" w:rsidRDefault="003C5460">
                    <w:pPr>
                      <w:pStyle w:val="Bibliography"/>
                      <w:rPr>
                        <w:noProof/>
                      </w:rPr>
                    </w:pPr>
                    <w:r>
                      <w:rPr>
                        <w:noProof/>
                      </w:rPr>
                      <w:t xml:space="preserve">[5] </w:t>
                    </w:r>
                  </w:p>
                </w:tc>
                <w:tc>
                  <w:tcPr>
                    <w:tcW w:w="0" w:type="auto"/>
                    <w:hideMark/>
                  </w:tcPr>
                  <w:p w14:paraId="0EA0260B" w14:textId="77777777" w:rsidR="003C5460" w:rsidRDefault="003C5460">
                    <w:pPr>
                      <w:pStyle w:val="Bibliography"/>
                      <w:rPr>
                        <w:noProof/>
                      </w:rPr>
                    </w:pPr>
                    <w:r>
                      <w:rPr>
                        <w:noProof/>
                      </w:rPr>
                      <w:t>K. Webb, "Laplace transformas and transfer functions," [Online]. Available: http://web.engr.oregonstate.edu/~webbky/ESE499_files/Section%203%20Laplace%20Transforms%20&amp;%20Transfer%20Functions.pdf. [Accessed 2 June 2020].</w:t>
                    </w:r>
                  </w:p>
                </w:tc>
              </w:tr>
              <w:tr w:rsidR="003C5460" w14:paraId="40FB52B7" w14:textId="77777777">
                <w:trPr>
                  <w:divId w:val="1096171644"/>
                  <w:tblCellSpacing w:w="15" w:type="dxa"/>
                </w:trPr>
                <w:tc>
                  <w:tcPr>
                    <w:tcW w:w="50" w:type="pct"/>
                    <w:hideMark/>
                  </w:tcPr>
                  <w:p w14:paraId="23C42E35" w14:textId="77777777" w:rsidR="003C5460" w:rsidRDefault="003C5460">
                    <w:pPr>
                      <w:pStyle w:val="Bibliography"/>
                      <w:rPr>
                        <w:noProof/>
                      </w:rPr>
                    </w:pPr>
                    <w:r>
                      <w:rPr>
                        <w:noProof/>
                      </w:rPr>
                      <w:t xml:space="preserve">[6] </w:t>
                    </w:r>
                  </w:p>
                </w:tc>
                <w:tc>
                  <w:tcPr>
                    <w:tcW w:w="0" w:type="auto"/>
                    <w:hideMark/>
                  </w:tcPr>
                  <w:p w14:paraId="382D67FE" w14:textId="77777777" w:rsidR="003C5460" w:rsidRDefault="003C5460">
                    <w:pPr>
                      <w:pStyle w:val="Bibliography"/>
                      <w:rPr>
                        <w:noProof/>
                      </w:rPr>
                    </w:pPr>
                    <w:r>
                      <w:rPr>
                        <w:noProof/>
                      </w:rPr>
                      <w:t>Electrical4U, "Nyquist Plot: What is it?," E4U, 21 July 2019. [Online]. Available: https://www.electrical4u.com/nyquist-plot/. [Accessed 14 July 2020].</w:t>
                    </w:r>
                  </w:p>
                </w:tc>
              </w:tr>
              <w:tr w:rsidR="003C5460" w14:paraId="0EF186AE" w14:textId="77777777">
                <w:trPr>
                  <w:divId w:val="1096171644"/>
                  <w:tblCellSpacing w:w="15" w:type="dxa"/>
                </w:trPr>
                <w:tc>
                  <w:tcPr>
                    <w:tcW w:w="50" w:type="pct"/>
                    <w:hideMark/>
                  </w:tcPr>
                  <w:p w14:paraId="04A10F59" w14:textId="77777777" w:rsidR="003C5460" w:rsidRDefault="003C5460">
                    <w:pPr>
                      <w:pStyle w:val="Bibliography"/>
                      <w:rPr>
                        <w:noProof/>
                      </w:rPr>
                    </w:pPr>
                    <w:r>
                      <w:rPr>
                        <w:noProof/>
                      </w:rPr>
                      <w:t xml:space="preserve">[7] </w:t>
                    </w:r>
                  </w:p>
                </w:tc>
                <w:tc>
                  <w:tcPr>
                    <w:tcW w:w="0" w:type="auto"/>
                    <w:hideMark/>
                  </w:tcPr>
                  <w:p w14:paraId="31D68D25" w14:textId="77777777" w:rsidR="003C5460" w:rsidRDefault="003C5460">
                    <w:pPr>
                      <w:pStyle w:val="Bibliography"/>
                      <w:rPr>
                        <w:noProof/>
                      </w:rPr>
                    </w:pPr>
                    <w:r>
                      <w:rPr>
                        <w:noProof/>
                      </w:rPr>
                      <w:t>V. Jain, "Nyquist Stability Criterion," E4U, 22 April 2020. [Online]. Available: https://www.electrical4u.com/nyquist-stability-criterion/. [Accessed 14 July 2020].</w:t>
                    </w:r>
                  </w:p>
                </w:tc>
              </w:tr>
              <w:tr w:rsidR="003C5460" w14:paraId="2AFEE323" w14:textId="77777777">
                <w:trPr>
                  <w:divId w:val="1096171644"/>
                  <w:tblCellSpacing w:w="15" w:type="dxa"/>
                </w:trPr>
                <w:tc>
                  <w:tcPr>
                    <w:tcW w:w="50" w:type="pct"/>
                    <w:hideMark/>
                  </w:tcPr>
                  <w:p w14:paraId="62C88A90" w14:textId="77777777" w:rsidR="003C5460" w:rsidRDefault="003C5460">
                    <w:pPr>
                      <w:pStyle w:val="Bibliography"/>
                      <w:rPr>
                        <w:noProof/>
                      </w:rPr>
                    </w:pPr>
                    <w:r>
                      <w:rPr>
                        <w:noProof/>
                      </w:rPr>
                      <w:lastRenderedPageBreak/>
                      <w:t xml:space="preserve">[8] </w:t>
                    </w:r>
                  </w:p>
                </w:tc>
                <w:tc>
                  <w:tcPr>
                    <w:tcW w:w="0" w:type="auto"/>
                    <w:hideMark/>
                  </w:tcPr>
                  <w:p w14:paraId="4278AFD9" w14:textId="77777777" w:rsidR="003C5460" w:rsidRDefault="003C5460">
                    <w:pPr>
                      <w:pStyle w:val="Bibliography"/>
                      <w:rPr>
                        <w:noProof/>
                      </w:rPr>
                    </w:pPr>
                    <w:r>
                      <w:rPr>
                        <w:noProof/>
                      </w:rPr>
                      <w:t>S. Mosey, "Nyquist Diagrams," University of Wales Trinity St David, Swansea, 2020.</w:t>
                    </w:r>
                  </w:p>
                </w:tc>
              </w:tr>
              <w:tr w:rsidR="003C5460" w14:paraId="1AE58CA0" w14:textId="77777777">
                <w:trPr>
                  <w:divId w:val="1096171644"/>
                  <w:tblCellSpacing w:w="15" w:type="dxa"/>
                </w:trPr>
                <w:tc>
                  <w:tcPr>
                    <w:tcW w:w="50" w:type="pct"/>
                    <w:hideMark/>
                  </w:tcPr>
                  <w:p w14:paraId="0F5C7E40" w14:textId="77777777" w:rsidR="003C5460" w:rsidRDefault="003C5460">
                    <w:pPr>
                      <w:pStyle w:val="Bibliography"/>
                      <w:rPr>
                        <w:noProof/>
                      </w:rPr>
                    </w:pPr>
                    <w:r>
                      <w:rPr>
                        <w:noProof/>
                      </w:rPr>
                      <w:t xml:space="preserve">[9] </w:t>
                    </w:r>
                  </w:p>
                </w:tc>
                <w:tc>
                  <w:tcPr>
                    <w:tcW w:w="0" w:type="auto"/>
                    <w:hideMark/>
                  </w:tcPr>
                  <w:p w14:paraId="6A640A21" w14:textId="77777777" w:rsidR="003C5460" w:rsidRDefault="003C5460">
                    <w:pPr>
                      <w:pStyle w:val="Bibliography"/>
                      <w:rPr>
                        <w:noProof/>
                      </w:rPr>
                    </w:pPr>
                    <w:r>
                      <w:rPr>
                        <w:noProof/>
                      </w:rPr>
                      <w:t>S. Mosey, "Pole-Zero Plots s-plane diagrams," University of Wales Trinity St David, Swansea, 2020.</w:t>
                    </w:r>
                  </w:p>
                </w:tc>
              </w:tr>
            </w:tbl>
            <w:p w14:paraId="73509A88" w14:textId="77777777" w:rsidR="003C5460" w:rsidRDefault="003C5460">
              <w:pPr>
                <w:divId w:val="1096171644"/>
                <w:rPr>
                  <w:rFonts w:eastAsia="Times New Roman"/>
                  <w:noProof/>
                </w:rPr>
              </w:pPr>
            </w:p>
            <w:p w14:paraId="00A26596" w14:textId="6DEE0E4A" w:rsidR="008C431A" w:rsidRDefault="008C431A">
              <w:r>
                <w:rPr>
                  <w:b/>
                  <w:bCs/>
                  <w:noProof/>
                </w:rPr>
                <w:fldChar w:fldCharType="end"/>
              </w:r>
            </w:p>
          </w:sdtContent>
        </w:sdt>
      </w:sdtContent>
    </w:sdt>
    <w:p w14:paraId="4F326015" w14:textId="18C2EC2B" w:rsidR="008C431A" w:rsidRDefault="008C431A" w:rsidP="008C431A">
      <w:pPr>
        <w:rPr>
          <w:noProof/>
        </w:rPr>
      </w:pPr>
    </w:p>
    <w:p w14:paraId="0B75A18C" w14:textId="46A4305B" w:rsidR="00EB12C9" w:rsidRDefault="00EB12C9" w:rsidP="00EB12C9">
      <w:pPr>
        <w:rPr>
          <w:noProof/>
        </w:rPr>
      </w:pPr>
    </w:p>
    <w:p w14:paraId="6C2316C2" w14:textId="5D9DD314" w:rsidR="00EB12C9" w:rsidRPr="00EB12C9" w:rsidRDefault="00EB12C9" w:rsidP="00EB12C9">
      <w:pPr>
        <w:tabs>
          <w:tab w:val="left" w:pos="2412"/>
        </w:tabs>
        <w:rPr>
          <w:lang w:val="en-GB"/>
        </w:rPr>
      </w:pPr>
      <w:r>
        <w:rPr>
          <w:lang w:val="en-GB"/>
        </w:rPr>
        <w:tab/>
      </w:r>
    </w:p>
    <w:sectPr w:rsidR="00EB12C9" w:rsidRPr="00EB12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53120D" w14:textId="77777777" w:rsidR="003B6A0E" w:rsidRDefault="003B6A0E" w:rsidP="00E5355D">
      <w:pPr>
        <w:spacing w:after="0" w:line="240" w:lineRule="auto"/>
      </w:pPr>
      <w:r>
        <w:separator/>
      </w:r>
    </w:p>
  </w:endnote>
  <w:endnote w:type="continuationSeparator" w:id="0">
    <w:p w14:paraId="0D1D1D35" w14:textId="77777777" w:rsidR="003B6A0E" w:rsidRDefault="003B6A0E" w:rsidP="00E53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Bahnschrift Condensed">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9BCDA3" w14:textId="77777777" w:rsidR="003B6A0E" w:rsidRDefault="003B6A0E" w:rsidP="00E5355D">
      <w:pPr>
        <w:spacing w:after="0" w:line="240" w:lineRule="auto"/>
      </w:pPr>
      <w:r>
        <w:separator/>
      </w:r>
    </w:p>
  </w:footnote>
  <w:footnote w:type="continuationSeparator" w:id="0">
    <w:p w14:paraId="349653CC" w14:textId="77777777" w:rsidR="003B6A0E" w:rsidRDefault="003B6A0E" w:rsidP="00E5355D">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oe Mcnicholas">
    <w15:presenceInfo w15:providerId="Windows Live" w15:userId="5bae5b747c9c71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49B"/>
    <w:rsid w:val="00013EAD"/>
    <w:rsid w:val="00017C8B"/>
    <w:rsid w:val="00017E04"/>
    <w:rsid w:val="00035F04"/>
    <w:rsid w:val="0004320F"/>
    <w:rsid w:val="000436C6"/>
    <w:rsid w:val="00051A84"/>
    <w:rsid w:val="000670DA"/>
    <w:rsid w:val="000713C8"/>
    <w:rsid w:val="000808E4"/>
    <w:rsid w:val="00095560"/>
    <w:rsid w:val="000B4C24"/>
    <w:rsid w:val="000C7220"/>
    <w:rsid w:val="00105D26"/>
    <w:rsid w:val="00112583"/>
    <w:rsid w:val="0011329E"/>
    <w:rsid w:val="00120D9B"/>
    <w:rsid w:val="0012147F"/>
    <w:rsid w:val="00143FE1"/>
    <w:rsid w:val="001444AD"/>
    <w:rsid w:val="00153E49"/>
    <w:rsid w:val="00166EBD"/>
    <w:rsid w:val="00167422"/>
    <w:rsid w:val="0017533E"/>
    <w:rsid w:val="001A54E8"/>
    <w:rsid w:val="001B5C3B"/>
    <w:rsid w:val="001C1814"/>
    <w:rsid w:val="001C32C5"/>
    <w:rsid w:val="001E1309"/>
    <w:rsid w:val="001E1BC9"/>
    <w:rsid w:val="00216D2A"/>
    <w:rsid w:val="00235BB4"/>
    <w:rsid w:val="002643A9"/>
    <w:rsid w:val="002830A3"/>
    <w:rsid w:val="00287E7C"/>
    <w:rsid w:val="002912A5"/>
    <w:rsid w:val="002B06EB"/>
    <w:rsid w:val="002B3EC6"/>
    <w:rsid w:val="00315CEF"/>
    <w:rsid w:val="0032335A"/>
    <w:rsid w:val="00331DD2"/>
    <w:rsid w:val="00333CF5"/>
    <w:rsid w:val="003461AE"/>
    <w:rsid w:val="0038351F"/>
    <w:rsid w:val="00392CF6"/>
    <w:rsid w:val="003947F7"/>
    <w:rsid w:val="003A4E43"/>
    <w:rsid w:val="003B6A0E"/>
    <w:rsid w:val="003C5460"/>
    <w:rsid w:val="003C7C21"/>
    <w:rsid w:val="003D07B0"/>
    <w:rsid w:val="003E3557"/>
    <w:rsid w:val="003E3B64"/>
    <w:rsid w:val="003E438F"/>
    <w:rsid w:val="003F2C8C"/>
    <w:rsid w:val="003F3B6F"/>
    <w:rsid w:val="00432E18"/>
    <w:rsid w:val="004420E8"/>
    <w:rsid w:val="00444AC7"/>
    <w:rsid w:val="00450C0E"/>
    <w:rsid w:val="004A13F8"/>
    <w:rsid w:val="004A3443"/>
    <w:rsid w:val="004D0DAB"/>
    <w:rsid w:val="004E275A"/>
    <w:rsid w:val="004F6192"/>
    <w:rsid w:val="004F6A9D"/>
    <w:rsid w:val="00530EE7"/>
    <w:rsid w:val="005473EA"/>
    <w:rsid w:val="0055349B"/>
    <w:rsid w:val="00560E4D"/>
    <w:rsid w:val="00563202"/>
    <w:rsid w:val="00570281"/>
    <w:rsid w:val="005C5834"/>
    <w:rsid w:val="005D0638"/>
    <w:rsid w:val="005D3D60"/>
    <w:rsid w:val="005D6FA1"/>
    <w:rsid w:val="005D75CF"/>
    <w:rsid w:val="005F3334"/>
    <w:rsid w:val="005F4BBC"/>
    <w:rsid w:val="005F753A"/>
    <w:rsid w:val="00605C43"/>
    <w:rsid w:val="00623C4D"/>
    <w:rsid w:val="00634991"/>
    <w:rsid w:val="006669C3"/>
    <w:rsid w:val="00685EEB"/>
    <w:rsid w:val="006919D8"/>
    <w:rsid w:val="006B3654"/>
    <w:rsid w:val="006E0F13"/>
    <w:rsid w:val="006E3DBF"/>
    <w:rsid w:val="0070509D"/>
    <w:rsid w:val="007478E3"/>
    <w:rsid w:val="00751741"/>
    <w:rsid w:val="00776D9B"/>
    <w:rsid w:val="0078469C"/>
    <w:rsid w:val="007A582E"/>
    <w:rsid w:val="007A6376"/>
    <w:rsid w:val="007B7947"/>
    <w:rsid w:val="007C1E45"/>
    <w:rsid w:val="007C4B10"/>
    <w:rsid w:val="007C5B03"/>
    <w:rsid w:val="007E266B"/>
    <w:rsid w:val="007E2EB4"/>
    <w:rsid w:val="007F3779"/>
    <w:rsid w:val="007F7F68"/>
    <w:rsid w:val="008228C4"/>
    <w:rsid w:val="008244CD"/>
    <w:rsid w:val="00843D91"/>
    <w:rsid w:val="008979B3"/>
    <w:rsid w:val="008C0486"/>
    <w:rsid w:val="008C431A"/>
    <w:rsid w:val="008D66DC"/>
    <w:rsid w:val="008E3AC4"/>
    <w:rsid w:val="008E4CDC"/>
    <w:rsid w:val="008F1E98"/>
    <w:rsid w:val="00907E4F"/>
    <w:rsid w:val="0092702B"/>
    <w:rsid w:val="009313DC"/>
    <w:rsid w:val="0093707A"/>
    <w:rsid w:val="009471B6"/>
    <w:rsid w:val="00965EB0"/>
    <w:rsid w:val="0098657E"/>
    <w:rsid w:val="00991BA0"/>
    <w:rsid w:val="00994EC8"/>
    <w:rsid w:val="009B2F29"/>
    <w:rsid w:val="00A275C3"/>
    <w:rsid w:val="00A72619"/>
    <w:rsid w:val="00A765EC"/>
    <w:rsid w:val="00A9249A"/>
    <w:rsid w:val="00A92510"/>
    <w:rsid w:val="00AB4D1A"/>
    <w:rsid w:val="00AC7E47"/>
    <w:rsid w:val="00AD3B1F"/>
    <w:rsid w:val="00AD7A31"/>
    <w:rsid w:val="00AE7FCA"/>
    <w:rsid w:val="00AF25FD"/>
    <w:rsid w:val="00AF574F"/>
    <w:rsid w:val="00AF72D1"/>
    <w:rsid w:val="00B05D2C"/>
    <w:rsid w:val="00B064DB"/>
    <w:rsid w:val="00B1235A"/>
    <w:rsid w:val="00B13DF5"/>
    <w:rsid w:val="00B239F0"/>
    <w:rsid w:val="00B2628C"/>
    <w:rsid w:val="00B2770C"/>
    <w:rsid w:val="00B40137"/>
    <w:rsid w:val="00B40480"/>
    <w:rsid w:val="00B557FB"/>
    <w:rsid w:val="00B656C4"/>
    <w:rsid w:val="00B867E9"/>
    <w:rsid w:val="00B94156"/>
    <w:rsid w:val="00BC7209"/>
    <w:rsid w:val="00BD2731"/>
    <w:rsid w:val="00BE4837"/>
    <w:rsid w:val="00BF3DAE"/>
    <w:rsid w:val="00C0169C"/>
    <w:rsid w:val="00C35826"/>
    <w:rsid w:val="00C40E42"/>
    <w:rsid w:val="00C45F3E"/>
    <w:rsid w:val="00C46D56"/>
    <w:rsid w:val="00C6552E"/>
    <w:rsid w:val="00C67AFF"/>
    <w:rsid w:val="00C73A44"/>
    <w:rsid w:val="00C87E55"/>
    <w:rsid w:val="00CB1127"/>
    <w:rsid w:val="00CC1EC0"/>
    <w:rsid w:val="00CC3A59"/>
    <w:rsid w:val="00CC6C5B"/>
    <w:rsid w:val="00D134A7"/>
    <w:rsid w:val="00D264E9"/>
    <w:rsid w:val="00D34C10"/>
    <w:rsid w:val="00D37F04"/>
    <w:rsid w:val="00D4417A"/>
    <w:rsid w:val="00D54B59"/>
    <w:rsid w:val="00D54FCA"/>
    <w:rsid w:val="00D67193"/>
    <w:rsid w:val="00D76E37"/>
    <w:rsid w:val="00D910E2"/>
    <w:rsid w:val="00D91C87"/>
    <w:rsid w:val="00DD692D"/>
    <w:rsid w:val="00DE556D"/>
    <w:rsid w:val="00DF3F17"/>
    <w:rsid w:val="00DF5E98"/>
    <w:rsid w:val="00E1295D"/>
    <w:rsid w:val="00E15BD6"/>
    <w:rsid w:val="00E306A6"/>
    <w:rsid w:val="00E355B0"/>
    <w:rsid w:val="00E50F84"/>
    <w:rsid w:val="00E5355D"/>
    <w:rsid w:val="00E54AAD"/>
    <w:rsid w:val="00E72469"/>
    <w:rsid w:val="00E75A35"/>
    <w:rsid w:val="00EB12C9"/>
    <w:rsid w:val="00ED26C9"/>
    <w:rsid w:val="00EF232F"/>
    <w:rsid w:val="00F03B76"/>
    <w:rsid w:val="00F26050"/>
    <w:rsid w:val="00F319E4"/>
    <w:rsid w:val="00F346C8"/>
    <w:rsid w:val="00F46A6C"/>
    <w:rsid w:val="00F46B28"/>
    <w:rsid w:val="00F50760"/>
    <w:rsid w:val="00F7262E"/>
    <w:rsid w:val="00F8180B"/>
    <w:rsid w:val="00F8641F"/>
    <w:rsid w:val="00F9566E"/>
    <w:rsid w:val="00FB7EC7"/>
    <w:rsid w:val="00FD21FF"/>
    <w:rsid w:val="00FD35FF"/>
    <w:rsid w:val="00FE0D35"/>
    <w:rsid w:val="00FE69E2"/>
    <w:rsid w:val="00FE7AF0"/>
    <w:rsid w:val="00FF18ED"/>
  </w:rsids>
  <m:mathPr>
    <m:mathFont m:val="Cambria Math"/>
    <m:brkBin m:val="before"/>
    <m:brkBinSub m:val="--"/>
    <m:smallFrac m:val="0"/>
    <m:dispDef/>
    <m:lMargin m:val="0"/>
    <m:rMargin m:val="0"/>
    <m:defJc m:val="centerGroup"/>
    <m:wrapIndent m:val="1440"/>
    <m:intLim m:val="subSup"/>
    <m:naryLim m:val="undOvr"/>
  </m:mathPr>
  <w:themeFontLang w:val="en-T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644EA"/>
  <w15:chartTrackingRefBased/>
  <w15:docId w15:val="{171C396F-E2C8-499C-AF72-B7C9150F2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T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34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34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49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5349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5349B"/>
    <w:pPr>
      <w:outlineLvl w:val="9"/>
    </w:pPr>
    <w:rPr>
      <w:lang w:val="en-US"/>
    </w:rPr>
  </w:style>
  <w:style w:type="paragraph" w:styleId="TOC1">
    <w:name w:val="toc 1"/>
    <w:basedOn w:val="Normal"/>
    <w:next w:val="Normal"/>
    <w:autoRedefine/>
    <w:uiPriority w:val="39"/>
    <w:unhideWhenUsed/>
    <w:rsid w:val="0055349B"/>
    <w:pPr>
      <w:spacing w:after="100"/>
    </w:pPr>
  </w:style>
  <w:style w:type="character" w:styleId="Hyperlink">
    <w:name w:val="Hyperlink"/>
    <w:basedOn w:val="DefaultParagraphFont"/>
    <w:uiPriority w:val="99"/>
    <w:unhideWhenUsed/>
    <w:rsid w:val="0055349B"/>
    <w:rPr>
      <w:color w:val="0563C1" w:themeColor="hyperlink"/>
      <w:u w:val="single"/>
    </w:rPr>
  </w:style>
  <w:style w:type="paragraph" w:styleId="Bibliography">
    <w:name w:val="Bibliography"/>
    <w:basedOn w:val="Normal"/>
    <w:next w:val="Normal"/>
    <w:uiPriority w:val="37"/>
    <w:unhideWhenUsed/>
    <w:rsid w:val="002B06EB"/>
  </w:style>
  <w:style w:type="paragraph" w:styleId="Header">
    <w:name w:val="header"/>
    <w:basedOn w:val="Normal"/>
    <w:link w:val="HeaderChar"/>
    <w:uiPriority w:val="99"/>
    <w:unhideWhenUsed/>
    <w:rsid w:val="00E535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55D"/>
  </w:style>
  <w:style w:type="paragraph" w:styleId="Footer">
    <w:name w:val="footer"/>
    <w:basedOn w:val="Normal"/>
    <w:link w:val="FooterChar"/>
    <w:uiPriority w:val="99"/>
    <w:unhideWhenUsed/>
    <w:rsid w:val="00E535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55D"/>
  </w:style>
  <w:style w:type="paragraph" w:styleId="Caption">
    <w:name w:val="caption"/>
    <w:basedOn w:val="Normal"/>
    <w:next w:val="Normal"/>
    <w:uiPriority w:val="35"/>
    <w:unhideWhenUsed/>
    <w:qFormat/>
    <w:rsid w:val="00E5355D"/>
    <w:pPr>
      <w:spacing w:after="200" w:line="240" w:lineRule="auto"/>
    </w:pPr>
    <w:rPr>
      <w:i/>
      <w:iCs/>
      <w:color w:val="44546A" w:themeColor="text2"/>
      <w:sz w:val="18"/>
      <w:szCs w:val="18"/>
    </w:rPr>
  </w:style>
  <w:style w:type="table" w:styleId="TableGrid">
    <w:name w:val="Table Grid"/>
    <w:basedOn w:val="TableNormal"/>
    <w:uiPriority w:val="39"/>
    <w:rsid w:val="00BE48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AE7FCA"/>
    <w:pPr>
      <w:spacing w:after="100"/>
      <w:ind w:left="220"/>
    </w:pPr>
  </w:style>
  <w:style w:type="character" w:styleId="PlaceholderText">
    <w:name w:val="Placeholder Text"/>
    <w:basedOn w:val="DefaultParagraphFont"/>
    <w:uiPriority w:val="99"/>
    <w:semiHidden/>
    <w:rsid w:val="00105D26"/>
    <w:rPr>
      <w:color w:val="808080"/>
    </w:rPr>
  </w:style>
  <w:style w:type="character" w:styleId="CommentReference">
    <w:name w:val="annotation reference"/>
    <w:basedOn w:val="DefaultParagraphFont"/>
    <w:uiPriority w:val="99"/>
    <w:semiHidden/>
    <w:unhideWhenUsed/>
    <w:rsid w:val="0070509D"/>
    <w:rPr>
      <w:sz w:val="16"/>
      <w:szCs w:val="16"/>
    </w:rPr>
  </w:style>
  <w:style w:type="paragraph" w:styleId="CommentText">
    <w:name w:val="annotation text"/>
    <w:basedOn w:val="Normal"/>
    <w:link w:val="CommentTextChar"/>
    <w:uiPriority w:val="99"/>
    <w:semiHidden/>
    <w:unhideWhenUsed/>
    <w:rsid w:val="0070509D"/>
    <w:pPr>
      <w:spacing w:line="240" w:lineRule="auto"/>
    </w:pPr>
    <w:rPr>
      <w:sz w:val="20"/>
      <w:szCs w:val="20"/>
    </w:rPr>
  </w:style>
  <w:style w:type="character" w:customStyle="1" w:styleId="CommentTextChar">
    <w:name w:val="Comment Text Char"/>
    <w:basedOn w:val="DefaultParagraphFont"/>
    <w:link w:val="CommentText"/>
    <w:uiPriority w:val="99"/>
    <w:semiHidden/>
    <w:rsid w:val="0070509D"/>
    <w:rPr>
      <w:sz w:val="20"/>
      <w:szCs w:val="20"/>
    </w:rPr>
  </w:style>
  <w:style w:type="paragraph" w:styleId="CommentSubject">
    <w:name w:val="annotation subject"/>
    <w:basedOn w:val="CommentText"/>
    <w:next w:val="CommentText"/>
    <w:link w:val="CommentSubjectChar"/>
    <w:uiPriority w:val="99"/>
    <w:semiHidden/>
    <w:unhideWhenUsed/>
    <w:rsid w:val="0070509D"/>
    <w:rPr>
      <w:b/>
      <w:bCs/>
    </w:rPr>
  </w:style>
  <w:style w:type="character" w:customStyle="1" w:styleId="CommentSubjectChar">
    <w:name w:val="Comment Subject Char"/>
    <w:basedOn w:val="CommentTextChar"/>
    <w:link w:val="CommentSubject"/>
    <w:uiPriority w:val="99"/>
    <w:semiHidden/>
    <w:rsid w:val="0070509D"/>
    <w:rPr>
      <w:b/>
      <w:bCs/>
      <w:sz w:val="20"/>
      <w:szCs w:val="20"/>
    </w:rPr>
  </w:style>
  <w:style w:type="paragraph" w:styleId="BalloonText">
    <w:name w:val="Balloon Text"/>
    <w:basedOn w:val="Normal"/>
    <w:link w:val="BalloonTextChar"/>
    <w:uiPriority w:val="99"/>
    <w:semiHidden/>
    <w:unhideWhenUsed/>
    <w:rsid w:val="007050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50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29444">
      <w:bodyDiv w:val="1"/>
      <w:marLeft w:val="0"/>
      <w:marRight w:val="0"/>
      <w:marTop w:val="0"/>
      <w:marBottom w:val="0"/>
      <w:divBdr>
        <w:top w:val="none" w:sz="0" w:space="0" w:color="auto"/>
        <w:left w:val="none" w:sz="0" w:space="0" w:color="auto"/>
        <w:bottom w:val="none" w:sz="0" w:space="0" w:color="auto"/>
        <w:right w:val="none" w:sz="0" w:space="0" w:color="auto"/>
      </w:divBdr>
    </w:div>
    <w:div w:id="20011936">
      <w:bodyDiv w:val="1"/>
      <w:marLeft w:val="0"/>
      <w:marRight w:val="0"/>
      <w:marTop w:val="0"/>
      <w:marBottom w:val="0"/>
      <w:divBdr>
        <w:top w:val="none" w:sz="0" w:space="0" w:color="auto"/>
        <w:left w:val="none" w:sz="0" w:space="0" w:color="auto"/>
        <w:bottom w:val="none" w:sz="0" w:space="0" w:color="auto"/>
        <w:right w:val="none" w:sz="0" w:space="0" w:color="auto"/>
      </w:divBdr>
    </w:div>
    <w:div w:id="24795931">
      <w:bodyDiv w:val="1"/>
      <w:marLeft w:val="0"/>
      <w:marRight w:val="0"/>
      <w:marTop w:val="0"/>
      <w:marBottom w:val="0"/>
      <w:divBdr>
        <w:top w:val="none" w:sz="0" w:space="0" w:color="auto"/>
        <w:left w:val="none" w:sz="0" w:space="0" w:color="auto"/>
        <w:bottom w:val="none" w:sz="0" w:space="0" w:color="auto"/>
        <w:right w:val="none" w:sz="0" w:space="0" w:color="auto"/>
      </w:divBdr>
    </w:div>
    <w:div w:id="92870719">
      <w:bodyDiv w:val="1"/>
      <w:marLeft w:val="0"/>
      <w:marRight w:val="0"/>
      <w:marTop w:val="0"/>
      <w:marBottom w:val="0"/>
      <w:divBdr>
        <w:top w:val="none" w:sz="0" w:space="0" w:color="auto"/>
        <w:left w:val="none" w:sz="0" w:space="0" w:color="auto"/>
        <w:bottom w:val="none" w:sz="0" w:space="0" w:color="auto"/>
        <w:right w:val="none" w:sz="0" w:space="0" w:color="auto"/>
      </w:divBdr>
    </w:div>
    <w:div w:id="128741124">
      <w:bodyDiv w:val="1"/>
      <w:marLeft w:val="0"/>
      <w:marRight w:val="0"/>
      <w:marTop w:val="0"/>
      <w:marBottom w:val="0"/>
      <w:divBdr>
        <w:top w:val="none" w:sz="0" w:space="0" w:color="auto"/>
        <w:left w:val="none" w:sz="0" w:space="0" w:color="auto"/>
        <w:bottom w:val="none" w:sz="0" w:space="0" w:color="auto"/>
        <w:right w:val="none" w:sz="0" w:space="0" w:color="auto"/>
      </w:divBdr>
    </w:div>
    <w:div w:id="138965522">
      <w:bodyDiv w:val="1"/>
      <w:marLeft w:val="0"/>
      <w:marRight w:val="0"/>
      <w:marTop w:val="0"/>
      <w:marBottom w:val="0"/>
      <w:divBdr>
        <w:top w:val="none" w:sz="0" w:space="0" w:color="auto"/>
        <w:left w:val="none" w:sz="0" w:space="0" w:color="auto"/>
        <w:bottom w:val="none" w:sz="0" w:space="0" w:color="auto"/>
        <w:right w:val="none" w:sz="0" w:space="0" w:color="auto"/>
      </w:divBdr>
    </w:div>
    <w:div w:id="154996796">
      <w:bodyDiv w:val="1"/>
      <w:marLeft w:val="0"/>
      <w:marRight w:val="0"/>
      <w:marTop w:val="0"/>
      <w:marBottom w:val="0"/>
      <w:divBdr>
        <w:top w:val="none" w:sz="0" w:space="0" w:color="auto"/>
        <w:left w:val="none" w:sz="0" w:space="0" w:color="auto"/>
        <w:bottom w:val="none" w:sz="0" w:space="0" w:color="auto"/>
        <w:right w:val="none" w:sz="0" w:space="0" w:color="auto"/>
      </w:divBdr>
    </w:div>
    <w:div w:id="188837338">
      <w:bodyDiv w:val="1"/>
      <w:marLeft w:val="0"/>
      <w:marRight w:val="0"/>
      <w:marTop w:val="0"/>
      <w:marBottom w:val="0"/>
      <w:divBdr>
        <w:top w:val="none" w:sz="0" w:space="0" w:color="auto"/>
        <w:left w:val="none" w:sz="0" w:space="0" w:color="auto"/>
        <w:bottom w:val="none" w:sz="0" w:space="0" w:color="auto"/>
        <w:right w:val="none" w:sz="0" w:space="0" w:color="auto"/>
      </w:divBdr>
    </w:div>
    <w:div w:id="193156117">
      <w:bodyDiv w:val="1"/>
      <w:marLeft w:val="0"/>
      <w:marRight w:val="0"/>
      <w:marTop w:val="0"/>
      <w:marBottom w:val="0"/>
      <w:divBdr>
        <w:top w:val="none" w:sz="0" w:space="0" w:color="auto"/>
        <w:left w:val="none" w:sz="0" w:space="0" w:color="auto"/>
        <w:bottom w:val="none" w:sz="0" w:space="0" w:color="auto"/>
        <w:right w:val="none" w:sz="0" w:space="0" w:color="auto"/>
      </w:divBdr>
    </w:div>
    <w:div w:id="212155403">
      <w:bodyDiv w:val="1"/>
      <w:marLeft w:val="0"/>
      <w:marRight w:val="0"/>
      <w:marTop w:val="0"/>
      <w:marBottom w:val="0"/>
      <w:divBdr>
        <w:top w:val="none" w:sz="0" w:space="0" w:color="auto"/>
        <w:left w:val="none" w:sz="0" w:space="0" w:color="auto"/>
        <w:bottom w:val="none" w:sz="0" w:space="0" w:color="auto"/>
        <w:right w:val="none" w:sz="0" w:space="0" w:color="auto"/>
      </w:divBdr>
    </w:div>
    <w:div w:id="214589906">
      <w:bodyDiv w:val="1"/>
      <w:marLeft w:val="0"/>
      <w:marRight w:val="0"/>
      <w:marTop w:val="0"/>
      <w:marBottom w:val="0"/>
      <w:divBdr>
        <w:top w:val="none" w:sz="0" w:space="0" w:color="auto"/>
        <w:left w:val="none" w:sz="0" w:space="0" w:color="auto"/>
        <w:bottom w:val="none" w:sz="0" w:space="0" w:color="auto"/>
        <w:right w:val="none" w:sz="0" w:space="0" w:color="auto"/>
      </w:divBdr>
    </w:div>
    <w:div w:id="284508752">
      <w:bodyDiv w:val="1"/>
      <w:marLeft w:val="0"/>
      <w:marRight w:val="0"/>
      <w:marTop w:val="0"/>
      <w:marBottom w:val="0"/>
      <w:divBdr>
        <w:top w:val="none" w:sz="0" w:space="0" w:color="auto"/>
        <w:left w:val="none" w:sz="0" w:space="0" w:color="auto"/>
        <w:bottom w:val="none" w:sz="0" w:space="0" w:color="auto"/>
        <w:right w:val="none" w:sz="0" w:space="0" w:color="auto"/>
      </w:divBdr>
    </w:div>
    <w:div w:id="347369619">
      <w:bodyDiv w:val="1"/>
      <w:marLeft w:val="0"/>
      <w:marRight w:val="0"/>
      <w:marTop w:val="0"/>
      <w:marBottom w:val="0"/>
      <w:divBdr>
        <w:top w:val="none" w:sz="0" w:space="0" w:color="auto"/>
        <w:left w:val="none" w:sz="0" w:space="0" w:color="auto"/>
        <w:bottom w:val="none" w:sz="0" w:space="0" w:color="auto"/>
        <w:right w:val="none" w:sz="0" w:space="0" w:color="auto"/>
      </w:divBdr>
    </w:div>
    <w:div w:id="350954426">
      <w:bodyDiv w:val="1"/>
      <w:marLeft w:val="0"/>
      <w:marRight w:val="0"/>
      <w:marTop w:val="0"/>
      <w:marBottom w:val="0"/>
      <w:divBdr>
        <w:top w:val="none" w:sz="0" w:space="0" w:color="auto"/>
        <w:left w:val="none" w:sz="0" w:space="0" w:color="auto"/>
        <w:bottom w:val="none" w:sz="0" w:space="0" w:color="auto"/>
        <w:right w:val="none" w:sz="0" w:space="0" w:color="auto"/>
      </w:divBdr>
    </w:div>
    <w:div w:id="376197517">
      <w:bodyDiv w:val="1"/>
      <w:marLeft w:val="0"/>
      <w:marRight w:val="0"/>
      <w:marTop w:val="0"/>
      <w:marBottom w:val="0"/>
      <w:divBdr>
        <w:top w:val="none" w:sz="0" w:space="0" w:color="auto"/>
        <w:left w:val="none" w:sz="0" w:space="0" w:color="auto"/>
        <w:bottom w:val="none" w:sz="0" w:space="0" w:color="auto"/>
        <w:right w:val="none" w:sz="0" w:space="0" w:color="auto"/>
      </w:divBdr>
    </w:div>
    <w:div w:id="406391069">
      <w:bodyDiv w:val="1"/>
      <w:marLeft w:val="0"/>
      <w:marRight w:val="0"/>
      <w:marTop w:val="0"/>
      <w:marBottom w:val="0"/>
      <w:divBdr>
        <w:top w:val="none" w:sz="0" w:space="0" w:color="auto"/>
        <w:left w:val="none" w:sz="0" w:space="0" w:color="auto"/>
        <w:bottom w:val="none" w:sz="0" w:space="0" w:color="auto"/>
        <w:right w:val="none" w:sz="0" w:space="0" w:color="auto"/>
      </w:divBdr>
    </w:div>
    <w:div w:id="420227248">
      <w:bodyDiv w:val="1"/>
      <w:marLeft w:val="0"/>
      <w:marRight w:val="0"/>
      <w:marTop w:val="0"/>
      <w:marBottom w:val="0"/>
      <w:divBdr>
        <w:top w:val="none" w:sz="0" w:space="0" w:color="auto"/>
        <w:left w:val="none" w:sz="0" w:space="0" w:color="auto"/>
        <w:bottom w:val="none" w:sz="0" w:space="0" w:color="auto"/>
        <w:right w:val="none" w:sz="0" w:space="0" w:color="auto"/>
      </w:divBdr>
    </w:div>
    <w:div w:id="437874969">
      <w:bodyDiv w:val="1"/>
      <w:marLeft w:val="0"/>
      <w:marRight w:val="0"/>
      <w:marTop w:val="0"/>
      <w:marBottom w:val="0"/>
      <w:divBdr>
        <w:top w:val="none" w:sz="0" w:space="0" w:color="auto"/>
        <w:left w:val="none" w:sz="0" w:space="0" w:color="auto"/>
        <w:bottom w:val="none" w:sz="0" w:space="0" w:color="auto"/>
        <w:right w:val="none" w:sz="0" w:space="0" w:color="auto"/>
      </w:divBdr>
    </w:div>
    <w:div w:id="486824878">
      <w:bodyDiv w:val="1"/>
      <w:marLeft w:val="0"/>
      <w:marRight w:val="0"/>
      <w:marTop w:val="0"/>
      <w:marBottom w:val="0"/>
      <w:divBdr>
        <w:top w:val="none" w:sz="0" w:space="0" w:color="auto"/>
        <w:left w:val="none" w:sz="0" w:space="0" w:color="auto"/>
        <w:bottom w:val="none" w:sz="0" w:space="0" w:color="auto"/>
        <w:right w:val="none" w:sz="0" w:space="0" w:color="auto"/>
      </w:divBdr>
    </w:div>
    <w:div w:id="519783068">
      <w:bodyDiv w:val="1"/>
      <w:marLeft w:val="0"/>
      <w:marRight w:val="0"/>
      <w:marTop w:val="0"/>
      <w:marBottom w:val="0"/>
      <w:divBdr>
        <w:top w:val="none" w:sz="0" w:space="0" w:color="auto"/>
        <w:left w:val="none" w:sz="0" w:space="0" w:color="auto"/>
        <w:bottom w:val="none" w:sz="0" w:space="0" w:color="auto"/>
        <w:right w:val="none" w:sz="0" w:space="0" w:color="auto"/>
      </w:divBdr>
    </w:div>
    <w:div w:id="527065411">
      <w:bodyDiv w:val="1"/>
      <w:marLeft w:val="0"/>
      <w:marRight w:val="0"/>
      <w:marTop w:val="0"/>
      <w:marBottom w:val="0"/>
      <w:divBdr>
        <w:top w:val="none" w:sz="0" w:space="0" w:color="auto"/>
        <w:left w:val="none" w:sz="0" w:space="0" w:color="auto"/>
        <w:bottom w:val="none" w:sz="0" w:space="0" w:color="auto"/>
        <w:right w:val="none" w:sz="0" w:space="0" w:color="auto"/>
      </w:divBdr>
    </w:div>
    <w:div w:id="561137452">
      <w:bodyDiv w:val="1"/>
      <w:marLeft w:val="0"/>
      <w:marRight w:val="0"/>
      <w:marTop w:val="0"/>
      <w:marBottom w:val="0"/>
      <w:divBdr>
        <w:top w:val="none" w:sz="0" w:space="0" w:color="auto"/>
        <w:left w:val="none" w:sz="0" w:space="0" w:color="auto"/>
        <w:bottom w:val="none" w:sz="0" w:space="0" w:color="auto"/>
        <w:right w:val="none" w:sz="0" w:space="0" w:color="auto"/>
      </w:divBdr>
    </w:div>
    <w:div w:id="593438234">
      <w:bodyDiv w:val="1"/>
      <w:marLeft w:val="0"/>
      <w:marRight w:val="0"/>
      <w:marTop w:val="0"/>
      <w:marBottom w:val="0"/>
      <w:divBdr>
        <w:top w:val="none" w:sz="0" w:space="0" w:color="auto"/>
        <w:left w:val="none" w:sz="0" w:space="0" w:color="auto"/>
        <w:bottom w:val="none" w:sz="0" w:space="0" w:color="auto"/>
        <w:right w:val="none" w:sz="0" w:space="0" w:color="auto"/>
      </w:divBdr>
    </w:div>
    <w:div w:id="600719681">
      <w:bodyDiv w:val="1"/>
      <w:marLeft w:val="0"/>
      <w:marRight w:val="0"/>
      <w:marTop w:val="0"/>
      <w:marBottom w:val="0"/>
      <w:divBdr>
        <w:top w:val="none" w:sz="0" w:space="0" w:color="auto"/>
        <w:left w:val="none" w:sz="0" w:space="0" w:color="auto"/>
        <w:bottom w:val="none" w:sz="0" w:space="0" w:color="auto"/>
        <w:right w:val="none" w:sz="0" w:space="0" w:color="auto"/>
      </w:divBdr>
    </w:div>
    <w:div w:id="640502960">
      <w:bodyDiv w:val="1"/>
      <w:marLeft w:val="0"/>
      <w:marRight w:val="0"/>
      <w:marTop w:val="0"/>
      <w:marBottom w:val="0"/>
      <w:divBdr>
        <w:top w:val="none" w:sz="0" w:space="0" w:color="auto"/>
        <w:left w:val="none" w:sz="0" w:space="0" w:color="auto"/>
        <w:bottom w:val="none" w:sz="0" w:space="0" w:color="auto"/>
        <w:right w:val="none" w:sz="0" w:space="0" w:color="auto"/>
      </w:divBdr>
    </w:div>
    <w:div w:id="645086067">
      <w:bodyDiv w:val="1"/>
      <w:marLeft w:val="0"/>
      <w:marRight w:val="0"/>
      <w:marTop w:val="0"/>
      <w:marBottom w:val="0"/>
      <w:divBdr>
        <w:top w:val="none" w:sz="0" w:space="0" w:color="auto"/>
        <w:left w:val="none" w:sz="0" w:space="0" w:color="auto"/>
        <w:bottom w:val="none" w:sz="0" w:space="0" w:color="auto"/>
        <w:right w:val="none" w:sz="0" w:space="0" w:color="auto"/>
      </w:divBdr>
    </w:div>
    <w:div w:id="666442378">
      <w:bodyDiv w:val="1"/>
      <w:marLeft w:val="0"/>
      <w:marRight w:val="0"/>
      <w:marTop w:val="0"/>
      <w:marBottom w:val="0"/>
      <w:divBdr>
        <w:top w:val="none" w:sz="0" w:space="0" w:color="auto"/>
        <w:left w:val="none" w:sz="0" w:space="0" w:color="auto"/>
        <w:bottom w:val="none" w:sz="0" w:space="0" w:color="auto"/>
        <w:right w:val="none" w:sz="0" w:space="0" w:color="auto"/>
      </w:divBdr>
    </w:div>
    <w:div w:id="671957365">
      <w:bodyDiv w:val="1"/>
      <w:marLeft w:val="0"/>
      <w:marRight w:val="0"/>
      <w:marTop w:val="0"/>
      <w:marBottom w:val="0"/>
      <w:divBdr>
        <w:top w:val="none" w:sz="0" w:space="0" w:color="auto"/>
        <w:left w:val="none" w:sz="0" w:space="0" w:color="auto"/>
        <w:bottom w:val="none" w:sz="0" w:space="0" w:color="auto"/>
        <w:right w:val="none" w:sz="0" w:space="0" w:color="auto"/>
      </w:divBdr>
    </w:div>
    <w:div w:id="683626643">
      <w:bodyDiv w:val="1"/>
      <w:marLeft w:val="0"/>
      <w:marRight w:val="0"/>
      <w:marTop w:val="0"/>
      <w:marBottom w:val="0"/>
      <w:divBdr>
        <w:top w:val="none" w:sz="0" w:space="0" w:color="auto"/>
        <w:left w:val="none" w:sz="0" w:space="0" w:color="auto"/>
        <w:bottom w:val="none" w:sz="0" w:space="0" w:color="auto"/>
        <w:right w:val="none" w:sz="0" w:space="0" w:color="auto"/>
      </w:divBdr>
    </w:div>
    <w:div w:id="691077852">
      <w:bodyDiv w:val="1"/>
      <w:marLeft w:val="0"/>
      <w:marRight w:val="0"/>
      <w:marTop w:val="0"/>
      <w:marBottom w:val="0"/>
      <w:divBdr>
        <w:top w:val="none" w:sz="0" w:space="0" w:color="auto"/>
        <w:left w:val="none" w:sz="0" w:space="0" w:color="auto"/>
        <w:bottom w:val="none" w:sz="0" w:space="0" w:color="auto"/>
        <w:right w:val="none" w:sz="0" w:space="0" w:color="auto"/>
      </w:divBdr>
    </w:div>
    <w:div w:id="718556442">
      <w:bodyDiv w:val="1"/>
      <w:marLeft w:val="0"/>
      <w:marRight w:val="0"/>
      <w:marTop w:val="0"/>
      <w:marBottom w:val="0"/>
      <w:divBdr>
        <w:top w:val="none" w:sz="0" w:space="0" w:color="auto"/>
        <w:left w:val="none" w:sz="0" w:space="0" w:color="auto"/>
        <w:bottom w:val="none" w:sz="0" w:space="0" w:color="auto"/>
        <w:right w:val="none" w:sz="0" w:space="0" w:color="auto"/>
      </w:divBdr>
    </w:div>
    <w:div w:id="718624342">
      <w:bodyDiv w:val="1"/>
      <w:marLeft w:val="0"/>
      <w:marRight w:val="0"/>
      <w:marTop w:val="0"/>
      <w:marBottom w:val="0"/>
      <w:divBdr>
        <w:top w:val="none" w:sz="0" w:space="0" w:color="auto"/>
        <w:left w:val="none" w:sz="0" w:space="0" w:color="auto"/>
        <w:bottom w:val="none" w:sz="0" w:space="0" w:color="auto"/>
        <w:right w:val="none" w:sz="0" w:space="0" w:color="auto"/>
      </w:divBdr>
    </w:div>
    <w:div w:id="738016658">
      <w:bodyDiv w:val="1"/>
      <w:marLeft w:val="0"/>
      <w:marRight w:val="0"/>
      <w:marTop w:val="0"/>
      <w:marBottom w:val="0"/>
      <w:divBdr>
        <w:top w:val="none" w:sz="0" w:space="0" w:color="auto"/>
        <w:left w:val="none" w:sz="0" w:space="0" w:color="auto"/>
        <w:bottom w:val="none" w:sz="0" w:space="0" w:color="auto"/>
        <w:right w:val="none" w:sz="0" w:space="0" w:color="auto"/>
      </w:divBdr>
    </w:div>
    <w:div w:id="760874376">
      <w:bodyDiv w:val="1"/>
      <w:marLeft w:val="0"/>
      <w:marRight w:val="0"/>
      <w:marTop w:val="0"/>
      <w:marBottom w:val="0"/>
      <w:divBdr>
        <w:top w:val="none" w:sz="0" w:space="0" w:color="auto"/>
        <w:left w:val="none" w:sz="0" w:space="0" w:color="auto"/>
        <w:bottom w:val="none" w:sz="0" w:space="0" w:color="auto"/>
        <w:right w:val="none" w:sz="0" w:space="0" w:color="auto"/>
      </w:divBdr>
    </w:div>
    <w:div w:id="864944420">
      <w:bodyDiv w:val="1"/>
      <w:marLeft w:val="0"/>
      <w:marRight w:val="0"/>
      <w:marTop w:val="0"/>
      <w:marBottom w:val="0"/>
      <w:divBdr>
        <w:top w:val="none" w:sz="0" w:space="0" w:color="auto"/>
        <w:left w:val="none" w:sz="0" w:space="0" w:color="auto"/>
        <w:bottom w:val="none" w:sz="0" w:space="0" w:color="auto"/>
        <w:right w:val="none" w:sz="0" w:space="0" w:color="auto"/>
      </w:divBdr>
    </w:div>
    <w:div w:id="891234594">
      <w:bodyDiv w:val="1"/>
      <w:marLeft w:val="0"/>
      <w:marRight w:val="0"/>
      <w:marTop w:val="0"/>
      <w:marBottom w:val="0"/>
      <w:divBdr>
        <w:top w:val="none" w:sz="0" w:space="0" w:color="auto"/>
        <w:left w:val="none" w:sz="0" w:space="0" w:color="auto"/>
        <w:bottom w:val="none" w:sz="0" w:space="0" w:color="auto"/>
        <w:right w:val="none" w:sz="0" w:space="0" w:color="auto"/>
      </w:divBdr>
    </w:div>
    <w:div w:id="896237358">
      <w:bodyDiv w:val="1"/>
      <w:marLeft w:val="0"/>
      <w:marRight w:val="0"/>
      <w:marTop w:val="0"/>
      <w:marBottom w:val="0"/>
      <w:divBdr>
        <w:top w:val="none" w:sz="0" w:space="0" w:color="auto"/>
        <w:left w:val="none" w:sz="0" w:space="0" w:color="auto"/>
        <w:bottom w:val="none" w:sz="0" w:space="0" w:color="auto"/>
        <w:right w:val="none" w:sz="0" w:space="0" w:color="auto"/>
      </w:divBdr>
    </w:div>
    <w:div w:id="906693757">
      <w:bodyDiv w:val="1"/>
      <w:marLeft w:val="0"/>
      <w:marRight w:val="0"/>
      <w:marTop w:val="0"/>
      <w:marBottom w:val="0"/>
      <w:divBdr>
        <w:top w:val="none" w:sz="0" w:space="0" w:color="auto"/>
        <w:left w:val="none" w:sz="0" w:space="0" w:color="auto"/>
        <w:bottom w:val="none" w:sz="0" w:space="0" w:color="auto"/>
        <w:right w:val="none" w:sz="0" w:space="0" w:color="auto"/>
      </w:divBdr>
    </w:div>
    <w:div w:id="947808153">
      <w:bodyDiv w:val="1"/>
      <w:marLeft w:val="0"/>
      <w:marRight w:val="0"/>
      <w:marTop w:val="0"/>
      <w:marBottom w:val="0"/>
      <w:divBdr>
        <w:top w:val="none" w:sz="0" w:space="0" w:color="auto"/>
        <w:left w:val="none" w:sz="0" w:space="0" w:color="auto"/>
        <w:bottom w:val="none" w:sz="0" w:space="0" w:color="auto"/>
        <w:right w:val="none" w:sz="0" w:space="0" w:color="auto"/>
      </w:divBdr>
    </w:div>
    <w:div w:id="958415874">
      <w:bodyDiv w:val="1"/>
      <w:marLeft w:val="0"/>
      <w:marRight w:val="0"/>
      <w:marTop w:val="0"/>
      <w:marBottom w:val="0"/>
      <w:divBdr>
        <w:top w:val="none" w:sz="0" w:space="0" w:color="auto"/>
        <w:left w:val="none" w:sz="0" w:space="0" w:color="auto"/>
        <w:bottom w:val="none" w:sz="0" w:space="0" w:color="auto"/>
        <w:right w:val="none" w:sz="0" w:space="0" w:color="auto"/>
      </w:divBdr>
    </w:div>
    <w:div w:id="975527126">
      <w:bodyDiv w:val="1"/>
      <w:marLeft w:val="0"/>
      <w:marRight w:val="0"/>
      <w:marTop w:val="0"/>
      <w:marBottom w:val="0"/>
      <w:divBdr>
        <w:top w:val="none" w:sz="0" w:space="0" w:color="auto"/>
        <w:left w:val="none" w:sz="0" w:space="0" w:color="auto"/>
        <w:bottom w:val="none" w:sz="0" w:space="0" w:color="auto"/>
        <w:right w:val="none" w:sz="0" w:space="0" w:color="auto"/>
      </w:divBdr>
    </w:div>
    <w:div w:id="1045256554">
      <w:bodyDiv w:val="1"/>
      <w:marLeft w:val="0"/>
      <w:marRight w:val="0"/>
      <w:marTop w:val="0"/>
      <w:marBottom w:val="0"/>
      <w:divBdr>
        <w:top w:val="none" w:sz="0" w:space="0" w:color="auto"/>
        <w:left w:val="none" w:sz="0" w:space="0" w:color="auto"/>
        <w:bottom w:val="none" w:sz="0" w:space="0" w:color="auto"/>
        <w:right w:val="none" w:sz="0" w:space="0" w:color="auto"/>
      </w:divBdr>
    </w:div>
    <w:div w:id="1050836394">
      <w:bodyDiv w:val="1"/>
      <w:marLeft w:val="0"/>
      <w:marRight w:val="0"/>
      <w:marTop w:val="0"/>
      <w:marBottom w:val="0"/>
      <w:divBdr>
        <w:top w:val="none" w:sz="0" w:space="0" w:color="auto"/>
        <w:left w:val="none" w:sz="0" w:space="0" w:color="auto"/>
        <w:bottom w:val="none" w:sz="0" w:space="0" w:color="auto"/>
        <w:right w:val="none" w:sz="0" w:space="0" w:color="auto"/>
      </w:divBdr>
    </w:div>
    <w:div w:id="1073625128">
      <w:bodyDiv w:val="1"/>
      <w:marLeft w:val="0"/>
      <w:marRight w:val="0"/>
      <w:marTop w:val="0"/>
      <w:marBottom w:val="0"/>
      <w:divBdr>
        <w:top w:val="none" w:sz="0" w:space="0" w:color="auto"/>
        <w:left w:val="none" w:sz="0" w:space="0" w:color="auto"/>
        <w:bottom w:val="none" w:sz="0" w:space="0" w:color="auto"/>
        <w:right w:val="none" w:sz="0" w:space="0" w:color="auto"/>
      </w:divBdr>
    </w:div>
    <w:div w:id="1096171644">
      <w:bodyDiv w:val="1"/>
      <w:marLeft w:val="0"/>
      <w:marRight w:val="0"/>
      <w:marTop w:val="0"/>
      <w:marBottom w:val="0"/>
      <w:divBdr>
        <w:top w:val="none" w:sz="0" w:space="0" w:color="auto"/>
        <w:left w:val="none" w:sz="0" w:space="0" w:color="auto"/>
        <w:bottom w:val="none" w:sz="0" w:space="0" w:color="auto"/>
        <w:right w:val="none" w:sz="0" w:space="0" w:color="auto"/>
      </w:divBdr>
    </w:div>
    <w:div w:id="1162968358">
      <w:bodyDiv w:val="1"/>
      <w:marLeft w:val="0"/>
      <w:marRight w:val="0"/>
      <w:marTop w:val="0"/>
      <w:marBottom w:val="0"/>
      <w:divBdr>
        <w:top w:val="none" w:sz="0" w:space="0" w:color="auto"/>
        <w:left w:val="none" w:sz="0" w:space="0" w:color="auto"/>
        <w:bottom w:val="none" w:sz="0" w:space="0" w:color="auto"/>
        <w:right w:val="none" w:sz="0" w:space="0" w:color="auto"/>
      </w:divBdr>
    </w:div>
    <w:div w:id="1188370841">
      <w:bodyDiv w:val="1"/>
      <w:marLeft w:val="0"/>
      <w:marRight w:val="0"/>
      <w:marTop w:val="0"/>
      <w:marBottom w:val="0"/>
      <w:divBdr>
        <w:top w:val="none" w:sz="0" w:space="0" w:color="auto"/>
        <w:left w:val="none" w:sz="0" w:space="0" w:color="auto"/>
        <w:bottom w:val="none" w:sz="0" w:space="0" w:color="auto"/>
        <w:right w:val="none" w:sz="0" w:space="0" w:color="auto"/>
      </w:divBdr>
    </w:div>
    <w:div w:id="1216893978">
      <w:bodyDiv w:val="1"/>
      <w:marLeft w:val="0"/>
      <w:marRight w:val="0"/>
      <w:marTop w:val="0"/>
      <w:marBottom w:val="0"/>
      <w:divBdr>
        <w:top w:val="none" w:sz="0" w:space="0" w:color="auto"/>
        <w:left w:val="none" w:sz="0" w:space="0" w:color="auto"/>
        <w:bottom w:val="none" w:sz="0" w:space="0" w:color="auto"/>
        <w:right w:val="none" w:sz="0" w:space="0" w:color="auto"/>
      </w:divBdr>
    </w:div>
    <w:div w:id="1255283507">
      <w:bodyDiv w:val="1"/>
      <w:marLeft w:val="0"/>
      <w:marRight w:val="0"/>
      <w:marTop w:val="0"/>
      <w:marBottom w:val="0"/>
      <w:divBdr>
        <w:top w:val="none" w:sz="0" w:space="0" w:color="auto"/>
        <w:left w:val="none" w:sz="0" w:space="0" w:color="auto"/>
        <w:bottom w:val="none" w:sz="0" w:space="0" w:color="auto"/>
        <w:right w:val="none" w:sz="0" w:space="0" w:color="auto"/>
      </w:divBdr>
    </w:div>
    <w:div w:id="1261257423">
      <w:bodyDiv w:val="1"/>
      <w:marLeft w:val="0"/>
      <w:marRight w:val="0"/>
      <w:marTop w:val="0"/>
      <w:marBottom w:val="0"/>
      <w:divBdr>
        <w:top w:val="none" w:sz="0" w:space="0" w:color="auto"/>
        <w:left w:val="none" w:sz="0" w:space="0" w:color="auto"/>
        <w:bottom w:val="none" w:sz="0" w:space="0" w:color="auto"/>
        <w:right w:val="none" w:sz="0" w:space="0" w:color="auto"/>
      </w:divBdr>
    </w:div>
    <w:div w:id="1278368023">
      <w:bodyDiv w:val="1"/>
      <w:marLeft w:val="0"/>
      <w:marRight w:val="0"/>
      <w:marTop w:val="0"/>
      <w:marBottom w:val="0"/>
      <w:divBdr>
        <w:top w:val="none" w:sz="0" w:space="0" w:color="auto"/>
        <w:left w:val="none" w:sz="0" w:space="0" w:color="auto"/>
        <w:bottom w:val="none" w:sz="0" w:space="0" w:color="auto"/>
        <w:right w:val="none" w:sz="0" w:space="0" w:color="auto"/>
      </w:divBdr>
    </w:div>
    <w:div w:id="1361052875">
      <w:bodyDiv w:val="1"/>
      <w:marLeft w:val="0"/>
      <w:marRight w:val="0"/>
      <w:marTop w:val="0"/>
      <w:marBottom w:val="0"/>
      <w:divBdr>
        <w:top w:val="none" w:sz="0" w:space="0" w:color="auto"/>
        <w:left w:val="none" w:sz="0" w:space="0" w:color="auto"/>
        <w:bottom w:val="none" w:sz="0" w:space="0" w:color="auto"/>
        <w:right w:val="none" w:sz="0" w:space="0" w:color="auto"/>
      </w:divBdr>
    </w:div>
    <w:div w:id="1367369219">
      <w:bodyDiv w:val="1"/>
      <w:marLeft w:val="0"/>
      <w:marRight w:val="0"/>
      <w:marTop w:val="0"/>
      <w:marBottom w:val="0"/>
      <w:divBdr>
        <w:top w:val="none" w:sz="0" w:space="0" w:color="auto"/>
        <w:left w:val="none" w:sz="0" w:space="0" w:color="auto"/>
        <w:bottom w:val="none" w:sz="0" w:space="0" w:color="auto"/>
        <w:right w:val="none" w:sz="0" w:space="0" w:color="auto"/>
      </w:divBdr>
    </w:div>
    <w:div w:id="1370689288">
      <w:bodyDiv w:val="1"/>
      <w:marLeft w:val="0"/>
      <w:marRight w:val="0"/>
      <w:marTop w:val="0"/>
      <w:marBottom w:val="0"/>
      <w:divBdr>
        <w:top w:val="none" w:sz="0" w:space="0" w:color="auto"/>
        <w:left w:val="none" w:sz="0" w:space="0" w:color="auto"/>
        <w:bottom w:val="none" w:sz="0" w:space="0" w:color="auto"/>
        <w:right w:val="none" w:sz="0" w:space="0" w:color="auto"/>
      </w:divBdr>
    </w:div>
    <w:div w:id="1388608391">
      <w:bodyDiv w:val="1"/>
      <w:marLeft w:val="0"/>
      <w:marRight w:val="0"/>
      <w:marTop w:val="0"/>
      <w:marBottom w:val="0"/>
      <w:divBdr>
        <w:top w:val="none" w:sz="0" w:space="0" w:color="auto"/>
        <w:left w:val="none" w:sz="0" w:space="0" w:color="auto"/>
        <w:bottom w:val="none" w:sz="0" w:space="0" w:color="auto"/>
        <w:right w:val="none" w:sz="0" w:space="0" w:color="auto"/>
      </w:divBdr>
    </w:div>
    <w:div w:id="1402097091">
      <w:bodyDiv w:val="1"/>
      <w:marLeft w:val="0"/>
      <w:marRight w:val="0"/>
      <w:marTop w:val="0"/>
      <w:marBottom w:val="0"/>
      <w:divBdr>
        <w:top w:val="none" w:sz="0" w:space="0" w:color="auto"/>
        <w:left w:val="none" w:sz="0" w:space="0" w:color="auto"/>
        <w:bottom w:val="none" w:sz="0" w:space="0" w:color="auto"/>
        <w:right w:val="none" w:sz="0" w:space="0" w:color="auto"/>
      </w:divBdr>
    </w:div>
    <w:div w:id="1420710033">
      <w:bodyDiv w:val="1"/>
      <w:marLeft w:val="0"/>
      <w:marRight w:val="0"/>
      <w:marTop w:val="0"/>
      <w:marBottom w:val="0"/>
      <w:divBdr>
        <w:top w:val="none" w:sz="0" w:space="0" w:color="auto"/>
        <w:left w:val="none" w:sz="0" w:space="0" w:color="auto"/>
        <w:bottom w:val="none" w:sz="0" w:space="0" w:color="auto"/>
        <w:right w:val="none" w:sz="0" w:space="0" w:color="auto"/>
      </w:divBdr>
    </w:div>
    <w:div w:id="1428117820">
      <w:bodyDiv w:val="1"/>
      <w:marLeft w:val="0"/>
      <w:marRight w:val="0"/>
      <w:marTop w:val="0"/>
      <w:marBottom w:val="0"/>
      <w:divBdr>
        <w:top w:val="none" w:sz="0" w:space="0" w:color="auto"/>
        <w:left w:val="none" w:sz="0" w:space="0" w:color="auto"/>
        <w:bottom w:val="none" w:sz="0" w:space="0" w:color="auto"/>
        <w:right w:val="none" w:sz="0" w:space="0" w:color="auto"/>
      </w:divBdr>
    </w:div>
    <w:div w:id="1434479029">
      <w:bodyDiv w:val="1"/>
      <w:marLeft w:val="0"/>
      <w:marRight w:val="0"/>
      <w:marTop w:val="0"/>
      <w:marBottom w:val="0"/>
      <w:divBdr>
        <w:top w:val="none" w:sz="0" w:space="0" w:color="auto"/>
        <w:left w:val="none" w:sz="0" w:space="0" w:color="auto"/>
        <w:bottom w:val="none" w:sz="0" w:space="0" w:color="auto"/>
        <w:right w:val="none" w:sz="0" w:space="0" w:color="auto"/>
      </w:divBdr>
    </w:div>
    <w:div w:id="1477186937">
      <w:bodyDiv w:val="1"/>
      <w:marLeft w:val="0"/>
      <w:marRight w:val="0"/>
      <w:marTop w:val="0"/>
      <w:marBottom w:val="0"/>
      <w:divBdr>
        <w:top w:val="none" w:sz="0" w:space="0" w:color="auto"/>
        <w:left w:val="none" w:sz="0" w:space="0" w:color="auto"/>
        <w:bottom w:val="none" w:sz="0" w:space="0" w:color="auto"/>
        <w:right w:val="none" w:sz="0" w:space="0" w:color="auto"/>
      </w:divBdr>
    </w:div>
    <w:div w:id="1486165825">
      <w:bodyDiv w:val="1"/>
      <w:marLeft w:val="0"/>
      <w:marRight w:val="0"/>
      <w:marTop w:val="0"/>
      <w:marBottom w:val="0"/>
      <w:divBdr>
        <w:top w:val="none" w:sz="0" w:space="0" w:color="auto"/>
        <w:left w:val="none" w:sz="0" w:space="0" w:color="auto"/>
        <w:bottom w:val="none" w:sz="0" w:space="0" w:color="auto"/>
        <w:right w:val="none" w:sz="0" w:space="0" w:color="auto"/>
      </w:divBdr>
    </w:div>
    <w:div w:id="1513455229">
      <w:bodyDiv w:val="1"/>
      <w:marLeft w:val="0"/>
      <w:marRight w:val="0"/>
      <w:marTop w:val="0"/>
      <w:marBottom w:val="0"/>
      <w:divBdr>
        <w:top w:val="none" w:sz="0" w:space="0" w:color="auto"/>
        <w:left w:val="none" w:sz="0" w:space="0" w:color="auto"/>
        <w:bottom w:val="none" w:sz="0" w:space="0" w:color="auto"/>
        <w:right w:val="none" w:sz="0" w:space="0" w:color="auto"/>
      </w:divBdr>
    </w:div>
    <w:div w:id="1563099660">
      <w:bodyDiv w:val="1"/>
      <w:marLeft w:val="0"/>
      <w:marRight w:val="0"/>
      <w:marTop w:val="0"/>
      <w:marBottom w:val="0"/>
      <w:divBdr>
        <w:top w:val="none" w:sz="0" w:space="0" w:color="auto"/>
        <w:left w:val="none" w:sz="0" w:space="0" w:color="auto"/>
        <w:bottom w:val="none" w:sz="0" w:space="0" w:color="auto"/>
        <w:right w:val="none" w:sz="0" w:space="0" w:color="auto"/>
      </w:divBdr>
    </w:div>
    <w:div w:id="1570115030">
      <w:bodyDiv w:val="1"/>
      <w:marLeft w:val="0"/>
      <w:marRight w:val="0"/>
      <w:marTop w:val="0"/>
      <w:marBottom w:val="0"/>
      <w:divBdr>
        <w:top w:val="none" w:sz="0" w:space="0" w:color="auto"/>
        <w:left w:val="none" w:sz="0" w:space="0" w:color="auto"/>
        <w:bottom w:val="none" w:sz="0" w:space="0" w:color="auto"/>
        <w:right w:val="none" w:sz="0" w:space="0" w:color="auto"/>
      </w:divBdr>
    </w:div>
    <w:div w:id="1620337786">
      <w:bodyDiv w:val="1"/>
      <w:marLeft w:val="0"/>
      <w:marRight w:val="0"/>
      <w:marTop w:val="0"/>
      <w:marBottom w:val="0"/>
      <w:divBdr>
        <w:top w:val="none" w:sz="0" w:space="0" w:color="auto"/>
        <w:left w:val="none" w:sz="0" w:space="0" w:color="auto"/>
        <w:bottom w:val="none" w:sz="0" w:space="0" w:color="auto"/>
        <w:right w:val="none" w:sz="0" w:space="0" w:color="auto"/>
      </w:divBdr>
    </w:div>
    <w:div w:id="1621843240">
      <w:bodyDiv w:val="1"/>
      <w:marLeft w:val="0"/>
      <w:marRight w:val="0"/>
      <w:marTop w:val="0"/>
      <w:marBottom w:val="0"/>
      <w:divBdr>
        <w:top w:val="none" w:sz="0" w:space="0" w:color="auto"/>
        <w:left w:val="none" w:sz="0" w:space="0" w:color="auto"/>
        <w:bottom w:val="none" w:sz="0" w:space="0" w:color="auto"/>
        <w:right w:val="none" w:sz="0" w:space="0" w:color="auto"/>
      </w:divBdr>
    </w:div>
    <w:div w:id="1644505322">
      <w:bodyDiv w:val="1"/>
      <w:marLeft w:val="0"/>
      <w:marRight w:val="0"/>
      <w:marTop w:val="0"/>
      <w:marBottom w:val="0"/>
      <w:divBdr>
        <w:top w:val="none" w:sz="0" w:space="0" w:color="auto"/>
        <w:left w:val="none" w:sz="0" w:space="0" w:color="auto"/>
        <w:bottom w:val="none" w:sz="0" w:space="0" w:color="auto"/>
        <w:right w:val="none" w:sz="0" w:space="0" w:color="auto"/>
      </w:divBdr>
    </w:div>
    <w:div w:id="1650014655">
      <w:bodyDiv w:val="1"/>
      <w:marLeft w:val="0"/>
      <w:marRight w:val="0"/>
      <w:marTop w:val="0"/>
      <w:marBottom w:val="0"/>
      <w:divBdr>
        <w:top w:val="none" w:sz="0" w:space="0" w:color="auto"/>
        <w:left w:val="none" w:sz="0" w:space="0" w:color="auto"/>
        <w:bottom w:val="none" w:sz="0" w:space="0" w:color="auto"/>
        <w:right w:val="none" w:sz="0" w:space="0" w:color="auto"/>
      </w:divBdr>
    </w:div>
    <w:div w:id="1667130837">
      <w:bodyDiv w:val="1"/>
      <w:marLeft w:val="0"/>
      <w:marRight w:val="0"/>
      <w:marTop w:val="0"/>
      <w:marBottom w:val="0"/>
      <w:divBdr>
        <w:top w:val="none" w:sz="0" w:space="0" w:color="auto"/>
        <w:left w:val="none" w:sz="0" w:space="0" w:color="auto"/>
        <w:bottom w:val="none" w:sz="0" w:space="0" w:color="auto"/>
        <w:right w:val="none" w:sz="0" w:space="0" w:color="auto"/>
      </w:divBdr>
    </w:div>
    <w:div w:id="1731615226">
      <w:bodyDiv w:val="1"/>
      <w:marLeft w:val="0"/>
      <w:marRight w:val="0"/>
      <w:marTop w:val="0"/>
      <w:marBottom w:val="0"/>
      <w:divBdr>
        <w:top w:val="none" w:sz="0" w:space="0" w:color="auto"/>
        <w:left w:val="none" w:sz="0" w:space="0" w:color="auto"/>
        <w:bottom w:val="none" w:sz="0" w:space="0" w:color="auto"/>
        <w:right w:val="none" w:sz="0" w:space="0" w:color="auto"/>
      </w:divBdr>
    </w:div>
    <w:div w:id="1747799522">
      <w:bodyDiv w:val="1"/>
      <w:marLeft w:val="0"/>
      <w:marRight w:val="0"/>
      <w:marTop w:val="0"/>
      <w:marBottom w:val="0"/>
      <w:divBdr>
        <w:top w:val="none" w:sz="0" w:space="0" w:color="auto"/>
        <w:left w:val="none" w:sz="0" w:space="0" w:color="auto"/>
        <w:bottom w:val="none" w:sz="0" w:space="0" w:color="auto"/>
        <w:right w:val="none" w:sz="0" w:space="0" w:color="auto"/>
      </w:divBdr>
    </w:div>
    <w:div w:id="1754933084">
      <w:bodyDiv w:val="1"/>
      <w:marLeft w:val="0"/>
      <w:marRight w:val="0"/>
      <w:marTop w:val="0"/>
      <w:marBottom w:val="0"/>
      <w:divBdr>
        <w:top w:val="none" w:sz="0" w:space="0" w:color="auto"/>
        <w:left w:val="none" w:sz="0" w:space="0" w:color="auto"/>
        <w:bottom w:val="none" w:sz="0" w:space="0" w:color="auto"/>
        <w:right w:val="none" w:sz="0" w:space="0" w:color="auto"/>
      </w:divBdr>
    </w:div>
    <w:div w:id="1815563645">
      <w:bodyDiv w:val="1"/>
      <w:marLeft w:val="0"/>
      <w:marRight w:val="0"/>
      <w:marTop w:val="0"/>
      <w:marBottom w:val="0"/>
      <w:divBdr>
        <w:top w:val="none" w:sz="0" w:space="0" w:color="auto"/>
        <w:left w:val="none" w:sz="0" w:space="0" w:color="auto"/>
        <w:bottom w:val="none" w:sz="0" w:space="0" w:color="auto"/>
        <w:right w:val="none" w:sz="0" w:space="0" w:color="auto"/>
      </w:divBdr>
    </w:div>
    <w:div w:id="1852521406">
      <w:bodyDiv w:val="1"/>
      <w:marLeft w:val="0"/>
      <w:marRight w:val="0"/>
      <w:marTop w:val="0"/>
      <w:marBottom w:val="0"/>
      <w:divBdr>
        <w:top w:val="none" w:sz="0" w:space="0" w:color="auto"/>
        <w:left w:val="none" w:sz="0" w:space="0" w:color="auto"/>
        <w:bottom w:val="none" w:sz="0" w:space="0" w:color="auto"/>
        <w:right w:val="none" w:sz="0" w:space="0" w:color="auto"/>
      </w:divBdr>
    </w:div>
    <w:div w:id="1862889477">
      <w:bodyDiv w:val="1"/>
      <w:marLeft w:val="0"/>
      <w:marRight w:val="0"/>
      <w:marTop w:val="0"/>
      <w:marBottom w:val="0"/>
      <w:divBdr>
        <w:top w:val="none" w:sz="0" w:space="0" w:color="auto"/>
        <w:left w:val="none" w:sz="0" w:space="0" w:color="auto"/>
        <w:bottom w:val="none" w:sz="0" w:space="0" w:color="auto"/>
        <w:right w:val="none" w:sz="0" w:space="0" w:color="auto"/>
      </w:divBdr>
    </w:div>
    <w:div w:id="1873035412">
      <w:bodyDiv w:val="1"/>
      <w:marLeft w:val="0"/>
      <w:marRight w:val="0"/>
      <w:marTop w:val="0"/>
      <w:marBottom w:val="0"/>
      <w:divBdr>
        <w:top w:val="none" w:sz="0" w:space="0" w:color="auto"/>
        <w:left w:val="none" w:sz="0" w:space="0" w:color="auto"/>
        <w:bottom w:val="none" w:sz="0" w:space="0" w:color="auto"/>
        <w:right w:val="none" w:sz="0" w:space="0" w:color="auto"/>
      </w:divBdr>
    </w:div>
    <w:div w:id="1876771132">
      <w:bodyDiv w:val="1"/>
      <w:marLeft w:val="0"/>
      <w:marRight w:val="0"/>
      <w:marTop w:val="0"/>
      <w:marBottom w:val="0"/>
      <w:divBdr>
        <w:top w:val="none" w:sz="0" w:space="0" w:color="auto"/>
        <w:left w:val="none" w:sz="0" w:space="0" w:color="auto"/>
        <w:bottom w:val="none" w:sz="0" w:space="0" w:color="auto"/>
        <w:right w:val="none" w:sz="0" w:space="0" w:color="auto"/>
      </w:divBdr>
    </w:div>
    <w:div w:id="1939872711">
      <w:bodyDiv w:val="1"/>
      <w:marLeft w:val="0"/>
      <w:marRight w:val="0"/>
      <w:marTop w:val="0"/>
      <w:marBottom w:val="0"/>
      <w:divBdr>
        <w:top w:val="none" w:sz="0" w:space="0" w:color="auto"/>
        <w:left w:val="none" w:sz="0" w:space="0" w:color="auto"/>
        <w:bottom w:val="none" w:sz="0" w:space="0" w:color="auto"/>
        <w:right w:val="none" w:sz="0" w:space="0" w:color="auto"/>
      </w:divBdr>
    </w:div>
    <w:div w:id="1953128668">
      <w:bodyDiv w:val="1"/>
      <w:marLeft w:val="0"/>
      <w:marRight w:val="0"/>
      <w:marTop w:val="0"/>
      <w:marBottom w:val="0"/>
      <w:divBdr>
        <w:top w:val="none" w:sz="0" w:space="0" w:color="auto"/>
        <w:left w:val="none" w:sz="0" w:space="0" w:color="auto"/>
        <w:bottom w:val="none" w:sz="0" w:space="0" w:color="auto"/>
        <w:right w:val="none" w:sz="0" w:space="0" w:color="auto"/>
      </w:divBdr>
    </w:div>
    <w:div w:id="2050521954">
      <w:bodyDiv w:val="1"/>
      <w:marLeft w:val="0"/>
      <w:marRight w:val="0"/>
      <w:marTop w:val="0"/>
      <w:marBottom w:val="0"/>
      <w:divBdr>
        <w:top w:val="none" w:sz="0" w:space="0" w:color="auto"/>
        <w:left w:val="none" w:sz="0" w:space="0" w:color="auto"/>
        <w:bottom w:val="none" w:sz="0" w:space="0" w:color="auto"/>
        <w:right w:val="none" w:sz="0" w:space="0" w:color="auto"/>
      </w:divBdr>
    </w:div>
    <w:div w:id="2052340910">
      <w:bodyDiv w:val="1"/>
      <w:marLeft w:val="0"/>
      <w:marRight w:val="0"/>
      <w:marTop w:val="0"/>
      <w:marBottom w:val="0"/>
      <w:divBdr>
        <w:top w:val="none" w:sz="0" w:space="0" w:color="auto"/>
        <w:left w:val="none" w:sz="0" w:space="0" w:color="auto"/>
        <w:bottom w:val="none" w:sz="0" w:space="0" w:color="auto"/>
        <w:right w:val="none" w:sz="0" w:space="0" w:color="auto"/>
      </w:divBdr>
    </w:div>
    <w:div w:id="2054884274">
      <w:bodyDiv w:val="1"/>
      <w:marLeft w:val="0"/>
      <w:marRight w:val="0"/>
      <w:marTop w:val="0"/>
      <w:marBottom w:val="0"/>
      <w:divBdr>
        <w:top w:val="none" w:sz="0" w:space="0" w:color="auto"/>
        <w:left w:val="none" w:sz="0" w:space="0" w:color="auto"/>
        <w:bottom w:val="none" w:sz="0" w:space="0" w:color="auto"/>
        <w:right w:val="none" w:sz="0" w:space="0" w:color="auto"/>
      </w:divBdr>
    </w:div>
    <w:div w:id="2060548821">
      <w:bodyDiv w:val="1"/>
      <w:marLeft w:val="0"/>
      <w:marRight w:val="0"/>
      <w:marTop w:val="0"/>
      <w:marBottom w:val="0"/>
      <w:divBdr>
        <w:top w:val="none" w:sz="0" w:space="0" w:color="auto"/>
        <w:left w:val="none" w:sz="0" w:space="0" w:color="auto"/>
        <w:bottom w:val="none" w:sz="0" w:space="0" w:color="auto"/>
        <w:right w:val="none" w:sz="0" w:space="0" w:color="auto"/>
      </w:divBdr>
    </w:div>
    <w:div w:id="2069182130">
      <w:bodyDiv w:val="1"/>
      <w:marLeft w:val="0"/>
      <w:marRight w:val="0"/>
      <w:marTop w:val="0"/>
      <w:marBottom w:val="0"/>
      <w:divBdr>
        <w:top w:val="none" w:sz="0" w:space="0" w:color="auto"/>
        <w:left w:val="none" w:sz="0" w:space="0" w:color="auto"/>
        <w:bottom w:val="none" w:sz="0" w:space="0" w:color="auto"/>
        <w:right w:val="none" w:sz="0" w:space="0" w:color="auto"/>
      </w:divBdr>
    </w:div>
    <w:div w:id="2074739790">
      <w:bodyDiv w:val="1"/>
      <w:marLeft w:val="0"/>
      <w:marRight w:val="0"/>
      <w:marTop w:val="0"/>
      <w:marBottom w:val="0"/>
      <w:divBdr>
        <w:top w:val="none" w:sz="0" w:space="0" w:color="auto"/>
        <w:left w:val="none" w:sz="0" w:space="0" w:color="auto"/>
        <w:bottom w:val="none" w:sz="0" w:space="0" w:color="auto"/>
        <w:right w:val="none" w:sz="0" w:space="0" w:color="auto"/>
      </w:divBdr>
    </w:div>
    <w:div w:id="2091848726">
      <w:bodyDiv w:val="1"/>
      <w:marLeft w:val="0"/>
      <w:marRight w:val="0"/>
      <w:marTop w:val="0"/>
      <w:marBottom w:val="0"/>
      <w:divBdr>
        <w:top w:val="none" w:sz="0" w:space="0" w:color="auto"/>
        <w:left w:val="none" w:sz="0" w:space="0" w:color="auto"/>
        <w:bottom w:val="none" w:sz="0" w:space="0" w:color="auto"/>
        <w:right w:val="none" w:sz="0" w:space="0" w:color="auto"/>
      </w:divBdr>
    </w:div>
    <w:div w:id="2100758650">
      <w:bodyDiv w:val="1"/>
      <w:marLeft w:val="0"/>
      <w:marRight w:val="0"/>
      <w:marTop w:val="0"/>
      <w:marBottom w:val="0"/>
      <w:divBdr>
        <w:top w:val="none" w:sz="0" w:space="0" w:color="auto"/>
        <w:left w:val="none" w:sz="0" w:space="0" w:color="auto"/>
        <w:bottom w:val="none" w:sz="0" w:space="0" w:color="auto"/>
        <w:right w:val="none" w:sz="0" w:space="0" w:color="auto"/>
      </w:divBdr>
    </w:div>
    <w:div w:id="212973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microsoft.com/office/2011/relationships/people" Target="peop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Cha11</b:Tag>
    <b:SourceType>JournalArticle</b:SourceType>
    <b:Guid>{0F4AD377-418A-4FE0-A122-A3F95AECD74D}</b:Guid>
    <b:Title>Closed Loop Control of Mechanical Ventilation: Description and Classification of Targeting Schemes</b:Title>
    <b:Year>2011</b:Year>
    <b:Author>
      <b:Author>
        <b:NameList>
          <b:Person>
            <b:Last>Chatburn</b:Last>
            <b:First>Robert</b:First>
            <b:Middle>L</b:Middle>
          </b:Person>
          <b:Person>
            <b:Last>Cabodevila</b:Last>
            <b:First>Eduardo</b:First>
            <b:Middle>Mireles</b:Middle>
          </b:Person>
        </b:NameList>
      </b:Author>
    </b:Author>
    <b:JournalName>Respiratory Care</b:JournalName>
    <b:Pages>85-102</b:Pages>
    <b:Volume>I</b:Volume>
    <b:Issue>56</b:Issue>
    <b:RefOrder>1</b:RefOrder>
  </b:Source>
  <b:Source>
    <b:Tag>Ibr16</b:Tag>
    <b:SourceType>JournalArticle</b:SourceType>
    <b:Guid>{DE867FEB-7AD5-46B6-BE1A-DADE2A0BA7EA}</b:Guid>
    <b:Author>
      <b:Author>
        <b:NameList>
          <b:Person>
            <b:Last>Ibrahim</b:Last>
            <b:First>Anood</b:First>
          </b:Person>
          <b:Person>
            <b:Last>Alexander</b:Last>
            <b:First>Rachel</b:First>
            <b:Middle>R</b:Middle>
          </b:Person>
          <b:Person>
            <b:Last>Sanghar</b:Last>
            <b:First>Mohammed</b:First>
            <b:Middle>S U</b:Middle>
          </b:Person>
          <b:Person>
            <b:Last>D'Souza</b:Last>
            <b:First>Royson</b:First>
            <b:Middle>D</b:Middle>
          </b:Person>
        </b:NameList>
      </b:Author>
    </b:Author>
    <b:Title>Control Systems in Robotics: A review</b:Title>
    <b:JournalName>International Journal of Engineering Inventions</b:JournalName>
    <b:Year>2016</b:Year>
    <b:Pages>29-38</b:Pages>
    <b:Volume>V</b:Volume>
    <b:Issue>5</b:Issue>
    <b:RefOrder>2</b:RefOrder>
  </b:Source>
  <b:Source>
    <b:Tag>Owe12</b:Tag>
    <b:SourceType>BookSection</b:SourceType>
    <b:Guid>{0567138E-28C7-41A2-BF4C-FBF77F1DEB83}</b:Guid>
    <b:Title>Introduction to Control Systems</b:Title>
    <b:Year>2012</b:Year>
    <b:Pages>1-7</b:Pages>
    <b:Author>
      <b:Author>
        <b:NameList>
          <b:Person>
            <b:Last>Owen</b:Last>
            <b:First>Frank</b:First>
          </b:Person>
        </b:NameList>
      </b:Author>
    </b:Author>
    <b:BookTitle>Control Systems Engineering A practical approach</b:BookTitle>
    <b:City>San Luis Obispo</b:City>
    <b:Publisher>California Polytechnic State University</b:Publisher>
    <b:RefOrder>3</b:RefOrder>
  </b:Source>
  <b:Source>
    <b:Tag>Ele19</b:Tag>
    <b:SourceType>InternetSite</b:SourceType>
    <b:Guid>{3ECDD565-DA18-4286-BF19-142EFC372A79}</b:Guid>
    <b:Title>Transfer Function of Control System</b:Title>
    <b:Year>2019</b:Year>
    <b:Author>
      <b:Author>
        <b:Corporate>Electrical 4U</b:Corporate>
      </b:Author>
    </b:Author>
    <b:Month>June</b:Month>
    <b:Day>8</b:Day>
    <b:YearAccessed>2020</b:YearAccessed>
    <b:MonthAccessed>June</b:MonthAccessed>
    <b:DayAccessed>2</b:DayAccessed>
    <b:URL>https://www.electrical4u.com/transfer-function/</b:URL>
    <b:RefOrder>4</b:RefOrder>
  </b:Source>
  <b:Source>
    <b:Tag>Web20</b:Tag>
    <b:SourceType>DocumentFromInternetSite</b:SourceType>
    <b:Guid>{9D83BDB8-2534-4AEE-B135-E8BBEE995273}</b:Guid>
    <b:Title>Laplace transformas and transfer functions</b:Title>
    <b:YearAccessed>2020</b:YearAccessed>
    <b:MonthAccessed>June</b:MonthAccessed>
    <b:DayAccessed>2</b:DayAccessed>
    <b:URL>http://web.engr.oregonstate.edu/~webbky/ESE499_files/Section%203%20Laplace%20Transforms%20&amp;%20Transfer%20Functions.pdf</b:URL>
    <b:Author>
      <b:Author>
        <b:NameList>
          <b:Person>
            <b:Last>Webb</b:Last>
            <b:First>K</b:First>
          </b:Person>
        </b:NameList>
      </b:Author>
    </b:Author>
    <b:RefOrder>5</b:RefOrder>
  </b:Source>
  <b:Source>
    <b:Tag>Ele191</b:Tag>
    <b:SourceType>InternetSite</b:SourceType>
    <b:Guid>{C8255236-2C73-455A-A306-AF45F1368E82}</b:Guid>
    <b:Title>Nyquist Plot: What is it?</b:Title>
    <b:Year>2019</b:Year>
    <b:Month>July</b:Month>
    <b:Day>21</b:Day>
    <b:YearAccessed>2020</b:YearAccessed>
    <b:MonthAccessed>July</b:MonthAccessed>
    <b:DayAccessed>14</b:DayAccessed>
    <b:URL>https://www.electrical4u.com/nyquist-plot/</b:URL>
    <b:Author>
      <b:Author>
        <b:NameList>
          <b:Person>
            <b:Last>Electrical4U</b:Last>
          </b:Person>
        </b:NameList>
      </b:Author>
    </b:Author>
    <b:ProductionCompany>E4U</b:ProductionCompany>
    <b:RefOrder>6</b:RefOrder>
  </b:Source>
  <b:Source>
    <b:Tag>Jai20</b:Tag>
    <b:SourceType>InternetSite</b:SourceType>
    <b:Guid>{21FB8D9C-C81A-4D1E-B385-D12795624CDC}</b:Guid>
    <b:Author>
      <b:Author>
        <b:NameList>
          <b:Person>
            <b:Last>Jain</b:Last>
            <b:First>Vipin</b:First>
          </b:Person>
        </b:NameList>
      </b:Author>
    </b:Author>
    <b:Title>Nyquist Stability Criterion</b:Title>
    <b:ProductionCompany>E4U</b:ProductionCompany>
    <b:Year>2020</b:Year>
    <b:Month>April</b:Month>
    <b:Day>22</b:Day>
    <b:YearAccessed>2020</b:YearAccessed>
    <b:MonthAccessed>July</b:MonthAccessed>
    <b:DayAccessed>14</b:DayAccessed>
    <b:URL>https://www.electrical4u.com/nyquist-stability-criterion/</b:URL>
    <b:RefOrder>7</b:RefOrder>
  </b:Source>
  <b:Source>
    <b:Tag>Mos20</b:Tag>
    <b:SourceType>ElectronicSource</b:SourceType>
    <b:Guid>{F1525DD0-B342-4977-98FE-9E64EB9455C5}</b:Guid>
    <b:Title>Nyquist Diagrams</b:Title>
    <b:Year>2020</b:Year>
    <b:Author>
      <b:Author>
        <b:NameList>
          <b:Person>
            <b:Last>Mosey</b:Last>
            <b:First>Steven</b:First>
          </b:Person>
        </b:NameList>
      </b:Author>
    </b:Author>
    <b:City>Swansea</b:City>
    <b:Publisher>University of Wales Trinity St David</b:Publisher>
    <b:RefOrder>8</b:RefOrder>
  </b:Source>
  <b:Source>
    <b:Tag>Mos201</b:Tag>
    <b:SourceType>ElectronicSource</b:SourceType>
    <b:Guid>{576D72E5-8B9F-4A1C-BC75-5D312F523275}</b:Guid>
    <b:Author>
      <b:Author>
        <b:NameList>
          <b:Person>
            <b:Last>Mosey</b:Last>
            <b:First>Steven</b:First>
          </b:Person>
        </b:NameList>
      </b:Author>
    </b:Author>
    <b:Title>Pole-Zero Plots s-plane diagrams</b:Title>
    <b:City>Swansea</b:City>
    <b:Publisher>University of Wales Trinity St David</b:Publisher>
    <b:Year>2020</b:Year>
    <b:RefOrder>9</b:RefOrder>
  </b:Source>
</b:Sources>
</file>

<file path=customXml/itemProps1.xml><?xml version="1.0" encoding="utf-8"?>
<ds:datastoreItem xmlns:ds="http://schemas.openxmlformats.org/officeDocument/2006/customXml" ds:itemID="{672433F9-DEC2-45BC-AB7F-6D757DDA8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2947</Words>
  <Characters>16801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Mcnicholas</dc:creator>
  <cp:keywords/>
  <dc:description/>
  <cp:lastModifiedBy>Joe Mcnicholas</cp:lastModifiedBy>
  <cp:revision>2</cp:revision>
  <dcterms:created xsi:type="dcterms:W3CDTF">2020-07-19T14:58:00Z</dcterms:created>
  <dcterms:modified xsi:type="dcterms:W3CDTF">2020-07-19T14:58:00Z</dcterms:modified>
</cp:coreProperties>
</file>