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69D" w14:textId="77777777" w:rsidR="00AD5792" w:rsidRPr="00BA1443" w:rsidRDefault="00AD5792" w:rsidP="00BA1443">
      <w:pPr>
        <w:pStyle w:val="Body"/>
        <w:spacing w:line="240" w:lineRule="auto"/>
        <w:rPr>
          <w:rFonts w:eastAsia="Trebuchet MS"/>
          <w:b/>
          <w:bCs/>
          <w:color w:val="auto"/>
          <w:sz w:val="24"/>
          <w:szCs w:val="24"/>
        </w:rPr>
      </w:pPr>
      <w:r w:rsidRPr="00BA1443">
        <w:rPr>
          <w:b/>
          <w:bCs/>
          <w:color w:val="auto"/>
          <w:sz w:val="24"/>
          <w:szCs w:val="24"/>
          <w:lang w:val="en-US"/>
        </w:rPr>
        <w:t>Email 1 (AC 1.1)</w:t>
      </w:r>
    </w:p>
    <w:p w14:paraId="67CE93BD" w14:textId="77777777" w:rsidR="00AD5792" w:rsidRPr="00BA1443" w:rsidRDefault="00AD5792" w:rsidP="00BA1443">
      <w:pPr>
        <w:pStyle w:val="Body"/>
        <w:spacing w:line="240" w:lineRule="auto"/>
        <w:rPr>
          <w:rFonts w:eastAsia="Trebuchet MS"/>
          <w:b/>
          <w:bCs/>
          <w:color w:val="auto"/>
          <w:sz w:val="24"/>
          <w:szCs w:val="24"/>
        </w:rPr>
      </w:pPr>
    </w:p>
    <w:p w14:paraId="28BA09BE" w14:textId="277704B4" w:rsidR="00E20198" w:rsidRDefault="00AD5792" w:rsidP="00BA1443">
      <w:pPr>
        <w:pStyle w:val="Body"/>
        <w:spacing w:line="240" w:lineRule="auto"/>
        <w:rPr>
          <w:color w:val="auto"/>
          <w:sz w:val="24"/>
          <w:szCs w:val="24"/>
          <w:lang w:val="en-US"/>
        </w:rPr>
      </w:pPr>
      <w:r w:rsidRPr="00BA1443">
        <w:rPr>
          <w:color w:val="auto"/>
          <w:sz w:val="24"/>
          <w:szCs w:val="24"/>
          <w:lang w:val="en-US"/>
        </w:rPr>
        <w:t xml:space="preserve">A fellow people management officer estimates that 20% or so of her working days are taken up with activity that is created </w:t>
      </w:r>
      <w:proofErr w:type="gramStart"/>
      <w:r w:rsidRPr="00BA1443">
        <w:rPr>
          <w:color w:val="auto"/>
          <w:sz w:val="24"/>
          <w:szCs w:val="24"/>
          <w:lang w:val="en-US"/>
        </w:rPr>
        <w:t>as a result of</w:t>
      </w:r>
      <w:proofErr w:type="gramEnd"/>
      <w:r w:rsidRPr="00BA1443">
        <w:rPr>
          <w:color w:val="auto"/>
          <w:sz w:val="24"/>
          <w:szCs w:val="24"/>
          <w:lang w:val="en-US"/>
        </w:rPr>
        <w:t xml:space="preserve">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142CB7E4" w14:textId="77777777" w:rsidR="002B6997" w:rsidRPr="00BA1443" w:rsidRDefault="002B6997" w:rsidP="00BA1443">
      <w:pPr>
        <w:pStyle w:val="Body"/>
        <w:spacing w:line="240" w:lineRule="auto"/>
        <w:rPr>
          <w:color w:val="auto"/>
          <w:sz w:val="24"/>
          <w:szCs w:val="24"/>
          <w:lang w:val="en-US"/>
        </w:rPr>
      </w:pPr>
    </w:p>
    <w:p w14:paraId="6B152568" w14:textId="5E8F046D" w:rsidR="00E20198" w:rsidRPr="00BA1443" w:rsidRDefault="00E20198" w:rsidP="00BA1443">
      <w:pPr>
        <w:spacing w:after="0" w:line="240" w:lineRule="auto"/>
        <w:rPr>
          <w:rFonts w:ascii="Arial" w:hAnsi="Arial" w:cs="Arial"/>
          <w:sz w:val="24"/>
          <w:szCs w:val="24"/>
        </w:rPr>
      </w:pPr>
      <w:r w:rsidRPr="00BA1443">
        <w:rPr>
          <w:rFonts w:ascii="Arial" w:hAnsi="Arial" w:cs="Arial"/>
          <w:sz w:val="24"/>
          <w:szCs w:val="24"/>
        </w:rPr>
        <w:t>The aim of employment regulation</w:t>
      </w:r>
      <w:r w:rsidR="002B28C5" w:rsidRPr="00BA1443">
        <w:rPr>
          <w:rFonts w:ascii="Arial" w:hAnsi="Arial" w:cs="Arial"/>
          <w:sz w:val="24"/>
          <w:szCs w:val="24"/>
        </w:rPr>
        <w:t xml:space="preserve">s </w:t>
      </w:r>
      <w:r w:rsidR="00790F76" w:rsidRPr="00BA1443">
        <w:rPr>
          <w:rFonts w:ascii="Arial" w:hAnsi="Arial" w:cs="Arial"/>
          <w:sz w:val="24"/>
          <w:szCs w:val="24"/>
        </w:rPr>
        <w:t>is</w:t>
      </w:r>
      <w:r w:rsidR="002B28C5" w:rsidRPr="00BA1443">
        <w:rPr>
          <w:rFonts w:ascii="Arial" w:hAnsi="Arial" w:cs="Arial"/>
          <w:sz w:val="24"/>
          <w:szCs w:val="24"/>
        </w:rPr>
        <w:t xml:space="preserve"> </w:t>
      </w:r>
      <w:r w:rsidRPr="00BA1443">
        <w:rPr>
          <w:rFonts w:ascii="Arial" w:hAnsi="Arial" w:cs="Arial"/>
          <w:sz w:val="24"/>
          <w:szCs w:val="24"/>
        </w:rPr>
        <w:t xml:space="preserve">to monitor the relationship between an employer and the employee. </w:t>
      </w:r>
      <w:r w:rsidR="0051248F" w:rsidRPr="00BA1443">
        <w:rPr>
          <w:rFonts w:ascii="Arial" w:hAnsi="Arial" w:cs="Arial"/>
          <w:sz w:val="24"/>
          <w:szCs w:val="24"/>
        </w:rPr>
        <w:t xml:space="preserve">Employment regulations </w:t>
      </w:r>
      <w:r w:rsidR="00790F76" w:rsidRPr="00BA1443">
        <w:rPr>
          <w:rFonts w:ascii="Arial" w:hAnsi="Arial" w:cs="Arial"/>
          <w:sz w:val="24"/>
          <w:szCs w:val="24"/>
        </w:rPr>
        <w:t>control</w:t>
      </w:r>
      <w:r w:rsidR="00EB015F" w:rsidRPr="00BA1443">
        <w:rPr>
          <w:rFonts w:ascii="Arial" w:hAnsi="Arial" w:cs="Arial"/>
          <w:sz w:val="24"/>
          <w:szCs w:val="24"/>
        </w:rPr>
        <w:t xml:space="preserve"> expectations from the employer to the employee</w:t>
      </w:r>
      <w:r w:rsidR="007266D0" w:rsidRPr="00BA1443">
        <w:rPr>
          <w:rFonts w:ascii="Arial" w:hAnsi="Arial" w:cs="Arial"/>
          <w:sz w:val="24"/>
          <w:szCs w:val="24"/>
        </w:rPr>
        <w:t xml:space="preserve"> and the </w:t>
      </w:r>
      <w:r w:rsidR="00790F76" w:rsidRPr="00BA1443">
        <w:rPr>
          <w:rFonts w:ascii="Arial" w:hAnsi="Arial" w:cs="Arial"/>
          <w:sz w:val="24"/>
          <w:szCs w:val="24"/>
        </w:rPr>
        <w:t>employees’</w:t>
      </w:r>
      <w:r w:rsidR="007266D0" w:rsidRPr="00BA1443">
        <w:rPr>
          <w:rFonts w:ascii="Arial" w:hAnsi="Arial" w:cs="Arial"/>
          <w:sz w:val="24"/>
          <w:szCs w:val="24"/>
        </w:rPr>
        <w:t xml:space="preserve"> rights in the workplace (CIPD, no date</w:t>
      </w:r>
      <w:r w:rsidR="00305634" w:rsidRPr="00BA1443">
        <w:rPr>
          <w:rFonts w:ascii="Arial" w:hAnsi="Arial" w:cs="Arial"/>
          <w:sz w:val="24"/>
          <w:szCs w:val="24"/>
        </w:rPr>
        <w:t xml:space="preserve"> a</w:t>
      </w:r>
      <w:r w:rsidR="007266D0" w:rsidRPr="00BA1443">
        <w:rPr>
          <w:rFonts w:ascii="Arial" w:hAnsi="Arial" w:cs="Arial"/>
          <w:sz w:val="24"/>
          <w:szCs w:val="24"/>
        </w:rPr>
        <w:t xml:space="preserve">). </w:t>
      </w:r>
      <w:r w:rsidR="00790F76" w:rsidRPr="00BA1443">
        <w:rPr>
          <w:rFonts w:ascii="Arial" w:hAnsi="Arial" w:cs="Arial"/>
          <w:sz w:val="24"/>
          <w:szCs w:val="24"/>
        </w:rPr>
        <w:t>Understanding</w:t>
      </w:r>
      <w:r w:rsidR="00322EA0" w:rsidRPr="00BA1443">
        <w:rPr>
          <w:rFonts w:ascii="Arial" w:hAnsi="Arial" w:cs="Arial"/>
          <w:sz w:val="24"/>
          <w:szCs w:val="24"/>
        </w:rPr>
        <w:t xml:space="preserve"> this will greatly improve your ability to support employees </w:t>
      </w:r>
      <w:r w:rsidR="006B590E" w:rsidRPr="00BA1443">
        <w:rPr>
          <w:rFonts w:ascii="Arial" w:hAnsi="Arial" w:cs="Arial"/>
          <w:sz w:val="24"/>
          <w:szCs w:val="24"/>
        </w:rPr>
        <w:t>with their experience in the workplace</w:t>
      </w:r>
      <w:r w:rsidR="005407FC" w:rsidRPr="00BA1443">
        <w:rPr>
          <w:rFonts w:ascii="Arial" w:hAnsi="Arial" w:cs="Arial"/>
          <w:sz w:val="24"/>
          <w:szCs w:val="24"/>
        </w:rPr>
        <w:t xml:space="preserve"> </w:t>
      </w:r>
      <w:r w:rsidR="00ED354D" w:rsidRPr="00BA1443">
        <w:rPr>
          <w:rFonts w:ascii="Arial" w:hAnsi="Arial" w:cs="Arial"/>
          <w:sz w:val="24"/>
          <w:szCs w:val="24"/>
        </w:rPr>
        <w:t>which you say you enjoy</w:t>
      </w:r>
      <w:r w:rsidR="005407FC" w:rsidRPr="00BA1443">
        <w:rPr>
          <w:rFonts w:ascii="Arial" w:hAnsi="Arial" w:cs="Arial"/>
          <w:sz w:val="24"/>
          <w:szCs w:val="24"/>
        </w:rPr>
        <w:t>. This also</w:t>
      </w:r>
      <w:r w:rsidR="00ED354D" w:rsidRPr="00BA1443">
        <w:rPr>
          <w:rFonts w:ascii="Arial" w:hAnsi="Arial" w:cs="Arial"/>
          <w:sz w:val="24"/>
          <w:szCs w:val="24"/>
        </w:rPr>
        <w:t xml:space="preserve"> requires you to understand </w:t>
      </w:r>
      <w:r w:rsidR="005777B9" w:rsidRPr="00BA1443">
        <w:rPr>
          <w:rFonts w:ascii="Arial" w:hAnsi="Arial" w:cs="Arial"/>
          <w:sz w:val="24"/>
          <w:szCs w:val="24"/>
        </w:rPr>
        <w:t xml:space="preserve">that employment regulations </w:t>
      </w:r>
      <w:r w:rsidR="00C21956" w:rsidRPr="00BA1443">
        <w:rPr>
          <w:rFonts w:ascii="Arial" w:hAnsi="Arial" w:cs="Arial"/>
          <w:sz w:val="24"/>
          <w:szCs w:val="24"/>
        </w:rPr>
        <w:t>are</w:t>
      </w:r>
      <w:r w:rsidR="005777B9" w:rsidRPr="00BA1443">
        <w:rPr>
          <w:rFonts w:ascii="Arial" w:hAnsi="Arial" w:cs="Arial"/>
          <w:sz w:val="24"/>
          <w:szCs w:val="24"/>
        </w:rPr>
        <w:t xml:space="preserve"> about </w:t>
      </w:r>
      <w:r w:rsidR="00E5362E" w:rsidRPr="00BA1443">
        <w:rPr>
          <w:rFonts w:ascii="Arial" w:hAnsi="Arial" w:cs="Arial"/>
          <w:sz w:val="24"/>
          <w:szCs w:val="24"/>
        </w:rPr>
        <w:t>understanding the need for the Trust to be flexible, create job opportunities and ensure security for the employees</w:t>
      </w:r>
      <w:r w:rsidR="00305634" w:rsidRPr="00BA1443">
        <w:rPr>
          <w:rFonts w:ascii="Arial" w:hAnsi="Arial" w:cs="Arial"/>
          <w:sz w:val="24"/>
          <w:szCs w:val="24"/>
        </w:rPr>
        <w:t xml:space="preserve"> which needs to work for all parties involved (CIPD, no date</w:t>
      </w:r>
      <w:r w:rsidR="00261119">
        <w:rPr>
          <w:rFonts w:ascii="Arial" w:hAnsi="Arial" w:cs="Arial"/>
          <w:sz w:val="24"/>
          <w:szCs w:val="24"/>
        </w:rPr>
        <w:t xml:space="preserve"> </w:t>
      </w:r>
      <w:r w:rsidR="00305634" w:rsidRPr="00BA1443">
        <w:rPr>
          <w:rFonts w:ascii="Arial" w:hAnsi="Arial" w:cs="Arial"/>
          <w:sz w:val="24"/>
          <w:szCs w:val="24"/>
        </w:rPr>
        <w:t>b)</w:t>
      </w:r>
      <w:r w:rsidR="004735EB" w:rsidRPr="00BA1443">
        <w:rPr>
          <w:rFonts w:ascii="Arial" w:hAnsi="Arial" w:cs="Arial"/>
          <w:sz w:val="24"/>
          <w:szCs w:val="24"/>
        </w:rPr>
        <w:t>.</w:t>
      </w:r>
    </w:p>
    <w:p w14:paraId="2F92222C" w14:textId="77777777" w:rsidR="0077756F" w:rsidRDefault="00CE4244" w:rsidP="00BA1443">
      <w:pPr>
        <w:spacing w:after="0" w:line="240" w:lineRule="auto"/>
        <w:rPr>
          <w:rFonts w:ascii="Arial" w:hAnsi="Arial" w:cs="Arial"/>
          <w:sz w:val="24"/>
          <w:szCs w:val="24"/>
        </w:rPr>
      </w:pPr>
      <w:r w:rsidRPr="00BA1443">
        <w:rPr>
          <w:rFonts w:ascii="Arial" w:hAnsi="Arial" w:cs="Arial"/>
          <w:sz w:val="24"/>
          <w:szCs w:val="24"/>
        </w:rPr>
        <w:t>There are many benefits</w:t>
      </w:r>
      <w:r w:rsidR="00F07957" w:rsidRPr="00BA1443">
        <w:rPr>
          <w:rFonts w:ascii="Arial" w:hAnsi="Arial" w:cs="Arial"/>
          <w:sz w:val="24"/>
          <w:szCs w:val="24"/>
        </w:rPr>
        <w:t xml:space="preserve"> to having employment regulations. For example, it ensures fair treatment</w:t>
      </w:r>
      <w:r w:rsidR="00346AD1">
        <w:rPr>
          <w:rFonts w:ascii="Arial" w:hAnsi="Arial" w:cs="Arial"/>
          <w:sz w:val="24"/>
          <w:szCs w:val="24"/>
        </w:rPr>
        <w:t xml:space="preserve"> and equality</w:t>
      </w:r>
      <w:r w:rsidR="00F07957" w:rsidRPr="00BA1443">
        <w:rPr>
          <w:rFonts w:ascii="Arial" w:hAnsi="Arial" w:cs="Arial"/>
          <w:sz w:val="24"/>
          <w:szCs w:val="24"/>
        </w:rPr>
        <w:t xml:space="preserve">. </w:t>
      </w:r>
      <w:r w:rsidR="00E6197E" w:rsidRPr="00BA1443">
        <w:rPr>
          <w:rFonts w:ascii="Arial" w:hAnsi="Arial" w:cs="Arial"/>
          <w:sz w:val="24"/>
          <w:szCs w:val="24"/>
        </w:rPr>
        <w:t>Treating all employees fairly will reduce turnover and improve job satisfaction.</w:t>
      </w:r>
      <w:r w:rsidR="006C3A0D">
        <w:rPr>
          <w:rFonts w:ascii="Arial" w:hAnsi="Arial" w:cs="Arial"/>
          <w:sz w:val="24"/>
          <w:szCs w:val="24"/>
        </w:rPr>
        <w:t xml:space="preserve"> Treating employees fairly reduced the risk of discrimination and ensures fair pay which are important elements </w:t>
      </w:r>
      <w:r w:rsidR="00A43EC1">
        <w:rPr>
          <w:rFonts w:ascii="Arial" w:hAnsi="Arial" w:cs="Arial"/>
          <w:sz w:val="24"/>
          <w:szCs w:val="24"/>
        </w:rPr>
        <w:t xml:space="preserve">within employment law following the Equality Act 2010. </w:t>
      </w:r>
      <w:r w:rsidR="00F677AD" w:rsidRPr="00BA1443">
        <w:rPr>
          <w:rFonts w:ascii="Arial" w:hAnsi="Arial" w:cs="Arial"/>
          <w:sz w:val="24"/>
          <w:szCs w:val="24"/>
        </w:rPr>
        <w:t xml:space="preserve">Employment regulations also </w:t>
      </w:r>
      <w:r w:rsidR="0060200C" w:rsidRPr="00BA1443">
        <w:rPr>
          <w:rFonts w:ascii="Arial" w:hAnsi="Arial" w:cs="Arial"/>
          <w:sz w:val="24"/>
          <w:szCs w:val="24"/>
        </w:rPr>
        <w:t>prevent</w:t>
      </w:r>
      <w:r w:rsidR="00F677AD" w:rsidRPr="00BA1443">
        <w:rPr>
          <w:rFonts w:ascii="Arial" w:hAnsi="Arial" w:cs="Arial"/>
          <w:sz w:val="24"/>
          <w:szCs w:val="24"/>
        </w:rPr>
        <w:t xml:space="preserve"> conflict and provides clear guidelines </w:t>
      </w:r>
      <w:r w:rsidR="00A65D77" w:rsidRPr="00BA1443">
        <w:rPr>
          <w:rFonts w:ascii="Arial" w:hAnsi="Arial" w:cs="Arial"/>
          <w:sz w:val="24"/>
          <w:szCs w:val="24"/>
        </w:rPr>
        <w:t>to</w:t>
      </w:r>
      <w:r w:rsidR="002628ED" w:rsidRPr="00BA1443">
        <w:rPr>
          <w:rFonts w:ascii="Arial" w:hAnsi="Arial" w:cs="Arial"/>
          <w:sz w:val="24"/>
          <w:szCs w:val="24"/>
        </w:rPr>
        <w:t xml:space="preserve"> deal with legal issues that may occur between an employer and an employee. For exampl</w:t>
      </w:r>
      <w:r w:rsidR="007F1491">
        <w:rPr>
          <w:rFonts w:ascii="Arial" w:hAnsi="Arial" w:cs="Arial"/>
          <w:sz w:val="24"/>
          <w:szCs w:val="24"/>
        </w:rPr>
        <w:t xml:space="preserve">e, having clear policies on grievance procedures </w:t>
      </w:r>
      <w:r w:rsidR="001A0B92">
        <w:rPr>
          <w:rFonts w:ascii="Arial" w:hAnsi="Arial" w:cs="Arial"/>
          <w:sz w:val="24"/>
          <w:szCs w:val="24"/>
        </w:rPr>
        <w:t>ensures the employee and employer know what process should be followed.</w:t>
      </w:r>
      <w:r w:rsidR="002628ED" w:rsidRPr="00BA1443">
        <w:rPr>
          <w:rFonts w:ascii="Arial" w:hAnsi="Arial" w:cs="Arial"/>
          <w:sz w:val="24"/>
          <w:szCs w:val="24"/>
        </w:rPr>
        <w:t xml:space="preserve"> </w:t>
      </w:r>
      <w:r w:rsidR="00A57BCF" w:rsidRPr="00BA1443">
        <w:rPr>
          <w:rFonts w:ascii="Arial" w:hAnsi="Arial" w:cs="Arial"/>
          <w:sz w:val="24"/>
          <w:szCs w:val="24"/>
        </w:rPr>
        <w:t xml:space="preserve">Employment regulations also promote a safe working environment giving employers clear guidelines </w:t>
      </w:r>
      <w:r w:rsidR="00251C2F" w:rsidRPr="00BA1443">
        <w:rPr>
          <w:rFonts w:ascii="Arial" w:hAnsi="Arial" w:cs="Arial"/>
          <w:sz w:val="24"/>
          <w:szCs w:val="24"/>
        </w:rPr>
        <w:t>on ensuring employees are working in a safe place</w:t>
      </w:r>
      <w:r w:rsidR="00A76164">
        <w:rPr>
          <w:rFonts w:ascii="Arial" w:hAnsi="Arial" w:cs="Arial"/>
          <w:sz w:val="24"/>
          <w:szCs w:val="24"/>
        </w:rPr>
        <w:t xml:space="preserve"> (Daniels, 2024)</w:t>
      </w:r>
      <w:r w:rsidR="00251C2F" w:rsidRPr="00BA1443">
        <w:rPr>
          <w:rFonts w:ascii="Arial" w:hAnsi="Arial" w:cs="Arial"/>
          <w:sz w:val="24"/>
          <w:szCs w:val="24"/>
        </w:rPr>
        <w:t xml:space="preserve">. </w:t>
      </w:r>
    </w:p>
    <w:p w14:paraId="1E48B8DB" w14:textId="2BEFF4E1" w:rsidR="00F77FF3" w:rsidRDefault="00C566E7" w:rsidP="00BA1443">
      <w:pPr>
        <w:spacing w:after="0" w:line="240" w:lineRule="auto"/>
        <w:rPr>
          <w:rFonts w:ascii="Arial" w:hAnsi="Arial" w:cs="Arial"/>
          <w:sz w:val="24"/>
          <w:szCs w:val="24"/>
        </w:rPr>
      </w:pPr>
      <w:r w:rsidRPr="00BA1443">
        <w:rPr>
          <w:rFonts w:ascii="Arial" w:hAnsi="Arial" w:cs="Arial"/>
          <w:sz w:val="24"/>
          <w:szCs w:val="24"/>
        </w:rPr>
        <w:t>There are also so</w:t>
      </w:r>
      <w:r w:rsidR="004F67DC">
        <w:rPr>
          <w:rFonts w:ascii="Arial" w:hAnsi="Arial" w:cs="Arial"/>
          <w:sz w:val="24"/>
          <w:szCs w:val="24"/>
        </w:rPr>
        <w:t>m</w:t>
      </w:r>
      <w:r w:rsidRPr="00BA1443">
        <w:rPr>
          <w:rFonts w:ascii="Arial" w:hAnsi="Arial" w:cs="Arial"/>
          <w:sz w:val="24"/>
          <w:szCs w:val="24"/>
        </w:rPr>
        <w:t>e weaknesses to employment regulations, for example they can increase operational costs</w:t>
      </w:r>
      <w:r w:rsidR="00E568BA" w:rsidRPr="00BA1443">
        <w:rPr>
          <w:rFonts w:ascii="Arial" w:hAnsi="Arial" w:cs="Arial"/>
          <w:sz w:val="24"/>
          <w:szCs w:val="24"/>
        </w:rPr>
        <w:t xml:space="preserve">. An example of this would be paying for maternity leave. There is also an administrative burden to employment regulations, by monitoring policies and </w:t>
      </w:r>
      <w:r w:rsidR="004B0FF2" w:rsidRPr="00BA1443">
        <w:rPr>
          <w:rFonts w:ascii="Arial" w:hAnsi="Arial" w:cs="Arial"/>
          <w:sz w:val="24"/>
          <w:szCs w:val="24"/>
        </w:rPr>
        <w:t>legislation updating these in the workplace and ensuring all staff understand and adhere to them</w:t>
      </w:r>
      <w:r w:rsidR="001A0B92">
        <w:rPr>
          <w:rFonts w:ascii="Arial" w:hAnsi="Arial" w:cs="Arial"/>
          <w:sz w:val="24"/>
          <w:szCs w:val="24"/>
        </w:rPr>
        <w:t>, which takes time and money</w:t>
      </w:r>
      <w:r w:rsidR="004B0FF2" w:rsidRPr="00BA1443">
        <w:rPr>
          <w:rFonts w:ascii="Arial" w:hAnsi="Arial" w:cs="Arial"/>
          <w:sz w:val="24"/>
          <w:szCs w:val="24"/>
        </w:rPr>
        <w:t>.</w:t>
      </w:r>
    </w:p>
    <w:p w14:paraId="2E4DDFFD" w14:textId="270EF95C" w:rsidR="00251C2F" w:rsidRPr="00BA1443" w:rsidRDefault="00F77FF3" w:rsidP="00BA1443">
      <w:pPr>
        <w:spacing w:after="0" w:line="240" w:lineRule="auto"/>
        <w:rPr>
          <w:rFonts w:ascii="Arial" w:hAnsi="Arial" w:cs="Arial"/>
          <w:sz w:val="24"/>
          <w:szCs w:val="24"/>
        </w:rPr>
      </w:pPr>
      <w:r>
        <w:rPr>
          <w:rFonts w:ascii="Arial" w:hAnsi="Arial" w:cs="Arial"/>
          <w:sz w:val="24"/>
          <w:szCs w:val="24"/>
        </w:rPr>
        <w:t>Employment regulations are always changing and therefore it’s important you keep up to date with these changes</w:t>
      </w:r>
      <w:r w:rsidR="008939CB">
        <w:rPr>
          <w:rFonts w:ascii="Arial" w:hAnsi="Arial" w:cs="Arial"/>
          <w:sz w:val="24"/>
          <w:szCs w:val="24"/>
        </w:rPr>
        <w:t xml:space="preserve">. For example, </w:t>
      </w:r>
      <w:r w:rsidR="00A866F6">
        <w:rPr>
          <w:rFonts w:ascii="Arial" w:hAnsi="Arial" w:cs="Arial"/>
          <w:sz w:val="24"/>
          <w:szCs w:val="24"/>
        </w:rPr>
        <w:t xml:space="preserve">in July 2024, Labour won the UK General Election </w:t>
      </w:r>
      <w:r w:rsidR="00263772">
        <w:rPr>
          <w:rFonts w:ascii="Arial" w:hAnsi="Arial" w:cs="Arial"/>
          <w:sz w:val="24"/>
          <w:szCs w:val="24"/>
        </w:rPr>
        <w:t xml:space="preserve">and introduced the Employment Rights Bill with their aim to </w:t>
      </w:r>
      <w:r w:rsidR="00A00E3C">
        <w:rPr>
          <w:rFonts w:ascii="Arial" w:hAnsi="Arial" w:cs="Arial"/>
          <w:sz w:val="24"/>
          <w:szCs w:val="24"/>
        </w:rPr>
        <w:t xml:space="preserve">‘Plan to Make Work Pay’. The employment rights bill includes 28 </w:t>
      </w:r>
      <w:r w:rsidR="00ED365D">
        <w:rPr>
          <w:rFonts w:ascii="Arial" w:hAnsi="Arial" w:cs="Arial"/>
          <w:sz w:val="24"/>
          <w:szCs w:val="24"/>
        </w:rPr>
        <w:t>individual</w:t>
      </w:r>
      <w:r w:rsidR="00A00E3C">
        <w:rPr>
          <w:rFonts w:ascii="Arial" w:hAnsi="Arial" w:cs="Arial"/>
          <w:sz w:val="24"/>
          <w:szCs w:val="24"/>
        </w:rPr>
        <w:t xml:space="preserve"> </w:t>
      </w:r>
      <w:proofErr w:type="gramStart"/>
      <w:r w:rsidR="00A00E3C">
        <w:rPr>
          <w:rFonts w:ascii="Arial" w:hAnsi="Arial" w:cs="Arial"/>
          <w:sz w:val="24"/>
          <w:szCs w:val="24"/>
        </w:rPr>
        <w:t>reforms</w:t>
      </w:r>
      <w:proofErr w:type="gramEnd"/>
      <w:r w:rsidR="00A00E3C">
        <w:rPr>
          <w:rFonts w:ascii="Arial" w:hAnsi="Arial" w:cs="Arial"/>
          <w:sz w:val="24"/>
          <w:szCs w:val="24"/>
        </w:rPr>
        <w:t xml:space="preserve"> </w:t>
      </w:r>
      <w:r w:rsidR="00ED365D">
        <w:rPr>
          <w:rFonts w:ascii="Arial" w:hAnsi="Arial" w:cs="Arial"/>
          <w:sz w:val="24"/>
          <w:szCs w:val="24"/>
        </w:rPr>
        <w:t>and its goal is to boost pay, and improve productivity and job satisfaction (</w:t>
      </w:r>
      <w:r w:rsidR="004C462E">
        <w:rPr>
          <w:rFonts w:ascii="Arial" w:hAnsi="Arial" w:cs="Arial"/>
          <w:sz w:val="24"/>
          <w:szCs w:val="24"/>
        </w:rPr>
        <w:t>People Management, 2025</w:t>
      </w:r>
      <w:r w:rsidR="00A76164">
        <w:rPr>
          <w:rFonts w:ascii="Arial" w:hAnsi="Arial" w:cs="Arial"/>
          <w:sz w:val="24"/>
          <w:szCs w:val="24"/>
        </w:rPr>
        <w:t>)</w:t>
      </w:r>
      <w:r w:rsidR="00ED365D">
        <w:rPr>
          <w:rFonts w:ascii="Arial" w:hAnsi="Arial" w:cs="Arial"/>
          <w:sz w:val="24"/>
          <w:szCs w:val="24"/>
        </w:rPr>
        <w:t>. This is a great example</w:t>
      </w:r>
      <w:r w:rsidR="004C462E">
        <w:rPr>
          <w:rFonts w:ascii="Arial" w:hAnsi="Arial" w:cs="Arial"/>
          <w:sz w:val="24"/>
          <w:szCs w:val="24"/>
        </w:rPr>
        <w:t xml:space="preserve"> why </w:t>
      </w:r>
      <w:proofErr w:type="gramStart"/>
      <w:r w:rsidR="004C462E">
        <w:rPr>
          <w:rFonts w:ascii="Arial" w:hAnsi="Arial" w:cs="Arial"/>
          <w:sz w:val="24"/>
          <w:szCs w:val="24"/>
        </w:rPr>
        <w:t>its</w:t>
      </w:r>
      <w:proofErr w:type="gramEnd"/>
      <w:r w:rsidR="004C462E">
        <w:rPr>
          <w:rFonts w:ascii="Arial" w:hAnsi="Arial" w:cs="Arial"/>
          <w:sz w:val="24"/>
          <w:szCs w:val="24"/>
        </w:rPr>
        <w:t xml:space="preserve"> important that </w:t>
      </w:r>
      <w:r w:rsidR="00445002">
        <w:rPr>
          <w:rFonts w:ascii="Arial" w:hAnsi="Arial" w:cs="Arial"/>
          <w:sz w:val="24"/>
          <w:szCs w:val="24"/>
        </w:rPr>
        <w:t>part</w:t>
      </w:r>
      <w:r w:rsidR="0061073E">
        <w:rPr>
          <w:rFonts w:ascii="Arial" w:hAnsi="Arial" w:cs="Arial"/>
          <w:sz w:val="24"/>
          <w:szCs w:val="24"/>
        </w:rPr>
        <w:t xml:space="preserve"> of your time is spent re</w:t>
      </w:r>
      <w:r w:rsidR="00445002">
        <w:rPr>
          <w:rFonts w:ascii="Arial" w:hAnsi="Arial" w:cs="Arial"/>
          <w:sz w:val="24"/>
          <w:szCs w:val="24"/>
        </w:rPr>
        <w:t xml:space="preserve">viewing regulations, as things are always changing and it is the </w:t>
      </w:r>
      <w:proofErr w:type="gramStart"/>
      <w:r w:rsidR="00445002">
        <w:rPr>
          <w:rFonts w:ascii="Arial" w:hAnsi="Arial" w:cs="Arial"/>
          <w:sz w:val="24"/>
          <w:szCs w:val="24"/>
        </w:rPr>
        <w:t>employers</w:t>
      </w:r>
      <w:proofErr w:type="gramEnd"/>
      <w:r w:rsidR="00445002">
        <w:rPr>
          <w:rFonts w:ascii="Arial" w:hAnsi="Arial" w:cs="Arial"/>
          <w:sz w:val="24"/>
          <w:szCs w:val="24"/>
        </w:rPr>
        <w:t xml:space="preserve"> responsibility to ensure these regulations are being followed correctly to </w:t>
      </w:r>
      <w:r w:rsidR="0019350F">
        <w:rPr>
          <w:rFonts w:ascii="Arial" w:hAnsi="Arial" w:cs="Arial"/>
          <w:sz w:val="24"/>
          <w:szCs w:val="24"/>
        </w:rPr>
        <w:t xml:space="preserve">improve the employee experience and productivity. </w:t>
      </w:r>
      <w:r w:rsidR="00ED365D">
        <w:rPr>
          <w:rFonts w:ascii="Arial" w:hAnsi="Arial" w:cs="Arial"/>
          <w:sz w:val="24"/>
          <w:szCs w:val="24"/>
        </w:rPr>
        <w:t xml:space="preserve"> </w:t>
      </w:r>
    </w:p>
    <w:p w14:paraId="4B64F3C7" w14:textId="77777777" w:rsidR="00AD5792" w:rsidRPr="00BA1443" w:rsidRDefault="00AD5792" w:rsidP="00BA1443">
      <w:pPr>
        <w:pStyle w:val="Body"/>
        <w:spacing w:line="240" w:lineRule="auto"/>
        <w:rPr>
          <w:rFonts w:eastAsia="Trebuchet MS"/>
          <w:b/>
          <w:bCs/>
          <w:color w:val="auto"/>
          <w:sz w:val="24"/>
          <w:szCs w:val="24"/>
        </w:rPr>
      </w:pPr>
    </w:p>
    <w:p w14:paraId="7AE8ED0F" w14:textId="77777777" w:rsidR="00AD5792" w:rsidRPr="00BA1443" w:rsidRDefault="00AD5792" w:rsidP="00BA1443">
      <w:pPr>
        <w:pStyle w:val="Body"/>
        <w:spacing w:line="240" w:lineRule="auto"/>
        <w:rPr>
          <w:rFonts w:eastAsia="Trebuchet MS"/>
          <w:b/>
          <w:bCs/>
          <w:color w:val="auto"/>
          <w:sz w:val="24"/>
          <w:szCs w:val="24"/>
        </w:rPr>
      </w:pPr>
      <w:r w:rsidRPr="00BA1443">
        <w:rPr>
          <w:b/>
          <w:bCs/>
          <w:color w:val="auto"/>
          <w:sz w:val="24"/>
          <w:szCs w:val="24"/>
          <w:lang w:val="en-US"/>
        </w:rPr>
        <w:t>Email 2 (AC 1.2)</w:t>
      </w:r>
    </w:p>
    <w:p w14:paraId="54DB5B7F" w14:textId="77777777" w:rsidR="00AD5792" w:rsidRPr="00BA1443" w:rsidRDefault="00AD5792" w:rsidP="00BA1443">
      <w:pPr>
        <w:pStyle w:val="Body"/>
        <w:spacing w:line="240" w:lineRule="auto"/>
        <w:rPr>
          <w:rFonts w:eastAsia="Trebuchet MS"/>
          <w:b/>
          <w:bCs/>
          <w:color w:val="auto"/>
          <w:sz w:val="24"/>
          <w:szCs w:val="24"/>
        </w:rPr>
      </w:pPr>
    </w:p>
    <w:p w14:paraId="7E520B7F" w14:textId="77777777" w:rsidR="00AD5792" w:rsidRDefault="00AD5792" w:rsidP="00BA1443">
      <w:pPr>
        <w:pStyle w:val="Body"/>
        <w:spacing w:line="240" w:lineRule="auto"/>
        <w:rPr>
          <w:color w:val="auto"/>
          <w:sz w:val="24"/>
          <w:szCs w:val="24"/>
          <w:lang w:val="en-US"/>
        </w:rPr>
      </w:pPr>
      <w:r w:rsidRPr="00BA1443">
        <w:rPr>
          <w:color w:val="auto"/>
          <w:sz w:val="24"/>
          <w:szCs w:val="24"/>
          <w:lang w:val="en-US"/>
        </w:rPr>
        <w:t xml:space="preserve">You are asked to brief a senior manager in your team about the status of judgements made by the European Court of Justice (ECJ) prior to the UK's departure from the European Union in 2020. Do these remain good law?  Are they still binding on the </w:t>
      </w:r>
      <w:r w:rsidRPr="00BA1443">
        <w:rPr>
          <w:color w:val="auto"/>
          <w:sz w:val="24"/>
          <w:szCs w:val="24"/>
          <w:lang w:val="en-US"/>
        </w:rPr>
        <w:lastRenderedPageBreak/>
        <w:t xml:space="preserve">UK courts?  Or can they now be disregarded?  He asks for an example by way of illustration. </w:t>
      </w:r>
    </w:p>
    <w:p w14:paraId="1EB0084C" w14:textId="77777777" w:rsidR="00891258" w:rsidRDefault="00891258" w:rsidP="00BA1443">
      <w:pPr>
        <w:pStyle w:val="Body"/>
        <w:spacing w:line="240" w:lineRule="auto"/>
        <w:rPr>
          <w:color w:val="auto"/>
          <w:sz w:val="24"/>
          <w:szCs w:val="24"/>
          <w:lang w:val="en-US"/>
        </w:rPr>
      </w:pPr>
    </w:p>
    <w:p w14:paraId="064779F5" w14:textId="142BCEAB" w:rsidR="004F24FB" w:rsidRDefault="00853CC6" w:rsidP="00BA1443">
      <w:pPr>
        <w:pStyle w:val="Body"/>
        <w:spacing w:line="240" w:lineRule="auto"/>
        <w:rPr>
          <w:rFonts w:eastAsia="Trebuchet MS"/>
          <w:color w:val="auto"/>
          <w:sz w:val="24"/>
          <w:szCs w:val="24"/>
        </w:rPr>
      </w:pPr>
      <w:r>
        <w:rPr>
          <w:rFonts w:eastAsia="Trebuchet MS"/>
          <w:color w:val="auto"/>
          <w:sz w:val="24"/>
          <w:szCs w:val="24"/>
        </w:rPr>
        <w:t>The government defines good law as necessary, clear, coherent, effective and accessible (GOV, no date</w:t>
      </w:r>
      <w:r w:rsidR="003C312E">
        <w:rPr>
          <w:rFonts w:eastAsia="Trebuchet MS"/>
          <w:color w:val="auto"/>
          <w:sz w:val="24"/>
          <w:szCs w:val="24"/>
        </w:rPr>
        <w:t xml:space="preserve"> f).</w:t>
      </w:r>
      <w:r>
        <w:rPr>
          <w:rFonts w:eastAsia="Trebuchet MS"/>
          <w:color w:val="auto"/>
          <w:sz w:val="24"/>
          <w:szCs w:val="24"/>
        </w:rPr>
        <w:t xml:space="preserve"> </w:t>
      </w:r>
      <w:r w:rsidR="00F20245" w:rsidRPr="00395161">
        <w:rPr>
          <w:rFonts w:eastAsia="Trebuchet MS"/>
          <w:color w:val="auto"/>
          <w:sz w:val="24"/>
          <w:szCs w:val="24"/>
        </w:rPr>
        <w:t xml:space="preserve">Prior to the </w:t>
      </w:r>
      <w:proofErr w:type="gramStart"/>
      <w:r w:rsidR="00F20245" w:rsidRPr="00395161">
        <w:rPr>
          <w:rFonts w:eastAsia="Trebuchet MS"/>
          <w:color w:val="auto"/>
          <w:sz w:val="24"/>
          <w:szCs w:val="24"/>
        </w:rPr>
        <w:t>31</w:t>
      </w:r>
      <w:r w:rsidR="00F20245" w:rsidRPr="00395161">
        <w:rPr>
          <w:rFonts w:eastAsia="Trebuchet MS"/>
          <w:color w:val="auto"/>
          <w:sz w:val="24"/>
          <w:szCs w:val="24"/>
          <w:vertAlign w:val="superscript"/>
        </w:rPr>
        <w:t>st</w:t>
      </w:r>
      <w:proofErr w:type="gramEnd"/>
      <w:r w:rsidR="00F20245" w:rsidRPr="00395161">
        <w:rPr>
          <w:rFonts w:eastAsia="Trebuchet MS"/>
          <w:color w:val="auto"/>
          <w:sz w:val="24"/>
          <w:szCs w:val="24"/>
        </w:rPr>
        <w:t xml:space="preserve"> December 2020, the UK was a member </w:t>
      </w:r>
      <w:r w:rsidR="003C35C5" w:rsidRPr="00395161">
        <w:rPr>
          <w:rFonts w:eastAsia="Trebuchet MS"/>
          <w:color w:val="auto"/>
          <w:sz w:val="24"/>
          <w:szCs w:val="24"/>
        </w:rPr>
        <w:t xml:space="preserve">state </w:t>
      </w:r>
      <w:r w:rsidR="00F20245" w:rsidRPr="00395161">
        <w:rPr>
          <w:rFonts w:eastAsia="Trebuchet MS"/>
          <w:color w:val="auto"/>
          <w:sz w:val="24"/>
          <w:szCs w:val="24"/>
        </w:rPr>
        <w:t>of the</w:t>
      </w:r>
      <w:r w:rsidR="003C35C5" w:rsidRPr="00395161">
        <w:rPr>
          <w:rFonts w:eastAsia="Trebuchet MS"/>
          <w:color w:val="auto"/>
          <w:sz w:val="24"/>
          <w:szCs w:val="24"/>
        </w:rPr>
        <w:t xml:space="preserve"> European </w:t>
      </w:r>
      <w:proofErr w:type="gramStart"/>
      <w:r w:rsidR="003C35C5" w:rsidRPr="00395161">
        <w:rPr>
          <w:rFonts w:eastAsia="Trebuchet MS"/>
          <w:color w:val="auto"/>
          <w:sz w:val="24"/>
          <w:szCs w:val="24"/>
        </w:rPr>
        <w:t>Union</w:t>
      </w:r>
      <w:proofErr w:type="gramEnd"/>
      <w:r w:rsidR="003C35C5" w:rsidRPr="00395161">
        <w:rPr>
          <w:rFonts w:eastAsia="Trebuchet MS"/>
          <w:color w:val="auto"/>
          <w:sz w:val="24"/>
          <w:szCs w:val="24"/>
        </w:rPr>
        <w:t xml:space="preserve"> and the European Court of Justice (ECJ) </w:t>
      </w:r>
      <w:r w:rsidR="00AD5AA8" w:rsidRPr="00395161">
        <w:rPr>
          <w:rFonts w:eastAsia="Trebuchet MS"/>
          <w:color w:val="auto"/>
          <w:sz w:val="24"/>
          <w:szCs w:val="24"/>
        </w:rPr>
        <w:t>had higher rights than the UK’s Supreme Court (UKSC) in terms of European law</w:t>
      </w:r>
      <w:r w:rsidR="00395161" w:rsidRPr="00395161">
        <w:rPr>
          <w:rFonts w:eastAsia="Trebuchet MS"/>
          <w:color w:val="auto"/>
          <w:sz w:val="24"/>
          <w:szCs w:val="24"/>
        </w:rPr>
        <w:t>, which meant tha</w:t>
      </w:r>
      <w:r w:rsidR="001A7E84">
        <w:rPr>
          <w:rFonts w:eastAsia="Trebuchet MS"/>
          <w:color w:val="auto"/>
          <w:sz w:val="24"/>
          <w:szCs w:val="24"/>
        </w:rPr>
        <w:t>t</w:t>
      </w:r>
      <w:r w:rsidR="00395161" w:rsidRPr="00395161">
        <w:rPr>
          <w:rFonts w:eastAsia="Trebuchet MS"/>
          <w:color w:val="auto"/>
          <w:sz w:val="24"/>
          <w:szCs w:val="24"/>
        </w:rPr>
        <w:t xml:space="preserve"> in complicated cases, the ECJ could overrule decisions made in the UKSC</w:t>
      </w:r>
      <w:r w:rsidR="00395161">
        <w:rPr>
          <w:rFonts w:eastAsia="Trebuchet MS"/>
          <w:color w:val="auto"/>
          <w:sz w:val="24"/>
          <w:szCs w:val="24"/>
        </w:rPr>
        <w:t xml:space="preserve"> (CIPD, </w:t>
      </w:r>
      <w:r w:rsidR="00A55FEA">
        <w:rPr>
          <w:rFonts w:eastAsia="Trebuchet MS"/>
          <w:color w:val="auto"/>
          <w:sz w:val="24"/>
          <w:szCs w:val="24"/>
        </w:rPr>
        <w:t>2024f)</w:t>
      </w:r>
      <w:r w:rsidR="00395161" w:rsidRPr="00395161">
        <w:rPr>
          <w:rFonts w:eastAsia="Trebuchet MS"/>
          <w:color w:val="auto"/>
          <w:sz w:val="24"/>
          <w:szCs w:val="24"/>
        </w:rPr>
        <w:t>.</w:t>
      </w:r>
      <w:r w:rsidR="00395161" w:rsidRPr="00395161">
        <w:rPr>
          <w:rFonts w:eastAsia="Trebuchet MS"/>
          <w:b/>
          <w:bCs/>
          <w:color w:val="auto"/>
          <w:sz w:val="24"/>
          <w:szCs w:val="24"/>
        </w:rPr>
        <w:t xml:space="preserve"> </w:t>
      </w:r>
      <w:r w:rsidR="00A7547C">
        <w:rPr>
          <w:rFonts w:eastAsia="Trebuchet MS"/>
          <w:color w:val="auto"/>
          <w:sz w:val="24"/>
          <w:szCs w:val="24"/>
        </w:rPr>
        <w:t xml:space="preserve">The ECJ’s role in employment law, </w:t>
      </w:r>
      <w:r w:rsidR="007B708E">
        <w:rPr>
          <w:rFonts w:eastAsia="Trebuchet MS"/>
          <w:color w:val="auto"/>
          <w:sz w:val="24"/>
          <w:szCs w:val="24"/>
        </w:rPr>
        <w:t xml:space="preserve">meant </w:t>
      </w:r>
      <w:del w:id="0" w:author="Nia Davies" w:date="2025-07-01T10:16:00Z" w16du:dateUtc="2025-07-01T09:16:00Z">
        <w:r w:rsidR="007B708E" w:rsidDel="005366F4">
          <w:rPr>
            <w:rFonts w:eastAsia="Trebuchet MS"/>
            <w:color w:val="auto"/>
            <w:sz w:val="24"/>
            <w:szCs w:val="24"/>
          </w:rPr>
          <w:delText>it’s</w:delText>
        </w:r>
      </w:del>
      <w:ins w:id="1" w:author="Nia Davies" w:date="2025-07-01T10:16:00Z" w16du:dateUtc="2025-07-01T09:16:00Z">
        <w:r w:rsidR="005366F4">
          <w:rPr>
            <w:rFonts w:eastAsia="Trebuchet MS"/>
            <w:color w:val="auto"/>
            <w:sz w:val="24"/>
            <w:szCs w:val="24"/>
          </w:rPr>
          <w:t>i</w:t>
        </w:r>
        <w:r w:rsidR="005366F4" w:rsidRPr="004A678E">
          <w:rPr>
            <w:rFonts w:eastAsia="Trebuchet MS"/>
            <w:color w:val="EE0000"/>
            <w:sz w:val="24"/>
            <w:szCs w:val="24"/>
            <w:rPrChange w:id="2" w:author="Nia Davies" w:date="2025-07-01T11:23:00Z" w16du:dateUtc="2025-07-01T10:23:00Z">
              <w:rPr>
                <w:rFonts w:eastAsia="Trebuchet MS"/>
                <w:color w:val="auto"/>
                <w:sz w:val="24"/>
                <w:szCs w:val="24"/>
              </w:rPr>
            </w:rPrChange>
          </w:rPr>
          <w:t>ts</w:t>
        </w:r>
      </w:ins>
      <w:r w:rsidR="007B708E">
        <w:rPr>
          <w:rFonts w:eastAsia="Trebuchet MS"/>
          <w:color w:val="auto"/>
          <w:sz w:val="24"/>
          <w:szCs w:val="24"/>
        </w:rPr>
        <w:t xml:space="preserve"> judgments had </w:t>
      </w:r>
      <w:ins w:id="3" w:author="Nia Davies" w:date="2025-07-01T10:48:00Z" w16du:dateUtc="2025-07-01T09:48:00Z">
        <w:r w:rsidR="00076A01" w:rsidRPr="004A678E">
          <w:rPr>
            <w:rFonts w:eastAsia="Trebuchet MS"/>
            <w:color w:val="EE0000"/>
            <w:sz w:val="24"/>
            <w:szCs w:val="24"/>
            <w:rPrChange w:id="4" w:author="Nia Davies" w:date="2025-07-01T11:23:00Z" w16du:dateUtc="2025-07-01T10:23:00Z">
              <w:rPr>
                <w:rFonts w:eastAsia="Trebuchet MS"/>
                <w:color w:val="auto"/>
                <w:sz w:val="24"/>
                <w:szCs w:val="24"/>
              </w:rPr>
            </w:rPrChange>
          </w:rPr>
          <w:t>an</w:t>
        </w:r>
        <w:r w:rsidR="00076A01">
          <w:rPr>
            <w:rFonts w:eastAsia="Trebuchet MS"/>
            <w:color w:val="auto"/>
            <w:sz w:val="24"/>
            <w:szCs w:val="24"/>
          </w:rPr>
          <w:t xml:space="preserve"> </w:t>
        </w:r>
      </w:ins>
      <w:del w:id="5" w:author="Nia Davies" w:date="2025-07-01T10:48:00Z" w16du:dateUtc="2025-07-01T09:48:00Z">
        <w:r w:rsidR="004F24FB" w:rsidDel="00532684">
          <w:rPr>
            <w:rFonts w:eastAsia="Trebuchet MS"/>
            <w:color w:val="auto"/>
            <w:sz w:val="24"/>
            <w:szCs w:val="24"/>
          </w:rPr>
          <w:delText>affect</w:delText>
        </w:r>
      </w:del>
      <w:ins w:id="6" w:author="Nia Davies" w:date="2025-07-01T10:48:00Z" w16du:dateUtc="2025-07-01T09:48:00Z">
        <w:r w:rsidR="00532684" w:rsidRPr="004A678E">
          <w:rPr>
            <w:rFonts w:eastAsia="Trebuchet MS"/>
            <w:color w:val="EE0000"/>
            <w:sz w:val="24"/>
            <w:szCs w:val="24"/>
            <w:rPrChange w:id="7" w:author="Nia Davies" w:date="2025-07-01T11:23:00Z" w16du:dateUtc="2025-07-01T10:23:00Z">
              <w:rPr>
                <w:rFonts w:eastAsia="Trebuchet MS"/>
                <w:color w:val="auto"/>
                <w:sz w:val="24"/>
                <w:szCs w:val="24"/>
              </w:rPr>
            </w:rPrChange>
          </w:rPr>
          <w:t>effect</w:t>
        </w:r>
      </w:ins>
      <w:r w:rsidR="004F24FB">
        <w:rPr>
          <w:rFonts w:eastAsia="Trebuchet MS"/>
          <w:color w:val="auto"/>
          <w:sz w:val="24"/>
          <w:szCs w:val="24"/>
        </w:rPr>
        <w:t xml:space="preserve"> on the way in which UK law approached employee rights and protections.</w:t>
      </w:r>
      <w:r w:rsidR="007B708E">
        <w:rPr>
          <w:rFonts w:eastAsia="Trebuchet MS"/>
          <w:color w:val="auto"/>
          <w:sz w:val="24"/>
          <w:szCs w:val="24"/>
        </w:rPr>
        <w:t xml:space="preserve"> </w:t>
      </w:r>
    </w:p>
    <w:p w14:paraId="0C4D412F" w14:textId="217FF821" w:rsidR="00891258" w:rsidRDefault="00C055E9">
      <w:pPr>
        <w:pStyle w:val="Body"/>
        <w:spacing w:line="240" w:lineRule="auto"/>
        <w:ind w:firstLine="720"/>
        <w:rPr>
          <w:rFonts w:eastAsia="Trebuchet MS"/>
          <w:color w:val="auto"/>
          <w:sz w:val="24"/>
          <w:szCs w:val="24"/>
        </w:rPr>
        <w:pPrChange w:id="8" w:author="Nia Davies" w:date="2025-07-01T10:16:00Z" w16du:dateUtc="2025-07-01T09:16:00Z">
          <w:pPr>
            <w:pStyle w:val="Body"/>
            <w:spacing w:line="240" w:lineRule="auto"/>
          </w:pPr>
        </w:pPrChange>
      </w:pPr>
      <w:r>
        <w:rPr>
          <w:rFonts w:eastAsia="Trebuchet MS"/>
          <w:color w:val="auto"/>
          <w:sz w:val="24"/>
          <w:szCs w:val="24"/>
        </w:rPr>
        <w:t xml:space="preserve">After the </w:t>
      </w:r>
      <w:proofErr w:type="gramStart"/>
      <w:r>
        <w:rPr>
          <w:rFonts w:eastAsia="Trebuchet MS"/>
          <w:color w:val="auto"/>
          <w:sz w:val="24"/>
          <w:szCs w:val="24"/>
        </w:rPr>
        <w:t>31</w:t>
      </w:r>
      <w:r w:rsidRPr="00C055E9">
        <w:rPr>
          <w:rFonts w:eastAsia="Trebuchet MS"/>
          <w:color w:val="auto"/>
          <w:sz w:val="24"/>
          <w:szCs w:val="24"/>
          <w:vertAlign w:val="superscript"/>
        </w:rPr>
        <w:t>st</w:t>
      </w:r>
      <w:proofErr w:type="gramEnd"/>
      <w:r>
        <w:rPr>
          <w:rFonts w:eastAsia="Trebuchet MS"/>
          <w:color w:val="auto"/>
          <w:sz w:val="24"/>
          <w:szCs w:val="24"/>
        </w:rPr>
        <w:t xml:space="preserve"> December 2020, </w:t>
      </w:r>
      <w:r w:rsidR="00EB66AA">
        <w:rPr>
          <w:rFonts w:eastAsia="Trebuchet MS"/>
          <w:color w:val="auto"/>
          <w:sz w:val="24"/>
          <w:szCs w:val="24"/>
        </w:rPr>
        <w:t xml:space="preserve">the UK left the EU </w:t>
      </w:r>
      <w:r w:rsidR="009D1230">
        <w:rPr>
          <w:rFonts w:eastAsia="Trebuchet MS"/>
          <w:color w:val="auto"/>
          <w:sz w:val="24"/>
          <w:szCs w:val="24"/>
        </w:rPr>
        <w:t xml:space="preserve">following Brexit. </w:t>
      </w:r>
      <w:r w:rsidR="0034426A">
        <w:rPr>
          <w:rFonts w:eastAsia="Trebuchet MS"/>
          <w:color w:val="auto"/>
          <w:sz w:val="24"/>
          <w:szCs w:val="24"/>
        </w:rPr>
        <w:t xml:space="preserve">The European Union (Withdrawal) Act 2018 </w:t>
      </w:r>
      <w:r w:rsidR="00BA01A4">
        <w:rPr>
          <w:rFonts w:eastAsia="Trebuchet MS"/>
          <w:color w:val="auto"/>
          <w:sz w:val="24"/>
          <w:szCs w:val="24"/>
        </w:rPr>
        <w:t xml:space="preserve">meant that existing employment legislation </w:t>
      </w:r>
      <w:r w:rsidR="00CB133F">
        <w:rPr>
          <w:rFonts w:eastAsia="Trebuchet MS"/>
          <w:color w:val="auto"/>
          <w:sz w:val="24"/>
          <w:szCs w:val="24"/>
        </w:rPr>
        <w:t>had been carried over to UK legislation and not a lot changed.</w:t>
      </w:r>
      <w:r w:rsidR="00AE2A4F">
        <w:rPr>
          <w:rFonts w:eastAsia="Trebuchet MS"/>
          <w:color w:val="auto"/>
          <w:sz w:val="24"/>
          <w:szCs w:val="24"/>
        </w:rPr>
        <w:t xml:space="preserve"> </w:t>
      </w:r>
      <w:del w:id="9" w:author="Nia Davies" w:date="2025-07-01T10:17:00Z" w16du:dateUtc="2025-07-01T09:17:00Z">
        <w:r w:rsidR="00AE2A4F" w:rsidDel="00794FF7">
          <w:rPr>
            <w:rFonts w:eastAsia="Trebuchet MS"/>
            <w:color w:val="auto"/>
            <w:sz w:val="24"/>
            <w:szCs w:val="24"/>
          </w:rPr>
          <w:delText>Therefore</w:delText>
        </w:r>
      </w:del>
      <w:ins w:id="10" w:author="Nia Davies" w:date="2025-07-01T10:17:00Z" w16du:dateUtc="2025-07-01T09:17:00Z">
        <w:r w:rsidR="00794FF7">
          <w:rPr>
            <w:rFonts w:eastAsia="Trebuchet MS"/>
            <w:color w:val="auto"/>
            <w:sz w:val="24"/>
            <w:szCs w:val="24"/>
          </w:rPr>
          <w:t>Therefore,</w:t>
        </w:r>
      </w:ins>
      <w:r w:rsidR="00AE2A4F">
        <w:rPr>
          <w:rFonts w:eastAsia="Trebuchet MS"/>
          <w:color w:val="auto"/>
          <w:sz w:val="24"/>
          <w:szCs w:val="24"/>
        </w:rPr>
        <w:t xml:space="preserve"> this means that pre-Brexit judgements remain ‘good law’</w:t>
      </w:r>
      <w:r w:rsidR="008F52E5">
        <w:rPr>
          <w:rFonts w:eastAsia="Trebuchet MS"/>
          <w:color w:val="auto"/>
          <w:sz w:val="24"/>
          <w:szCs w:val="24"/>
        </w:rPr>
        <w:t>.</w:t>
      </w:r>
      <w:r w:rsidR="00CB133F">
        <w:rPr>
          <w:rFonts w:eastAsia="Trebuchet MS"/>
          <w:color w:val="auto"/>
          <w:sz w:val="24"/>
          <w:szCs w:val="24"/>
        </w:rPr>
        <w:t xml:space="preserve"> However, what did change following the </w:t>
      </w:r>
      <w:proofErr w:type="gramStart"/>
      <w:r w:rsidR="00CB133F">
        <w:rPr>
          <w:rFonts w:eastAsia="Trebuchet MS"/>
          <w:color w:val="auto"/>
          <w:sz w:val="24"/>
          <w:szCs w:val="24"/>
        </w:rPr>
        <w:t>31</w:t>
      </w:r>
      <w:r w:rsidR="00CB133F" w:rsidRPr="00CB133F">
        <w:rPr>
          <w:rFonts w:eastAsia="Trebuchet MS"/>
          <w:color w:val="auto"/>
          <w:sz w:val="24"/>
          <w:szCs w:val="24"/>
          <w:vertAlign w:val="superscript"/>
        </w:rPr>
        <w:t>st</w:t>
      </w:r>
      <w:proofErr w:type="gramEnd"/>
      <w:r w:rsidR="00CB133F">
        <w:rPr>
          <w:rFonts w:eastAsia="Trebuchet MS"/>
          <w:color w:val="auto"/>
          <w:sz w:val="24"/>
          <w:szCs w:val="24"/>
        </w:rPr>
        <w:t xml:space="preserve"> December 2020 is that the UK could make changes to employment legislation s</w:t>
      </w:r>
      <w:r w:rsidR="00457F79">
        <w:rPr>
          <w:rFonts w:eastAsia="Trebuchet MS"/>
          <w:color w:val="auto"/>
          <w:sz w:val="24"/>
          <w:szCs w:val="24"/>
        </w:rPr>
        <w:t>h</w:t>
      </w:r>
      <w:r w:rsidR="00CB133F">
        <w:rPr>
          <w:rFonts w:eastAsia="Trebuchet MS"/>
          <w:color w:val="auto"/>
          <w:sz w:val="24"/>
          <w:szCs w:val="24"/>
        </w:rPr>
        <w:t>ould they wish to</w:t>
      </w:r>
      <w:r w:rsidR="00541A96">
        <w:rPr>
          <w:rFonts w:eastAsia="Trebuchet MS"/>
          <w:color w:val="auto"/>
          <w:sz w:val="24"/>
          <w:szCs w:val="24"/>
        </w:rPr>
        <w:t xml:space="preserve"> (Daniels, 2024).</w:t>
      </w:r>
      <w:r w:rsidR="001A7E84">
        <w:rPr>
          <w:rFonts w:eastAsia="Trebuchet MS"/>
          <w:color w:val="auto"/>
          <w:sz w:val="24"/>
          <w:szCs w:val="24"/>
        </w:rPr>
        <w:t xml:space="preserve"> </w:t>
      </w:r>
      <w:r w:rsidR="00457F79">
        <w:rPr>
          <w:rFonts w:eastAsia="Trebuchet MS"/>
          <w:color w:val="auto"/>
          <w:sz w:val="24"/>
          <w:szCs w:val="24"/>
        </w:rPr>
        <w:t xml:space="preserve">And so many of these EU judgments still hold up in UK law. </w:t>
      </w:r>
    </w:p>
    <w:p w14:paraId="03FECA0E" w14:textId="137C7526" w:rsidR="00541A96" w:rsidRDefault="008C3E3A" w:rsidP="00794FF7">
      <w:pPr>
        <w:pStyle w:val="Body"/>
        <w:spacing w:line="240" w:lineRule="auto"/>
        <w:ind w:firstLine="720"/>
        <w:rPr>
          <w:ins w:id="11" w:author="Nia Davies" w:date="2025-07-01T11:09:00Z" w16du:dateUtc="2025-07-01T10:09:00Z"/>
          <w:rFonts w:eastAsia="Trebuchet MS"/>
          <w:color w:val="auto"/>
          <w:sz w:val="24"/>
          <w:szCs w:val="24"/>
        </w:rPr>
      </w:pPr>
      <w:r>
        <w:rPr>
          <w:rFonts w:eastAsia="Trebuchet MS"/>
          <w:color w:val="auto"/>
          <w:sz w:val="24"/>
          <w:szCs w:val="24"/>
        </w:rPr>
        <w:t>The Retained EU Law (Revoc</w:t>
      </w:r>
      <w:r w:rsidR="00D56A98">
        <w:rPr>
          <w:rFonts w:eastAsia="Trebuchet MS"/>
          <w:color w:val="auto"/>
          <w:sz w:val="24"/>
          <w:szCs w:val="24"/>
        </w:rPr>
        <w:t>ation and Reform) Act 2023 (</w:t>
      </w:r>
      <w:r w:rsidR="001F085C">
        <w:rPr>
          <w:rFonts w:eastAsia="Trebuchet MS"/>
          <w:color w:val="auto"/>
          <w:sz w:val="24"/>
          <w:szCs w:val="24"/>
        </w:rPr>
        <w:t xml:space="preserve">GOV, </w:t>
      </w:r>
      <w:r w:rsidR="00D56A98">
        <w:rPr>
          <w:rFonts w:eastAsia="Trebuchet MS"/>
          <w:color w:val="auto"/>
          <w:sz w:val="24"/>
          <w:szCs w:val="24"/>
        </w:rPr>
        <w:t xml:space="preserve">no date) </w:t>
      </w:r>
      <w:r w:rsidR="00651E17">
        <w:rPr>
          <w:rFonts w:eastAsia="Trebuchet MS"/>
          <w:color w:val="auto"/>
          <w:sz w:val="24"/>
          <w:szCs w:val="24"/>
        </w:rPr>
        <w:t>was brought in to allow the UK to decide wh</w:t>
      </w:r>
      <w:r w:rsidR="00E31258">
        <w:rPr>
          <w:rFonts w:eastAsia="Trebuchet MS"/>
          <w:color w:val="auto"/>
          <w:sz w:val="24"/>
          <w:szCs w:val="24"/>
        </w:rPr>
        <w:t xml:space="preserve">ich EU law they kept. Initially, the government had planned on </w:t>
      </w:r>
      <w:r w:rsidR="00EC01ED">
        <w:rPr>
          <w:rFonts w:eastAsia="Trebuchet MS"/>
          <w:color w:val="auto"/>
          <w:sz w:val="24"/>
          <w:szCs w:val="24"/>
        </w:rPr>
        <w:t xml:space="preserve">re-doing most of these laws but simply did not have enough time and </w:t>
      </w:r>
      <w:r w:rsidR="00B05223">
        <w:rPr>
          <w:rFonts w:eastAsia="Trebuchet MS"/>
          <w:color w:val="auto"/>
          <w:sz w:val="24"/>
          <w:szCs w:val="24"/>
        </w:rPr>
        <w:t>therefore removed some 600 pieces of EU legislation.</w:t>
      </w:r>
      <w:r w:rsidR="008152F8">
        <w:rPr>
          <w:rFonts w:eastAsia="Trebuchet MS"/>
          <w:color w:val="auto"/>
          <w:sz w:val="24"/>
          <w:szCs w:val="24"/>
        </w:rPr>
        <w:t xml:space="preserve"> </w:t>
      </w:r>
      <w:r w:rsidR="005B129D">
        <w:rPr>
          <w:rFonts w:eastAsia="Trebuchet MS"/>
          <w:color w:val="auto"/>
          <w:sz w:val="24"/>
          <w:szCs w:val="24"/>
        </w:rPr>
        <w:t>Some key legislation that was transferred in REUL include record details</w:t>
      </w:r>
      <w:r w:rsidR="00EE19FA">
        <w:rPr>
          <w:rFonts w:eastAsia="Trebuchet MS"/>
          <w:color w:val="auto"/>
          <w:sz w:val="24"/>
          <w:szCs w:val="24"/>
        </w:rPr>
        <w:t xml:space="preserve"> because of Working Time calculations, rolled up holiday pay, holiday entitlement accrual</w:t>
      </w:r>
      <w:r w:rsidR="00140C43">
        <w:rPr>
          <w:rFonts w:eastAsia="Trebuchet MS"/>
          <w:color w:val="auto"/>
          <w:sz w:val="24"/>
          <w:szCs w:val="24"/>
        </w:rPr>
        <w:t xml:space="preserve"> and TUPE consultation to name a few</w:t>
      </w:r>
      <w:r w:rsidR="008D7C4E">
        <w:rPr>
          <w:rFonts w:eastAsia="Trebuchet MS"/>
          <w:color w:val="auto"/>
          <w:sz w:val="24"/>
          <w:szCs w:val="24"/>
        </w:rPr>
        <w:t xml:space="preserve"> (CIPD, 2024f)</w:t>
      </w:r>
      <w:r w:rsidR="00140C43">
        <w:rPr>
          <w:rFonts w:eastAsia="Trebuchet MS"/>
          <w:color w:val="auto"/>
          <w:sz w:val="24"/>
          <w:szCs w:val="24"/>
        </w:rPr>
        <w:t xml:space="preserve">. </w:t>
      </w:r>
    </w:p>
    <w:p w14:paraId="4C66A129" w14:textId="20FBD995" w:rsidR="00DF3D27" w:rsidRPr="004A678E" w:rsidDel="009B122E" w:rsidRDefault="00DF3D27">
      <w:pPr>
        <w:pStyle w:val="Body"/>
        <w:spacing w:line="240" w:lineRule="auto"/>
        <w:ind w:firstLine="720"/>
        <w:rPr>
          <w:del w:id="12" w:author="Nia Davies" w:date="2025-07-01T11:17:00Z" w16du:dateUtc="2025-07-01T10:17:00Z"/>
          <w:rFonts w:eastAsia="Trebuchet MS"/>
          <w:color w:val="EE0000"/>
          <w:sz w:val="24"/>
          <w:szCs w:val="24"/>
          <w:rPrChange w:id="13" w:author="Nia Davies" w:date="2025-07-01T11:24:00Z" w16du:dateUtc="2025-07-01T10:24:00Z">
            <w:rPr>
              <w:del w:id="14" w:author="Nia Davies" w:date="2025-07-01T11:17:00Z" w16du:dateUtc="2025-07-01T10:17:00Z"/>
              <w:rFonts w:eastAsia="Trebuchet MS"/>
              <w:color w:val="auto"/>
              <w:sz w:val="24"/>
              <w:szCs w:val="24"/>
            </w:rPr>
          </w:rPrChange>
        </w:rPr>
        <w:pPrChange w:id="15" w:author="Nia Davies" w:date="2025-07-01T11:17:00Z" w16du:dateUtc="2025-07-01T10:17:00Z">
          <w:pPr>
            <w:pStyle w:val="Body"/>
            <w:spacing w:line="240" w:lineRule="auto"/>
          </w:pPr>
        </w:pPrChange>
      </w:pPr>
      <w:ins w:id="16" w:author="Nia Davies" w:date="2025-07-01T11:09:00Z" w16du:dateUtc="2025-07-01T10:09:00Z">
        <w:r w:rsidRPr="004A678E">
          <w:rPr>
            <w:rFonts w:eastAsia="Trebuchet MS"/>
            <w:color w:val="EE0000"/>
            <w:sz w:val="24"/>
            <w:szCs w:val="24"/>
            <w:rPrChange w:id="17" w:author="Nia Davies" w:date="2025-07-01T11:24:00Z" w16du:dateUtc="2025-07-01T10:24:00Z">
              <w:rPr>
                <w:rFonts w:eastAsia="Trebuchet MS"/>
                <w:sz w:val="24"/>
                <w:szCs w:val="24"/>
              </w:rPr>
            </w:rPrChange>
          </w:rPr>
          <w:t xml:space="preserve">An example of this </w:t>
        </w:r>
      </w:ins>
      <w:ins w:id="18" w:author="Nia Davies" w:date="2025-07-01T11:11:00Z" w16du:dateUtc="2025-07-01T10:11:00Z">
        <w:r w:rsidR="00171C9D" w:rsidRPr="004A678E">
          <w:rPr>
            <w:rFonts w:eastAsia="Trebuchet MS"/>
            <w:color w:val="EE0000"/>
            <w:sz w:val="24"/>
            <w:szCs w:val="24"/>
            <w:rPrChange w:id="19" w:author="Nia Davies" w:date="2025-07-01T11:24:00Z" w16du:dateUtc="2025-07-01T10:24:00Z">
              <w:rPr>
                <w:rFonts w:eastAsia="Trebuchet MS"/>
                <w:sz w:val="24"/>
                <w:szCs w:val="24"/>
              </w:rPr>
            </w:rPrChange>
          </w:rPr>
          <w:t>could be</w:t>
        </w:r>
      </w:ins>
      <w:ins w:id="20" w:author="Nia Davies" w:date="2025-07-01T11:09:00Z" w16du:dateUtc="2025-07-01T10:09:00Z">
        <w:r w:rsidR="00833A73" w:rsidRPr="004A678E">
          <w:rPr>
            <w:rFonts w:eastAsia="Trebuchet MS"/>
            <w:color w:val="EE0000"/>
            <w:sz w:val="24"/>
            <w:szCs w:val="24"/>
            <w:rPrChange w:id="21" w:author="Nia Davies" w:date="2025-07-01T11:24:00Z" w16du:dateUtc="2025-07-01T10:24:00Z">
              <w:rPr>
                <w:rFonts w:eastAsia="Trebuchet MS"/>
                <w:sz w:val="24"/>
                <w:szCs w:val="24"/>
              </w:rPr>
            </w:rPrChange>
          </w:rPr>
          <w:t xml:space="preserve"> the case </w:t>
        </w:r>
      </w:ins>
      <w:ins w:id="22" w:author="Nia Davies" w:date="2025-07-01T11:17:00Z" w16du:dateUtc="2025-07-01T10:17:00Z">
        <w:r w:rsidR="009B122E" w:rsidRPr="004A678E">
          <w:rPr>
            <w:rFonts w:eastAsia="Trebuchet MS"/>
            <w:color w:val="EE0000"/>
            <w:sz w:val="24"/>
            <w:szCs w:val="24"/>
            <w:rPrChange w:id="23" w:author="Nia Davies" w:date="2025-07-01T11:24:00Z" w16du:dateUtc="2025-07-01T10:24:00Z">
              <w:rPr>
                <w:rFonts w:eastAsia="Trebuchet MS"/>
                <w:sz w:val="24"/>
                <w:szCs w:val="24"/>
              </w:rPr>
            </w:rPrChange>
          </w:rPr>
          <w:t xml:space="preserve">of </w:t>
        </w:r>
        <w:proofErr w:type="spellStart"/>
        <w:r w:rsidR="00D07F44" w:rsidRPr="004A678E">
          <w:rPr>
            <w:rFonts w:eastAsia="Trebuchet MS"/>
            <w:color w:val="EE0000"/>
            <w:sz w:val="24"/>
            <w:szCs w:val="24"/>
            <w:rPrChange w:id="24" w:author="Nia Davies" w:date="2025-07-01T11:24:00Z" w16du:dateUtc="2025-07-01T10:24:00Z">
              <w:rPr>
                <w:rFonts w:eastAsia="Trebuchet MS"/>
                <w:sz w:val="24"/>
                <w:szCs w:val="24"/>
              </w:rPr>
            </w:rPrChange>
          </w:rPr>
          <w:t>Federacion</w:t>
        </w:r>
        <w:proofErr w:type="spellEnd"/>
        <w:r w:rsidR="00D07F44" w:rsidRPr="004A678E">
          <w:rPr>
            <w:rFonts w:eastAsia="Trebuchet MS"/>
            <w:color w:val="EE0000"/>
            <w:sz w:val="24"/>
            <w:szCs w:val="24"/>
            <w:rPrChange w:id="25" w:author="Nia Davies" w:date="2025-07-01T11:24:00Z" w16du:dateUtc="2025-07-01T10:24:00Z">
              <w:rPr>
                <w:rFonts w:eastAsia="Trebuchet MS"/>
                <w:sz w:val="24"/>
                <w:szCs w:val="24"/>
              </w:rPr>
            </w:rPrChange>
          </w:rPr>
          <w:t xml:space="preserve"> de </w:t>
        </w:r>
        <w:proofErr w:type="spellStart"/>
        <w:r w:rsidR="00D07F44" w:rsidRPr="004A678E">
          <w:rPr>
            <w:rFonts w:eastAsia="Trebuchet MS"/>
            <w:color w:val="EE0000"/>
            <w:sz w:val="24"/>
            <w:szCs w:val="24"/>
            <w:rPrChange w:id="26" w:author="Nia Davies" w:date="2025-07-01T11:24:00Z" w16du:dateUtc="2025-07-01T10:24:00Z">
              <w:rPr>
                <w:rFonts w:eastAsia="Trebuchet MS"/>
                <w:sz w:val="24"/>
                <w:szCs w:val="24"/>
              </w:rPr>
            </w:rPrChange>
          </w:rPr>
          <w:t>Servicios</w:t>
        </w:r>
        <w:proofErr w:type="spellEnd"/>
        <w:r w:rsidR="00D07F44" w:rsidRPr="004A678E">
          <w:rPr>
            <w:rFonts w:eastAsia="Trebuchet MS"/>
            <w:color w:val="EE0000"/>
            <w:sz w:val="24"/>
            <w:szCs w:val="24"/>
            <w:rPrChange w:id="27" w:author="Nia Davies" w:date="2025-07-01T11:24:00Z" w16du:dateUtc="2025-07-01T10:24:00Z">
              <w:rPr>
                <w:rFonts w:eastAsia="Trebuchet MS"/>
                <w:sz w:val="24"/>
                <w:szCs w:val="24"/>
              </w:rPr>
            </w:rPrChange>
          </w:rPr>
          <w:t xml:space="preserve"> de </w:t>
        </w:r>
        <w:proofErr w:type="spellStart"/>
        <w:r w:rsidR="00D07F44" w:rsidRPr="004A678E">
          <w:rPr>
            <w:rFonts w:eastAsia="Trebuchet MS"/>
            <w:color w:val="EE0000"/>
            <w:sz w:val="24"/>
            <w:szCs w:val="24"/>
            <w:rPrChange w:id="28" w:author="Nia Davies" w:date="2025-07-01T11:24:00Z" w16du:dateUtc="2025-07-01T10:24:00Z">
              <w:rPr>
                <w:rFonts w:eastAsia="Trebuchet MS"/>
                <w:sz w:val="24"/>
                <w:szCs w:val="24"/>
              </w:rPr>
            </w:rPrChange>
          </w:rPr>
          <w:t>Comisiones</w:t>
        </w:r>
        <w:proofErr w:type="spellEnd"/>
        <w:r w:rsidR="00D07F44" w:rsidRPr="004A678E">
          <w:rPr>
            <w:rFonts w:eastAsia="Trebuchet MS"/>
            <w:color w:val="EE0000"/>
            <w:sz w:val="24"/>
            <w:szCs w:val="24"/>
            <w:rPrChange w:id="29" w:author="Nia Davies" w:date="2025-07-01T11:24:00Z" w16du:dateUtc="2025-07-01T10:24:00Z">
              <w:rPr>
                <w:rFonts w:eastAsia="Trebuchet MS"/>
                <w:sz w:val="24"/>
                <w:szCs w:val="24"/>
              </w:rPr>
            </w:rPrChange>
          </w:rPr>
          <w:t xml:space="preserve"> </w:t>
        </w:r>
        <w:proofErr w:type="spellStart"/>
        <w:r w:rsidR="00D07F44" w:rsidRPr="004A678E">
          <w:rPr>
            <w:rFonts w:eastAsia="Trebuchet MS"/>
            <w:color w:val="EE0000"/>
            <w:sz w:val="24"/>
            <w:szCs w:val="24"/>
            <w:rPrChange w:id="30" w:author="Nia Davies" w:date="2025-07-01T11:24:00Z" w16du:dateUtc="2025-07-01T10:24:00Z">
              <w:rPr>
                <w:rFonts w:eastAsia="Trebuchet MS"/>
                <w:sz w:val="24"/>
                <w:szCs w:val="24"/>
              </w:rPr>
            </w:rPrChange>
          </w:rPr>
          <w:t>Obreras</w:t>
        </w:r>
        <w:proofErr w:type="spellEnd"/>
        <w:r w:rsidR="00D07F44" w:rsidRPr="004A678E">
          <w:rPr>
            <w:rFonts w:eastAsia="Trebuchet MS"/>
            <w:color w:val="EE0000"/>
            <w:sz w:val="24"/>
            <w:szCs w:val="24"/>
            <w:rPrChange w:id="31" w:author="Nia Davies" w:date="2025-07-01T11:24:00Z" w16du:dateUtc="2025-07-01T10:24:00Z">
              <w:rPr>
                <w:rFonts w:eastAsia="Trebuchet MS"/>
                <w:sz w:val="24"/>
                <w:szCs w:val="24"/>
              </w:rPr>
            </w:rPrChange>
          </w:rPr>
          <w:t xml:space="preserve"> (CCOO) v Deut</w:t>
        </w:r>
        <w:r w:rsidR="002D63B6" w:rsidRPr="004A678E">
          <w:rPr>
            <w:rFonts w:eastAsia="Trebuchet MS"/>
            <w:color w:val="EE0000"/>
            <w:sz w:val="24"/>
            <w:szCs w:val="24"/>
            <w:rPrChange w:id="32" w:author="Nia Davies" w:date="2025-07-01T11:24:00Z" w16du:dateUtc="2025-07-01T10:24:00Z">
              <w:rPr>
                <w:rFonts w:eastAsia="Trebuchet MS"/>
                <w:sz w:val="24"/>
                <w:szCs w:val="24"/>
              </w:rPr>
            </w:rPrChange>
          </w:rPr>
          <w:t>sche Bank SAE where in 2019</w:t>
        </w:r>
      </w:ins>
      <w:ins w:id="33" w:author="Nia Davies" w:date="2025-07-01T11:19:00Z" w16du:dateUtc="2025-07-01T10:19:00Z">
        <w:r w:rsidR="00551CAC" w:rsidRPr="004A678E">
          <w:rPr>
            <w:rFonts w:eastAsia="Trebuchet MS"/>
            <w:color w:val="EE0000"/>
            <w:sz w:val="24"/>
            <w:szCs w:val="24"/>
            <w:rPrChange w:id="34" w:author="Nia Davies" w:date="2025-07-01T11:24:00Z" w16du:dateUtc="2025-07-01T10:24:00Z">
              <w:rPr>
                <w:rFonts w:eastAsia="Trebuchet MS"/>
                <w:sz w:val="24"/>
                <w:szCs w:val="24"/>
              </w:rPr>
            </w:rPrChange>
          </w:rPr>
          <w:t xml:space="preserve">, in conjunction with </w:t>
        </w:r>
      </w:ins>
      <w:ins w:id="35" w:author="Nia Davies" w:date="2025-07-01T11:20:00Z" w16du:dateUtc="2025-07-01T10:20:00Z">
        <w:r w:rsidR="00551CAC" w:rsidRPr="004A678E">
          <w:rPr>
            <w:rFonts w:eastAsia="Trebuchet MS"/>
            <w:color w:val="EE0000"/>
            <w:sz w:val="24"/>
            <w:szCs w:val="24"/>
            <w:rPrChange w:id="36" w:author="Nia Davies" w:date="2025-07-01T11:24:00Z" w16du:dateUtc="2025-07-01T10:24:00Z">
              <w:rPr>
                <w:rFonts w:eastAsia="Trebuchet MS"/>
                <w:sz w:val="24"/>
                <w:szCs w:val="24"/>
              </w:rPr>
            </w:rPrChange>
          </w:rPr>
          <w:t>The Working Time Regulations,</w:t>
        </w:r>
      </w:ins>
      <w:ins w:id="37" w:author="Nia Davies" w:date="2025-07-01T11:17:00Z" w16du:dateUtc="2025-07-01T10:17:00Z">
        <w:r w:rsidR="002D63B6" w:rsidRPr="004A678E">
          <w:rPr>
            <w:rFonts w:eastAsia="Trebuchet MS"/>
            <w:color w:val="EE0000"/>
            <w:sz w:val="24"/>
            <w:szCs w:val="24"/>
            <w:rPrChange w:id="38" w:author="Nia Davies" w:date="2025-07-01T11:24:00Z" w16du:dateUtc="2025-07-01T10:24:00Z">
              <w:rPr>
                <w:rFonts w:eastAsia="Trebuchet MS"/>
                <w:sz w:val="24"/>
                <w:szCs w:val="24"/>
              </w:rPr>
            </w:rPrChange>
          </w:rPr>
          <w:t xml:space="preserve"> the ECJ</w:t>
        </w:r>
      </w:ins>
      <w:ins w:id="39" w:author="Nia Davies" w:date="2025-07-01T11:18:00Z" w16du:dateUtc="2025-07-01T10:18:00Z">
        <w:r w:rsidR="002D63B6" w:rsidRPr="004A678E">
          <w:rPr>
            <w:rFonts w:eastAsia="Trebuchet MS"/>
            <w:color w:val="EE0000"/>
            <w:sz w:val="24"/>
            <w:szCs w:val="24"/>
            <w:rPrChange w:id="40" w:author="Nia Davies" w:date="2025-07-01T11:24:00Z" w16du:dateUtc="2025-07-01T10:24:00Z">
              <w:rPr>
                <w:rFonts w:eastAsia="Trebuchet MS"/>
                <w:sz w:val="24"/>
                <w:szCs w:val="24"/>
              </w:rPr>
            </w:rPrChange>
          </w:rPr>
          <w:t xml:space="preserve"> announced that employers must </w:t>
        </w:r>
        <w:r w:rsidR="00A23476" w:rsidRPr="004A678E">
          <w:rPr>
            <w:rFonts w:eastAsia="Trebuchet MS"/>
            <w:color w:val="EE0000"/>
            <w:sz w:val="24"/>
            <w:szCs w:val="24"/>
            <w:rPrChange w:id="41" w:author="Nia Davies" w:date="2025-07-01T11:24:00Z" w16du:dateUtc="2025-07-01T10:24:00Z">
              <w:rPr>
                <w:rFonts w:eastAsia="Trebuchet MS"/>
                <w:sz w:val="24"/>
                <w:szCs w:val="24"/>
              </w:rPr>
            </w:rPrChange>
          </w:rPr>
          <w:t xml:space="preserve">form daily working </w:t>
        </w:r>
        <w:r w:rsidR="00B514F8" w:rsidRPr="004A678E">
          <w:rPr>
            <w:rFonts w:eastAsia="Trebuchet MS"/>
            <w:color w:val="EE0000"/>
            <w:sz w:val="24"/>
            <w:szCs w:val="24"/>
            <w:rPrChange w:id="42" w:author="Nia Davies" w:date="2025-07-01T11:24:00Z" w16du:dateUtc="2025-07-01T10:24:00Z">
              <w:rPr>
                <w:rFonts w:eastAsia="Trebuchet MS"/>
                <w:sz w:val="24"/>
                <w:szCs w:val="24"/>
              </w:rPr>
            </w:rPrChange>
          </w:rPr>
          <w:t xml:space="preserve">hour monitoring </w:t>
        </w:r>
      </w:ins>
      <w:ins w:id="43" w:author="Nia Davies" w:date="2025-07-01T11:19:00Z" w16du:dateUtc="2025-07-01T10:19:00Z">
        <w:r w:rsidR="00B514F8" w:rsidRPr="004A678E">
          <w:rPr>
            <w:rFonts w:eastAsia="Trebuchet MS"/>
            <w:color w:val="EE0000"/>
            <w:sz w:val="24"/>
            <w:szCs w:val="24"/>
            <w:rPrChange w:id="44" w:author="Nia Davies" w:date="2025-07-01T11:24:00Z" w16du:dateUtc="2025-07-01T10:24:00Z">
              <w:rPr>
                <w:rFonts w:eastAsia="Trebuchet MS"/>
                <w:sz w:val="24"/>
                <w:szCs w:val="24"/>
              </w:rPr>
            </w:rPrChange>
          </w:rPr>
          <w:t>systems with specific rest periods and a maximum number of working hours</w:t>
        </w:r>
        <w:r w:rsidR="00551CAC" w:rsidRPr="004A678E">
          <w:rPr>
            <w:rFonts w:eastAsia="Trebuchet MS"/>
            <w:color w:val="EE0000"/>
            <w:sz w:val="24"/>
            <w:szCs w:val="24"/>
            <w:rPrChange w:id="45" w:author="Nia Davies" w:date="2025-07-01T11:24:00Z" w16du:dateUtc="2025-07-01T10:24:00Z">
              <w:rPr>
                <w:rFonts w:eastAsia="Trebuchet MS"/>
                <w:sz w:val="24"/>
                <w:szCs w:val="24"/>
              </w:rPr>
            </w:rPrChange>
          </w:rPr>
          <w:t>.</w:t>
        </w:r>
      </w:ins>
      <w:ins w:id="46" w:author="Nia Davies" w:date="2025-07-01T11:20:00Z" w16du:dateUtc="2025-07-01T10:20:00Z">
        <w:r w:rsidR="00551CAC" w:rsidRPr="004A678E">
          <w:rPr>
            <w:rFonts w:eastAsia="Trebuchet MS"/>
            <w:color w:val="EE0000"/>
            <w:sz w:val="24"/>
            <w:szCs w:val="24"/>
            <w:rPrChange w:id="47" w:author="Nia Davies" w:date="2025-07-01T11:24:00Z" w16du:dateUtc="2025-07-01T10:24:00Z">
              <w:rPr>
                <w:rFonts w:eastAsia="Trebuchet MS"/>
                <w:sz w:val="24"/>
                <w:szCs w:val="24"/>
              </w:rPr>
            </w:rPrChange>
          </w:rPr>
          <w:t xml:space="preserve"> </w:t>
        </w:r>
        <w:r w:rsidR="0045208E" w:rsidRPr="004A678E">
          <w:rPr>
            <w:rFonts w:eastAsia="Trebuchet MS"/>
            <w:color w:val="EE0000"/>
            <w:sz w:val="24"/>
            <w:szCs w:val="24"/>
            <w:rPrChange w:id="48" w:author="Nia Davies" w:date="2025-07-01T11:24:00Z" w16du:dateUtc="2025-07-01T10:24:00Z">
              <w:rPr>
                <w:rFonts w:eastAsia="Trebuchet MS"/>
                <w:sz w:val="24"/>
                <w:szCs w:val="24"/>
              </w:rPr>
            </w:rPrChange>
          </w:rPr>
          <w:t>Following Brexit, the British government provided additional information to</w:t>
        </w:r>
        <w:r w:rsidR="00367DBB" w:rsidRPr="004A678E">
          <w:rPr>
            <w:rFonts w:eastAsia="Trebuchet MS"/>
            <w:color w:val="EE0000"/>
            <w:sz w:val="24"/>
            <w:szCs w:val="24"/>
            <w:rPrChange w:id="49" w:author="Nia Davies" w:date="2025-07-01T11:24:00Z" w16du:dateUtc="2025-07-01T10:24:00Z">
              <w:rPr>
                <w:rFonts w:eastAsia="Trebuchet MS"/>
                <w:sz w:val="24"/>
                <w:szCs w:val="24"/>
              </w:rPr>
            </w:rPrChange>
          </w:rPr>
          <w:t xml:space="preserve"> determine that </w:t>
        </w:r>
      </w:ins>
      <w:ins w:id="50" w:author="Nia Davies" w:date="2025-07-01T11:21:00Z" w16du:dateUtc="2025-07-01T10:21:00Z">
        <w:r w:rsidR="00367DBB" w:rsidRPr="004A678E">
          <w:rPr>
            <w:rFonts w:eastAsia="Trebuchet MS"/>
            <w:color w:val="EE0000"/>
            <w:sz w:val="24"/>
            <w:szCs w:val="24"/>
            <w:rPrChange w:id="51" w:author="Nia Davies" w:date="2025-07-01T11:24:00Z" w16du:dateUtc="2025-07-01T10:24:00Z">
              <w:rPr>
                <w:rFonts w:eastAsia="Trebuchet MS"/>
                <w:sz w:val="24"/>
                <w:szCs w:val="24"/>
              </w:rPr>
            </w:rPrChange>
          </w:rPr>
          <w:t xml:space="preserve">the ECJ court decision would not be implemented within UK territory. </w:t>
        </w:r>
        <w:r w:rsidR="0086445A" w:rsidRPr="004A678E">
          <w:rPr>
            <w:rFonts w:eastAsia="Trebuchet MS"/>
            <w:color w:val="EE0000"/>
            <w:sz w:val="24"/>
            <w:szCs w:val="24"/>
            <w:rPrChange w:id="52" w:author="Nia Davies" w:date="2025-07-01T11:24:00Z" w16du:dateUtc="2025-07-01T10:24:00Z">
              <w:rPr>
                <w:rFonts w:eastAsia="Trebuchet MS"/>
                <w:sz w:val="24"/>
                <w:szCs w:val="24"/>
              </w:rPr>
            </w:rPrChange>
          </w:rPr>
          <w:t xml:space="preserve">This is because British authorities </w:t>
        </w:r>
        <w:proofErr w:type="gramStart"/>
        <w:r w:rsidR="0086445A" w:rsidRPr="004A678E">
          <w:rPr>
            <w:rFonts w:eastAsia="Trebuchet MS"/>
            <w:color w:val="EE0000"/>
            <w:sz w:val="24"/>
            <w:szCs w:val="24"/>
            <w:rPrChange w:id="53" w:author="Nia Davies" w:date="2025-07-01T11:24:00Z" w16du:dateUtc="2025-07-01T10:24:00Z">
              <w:rPr>
                <w:rFonts w:eastAsia="Trebuchet MS"/>
                <w:sz w:val="24"/>
                <w:szCs w:val="24"/>
              </w:rPr>
            </w:rPrChange>
          </w:rPr>
          <w:t>are able to</w:t>
        </w:r>
        <w:proofErr w:type="gramEnd"/>
        <w:r w:rsidR="0086445A" w:rsidRPr="004A678E">
          <w:rPr>
            <w:rFonts w:eastAsia="Trebuchet MS"/>
            <w:color w:val="EE0000"/>
            <w:sz w:val="24"/>
            <w:szCs w:val="24"/>
            <w:rPrChange w:id="54" w:author="Nia Davies" w:date="2025-07-01T11:24:00Z" w16du:dateUtc="2025-07-01T10:24:00Z">
              <w:rPr>
                <w:rFonts w:eastAsia="Trebuchet MS"/>
                <w:sz w:val="24"/>
                <w:szCs w:val="24"/>
              </w:rPr>
            </w:rPrChange>
          </w:rPr>
          <w:t xml:space="preserve"> </w:t>
        </w:r>
        <w:proofErr w:type="spellStart"/>
        <w:r w:rsidR="0086445A" w:rsidRPr="004A678E">
          <w:rPr>
            <w:rFonts w:eastAsia="Trebuchet MS"/>
            <w:color w:val="EE0000"/>
            <w:sz w:val="24"/>
            <w:szCs w:val="24"/>
            <w:rPrChange w:id="55" w:author="Nia Davies" w:date="2025-07-01T11:24:00Z" w16du:dateUtc="2025-07-01T10:24:00Z">
              <w:rPr>
                <w:rFonts w:eastAsia="Trebuchet MS"/>
                <w:sz w:val="24"/>
                <w:szCs w:val="24"/>
              </w:rPr>
            </w:rPrChange>
          </w:rPr>
          <w:t>chose</w:t>
        </w:r>
        <w:proofErr w:type="spellEnd"/>
        <w:r w:rsidR="0086445A" w:rsidRPr="004A678E">
          <w:rPr>
            <w:rFonts w:eastAsia="Trebuchet MS"/>
            <w:color w:val="EE0000"/>
            <w:sz w:val="24"/>
            <w:szCs w:val="24"/>
            <w:rPrChange w:id="56" w:author="Nia Davies" w:date="2025-07-01T11:24:00Z" w16du:dateUtc="2025-07-01T10:24:00Z">
              <w:rPr>
                <w:rFonts w:eastAsia="Trebuchet MS"/>
                <w:sz w:val="24"/>
                <w:szCs w:val="24"/>
              </w:rPr>
            </w:rPrChange>
          </w:rPr>
          <w:t xml:space="preserve"> </w:t>
        </w:r>
      </w:ins>
      <w:ins w:id="57" w:author="Nia Davies" w:date="2025-07-01T11:22:00Z" w16du:dateUtc="2025-07-01T10:22:00Z">
        <w:r w:rsidR="00EC5B7D" w:rsidRPr="004A678E">
          <w:rPr>
            <w:rFonts w:eastAsia="Trebuchet MS"/>
            <w:color w:val="EE0000"/>
            <w:sz w:val="24"/>
            <w:szCs w:val="24"/>
            <w:rPrChange w:id="58" w:author="Nia Davies" w:date="2025-07-01T11:24:00Z" w16du:dateUtc="2025-07-01T10:24:00Z">
              <w:rPr>
                <w:rFonts w:eastAsia="Trebuchet MS"/>
                <w:sz w:val="24"/>
                <w:szCs w:val="24"/>
              </w:rPr>
            </w:rPrChange>
          </w:rPr>
          <w:t xml:space="preserve">digression from </w:t>
        </w:r>
        <w:r w:rsidR="004A678E" w:rsidRPr="004A678E">
          <w:rPr>
            <w:rFonts w:eastAsia="Trebuchet MS"/>
            <w:color w:val="EE0000"/>
            <w:sz w:val="24"/>
            <w:szCs w:val="24"/>
            <w:rPrChange w:id="59" w:author="Nia Davies" w:date="2025-07-01T11:24:00Z" w16du:dateUtc="2025-07-01T10:24:00Z">
              <w:rPr>
                <w:rFonts w:eastAsia="Trebuchet MS"/>
                <w:sz w:val="24"/>
                <w:szCs w:val="24"/>
              </w:rPr>
            </w:rPrChange>
          </w:rPr>
          <w:t>ECJ rulings within domestic</w:t>
        </w:r>
      </w:ins>
      <w:ins w:id="60" w:author="Nia Davies" w:date="2025-07-01T11:23:00Z" w16du:dateUtc="2025-07-01T10:23:00Z">
        <w:r w:rsidR="004A678E" w:rsidRPr="004A678E">
          <w:rPr>
            <w:rFonts w:eastAsia="Trebuchet MS"/>
            <w:color w:val="EE0000"/>
            <w:sz w:val="24"/>
            <w:szCs w:val="24"/>
            <w:rPrChange w:id="61" w:author="Nia Davies" w:date="2025-07-01T11:24:00Z" w16du:dateUtc="2025-07-01T10:24:00Z">
              <w:rPr>
                <w:rFonts w:eastAsia="Trebuchet MS"/>
                <w:sz w:val="24"/>
                <w:szCs w:val="24"/>
              </w:rPr>
            </w:rPrChange>
          </w:rPr>
          <w:t xml:space="preserve"> enforcement of retained EU law (Briggs, 2023). </w:t>
        </w:r>
      </w:ins>
    </w:p>
    <w:p w14:paraId="2CF7C076" w14:textId="539969DB" w:rsidR="00AD5792" w:rsidRPr="00BA1443" w:rsidDel="009B122E" w:rsidRDefault="00AD5792" w:rsidP="00BA1443">
      <w:pPr>
        <w:pStyle w:val="Body"/>
        <w:spacing w:line="240" w:lineRule="auto"/>
        <w:rPr>
          <w:del w:id="62" w:author="Nia Davies" w:date="2025-07-01T11:17:00Z" w16du:dateUtc="2025-07-01T10:17:00Z"/>
          <w:rFonts w:eastAsia="Trebuchet MS"/>
          <w:b/>
          <w:bCs/>
          <w:color w:val="auto"/>
          <w:sz w:val="24"/>
          <w:szCs w:val="24"/>
        </w:rPr>
      </w:pPr>
    </w:p>
    <w:p w14:paraId="379F2843" w14:textId="0DFCAE2F" w:rsidR="00AD5792" w:rsidRPr="00BA1443" w:rsidRDefault="00AD5792" w:rsidP="00BA1443">
      <w:pPr>
        <w:pStyle w:val="Body"/>
        <w:spacing w:line="240" w:lineRule="auto"/>
        <w:rPr>
          <w:rFonts w:eastAsia="Trebuchet MS"/>
          <w:b/>
          <w:bCs/>
          <w:color w:val="auto"/>
          <w:sz w:val="24"/>
          <w:szCs w:val="24"/>
        </w:rPr>
      </w:pPr>
      <w:del w:id="63" w:author="Nia Davies" w:date="2025-07-01T11:17:00Z" w16du:dateUtc="2025-07-01T10:17:00Z">
        <w:r w:rsidRPr="00BA1443" w:rsidDel="009B122E">
          <w:rPr>
            <w:b/>
            <w:bCs/>
            <w:color w:val="auto"/>
            <w:sz w:val="24"/>
            <w:szCs w:val="24"/>
            <w:lang w:val="en-US"/>
          </w:rPr>
          <w:delText xml:space="preserve">Email 3 (AC 2.1) </w:delText>
        </w:r>
      </w:del>
      <w:ins w:id="64" w:author="Nia Davies" w:date="2025-07-01T11:24:00Z" w16du:dateUtc="2025-07-01T10:24:00Z">
        <w:r w:rsidR="004A678E">
          <w:rPr>
            <w:b/>
            <w:bCs/>
            <w:color w:val="auto"/>
            <w:sz w:val="24"/>
            <w:szCs w:val="24"/>
            <w:lang w:val="en-US"/>
          </w:rPr>
          <w:t>Email 3 (AC 2.1)</w:t>
        </w:r>
      </w:ins>
    </w:p>
    <w:p w14:paraId="6FD8716C" w14:textId="77777777" w:rsidR="00AD5792" w:rsidRPr="00BA1443" w:rsidRDefault="00AD5792" w:rsidP="00BA1443">
      <w:pPr>
        <w:pStyle w:val="Body"/>
        <w:spacing w:line="240" w:lineRule="auto"/>
        <w:rPr>
          <w:rFonts w:eastAsia="Trebuchet MS"/>
          <w:b/>
          <w:bCs/>
          <w:color w:val="auto"/>
          <w:sz w:val="24"/>
          <w:szCs w:val="24"/>
        </w:rPr>
      </w:pPr>
    </w:p>
    <w:p w14:paraId="5D842954" w14:textId="77777777" w:rsidR="00AD5792" w:rsidRPr="00BA1443" w:rsidRDefault="00AD5792" w:rsidP="00BA1443">
      <w:pPr>
        <w:pStyle w:val="Body"/>
        <w:spacing w:line="240" w:lineRule="auto"/>
        <w:rPr>
          <w:rFonts w:eastAsia="Trebuchet MS"/>
          <w:b/>
          <w:bCs/>
          <w:color w:val="auto"/>
          <w:sz w:val="24"/>
          <w:szCs w:val="24"/>
        </w:rPr>
      </w:pPr>
      <w:r w:rsidRPr="00BA1443">
        <w:rPr>
          <w:color w:val="auto"/>
          <w:sz w:val="24"/>
          <w:szCs w:val="24"/>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32326757" w14:textId="77777777" w:rsidR="00AD5792" w:rsidRPr="00BA1443" w:rsidRDefault="00AD5792" w:rsidP="00BA1443">
      <w:pPr>
        <w:pStyle w:val="Body"/>
        <w:spacing w:line="240" w:lineRule="auto"/>
        <w:rPr>
          <w:rFonts w:eastAsia="Trebuchet MS"/>
          <w:b/>
          <w:bCs/>
          <w:color w:val="auto"/>
          <w:sz w:val="24"/>
          <w:szCs w:val="24"/>
        </w:rPr>
      </w:pPr>
    </w:p>
    <w:p w14:paraId="1B24EB39" w14:textId="68CAB5FD" w:rsidR="00BA5467" w:rsidRDefault="00615836" w:rsidP="00BA1443">
      <w:pPr>
        <w:pStyle w:val="Body"/>
        <w:spacing w:line="240" w:lineRule="auto"/>
        <w:rPr>
          <w:rFonts w:eastAsia="Trebuchet MS"/>
          <w:color w:val="auto"/>
          <w:sz w:val="24"/>
          <w:szCs w:val="24"/>
        </w:rPr>
      </w:pPr>
      <w:r w:rsidRPr="00BA1443">
        <w:rPr>
          <w:rFonts w:eastAsia="Trebuchet MS"/>
          <w:color w:val="auto"/>
          <w:sz w:val="24"/>
          <w:szCs w:val="24"/>
        </w:rPr>
        <w:t xml:space="preserve">The Equality Act 2010 was introduced in October 2010 </w:t>
      </w:r>
      <w:r w:rsidR="0018698A">
        <w:rPr>
          <w:rFonts w:eastAsia="Trebuchet MS"/>
          <w:color w:val="auto"/>
          <w:sz w:val="24"/>
          <w:szCs w:val="24"/>
        </w:rPr>
        <w:t xml:space="preserve">and </w:t>
      </w:r>
      <w:r w:rsidR="004F1ADE" w:rsidRPr="00BA1443">
        <w:rPr>
          <w:rFonts w:eastAsia="Trebuchet MS"/>
          <w:color w:val="auto"/>
          <w:sz w:val="24"/>
          <w:szCs w:val="24"/>
        </w:rPr>
        <w:t>consolidated</w:t>
      </w:r>
      <w:r w:rsidRPr="00BA1443">
        <w:rPr>
          <w:rFonts w:eastAsia="Trebuchet MS"/>
          <w:color w:val="auto"/>
          <w:sz w:val="24"/>
          <w:szCs w:val="24"/>
        </w:rPr>
        <w:t xml:space="preserve"> nine</w:t>
      </w:r>
      <w:r w:rsidR="007202E8" w:rsidRPr="00BA1443">
        <w:rPr>
          <w:rFonts w:eastAsia="Trebuchet MS"/>
          <w:color w:val="auto"/>
          <w:sz w:val="24"/>
          <w:szCs w:val="24"/>
        </w:rPr>
        <w:t xml:space="preserve"> larger</w:t>
      </w:r>
      <w:r w:rsidR="004F1ADE" w:rsidRPr="00BA1443">
        <w:rPr>
          <w:rFonts w:eastAsia="Trebuchet MS"/>
          <w:color w:val="auto"/>
          <w:sz w:val="24"/>
          <w:szCs w:val="24"/>
        </w:rPr>
        <w:t xml:space="preserve"> pieces of </w:t>
      </w:r>
      <w:r w:rsidR="007202E8" w:rsidRPr="00BA1443">
        <w:rPr>
          <w:rFonts w:eastAsia="Trebuchet MS"/>
          <w:color w:val="auto"/>
          <w:sz w:val="24"/>
          <w:szCs w:val="24"/>
        </w:rPr>
        <w:t xml:space="preserve">discrimination legislation and over 100 smaller pieces of legislation. </w:t>
      </w:r>
      <w:r w:rsidR="008443A5" w:rsidRPr="00BA1443">
        <w:rPr>
          <w:rFonts w:eastAsia="Trebuchet MS"/>
          <w:color w:val="auto"/>
          <w:sz w:val="24"/>
          <w:szCs w:val="24"/>
        </w:rPr>
        <w:t xml:space="preserve">The Act </w:t>
      </w:r>
      <w:r w:rsidR="00C1611F" w:rsidRPr="00BA1443">
        <w:rPr>
          <w:rFonts w:eastAsia="Trebuchet MS"/>
          <w:color w:val="auto"/>
          <w:sz w:val="24"/>
          <w:szCs w:val="24"/>
        </w:rPr>
        <w:t xml:space="preserve">protects those with a protected characteristic from discrimination at work. These </w:t>
      </w:r>
      <w:r w:rsidR="003D12FB" w:rsidRPr="00BA1443">
        <w:rPr>
          <w:rFonts w:eastAsia="Trebuchet MS"/>
          <w:color w:val="auto"/>
          <w:sz w:val="24"/>
          <w:szCs w:val="24"/>
        </w:rPr>
        <w:t xml:space="preserve">protected characteristics include race, gender, </w:t>
      </w:r>
      <w:r w:rsidR="002373F2" w:rsidRPr="00BA1443">
        <w:rPr>
          <w:rFonts w:eastAsia="Trebuchet MS"/>
          <w:color w:val="auto"/>
          <w:sz w:val="24"/>
          <w:szCs w:val="24"/>
        </w:rPr>
        <w:t xml:space="preserve">sex, </w:t>
      </w:r>
      <w:r w:rsidR="003D12FB" w:rsidRPr="00BA1443">
        <w:rPr>
          <w:rFonts w:eastAsia="Trebuchet MS"/>
          <w:color w:val="auto"/>
          <w:sz w:val="24"/>
          <w:szCs w:val="24"/>
        </w:rPr>
        <w:t xml:space="preserve">sexual orientation, marriage and </w:t>
      </w:r>
      <w:r w:rsidR="00DF76D3" w:rsidRPr="00BA1443">
        <w:rPr>
          <w:rFonts w:eastAsia="Trebuchet MS"/>
          <w:color w:val="auto"/>
          <w:sz w:val="24"/>
          <w:szCs w:val="24"/>
        </w:rPr>
        <w:t>civil partnership</w:t>
      </w:r>
      <w:r w:rsidR="003D12FB" w:rsidRPr="00BA1443">
        <w:rPr>
          <w:rFonts w:eastAsia="Trebuchet MS"/>
          <w:color w:val="auto"/>
          <w:sz w:val="24"/>
          <w:szCs w:val="24"/>
        </w:rPr>
        <w:t xml:space="preserve">, </w:t>
      </w:r>
      <w:r w:rsidR="00DF76D3" w:rsidRPr="00BA1443">
        <w:rPr>
          <w:rFonts w:eastAsia="Trebuchet MS"/>
          <w:color w:val="auto"/>
          <w:sz w:val="24"/>
          <w:szCs w:val="24"/>
        </w:rPr>
        <w:t>age, disability, pregnancy and maternity</w:t>
      </w:r>
      <w:r w:rsidR="002373F2" w:rsidRPr="00BA1443">
        <w:rPr>
          <w:rFonts w:eastAsia="Trebuchet MS"/>
          <w:color w:val="auto"/>
          <w:sz w:val="24"/>
          <w:szCs w:val="24"/>
        </w:rPr>
        <w:t xml:space="preserve"> and religion or belief</w:t>
      </w:r>
      <w:r w:rsidR="00B501E1">
        <w:rPr>
          <w:rFonts w:eastAsia="Trebuchet MS"/>
          <w:color w:val="auto"/>
          <w:sz w:val="24"/>
          <w:szCs w:val="24"/>
        </w:rPr>
        <w:t xml:space="preserve"> (GOV, </w:t>
      </w:r>
      <w:r w:rsidR="00B501E1">
        <w:rPr>
          <w:rFonts w:eastAsia="Trebuchet MS"/>
          <w:color w:val="auto"/>
          <w:sz w:val="24"/>
          <w:szCs w:val="24"/>
        </w:rPr>
        <w:lastRenderedPageBreak/>
        <w:t>no date)</w:t>
      </w:r>
      <w:r w:rsidR="002373F2" w:rsidRPr="00BA1443">
        <w:rPr>
          <w:rFonts w:eastAsia="Trebuchet MS"/>
          <w:color w:val="auto"/>
          <w:sz w:val="24"/>
          <w:szCs w:val="24"/>
        </w:rPr>
        <w:t xml:space="preserve">. </w:t>
      </w:r>
      <w:r w:rsidR="00495F73">
        <w:rPr>
          <w:rFonts w:eastAsia="Trebuchet MS"/>
          <w:color w:val="auto"/>
          <w:sz w:val="24"/>
          <w:szCs w:val="24"/>
        </w:rPr>
        <w:t xml:space="preserve">Although this act was introduced to protect </w:t>
      </w:r>
      <w:r w:rsidR="002B3251">
        <w:rPr>
          <w:rFonts w:eastAsia="Trebuchet MS"/>
          <w:color w:val="auto"/>
          <w:sz w:val="24"/>
          <w:szCs w:val="24"/>
        </w:rPr>
        <w:t>all</w:t>
      </w:r>
      <w:r w:rsidR="00495F73">
        <w:rPr>
          <w:rFonts w:eastAsia="Trebuchet MS"/>
          <w:color w:val="auto"/>
          <w:sz w:val="24"/>
          <w:szCs w:val="24"/>
        </w:rPr>
        <w:t xml:space="preserve"> the above,</w:t>
      </w:r>
      <w:r w:rsidR="002B3251">
        <w:rPr>
          <w:rFonts w:eastAsia="Trebuchet MS"/>
          <w:color w:val="auto"/>
          <w:sz w:val="24"/>
          <w:szCs w:val="24"/>
        </w:rPr>
        <w:t xml:space="preserve"> there are exceptions under strict conditions. </w:t>
      </w:r>
      <w:r w:rsidR="0061148D" w:rsidRPr="00BA1443">
        <w:rPr>
          <w:rFonts w:eastAsia="Trebuchet MS"/>
          <w:color w:val="auto"/>
          <w:sz w:val="24"/>
          <w:szCs w:val="24"/>
        </w:rPr>
        <w:t xml:space="preserve">There are four main types of discrimination and these include direct discrimination, indirect discrimination, harassment and victimisation (ACAS, </w:t>
      </w:r>
      <w:r w:rsidR="0066577F" w:rsidRPr="00BA1443">
        <w:rPr>
          <w:rFonts w:eastAsia="Trebuchet MS"/>
          <w:color w:val="auto"/>
          <w:sz w:val="24"/>
          <w:szCs w:val="24"/>
        </w:rPr>
        <w:t>2025).</w:t>
      </w:r>
    </w:p>
    <w:p w14:paraId="056242A2" w14:textId="03EC97F1" w:rsidR="001D64F6" w:rsidRDefault="001D64F6" w:rsidP="00BA1443">
      <w:pPr>
        <w:pStyle w:val="Body"/>
        <w:spacing w:line="240" w:lineRule="auto"/>
        <w:rPr>
          <w:rFonts w:eastAsia="Trebuchet MS"/>
          <w:color w:val="auto"/>
          <w:sz w:val="24"/>
          <w:szCs w:val="24"/>
        </w:rPr>
      </w:pPr>
      <w:r>
        <w:rPr>
          <w:rFonts w:eastAsia="Trebuchet MS"/>
          <w:color w:val="auto"/>
          <w:sz w:val="24"/>
          <w:szCs w:val="24"/>
        </w:rPr>
        <w:t>Discrim</w:t>
      </w:r>
      <w:r w:rsidR="006C2967">
        <w:rPr>
          <w:rFonts w:eastAsia="Trebuchet MS"/>
          <w:color w:val="auto"/>
          <w:sz w:val="24"/>
          <w:szCs w:val="24"/>
        </w:rPr>
        <w:t>ination law in recruitment and selection aims to ensure a fair</w:t>
      </w:r>
      <w:r w:rsidR="00BF7516">
        <w:rPr>
          <w:rFonts w:eastAsia="Trebuchet MS"/>
          <w:color w:val="auto"/>
          <w:sz w:val="24"/>
          <w:szCs w:val="24"/>
        </w:rPr>
        <w:t>, equal</w:t>
      </w:r>
      <w:r w:rsidR="00855683">
        <w:rPr>
          <w:rFonts w:eastAsia="Trebuchet MS"/>
          <w:color w:val="auto"/>
          <w:sz w:val="24"/>
          <w:szCs w:val="24"/>
        </w:rPr>
        <w:t>, inclusive</w:t>
      </w:r>
      <w:r w:rsidR="00BF7516">
        <w:rPr>
          <w:rFonts w:eastAsia="Trebuchet MS"/>
          <w:color w:val="auto"/>
          <w:sz w:val="24"/>
          <w:szCs w:val="24"/>
        </w:rPr>
        <w:t xml:space="preserve"> and consistent approach for all candidates</w:t>
      </w:r>
      <w:r w:rsidR="00855683">
        <w:rPr>
          <w:rFonts w:eastAsia="Trebuchet MS"/>
          <w:color w:val="auto"/>
          <w:sz w:val="24"/>
          <w:szCs w:val="24"/>
        </w:rPr>
        <w:t xml:space="preserve"> within the </w:t>
      </w:r>
      <w:r w:rsidR="00420BC8">
        <w:rPr>
          <w:rFonts w:eastAsia="Trebuchet MS"/>
          <w:color w:val="auto"/>
          <w:sz w:val="24"/>
          <w:szCs w:val="24"/>
        </w:rPr>
        <w:t xml:space="preserve">recruitment process. All candidates should be </w:t>
      </w:r>
      <w:r w:rsidR="00251DF0">
        <w:rPr>
          <w:rFonts w:eastAsia="Trebuchet MS"/>
          <w:color w:val="auto"/>
          <w:sz w:val="24"/>
          <w:szCs w:val="24"/>
        </w:rPr>
        <w:t>scored on skills and qualifications</w:t>
      </w:r>
      <w:r w:rsidR="00DD7DCC">
        <w:rPr>
          <w:rFonts w:eastAsia="Trebuchet MS"/>
          <w:color w:val="auto"/>
          <w:sz w:val="24"/>
          <w:szCs w:val="24"/>
        </w:rPr>
        <w:t xml:space="preserve"> (CIPD, 2024g)</w:t>
      </w:r>
      <w:r w:rsidR="00251DF0">
        <w:rPr>
          <w:rFonts w:eastAsia="Trebuchet MS"/>
          <w:color w:val="auto"/>
          <w:sz w:val="24"/>
          <w:szCs w:val="24"/>
        </w:rPr>
        <w:t xml:space="preserve">. </w:t>
      </w:r>
    </w:p>
    <w:p w14:paraId="5E219658" w14:textId="5AC2DE89" w:rsidR="00F7683F" w:rsidRDefault="00F7683F" w:rsidP="00BA1443">
      <w:pPr>
        <w:pStyle w:val="Body"/>
        <w:spacing w:line="240" w:lineRule="auto"/>
        <w:rPr>
          <w:rFonts w:eastAsia="Trebuchet MS"/>
          <w:color w:val="auto"/>
          <w:sz w:val="24"/>
          <w:szCs w:val="24"/>
        </w:rPr>
      </w:pPr>
      <w:r>
        <w:rPr>
          <w:rFonts w:eastAsia="Trebuchet MS"/>
          <w:color w:val="auto"/>
          <w:sz w:val="24"/>
          <w:szCs w:val="24"/>
        </w:rPr>
        <w:t xml:space="preserve">Occupational requirements </w:t>
      </w:r>
      <w:r w:rsidR="003955AD">
        <w:rPr>
          <w:rFonts w:eastAsia="Trebuchet MS"/>
          <w:color w:val="auto"/>
          <w:sz w:val="24"/>
          <w:szCs w:val="24"/>
        </w:rPr>
        <w:t>refer</w:t>
      </w:r>
      <w:r w:rsidR="001736D6">
        <w:rPr>
          <w:rFonts w:eastAsia="Trebuchet MS"/>
          <w:color w:val="auto"/>
          <w:sz w:val="24"/>
          <w:szCs w:val="24"/>
        </w:rPr>
        <w:t xml:space="preserve"> to </w:t>
      </w:r>
      <w:r w:rsidR="00292573">
        <w:rPr>
          <w:rFonts w:eastAsia="Trebuchet MS"/>
          <w:color w:val="auto"/>
          <w:sz w:val="24"/>
          <w:szCs w:val="24"/>
        </w:rPr>
        <w:t xml:space="preserve">the need for </w:t>
      </w:r>
      <w:r w:rsidR="00EB466F">
        <w:rPr>
          <w:rFonts w:eastAsia="Trebuchet MS"/>
          <w:color w:val="auto"/>
          <w:sz w:val="24"/>
          <w:szCs w:val="24"/>
        </w:rPr>
        <w:t xml:space="preserve">an individual </w:t>
      </w:r>
      <w:r w:rsidR="00F55024">
        <w:rPr>
          <w:rFonts w:eastAsia="Trebuchet MS"/>
          <w:color w:val="auto"/>
          <w:sz w:val="24"/>
          <w:szCs w:val="24"/>
        </w:rPr>
        <w:t>to have</w:t>
      </w:r>
      <w:r w:rsidR="00EB466F">
        <w:rPr>
          <w:rFonts w:eastAsia="Trebuchet MS"/>
          <w:color w:val="auto"/>
          <w:sz w:val="24"/>
          <w:szCs w:val="24"/>
        </w:rPr>
        <w:t xml:space="preserve"> a specific protected characteristic</w:t>
      </w:r>
      <w:r w:rsidR="00F55024">
        <w:rPr>
          <w:rFonts w:eastAsia="Trebuchet MS"/>
          <w:color w:val="auto"/>
          <w:sz w:val="24"/>
          <w:szCs w:val="24"/>
        </w:rPr>
        <w:t xml:space="preserve"> to be able to perform a particular </w:t>
      </w:r>
      <w:r w:rsidR="00D7473E">
        <w:rPr>
          <w:rFonts w:eastAsia="Trebuchet MS"/>
          <w:color w:val="auto"/>
          <w:sz w:val="24"/>
          <w:szCs w:val="24"/>
        </w:rPr>
        <w:t xml:space="preserve">role. There </w:t>
      </w:r>
      <w:r w:rsidR="00E62716">
        <w:rPr>
          <w:rFonts w:eastAsia="Trebuchet MS"/>
          <w:color w:val="auto"/>
          <w:sz w:val="24"/>
          <w:szCs w:val="24"/>
        </w:rPr>
        <w:t>must</w:t>
      </w:r>
      <w:r w:rsidR="00D7473E">
        <w:rPr>
          <w:rFonts w:eastAsia="Trebuchet MS"/>
          <w:color w:val="auto"/>
          <w:sz w:val="24"/>
          <w:szCs w:val="24"/>
        </w:rPr>
        <w:t xml:space="preserve"> be some form of justification for this</w:t>
      </w:r>
      <w:r w:rsidR="00E62716">
        <w:rPr>
          <w:rFonts w:eastAsia="Trebuchet MS"/>
          <w:color w:val="auto"/>
          <w:sz w:val="24"/>
          <w:szCs w:val="24"/>
        </w:rPr>
        <w:t>;</w:t>
      </w:r>
      <w:r w:rsidR="00D7473E">
        <w:rPr>
          <w:rFonts w:eastAsia="Trebuchet MS"/>
          <w:color w:val="auto"/>
          <w:sz w:val="24"/>
          <w:szCs w:val="24"/>
        </w:rPr>
        <w:t xml:space="preserve"> </w:t>
      </w:r>
      <w:r w:rsidR="001D327C">
        <w:rPr>
          <w:rFonts w:eastAsia="Trebuchet MS"/>
          <w:color w:val="auto"/>
          <w:sz w:val="24"/>
          <w:szCs w:val="24"/>
        </w:rPr>
        <w:t xml:space="preserve">it must be a necessity for the individual to have a specific protected characteristic and not just a preference. </w:t>
      </w:r>
      <w:r w:rsidR="00D2204B">
        <w:rPr>
          <w:rFonts w:eastAsia="Trebuchet MS"/>
          <w:color w:val="auto"/>
          <w:sz w:val="24"/>
          <w:szCs w:val="24"/>
        </w:rPr>
        <w:t>There must also be proportionality, the</w:t>
      </w:r>
      <w:r w:rsidR="00172667">
        <w:rPr>
          <w:rFonts w:eastAsia="Trebuchet MS"/>
          <w:color w:val="auto"/>
          <w:sz w:val="24"/>
          <w:szCs w:val="24"/>
        </w:rPr>
        <w:t xml:space="preserve"> need must not be too restrictive. </w:t>
      </w:r>
      <w:r w:rsidR="00F43D60">
        <w:rPr>
          <w:rFonts w:eastAsia="Trebuchet MS"/>
          <w:color w:val="auto"/>
          <w:sz w:val="24"/>
          <w:szCs w:val="24"/>
        </w:rPr>
        <w:t xml:space="preserve">Some </w:t>
      </w:r>
      <w:r w:rsidR="00C54974">
        <w:rPr>
          <w:rFonts w:eastAsia="Trebuchet MS"/>
          <w:color w:val="auto"/>
          <w:sz w:val="24"/>
          <w:szCs w:val="24"/>
        </w:rPr>
        <w:t>examples</w:t>
      </w:r>
      <w:r w:rsidR="00F43D60">
        <w:rPr>
          <w:rFonts w:eastAsia="Trebuchet MS"/>
          <w:color w:val="auto"/>
          <w:sz w:val="24"/>
          <w:szCs w:val="24"/>
        </w:rPr>
        <w:t xml:space="preserve"> of this could include the need for a person to be of a specific gender </w:t>
      </w:r>
      <w:r w:rsidR="00807846">
        <w:rPr>
          <w:rFonts w:eastAsia="Trebuchet MS"/>
          <w:color w:val="auto"/>
          <w:sz w:val="24"/>
          <w:szCs w:val="24"/>
        </w:rPr>
        <w:t xml:space="preserve">for a role that requires the person to provide </w:t>
      </w:r>
      <w:r w:rsidR="003955AD">
        <w:rPr>
          <w:rFonts w:eastAsia="Trebuchet MS"/>
          <w:color w:val="auto"/>
          <w:sz w:val="24"/>
          <w:szCs w:val="24"/>
        </w:rPr>
        <w:t>care,</w:t>
      </w:r>
      <w:r w:rsidR="00216809">
        <w:rPr>
          <w:rFonts w:eastAsia="Trebuchet MS"/>
          <w:color w:val="auto"/>
          <w:sz w:val="24"/>
          <w:szCs w:val="24"/>
        </w:rPr>
        <w:t xml:space="preserve"> and it may be inappropriate for </w:t>
      </w:r>
      <w:r w:rsidR="00C54974">
        <w:rPr>
          <w:rFonts w:eastAsia="Trebuchet MS"/>
          <w:color w:val="auto"/>
          <w:sz w:val="24"/>
          <w:szCs w:val="24"/>
        </w:rPr>
        <w:t>the opposite sex to provide this care.</w:t>
      </w:r>
      <w:r w:rsidR="00D57680">
        <w:rPr>
          <w:rFonts w:eastAsia="Trebuchet MS"/>
          <w:color w:val="auto"/>
          <w:sz w:val="24"/>
          <w:szCs w:val="24"/>
        </w:rPr>
        <w:t xml:space="preserve"> Another example could include where </w:t>
      </w:r>
      <w:r w:rsidR="009A027B">
        <w:rPr>
          <w:rFonts w:eastAsia="Trebuchet MS"/>
          <w:color w:val="auto"/>
          <w:sz w:val="24"/>
          <w:szCs w:val="24"/>
        </w:rPr>
        <w:t xml:space="preserve">an organisation legitimately employs a deaf person </w:t>
      </w:r>
      <w:r w:rsidR="00E9650A">
        <w:rPr>
          <w:rFonts w:eastAsia="Trebuchet MS"/>
          <w:color w:val="auto"/>
          <w:sz w:val="24"/>
          <w:szCs w:val="24"/>
        </w:rPr>
        <w:t>to be able to provide British Sign Language to a certain group/ individual</w:t>
      </w:r>
      <w:r w:rsidR="00EC6FE2">
        <w:rPr>
          <w:rFonts w:eastAsia="Trebuchet MS"/>
          <w:color w:val="auto"/>
          <w:sz w:val="24"/>
          <w:szCs w:val="24"/>
        </w:rPr>
        <w:t xml:space="preserve"> who requires it (Daniels, </w:t>
      </w:r>
      <w:r w:rsidR="00364CD4">
        <w:rPr>
          <w:rFonts w:eastAsia="Trebuchet MS"/>
          <w:color w:val="auto"/>
          <w:sz w:val="24"/>
          <w:szCs w:val="24"/>
        </w:rPr>
        <w:t>2024).</w:t>
      </w:r>
      <w:r w:rsidR="00EC6FE2">
        <w:rPr>
          <w:rFonts w:eastAsia="Trebuchet MS"/>
          <w:color w:val="auto"/>
          <w:sz w:val="24"/>
          <w:szCs w:val="24"/>
        </w:rPr>
        <w:t xml:space="preserve"> </w:t>
      </w:r>
    </w:p>
    <w:p w14:paraId="2B238098" w14:textId="00684D68" w:rsidR="00D27D3E" w:rsidRPr="00BA1443" w:rsidRDefault="00D27D3E" w:rsidP="00BA1443">
      <w:pPr>
        <w:pStyle w:val="Body"/>
        <w:spacing w:line="240" w:lineRule="auto"/>
        <w:rPr>
          <w:rFonts w:eastAsia="Trebuchet MS"/>
          <w:color w:val="auto"/>
          <w:sz w:val="24"/>
          <w:szCs w:val="24"/>
        </w:rPr>
      </w:pPr>
      <w:r>
        <w:rPr>
          <w:rFonts w:eastAsia="Trebuchet MS"/>
          <w:color w:val="auto"/>
          <w:sz w:val="24"/>
          <w:szCs w:val="24"/>
        </w:rPr>
        <w:t xml:space="preserve">The EHRC have published specific guidance on </w:t>
      </w:r>
      <w:r w:rsidR="0002153F">
        <w:rPr>
          <w:rFonts w:eastAsia="Trebuchet MS"/>
          <w:color w:val="auto"/>
          <w:sz w:val="24"/>
          <w:szCs w:val="24"/>
        </w:rPr>
        <w:t xml:space="preserve">advertising and recruitment. </w:t>
      </w:r>
      <w:r w:rsidR="00942D99">
        <w:rPr>
          <w:rFonts w:eastAsia="Trebuchet MS"/>
          <w:color w:val="auto"/>
          <w:sz w:val="24"/>
          <w:szCs w:val="24"/>
        </w:rPr>
        <w:t xml:space="preserve">When occupational requirements </w:t>
      </w:r>
      <w:r w:rsidR="00EB3626">
        <w:rPr>
          <w:rFonts w:eastAsia="Trebuchet MS"/>
          <w:color w:val="auto"/>
          <w:sz w:val="24"/>
          <w:szCs w:val="24"/>
        </w:rPr>
        <w:t>are</w:t>
      </w:r>
      <w:r w:rsidR="00942D99">
        <w:rPr>
          <w:rFonts w:eastAsia="Trebuchet MS"/>
          <w:color w:val="auto"/>
          <w:sz w:val="24"/>
          <w:szCs w:val="24"/>
        </w:rPr>
        <w:t xml:space="preserve"> not necessary for a particular role, but an advert specifies a </w:t>
      </w:r>
      <w:r w:rsidR="00C147A3">
        <w:rPr>
          <w:rFonts w:eastAsia="Trebuchet MS"/>
          <w:color w:val="auto"/>
          <w:sz w:val="24"/>
          <w:szCs w:val="24"/>
        </w:rPr>
        <w:t>protected characteristic, this would be direct discrimination and people who would be eligible for that role could make a claim</w:t>
      </w:r>
      <w:r w:rsidR="00CD3C84">
        <w:rPr>
          <w:rFonts w:eastAsia="Trebuchet MS"/>
          <w:color w:val="auto"/>
          <w:sz w:val="24"/>
          <w:szCs w:val="24"/>
        </w:rPr>
        <w:t xml:space="preserve"> </w:t>
      </w:r>
      <w:r w:rsidR="00FE0771">
        <w:rPr>
          <w:rFonts w:eastAsia="Trebuchet MS"/>
          <w:color w:val="auto"/>
          <w:sz w:val="24"/>
          <w:szCs w:val="24"/>
        </w:rPr>
        <w:t>(EHRC, no date)</w:t>
      </w:r>
      <w:r w:rsidR="00C147A3">
        <w:rPr>
          <w:rFonts w:eastAsia="Trebuchet MS"/>
          <w:color w:val="auto"/>
          <w:sz w:val="24"/>
          <w:szCs w:val="24"/>
        </w:rPr>
        <w:t xml:space="preserve">. For example, an advert for a </w:t>
      </w:r>
      <w:r w:rsidR="003D394B">
        <w:rPr>
          <w:rFonts w:eastAsia="Trebuchet MS"/>
          <w:color w:val="auto"/>
          <w:sz w:val="24"/>
          <w:szCs w:val="24"/>
        </w:rPr>
        <w:t xml:space="preserve">receptionist in the Trust could not specify they are only looking for female applicants as this would be </w:t>
      </w:r>
      <w:r w:rsidR="0041695B">
        <w:rPr>
          <w:rFonts w:eastAsia="Trebuchet MS"/>
          <w:color w:val="auto"/>
          <w:sz w:val="24"/>
          <w:szCs w:val="24"/>
        </w:rPr>
        <w:t>gender discrimination</w:t>
      </w:r>
      <w:r w:rsidR="00EB3626">
        <w:rPr>
          <w:rFonts w:eastAsia="Trebuchet MS"/>
          <w:color w:val="auto"/>
          <w:sz w:val="24"/>
          <w:szCs w:val="24"/>
        </w:rPr>
        <w:t>, as both men and women could work as a receptionist</w:t>
      </w:r>
      <w:r w:rsidR="0041695B">
        <w:rPr>
          <w:rFonts w:eastAsia="Trebuchet MS"/>
          <w:color w:val="auto"/>
          <w:sz w:val="24"/>
          <w:szCs w:val="24"/>
        </w:rPr>
        <w:t xml:space="preserve">. The Trust </w:t>
      </w:r>
      <w:r w:rsidR="00B626FE">
        <w:rPr>
          <w:rFonts w:eastAsia="Trebuchet MS"/>
          <w:color w:val="auto"/>
          <w:sz w:val="24"/>
          <w:szCs w:val="24"/>
        </w:rPr>
        <w:t>could,</w:t>
      </w:r>
      <w:r w:rsidR="0041695B">
        <w:rPr>
          <w:rFonts w:eastAsia="Trebuchet MS"/>
          <w:color w:val="auto"/>
          <w:sz w:val="24"/>
          <w:szCs w:val="24"/>
        </w:rPr>
        <w:t xml:space="preserve"> however, advertise for a female nurse</w:t>
      </w:r>
      <w:r w:rsidR="004C6CEB">
        <w:rPr>
          <w:rFonts w:eastAsia="Trebuchet MS"/>
          <w:color w:val="auto"/>
          <w:sz w:val="24"/>
          <w:szCs w:val="24"/>
        </w:rPr>
        <w:t xml:space="preserve">/ counsellor </w:t>
      </w:r>
      <w:r w:rsidR="0041695B">
        <w:rPr>
          <w:rFonts w:eastAsia="Trebuchet MS"/>
          <w:color w:val="auto"/>
          <w:sz w:val="24"/>
          <w:szCs w:val="24"/>
        </w:rPr>
        <w:t xml:space="preserve">to work with young female </w:t>
      </w:r>
      <w:r w:rsidR="00913DB1">
        <w:rPr>
          <w:rFonts w:eastAsia="Trebuchet MS"/>
          <w:color w:val="auto"/>
          <w:sz w:val="24"/>
          <w:szCs w:val="24"/>
        </w:rPr>
        <w:t xml:space="preserve">patients who have been victim of sexual abuse, as having a male nurse/ counsellor could </w:t>
      </w:r>
      <w:r w:rsidR="00CD3C84">
        <w:rPr>
          <w:rFonts w:eastAsia="Trebuchet MS"/>
          <w:color w:val="auto"/>
          <w:sz w:val="24"/>
          <w:szCs w:val="24"/>
        </w:rPr>
        <w:t xml:space="preserve">be traumatic for the patients. This is an example of when a protected characteristic would be legitimate. </w:t>
      </w:r>
      <w:r w:rsidR="00162226">
        <w:rPr>
          <w:rFonts w:eastAsia="Trebuchet MS"/>
          <w:color w:val="auto"/>
          <w:sz w:val="24"/>
          <w:szCs w:val="24"/>
        </w:rPr>
        <w:t xml:space="preserve">In the case of </w:t>
      </w:r>
      <w:r w:rsidR="008729E7">
        <w:rPr>
          <w:rFonts w:eastAsia="Trebuchet MS"/>
          <w:color w:val="auto"/>
          <w:sz w:val="24"/>
          <w:szCs w:val="24"/>
        </w:rPr>
        <w:t xml:space="preserve">‘Etam plc v Rowan (1989) IRLR 150’, a male called Rowan </w:t>
      </w:r>
      <w:r w:rsidR="006F7B51">
        <w:rPr>
          <w:rFonts w:eastAsia="Trebuchet MS"/>
          <w:color w:val="auto"/>
          <w:sz w:val="24"/>
          <w:szCs w:val="24"/>
        </w:rPr>
        <w:t xml:space="preserve">was unsuccessful in obtaining a job in a women’s clothes shop as it required the person to measure </w:t>
      </w:r>
      <w:r w:rsidR="00C81948">
        <w:rPr>
          <w:rFonts w:eastAsia="Trebuchet MS"/>
          <w:color w:val="auto"/>
          <w:sz w:val="24"/>
          <w:szCs w:val="24"/>
        </w:rPr>
        <w:t xml:space="preserve">women and Etam said this would have been inappropriate contact, the EAT </w:t>
      </w:r>
      <w:r w:rsidR="0008390A">
        <w:rPr>
          <w:rFonts w:eastAsia="Trebuchet MS"/>
          <w:color w:val="auto"/>
          <w:sz w:val="24"/>
          <w:szCs w:val="24"/>
        </w:rPr>
        <w:t>held that this was only a small fraction of the role and another female member of staff could have covered this part (Daniels, 2024).</w:t>
      </w:r>
    </w:p>
    <w:p w14:paraId="52B336B1" w14:textId="77777777" w:rsidR="00AD5792" w:rsidRPr="00BA1443" w:rsidRDefault="00AD5792" w:rsidP="00BA1443">
      <w:pPr>
        <w:pStyle w:val="Body"/>
        <w:spacing w:line="240" w:lineRule="auto"/>
        <w:rPr>
          <w:rFonts w:eastAsia="Trebuchet MS"/>
          <w:b/>
          <w:bCs/>
          <w:color w:val="auto"/>
          <w:sz w:val="24"/>
          <w:szCs w:val="24"/>
        </w:rPr>
      </w:pPr>
    </w:p>
    <w:p w14:paraId="40460615" w14:textId="77777777" w:rsidR="00AD5792" w:rsidRPr="00BA1443" w:rsidRDefault="00AD5792" w:rsidP="00BA1443">
      <w:pPr>
        <w:pStyle w:val="Body"/>
        <w:spacing w:line="240" w:lineRule="auto"/>
        <w:rPr>
          <w:rFonts w:eastAsia="Trebuchet MS"/>
          <w:b/>
          <w:bCs/>
          <w:color w:val="auto"/>
          <w:sz w:val="24"/>
          <w:szCs w:val="24"/>
        </w:rPr>
      </w:pPr>
      <w:r w:rsidRPr="00BA1443">
        <w:rPr>
          <w:b/>
          <w:bCs/>
          <w:color w:val="auto"/>
          <w:sz w:val="24"/>
          <w:szCs w:val="24"/>
          <w:lang w:val="en-US"/>
        </w:rPr>
        <w:t>Email 4 (AC 2.2)</w:t>
      </w:r>
    </w:p>
    <w:p w14:paraId="59642F0A" w14:textId="77777777" w:rsidR="00AD5792" w:rsidRPr="00BA1443" w:rsidRDefault="00AD5792" w:rsidP="00BA1443">
      <w:pPr>
        <w:pStyle w:val="Body"/>
        <w:spacing w:line="240" w:lineRule="auto"/>
        <w:rPr>
          <w:rFonts w:eastAsia="Trebuchet MS"/>
          <w:b/>
          <w:bCs/>
          <w:color w:val="auto"/>
          <w:sz w:val="24"/>
          <w:szCs w:val="24"/>
        </w:rPr>
      </w:pPr>
    </w:p>
    <w:p w14:paraId="736D838C" w14:textId="77777777" w:rsidR="00AD5792" w:rsidRDefault="00AD5792" w:rsidP="00BA1443">
      <w:pPr>
        <w:pStyle w:val="Body"/>
        <w:spacing w:line="240" w:lineRule="auto"/>
        <w:rPr>
          <w:color w:val="auto"/>
          <w:sz w:val="24"/>
          <w:szCs w:val="24"/>
          <w:lang w:val="en-US"/>
        </w:rPr>
      </w:pPr>
      <w:r w:rsidRPr="00BA1443">
        <w:rPr>
          <w:color w:val="auto"/>
          <w:sz w:val="24"/>
          <w:szCs w:val="24"/>
          <w:lang w:val="en-US"/>
        </w:rPr>
        <w:t xml:space="preserve">A nurse manager wants to upgrade two of her health care assistants (HCAs) using some surplus money left over from a research project she has been carrying out. She wants to move them from the A grade on which </w:t>
      </w:r>
      <w:proofErr w:type="gramStart"/>
      <w:r w:rsidRPr="00BA1443">
        <w:rPr>
          <w:color w:val="auto"/>
          <w:sz w:val="24"/>
          <w:szCs w:val="24"/>
          <w:lang w:val="en-US"/>
        </w:rPr>
        <w:t>the vast majority of</w:t>
      </w:r>
      <w:proofErr w:type="gramEnd"/>
      <w:r w:rsidRPr="00BA1443">
        <w:rPr>
          <w:color w:val="auto"/>
          <w:sz w:val="24"/>
          <w:szCs w:val="24"/>
          <w:lang w:val="en-US"/>
        </w:rPr>
        <w:t xml:space="preserve"> HCAs in the Trust are employed to the higher B grade. The two people concerned are men. 80% of the HCAs in your Trust are women. She is asking you to approve the upgrade. Include discussion of the legal requirements of equal pay in your reply.</w:t>
      </w:r>
    </w:p>
    <w:p w14:paraId="01D03693" w14:textId="77777777" w:rsidR="003223FD" w:rsidRDefault="003223FD" w:rsidP="00BA1443">
      <w:pPr>
        <w:pStyle w:val="Body"/>
        <w:spacing w:line="240" w:lineRule="auto"/>
        <w:rPr>
          <w:color w:val="auto"/>
          <w:sz w:val="24"/>
          <w:szCs w:val="24"/>
          <w:lang w:val="en-US"/>
        </w:rPr>
      </w:pPr>
    </w:p>
    <w:p w14:paraId="0BE8EB1E" w14:textId="7E345AA5" w:rsidR="003223FD" w:rsidRDefault="003850B7" w:rsidP="00BA1443">
      <w:pPr>
        <w:pStyle w:val="Body"/>
        <w:spacing w:line="240" w:lineRule="auto"/>
        <w:rPr>
          <w:color w:val="auto"/>
          <w:sz w:val="24"/>
          <w:szCs w:val="24"/>
          <w:lang w:val="en-US"/>
        </w:rPr>
      </w:pPr>
      <w:proofErr w:type="gramStart"/>
      <w:r>
        <w:rPr>
          <w:color w:val="auto"/>
          <w:sz w:val="24"/>
          <w:szCs w:val="24"/>
          <w:lang w:val="en-US"/>
        </w:rPr>
        <w:t>In order to</w:t>
      </w:r>
      <w:proofErr w:type="gramEnd"/>
      <w:r>
        <w:rPr>
          <w:color w:val="auto"/>
          <w:sz w:val="24"/>
          <w:szCs w:val="24"/>
          <w:lang w:val="en-US"/>
        </w:rPr>
        <w:t xml:space="preserve"> understand your reasons for wanting to </w:t>
      </w:r>
      <w:r w:rsidR="00781279">
        <w:rPr>
          <w:color w:val="auto"/>
          <w:sz w:val="24"/>
          <w:szCs w:val="24"/>
          <w:lang w:val="en-US"/>
        </w:rPr>
        <w:t xml:space="preserve">increase two of the HCAs salary, I will require some further information from you </w:t>
      </w:r>
      <w:r w:rsidR="00C66B14">
        <w:rPr>
          <w:color w:val="auto"/>
          <w:sz w:val="24"/>
          <w:szCs w:val="24"/>
          <w:lang w:val="en-US"/>
        </w:rPr>
        <w:t xml:space="preserve">to fully understand your justification for this increase. However, I must inform you of the </w:t>
      </w:r>
      <w:r w:rsidR="00B51F6B">
        <w:rPr>
          <w:color w:val="auto"/>
          <w:sz w:val="24"/>
          <w:szCs w:val="24"/>
          <w:lang w:val="en-US"/>
        </w:rPr>
        <w:t>legal requirements we have as an employer to ensure equal pay between male and female workers</w:t>
      </w:r>
      <w:r w:rsidR="00C7556C">
        <w:rPr>
          <w:color w:val="auto"/>
          <w:sz w:val="24"/>
          <w:szCs w:val="24"/>
          <w:lang w:val="en-US"/>
        </w:rPr>
        <w:t xml:space="preserve"> and trust you will take this into consideration when justifying your reasons for this increase.</w:t>
      </w:r>
    </w:p>
    <w:p w14:paraId="4AF5EE64" w14:textId="77777777" w:rsidR="00FB3E4D" w:rsidRDefault="00C7556C" w:rsidP="00BA1443">
      <w:pPr>
        <w:pStyle w:val="Body"/>
        <w:spacing w:line="240" w:lineRule="auto"/>
        <w:rPr>
          <w:color w:val="auto"/>
          <w:sz w:val="24"/>
          <w:szCs w:val="24"/>
          <w:lang w:val="en-US"/>
        </w:rPr>
      </w:pPr>
      <w:r>
        <w:rPr>
          <w:color w:val="auto"/>
          <w:sz w:val="24"/>
          <w:szCs w:val="24"/>
          <w:lang w:val="en-US"/>
        </w:rPr>
        <w:lastRenderedPageBreak/>
        <w:t xml:space="preserve">To give you an overview of equal pay, this is </w:t>
      </w:r>
      <w:r w:rsidR="00B63318">
        <w:rPr>
          <w:color w:val="auto"/>
          <w:sz w:val="24"/>
          <w:szCs w:val="24"/>
          <w:lang w:val="en-US"/>
        </w:rPr>
        <w:t>governed by the Equality Act 2010</w:t>
      </w:r>
      <w:r w:rsidR="0032045F">
        <w:rPr>
          <w:color w:val="auto"/>
          <w:sz w:val="24"/>
          <w:szCs w:val="24"/>
          <w:lang w:val="en-US"/>
        </w:rPr>
        <w:t xml:space="preserve"> which dictates that men and women must receive equal pay for</w:t>
      </w:r>
      <w:r w:rsidR="004246DE">
        <w:rPr>
          <w:color w:val="auto"/>
          <w:sz w:val="24"/>
          <w:szCs w:val="24"/>
          <w:lang w:val="en-US"/>
        </w:rPr>
        <w:t xml:space="preserve"> doing equal work. </w:t>
      </w:r>
      <w:r w:rsidR="00E34964">
        <w:rPr>
          <w:color w:val="auto"/>
          <w:sz w:val="24"/>
          <w:szCs w:val="24"/>
          <w:lang w:val="en-US"/>
        </w:rPr>
        <w:t>Equal work</w:t>
      </w:r>
      <w:r w:rsidR="007D0ED3">
        <w:rPr>
          <w:color w:val="auto"/>
          <w:sz w:val="24"/>
          <w:szCs w:val="24"/>
          <w:lang w:val="en-US"/>
        </w:rPr>
        <w:t xml:space="preserve"> means ‘like work’, </w:t>
      </w:r>
      <w:r w:rsidR="006B7205">
        <w:rPr>
          <w:color w:val="auto"/>
          <w:sz w:val="24"/>
          <w:szCs w:val="24"/>
          <w:lang w:val="en-US"/>
        </w:rPr>
        <w:t xml:space="preserve">work that is the same or similar, work that is equivalent, </w:t>
      </w:r>
      <w:r w:rsidR="00D43591">
        <w:rPr>
          <w:color w:val="auto"/>
          <w:sz w:val="24"/>
          <w:szCs w:val="24"/>
          <w:lang w:val="en-US"/>
        </w:rPr>
        <w:t>which</w:t>
      </w:r>
      <w:r w:rsidR="000D0FCE">
        <w:rPr>
          <w:color w:val="auto"/>
          <w:sz w:val="24"/>
          <w:szCs w:val="24"/>
          <w:lang w:val="en-US"/>
        </w:rPr>
        <w:t xml:space="preserve"> includes doing a job evaluation to determine required skill, level of responsibility and effort, or work that is of equal value</w:t>
      </w:r>
      <w:r w:rsidR="00020F9F">
        <w:rPr>
          <w:color w:val="auto"/>
          <w:sz w:val="24"/>
          <w:szCs w:val="24"/>
          <w:lang w:val="en-US"/>
        </w:rPr>
        <w:t xml:space="preserve">, meaning the job is not the same but has requires the same level of skill or training for example (ACAS, 2024). </w:t>
      </w:r>
      <w:r w:rsidR="00933C90">
        <w:rPr>
          <w:color w:val="auto"/>
          <w:sz w:val="24"/>
          <w:szCs w:val="24"/>
          <w:lang w:val="en-US"/>
        </w:rPr>
        <w:t xml:space="preserve">We can thank </w:t>
      </w:r>
      <w:r w:rsidR="00D77AC9">
        <w:rPr>
          <w:color w:val="auto"/>
          <w:sz w:val="24"/>
          <w:szCs w:val="24"/>
          <w:lang w:val="en-US"/>
        </w:rPr>
        <w:t xml:space="preserve">women from the 1960’s who fought hard for equal pay for equal work for women. </w:t>
      </w:r>
      <w:r w:rsidR="00305F40">
        <w:rPr>
          <w:color w:val="auto"/>
          <w:sz w:val="24"/>
          <w:szCs w:val="24"/>
          <w:lang w:val="en-US"/>
        </w:rPr>
        <w:t xml:space="preserve">A group of women trade unionists began the Joint Action Campaign Committee for Women’s Equal </w:t>
      </w:r>
      <w:proofErr w:type="gramStart"/>
      <w:r w:rsidR="00305F40">
        <w:rPr>
          <w:color w:val="auto"/>
          <w:sz w:val="24"/>
          <w:szCs w:val="24"/>
          <w:lang w:val="en-US"/>
        </w:rPr>
        <w:t>Rights</w:t>
      </w:r>
      <w:proofErr w:type="gramEnd"/>
      <w:r w:rsidR="00305F40">
        <w:rPr>
          <w:color w:val="auto"/>
          <w:sz w:val="24"/>
          <w:szCs w:val="24"/>
          <w:lang w:val="en-US"/>
        </w:rPr>
        <w:t xml:space="preserve"> and it was </w:t>
      </w:r>
      <w:r w:rsidR="00D8409C">
        <w:rPr>
          <w:color w:val="auto"/>
          <w:sz w:val="24"/>
          <w:szCs w:val="24"/>
          <w:lang w:val="en-US"/>
        </w:rPr>
        <w:t>following a demonstration they took part in that led to the development of the Equal Pay Act of 1970</w:t>
      </w:r>
      <w:r w:rsidR="00B838E0">
        <w:rPr>
          <w:color w:val="auto"/>
          <w:sz w:val="24"/>
          <w:szCs w:val="24"/>
          <w:lang w:val="en-US"/>
        </w:rPr>
        <w:t xml:space="preserve"> which means employers had to pay men and women who w</w:t>
      </w:r>
    </w:p>
    <w:p w14:paraId="72D8F13D" w14:textId="46EB4654" w:rsidR="00C7556C" w:rsidRDefault="00B838E0" w:rsidP="00BA1443">
      <w:pPr>
        <w:pStyle w:val="Body"/>
        <w:spacing w:line="240" w:lineRule="auto"/>
        <w:rPr>
          <w:color w:val="auto"/>
          <w:sz w:val="24"/>
          <w:szCs w:val="24"/>
          <w:lang w:val="en-US"/>
        </w:rPr>
      </w:pPr>
      <w:proofErr w:type="gramStart"/>
      <w:r>
        <w:rPr>
          <w:color w:val="auto"/>
          <w:sz w:val="24"/>
          <w:szCs w:val="24"/>
          <w:lang w:val="en-US"/>
        </w:rPr>
        <w:t>ere</w:t>
      </w:r>
      <w:proofErr w:type="gramEnd"/>
      <w:r>
        <w:rPr>
          <w:color w:val="auto"/>
          <w:sz w:val="24"/>
          <w:szCs w:val="24"/>
          <w:lang w:val="en-US"/>
        </w:rPr>
        <w:t xml:space="preserve"> </w:t>
      </w:r>
      <w:proofErr w:type="gramStart"/>
      <w:r>
        <w:rPr>
          <w:color w:val="auto"/>
          <w:sz w:val="24"/>
          <w:szCs w:val="24"/>
          <w:lang w:val="en-US"/>
        </w:rPr>
        <w:t>the</w:t>
      </w:r>
      <w:proofErr w:type="gramEnd"/>
      <w:r>
        <w:rPr>
          <w:color w:val="auto"/>
          <w:sz w:val="24"/>
          <w:szCs w:val="24"/>
          <w:lang w:val="en-US"/>
        </w:rPr>
        <w:t xml:space="preserve"> doing the same job, the same amount of money (</w:t>
      </w:r>
      <w:r w:rsidR="00DE4456">
        <w:rPr>
          <w:color w:val="auto"/>
          <w:sz w:val="24"/>
          <w:szCs w:val="24"/>
          <w:lang w:val="en-US"/>
        </w:rPr>
        <w:t xml:space="preserve">TUC, no date). </w:t>
      </w:r>
    </w:p>
    <w:p w14:paraId="3E35BDF3" w14:textId="3E1394D1" w:rsidR="00654536" w:rsidRPr="00BA1443" w:rsidRDefault="00654536" w:rsidP="00BA1443">
      <w:pPr>
        <w:pStyle w:val="Body"/>
        <w:spacing w:line="240" w:lineRule="auto"/>
        <w:rPr>
          <w:rFonts w:eastAsia="Trebuchet MS"/>
          <w:b/>
          <w:bCs/>
          <w:color w:val="auto"/>
          <w:sz w:val="24"/>
          <w:szCs w:val="24"/>
        </w:rPr>
      </w:pPr>
      <w:r>
        <w:rPr>
          <w:color w:val="auto"/>
          <w:sz w:val="24"/>
          <w:szCs w:val="24"/>
          <w:lang w:val="en-US"/>
        </w:rPr>
        <w:t xml:space="preserve">I must inform you </w:t>
      </w:r>
      <w:r w:rsidR="00640182">
        <w:rPr>
          <w:color w:val="auto"/>
          <w:sz w:val="24"/>
          <w:szCs w:val="24"/>
          <w:lang w:val="en-US"/>
        </w:rPr>
        <w:t xml:space="preserve">of the consequences </w:t>
      </w:r>
      <w:r w:rsidR="00247F21">
        <w:rPr>
          <w:color w:val="auto"/>
          <w:sz w:val="24"/>
          <w:szCs w:val="24"/>
          <w:lang w:val="en-US"/>
        </w:rPr>
        <w:t>if</w:t>
      </w:r>
      <w:r w:rsidR="00791CEF">
        <w:rPr>
          <w:color w:val="auto"/>
          <w:sz w:val="24"/>
          <w:szCs w:val="24"/>
          <w:lang w:val="en-US"/>
        </w:rPr>
        <w:t xml:space="preserve"> </w:t>
      </w:r>
      <w:r w:rsidR="00057183">
        <w:rPr>
          <w:color w:val="auto"/>
          <w:sz w:val="24"/>
          <w:szCs w:val="24"/>
          <w:lang w:val="en-US"/>
        </w:rPr>
        <w:t xml:space="preserve">the female HCAs feel they are at a detriment </w:t>
      </w:r>
      <w:r w:rsidR="00061FEE">
        <w:rPr>
          <w:color w:val="auto"/>
          <w:sz w:val="24"/>
          <w:szCs w:val="24"/>
          <w:lang w:val="en-US"/>
        </w:rPr>
        <w:t xml:space="preserve">of this salary increase for the men HCAs and they may feel discriminated against because of gender. </w:t>
      </w:r>
      <w:r w:rsidR="00D8240D">
        <w:rPr>
          <w:color w:val="auto"/>
          <w:sz w:val="24"/>
          <w:szCs w:val="24"/>
          <w:lang w:val="en-US"/>
        </w:rPr>
        <w:t>Gender is a protected characteristic under the Equality Act 2010</w:t>
      </w:r>
      <w:r w:rsidR="003A44D0">
        <w:rPr>
          <w:color w:val="auto"/>
          <w:sz w:val="24"/>
          <w:szCs w:val="24"/>
          <w:lang w:val="en-US"/>
        </w:rPr>
        <w:t xml:space="preserve"> and therefore should you decide to </w:t>
      </w:r>
      <w:r w:rsidR="009A2D50">
        <w:rPr>
          <w:color w:val="auto"/>
          <w:sz w:val="24"/>
          <w:szCs w:val="24"/>
          <w:lang w:val="en-US"/>
        </w:rPr>
        <w:t xml:space="preserve">move forward with the pay increase, </w:t>
      </w:r>
      <w:r w:rsidR="00173FD9">
        <w:rPr>
          <w:color w:val="auto"/>
          <w:sz w:val="24"/>
          <w:szCs w:val="24"/>
          <w:lang w:val="en-US"/>
        </w:rPr>
        <w:t xml:space="preserve">the Trust could </w:t>
      </w:r>
      <w:r w:rsidR="00DF53EB">
        <w:rPr>
          <w:color w:val="auto"/>
          <w:sz w:val="24"/>
          <w:szCs w:val="24"/>
          <w:lang w:val="en-US"/>
        </w:rPr>
        <w:t>find gender discrimination claims being brough forward which could result in lawsuits</w:t>
      </w:r>
      <w:r w:rsidR="009A5F7C">
        <w:rPr>
          <w:color w:val="auto"/>
          <w:sz w:val="24"/>
          <w:szCs w:val="24"/>
          <w:lang w:val="en-US"/>
        </w:rPr>
        <w:t xml:space="preserve"> and</w:t>
      </w:r>
      <w:r w:rsidR="00DF53EB">
        <w:rPr>
          <w:color w:val="auto"/>
          <w:sz w:val="24"/>
          <w:szCs w:val="24"/>
          <w:lang w:val="en-US"/>
        </w:rPr>
        <w:t xml:space="preserve"> reputational dama</w:t>
      </w:r>
      <w:r w:rsidR="009A5F7C">
        <w:rPr>
          <w:color w:val="auto"/>
          <w:sz w:val="24"/>
          <w:szCs w:val="24"/>
          <w:lang w:val="en-US"/>
        </w:rPr>
        <w:t xml:space="preserve">ge. An example of this </w:t>
      </w:r>
      <w:r w:rsidR="00491647">
        <w:rPr>
          <w:color w:val="auto"/>
          <w:sz w:val="24"/>
          <w:szCs w:val="24"/>
          <w:lang w:val="en-US"/>
        </w:rPr>
        <w:t xml:space="preserve">is the case of </w:t>
      </w:r>
      <w:r w:rsidR="00851EFE" w:rsidRPr="00A019B2">
        <w:rPr>
          <w:i/>
          <w:iCs/>
          <w:color w:val="auto"/>
          <w:sz w:val="24"/>
          <w:szCs w:val="24"/>
          <w:lang w:val="en-US"/>
        </w:rPr>
        <w:t>‘</w:t>
      </w:r>
      <w:r w:rsidR="00F81016" w:rsidRPr="00A019B2">
        <w:rPr>
          <w:i/>
          <w:iCs/>
          <w:color w:val="auto"/>
          <w:sz w:val="24"/>
          <w:szCs w:val="24"/>
          <w:lang w:val="en-US"/>
        </w:rPr>
        <w:t xml:space="preserve">Capper </w:t>
      </w:r>
      <w:r w:rsidR="00A019B2" w:rsidRPr="00A019B2">
        <w:rPr>
          <w:i/>
          <w:iCs/>
          <w:color w:val="auto"/>
          <w:sz w:val="24"/>
          <w:szCs w:val="24"/>
          <w:lang w:val="en-US"/>
        </w:rPr>
        <w:t>Pass v Lawton (1977)’</w:t>
      </w:r>
      <w:r w:rsidR="00334907">
        <w:rPr>
          <w:color w:val="auto"/>
          <w:sz w:val="24"/>
          <w:szCs w:val="24"/>
          <w:lang w:val="en-US"/>
        </w:rPr>
        <w:t xml:space="preserve"> referenced in Daniels (2024), </w:t>
      </w:r>
      <w:r w:rsidR="001C7EDD">
        <w:rPr>
          <w:color w:val="auto"/>
          <w:sz w:val="24"/>
          <w:szCs w:val="24"/>
          <w:lang w:val="en-US"/>
        </w:rPr>
        <w:t>highlights the</w:t>
      </w:r>
      <w:r w:rsidR="005B15E4">
        <w:rPr>
          <w:color w:val="auto"/>
          <w:sz w:val="24"/>
          <w:szCs w:val="24"/>
          <w:lang w:val="en-US"/>
        </w:rPr>
        <w:t xml:space="preserve"> consequence of what can happen when an equal pay claim is brought forward. In this case, </w:t>
      </w:r>
      <w:r w:rsidR="00B5048F">
        <w:rPr>
          <w:color w:val="auto"/>
          <w:sz w:val="24"/>
          <w:szCs w:val="24"/>
          <w:lang w:val="en-US"/>
        </w:rPr>
        <w:t xml:space="preserve">Lawton, a female chef compared her role </w:t>
      </w:r>
      <w:r w:rsidR="0058444A">
        <w:rPr>
          <w:color w:val="auto"/>
          <w:sz w:val="24"/>
          <w:szCs w:val="24"/>
          <w:lang w:val="en-US"/>
        </w:rPr>
        <w:t xml:space="preserve">saying it was of like </w:t>
      </w:r>
      <w:proofErr w:type="gramStart"/>
      <w:r w:rsidR="0058444A">
        <w:rPr>
          <w:color w:val="auto"/>
          <w:sz w:val="24"/>
          <w:szCs w:val="24"/>
          <w:lang w:val="en-US"/>
        </w:rPr>
        <w:t>work</w:t>
      </w:r>
      <w:proofErr w:type="gramEnd"/>
      <w:r w:rsidR="0058444A">
        <w:rPr>
          <w:color w:val="auto"/>
          <w:sz w:val="24"/>
          <w:szCs w:val="24"/>
          <w:lang w:val="en-US"/>
        </w:rPr>
        <w:t xml:space="preserve"> but she was being paid less than two male chefs</w:t>
      </w:r>
      <w:r w:rsidR="0071383E">
        <w:rPr>
          <w:color w:val="auto"/>
          <w:sz w:val="24"/>
          <w:szCs w:val="24"/>
          <w:lang w:val="en-US"/>
        </w:rPr>
        <w:t xml:space="preserve">. There were some differences in the food being prepared, but both worked the same </w:t>
      </w:r>
      <w:proofErr w:type="gramStart"/>
      <w:r w:rsidR="0071383E">
        <w:rPr>
          <w:color w:val="auto"/>
          <w:sz w:val="24"/>
          <w:szCs w:val="24"/>
          <w:lang w:val="en-US"/>
        </w:rPr>
        <w:t>amount</w:t>
      </w:r>
      <w:proofErr w:type="gramEnd"/>
      <w:r w:rsidR="0071383E">
        <w:rPr>
          <w:color w:val="auto"/>
          <w:sz w:val="24"/>
          <w:szCs w:val="24"/>
          <w:lang w:val="en-US"/>
        </w:rPr>
        <w:t xml:space="preserve"> of hours and had the same skills </w:t>
      </w:r>
      <w:r w:rsidR="00414875">
        <w:rPr>
          <w:color w:val="auto"/>
          <w:sz w:val="24"/>
          <w:szCs w:val="24"/>
          <w:lang w:val="en-US"/>
        </w:rPr>
        <w:t xml:space="preserve">and experience and therefore Lawton won her case. </w:t>
      </w:r>
    </w:p>
    <w:p w14:paraId="2A315C9D" w14:textId="77777777" w:rsidR="00AD5792" w:rsidRPr="00BA1443" w:rsidRDefault="00AD5792" w:rsidP="00BA1443">
      <w:pPr>
        <w:pStyle w:val="Body"/>
        <w:spacing w:line="240" w:lineRule="auto"/>
        <w:rPr>
          <w:rFonts w:eastAsia="Trebuchet MS"/>
          <w:b/>
          <w:bCs/>
          <w:color w:val="auto"/>
          <w:sz w:val="24"/>
          <w:szCs w:val="24"/>
        </w:rPr>
      </w:pPr>
    </w:p>
    <w:p w14:paraId="42BACE5F" w14:textId="77777777" w:rsidR="00AD5792" w:rsidRPr="00BA1443" w:rsidRDefault="00AD5792" w:rsidP="00BA1443">
      <w:pPr>
        <w:pStyle w:val="Body"/>
        <w:spacing w:line="240" w:lineRule="auto"/>
        <w:rPr>
          <w:rFonts w:eastAsia="Trebuchet MS"/>
          <w:b/>
          <w:bCs/>
          <w:color w:val="auto"/>
          <w:sz w:val="24"/>
          <w:szCs w:val="24"/>
        </w:rPr>
      </w:pPr>
      <w:r w:rsidRPr="00BA1443">
        <w:rPr>
          <w:b/>
          <w:bCs/>
          <w:color w:val="auto"/>
          <w:sz w:val="24"/>
          <w:szCs w:val="24"/>
          <w:lang w:val="de-DE"/>
        </w:rPr>
        <w:t xml:space="preserve">Email 5 (AC 3.1)    </w:t>
      </w:r>
    </w:p>
    <w:p w14:paraId="138BFC77" w14:textId="77777777" w:rsidR="00AD5792" w:rsidRPr="00BA1443" w:rsidRDefault="00AD5792" w:rsidP="00BA1443">
      <w:pPr>
        <w:pStyle w:val="Body"/>
        <w:spacing w:line="240" w:lineRule="auto"/>
        <w:rPr>
          <w:rFonts w:eastAsia="Trebuchet MS"/>
          <w:b/>
          <w:bCs/>
          <w:color w:val="auto"/>
          <w:sz w:val="24"/>
          <w:szCs w:val="24"/>
        </w:rPr>
      </w:pPr>
    </w:p>
    <w:p w14:paraId="7C610E8F" w14:textId="77777777" w:rsidR="00AD5792" w:rsidRDefault="00AD5792" w:rsidP="00BA1443">
      <w:pPr>
        <w:pStyle w:val="Body"/>
        <w:spacing w:line="240" w:lineRule="auto"/>
        <w:rPr>
          <w:color w:val="auto"/>
          <w:sz w:val="24"/>
          <w:szCs w:val="24"/>
          <w:lang w:val="en-US"/>
        </w:rPr>
      </w:pPr>
      <w:r w:rsidRPr="00BA1443">
        <w:rPr>
          <w:color w:val="auto"/>
          <w:sz w:val="24"/>
          <w:szCs w:val="24"/>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w:t>
      </w:r>
      <w:proofErr w:type="gramStart"/>
      <w:r w:rsidRPr="00BA1443">
        <w:rPr>
          <w:color w:val="auto"/>
          <w:sz w:val="24"/>
          <w:szCs w:val="24"/>
          <w:lang w:val="en-US"/>
        </w:rPr>
        <w:t>have to</w:t>
      </w:r>
      <w:proofErr w:type="gramEnd"/>
      <w:r w:rsidRPr="00BA1443">
        <w:rPr>
          <w:color w:val="auto"/>
          <w:sz w:val="24"/>
          <w:szCs w:val="24"/>
          <w:lang w:val="en-US"/>
        </w:rPr>
        <w:t xml:space="preserve"> make claims before they </w:t>
      </w:r>
      <w:proofErr w:type="gramStart"/>
      <w:r w:rsidRPr="00BA1443">
        <w:rPr>
          <w:color w:val="auto"/>
          <w:sz w:val="24"/>
          <w:szCs w:val="24"/>
          <w:lang w:val="en-US"/>
        </w:rPr>
        <w:t>are considered to be</w:t>
      </w:r>
      <w:proofErr w:type="gramEnd"/>
      <w:r w:rsidRPr="00BA1443">
        <w:rPr>
          <w:color w:val="auto"/>
          <w:sz w:val="24"/>
          <w:szCs w:val="24"/>
          <w:lang w:val="en-US"/>
        </w:rPr>
        <w:t xml:space="preserve"> 'out of time' by the Employment Tribunal Service. </w:t>
      </w:r>
    </w:p>
    <w:p w14:paraId="24817942" w14:textId="77777777" w:rsidR="0092418D" w:rsidRDefault="0092418D" w:rsidP="00BA1443">
      <w:pPr>
        <w:pStyle w:val="Body"/>
        <w:spacing w:line="240" w:lineRule="auto"/>
        <w:rPr>
          <w:color w:val="auto"/>
          <w:sz w:val="24"/>
          <w:szCs w:val="24"/>
          <w:lang w:val="en-US"/>
        </w:rPr>
      </w:pPr>
    </w:p>
    <w:p w14:paraId="56E78B36" w14:textId="394DFFC9" w:rsidR="0092418D" w:rsidRDefault="009E7F94" w:rsidP="00BA1443">
      <w:pPr>
        <w:pStyle w:val="Body"/>
        <w:spacing w:line="240" w:lineRule="auto"/>
        <w:rPr>
          <w:color w:val="auto"/>
          <w:sz w:val="24"/>
          <w:szCs w:val="24"/>
          <w:lang w:val="en-US"/>
        </w:rPr>
      </w:pPr>
      <w:r w:rsidRPr="009E7F94">
        <w:rPr>
          <w:rFonts w:eastAsia="Trebuchet MS"/>
          <w:color w:val="auto"/>
          <w:sz w:val="24"/>
          <w:szCs w:val="24"/>
        </w:rPr>
        <w:t>Constructive</w:t>
      </w:r>
      <w:r w:rsidR="004574EC" w:rsidRPr="009E7F94">
        <w:rPr>
          <w:rFonts w:eastAsia="Trebuchet MS"/>
          <w:color w:val="auto"/>
          <w:sz w:val="24"/>
          <w:szCs w:val="24"/>
        </w:rPr>
        <w:t xml:space="preserve"> dismissal happens when an employee resigns from their post </w:t>
      </w:r>
      <w:r w:rsidR="00F94415" w:rsidRPr="009E7F94">
        <w:rPr>
          <w:rFonts w:eastAsia="Trebuchet MS"/>
          <w:color w:val="auto"/>
          <w:sz w:val="24"/>
          <w:szCs w:val="24"/>
        </w:rPr>
        <w:t>due to the actions of the employer.</w:t>
      </w:r>
      <w:r>
        <w:rPr>
          <w:rFonts w:eastAsia="Trebuchet MS"/>
          <w:color w:val="auto"/>
          <w:sz w:val="24"/>
          <w:szCs w:val="24"/>
        </w:rPr>
        <w:t xml:space="preserve"> </w:t>
      </w:r>
      <w:r w:rsidR="001E33A4">
        <w:rPr>
          <w:rFonts w:eastAsia="Trebuchet MS"/>
          <w:color w:val="auto"/>
          <w:sz w:val="24"/>
          <w:szCs w:val="24"/>
        </w:rPr>
        <w:t>This must be because of a fundamental breach of contract</w:t>
      </w:r>
      <w:r w:rsidR="00037974">
        <w:rPr>
          <w:rFonts w:eastAsia="Trebuchet MS"/>
          <w:color w:val="auto"/>
          <w:sz w:val="24"/>
          <w:szCs w:val="24"/>
        </w:rPr>
        <w:t xml:space="preserve"> which caused them to </w:t>
      </w:r>
      <w:r w:rsidR="00CD4E4C">
        <w:rPr>
          <w:rFonts w:eastAsia="Trebuchet MS"/>
          <w:color w:val="auto"/>
          <w:sz w:val="24"/>
          <w:szCs w:val="24"/>
        </w:rPr>
        <w:t>resign,</w:t>
      </w:r>
      <w:r w:rsidR="00037974">
        <w:rPr>
          <w:rFonts w:eastAsia="Trebuchet MS"/>
          <w:color w:val="auto"/>
          <w:sz w:val="24"/>
          <w:szCs w:val="24"/>
        </w:rPr>
        <w:t xml:space="preserve"> and that the resignation occurred </w:t>
      </w:r>
      <w:r w:rsidR="002F0E16">
        <w:rPr>
          <w:rFonts w:eastAsia="Trebuchet MS"/>
          <w:color w:val="auto"/>
          <w:sz w:val="24"/>
          <w:szCs w:val="24"/>
        </w:rPr>
        <w:t>within a certain time frame</w:t>
      </w:r>
      <w:r w:rsidR="00DD35F8">
        <w:rPr>
          <w:rFonts w:eastAsia="Trebuchet MS"/>
          <w:color w:val="auto"/>
          <w:sz w:val="24"/>
          <w:szCs w:val="24"/>
        </w:rPr>
        <w:t xml:space="preserve">. An employee must bring their claim forward </w:t>
      </w:r>
      <w:r w:rsidR="00A47722">
        <w:rPr>
          <w:rFonts w:eastAsia="Trebuchet MS"/>
          <w:color w:val="auto"/>
          <w:sz w:val="24"/>
          <w:szCs w:val="24"/>
        </w:rPr>
        <w:t>within three months minus one day from the date the employment was terminated</w:t>
      </w:r>
      <w:r w:rsidR="002F0E16">
        <w:rPr>
          <w:rFonts w:eastAsia="Trebuchet MS"/>
          <w:color w:val="auto"/>
          <w:sz w:val="24"/>
          <w:szCs w:val="24"/>
        </w:rPr>
        <w:t xml:space="preserve"> (CIPD, 2024</w:t>
      </w:r>
      <w:r w:rsidR="00A95893">
        <w:rPr>
          <w:rFonts w:eastAsia="Trebuchet MS"/>
          <w:color w:val="auto"/>
          <w:sz w:val="24"/>
          <w:szCs w:val="24"/>
        </w:rPr>
        <w:t>a</w:t>
      </w:r>
      <w:r w:rsidR="002F0E16">
        <w:rPr>
          <w:rFonts w:eastAsia="Trebuchet MS"/>
          <w:color w:val="auto"/>
          <w:sz w:val="24"/>
          <w:szCs w:val="24"/>
        </w:rPr>
        <w:t>)</w:t>
      </w:r>
      <w:r w:rsidR="00E92B7F">
        <w:rPr>
          <w:b/>
          <w:bCs/>
          <w:color w:val="auto"/>
          <w:sz w:val="24"/>
          <w:szCs w:val="24"/>
          <w:lang w:val="en-US"/>
        </w:rPr>
        <w:t xml:space="preserve">. </w:t>
      </w:r>
      <w:r w:rsidR="00CD4E4C" w:rsidRPr="00CD4E4C">
        <w:rPr>
          <w:color w:val="auto"/>
          <w:sz w:val="24"/>
          <w:szCs w:val="24"/>
          <w:lang w:val="en-US"/>
        </w:rPr>
        <w:t>E</w:t>
      </w:r>
      <w:r w:rsidR="00E92B7F" w:rsidRPr="00CD4E4C">
        <w:rPr>
          <w:color w:val="auto"/>
          <w:sz w:val="24"/>
          <w:szCs w:val="24"/>
          <w:lang w:val="en-US"/>
        </w:rPr>
        <w:t xml:space="preserve">ven though it is the employee who has terminated the contract, </w:t>
      </w:r>
      <w:r w:rsidR="00DA2F86" w:rsidRPr="00CD4E4C">
        <w:rPr>
          <w:color w:val="auto"/>
          <w:sz w:val="24"/>
          <w:szCs w:val="24"/>
          <w:lang w:val="en-US"/>
        </w:rPr>
        <w:t xml:space="preserve">the resignation is viewed as involuntary because it is a </w:t>
      </w:r>
      <w:r w:rsidR="000D306B" w:rsidRPr="00CD4E4C">
        <w:rPr>
          <w:color w:val="auto"/>
          <w:sz w:val="24"/>
          <w:szCs w:val="24"/>
          <w:lang w:val="en-US"/>
        </w:rPr>
        <w:t xml:space="preserve">reaction to the employer’s </w:t>
      </w:r>
      <w:proofErr w:type="spellStart"/>
      <w:r w:rsidR="007E7A0A">
        <w:rPr>
          <w:color w:val="auto"/>
          <w:sz w:val="24"/>
          <w:szCs w:val="24"/>
          <w:lang w:val="en-US"/>
        </w:rPr>
        <w:t>behaviour</w:t>
      </w:r>
      <w:proofErr w:type="spellEnd"/>
      <w:r w:rsidR="007E7A0A">
        <w:rPr>
          <w:color w:val="auto"/>
          <w:sz w:val="24"/>
          <w:szCs w:val="24"/>
          <w:lang w:val="en-US"/>
        </w:rPr>
        <w:t xml:space="preserve">. </w:t>
      </w:r>
    </w:p>
    <w:p w14:paraId="4F00DCB2" w14:textId="65269089" w:rsidR="00BA0577" w:rsidRDefault="009C117E" w:rsidP="00BA1443">
      <w:pPr>
        <w:pStyle w:val="Body"/>
        <w:spacing w:line="240" w:lineRule="auto"/>
        <w:rPr>
          <w:color w:val="auto"/>
          <w:sz w:val="24"/>
          <w:szCs w:val="24"/>
          <w:lang w:val="en-US"/>
        </w:rPr>
      </w:pPr>
      <w:r>
        <w:rPr>
          <w:color w:val="auto"/>
          <w:sz w:val="24"/>
          <w:szCs w:val="24"/>
          <w:lang w:val="en-US"/>
        </w:rPr>
        <w:t xml:space="preserve">A </w:t>
      </w:r>
      <w:r w:rsidR="007863A6">
        <w:rPr>
          <w:color w:val="auto"/>
          <w:sz w:val="24"/>
          <w:szCs w:val="24"/>
          <w:lang w:val="en-US"/>
        </w:rPr>
        <w:t xml:space="preserve">repudiatory breach of contract must be serious enough to make the employee feel that they have no option but to resign. </w:t>
      </w:r>
      <w:r w:rsidR="000875D8">
        <w:rPr>
          <w:color w:val="auto"/>
          <w:sz w:val="24"/>
          <w:szCs w:val="24"/>
          <w:lang w:val="en-US"/>
        </w:rPr>
        <w:t xml:space="preserve">This can be because of single act by the employer or a collection of occurrences that </w:t>
      </w:r>
      <w:r w:rsidR="00207CCD">
        <w:rPr>
          <w:color w:val="auto"/>
          <w:sz w:val="24"/>
          <w:szCs w:val="24"/>
          <w:lang w:val="en-US"/>
        </w:rPr>
        <w:t xml:space="preserve">made the employee resign. </w:t>
      </w:r>
      <w:r w:rsidR="007D233D">
        <w:rPr>
          <w:color w:val="auto"/>
          <w:sz w:val="24"/>
          <w:szCs w:val="24"/>
          <w:lang w:val="en-US"/>
        </w:rPr>
        <w:t>Generally,</w:t>
      </w:r>
      <w:r w:rsidR="00207CCD">
        <w:rPr>
          <w:color w:val="auto"/>
          <w:sz w:val="24"/>
          <w:szCs w:val="24"/>
          <w:lang w:val="en-US"/>
        </w:rPr>
        <w:t xml:space="preserve"> there will be a final occurrence which is often referred to as the ‘last straw’ </w:t>
      </w:r>
      <w:r w:rsidR="00B92940">
        <w:rPr>
          <w:color w:val="auto"/>
          <w:sz w:val="24"/>
          <w:szCs w:val="24"/>
          <w:lang w:val="en-US"/>
        </w:rPr>
        <w:t>which made the employee feel forced to resign (</w:t>
      </w:r>
      <w:r w:rsidR="00C75769">
        <w:rPr>
          <w:color w:val="auto"/>
          <w:sz w:val="24"/>
          <w:szCs w:val="24"/>
          <w:lang w:val="en-US"/>
        </w:rPr>
        <w:t>Landy, 2017).</w:t>
      </w:r>
    </w:p>
    <w:p w14:paraId="64AFB1B4" w14:textId="4524D79E" w:rsidR="00F406E3" w:rsidRDefault="000848D2" w:rsidP="00BA1443">
      <w:pPr>
        <w:pStyle w:val="Body"/>
        <w:spacing w:line="240" w:lineRule="auto"/>
        <w:rPr>
          <w:color w:val="auto"/>
          <w:sz w:val="24"/>
          <w:szCs w:val="24"/>
          <w:lang w:val="en-US"/>
        </w:rPr>
      </w:pPr>
      <w:r>
        <w:rPr>
          <w:color w:val="auto"/>
          <w:sz w:val="24"/>
          <w:szCs w:val="24"/>
          <w:lang w:val="en-US"/>
        </w:rPr>
        <w:lastRenderedPageBreak/>
        <w:t>To enable an employer to make changes to an employee’s contract</w:t>
      </w:r>
      <w:r w:rsidR="001D796F">
        <w:rPr>
          <w:color w:val="auto"/>
          <w:sz w:val="24"/>
          <w:szCs w:val="24"/>
          <w:lang w:val="en-US"/>
        </w:rPr>
        <w:t>,</w:t>
      </w:r>
      <w:r w:rsidR="000A725F">
        <w:rPr>
          <w:color w:val="auto"/>
          <w:sz w:val="24"/>
          <w:szCs w:val="24"/>
          <w:lang w:val="en-US"/>
        </w:rPr>
        <w:t xml:space="preserve"> to ensure both parties </w:t>
      </w:r>
      <w:r w:rsidR="00401BC5">
        <w:rPr>
          <w:color w:val="auto"/>
          <w:sz w:val="24"/>
          <w:szCs w:val="24"/>
          <w:lang w:val="en-US"/>
        </w:rPr>
        <w:t>agree,</w:t>
      </w:r>
      <w:r w:rsidR="000A725F">
        <w:rPr>
          <w:color w:val="auto"/>
          <w:sz w:val="24"/>
          <w:szCs w:val="24"/>
          <w:lang w:val="en-US"/>
        </w:rPr>
        <w:t xml:space="preserve"> a</w:t>
      </w:r>
      <w:r w:rsidR="00D47A5A">
        <w:rPr>
          <w:color w:val="auto"/>
          <w:sz w:val="24"/>
          <w:szCs w:val="24"/>
          <w:lang w:val="en-US"/>
        </w:rPr>
        <w:t xml:space="preserve">nd the process </w:t>
      </w:r>
      <w:r w:rsidR="005C0A18">
        <w:rPr>
          <w:color w:val="auto"/>
          <w:sz w:val="24"/>
          <w:szCs w:val="24"/>
          <w:lang w:val="en-US"/>
        </w:rPr>
        <w:t xml:space="preserve">is smooth, </w:t>
      </w:r>
      <w:r w:rsidR="00E735A7">
        <w:rPr>
          <w:color w:val="auto"/>
          <w:sz w:val="24"/>
          <w:szCs w:val="24"/>
          <w:lang w:val="en-US"/>
        </w:rPr>
        <w:t xml:space="preserve">the employer is advised to consult with the employee. There are different types of </w:t>
      </w:r>
      <w:r w:rsidR="007D233D">
        <w:rPr>
          <w:color w:val="auto"/>
          <w:sz w:val="24"/>
          <w:szCs w:val="24"/>
          <w:lang w:val="en-US"/>
        </w:rPr>
        <w:t>consultation,</w:t>
      </w:r>
      <w:r w:rsidR="00E735A7">
        <w:rPr>
          <w:color w:val="auto"/>
          <w:sz w:val="24"/>
          <w:szCs w:val="24"/>
          <w:lang w:val="en-US"/>
        </w:rPr>
        <w:t xml:space="preserve"> and this will largely depend on the number of people affected. </w:t>
      </w:r>
      <w:r w:rsidR="00D67E12">
        <w:rPr>
          <w:color w:val="auto"/>
          <w:sz w:val="24"/>
          <w:szCs w:val="24"/>
          <w:lang w:val="en-US"/>
        </w:rPr>
        <w:t xml:space="preserve">If the consultation is unsuccessful, there are a few different outcomes. </w:t>
      </w:r>
      <w:r w:rsidR="00174E72">
        <w:rPr>
          <w:color w:val="auto"/>
          <w:sz w:val="24"/>
          <w:szCs w:val="24"/>
          <w:lang w:val="en-US"/>
        </w:rPr>
        <w:t>The employer may decide that the concerns raised a</w:t>
      </w:r>
      <w:r w:rsidR="009B2F1E">
        <w:rPr>
          <w:color w:val="auto"/>
          <w:sz w:val="24"/>
          <w:szCs w:val="24"/>
          <w:lang w:val="en-US"/>
        </w:rPr>
        <w:t>re</w:t>
      </w:r>
      <w:r w:rsidR="00174E72">
        <w:rPr>
          <w:color w:val="auto"/>
          <w:sz w:val="24"/>
          <w:szCs w:val="24"/>
          <w:lang w:val="en-US"/>
        </w:rPr>
        <w:t xml:space="preserve"> valid and will reconsider the changes. </w:t>
      </w:r>
      <w:r w:rsidR="00D9454E">
        <w:rPr>
          <w:color w:val="auto"/>
          <w:sz w:val="24"/>
          <w:szCs w:val="24"/>
          <w:lang w:val="en-US"/>
        </w:rPr>
        <w:t xml:space="preserve">The employer could decide to go down the route of ‘fire and rehire’, </w:t>
      </w:r>
      <w:r w:rsidR="00925EC5">
        <w:rPr>
          <w:color w:val="auto"/>
          <w:sz w:val="24"/>
          <w:szCs w:val="24"/>
          <w:lang w:val="en-US"/>
        </w:rPr>
        <w:t xml:space="preserve">although there have been </w:t>
      </w:r>
      <w:r w:rsidR="001C392D">
        <w:rPr>
          <w:color w:val="auto"/>
          <w:sz w:val="24"/>
          <w:szCs w:val="24"/>
          <w:lang w:val="en-US"/>
        </w:rPr>
        <w:t xml:space="preserve">legal </w:t>
      </w:r>
      <w:r w:rsidR="00925EC5">
        <w:rPr>
          <w:color w:val="auto"/>
          <w:sz w:val="24"/>
          <w:szCs w:val="24"/>
          <w:lang w:val="en-US"/>
        </w:rPr>
        <w:t xml:space="preserve">changes on this approach back in July 2024. </w:t>
      </w:r>
      <w:r w:rsidR="001C392D">
        <w:rPr>
          <w:color w:val="auto"/>
          <w:sz w:val="24"/>
          <w:szCs w:val="24"/>
          <w:lang w:val="en-US"/>
        </w:rPr>
        <w:t>Or the employer could decide to force the change, which may lead to constructive dismissal (</w:t>
      </w:r>
      <w:r w:rsidR="0030073E">
        <w:rPr>
          <w:color w:val="auto"/>
          <w:sz w:val="24"/>
          <w:szCs w:val="24"/>
          <w:lang w:val="en-US"/>
        </w:rPr>
        <w:t xml:space="preserve">Daniels, 2024). An example of this is </w:t>
      </w:r>
      <w:r w:rsidR="00DF7D1D">
        <w:rPr>
          <w:color w:val="auto"/>
          <w:sz w:val="24"/>
          <w:szCs w:val="24"/>
          <w:lang w:val="en-US"/>
        </w:rPr>
        <w:t xml:space="preserve">the case of </w:t>
      </w:r>
      <w:r w:rsidR="003E33E9">
        <w:rPr>
          <w:color w:val="auto"/>
          <w:sz w:val="24"/>
          <w:szCs w:val="24"/>
          <w:lang w:val="en-US"/>
        </w:rPr>
        <w:t>‘</w:t>
      </w:r>
      <w:r w:rsidR="00DF7D1D">
        <w:rPr>
          <w:color w:val="auto"/>
          <w:sz w:val="24"/>
          <w:szCs w:val="24"/>
          <w:lang w:val="en-US"/>
        </w:rPr>
        <w:t>Gregory</w:t>
      </w:r>
      <w:r w:rsidR="003E33E9">
        <w:rPr>
          <w:color w:val="auto"/>
          <w:sz w:val="24"/>
          <w:szCs w:val="24"/>
          <w:lang w:val="en-US"/>
        </w:rPr>
        <w:t xml:space="preserve"> v Royal Mail Group Ltd’</w:t>
      </w:r>
      <w:r w:rsidR="008A4A3E">
        <w:rPr>
          <w:color w:val="auto"/>
          <w:sz w:val="24"/>
          <w:szCs w:val="24"/>
          <w:lang w:val="en-US"/>
        </w:rPr>
        <w:t xml:space="preserve">, Royal Mail had changed </w:t>
      </w:r>
      <w:proofErr w:type="spellStart"/>
      <w:r w:rsidR="008A4A3E">
        <w:rPr>
          <w:color w:val="auto"/>
          <w:sz w:val="24"/>
          <w:szCs w:val="24"/>
          <w:lang w:val="en-US"/>
        </w:rPr>
        <w:t>Mr</w:t>
      </w:r>
      <w:proofErr w:type="spellEnd"/>
      <w:r w:rsidR="008A4A3E">
        <w:rPr>
          <w:color w:val="auto"/>
          <w:sz w:val="24"/>
          <w:szCs w:val="24"/>
          <w:lang w:val="en-US"/>
        </w:rPr>
        <w:t xml:space="preserve"> Gregory’s working days and hours </w:t>
      </w:r>
      <w:r w:rsidR="00B97D90">
        <w:rPr>
          <w:color w:val="auto"/>
          <w:sz w:val="24"/>
          <w:szCs w:val="24"/>
          <w:lang w:val="en-US"/>
        </w:rPr>
        <w:t>giving him one month’s notice with no right to appeal</w:t>
      </w:r>
      <w:r w:rsidR="00C83F7E">
        <w:rPr>
          <w:color w:val="auto"/>
          <w:sz w:val="24"/>
          <w:szCs w:val="24"/>
          <w:lang w:val="en-US"/>
        </w:rPr>
        <w:t>.</w:t>
      </w:r>
      <w:r w:rsidR="00B97D90">
        <w:rPr>
          <w:color w:val="auto"/>
          <w:sz w:val="24"/>
          <w:szCs w:val="24"/>
          <w:lang w:val="en-US"/>
        </w:rPr>
        <w:t xml:space="preserve"> </w:t>
      </w:r>
      <w:proofErr w:type="spellStart"/>
      <w:r w:rsidR="00B97D90">
        <w:rPr>
          <w:color w:val="auto"/>
          <w:sz w:val="24"/>
          <w:szCs w:val="24"/>
          <w:lang w:val="en-US"/>
        </w:rPr>
        <w:t>Mr</w:t>
      </w:r>
      <w:proofErr w:type="spellEnd"/>
      <w:r w:rsidR="00B97D90">
        <w:rPr>
          <w:color w:val="auto"/>
          <w:sz w:val="24"/>
          <w:szCs w:val="24"/>
          <w:lang w:val="en-US"/>
        </w:rPr>
        <w:t xml:space="preserve"> Gregory had a flexible working </w:t>
      </w:r>
      <w:r w:rsidR="00DA780B">
        <w:rPr>
          <w:color w:val="auto"/>
          <w:sz w:val="24"/>
          <w:szCs w:val="24"/>
          <w:lang w:val="en-US"/>
        </w:rPr>
        <w:t xml:space="preserve">request in place that he did not work weekends as he had </w:t>
      </w:r>
      <w:r w:rsidR="00C83F7E">
        <w:rPr>
          <w:color w:val="auto"/>
          <w:sz w:val="24"/>
          <w:szCs w:val="24"/>
          <w:lang w:val="en-US"/>
        </w:rPr>
        <w:t>childcare</w:t>
      </w:r>
      <w:r w:rsidR="005761D6">
        <w:rPr>
          <w:color w:val="auto"/>
          <w:sz w:val="24"/>
          <w:szCs w:val="24"/>
          <w:lang w:val="en-US"/>
        </w:rPr>
        <w:t xml:space="preserve"> duties on weekends. Royal Mail forced the change, the tribunal </w:t>
      </w:r>
      <w:r w:rsidR="006B66F7">
        <w:rPr>
          <w:color w:val="auto"/>
          <w:sz w:val="24"/>
          <w:szCs w:val="24"/>
          <w:lang w:val="en-US"/>
        </w:rPr>
        <w:t xml:space="preserve">upheld his claim having concluded that it was a breach in the implied term of trust and </w:t>
      </w:r>
      <w:r w:rsidR="00CC02FE">
        <w:rPr>
          <w:color w:val="auto"/>
          <w:sz w:val="24"/>
          <w:szCs w:val="24"/>
          <w:lang w:val="en-US"/>
        </w:rPr>
        <w:t xml:space="preserve">confidence and </w:t>
      </w:r>
      <w:proofErr w:type="spellStart"/>
      <w:r w:rsidR="00CC02FE">
        <w:rPr>
          <w:color w:val="auto"/>
          <w:sz w:val="24"/>
          <w:szCs w:val="24"/>
          <w:lang w:val="en-US"/>
        </w:rPr>
        <w:t>Mr</w:t>
      </w:r>
      <w:proofErr w:type="spellEnd"/>
      <w:r w:rsidR="00CC02FE">
        <w:rPr>
          <w:color w:val="auto"/>
          <w:sz w:val="24"/>
          <w:szCs w:val="24"/>
          <w:lang w:val="en-US"/>
        </w:rPr>
        <w:t xml:space="preserve"> Gregory was awarded £10,577 as a basic award and £11,494.72 for loss of earnings</w:t>
      </w:r>
      <w:r w:rsidR="00DF6AC1">
        <w:rPr>
          <w:color w:val="auto"/>
          <w:sz w:val="24"/>
          <w:szCs w:val="24"/>
          <w:lang w:val="en-US"/>
        </w:rPr>
        <w:t xml:space="preserve"> </w:t>
      </w:r>
      <w:r w:rsidR="002069D9">
        <w:rPr>
          <w:color w:val="auto"/>
          <w:sz w:val="24"/>
          <w:szCs w:val="24"/>
          <w:lang w:val="en-US"/>
        </w:rPr>
        <w:t>(</w:t>
      </w:r>
      <w:r w:rsidR="00CA7FC7">
        <w:rPr>
          <w:color w:val="auto"/>
          <w:sz w:val="24"/>
          <w:szCs w:val="24"/>
          <w:lang w:val="en-US"/>
        </w:rPr>
        <w:t>GOV</w:t>
      </w:r>
      <w:r w:rsidR="002069D9">
        <w:rPr>
          <w:color w:val="auto"/>
          <w:sz w:val="24"/>
          <w:szCs w:val="24"/>
          <w:lang w:val="en-US"/>
        </w:rPr>
        <w:t>, 2017)</w:t>
      </w:r>
      <w:r w:rsidR="00CC02FE">
        <w:rPr>
          <w:color w:val="auto"/>
          <w:sz w:val="24"/>
          <w:szCs w:val="24"/>
          <w:lang w:val="en-US"/>
        </w:rPr>
        <w:t xml:space="preserve">. </w:t>
      </w:r>
    </w:p>
    <w:p w14:paraId="4AEFBA1B" w14:textId="7E687E2C" w:rsidR="00CA7FC7" w:rsidRPr="00CD4E4C" w:rsidRDefault="00CA7FC7" w:rsidP="00BA1443">
      <w:pPr>
        <w:pStyle w:val="Body"/>
        <w:spacing w:line="240" w:lineRule="auto"/>
        <w:rPr>
          <w:color w:val="auto"/>
          <w:sz w:val="24"/>
          <w:szCs w:val="24"/>
          <w:lang w:val="en-US"/>
        </w:rPr>
      </w:pPr>
      <w:r>
        <w:rPr>
          <w:color w:val="auto"/>
          <w:sz w:val="24"/>
          <w:szCs w:val="24"/>
          <w:lang w:val="en-US"/>
        </w:rPr>
        <w:t xml:space="preserve">Therefore, it’s important to note that should you wish to make any changes to an employee’s contract in the future, should the correct procedure be followed </w:t>
      </w:r>
      <w:r w:rsidR="005C7422">
        <w:rPr>
          <w:color w:val="auto"/>
          <w:sz w:val="24"/>
          <w:szCs w:val="24"/>
          <w:lang w:val="en-US"/>
        </w:rPr>
        <w:t xml:space="preserve">and there is a legitimate reason for the change, there should be no real concern for claims to be brought forward. </w:t>
      </w:r>
    </w:p>
    <w:p w14:paraId="53D484F4" w14:textId="77777777" w:rsidR="00AD5792" w:rsidRPr="009E7F94" w:rsidRDefault="00AD5792" w:rsidP="00BA1443">
      <w:pPr>
        <w:pStyle w:val="Body"/>
        <w:spacing w:line="240" w:lineRule="auto"/>
        <w:rPr>
          <w:b/>
          <w:bCs/>
          <w:color w:val="auto"/>
          <w:sz w:val="24"/>
          <w:szCs w:val="24"/>
          <w:lang w:val="en-US"/>
        </w:rPr>
      </w:pPr>
    </w:p>
    <w:p w14:paraId="1AFD5A83" w14:textId="77777777" w:rsidR="00AD5792" w:rsidRPr="00BA1443" w:rsidRDefault="00AD5792" w:rsidP="00BA1443">
      <w:pPr>
        <w:pStyle w:val="Body"/>
        <w:spacing w:line="240" w:lineRule="auto"/>
        <w:rPr>
          <w:rFonts w:eastAsia="Trebuchet MS"/>
          <w:b/>
          <w:bCs/>
          <w:color w:val="auto"/>
          <w:sz w:val="24"/>
          <w:szCs w:val="24"/>
        </w:rPr>
      </w:pPr>
      <w:r w:rsidRPr="00BA1443">
        <w:rPr>
          <w:b/>
          <w:bCs/>
          <w:color w:val="auto"/>
          <w:sz w:val="24"/>
          <w:szCs w:val="24"/>
          <w:lang w:val="en-US"/>
        </w:rPr>
        <w:t>Email 6 (AC 3.2)</w:t>
      </w:r>
    </w:p>
    <w:p w14:paraId="04860D37" w14:textId="77777777" w:rsidR="00AD5792" w:rsidRPr="00BA1443" w:rsidRDefault="00AD5792" w:rsidP="00BA1443">
      <w:pPr>
        <w:pStyle w:val="Body"/>
        <w:spacing w:line="240" w:lineRule="auto"/>
        <w:rPr>
          <w:rFonts w:eastAsia="Trebuchet MS"/>
          <w:b/>
          <w:bCs/>
          <w:color w:val="auto"/>
          <w:sz w:val="24"/>
          <w:szCs w:val="24"/>
        </w:rPr>
      </w:pPr>
    </w:p>
    <w:p w14:paraId="25B59E3F" w14:textId="77777777" w:rsidR="00AD5792" w:rsidRDefault="00AD5792" w:rsidP="00BA1443">
      <w:pPr>
        <w:pStyle w:val="Body"/>
        <w:spacing w:line="240" w:lineRule="auto"/>
        <w:rPr>
          <w:color w:val="auto"/>
          <w:sz w:val="24"/>
          <w:szCs w:val="24"/>
          <w:lang w:val="en-US"/>
        </w:rPr>
      </w:pPr>
      <w:r w:rsidRPr="00BA1443">
        <w:rPr>
          <w:color w:val="auto"/>
          <w:sz w:val="24"/>
          <w:szCs w:val="24"/>
          <w:lang w:val="en-US"/>
        </w:rPr>
        <w:t xml:space="preserve">A senior manager is leading on a </w:t>
      </w:r>
      <w:proofErr w:type="spellStart"/>
      <w:r w:rsidRPr="00BA1443">
        <w:rPr>
          <w:color w:val="auto"/>
          <w:sz w:val="24"/>
          <w:szCs w:val="24"/>
          <w:lang w:val="en-US"/>
        </w:rPr>
        <w:t>reorganisation</w:t>
      </w:r>
      <w:proofErr w:type="spellEnd"/>
      <w:r w:rsidRPr="00BA1443">
        <w:rPr>
          <w:color w:val="auto"/>
          <w:sz w:val="24"/>
          <w:szCs w:val="24"/>
          <w:lang w:val="en-US"/>
        </w:rPr>
        <w:t xml:space="preserve">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139BD3F2" w14:textId="77777777" w:rsidR="00346795" w:rsidRDefault="00346795" w:rsidP="00BA1443">
      <w:pPr>
        <w:pStyle w:val="Body"/>
        <w:spacing w:line="240" w:lineRule="auto"/>
        <w:rPr>
          <w:color w:val="auto"/>
          <w:sz w:val="24"/>
          <w:szCs w:val="24"/>
          <w:lang w:val="en-US"/>
        </w:rPr>
      </w:pPr>
    </w:p>
    <w:p w14:paraId="20C2D091" w14:textId="5C91D393" w:rsidR="00346795" w:rsidRDefault="00386EB2" w:rsidP="00BA1443">
      <w:pPr>
        <w:pStyle w:val="Body"/>
        <w:spacing w:line="240" w:lineRule="auto"/>
        <w:rPr>
          <w:color w:val="auto"/>
          <w:sz w:val="24"/>
          <w:szCs w:val="24"/>
          <w:lang w:val="en-US"/>
        </w:rPr>
      </w:pPr>
      <w:r>
        <w:rPr>
          <w:color w:val="auto"/>
          <w:sz w:val="24"/>
          <w:szCs w:val="24"/>
          <w:lang w:val="en-US"/>
        </w:rPr>
        <w:t>Redundancy is defined</w:t>
      </w:r>
      <w:r w:rsidR="00EB0954">
        <w:rPr>
          <w:color w:val="auto"/>
          <w:sz w:val="24"/>
          <w:szCs w:val="24"/>
          <w:lang w:val="en-US"/>
        </w:rPr>
        <w:t xml:space="preserve"> in the Employments Rights Act 1996 as the dismissal of an employee</w:t>
      </w:r>
      <w:r w:rsidR="00996F9D">
        <w:rPr>
          <w:color w:val="auto"/>
          <w:sz w:val="24"/>
          <w:szCs w:val="24"/>
          <w:lang w:val="en-US"/>
        </w:rPr>
        <w:t xml:space="preserve"> due to redundancy</w:t>
      </w:r>
      <w:r w:rsidR="00FF7CD3">
        <w:rPr>
          <w:color w:val="auto"/>
          <w:sz w:val="24"/>
          <w:szCs w:val="24"/>
          <w:lang w:val="en-US"/>
        </w:rPr>
        <w:t xml:space="preserve">. This can happen </w:t>
      </w:r>
      <w:r w:rsidR="0096219C">
        <w:rPr>
          <w:color w:val="auto"/>
          <w:sz w:val="24"/>
          <w:szCs w:val="24"/>
          <w:lang w:val="en-US"/>
        </w:rPr>
        <w:t>for one of three reasons</w:t>
      </w:r>
      <w:r w:rsidR="00302BBE">
        <w:rPr>
          <w:color w:val="auto"/>
          <w:sz w:val="24"/>
          <w:szCs w:val="24"/>
          <w:lang w:val="en-US"/>
        </w:rPr>
        <w:t xml:space="preserve"> which include; the </w:t>
      </w:r>
      <w:r w:rsidR="00DC0508">
        <w:rPr>
          <w:color w:val="auto"/>
          <w:sz w:val="24"/>
          <w:szCs w:val="24"/>
          <w:lang w:val="en-US"/>
        </w:rPr>
        <w:t xml:space="preserve">business has ceased, or intends to cease, </w:t>
      </w:r>
      <w:r w:rsidR="00424786">
        <w:rPr>
          <w:color w:val="auto"/>
          <w:sz w:val="24"/>
          <w:szCs w:val="24"/>
          <w:lang w:val="en-US"/>
        </w:rPr>
        <w:t xml:space="preserve">to carry on the </w:t>
      </w:r>
      <w:r w:rsidR="00F5247B">
        <w:rPr>
          <w:color w:val="auto"/>
          <w:sz w:val="24"/>
          <w:szCs w:val="24"/>
          <w:lang w:val="en-US"/>
        </w:rPr>
        <w:t>business</w:t>
      </w:r>
      <w:r w:rsidR="00424786">
        <w:rPr>
          <w:color w:val="auto"/>
          <w:sz w:val="24"/>
          <w:szCs w:val="24"/>
          <w:lang w:val="en-US"/>
        </w:rPr>
        <w:t xml:space="preserve"> for the </w:t>
      </w:r>
      <w:r w:rsidR="00F5247B">
        <w:rPr>
          <w:color w:val="auto"/>
          <w:sz w:val="24"/>
          <w:szCs w:val="24"/>
          <w:lang w:val="en-US"/>
        </w:rPr>
        <w:t>purpose</w:t>
      </w:r>
      <w:r w:rsidR="00424786">
        <w:rPr>
          <w:color w:val="auto"/>
          <w:sz w:val="24"/>
          <w:szCs w:val="24"/>
          <w:lang w:val="en-US"/>
        </w:rPr>
        <w:t xml:space="preserve"> of which the employee was employed, or, the business has ceased, or intends to cease, </w:t>
      </w:r>
      <w:r w:rsidR="00D825C9">
        <w:rPr>
          <w:color w:val="auto"/>
          <w:sz w:val="24"/>
          <w:szCs w:val="24"/>
          <w:lang w:val="en-US"/>
        </w:rPr>
        <w:t xml:space="preserve">to carry on the business in the place where the employee was employed, or, </w:t>
      </w:r>
      <w:r w:rsidR="00F5247B">
        <w:rPr>
          <w:color w:val="auto"/>
          <w:sz w:val="24"/>
          <w:szCs w:val="24"/>
          <w:lang w:val="en-US"/>
        </w:rPr>
        <w:t xml:space="preserve">the requirement for that role has now ceased or </w:t>
      </w:r>
      <w:r w:rsidR="00767DE5">
        <w:rPr>
          <w:color w:val="auto"/>
          <w:sz w:val="24"/>
          <w:szCs w:val="24"/>
          <w:lang w:val="en-US"/>
        </w:rPr>
        <w:t>diminished</w:t>
      </w:r>
      <w:r w:rsidR="00F759A2">
        <w:rPr>
          <w:color w:val="auto"/>
          <w:sz w:val="24"/>
          <w:szCs w:val="24"/>
          <w:lang w:val="en-US"/>
        </w:rPr>
        <w:t xml:space="preserve"> (GOV, </w:t>
      </w:r>
      <w:r w:rsidR="00FD0D7B">
        <w:rPr>
          <w:color w:val="auto"/>
          <w:sz w:val="24"/>
          <w:szCs w:val="24"/>
          <w:lang w:val="en-US"/>
        </w:rPr>
        <w:t>no date</w:t>
      </w:r>
      <w:r w:rsidR="009C2FF4">
        <w:rPr>
          <w:color w:val="auto"/>
          <w:sz w:val="24"/>
          <w:szCs w:val="24"/>
          <w:lang w:val="en-US"/>
        </w:rPr>
        <w:t xml:space="preserve"> </w:t>
      </w:r>
      <w:r w:rsidR="009E7464">
        <w:rPr>
          <w:color w:val="auto"/>
          <w:sz w:val="24"/>
          <w:szCs w:val="24"/>
          <w:lang w:val="en-US"/>
        </w:rPr>
        <w:t>a</w:t>
      </w:r>
      <w:r w:rsidR="00FD0D7B">
        <w:rPr>
          <w:color w:val="auto"/>
          <w:sz w:val="24"/>
          <w:szCs w:val="24"/>
          <w:lang w:val="en-US"/>
        </w:rPr>
        <w:t>)</w:t>
      </w:r>
      <w:r w:rsidR="00E654E2">
        <w:rPr>
          <w:color w:val="auto"/>
          <w:sz w:val="24"/>
          <w:szCs w:val="24"/>
          <w:lang w:val="en-US"/>
        </w:rPr>
        <w:t>.</w:t>
      </w:r>
    </w:p>
    <w:p w14:paraId="6C58B70F" w14:textId="77777777" w:rsidR="009C2FF4" w:rsidRDefault="00334B8A" w:rsidP="00BA1443">
      <w:pPr>
        <w:pStyle w:val="Body"/>
        <w:spacing w:line="240" w:lineRule="auto"/>
        <w:rPr>
          <w:color w:val="auto"/>
          <w:sz w:val="24"/>
          <w:szCs w:val="24"/>
          <w:lang w:val="en-US"/>
        </w:rPr>
      </w:pPr>
      <w:r>
        <w:rPr>
          <w:color w:val="auto"/>
          <w:sz w:val="24"/>
          <w:szCs w:val="24"/>
          <w:lang w:val="en-US"/>
        </w:rPr>
        <w:t>You mention you would like to make 50 posts redundant. This number of job losses requires</w:t>
      </w:r>
      <w:r w:rsidR="0039118B">
        <w:rPr>
          <w:color w:val="auto"/>
          <w:sz w:val="24"/>
          <w:szCs w:val="24"/>
          <w:lang w:val="en-US"/>
        </w:rPr>
        <w:t xml:space="preserve"> collective consultation. </w:t>
      </w:r>
      <w:r w:rsidR="002E6A2E">
        <w:rPr>
          <w:color w:val="auto"/>
          <w:sz w:val="24"/>
          <w:szCs w:val="24"/>
          <w:lang w:val="en-US"/>
        </w:rPr>
        <w:t xml:space="preserve">There are different scenarios </w:t>
      </w:r>
      <w:r w:rsidR="000F648F">
        <w:rPr>
          <w:color w:val="auto"/>
          <w:sz w:val="24"/>
          <w:szCs w:val="24"/>
          <w:lang w:val="en-US"/>
        </w:rPr>
        <w:t>for</w:t>
      </w:r>
      <w:r w:rsidR="002E6A2E">
        <w:rPr>
          <w:color w:val="auto"/>
          <w:sz w:val="24"/>
          <w:szCs w:val="24"/>
          <w:lang w:val="en-US"/>
        </w:rPr>
        <w:t xml:space="preserve"> collective consultation, if there </w:t>
      </w:r>
      <w:r w:rsidR="009A78A9">
        <w:rPr>
          <w:color w:val="auto"/>
          <w:sz w:val="24"/>
          <w:szCs w:val="24"/>
          <w:lang w:val="en-US"/>
        </w:rPr>
        <w:t xml:space="preserve">are more than 100 job losses in a 90-day period, this would require a 45-day consultation period. If there were fewer than 20, </w:t>
      </w:r>
      <w:r w:rsidR="007746F9">
        <w:rPr>
          <w:color w:val="auto"/>
          <w:sz w:val="24"/>
          <w:szCs w:val="24"/>
          <w:lang w:val="en-US"/>
        </w:rPr>
        <w:t xml:space="preserve">this would require individual consultation. </w:t>
      </w:r>
      <w:r w:rsidR="00CC7698">
        <w:rPr>
          <w:color w:val="auto"/>
          <w:sz w:val="24"/>
          <w:szCs w:val="24"/>
          <w:lang w:val="en-US"/>
        </w:rPr>
        <w:t>However,</w:t>
      </w:r>
      <w:r w:rsidR="007746F9">
        <w:rPr>
          <w:color w:val="auto"/>
          <w:sz w:val="24"/>
          <w:szCs w:val="24"/>
          <w:lang w:val="en-US"/>
        </w:rPr>
        <w:t xml:space="preserve"> as there are some 50 posts to be lost, in a 90-day period this would require a 30-day consultation </w:t>
      </w:r>
      <w:r w:rsidR="00CC7698">
        <w:rPr>
          <w:color w:val="auto"/>
          <w:sz w:val="24"/>
          <w:szCs w:val="24"/>
          <w:lang w:val="en-US"/>
        </w:rPr>
        <w:t xml:space="preserve">period. A collective consultation </w:t>
      </w:r>
      <w:r w:rsidR="00BD057B">
        <w:rPr>
          <w:color w:val="auto"/>
          <w:sz w:val="24"/>
          <w:szCs w:val="24"/>
          <w:lang w:val="en-US"/>
        </w:rPr>
        <w:t>means the Trust must consult with a trade union or elected employee</w:t>
      </w:r>
      <w:r w:rsidR="00F650AD">
        <w:rPr>
          <w:color w:val="auto"/>
          <w:sz w:val="24"/>
          <w:szCs w:val="24"/>
          <w:lang w:val="en-US"/>
        </w:rPr>
        <w:t xml:space="preserve"> </w:t>
      </w:r>
      <w:r w:rsidR="00BD057B">
        <w:rPr>
          <w:color w:val="auto"/>
          <w:sz w:val="24"/>
          <w:szCs w:val="24"/>
          <w:lang w:val="en-US"/>
        </w:rPr>
        <w:t>representatives</w:t>
      </w:r>
      <w:r w:rsidR="000F648F">
        <w:rPr>
          <w:color w:val="auto"/>
          <w:sz w:val="24"/>
          <w:szCs w:val="24"/>
          <w:lang w:val="en-US"/>
        </w:rPr>
        <w:t xml:space="preserve"> (Daniels, </w:t>
      </w:r>
      <w:r w:rsidR="003F799C">
        <w:rPr>
          <w:color w:val="auto"/>
          <w:sz w:val="24"/>
          <w:szCs w:val="24"/>
          <w:lang w:val="en-US"/>
        </w:rPr>
        <w:t>202</w:t>
      </w:r>
      <w:r w:rsidR="008E48E2">
        <w:rPr>
          <w:color w:val="auto"/>
          <w:sz w:val="24"/>
          <w:szCs w:val="24"/>
          <w:lang w:val="en-US"/>
        </w:rPr>
        <w:t>4)</w:t>
      </w:r>
      <w:r w:rsidR="00BD057B">
        <w:rPr>
          <w:color w:val="auto"/>
          <w:sz w:val="24"/>
          <w:szCs w:val="24"/>
          <w:lang w:val="en-US"/>
        </w:rPr>
        <w:t xml:space="preserve">. </w:t>
      </w:r>
    </w:p>
    <w:p w14:paraId="6C1F5460" w14:textId="246DD6D6" w:rsidR="00706340" w:rsidRDefault="00706340" w:rsidP="00BA1443">
      <w:pPr>
        <w:pStyle w:val="Body"/>
        <w:spacing w:line="240" w:lineRule="auto"/>
        <w:rPr>
          <w:color w:val="auto"/>
          <w:sz w:val="24"/>
          <w:szCs w:val="24"/>
          <w:lang w:val="en-US"/>
        </w:rPr>
      </w:pPr>
      <w:r>
        <w:rPr>
          <w:color w:val="auto"/>
          <w:sz w:val="24"/>
          <w:szCs w:val="24"/>
          <w:lang w:val="en-US"/>
        </w:rPr>
        <w:t xml:space="preserve">To enable a smooth redundancy process, </w:t>
      </w:r>
      <w:r w:rsidR="00556BDF">
        <w:rPr>
          <w:color w:val="auto"/>
          <w:sz w:val="24"/>
          <w:szCs w:val="24"/>
          <w:lang w:val="en-US"/>
        </w:rPr>
        <w:t xml:space="preserve">there is information that must be provided to the employee at the beginning of a consultation </w:t>
      </w:r>
      <w:r w:rsidR="00274733">
        <w:rPr>
          <w:color w:val="auto"/>
          <w:sz w:val="24"/>
          <w:szCs w:val="24"/>
          <w:lang w:val="en-US"/>
        </w:rPr>
        <w:t xml:space="preserve">which you can find in section 188 (4) of the Trade Union and </w:t>
      </w:r>
      <w:proofErr w:type="spellStart"/>
      <w:r w:rsidR="00274733">
        <w:rPr>
          <w:color w:val="auto"/>
          <w:sz w:val="24"/>
          <w:szCs w:val="24"/>
          <w:lang w:val="en-US"/>
        </w:rPr>
        <w:t>Labour</w:t>
      </w:r>
      <w:proofErr w:type="spellEnd"/>
      <w:r w:rsidR="00274733">
        <w:rPr>
          <w:color w:val="auto"/>
          <w:sz w:val="24"/>
          <w:szCs w:val="24"/>
          <w:lang w:val="en-US"/>
        </w:rPr>
        <w:t xml:space="preserve"> Relations (Consolidation) Act 1992</w:t>
      </w:r>
      <w:r w:rsidR="00F60ACA">
        <w:rPr>
          <w:color w:val="auto"/>
          <w:sz w:val="24"/>
          <w:szCs w:val="24"/>
          <w:lang w:val="en-US"/>
        </w:rPr>
        <w:t xml:space="preserve"> (Gov, no date</w:t>
      </w:r>
      <w:r w:rsidR="009C2FF4">
        <w:rPr>
          <w:color w:val="auto"/>
          <w:sz w:val="24"/>
          <w:szCs w:val="24"/>
          <w:lang w:val="en-US"/>
        </w:rPr>
        <w:t xml:space="preserve"> </w:t>
      </w:r>
      <w:r w:rsidR="009E7464">
        <w:rPr>
          <w:color w:val="auto"/>
          <w:sz w:val="24"/>
          <w:szCs w:val="24"/>
          <w:lang w:val="en-US"/>
        </w:rPr>
        <w:t>b</w:t>
      </w:r>
      <w:r w:rsidR="00F60ACA">
        <w:rPr>
          <w:color w:val="auto"/>
          <w:sz w:val="24"/>
          <w:szCs w:val="24"/>
          <w:lang w:val="en-US"/>
        </w:rPr>
        <w:t xml:space="preserve">). </w:t>
      </w:r>
      <w:r w:rsidR="009C2FF4">
        <w:rPr>
          <w:color w:val="auto"/>
          <w:sz w:val="24"/>
          <w:szCs w:val="24"/>
          <w:lang w:val="en-US"/>
        </w:rPr>
        <w:t>It’s</w:t>
      </w:r>
      <w:r w:rsidR="00E55ECB">
        <w:rPr>
          <w:color w:val="auto"/>
          <w:sz w:val="24"/>
          <w:szCs w:val="24"/>
          <w:lang w:val="en-US"/>
        </w:rPr>
        <w:t xml:space="preserve"> also important to note that as you would like to make 50 posts redun</w:t>
      </w:r>
      <w:r w:rsidR="00FE2FE5">
        <w:rPr>
          <w:color w:val="auto"/>
          <w:sz w:val="24"/>
          <w:szCs w:val="24"/>
          <w:lang w:val="en-US"/>
        </w:rPr>
        <w:t xml:space="preserve">dant, this </w:t>
      </w:r>
      <w:r w:rsidR="00FE2FE5">
        <w:rPr>
          <w:color w:val="auto"/>
          <w:sz w:val="24"/>
          <w:szCs w:val="24"/>
          <w:lang w:val="en-US"/>
        </w:rPr>
        <w:lastRenderedPageBreak/>
        <w:t>requires the Trust to fill in a HR1 form and inform the Secretary of State for Trade and Industry</w:t>
      </w:r>
      <w:r w:rsidR="00CE15DB">
        <w:rPr>
          <w:color w:val="auto"/>
          <w:sz w:val="24"/>
          <w:szCs w:val="24"/>
          <w:lang w:val="en-US"/>
        </w:rPr>
        <w:t xml:space="preserve"> (Daniels, 2024). </w:t>
      </w:r>
    </w:p>
    <w:p w14:paraId="5F2BA473" w14:textId="00694C9E" w:rsidR="00882646" w:rsidRDefault="00EF7611" w:rsidP="00BA1443">
      <w:pPr>
        <w:pStyle w:val="Body"/>
        <w:spacing w:line="240" w:lineRule="auto"/>
        <w:rPr>
          <w:color w:val="auto"/>
          <w:sz w:val="24"/>
          <w:szCs w:val="24"/>
          <w:lang w:val="en-US"/>
        </w:rPr>
      </w:pPr>
      <w:r>
        <w:rPr>
          <w:color w:val="auto"/>
          <w:sz w:val="24"/>
          <w:szCs w:val="24"/>
          <w:lang w:val="en-US"/>
        </w:rPr>
        <w:t xml:space="preserve">To </w:t>
      </w:r>
      <w:r w:rsidR="00B330A4">
        <w:rPr>
          <w:color w:val="auto"/>
          <w:sz w:val="24"/>
          <w:szCs w:val="24"/>
          <w:lang w:val="en-US"/>
        </w:rPr>
        <w:t xml:space="preserve">move forward with the redundancy process, there must be a </w:t>
      </w:r>
      <w:proofErr w:type="gramStart"/>
      <w:r w:rsidR="00B330A4">
        <w:rPr>
          <w:color w:val="auto"/>
          <w:sz w:val="24"/>
          <w:szCs w:val="24"/>
          <w:lang w:val="en-US"/>
        </w:rPr>
        <w:t>selection criteria</w:t>
      </w:r>
      <w:proofErr w:type="gramEnd"/>
      <w:r w:rsidR="00102617">
        <w:rPr>
          <w:color w:val="auto"/>
          <w:sz w:val="24"/>
          <w:szCs w:val="24"/>
          <w:lang w:val="en-US"/>
        </w:rPr>
        <w:t xml:space="preserve"> to ensure the process is objective and is applied consistently. Examples of </w:t>
      </w:r>
      <w:r w:rsidR="009C2FF4">
        <w:rPr>
          <w:color w:val="auto"/>
          <w:sz w:val="24"/>
          <w:szCs w:val="24"/>
          <w:lang w:val="en-US"/>
        </w:rPr>
        <w:t>criteria</w:t>
      </w:r>
      <w:r w:rsidR="00882646">
        <w:rPr>
          <w:color w:val="auto"/>
          <w:sz w:val="24"/>
          <w:szCs w:val="24"/>
          <w:lang w:val="en-US"/>
        </w:rPr>
        <w:t xml:space="preserve"> often used include skills and experience, qualifications, attendance records (please note this excludes </w:t>
      </w:r>
      <w:r w:rsidR="00FC4907">
        <w:rPr>
          <w:color w:val="auto"/>
          <w:sz w:val="24"/>
          <w:szCs w:val="24"/>
          <w:lang w:val="en-US"/>
        </w:rPr>
        <w:t xml:space="preserve">absences related to pregnancy or disability as these could be seen as discrimination) </w:t>
      </w:r>
      <w:r w:rsidR="0035006A">
        <w:rPr>
          <w:color w:val="auto"/>
          <w:sz w:val="24"/>
          <w:szCs w:val="24"/>
          <w:lang w:val="en-US"/>
        </w:rPr>
        <w:t xml:space="preserve">and performance (CIPD, </w:t>
      </w:r>
      <w:r w:rsidR="0030125A">
        <w:rPr>
          <w:color w:val="auto"/>
          <w:sz w:val="24"/>
          <w:szCs w:val="24"/>
          <w:lang w:val="en-US"/>
        </w:rPr>
        <w:t>2024b</w:t>
      </w:r>
      <w:r w:rsidR="00D1638D">
        <w:rPr>
          <w:color w:val="auto"/>
          <w:sz w:val="24"/>
          <w:szCs w:val="24"/>
          <w:lang w:val="en-US"/>
        </w:rPr>
        <w:t>).</w:t>
      </w:r>
    </w:p>
    <w:p w14:paraId="723348B0" w14:textId="786631DB" w:rsidR="00083B33" w:rsidRDefault="00083B33" w:rsidP="00BA1443">
      <w:pPr>
        <w:pStyle w:val="Body"/>
        <w:spacing w:line="240" w:lineRule="auto"/>
        <w:rPr>
          <w:color w:val="auto"/>
          <w:sz w:val="24"/>
          <w:szCs w:val="24"/>
          <w:lang w:val="en-US"/>
        </w:rPr>
      </w:pPr>
      <w:r>
        <w:rPr>
          <w:color w:val="auto"/>
          <w:sz w:val="24"/>
          <w:szCs w:val="24"/>
          <w:lang w:val="en-US"/>
        </w:rPr>
        <w:t xml:space="preserve">It must also be noted that the Trust will have to </w:t>
      </w:r>
      <w:r w:rsidR="00860440">
        <w:rPr>
          <w:color w:val="auto"/>
          <w:sz w:val="24"/>
          <w:szCs w:val="24"/>
          <w:lang w:val="en-US"/>
        </w:rPr>
        <w:t>pa</w:t>
      </w:r>
      <w:r w:rsidR="009C2FF4">
        <w:rPr>
          <w:color w:val="auto"/>
          <w:sz w:val="24"/>
          <w:szCs w:val="24"/>
          <w:lang w:val="en-US"/>
        </w:rPr>
        <w:t>y</w:t>
      </w:r>
      <w:r w:rsidR="00860440">
        <w:rPr>
          <w:color w:val="auto"/>
          <w:sz w:val="24"/>
          <w:szCs w:val="24"/>
          <w:lang w:val="en-US"/>
        </w:rPr>
        <w:t xml:space="preserve"> redundancy pay. </w:t>
      </w:r>
      <w:r w:rsidR="00AC1DCE">
        <w:rPr>
          <w:color w:val="auto"/>
          <w:sz w:val="24"/>
          <w:szCs w:val="24"/>
          <w:lang w:val="en-US"/>
        </w:rPr>
        <w:t>Employees must have two years’ continuous service to qualify for statutory redundancy pay</w:t>
      </w:r>
      <w:r w:rsidR="00471177">
        <w:rPr>
          <w:color w:val="auto"/>
          <w:sz w:val="24"/>
          <w:szCs w:val="24"/>
          <w:lang w:val="en-US"/>
        </w:rPr>
        <w:t xml:space="preserve"> and payments are calculated based on age ranges. </w:t>
      </w:r>
      <w:r w:rsidR="00BA10EB">
        <w:rPr>
          <w:color w:val="auto"/>
          <w:sz w:val="24"/>
          <w:szCs w:val="24"/>
          <w:lang w:val="en-US"/>
        </w:rPr>
        <w:t>The Trust must also follow statutory notice periods</w:t>
      </w:r>
      <w:r w:rsidR="007A71BE">
        <w:rPr>
          <w:color w:val="auto"/>
          <w:sz w:val="24"/>
          <w:szCs w:val="24"/>
          <w:lang w:val="en-US"/>
        </w:rPr>
        <w:t xml:space="preserve"> </w:t>
      </w:r>
      <w:r w:rsidR="00752A4A">
        <w:rPr>
          <w:color w:val="auto"/>
          <w:sz w:val="24"/>
          <w:szCs w:val="24"/>
          <w:lang w:val="en-US"/>
        </w:rPr>
        <w:t xml:space="preserve">which include no notice for those with 1 month’s service, 1 week </w:t>
      </w:r>
      <w:r w:rsidR="002B1AF1">
        <w:rPr>
          <w:color w:val="auto"/>
          <w:sz w:val="24"/>
          <w:szCs w:val="24"/>
          <w:lang w:val="en-US"/>
        </w:rPr>
        <w:t xml:space="preserve">for those with between 1 month and two </w:t>
      </w:r>
      <w:proofErr w:type="spellStart"/>
      <w:proofErr w:type="gramStart"/>
      <w:r w:rsidR="002B1AF1">
        <w:rPr>
          <w:color w:val="auto"/>
          <w:sz w:val="24"/>
          <w:szCs w:val="24"/>
          <w:lang w:val="en-US"/>
        </w:rPr>
        <w:t>year’s</w:t>
      </w:r>
      <w:proofErr w:type="gramEnd"/>
      <w:r w:rsidR="002B1AF1">
        <w:rPr>
          <w:color w:val="auto"/>
          <w:sz w:val="24"/>
          <w:szCs w:val="24"/>
          <w:lang w:val="en-US"/>
        </w:rPr>
        <w:t xml:space="preserve"> service</w:t>
      </w:r>
      <w:proofErr w:type="spellEnd"/>
      <w:r w:rsidR="002B1AF1">
        <w:rPr>
          <w:color w:val="auto"/>
          <w:sz w:val="24"/>
          <w:szCs w:val="24"/>
          <w:lang w:val="en-US"/>
        </w:rPr>
        <w:t xml:space="preserve"> and </w:t>
      </w:r>
      <w:r w:rsidR="00DE3707">
        <w:rPr>
          <w:color w:val="auto"/>
          <w:sz w:val="24"/>
          <w:szCs w:val="24"/>
          <w:lang w:val="en-US"/>
        </w:rPr>
        <w:t xml:space="preserve">1 week for each completed year of service for those two </w:t>
      </w:r>
      <w:proofErr w:type="spellStart"/>
      <w:r w:rsidR="00DE3707">
        <w:rPr>
          <w:color w:val="auto"/>
          <w:sz w:val="24"/>
          <w:szCs w:val="24"/>
          <w:lang w:val="en-US"/>
        </w:rPr>
        <w:t>years service</w:t>
      </w:r>
      <w:proofErr w:type="spellEnd"/>
      <w:r w:rsidR="00DE3707">
        <w:rPr>
          <w:color w:val="auto"/>
          <w:sz w:val="24"/>
          <w:szCs w:val="24"/>
          <w:lang w:val="en-US"/>
        </w:rPr>
        <w:t xml:space="preserve"> and more. The Trust will also have to pay a notice payment in addition to </w:t>
      </w:r>
      <w:r w:rsidR="00B15388">
        <w:rPr>
          <w:color w:val="auto"/>
          <w:sz w:val="24"/>
          <w:szCs w:val="24"/>
          <w:lang w:val="en-US"/>
        </w:rPr>
        <w:t>statutory redundancy pay (HR Inform no date</w:t>
      </w:r>
      <w:r w:rsidR="00D10015">
        <w:rPr>
          <w:color w:val="auto"/>
          <w:sz w:val="24"/>
          <w:szCs w:val="24"/>
          <w:lang w:val="en-US"/>
        </w:rPr>
        <w:t xml:space="preserve"> a</w:t>
      </w:r>
      <w:r w:rsidR="00B15388">
        <w:rPr>
          <w:color w:val="auto"/>
          <w:sz w:val="24"/>
          <w:szCs w:val="24"/>
          <w:lang w:val="en-US"/>
        </w:rPr>
        <w:t xml:space="preserve">). </w:t>
      </w:r>
    </w:p>
    <w:p w14:paraId="3C0E7ED5" w14:textId="1C2F09A1" w:rsidR="001E2336" w:rsidRDefault="001E2336" w:rsidP="00BA1443">
      <w:pPr>
        <w:pStyle w:val="Body"/>
        <w:spacing w:line="240" w:lineRule="auto"/>
        <w:rPr>
          <w:color w:val="auto"/>
          <w:sz w:val="24"/>
          <w:szCs w:val="24"/>
          <w:lang w:val="en-US"/>
        </w:rPr>
      </w:pPr>
      <w:r>
        <w:rPr>
          <w:color w:val="auto"/>
          <w:sz w:val="24"/>
          <w:szCs w:val="24"/>
          <w:lang w:val="en-US"/>
        </w:rPr>
        <w:t xml:space="preserve">I appreciate that you would like </w:t>
      </w:r>
      <w:r w:rsidR="00443FB2">
        <w:rPr>
          <w:color w:val="auto"/>
          <w:sz w:val="24"/>
          <w:szCs w:val="24"/>
          <w:lang w:val="en-US"/>
        </w:rPr>
        <w:t xml:space="preserve">this process to be done quickly, however </w:t>
      </w:r>
      <w:r w:rsidR="00D8178C">
        <w:rPr>
          <w:color w:val="auto"/>
          <w:sz w:val="24"/>
          <w:szCs w:val="24"/>
          <w:lang w:val="en-US"/>
        </w:rPr>
        <w:t>it’s</w:t>
      </w:r>
      <w:r w:rsidR="00443FB2">
        <w:rPr>
          <w:color w:val="auto"/>
          <w:sz w:val="24"/>
          <w:szCs w:val="24"/>
          <w:lang w:val="en-US"/>
        </w:rPr>
        <w:t xml:space="preserve"> important we follow a fair and transparent process to ensure that nobody can br</w:t>
      </w:r>
      <w:r w:rsidR="0052201F">
        <w:rPr>
          <w:color w:val="auto"/>
          <w:sz w:val="24"/>
          <w:szCs w:val="24"/>
          <w:lang w:val="en-US"/>
        </w:rPr>
        <w:t xml:space="preserve">ing a claim forward. </w:t>
      </w:r>
      <w:r w:rsidR="00D8178C">
        <w:rPr>
          <w:color w:val="auto"/>
          <w:sz w:val="24"/>
          <w:szCs w:val="24"/>
          <w:lang w:val="en-US"/>
        </w:rPr>
        <w:t xml:space="preserve">In the case of </w:t>
      </w:r>
      <w:r w:rsidR="00A55044">
        <w:rPr>
          <w:color w:val="auto"/>
          <w:sz w:val="24"/>
          <w:szCs w:val="24"/>
          <w:lang w:val="en-US"/>
        </w:rPr>
        <w:t xml:space="preserve">‘Safeway Stores plc v Burrell (1997) IRLR 200’, </w:t>
      </w:r>
      <w:r w:rsidR="005B447E">
        <w:rPr>
          <w:color w:val="auto"/>
          <w:sz w:val="24"/>
          <w:szCs w:val="24"/>
          <w:lang w:val="en-US"/>
        </w:rPr>
        <w:t xml:space="preserve">Burrell was employed as a petrol station manager and following a </w:t>
      </w:r>
      <w:proofErr w:type="gramStart"/>
      <w:r w:rsidR="005B447E">
        <w:rPr>
          <w:color w:val="auto"/>
          <w:sz w:val="24"/>
          <w:szCs w:val="24"/>
          <w:lang w:val="en-US"/>
        </w:rPr>
        <w:t>restructure</w:t>
      </w:r>
      <w:proofErr w:type="gramEnd"/>
      <w:r w:rsidR="005B447E">
        <w:rPr>
          <w:color w:val="auto"/>
          <w:sz w:val="24"/>
          <w:szCs w:val="24"/>
          <w:lang w:val="en-US"/>
        </w:rPr>
        <w:t xml:space="preserve">, Safeway removed this role and replaced it with </w:t>
      </w:r>
      <w:r w:rsidR="00BC2DDF">
        <w:rPr>
          <w:color w:val="auto"/>
          <w:sz w:val="24"/>
          <w:szCs w:val="24"/>
          <w:lang w:val="en-US"/>
        </w:rPr>
        <w:t xml:space="preserve">a filling station controller at a lesser salary, Burrell did not accept this change and was made redundant. </w:t>
      </w:r>
      <w:r w:rsidR="0098323E">
        <w:rPr>
          <w:color w:val="auto"/>
          <w:sz w:val="24"/>
          <w:szCs w:val="24"/>
          <w:lang w:val="en-US"/>
        </w:rPr>
        <w:t xml:space="preserve">Burrell claims his role had not been made redundant but had simply been replaced by a different title and salary, the EAT upheld his claim (Daniels, 2024). This is a good example to show it’s important that if you are making people redundant, that </w:t>
      </w:r>
      <w:proofErr w:type="gramStart"/>
      <w:r w:rsidR="0098323E">
        <w:rPr>
          <w:color w:val="auto"/>
          <w:sz w:val="24"/>
          <w:szCs w:val="24"/>
          <w:lang w:val="en-US"/>
        </w:rPr>
        <w:t>the roles</w:t>
      </w:r>
      <w:proofErr w:type="gramEnd"/>
      <w:r w:rsidR="0098323E">
        <w:rPr>
          <w:color w:val="auto"/>
          <w:sz w:val="24"/>
          <w:szCs w:val="24"/>
          <w:lang w:val="en-US"/>
        </w:rPr>
        <w:t xml:space="preserve"> are in fact no longer needed. </w:t>
      </w:r>
    </w:p>
    <w:p w14:paraId="3942F92C" w14:textId="77777777" w:rsidR="00D1638D" w:rsidRPr="00882646" w:rsidRDefault="00D1638D" w:rsidP="00BA1443">
      <w:pPr>
        <w:pStyle w:val="Body"/>
        <w:spacing w:line="240" w:lineRule="auto"/>
        <w:rPr>
          <w:color w:val="auto"/>
          <w:sz w:val="24"/>
          <w:szCs w:val="24"/>
          <w:lang w:val="en-US"/>
        </w:rPr>
      </w:pPr>
    </w:p>
    <w:p w14:paraId="4FC5578F" w14:textId="77777777" w:rsidR="00AD5792" w:rsidRPr="00BA1443" w:rsidRDefault="00AD5792" w:rsidP="00BA1443">
      <w:pPr>
        <w:pStyle w:val="Body"/>
        <w:spacing w:line="240" w:lineRule="auto"/>
        <w:rPr>
          <w:rFonts w:eastAsia="Trebuchet MS"/>
          <w:b/>
          <w:bCs/>
          <w:color w:val="auto"/>
          <w:sz w:val="24"/>
          <w:szCs w:val="24"/>
        </w:rPr>
      </w:pPr>
    </w:p>
    <w:p w14:paraId="60BCE6D5" w14:textId="3516449A" w:rsidR="00AD5792" w:rsidRPr="00BA1443" w:rsidRDefault="00AD5792" w:rsidP="00BA1443">
      <w:pPr>
        <w:pStyle w:val="Body"/>
        <w:spacing w:line="240" w:lineRule="auto"/>
        <w:rPr>
          <w:rFonts w:eastAsia="Trebuchet MS"/>
          <w:b/>
          <w:bCs/>
          <w:color w:val="auto"/>
          <w:sz w:val="24"/>
          <w:szCs w:val="24"/>
        </w:rPr>
      </w:pPr>
      <w:r w:rsidRPr="00BA1443">
        <w:rPr>
          <w:b/>
          <w:bCs/>
          <w:color w:val="auto"/>
          <w:sz w:val="24"/>
          <w:szCs w:val="24"/>
          <w:lang w:val="en-US"/>
        </w:rPr>
        <w:t xml:space="preserve">Email 7 (AC 3.3) </w:t>
      </w:r>
      <w:r w:rsidRPr="00BA1443">
        <w:rPr>
          <w:b/>
          <w:bCs/>
          <w:color w:val="auto"/>
          <w:sz w:val="24"/>
          <w:szCs w:val="24"/>
        </w:rPr>
        <w:t xml:space="preserve">  </w:t>
      </w:r>
    </w:p>
    <w:p w14:paraId="49F06A12" w14:textId="77777777" w:rsidR="00AD5792" w:rsidRPr="00BA1443" w:rsidRDefault="00AD5792" w:rsidP="00BA1443">
      <w:pPr>
        <w:pStyle w:val="Body"/>
        <w:spacing w:line="240" w:lineRule="auto"/>
        <w:rPr>
          <w:rFonts w:eastAsia="Trebuchet MS"/>
          <w:b/>
          <w:bCs/>
          <w:color w:val="auto"/>
          <w:sz w:val="24"/>
          <w:szCs w:val="24"/>
        </w:rPr>
      </w:pPr>
    </w:p>
    <w:p w14:paraId="27221593" w14:textId="77777777" w:rsidR="00AD5792" w:rsidRDefault="00AD5792" w:rsidP="00BA1443">
      <w:pPr>
        <w:pStyle w:val="Body"/>
        <w:spacing w:line="240" w:lineRule="auto"/>
        <w:rPr>
          <w:color w:val="auto"/>
          <w:sz w:val="24"/>
          <w:szCs w:val="24"/>
          <w:lang w:val="en-US"/>
        </w:rPr>
      </w:pPr>
      <w:r w:rsidRPr="00BA1443">
        <w:rPr>
          <w:color w:val="auto"/>
          <w:sz w:val="24"/>
          <w:szCs w:val="24"/>
          <w:lang w:val="en-US"/>
        </w:rPr>
        <w:t xml:space="preserve">Your Chief Executive Officer is about to open preliminary negotiations with a </w:t>
      </w:r>
      <w:proofErr w:type="spellStart"/>
      <w:r w:rsidRPr="00BA1443">
        <w:rPr>
          <w:color w:val="auto"/>
          <w:sz w:val="24"/>
          <w:szCs w:val="24"/>
          <w:lang w:val="en-US"/>
        </w:rPr>
        <w:t>neighbouring</w:t>
      </w:r>
      <w:proofErr w:type="spellEnd"/>
      <w:r w:rsidRPr="00BA1443">
        <w:rPr>
          <w:color w:val="auto"/>
          <w:sz w:val="24"/>
          <w:szCs w:val="24"/>
          <w:lang w:val="en-US"/>
        </w:rPr>
        <w:t xml:space="preserve"> hospital trust about the possibility of merging their two major pharmacy operations. The new </w:t>
      </w:r>
      <w:proofErr w:type="spellStart"/>
      <w:r w:rsidRPr="00BA1443">
        <w:rPr>
          <w:color w:val="auto"/>
          <w:sz w:val="24"/>
          <w:szCs w:val="24"/>
          <w:lang w:val="en-US"/>
        </w:rPr>
        <w:t>centralised</w:t>
      </w:r>
      <w:proofErr w:type="spellEnd"/>
      <w:r w:rsidRPr="00BA1443">
        <w:rPr>
          <w:color w:val="auto"/>
          <w:sz w:val="24"/>
          <w:szCs w:val="24"/>
          <w:lang w:val="en-US"/>
        </w:rPr>
        <w:t xml:space="preserve"> pharmacy will be based </w:t>
      </w:r>
      <w:proofErr w:type="gramStart"/>
      <w:r w:rsidRPr="00BA1443">
        <w:rPr>
          <w:color w:val="auto"/>
          <w:sz w:val="24"/>
          <w:szCs w:val="24"/>
          <w:lang w:val="en-US"/>
        </w:rPr>
        <w:t>in</w:t>
      </w:r>
      <w:proofErr w:type="gramEnd"/>
      <w:r w:rsidRPr="00BA1443">
        <w:rPr>
          <w:color w:val="auto"/>
          <w:sz w:val="24"/>
          <w:szCs w:val="24"/>
          <w:lang w:val="en-US"/>
        </w:rPr>
        <w:t xml:space="preserve"> your Trust but will provide services to the </w:t>
      </w:r>
      <w:proofErr w:type="spellStart"/>
      <w:r w:rsidRPr="00BA1443">
        <w:rPr>
          <w:color w:val="auto"/>
          <w:sz w:val="24"/>
          <w:szCs w:val="24"/>
          <w:lang w:val="en-US"/>
        </w:rPr>
        <w:t>neighbouring</w:t>
      </w:r>
      <w:proofErr w:type="spellEnd"/>
      <w:r w:rsidRPr="00BA1443">
        <w:rPr>
          <w:color w:val="auto"/>
          <w:sz w:val="24"/>
          <w:szCs w:val="24"/>
          <w:lang w:val="en-US"/>
        </w:rPr>
        <w:t xml:space="preserve"> trust as an expanded operation. She asks you to explain the major relevant rights that any employees involved in the merger might have in respect of the Transfer of Undertakings (i.e. TUPE) regulations should it go ahead at some date in the future.    </w:t>
      </w:r>
    </w:p>
    <w:p w14:paraId="34F62371" w14:textId="77777777" w:rsidR="00C65803" w:rsidRDefault="00C65803" w:rsidP="00BA1443">
      <w:pPr>
        <w:pStyle w:val="Body"/>
        <w:spacing w:line="240" w:lineRule="auto"/>
        <w:rPr>
          <w:color w:val="auto"/>
          <w:sz w:val="24"/>
          <w:szCs w:val="24"/>
          <w:lang w:val="en-US"/>
        </w:rPr>
      </w:pPr>
    </w:p>
    <w:p w14:paraId="13862439" w14:textId="5765B134" w:rsidR="002737AA" w:rsidRDefault="00C65803" w:rsidP="00BA1443">
      <w:pPr>
        <w:pStyle w:val="Body"/>
        <w:spacing w:line="240" w:lineRule="auto"/>
        <w:rPr>
          <w:color w:val="auto"/>
          <w:sz w:val="24"/>
          <w:szCs w:val="24"/>
          <w:lang w:val="en-US"/>
        </w:rPr>
      </w:pPr>
      <w:r>
        <w:rPr>
          <w:color w:val="auto"/>
          <w:sz w:val="24"/>
          <w:szCs w:val="24"/>
          <w:lang w:val="en-US"/>
        </w:rPr>
        <w:t>TUPE occurs</w:t>
      </w:r>
      <w:r w:rsidR="00BE3710">
        <w:rPr>
          <w:color w:val="auto"/>
          <w:sz w:val="24"/>
          <w:szCs w:val="24"/>
          <w:lang w:val="en-US"/>
        </w:rPr>
        <w:t xml:space="preserve"> for one </w:t>
      </w:r>
      <w:proofErr w:type="gramStart"/>
      <w:r w:rsidR="00BE3710">
        <w:rPr>
          <w:color w:val="auto"/>
          <w:sz w:val="24"/>
          <w:szCs w:val="24"/>
          <w:lang w:val="en-US"/>
        </w:rPr>
        <w:t>of</w:t>
      </w:r>
      <w:proofErr w:type="gramEnd"/>
      <w:r w:rsidR="00BE3710">
        <w:rPr>
          <w:color w:val="auto"/>
          <w:sz w:val="24"/>
          <w:szCs w:val="24"/>
          <w:lang w:val="en-US"/>
        </w:rPr>
        <w:t xml:space="preserve"> two reasons, </w:t>
      </w:r>
      <w:r>
        <w:rPr>
          <w:color w:val="auto"/>
          <w:sz w:val="24"/>
          <w:szCs w:val="24"/>
          <w:lang w:val="en-US"/>
        </w:rPr>
        <w:t xml:space="preserve">when </w:t>
      </w:r>
      <w:r w:rsidR="004D5CC0">
        <w:rPr>
          <w:color w:val="auto"/>
          <w:sz w:val="24"/>
          <w:szCs w:val="24"/>
          <w:lang w:val="en-US"/>
        </w:rPr>
        <w:t>a business changes ownership</w:t>
      </w:r>
      <w:r w:rsidR="00B07B1C">
        <w:rPr>
          <w:color w:val="auto"/>
          <w:sz w:val="24"/>
          <w:szCs w:val="24"/>
          <w:lang w:val="en-US"/>
        </w:rPr>
        <w:t xml:space="preserve"> but keeps its identity</w:t>
      </w:r>
      <w:r w:rsidR="004D5CC0">
        <w:rPr>
          <w:color w:val="auto"/>
          <w:sz w:val="24"/>
          <w:szCs w:val="24"/>
          <w:lang w:val="en-US"/>
        </w:rPr>
        <w:t>.</w:t>
      </w:r>
      <w:r w:rsidR="00B07B1C">
        <w:rPr>
          <w:color w:val="auto"/>
          <w:sz w:val="24"/>
          <w:szCs w:val="24"/>
          <w:lang w:val="en-US"/>
        </w:rPr>
        <w:t xml:space="preserve"> For example, if a telecommunications company was to be bought out by another company but kept trading as a telecommunications company. </w:t>
      </w:r>
      <w:proofErr w:type="gramStart"/>
      <w:r w:rsidR="00B07B1C">
        <w:rPr>
          <w:color w:val="auto"/>
          <w:sz w:val="24"/>
          <w:szCs w:val="24"/>
          <w:lang w:val="en-US"/>
        </w:rPr>
        <w:t>Or,</w:t>
      </w:r>
      <w:proofErr w:type="gramEnd"/>
      <w:r w:rsidR="00B07B1C">
        <w:rPr>
          <w:color w:val="auto"/>
          <w:sz w:val="24"/>
          <w:szCs w:val="24"/>
          <w:lang w:val="en-US"/>
        </w:rPr>
        <w:t xml:space="preserve"> </w:t>
      </w:r>
      <w:r w:rsidR="004D5CC0">
        <w:rPr>
          <w:color w:val="auto"/>
          <w:sz w:val="24"/>
          <w:szCs w:val="24"/>
          <w:lang w:val="en-US"/>
        </w:rPr>
        <w:t>TUPE</w:t>
      </w:r>
      <w:r w:rsidR="00473729">
        <w:rPr>
          <w:color w:val="auto"/>
          <w:sz w:val="24"/>
          <w:szCs w:val="24"/>
          <w:lang w:val="en-US"/>
        </w:rPr>
        <w:t xml:space="preserve"> happens during a service provision change. For example, if an </w:t>
      </w:r>
      <w:proofErr w:type="spellStart"/>
      <w:r w:rsidR="00473729">
        <w:rPr>
          <w:color w:val="auto"/>
          <w:sz w:val="24"/>
          <w:szCs w:val="24"/>
          <w:lang w:val="en-US"/>
        </w:rPr>
        <w:t>organi</w:t>
      </w:r>
      <w:r w:rsidR="007C00A5">
        <w:rPr>
          <w:color w:val="auto"/>
          <w:sz w:val="24"/>
          <w:szCs w:val="24"/>
          <w:lang w:val="en-US"/>
        </w:rPr>
        <w:t>s</w:t>
      </w:r>
      <w:r w:rsidR="00473729">
        <w:rPr>
          <w:color w:val="auto"/>
          <w:sz w:val="24"/>
          <w:szCs w:val="24"/>
          <w:lang w:val="en-US"/>
        </w:rPr>
        <w:t>ation</w:t>
      </w:r>
      <w:proofErr w:type="spellEnd"/>
      <w:r w:rsidR="00473729">
        <w:rPr>
          <w:color w:val="auto"/>
          <w:sz w:val="24"/>
          <w:szCs w:val="24"/>
          <w:lang w:val="en-US"/>
        </w:rPr>
        <w:t xml:space="preserve"> had its own cleaners, but then decided to </w:t>
      </w:r>
      <w:r w:rsidR="00045129">
        <w:rPr>
          <w:color w:val="auto"/>
          <w:sz w:val="24"/>
          <w:szCs w:val="24"/>
          <w:lang w:val="en-US"/>
        </w:rPr>
        <w:t>give this work to a cleaning company</w:t>
      </w:r>
      <w:r w:rsidR="00CC29B1">
        <w:rPr>
          <w:color w:val="auto"/>
          <w:sz w:val="24"/>
          <w:szCs w:val="24"/>
          <w:lang w:val="en-US"/>
        </w:rPr>
        <w:t xml:space="preserve">. The </w:t>
      </w:r>
      <w:proofErr w:type="gramStart"/>
      <w:r w:rsidR="00CC29B1">
        <w:rPr>
          <w:color w:val="auto"/>
          <w:sz w:val="24"/>
          <w:szCs w:val="24"/>
          <w:lang w:val="en-US"/>
        </w:rPr>
        <w:t>old,</w:t>
      </w:r>
      <w:proofErr w:type="gramEnd"/>
      <w:r w:rsidR="00CC29B1">
        <w:rPr>
          <w:color w:val="auto"/>
          <w:sz w:val="24"/>
          <w:szCs w:val="24"/>
          <w:lang w:val="en-US"/>
        </w:rPr>
        <w:t xml:space="preserve"> and the new </w:t>
      </w:r>
      <w:r w:rsidR="00E2584F">
        <w:rPr>
          <w:color w:val="auto"/>
          <w:sz w:val="24"/>
          <w:szCs w:val="24"/>
          <w:lang w:val="en-US"/>
        </w:rPr>
        <w:t>employer must adhere to TUPE regulations</w:t>
      </w:r>
      <w:r w:rsidR="00C504C8">
        <w:rPr>
          <w:color w:val="auto"/>
          <w:sz w:val="24"/>
          <w:szCs w:val="24"/>
          <w:lang w:val="en-US"/>
        </w:rPr>
        <w:t xml:space="preserve"> a</w:t>
      </w:r>
      <w:r w:rsidR="00AF15FB">
        <w:rPr>
          <w:color w:val="auto"/>
          <w:sz w:val="24"/>
          <w:szCs w:val="24"/>
          <w:lang w:val="en-US"/>
        </w:rPr>
        <w:t>s</w:t>
      </w:r>
      <w:r w:rsidR="00C504C8">
        <w:rPr>
          <w:color w:val="auto"/>
          <w:sz w:val="24"/>
          <w:szCs w:val="24"/>
          <w:lang w:val="en-US"/>
        </w:rPr>
        <w:t xml:space="preserve"> it protects all employees</w:t>
      </w:r>
      <w:r w:rsidR="002737AA">
        <w:rPr>
          <w:color w:val="auto"/>
          <w:sz w:val="24"/>
          <w:szCs w:val="24"/>
          <w:lang w:val="en-US"/>
        </w:rPr>
        <w:t xml:space="preserve"> (ACAS, </w:t>
      </w:r>
      <w:r w:rsidR="008667DD">
        <w:rPr>
          <w:color w:val="auto"/>
          <w:sz w:val="24"/>
          <w:szCs w:val="24"/>
          <w:lang w:val="en-US"/>
        </w:rPr>
        <w:t>2024b)</w:t>
      </w:r>
      <w:r w:rsidR="00C504C8">
        <w:rPr>
          <w:color w:val="auto"/>
          <w:sz w:val="24"/>
          <w:szCs w:val="24"/>
          <w:lang w:val="en-US"/>
        </w:rPr>
        <w:t xml:space="preserve">. </w:t>
      </w:r>
    </w:p>
    <w:p w14:paraId="4A72E361" w14:textId="729449B6" w:rsidR="00C65803" w:rsidRDefault="00045129" w:rsidP="00BA1443">
      <w:pPr>
        <w:pStyle w:val="Body"/>
        <w:spacing w:line="240" w:lineRule="auto"/>
        <w:rPr>
          <w:color w:val="auto"/>
          <w:sz w:val="24"/>
          <w:szCs w:val="24"/>
          <w:lang w:val="en-US"/>
        </w:rPr>
      </w:pPr>
      <w:r>
        <w:rPr>
          <w:color w:val="auto"/>
          <w:sz w:val="24"/>
          <w:szCs w:val="24"/>
          <w:lang w:val="en-US"/>
        </w:rPr>
        <w:t>TUPE</w:t>
      </w:r>
      <w:r w:rsidR="004D5CC0">
        <w:rPr>
          <w:color w:val="auto"/>
          <w:sz w:val="24"/>
          <w:szCs w:val="24"/>
          <w:lang w:val="en-US"/>
        </w:rPr>
        <w:t xml:space="preserve"> protects employees </w:t>
      </w:r>
      <w:r w:rsidR="009370BA">
        <w:rPr>
          <w:color w:val="auto"/>
          <w:sz w:val="24"/>
          <w:szCs w:val="24"/>
          <w:lang w:val="en-US"/>
        </w:rPr>
        <w:t>to ensure</w:t>
      </w:r>
      <w:r w:rsidR="004D5CC0">
        <w:rPr>
          <w:color w:val="auto"/>
          <w:sz w:val="24"/>
          <w:szCs w:val="24"/>
          <w:lang w:val="en-US"/>
        </w:rPr>
        <w:t xml:space="preserve"> their job, terms and conditions</w:t>
      </w:r>
      <w:r w:rsidR="007343FC">
        <w:rPr>
          <w:color w:val="auto"/>
          <w:sz w:val="24"/>
          <w:szCs w:val="24"/>
          <w:lang w:val="en-US"/>
        </w:rPr>
        <w:t xml:space="preserve"> are preserved when the business is transferred</w:t>
      </w:r>
      <w:r w:rsidR="00C85169">
        <w:rPr>
          <w:color w:val="auto"/>
          <w:sz w:val="24"/>
          <w:szCs w:val="24"/>
          <w:lang w:val="en-US"/>
        </w:rPr>
        <w:t xml:space="preserve"> from the old owner</w:t>
      </w:r>
      <w:r w:rsidR="008C5CC1">
        <w:rPr>
          <w:color w:val="auto"/>
          <w:sz w:val="24"/>
          <w:szCs w:val="24"/>
          <w:lang w:val="en-US"/>
        </w:rPr>
        <w:t xml:space="preserve"> to the new one</w:t>
      </w:r>
      <w:r w:rsidR="007343FC">
        <w:rPr>
          <w:color w:val="auto"/>
          <w:sz w:val="24"/>
          <w:szCs w:val="24"/>
          <w:lang w:val="en-US"/>
        </w:rPr>
        <w:t xml:space="preserve">. </w:t>
      </w:r>
      <w:r w:rsidR="00F018C0">
        <w:rPr>
          <w:color w:val="auto"/>
          <w:sz w:val="24"/>
          <w:szCs w:val="24"/>
          <w:lang w:val="en-US"/>
        </w:rPr>
        <w:t>The employer must maintain the employee's existing terms and conditions</w:t>
      </w:r>
      <w:r w:rsidR="008C5CC1">
        <w:rPr>
          <w:color w:val="auto"/>
          <w:sz w:val="24"/>
          <w:szCs w:val="24"/>
          <w:lang w:val="en-US"/>
        </w:rPr>
        <w:t xml:space="preserve"> including continuity of service, contracts, trade union membership</w:t>
      </w:r>
      <w:r w:rsidR="002241F3">
        <w:rPr>
          <w:color w:val="auto"/>
          <w:sz w:val="24"/>
          <w:szCs w:val="24"/>
          <w:lang w:val="en-US"/>
        </w:rPr>
        <w:t xml:space="preserve">, collective agreements and all other rights that are within the contract of employment. </w:t>
      </w:r>
      <w:r w:rsidR="00D8446D">
        <w:rPr>
          <w:color w:val="auto"/>
          <w:sz w:val="24"/>
          <w:szCs w:val="24"/>
          <w:lang w:val="en-US"/>
        </w:rPr>
        <w:t>A dismiss</w:t>
      </w:r>
      <w:r w:rsidR="00410003">
        <w:rPr>
          <w:color w:val="auto"/>
          <w:sz w:val="24"/>
          <w:szCs w:val="24"/>
          <w:lang w:val="en-US"/>
        </w:rPr>
        <w:t>al</w:t>
      </w:r>
      <w:r w:rsidR="00D8446D">
        <w:rPr>
          <w:color w:val="auto"/>
          <w:sz w:val="24"/>
          <w:szCs w:val="24"/>
          <w:lang w:val="en-US"/>
        </w:rPr>
        <w:t xml:space="preserve"> during a TUPE</w:t>
      </w:r>
      <w:r w:rsidR="00F64490">
        <w:rPr>
          <w:color w:val="auto"/>
          <w:sz w:val="24"/>
          <w:szCs w:val="24"/>
          <w:lang w:val="en-US"/>
        </w:rPr>
        <w:t xml:space="preserve">, will be </w:t>
      </w:r>
      <w:r w:rsidR="00F64490">
        <w:rPr>
          <w:color w:val="auto"/>
          <w:sz w:val="24"/>
          <w:szCs w:val="24"/>
          <w:lang w:val="en-US"/>
        </w:rPr>
        <w:lastRenderedPageBreak/>
        <w:t xml:space="preserve">automatically classed as unfair. </w:t>
      </w:r>
      <w:r w:rsidR="00225011">
        <w:rPr>
          <w:color w:val="auto"/>
          <w:sz w:val="24"/>
          <w:szCs w:val="24"/>
          <w:lang w:val="en-US"/>
        </w:rPr>
        <w:t>The aim of TUPE is to ensure</w:t>
      </w:r>
      <w:r w:rsidR="002943C5">
        <w:rPr>
          <w:color w:val="auto"/>
          <w:sz w:val="24"/>
          <w:szCs w:val="24"/>
          <w:lang w:val="en-US"/>
        </w:rPr>
        <w:t xml:space="preserve"> continuity and fairness during the transfer. </w:t>
      </w:r>
      <w:r w:rsidR="00E85DA5">
        <w:rPr>
          <w:color w:val="auto"/>
          <w:sz w:val="24"/>
          <w:szCs w:val="24"/>
          <w:lang w:val="en-US"/>
        </w:rPr>
        <w:t>Although TUPE protects the employees existing terms and conditions</w:t>
      </w:r>
      <w:r w:rsidR="0011617F">
        <w:rPr>
          <w:color w:val="auto"/>
          <w:sz w:val="24"/>
          <w:szCs w:val="24"/>
          <w:lang w:val="en-US"/>
        </w:rPr>
        <w:t>,</w:t>
      </w:r>
      <w:r w:rsidR="00E85DA5">
        <w:rPr>
          <w:color w:val="auto"/>
          <w:sz w:val="24"/>
          <w:szCs w:val="24"/>
          <w:lang w:val="en-US"/>
        </w:rPr>
        <w:t xml:space="preserve"> a variation to contract cannot be issue during a TUPE, </w:t>
      </w:r>
      <w:r w:rsidR="005A1883">
        <w:rPr>
          <w:color w:val="auto"/>
          <w:sz w:val="24"/>
          <w:szCs w:val="24"/>
          <w:lang w:val="en-US"/>
        </w:rPr>
        <w:t xml:space="preserve">unless it is because of an economic, technical or </w:t>
      </w:r>
      <w:proofErr w:type="spellStart"/>
      <w:r w:rsidR="005A1883">
        <w:rPr>
          <w:color w:val="auto"/>
          <w:sz w:val="24"/>
          <w:szCs w:val="24"/>
          <w:lang w:val="en-US"/>
        </w:rPr>
        <w:t>organistional</w:t>
      </w:r>
      <w:proofErr w:type="spellEnd"/>
      <w:r w:rsidR="005A1883">
        <w:rPr>
          <w:color w:val="auto"/>
          <w:sz w:val="24"/>
          <w:szCs w:val="24"/>
          <w:lang w:val="en-US"/>
        </w:rPr>
        <w:t xml:space="preserve"> (ETO) reason </w:t>
      </w:r>
      <w:r w:rsidR="00D53F8A">
        <w:rPr>
          <w:color w:val="auto"/>
          <w:sz w:val="24"/>
          <w:szCs w:val="24"/>
          <w:lang w:val="en-US"/>
        </w:rPr>
        <w:t xml:space="preserve">(Daniels, 2024). </w:t>
      </w:r>
    </w:p>
    <w:p w14:paraId="2E7A1B1E" w14:textId="15381EF4" w:rsidR="00BB1DBB" w:rsidRDefault="00482C5F" w:rsidP="00BA1443">
      <w:pPr>
        <w:pStyle w:val="Body"/>
        <w:spacing w:line="240" w:lineRule="auto"/>
        <w:rPr>
          <w:color w:val="auto"/>
          <w:sz w:val="24"/>
          <w:szCs w:val="24"/>
          <w:lang w:val="en-US"/>
        </w:rPr>
      </w:pPr>
      <w:r>
        <w:rPr>
          <w:color w:val="auto"/>
          <w:sz w:val="24"/>
          <w:szCs w:val="24"/>
          <w:lang w:val="en-US"/>
        </w:rPr>
        <w:t xml:space="preserve">HR should consider who is transferring and there </w:t>
      </w:r>
      <w:r w:rsidR="00410003">
        <w:rPr>
          <w:color w:val="auto"/>
          <w:sz w:val="24"/>
          <w:szCs w:val="24"/>
          <w:lang w:val="en-US"/>
        </w:rPr>
        <w:t>are</w:t>
      </w:r>
      <w:r>
        <w:rPr>
          <w:color w:val="auto"/>
          <w:sz w:val="24"/>
          <w:szCs w:val="24"/>
          <w:lang w:val="en-US"/>
        </w:rPr>
        <w:t xml:space="preserve"> certain criteria to help decide this. </w:t>
      </w:r>
      <w:r w:rsidR="00FF1D30">
        <w:rPr>
          <w:color w:val="auto"/>
          <w:sz w:val="24"/>
          <w:szCs w:val="24"/>
          <w:lang w:val="en-US"/>
        </w:rPr>
        <w:t xml:space="preserve">Once </w:t>
      </w:r>
      <w:r w:rsidR="003C2182">
        <w:rPr>
          <w:color w:val="auto"/>
          <w:sz w:val="24"/>
          <w:szCs w:val="24"/>
          <w:lang w:val="en-US"/>
        </w:rPr>
        <w:t>it’s</w:t>
      </w:r>
      <w:r w:rsidR="00FF1D30">
        <w:rPr>
          <w:color w:val="auto"/>
          <w:sz w:val="24"/>
          <w:szCs w:val="24"/>
          <w:lang w:val="en-US"/>
        </w:rPr>
        <w:t xml:space="preserve"> been decided who will transfer, there must be a consultation period with either employee representatives or trade union officials. </w:t>
      </w:r>
      <w:r w:rsidR="00A33B5A">
        <w:rPr>
          <w:color w:val="auto"/>
          <w:sz w:val="24"/>
          <w:szCs w:val="24"/>
          <w:lang w:val="en-US"/>
        </w:rPr>
        <w:t xml:space="preserve">The employees affected by the transfer must be supplied with certain information such as </w:t>
      </w:r>
      <w:proofErr w:type="gramStart"/>
      <w:r w:rsidR="001D5319">
        <w:rPr>
          <w:color w:val="auto"/>
          <w:sz w:val="24"/>
          <w:szCs w:val="24"/>
          <w:lang w:val="en-US"/>
        </w:rPr>
        <w:t>that</w:t>
      </w:r>
      <w:proofErr w:type="gramEnd"/>
      <w:r w:rsidR="001D5319">
        <w:rPr>
          <w:color w:val="auto"/>
          <w:sz w:val="24"/>
          <w:szCs w:val="24"/>
          <w:lang w:val="en-US"/>
        </w:rPr>
        <w:t xml:space="preserve"> the transfer is going to happen, why and when and what that means for the employee. </w:t>
      </w:r>
      <w:r w:rsidR="00846DD6">
        <w:rPr>
          <w:color w:val="auto"/>
          <w:sz w:val="24"/>
          <w:szCs w:val="24"/>
          <w:lang w:val="en-US"/>
        </w:rPr>
        <w:t>Failure to complete a satisfactory consultation could lead to</w:t>
      </w:r>
      <w:r w:rsidR="008050A5">
        <w:rPr>
          <w:color w:val="auto"/>
          <w:sz w:val="24"/>
          <w:szCs w:val="24"/>
          <w:lang w:val="en-US"/>
        </w:rPr>
        <w:t xml:space="preserve"> compensation </w:t>
      </w:r>
      <w:r w:rsidR="003C2182">
        <w:rPr>
          <w:color w:val="auto"/>
          <w:sz w:val="24"/>
          <w:szCs w:val="24"/>
          <w:lang w:val="en-US"/>
        </w:rPr>
        <w:t>for</w:t>
      </w:r>
      <w:r w:rsidR="008050A5">
        <w:rPr>
          <w:color w:val="auto"/>
          <w:sz w:val="24"/>
          <w:szCs w:val="24"/>
          <w:lang w:val="en-US"/>
        </w:rPr>
        <w:t xml:space="preserve"> the employees up </w:t>
      </w:r>
      <w:r w:rsidR="00846DD6">
        <w:rPr>
          <w:color w:val="auto"/>
          <w:sz w:val="24"/>
          <w:szCs w:val="24"/>
          <w:lang w:val="en-US"/>
        </w:rPr>
        <w:t>to</w:t>
      </w:r>
      <w:r w:rsidR="008050A5">
        <w:rPr>
          <w:color w:val="auto"/>
          <w:sz w:val="24"/>
          <w:szCs w:val="24"/>
          <w:lang w:val="en-US"/>
        </w:rPr>
        <w:t xml:space="preserve"> a minimum of</w:t>
      </w:r>
      <w:r w:rsidR="00846DD6">
        <w:rPr>
          <w:color w:val="auto"/>
          <w:sz w:val="24"/>
          <w:szCs w:val="24"/>
          <w:lang w:val="en-US"/>
        </w:rPr>
        <w:t xml:space="preserve"> 13 weeks</w:t>
      </w:r>
      <w:r w:rsidR="008050A5">
        <w:rPr>
          <w:color w:val="auto"/>
          <w:sz w:val="24"/>
          <w:szCs w:val="24"/>
          <w:lang w:val="en-US"/>
        </w:rPr>
        <w:t>’ pay which both the transferor and the transferee would be liable for</w:t>
      </w:r>
      <w:r w:rsidR="003C2182">
        <w:rPr>
          <w:color w:val="auto"/>
          <w:sz w:val="24"/>
          <w:szCs w:val="24"/>
          <w:lang w:val="en-US"/>
        </w:rPr>
        <w:t xml:space="preserve"> (HR Inform, no date</w:t>
      </w:r>
      <w:r w:rsidR="00097F8A">
        <w:rPr>
          <w:color w:val="auto"/>
          <w:sz w:val="24"/>
          <w:szCs w:val="24"/>
          <w:lang w:val="en-US"/>
        </w:rPr>
        <w:t>)</w:t>
      </w:r>
      <w:r w:rsidR="008050A5">
        <w:rPr>
          <w:color w:val="auto"/>
          <w:sz w:val="24"/>
          <w:szCs w:val="24"/>
          <w:lang w:val="en-US"/>
        </w:rPr>
        <w:t xml:space="preserve">. </w:t>
      </w:r>
    </w:p>
    <w:p w14:paraId="3D702E25" w14:textId="0166C451" w:rsidR="00A87E20" w:rsidRDefault="00A87E20" w:rsidP="00BA1443">
      <w:pPr>
        <w:pStyle w:val="Body"/>
        <w:spacing w:line="240" w:lineRule="auto"/>
        <w:rPr>
          <w:color w:val="auto"/>
          <w:sz w:val="24"/>
          <w:szCs w:val="24"/>
          <w:lang w:val="en-US"/>
        </w:rPr>
      </w:pPr>
      <w:r>
        <w:rPr>
          <w:color w:val="auto"/>
          <w:sz w:val="24"/>
          <w:szCs w:val="24"/>
          <w:lang w:val="en-US"/>
        </w:rPr>
        <w:t xml:space="preserve">During the transfer, the </w:t>
      </w:r>
      <w:r w:rsidR="004C4AF1">
        <w:rPr>
          <w:color w:val="auto"/>
          <w:sz w:val="24"/>
          <w:szCs w:val="24"/>
          <w:lang w:val="en-US"/>
        </w:rPr>
        <w:t>transferor must provide the transferee with certain information about all employees, this is called a</w:t>
      </w:r>
      <w:r w:rsidR="0090261C">
        <w:rPr>
          <w:color w:val="auto"/>
          <w:sz w:val="24"/>
          <w:szCs w:val="24"/>
          <w:lang w:val="en-US"/>
        </w:rPr>
        <w:t xml:space="preserve">n employee liability information failure to provide this, or to give inaccurate information, would result in </w:t>
      </w:r>
      <w:r w:rsidR="00871295">
        <w:rPr>
          <w:color w:val="auto"/>
          <w:sz w:val="24"/>
          <w:szCs w:val="24"/>
          <w:lang w:val="en-US"/>
        </w:rPr>
        <w:t>a minimum amount of compensation of £500</w:t>
      </w:r>
      <w:r w:rsidR="00055680">
        <w:rPr>
          <w:color w:val="auto"/>
          <w:sz w:val="24"/>
          <w:szCs w:val="24"/>
          <w:lang w:val="en-US"/>
        </w:rPr>
        <w:t xml:space="preserve"> (CIPD, 2024c)</w:t>
      </w:r>
      <w:r w:rsidR="00871295">
        <w:rPr>
          <w:color w:val="auto"/>
          <w:sz w:val="24"/>
          <w:szCs w:val="24"/>
          <w:lang w:val="en-US"/>
        </w:rPr>
        <w:t xml:space="preserve">. </w:t>
      </w:r>
    </w:p>
    <w:p w14:paraId="48B53EF2" w14:textId="4C16A596" w:rsidR="00913192" w:rsidRPr="00225011" w:rsidRDefault="00913192" w:rsidP="00BA1443">
      <w:pPr>
        <w:pStyle w:val="Body"/>
        <w:spacing w:line="240" w:lineRule="auto"/>
        <w:rPr>
          <w:rFonts w:eastAsia="Trebuchet MS"/>
          <w:b/>
          <w:bCs/>
          <w:color w:val="auto"/>
          <w:sz w:val="24"/>
          <w:szCs w:val="24"/>
        </w:rPr>
      </w:pPr>
      <w:r>
        <w:rPr>
          <w:color w:val="auto"/>
          <w:sz w:val="24"/>
          <w:szCs w:val="24"/>
          <w:lang w:val="en-US"/>
        </w:rPr>
        <w:t>It’s important to note that TUPE</w:t>
      </w:r>
      <w:r w:rsidR="004839C9">
        <w:rPr>
          <w:color w:val="auto"/>
          <w:sz w:val="24"/>
          <w:szCs w:val="24"/>
          <w:lang w:val="en-US"/>
        </w:rPr>
        <w:t xml:space="preserve"> cannot be used </w:t>
      </w:r>
      <w:proofErr w:type="gramStart"/>
      <w:r w:rsidR="004839C9">
        <w:rPr>
          <w:color w:val="auto"/>
          <w:sz w:val="24"/>
          <w:szCs w:val="24"/>
          <w:lang w:val="en-US"/>
        </w:rPr>
        <w:t>as a way to</w:t>
      </w:r>
      <w:proofErr w:type="gramEnd"/>
      <w:r w:rsidR="004839C9">
        <w:rPr>
          <w:color w:val="auto"/>
          <w:sz w:val="24"/>
          <w:szCs w:val="24"/>
          <w:lang w:val="en-US"/>
        </w:rPr>
        <w:t xml:space="preserve"> dismiss employees as this would be seen as unfair dismissal. In the case of </w:t>
      </w:r>
      <w:r w:rsidR="00017BB1">
        <w:rPr>
          <w:color w:val="auto"/>
          <w:sz w:val="24"/>
          <w:szCs w:val="24"/>
          <w:lang w:val="en-US"/>
        </w:rPr>
        <w:t>‘Ha</w:t>
      </w:r>
      <w:r w:rsidR="00017BB1" w:rsidRPr="00017BB1">
        <w:rPr>
          <w:color w:val="auto"/>
          <w:sz w:val="24"/>
          <w:szCs w:val="24"/>
          <w:lang w:val="en-US"/>
        </w:rPr>
        <w:t>re Wines Ltd v (1) Kaur (2) H and W Wholesale Ltd</w:t>
      </w:r>
      <w:r w:rsidR="00017BB1">
        <w:rPr>
          <w:color w:val="auto"/>
          <w:sz w:val="24"/>
          <w:szCs w:val="24"/>
          <w:lang w:val="en-US"/>
        </w:rPr>
        <w:t xml:space="preserve">’ </w:t>
      </w:r>
      <w:r w:rsidR="005C38F7">
        <w:rPr>
          <w:color w:val="auto"/>
          <w:sz w:val="24"/>
          <w:szCs w:val="24"/>
          <w:lang w:val="en-US"/>
        </w:rPr>
        <w:t>an employee was dismissed just two days before the TUPE took place.</w:t>
      </w:r>
      <w:r w:rsidR="00AD6C5E">
        <w:rPr>
          <w:color w:val="auto"/>
          <w:sz w:val="24"/>
          <w:szCs w:val="24"/>
          <w:lang w:val="en-US"/>
        </w:rPr>
        <w:t xml:space="preserve"> The employee brought her case to the ET which was upheld (HR Inform, no date </w:t>
      </w:r>
      <w:r w:rsidR="00CA1D82">
        <w:rPr>
          <w:color w:val="auto"/>
          <w:sz w:val="24"/>
          <w:szCs w:val="24"/>
          <w:lang w:val="en-US"/>
        </w:rPr>
        <w:t>c).</w:t>
      </w:r>
    </w:p>
    <w:p w14:paraId="57A45EF6" w14:textId="77777777" w:rsidR="00AD5792" w:rsidRPr="00BA1443" w:rsidRDefault="00AD5792" w:rsidP="00BA1443">
      <w:pPr>
        <w:pStyle w:val="Body"/>
        <w:spacing w:line="240" w:lineRule="auto"/>
        <w:rPr>
          <w:rFonts w:eastAsia="Trebuchet MS"/>
          <w:b/>
          <w:bCs/>
          <w:color w:val="auto"/>
          <w:sz w:val="24"/>
          <w:szCs w:val="24"/>
        </w:rPr>
      </w:pPr>
    </w:p>
    <w:p w14:paraId="57DBD650" w14:textId="77777777" w:rsidR="00AD5792" w:rsidRPr="00BA1443" w:rsidRDefault="00AD5792" w:rsidP="00BA1443">
      <w:pPr>
        <w:pStyle w:val="Body"/>
        <w:spacing w:line="240" w:lineRule="auto"/>
        <w:rPr>
          <w:rFonts w:eastAsia="Trebuchet MS"/>
          <w:b/>
          <w:bCs/>
          <w:color w:val="auto"/>
          <w:sz w:val="24"/>
          <w:szCs w:val="24"/>
        </w:rPr>
      </w:pPr>
      <w:r w:rsidRPr="00BA1443">
        <w:rPr>
          <w:b/>
          <w:bCs/>
          <w:color w:val="auto"/>
          <w:sz w:val="24"/>
          <w:szCs w:val="24"/>
          <w:lang w:val="en-US"/>
        </w:rPr>
        <w:t>Email 8 (AC 4.1)</w:t>
      </w:r>
    </w:p>
    <w:p w14:paraId="27B997D3" w14:textId="77777777" w:rsidR="00AD5792" w:rsidRPr="00BA1443" w:rsidRDefault="00AD5792" w:rsidP="00BA1443">
      <w:pPr>
        <w:pStyle w:val="Body"/>
        <w:spacing w:line="240" w:lineRule="auto"/>
        <w:rPr>
          <w:rFonts w:eastAsia="Trebuchet MS"/>
          <w:b/>
          <w:bCs/>
          <w:color w:val="auto"/>
          <w:sz w:val="24"/>
          <w:szCs w:val="24"/>
        </w:rPr>
      </w:pPr>
    </w:p>
    <w:p w14:paraId="16024E8D" w14:textId="77777777" w:rsidR="00AD5792" w:rsidRDefault="00AD5792" w:rsidP="00BA1443">
      <w:pPr>
        <w:pStyle w:val="Body"/>
        <w:spacing w:line="240" w:lineRule="auto"/>
        <w:rPr>
          <w:color w:val="auto"/>
          <w:sz w:val="24"/>
          <w:szCs w:val="24"/>
          <w:lang w:val="en-US"/>
        </w:rPr>
      </w:pPr>
      <w:r w:rsidRPr="00BA1443">
        <w:rPr>
          <w:color w:val="auto"/>
          <w:sz w:val="24"/>
          <w:szCs w:val="24"/>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5A5CF32A" w14:textId="77777777" w:rsidR="007D3340" w:rsidRDefault="007D3340" w:rsidP="00BA1443">
      <w:pPr>
        <w:pStyle w:val="Body"/>
        <w:spacing w:line="240" w:lineRule="auto"/>
        <w:rPr>
          <w:color w:val="auto"/>
          <w:sz w:val="24"/>
          <w:szCs w:val="24"/>
          <w:lang w:val="en-US"/>
        </w:rPr>
      </w:pPr>
    </w:p>
    <w:p w14:paraId="164FF054" w14:textId="57915D3C" w:rsidR="004B052C" w:rsidRDefault="008F0331" w:rsidP="00BA1443">
      <w:pPr>
        <w:pStyle w:val="Body"/>
        <w:spacing w:line="240" w:lineRule="auto"/>
        <w:rPr>
          <w:ins w:id="65" w:author="Nia Davies" w:date="2025-07-01T11:36:00Z" w16du:dateUtc="2025-07-01T10:36:00Z"/>
          <w:color w:val="auto"/>
          <w:sz w:val="24"/>
          <w:szCs w:val="24"/>
          <w:lang w:val="en-US"/>
        </w:rPr>
      </w:pPr>
      <w:r>
        <w:rPr>
          <w:color w:val="auto"/>
          <w:sz w:val="24"/>
          <w:szCs w:val="24"/>
          <w:lang w:val="en-US"/>
        </w:rPr>
        <w:t xml:space="preserve">The Working Time Regulations 1998 </w:t>
      </w:r>
      <w:r w:rsidR="009D1B51">
        <w:rPr>
          <w:color w:val="auto"/>
          <w:sz w:val="24"/>
          <w:szCs w:val="24"/>
          <w:lang w:val="en-US"/>
        </w:rPr>
        <w:t xml:space="preserve">relates to the EU Working Time Directive and the EU Young Workers Directive. </w:t>
      </w:r>
      <w:r w:rsidR="005C445C">
        <w:rPr>
          <w:color w:val="auto"/>
          <w:sz w:val="24"/>
          <w:szCs w:val="24"/>
          <w:lang w:val="en-US"/>
        </w:rPr>
        <w:t xml:space="preserve">The main aim of these regulations is to ensure the health and safety of employees. </w:t>
      </w:r>
      <w:r w:rsidR="00CB232F">
        <w:rPr>
          <w:color w:val="auto"/>
          <w:sz w:val="24"/>
          <w:szCs w:val="24"/>
          <w:lang w:val="en-US"/>
        </w:rPr>
        <w:t xml:space="preserve">The regulations </w:t>
      </w:r>
      <w:r w:rsidR="005F17E2">
        <w:rPr>
          <w:color w:val="auto"/>
          <w:sz w:val="24"/>
          <w:szCs w:val="24"/>
          <w:lang w:val="en-US"/>
        </w:rPr>
        <w:t xml:space="preserve">aim to ensure employees have a minimum amount of annual leave, </w:t>
      </w:r>
      <w:r w:rsidR="00C37566">
        <w:rPr>
          <w:color w:val="auto"/>
          <w:sz w:val="24"/>
          <w:szCs w:val="24"/>
          <w:lang w:val="en-US"/>
        </w:rPr>
        <w:t xml:space="preserve">rest periods and </w:t>
      </w:r>
      <w:r w:rsidR="00927B0A">
        <w:rPr>
          <w:color w:val="auto"/>
          <w:sz w:val="24"/>
          <w:szCs w:val="24"/>
          <w:lang w:val="en-US"/>
        </w:rPr>
        <w:t xml:space="preserve">reasonable working hours. By ensuring employees </w:t>
      </w:r>
      <w:r w:rsidR="0032768E">
        <w:rPr>
          <w:color w:val="auto"/>
          <w:sz w:val="24"/>
          <w:szCs w:val="24"/>
          <w:lang w:val="en-US"/>
        </w:rPr>
        <w:t xml:space="preserve">have all of these, </w:t>
      </w:r>
      <w:r w:rsidR="000708E6">
        <w:rPr>
          <w:color w:val="auto"/>
          <w:sz w:val="24"/>
          <w:szCs w:val="24"/>
          <w:lang w:val="en-US"/>
        </w:rPr>
        <w:t>they are more likely to be happy in their job, and are less likely to have accidents (GOV, no date</w:t>
      </w:r>
      <w:r w:rsidR="009A3547">
        <w:rPr>
          <w:color w:val="auto"/>
          <w:sz w:val="24"/>
          <w:szCs w:val="24"/>
          <w:lang w:val="en-US"/>
        </w:rPr>
        <w:t xml:space="preserve"> c</w:t>
      </w:r>
      <w:r w:rsidR="000708E6">
        <w:rPr>
          <w:color w:val="auto"/>
          <w:sz w:val="24"/>
          <w:szCs w:val="24"/>
          <w:lang w:val="en-US"/>
        </w:rPr>
        <w:t>).</w:t>
      </w:r>
    </w:p>
    <w:p w14:paraId="0B792814" w14:textId="3D3FD45F" w:rsidR="00820BD0" w:rsidRDefault="00820BD0" w:rsidP="00BA1443">
      <w:pPr>
        <w:pStyle w:val="Body"/>
        <w:spacing w:line="240" w:lineRule="auto"/>
        <w:rPr>
          <w:color w:val="auto"/>
          <w:sz w:val="24"/>
          <w:szCs w:val="24"/>
          <w:lang w:val="en-US"/>
        </w:rPr>
      </w:pPr>
      <w:ins w:id="66" w:author="Nia Davies" w:date="2025-07-01T11:36:00Z" w16du:dateUtc="2025-07-01T10:36:00Z">
        <w:r>
          <w:rPr>
            <w:color w:val="auto"/>
            <w:sz w:val="24"/>
            <w:szCs w:val="24"/>
            <w:lang w:val="en-US"/>
          </w:rPr>
          <w:tab/>
          <w:t xml:space="preserve">A </w:t>
        </w:r>
        <w:r w:rsidR="00EF2A52">
          <w:rPr>
            <w:color w:val="auto"/>
            <w:sz w:val="24"/>
            <w:szCs w:val="24"/>
            <w:lang w:val="en-US"/>
          </w:rPr>
          <w:t>bank nurse is a qualified nurse who works on a casual, flexible basis</w:t>
        </w:r>
      </w:ins>
      <w:ins w:id="67" w:author="Nia Davies" w:date="2025-07-01T11:37:00Z" w16du:dateUtc="2025-07-01T10:37:00Z">
        <w:r w:rsidR="00EF2A52">
          <w:rPr>
            <w:color w:val="auto"/>
            <w:sz w:val="24"/>
            <w:szCs w:val="24"/>
            <w:lang w:val="en-US"/>
          </w:rPr>
          <w:t xml:space="preserve">. They work when they are needed </w:t>
        </w:r>
        <w:r w:rsidR="00153B63">
          <w:rPr>
            <w:color w:val="auto"/>
            <w:sz w:val="24"/>
            <w:szCs w:val="24"/>
            <w:lang w:val="en-US"/>
          </w:rPr>
          <w:t xml:space="preserve">rather than having a permanent contract with set hours. </w:t>
        </w:r>
        <w:r w:rsidR="001F318B">
          <w:rPr>
            <w:color w:val="auto"/>
            <w:sz w:val="24"/>
            <w:szCs w:val="24"/>
            <w:lang w:val="en-US"/>
          </w:rPr>
          <w:t xml:space="preserve">They are mostly </w:t>
        </w:r>
      </w:ins>
      <w:ins w:id="68" w:author="Nia Davies" w:date="2025-07-01T11:38:00Z" w16du:dateUtc="2025-07-01T10:38:00Z">
        <w:r w:rsidR="001F318B">
          <w:rPr>
            <w:color w:val="auto"/>
            <w:sz w:val="24"/>
            <w:szCs w:val="24"/>
            <w:lang w:val="en-US"/>
          </w:rPr>
          <w:t xml:space="preserve">seen within the NHS Trust </w:t>
        </w:r>
        <w:r w:rsidR="005D7B8C">
          <w:rPr>
            <w:color w:val="auto"/>
            <w:sz w:val="24"/>
            <w:szCs w:val="24"/>
            <w:lang w:val="en-US"/>
          </w:rPr>
          <w:t xml:space="preserve">and are predominantly used to cover permanent staff’s annual leave, sickness or increased demand. Because they don’t have a fixed contract, their </w:t>
        </w:r>
      </w:ins>
      <w:ins w:id="69" w:author="Nia Davies" w:date="2025-07-01T11:39:00Z" w16du:dateUtc="2025-07-01T10:39:00Z">
        <w:r w:rsidR="006E546A">
          <w:rPr>
            <w:color w:val="auto"/>
            <w:sz w:val="24"/>
            <w:szCs w:val="24"/>
            <w:lang w:val="en-US"/>
          </w:rPr>
          <w:t xml:space="preserve">holiday pay must reflect </w:t>
        </w:r>
        <w:r w:rsidR="00BF2B21">
          <w:rPr>
            <w:color w:val="auto"/>
            <w:sz w:val="24"/>
            <w:szCs w:val="24"/>
            <w:lang w:val="en-US"/>
          </w:rPr>
          <w:t>their a</w:t>
        </w:r>
      </w:ins>
      <w:ins w:id="70" w:author="Nia Davies" w:date="2025-07-01T11:40:00Z" w16du:dateUtc="2025-07-01T10:40:00Z">
        <w:r w:rsidR="00BF2B21">
          <w:rPr>
            <w:color w:val="auto"/>
            <w:sz w:val="24"/>
            <w:szCs w:val="24"/>
            <w:lang w:val="en-US"/>
          </w:rPr>
          <w:t xml:space="preserve">ctual earnings. </w:t>
        </w:r>
      </w:ins>
    </w:p>
    <w:p w14:paraId="551D1301" w14:textId="41EAB42E" w:rsidR="00A41DD4" w:rsidRDefault="00A41DD4">
      <w:pPr>
        <w:pStyle w:val="Body"/>
        <w:spacing w:line="240" w:lineRule="auto"/>
        <w:ind w:firstLine="720"/>
        <w:rPr>
          <w:color w:val="auto"/>
          <w:sz w:val="24"/>
          <w:szCs w:val="24"/>
          <w:lang w:val="en-US"/>
        </w:rPr>
        <w:pPrChange w:id="71" w:author="Nia Davies" w:date="2025-06-26T14:39:00Z" w16du:dateUtc="2025-06-26T13:39:00Z">
          <w:pPr>
            <w:pStyle w:val="Body"/>
            <w:spacing w:line="240" w:lineRule="auto"/>
          </w:pPr>
        </w:pPrChange>
      </w:pPr>
      <w:del w:id="72" w:author="Nia Davies" w:date="2025-07-01T11:40:00Z" w16du:dateUtc="2025-07-01T10:40:00Z">
        <w:r w:rsidDel="00F34FCE">
          <w:rPr>
            <w:color w:val="auto"/>
            <w:sz w:val="24"/>
            <w:szCs w:val="24"/>
            <w:lang w:val="en-US"/>
          </w:rPr>
          <w:delText xml:space="preserve">Part of these regulations </w:delText>
        </w:r>
      </w:del>
      <w:ins w:id="73" w:author="Nia Davies" w:date="2025-07-01T11:40:00Z" w16du:dateUtc="2025-07-01T10:40:00Z">
        <w:r w:rsidR="00F34FCE">
          <w:rPr>
            <w:color w:val="auto"/>
            <w:sz w:val="24"/>
            <w:szCs w:val="24"/>
            <w:lang w:val="en-US"/>
          </w:rPr>
          <w:t xml:space="preserve">The Working Time Regulations 1998 </w:t>
        </w:r>
      </w:ins>
      <w:r>
        <w:rPr>
          <w:color w:val="auto"/>
          <w:sz w:val="24"/>
          <w:szCs w:val="24"/>
          <w:lang w:val="en-US"/>
        </w:rPr>
        <w:t xml:space="preserve">include that workers should be paid </w:t>
      </w:r>
      <w:r w:rsidR="00885FD2">
        <w:rPr>
          <w:color w:val="auto"/>
          <w:sz w:val="24"/>
          <w:szCs w:val="24"/>
          <w:lang w:val="en-US"/>
        </w:rPr>
        <w:t>when they take annual leave. For irregular hour workers</w:t>
      </w:r>
      <w:ins w:id="74" w:author="Nia Davies" w:date="2025-07-02T14:03:00Z" w16du:dateUtc="2025-07-02T13:03:00Z">
        <w:r w:rsidR="00EF3515">
          <w:rPr>
            <w:color w:val="auto"/>
            <w:sz w:val="24"/>
            <w:szCs w:val="24"/>
            <w:lang w:val="en-US"/>
          </w:rPr>
          <w:t>,</w:t>
        </w:r>
      </w:ins>
      <w:r w:rsidR="00885FD2">
        <w:rPr>
          <w:color w:val="auto"/>
          <w:sz w:val="24"/>
          <w:szCs w:val="24"/>
          <w:lang w:val="en-US"/>
        </w:rPr>
        <w:t xml:space="preserve"> and </w:t>
      </w:r>
      <w:proofErr w:type="gramStart"/>
      <w:r w:rsidR="00885FD2">
        <w:rPr>
          <w:color w:val="auto"/>
          <w:sz w:val="24"/>
          <w:szCs w:val="24"/>
          <w:lang w:val="en-US"/>
        </w:rPr>
        <w:t>part year</w:t>
      </w:r>
      <w:proofErr w:type="gramEnd"/>
      <w:r w:rsidR="00885FD2">
        <w:rPr>
          <w:color w:val="auto"/>
          <w:sz w:val="24"/>
          <w:szCs w:val="24"/>
          <w:lang w:val="en-US"/>
        </w:rPr>
        <w:t xml:space="preserve"> workers, this should be calculated based on their average </w:t>
      </w:r>
      <w:r w:rsidR="00590C17">
        <w:rPr>
          <w:color w:val="auto"/>
          <w:sz w:val="24"/>
          <w:szCs w:val="24"/>
          <w:lang w:val="en-US"/>
        </w:rPr>
        <w:t xml:space="preserve">earnings over the last 52 weeks. If an employee has not been with the company for the last 52 weeks, they should use the time they have been with the </w:t>
      </w:r>
      <w:proofErr w:type="spellStart"/>
      <w:r w:rsidR="00590C17">
        <w:rPr>
          <w:color w:val="auto"/>
          <w:sz w:val="24"/>
          <w:szCs w:val="24"/>
          <w:lang w:val="en-US"/>
        </w:rPr>
        <w:t>organi</w:t>
      </w:r>
      <w:r w:rsidR="0074759A">
        <w:rPr>
          <w:color w:val="auto"/>
          <w:sz w:val="24"/>
          <w:szCs w:val="24"/>
          <w:lang w:val="en-US"/>
        </w:rPr>
        <w:t>s</w:t>
      </w:r>
      <w:r w:rsidR="00590C17">
        <w:rPr>
          <w:color w:val="auto"/>
          <w:sz w:val="24"/>
          <w:szCs w:val="24"/>
          <w:lang w:val="en-US"/>
        </w:rPr>
        <w:t>ation</w:t>
      </w:r>
      <w:proofErr w:type="spellEnd"/>
      <w:r w:rsidR="00590C17">
        <w:rPr>
          <w:color w:val="auto"/>
          <w:sz w:val="24"/>
          <w:szCs w:val="24"/>
          <w:lang w:val="en-US"/>
        </w:rPr>
        <w:t xml:space="preserve"> to calculate the average weekly rate. </w:t>
      </w:r>
      <w:r w:rsidR="005E4ACE">
        <w:rPr>
          <w:color w:val="auto"/>
          <w:sz w:val="24"/>
          <w:szCs w:val="24"/>
          <w:lang w:val="en-US"/>
        </w:rPr>
        <w:t xml:space="preserve">Things such as overtime, </w:t>
      </w:r>
      <w:r w:rsidR="0074759A">
        <w:rPr>
          <w:color w:val="auto"/>
          <w:sz w:val="24"/>
          <w:szCs w:val="24"/>
          <w:lang w:val="en-US"/>
        </w:rPr>
        <w:t>bonuses,</w:t>
      </w:r>
      <w:r w:rsidR="005E4ACE">
        <w:rPr>
          <w:color w:val="auto"/>
          <w:sz w:val="24"/>
          <w:szCs w:val="24"/>
          <w:lang w:val="en-US"/>
        </w:rPr>
        <w:t xml:space="preserve"> </w:t>
      </w:r>
      <w:r w:rsidR="00860A78">
        <w:rPr>
          <w:color w:val="auto"/>
          <w:sz w:val="24"/>
          <w:szCs w:val="24"/>
          <w:lang w:val="en-US"/>
        </w:rPr>
        <w:t xml:space="preserve">and professional or personal </w:t>
      </w:r>
      <w:r w:rsidR="0074759A">
        <w:rPr>
          <w:color w:val="auto"/>
          <w:sz w:val="24"/>
          <w:szCs w:val="24"/>
          <w:lang w:val="en-US"/>
        </w:rPr>
        <w:t>services</w:t>
      </w:r>
      <w:r w:rsidR="00860A78">
        <w:rPr>
          <w:color w:val="auto"/>
          <w:sz w:val="24"/>
          <w:szCs w:val="24"/>
          <w:lang w:val="en-US"/>
        </w:rPr>
        <w:t xml:space="preserve"> must also be included in the calculation. </w:t>
      </w:r>
      <w:del w:id="75" w:author="Nia Davies" w:date="2025-06-26T14:37:00Z" w16du:dateUtc="2025-06-26T13:37:00Z">
        <w:r w:rsidR="00611EF4" w:rsidDel="007A2BEF">
          <w:rPr>
            <w:color w:val="auto"/>
            <w:sz w:val="24"/>
            <w:szCs w:val="24"/>
            <w:lang w:val="en-US"/>
          </w:rPr>
          <w:delText xml:space="preserve">However, it should also </w:delText>
        </w:r>
        <w:r w:rsidR="00611EF4" w:rsidDel="007A2BEF">
          <w:rPr>
            <w:color w:val="auto"/>
            <w:sz w:val="24"/>
            <w:szCs w:val="24"/>
            <w:lang w:val="en-US"/>
          </w:rPr>
          <w:lastRenderedPageBreak/>
          <w:delText xml:space="preserve">be noted that only regular overtime qualifies for holiday pay. Voluntary overtime does not qualify. </w:delText>
        </w:r>
        <w:r w:rsidR="002C67AB" w:rsidDel="007A2BEF">
          <w:rPr>
            <w:color w:val="auto"/>
            <w:sz w:val="24"/>
            <w:szCs w:val="24"/>
            <w:lang w:val="en-US"/>
          </w:rPr>
          <w:delText xml:space="preserve">Distinguishing the difference between </w:delText>
        </w:r>
        <w:r w:rsidR="00EC0B50" w:rsidDel="007A2BEF">
          <w:rPr>
            <w:color w:val="auto"/>
            <w:sz w:val="24"/>
            <w:szCs w:val="24"/>
            <w:lang w:val="en-US"/>
          </w:rPr>
          <w:delText xml:space="preserve">regular and voluntary </w:delText>
        </w:r>
        <w:r w:rsidR="0074759A" w:rsidDel="007A2BEF">
          <w:rPr>
            <w:color w:val="auto"/>
            <w:sz w:val="24"/>
            <w:szCs w:val="24"/>
            <w:lang w:val="en-US"/>
          </w:rPr>
          <w:delText>overtime, however,</w:delText>
        </w:r>
        <w:r w:rsidR="00EC0B50" w:rsidDel="007A2BEF">
          <w:rPr>
            <w:color w:val="auto"/>
            <w:sz w:val="24"/>
            <w:szCs w:val="24"/>
            <w:lang w:val="en-US"/>
          </w:rPr>
          <w:delText xml:space="preserve"> is very difficult. In the case of </w:delText>
        </w:r>
        <w:r w:rsidR="00E266C0" w:rsidDel="007A2BEF">
          <w:rPr>
            <w:color w:val="auto"/>
            <w:sz w:val="24"/>
            <w:szCs w:val="24"/>
            <w:lang w:val="en-US"/>
          </w:rPr>
          <w:delText>‘</w:delText>
        </w:r>
        <w:r w:rsidR="00E266C0" w:rsidRPr="00E266C0" w:rsidDel="007A2BEF">
          <w:rPr>
            <w:color w:val="auto"/>
            <w:sz w:val="24"/>
            <w:szCs w:val="24"/>
            <w:lang w:val="en-US"/>
          </w:rPr>
          <w:delText>East of England Ambulance NHS Trust v Flowers</w:delText>
        </w:r>
        <w:r w:rsidR="00E266C0" w:rsidDel="007A2BEF">
          <w:rPr>
            <w:color w:val="auto"/>
            <w:sz w:val="24"/>
            <w:szCs w:val="24"/>
            <w:lang w:val="en-US"/>
          </w:rPr>
          <w:delText>’</w:delText>
        </w:r>
        <w:r w:rsidR="00214C99" w:rsidDel="007A2BEF">
          <w:rPr>
            <w:color w:val="auto"/>
            <w:sz w:val="24"/>
            <w:szCs w:val="24"/>
            <w:lang w:val="en-US"/>
          </w:rPr>
          <w:delText xml:space="preserve">, </w:delText>
        </w:r>
        <w:r w:rsidR="00003CD9" w:rsidDel="007A2BEF">
          <w:rPr>
            <w:color w:val="auto"/>
            <w:sz w:val="24"/>
            <w:szCs w:val="24"/>
            <w:lang w:val="en-US"/>
          </w:rPr>
          <w:delText xml:space="preserve">the workers were contracted to do overtime </w:delText>
        </w:r>
        <w:r w:rsidR="002E31BD" w:rsidDel="007A2BEF">
          <w:rPr>
            <w:color w:val="auto"/>
            <w:sz w:val="24"/>
            <w:szCs w:val="24"/>
            <w:lang w:val="en-US"/>
          </w:rPr>
          <w:delText xml:space="preserve">where there was </w:delText>
        </w:r>
        <w:r w:rsidR="00D91963" w:rsidDel="007A2BEF">
          <w:rPr>
            <w:color w:val="auto"/>
            <w:sz w:val="24"/>
            <w:szCs w:val="24"/>
            <w:lang w:val="en-US"/>
          </w:rPr>
          <w:delText>an</w:delText>
        </w:r>
        <w:r w:rsidR="002E31BD" w:rsidDel="007A2BEF">
          <w:rPr>
            <w:color w:val="auto"/>
            <w:sz w:val="24"/>
            <w:szCs w:val="24"/>
            <w:lang w:val="en-US"/>
          </w:rPr>
          <w:delText xml:space="preserve"> emergency at the end of their shift</w:delText>
        </w:r>
        <w:r w:rsidR="00C96D09" w:rsidDel="007A2BEF">
          <w:rPr>
            <w:color w:val="auto"/>
            <w:sz w:val="24"/>
            <w:szCs w:val="24"/>
            <w:lang w:val="en-US"/>
          </w:rPr>
          <w:delText>, which would have been liable for holiday pay. Any voluntary overtime, would not get this. The claimants say their pay did not reflect holiday pay</w:delText>
        </w:r>
        <w:r w:rsidR="00D96FEB" w:rsidDel="007A2BEF">
          <w:rPr>
            <w:color w:val="auto"/>
            <w:sz w:val="24"/>
            <w:szCs w:val="24"/>
            <w:lang w:val="en-US"/>
          </w:rPr>
          <w:delText xml:space="preserve"> for neither overtime. The tribunal voted in this </w:delText>
        </w:r>
        <w:r w:rsidR="003A5DB2" w:rsidDel="007A2BEF">
          <w:rPr>
            <w:color w:val="auto"/>
            <w:sz w:val="24"/>
            <w:szCs w:val="24"/>
            <w:lang w:val="en-US"/>
          </w:rPr>
          <w:delText>case;</w:delText>
        </w:r>
        <w:r w:rsidR="00D96FEB" w:rsidDel="007A2BEF">
          <w:rPr>
            <w:color w:val="auto"/>
            <w:sz w:val="24"/>
            <w:szCs w:val="24"/>
            <w:lang w:val="en-US"/>
          </w:rPr>
          <w:delText xml:space="preserve"> the claimants should have </w:delText>
        </w:r>
        <w:r w:rsidR="003B18EA" w:rsidDel="007A2BEF">
          <w:rPr>
            <w:color w:val="auto"/>
            <w:sz w:val="24"/>
            <w:szCs w:val="24"/>
            <w:lang w:val="en-US"/>
          </w:rPr>
          <w:delText xml:space="preserve">had holiday for both types of overtime as the type of work they did </w:delText>
        </w:r>
        <w:r w:rsidR="00CA57CC" w:rsidDel="007A2BEF">
          <w:rPr>
            <w:color w:val="auto"/>
            <w:sz w:val="24"/>
            <w:szCs w:val="24"/>
            <w:lang w:val="en-US"/>
          </w:rPr>
          <w:delText>during both types of overtime was the same</w:delText>
        </w:r>
        <w:r w:rsidR="003A5DB2" w:rsidDel="007A2BEF">
          <w:rPr>
            <w:color w:val="auto"/>
            <w:sz w:val="24"/>
            <w:szCs w:val="24"/>
            <w:lang w:val="en-US"/>
          </w:rPr>
          <w:delText xml:space="preserve"> (HR Inform, no date</w:delText>
        </w:r>
        <w:r w:rsidR="00F92866" w:rsidDel="007A2BEF">
          <w:rPr>
            <w:color w:val="auto"/>
            <w:sz w:val="24"/>
            <w:szCs w:val="24"/>
            <w:lang w:val="en-US"/>
          </w:rPr>
          <w:delText xml:space="preserve"> d)</w:delText>
        </w:r>
        <w:r w:rsidR="00CA57CC" w:rsidDel="007A2BEF">
          <w:rPr>
            <w:color w:val="auto"/>
            <w:sz w:val="24"/>
            <w:szCs w:val="24"/>
            <w:lang w:val="en-US"/>
          </w:rPr>
          <w:delText xml:space="preserve">. </w:delText>
        </w:r>
      </w:del>
      <w:del w:id="76" w:author="Nia Davies" w:date="2025-07-02T14:04:00Z" w16du:dateUtc="2025-07-02T13:04:00Z">
        <w:r w:rsidR="00C80443" w:rsidDel="009B2B3D">
          <w:rPr>
            <w:color w:val="auto"/>
            <w:sz w:val="24"/>
            <w:szCs w:val="24"/>
            <w:lang w:val="en-US"/>
          </w:rPr>
          <w:delText xml:space="preserve">There may be some weeks where the </w:delText>
        </w:r>
        <w:r w:rsidR="005D57A8" w:rsidDel="009B2B3D">
          <w:rPr>
            <w:color w:val="auto"/>
            <w:sz w:val="24"/>
            <w:szCs w:val="24"/>
            <w:lang w:val="en-US"/>
          </w:rPr>
          <w:delText>employee</w:delText>
        </w:r>
        <w:r w:rsidR="00C80443" w:rsidDel="009B2B3D">
          <w:rPr>
            <w:color w:val="auto"/>
            <w:sz w:val="24"/>
            <w:szCs w:val="24"/>
            <w:lang w:val="en-US"/>
          </w:rPr>
          <w:delText xml:space="preserve"> was employed but didn’t get paid, for example if they were on maternity leave, or </w:delText>
        </w:r>
        <w:r w:rsidR="00636971" w:rsidDel="009B2B3D">
          <w:rPr>
            <w:color w:val="auto"/>
            <w:sz w:val="24"/>
            <w:szCs w:val="24"/>
            <w:lang w:val="en-US"/>
          </w:rPr>
          <w:delText xml:space="preserve">on sick and </w:delText>
        </w:r>
        <w:r w:rsidR="005D57A8" w:rsidDel="009B2B3D">
          <w:rPr>
            <w:color w:val="auto"/>
            <w:sz w:val="24"/>
            <w:szCs w:val="24"/>
            <w:lang w:val="en-US"/>
          </w:rPr>
          <w:delText>only</w:delText>
        </w:r>
        <w:r w:rsidR="00636971" w:rsidDel="009B2B3D">
          <w:rPr>
            <w:color w:val="auto"/>
            <w:sz w:val="24"/>
            <w:szCs w:val="24"/>
            <w:lang w:val="en-US"/>
          </w:rPr>
          <w:delText xml:space="preserve"> had SSP, in these cases, the employer should look back further than the 52 weeks up to the last 104 weeks</w:delText>
        </w:r>
        <w:r w:rsidR="005D57A8" w:rsidDel="009B2B3D">
          <w:rPr>
            <w:color w:val="auto"/>
            <w:sz w:val="24"/>
            <w:szCs w:val="24"/>
            <w:lang w:val="en-US"/>
          </w:rPr>
          <w:delText xml:space="preserve"> (ACAS, 2024</w:delText>
        </w:r>
        <w:r w:rsidR="005D699E" w:rsidDel="009B2B3D">
          <w:rPr>
            <w:color w:val="auto"/>
            <w:sz w:val="24"/>
            <w:szCs w:val="24"/>
            <w:lang w:val="en-US"/>
          </w:rPr>
          <w:delText>c</w:delText>
        </w:r>
        <w:r w:rsidR="005D57A8" w:rsidDel="009B2B3D">
          <w:rPr>
            <w:color w:val="auto"/>
            <w:sz w:val="24"/>
            <w:szCs w:val="24"/>
            <w:lang w:val="en-US"/>
          </w:rPr>
          <w:delText>).</w:delText>
        </w:r>
        <w:r w:rsidR="00C46FE5" w:rsidDel="009B2B3D">
          <w:rPr>
            <w:color w:val="auto"/>
            <w:sz w:val="24"/>
            <w:szCs w:val="24"/>
            <w:lang w:val="en-US"/>
          </w:rPr>
          <w:delText xml:space="preserve"> </w:delText>
        </w:r>
      </w:del>
    </w:p>
    <w:p w14:paraId="08F76CDF" w14:textId="22A20F5A" w:rsidR="003D1670" w:rsidRDefault="002464F9">
      <w:pPr>
        <w:pStyle w:val="Body"/>
        <w:spacing w:line="240" w:lineRule="auto"/>
        <w:ind w:firstLine="720"/>
        <w:rPr>
          <w:color w:val="auto"/>
          <w:sz w:val="24"/>
          <w:szCs w:val="24"/>
          <w:lang w:val="en-US"/>
        </w:rPr>
        <w:pPrChange w:id="77" w:author="Nia Davies" w:date="2025-06-26T14:40:00Z" w16du:dateUtc="2025-06-26T13:40:00Z">
          <w:pPr>
            <w:pStyle w:val="Body"/>
            <w:spacing w:line="240" w:lineRule="auto"/>
          </w:pPr>
        </w:pPrChange>
      </w:pPr>
      <w:r>
        <w:rPr>
          <w:color w:val="auto"/>
          <w:sz w:val="24"/>
          <w:szCs w:val="24"/>
          <w:lang w:val="en-US"/>
        </w:rPr>
        <w:t xml:space="preserve">For employees who don’t have regular hours and are contracted on a casual basis, the practice of paying holiday pay is used </w:t>
      </w:r>
      <w:r w:rsidR="00A8397A">
        <w:rPr>
          <w:color w:val="auto"/>
          <w:sz w:val="24"/>
          <w:szCs w:val="24"/>
          <w:lang w:val="en-US"/>
        </w:rPr>
        <w:t>rather than employees taking actual annual leave</w:t>
      </w:r>
      <w:ins w:id="78" w:author="Nia Davies" w:date="2025-07-02T14:05:00Z" w16du:dateUtc="2025-07-02T13:05:00Z">
        <w:r w:rsidR="006357BA">
          <w:rPr>
            <w:color w:val="auto"/>
            <w:sz w:val="24"/>
            <w:szCs w:val="24"/>
            <w:lang w:val="en-US"/>
          </w:rPr>
          <w:t xml:space="preserve"> and this is how the bank nurses should be paid</w:t>
        </w:r>
      </w:ins>
      <w:del w:id="79" w:author="Nia Davies" w:date="2025-07-02T14:05:00Z" w16du:dateUtc="2025-07-02T13:05:00Z">
        <w:r w:rsidR="00A8397A" w:rsidDel="006357BA">
          <w:rPr>
            <w:color w:val="auto"/>
            <w:sz w:val="24"/>
            <w:szCs w:val="24"/>
            <w:lang w:val="en-US"/>
          </w:rPr>
          <w:delText>.</w:delText>
        </w:r>
      </w:del>
      <w:r w:rsidR="00A8397A">
        <w:rPr>
          <w:color w:val="auto"/>
          <w:sz w:val="24"/>
          <w:szCs w:val="24"/>
          <w:lang w:val="en-US"/>
        </w:rPr>
        <w:t xml:space="preserve"> </w:t>
      </w:r>
      <w:r w:rsidR="006A16C6">
        <w:rPr>
          <w:color w:val="auto"/>
          <w:sz w:val="24"/>
          <w:szCs w:val="24"/>
          <w:lang w:val="en-US"/>
        </w:rPr>
        <w:t>This practice used to be unlawful, however since there were so many people hired on these terms, on the 1</w:t>
      </w:r>
      <w:r w:rsidR="006A16C6" w:rsidRPr="006A16C6">
        <w:rPr>
          <w:color w:val="auto"/>
          <w:sz w:val="24"/>
          <w:szCs w:val="24"/>
          <w:vertAlign w:val="superscript"/>
          <w:lang w:val="en-US"/>
        </w:rPr>
        <w:t>st</w:t>
      </w:r>
      <w:r w:rsidR="006A16C6">
        <w:rPr>
          <w:color w:val="auto"/>
          <w:sz w:val="24"/>
          <w:szCs w:val="24"/>
          <w:lang w:val="en-US"/>
        </w:rPr>
        <w:t xml:space="preserve"> January 2024, </w:t>
      </w:r>
      <w:r w:rsidR="00FB30D4">
        <w:rPr>
          <w:color w:val="auto"/>
          <w:sz w:val="24"/>
          <w:szCs w:val="24"/>
          <w:lang w:val="en-US"/>
        </w:rPr>
        <w:t xml:space="preserve">the Working Time Regulations were amended to enable employers to pay in this manner. </w:t>
      </w:r>
      <w:r w:rsidR="0072171A">
        <w:rPr>
          <w:color w:val="auto"/>
          <w:sz w:val="24"/>
          <w:szCs w:val="24"/>
          <w:lang w:val="en-US"/>
        </w:rPr>
        <w:t xml:space="preserve">We use the term ‘rolled up holiday pay’ and what this does in effect is pay people an uplift </w:t>
      </w:r>
      <w:r w:rsidR="00285587">
        <w:rPr>
          <w:color w:val="auto"/>
          <w:sz w:val="24"/>
          <w:szCs w:val="24"/>
          <w:lang w:val="en-US"/>
        </w:rPr>
        <w:t xml:space="preserve">to their normal pay, instead of giving them annual leave as the calculation is often too difficult to </w:t>
      </w:r>
      <w:r w:rsidR="00D16B09">
        <w:rPr>
          <w:color w:val="auto"/>
          <w:sz w:val="24"/>
          <w:szCs w:val="24"/>
          <w:lang w:val="en-US"/>
        </w:rPr>
        <w:t>work out. Many employers use</w:t>
      </w:r>
      <w:ins w:id="80" w:author="Nia Davies" w:date="2025-07-02T14:06:00Z" w16du:dateUtc="2025-07-02T13:06:00Z">
        <w:r w:rsidR="00575179">
          <w:rPr>
            <w:color w:val="auto"/>
            <w:sz w:val="24"/>
            <w:szCs w:val="24"/>
            <w:lang w:val="en-US"/>
          </w:rPr>
          <w:t xml:space="preserve"> the</w:t>
        </w:r>
      </w:ins>
      <w:r w:rsidR="00D16B09">
        <w:rPr>
          <w:color w:val="auto"/>
          <w:sz w:val="24"/>
          <w:szCs w:val="24"/>
          <w:lang w:val="en-US"/>
        </w:rPr>
        <w:t xml:space="preserve"> method of giving their workers an uplift of 12.07</w:t>
      </w:r>
      <w:r w:rsidR="005E6210">
        <w:rPr>
          <w:color w:val="auto"/>
          <w:sz w:val="24"/>
          <w:szCs w:val="24"/>
          <w:lang w:val="en-US"/>
        </w:rPr>
        <w:t xml:space="preserve">% of the hours they have </w:t>
      </w:r>
      <w:proofErr w:type="gramStart"/>
      <w:r w:rsidR="005E6210">
        <w:rPr>
          <w:color w:val="auto"/>
          <w:sz w:val="24"/>
          <w:szCs w:val="24"/>
          <w:lang w:val="en-US"/>
        </w:rPr>
        <w:t>actually worked</w:t>
      </w:r>
      <w:proofErr w:type="gramEnd"/>
      <w:r w:rsidR="005E6210">
        <w:rPr>
          <w:color w:val="auto"/>
          <w:sz w:val="24"/>
          <w:szCs w:val="24"/>
          <w:lang w:val="en-US"/>
        </w:rPr>
        <w:t xml:space="preserve"> to calculate what their </w:t>
      </w:r>
      <w:r w:rsidR="001A523E">
        <w:rPr>
          <w:color w:val="auto"/>
          <w:sz w:val="24"/>
          <w:szCs w:val="24"/>
          <w:lang w:val="en-US"/>
        </w:rPr>
        <w:t>rolled-up</w:t>
      </w:r>
      <w:r w:rsidR="005E6210">
        <w:rPr>
          <w:color w:val="auto"/>
          <w:sz w:val="24"/>
          <w:szCs w:val="24"/>
          <w:lang w:val="en-US"/>
        </w:rPr>
        <w:t xml:space="preserve"> holiday pay should be. </w:t>
      </w:r>
      <w:r w:rsidR="00662BA3">
        <w:rPr>
          <w:color w:val="auto"/>
          <w:sz w:val="24"/>
          <w:szCs w:val="24"/>
          <w:lang w:val="en-US"/>
        </w:rPr>
        <w:t xml:space="preserve">To enable employers to pay in this way, it must be included in their </w:t>
      </w:r>
      <w:r w:rsidR="00D57A69">
        <w:rPr>
          <w:color w:val="auto"/>
          <w:sz w:val="24"/>
          <w:szCs w:val="24"/>
          <w:lang w:val="en-US"/>
        </w:rPr>
        <w:t>contracts,</w:t>
      </w:r>
      <w:r w:rsidR="00662BA3">
        <w:rPr>
          <w:color w:val="auto"/>
          <w:sz w:val="24"/>
          <w:szCs w:val="24"/>
          <w:lang w:val="en-US"/>
        </w:rPr>
        <w:t xml:space="preserve"> and it must be stated on their </w:t>
      </w:r>
      <w:proofErr w:type="spellStart"/>
      <w:r w:rsidR="00662BA3">
        <w:rPr>
          <w:color w:val="auto"/>
          <w:sz w:val="24"/>
          <w:szCs w:val="24"/>
          <w:lang w:val="en-US"/>
        </w:rPr>
        <w:t>payslip</w:t>
      </w:r>
      <w:proofErr w:type="spellEnd"/>
      <w:r w:rsidR="00662BA3">
        <w:rPr>
          <w:color w:val="auto"/>
          <w:sz w:val="24"/>
          <w:szCs w:val="24"/>
          <w:lang w:val="en-US"/>
        </w:rPr>
        <w:t xml:space="preserve"> (</w:t>
      </w:r>
      <w:r w:rsidR="00E66A24">
        <w:rPr>
          <w:color w:val="auto"/>
          <w:sz w:val="24"/>
          <w:szCs w:val="24"/>
          <w:lang w:val="en-US"/>
        </w:rPr>
        <w:t>CIPD, 2024d).</w:t>
      </w:r>
      <w:ins w:id="81" w:author="Nia Davies" w:date="2025-07-02T14:07:00Z" w16du:dateUtc="2025-07-02T13:07:00Z">
        <w:r w:rsidR="00636038">
          <w:rPr>
            <w:color w:val="auto"/>
            <w:sz w:val="24"/>
            <w:szCs w:val="24"/>
            <w:lang w:val="en-US"/>
          </w:rPr>
          <w:t xml:space="preserve"> </w:t>
        </w:r>
        <w:proofErr w:type="gramStart"/>
        <w:r w:rsidR="00636038">
          <w:rPr>
            <w:color w:val="auto"/>
            <w:sz w:val="24"/>
            <w:szCs w:val="24"/>
            <w:lang w:val="en-US"/>
          </w:rPr>
          <w:t>So</w:t>
        </w:r>
        <w:proofErr w:type="gramEnd"/>
        <w:r w:rsidR="00636038">
          <w:rPr>
            <w:color w:val="auto"/>
            <w:sz w:val="24"/>
            <w:szCs w:val="24"/>
            <w:lang w:val="en-US"/>
          </w:rPr>
          <w:t xml:space="preserve"> for example, if a bank nurse has earned £1000 for the hours worked, </w:t>
        </w:r>
      </w:ins>
      <w:ins w:id="82" w:author="Nia Davies" w:date="2025-07-02T14:08:00Z" w16du:dateUtc="2025-07-02T13:08:00Z">
        <w:r w:rsidR="0036136C">
          <w:rPr>
            <w:color w:val="auto"/>
            <w:sz w:val="24"/>
            <w:szCs w:val="24"/>
            <w:lang w:val="en-US"/>
          </w:rPr>
          <w:t xml:space="preserve">the Trust should use a rate of 12.07% which is the standard rate used to reflect statutory holiday entitlement and pay the bank nurse an additional </w:t>
        </w:r>
      </w:ins>
      <w:ins w:id="83" w:author="Nia Davies" w:date="2025-07-02T14:09:00Z" w16du:dateUtc="2025-07-02T13:09:00Z">
        <w:r w:rsidR="0036136C">
          <w:rPr>
            <w:color w:val="auto"/>
            <w:sz w:val="24"/>
            <w:szCs w:val="24"/>
            <w:lang w:val="en-US"/>
          </w:rPr>
          <w:t>£</w:t>
        </w:r>
      </w:ins>
      <w:ins w:id="84" w:author="Nia Davies" w:date="2025-07-02T14:08:00Z" w16du:dateUtc="2025-07-02T13:08:00Z">
        <w:r w:rsidR="0036136C">
          <w:rPr>
            <w:color w:val="auto"/>
            <w:sz w:val="24"/>
            <w:szCs w:val="24"/>
            <w:lang w:val="en-US"/>
          </w:rPr>
          <w:t>120.70</w:t>
        </w:r>
      </w:ins>
      <w:ins w:id="85" w:author="Nia Davies" w:date="2025-07-02T14:09:00Z" w16du:dateUtc="2025-07-02T13:09:00Z">
        <w:r w:rsidR="004273C5">
          <w:rPr>
            <w:color w:val="auto"/>
            <w:sz w:val="24"/>
            <w:szCs w:val="24"/>
            <w:lang w:val="en-US"/>
          </w:rPr>
          <w:t xml:space="preserve"> as holiday pay. </w:t>
        </w:r>
      </w:ins>
      <w:del w:id="86" w:author="Nia Davies" w:date="2025-07-02T14:07:00Z" w16du:dateUtc="2025-07-02T13:07:00Z">
        <w:r w:rsidR="00E66A24" w:rsidDel="00636038">
          <w:rPr>
            <w:color w:val="auto"/>
            <w:sz w:val="24"/>
            <w:szCs w:val="24"/>
            <w:lang w:val="en-US"/>
          </w:rPr>
          <w:delText xml:space="preserve"> </w:delText>
        </w:r>
      </w:del>
    </w:p>
    <w:p w14:paraId="502E3449" w14:textId="77777777" w:rsidR="004B052C" w:rsidRDefault="004B052C" w:rsidP="00BA1443">
      <w:pPr>
        <w:pStyle w:val="Body"/>
        <w:spacing w:line="240" w:lineRule="auto"/>
        <w:rPr>
          <w:color w:val="auto"/>
          <w:sz w:val="24"/>
          <w:szCs w:val="24"/>
          <w:lang w:val="en-US"/>
        </w:rPr>
      </w:pPr>
    </w:p>
    <w:p w14:paraId="2826D406" w14:textId="77777777" w:rsidR="00AD5792" w:rsidRPr="00BA1443" w:rsidRDefault="00AD5792" w:rsidP="00BA1443">
      <w:pPr>
        <w:pStyle w:val="Body"/>
        <w:spacing w:line="240" w:lineRule="auto"/>
        <w:rPr>
          <w:rFonts w:eastAsia="Trebuchet MS"/>
          <w:b/>
          <w:bCs/>
          <w:color w:val="auto"/>
          <w:sz w:val="24"/>
          <w:szCs w:val="24"/>
        </w:rPr>
      </w:pPr>
    </w:p>
    <w:p w14:paraId="74A09FC0" w14:textId="77777777" w:rsidR="00AD5792" w:rsidRPr="00BA1443" w:rsidRDefault="00AD5792" w:rsidP="00BA1443">
      <w:pPr>
        <w:pStyle w:val="Body"/>
        <w:spacing w:line="240" w:lineRule="auto"/>
        <w:rPr>
          <w:rFonts w:eastAsia="Trebuchet MS"/>
          <w:b/>
          <w:bCs/>
          <w:color w:val="auto"/>
          <w:sz w:val="24"/>
          <w:szCs w:val="24"/>
        </w:rPr>
      </w:pPr>
      <w:r w:rsidRPr="00BA1443">
        <w:rPr>
          <w:b/>
          <w:bCs/>
          <w:color w:val="auto"/>
          <w:sz w:val="24"/>
          <w:szCs w:val="24"/>
          <w:lang w:val="en-US"/>
        </w:rPr>
        <w:t>Email 9 (AC 4.2)</w:t>
      </w:r>
    </w:p>
    <w:p w14:paraId="511D8415" w14:textId="77777777" w:rsidR="00AD5792" w:rsidRPr="00BA1443" w:rsidRDefault="00AD5792" w:rsidP="00BA1443">
      <w:pPr>
        <w:pStyle w:val="Body"/>
        <w:spacing w:line="240" w:lineRule="auto"/>
        <w:rPr>
          <w:rFonts w:eastAsia="Trebuchet MS"/>
          <w:b/>
          <w:bCs/>
          <w:color w:val="auto"/>
          <w:sz w:val="24"/>
          <w:szCs w:val="24"/>
        </w:rPr>
      </w:pPr>
    </w:p>
    <w:p w14:paraId="7460F2DE" w14:textId="77777777" w:rsidR="00AD5792" w:rsidRDefault="00AD5792" w:rsidP="00BA1443">
      <w:pPr>
        <w:pStyle w:val="Body"/>
        <w:spacing w:line="240" w:lineRule="auto"/>
        <w:rPr>
          <w:color w:val="auto"/>
          <w:sz w:val="24"/>
          <w:szCs w:val="24"/>
          <w:lang w:val="en-US"/>
        </w:rPr>
      </w:pPr>
      <w:r w:rsidRPr="00BA1443">
        <w:rPr>
          <w:color w:val="auto"/>
          <w:sz w:val="24"/>
          <w:szCs w:val="24"/>
          <w:lang w:val="en-U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5152C977" w14:textId="77777777" w:rsidR="00147FB0" w:rsidRDefault="00147FB0" w:rsidP="00BA1443">
      <w:pPr>
        <w:pStyle w:val="Body"/>
        <w:spacing w:line="240" w:lineRule="auto"/>
        <w:rPr>
          <w:color w:val="auto"/>
          <w:sz w:val="24"/>
          <w:szCs w:val="24"/>
          <w:lang w:val="en-US"/>
        </w:rPr>
      </w:pPr>
    </w:p>
    <w:p w14:paraId="0AD69CE9" w14:textId="258163BB" w:rsidR="009C0349" w:rsidRDefault="00147FB0" w:rsidP="00BA1443">
      <w:pPr>
        <w:pStyle w:val="Body"/>
        <w:spacing w:line="240" w:lineRule="auto"/>
        <w:rPr>
          <w:color w:val="auto"/>
          <w:sz w:val="24"/>
          <w:szCs w:val="24"/>
          <w:lang w:val="en-US"/>
        </w:rPr>
      </w:pPr>
      <w:r>
        <w:rPr>
          <w:color w:val="auto"/>
          <w:sz w:val="24"/>
          <w:szCs w:val="24"/>
          <w:lang w:val="en-US"/>
        </w:rPr>
        <w:t>All employees have a right to maternity leave</w:t>
      </w:r>
      <w:r w:rsidR="001E1CF8">
        <w:rPr>
          <w:color w:val="auto"/>
          <w:sz w:val="24"/>
          <w:szCs w:val="24"/>
          <w:lang w:val="en-US"/>
        </w:rPr>
        <w:t>, regardless of their length of service</w:t>
      </w:r>
      <w:r w:rsidR="00A270D3">
        <w:rPr>
          <w:color w:val="auto"/>
          <w:sz w:val="24"/>
          <w:szCs w:val="24"/>
          <w:lang w:val="en-US"/>
        </w:rPr>
        <w:t xml:space="preserve">, </w:t>
      </w:r>
      <w:proofErr w:type="gramStart"/>
      <w:r w:rsidR="00A270D3">
        <w:rPr>
          <w:color w:val="auto"/>
          <w:sz w:val="24"/>
          <w:szCs w:val="24"/>
          <w:lang w:val="en-US"/>
        </w:rPr>
        <w:t>as long as</w:t>
      </w:r>
      <w:proofErr w:type="gramEnd"/>
      <w:r w:rsidR="00A270D3">
        <w:rPr>
          <w:color w:val="auto"/>
          <w:sz w:val="24"/>
          <w:szCs w:val="24"/>
          <w:lang w:val="en-US"/>
        </w:rPr>
        <w:t xml:space="preserve"> they have a contract of </w:t>
      </w:r>
      <w:r w:rsidR="009C0349">
        <w:rPr>
          <w:color w:val="auto"/>
          <w:sz w:val="24"/>
          <w:szCs w:val="24"/>
          <w:lang w:val="en-US"/>
        </w:rPr>
        <w:t>employment</w:t>
      </w:r>
      <w:r w:rsidR="001E1CF8">
        <w:rPr>
          <w:color w:val="auto"/>
          <w:sz w:val="24"/>
          <w:szCs w:val="24"/>
          <w:lang w:val="en-US"/>
        </w:rPr>
        <w:t>.</w:t>
      </w:r>
      <w:r w:rsidR="00FA7C96">
        <w:rPr>
          <w:color w:val="auto"/>
          <w:sz w:val="24"/>
          <w:szCs w:val="24"/>
          <w:lang w:val="en-US"/>
        </w:rPr>
        <w:t xml:space="preserve"> Statutory maternity leave consists of 26 weeks’ ordinary </w:t>
      </w:r>
      <w:r w:rsidR="0095408A">
        <w:rPr>
          <w:color w:val="auto"/>
          <w:sz w:val="24"/>
          <w:szCs w:val="24"/>
          <w:lang w:val="en-US"/>
        </w:rPr>
        <w:t>maternity</w:t>
      </w:r>
      <w:r w:rsidR="00FA7C96">
        <w:rPr>
          <w:color w:val="auto"/>
          <w:sz w:val="24"/>
          <w:szCs w:val="24"/>
          <w:lang w:val="en-US"/>
        </w:rPr>
        <w:t xml:space="preserve"> leave (OML) and 26 weeks’ additional maternity leave (AML).</w:t>
      </w:r>
      <w:r w:rsidR="0095408A">
        <w:rPr>
          <w:color w:val="auto"/>
          <w:sz w:val="24"/>
          <w:szCs w:val="24"/>
          <w:lang w:val="en-US"/>
        </w:rPr>
        <w:t xml:space="preserve"> There is a compulsory 2 weeks right after the birth of the child that the biological mother </w:t>
      </w:r>
      <w:proofErr w:type="gramStart"/>
      <w:r w:rsidR="0095408A">
        <w:rPr>
          <w:color w:val="auto"/>
          <w:sz w:val="24"/>
          <w:szCs w:val="24"/>
          <w:lang w:val="en-US"/>
        </w:rPr>
        <w:t>has to</w:t>
      </w:r>
      <w:proofErr w:type="gramEnd"/>
      <w:r w:rsidR="0095408A">
        <w:rPr>
          <w:color w:val="auto"/>
          <w:sz w:val="24"/>
          <w:szCs w:val="24"/>
          <w:lang w:val="en-US"/>
        </w:rPr>
        <w:t xml:space="preserve"> take. </w:t>
      </w:r>
      <w:r w:rsidR="00723D3C">
        <w:rPr>
          <w:color w:val="auto"/>
          <w:sz w:val="24"/>
          <w:szCs w:val="24"/>
          <w:lang w:val="en-US"/>
        </w:rPr>
        <w:t xml:space="preserve">Maternity leave can begin 11 </w:t>
      </w:r>
      <w:proofErr w:type="gramStart"/>
      <w:r w:rsidR="00723D3C">
        <w:rPr>
          <w:color w:val="auto"/>
          <w:sz w:val="24"/>
          <w:szCs w:val="24"/>
          <w:lang w:val="en-US"/>
        </w:rPr>
        <w:t>weeks’</w:t>
      </w:r>
      <w:proofErr w:type="gramEnd"/>
      <w:r w:rsidR="00723D3C">
        <w:rPr>
          <w:color w:val="auto"/>
          <w:sz w:val="24"/>
          <w:szCs w:val="24"/>
          <w:lang w:val="en-US"/>
        </w:rPr>
        <w:t xml:space="preserve"> before the expected due date, however the employee must give notice in writing to the employer that </w:t>
      </w:r>
      <w:r w:rsidR="00CD0645">
        <w:rPr>
          <w:color w:val="auto"/>
          <w:sz w:val="24"/>
          <w:szCs w:val="24"/>
          <w:lang w:val="en-US"/>
        </w:rPr>
        <w:t xml:space="preserve">they intend on taking maternity leave and the start date of the leave </w:t>
      </w:r>
      <w:r w:rsidR="00CF5E10">
        <w:rPr>
          <w:color w:val="auto"/>
          <w:sz w:val="24"/>
          <w:szCs w:val="24"/>
          <w:lang w:val="en-US"/>
        </w:rPr>
        <w:t>(CIPD, 2024d).</w:t>
      </w:r>
      <w:r w:rsidR="00FA7C96">
        <w:rPr>
          <w:color w:val="auto"/>
          <w:sz w:val="24"/>
          <w:szCs w:val="24"/>
          <w:lang w:val="en-US"/>
        </w:rPr>
        <w:t xml:space="preserve"> </w:t>
      </w:r>
    </w:p>
    <w:p w14:paraId="71A552F1" w14:textId="25A0AD84" w:rsidR="00147FB0" w:rsidRDefault="001E1CF8" w:rsidP="00BA1443">
      <w:pPr>
        <w:pStyle w:val="Body"/>
        <w:spacing w:line="240" w:lineRule="auto"/>
        <w:rPr>
          <w:color w:val="auto"/>
          <w:sz w:val="24"/>
          <w:szCs w:val="24"/>
          <w:lang w:val="en-US"/>
        </w:rPr>
      </w:pPr>
      <w:proofErr w:type="gramStart"/>
      <w:r>
        <w:rPr>
          <w:color w:val="auto"/>
          <w:sz w:val="24"/>
          <w:szCs w:val="24"/>
          <w:lang w:val="en-US"/>
        </w:rPr>
        <w:t>However</w:t>
      </w:r>
      <w:proofErr w:type="gramEnd"/>
      <w:r>
        <w:rPr>
          <w:color w:val="auto"/>
          <w:sz w:val="24"/>
          <w:szCs w:val="24"/>
          <w:lang w:val="en-US"/>
        </w:rPr>
        <w:t xml:space="preserve"> not all employees have the right </w:t>
      </w:r>
      <w:r w:rsidR="00FA7C96">
        <w:rPr>
          <w:color w:val="auto"/>
          <w:sz w:val="24"/>
          <w:szCs w:val="24"/>
          <w:lang w:val="en-US"/>
        </w:rPr>
        <w:t xml:space="preserve">to maternity pay. </w:t>
      </w:r>
      <w:r w:rsidR="001C071C">
        <w:rPr>
          <w:color w:val="auto"/>
          <w:sz w:val="24"/>
          <w:szCs w:val="24"/>
          <w:lang w:val="en-US"/>
        </w:rPr>
        <w:t xml:space="preserve">Maternity pay only applies to those with 26 weeks or more of continuous employment with the same </w:t>
      </w:r>
      <w:r w:rsidR="00510758">
        <w:rPr>
          <w:color w:val="auto"/>
          <w:sz w:val="24"/>
          <w:szCs w:val="24"/>
          <w:lang w:val="en-US"/>
        </w:rPr>
        <w:t>employer</w:t>
      </w:r>
      <w:r w:rsidR="001C071C">
        <w:rPr>
          <w:color w:val="auto"/>
          <w:sz w:val="24"/>
          <w:szCs w:val="24"/>
          <w:lang w:val="en-US"/>
        </w:rPr>
        <w:t>,</w:t>
      </w:r>
      <w:r w:rsidR="00510758">
        <w:rPr>
          <w:color w:val="auto"/>
          <w:sz w:val="24"/>
          <w:szCs w:val="24"/>
          <w:lang w:val="en-US"/>
        </w:rPr>
        <w:t xml:space="preserve"> or you’ve earned at least £123 per week for the last </w:t>
      </w:r>
      <w:proofErr w:type="gramStart"/>
      <w:r w:rsidR="00510758">
        <w:rPr>
          <w:color w:val="auto"/>
          <w:sz w:val="24"/>
          <w:szCs w:val="24"/>
          <w:lang w:val="en-US"/>
        </w:rPr>
        <w:t>eights</w:t>
      </w:r>
      <w:proofErr w:type="gramEnd"/>
      <w:r w:rsidR="00510758">
        <w:rPr>
          <w:color w:val="auto"/>
          <w:sz w:val="24"/>
          <w:szCs w:val="24"/>
          <w:lang w:val="en-US"/>
        </w:rPr>
        <w:t xml:space="preserve"> </w:t>
      </w:r>
      <w:proofErr w:type="gramStart"/>
      <w:r w:rsidR="00510758">
        <w:rPr>
          <w:color w:val="auto"/>
          <w:sz w:val="24"/>
          <w:szCs w:val="24"/>
          <w:lang w:val="en-US"/>
        </w:rPr>
        <w:t>week</w:t>
      </w:r>
      <w:proofErr w:type="gramEnd"/>
      <w:r w:rsidR="00510758">
        <w:rPr>
          <w:color w:val="auto"/>
          <w:sz w:val="24"/>
          <w:szCs w:val="24"/>
          <w:lang w:val="en-US"/>
        </w:rPr>
        <w:t xml:space="preserve"> before your qualifying week. </w:t>
      </w:r>
      <w:r w:rsidR="00531236">
        <w:rPr>
          <w:color w:val="auto"/>
          <w:sz w:val="24"/>
          <w:szCs w:val="24"/>
          <w:lang w:val="en-US"/>
        </w:rPr>
        <w:t xml:space="preserve">The qualifying week is the </w:t>
      </w:r>
      <w:r w:rsidR="00EA74BD">
        <w:rPr>
          <w:color w:val="auto"/>
          <w:sz w:val="24"/>
          <w:szCs w:val="24"/>
          <w:lang w:val="en-US"/>
        </w:rPr>
        <w:t xml:space="preserve">15 weeks before your due date. </w:t>
      </w:r>
      <w:r w:rsidR="00EA74BD">
        <w:rPr>
          <w:color w:val="auto"/>
          <w:sz w:val="24"/>
          <w:szCs w:val="24"/>
          <w:lang w:val="en-US"/>
        </w:rPr>
        <w:lastRenderedPageBreak/>
        <w:t xml:space="preserve">Statutory maternity pay is paid for the first 39 weeks. The first six weeks are </w:t>
      </w:r>
      <w:proofErr w:type="gramStart"/>
      <w:r w:rsidR="00EA74BD">
        <w:rPr>
          <w:color w:val="auto"/>
          <w:sz w:val="24"/>
          <w:szCs w:val="24"/>
          <w:lang w:val="en-US"/>
        </w:rPr>
        <w:t>paid at</w:t>
      </w:r>
      <w:proofErr w:type="gramEnd"/>
      <w:r w:rsidR="00EA74BD">
        <w:rPr>
          <w:color w:val="auto"/>
          <w:sz w:val="24"/>
          <w:szCs w:val="24"/>
          <w:lang w:val="en-US"/>
        </w:rPr>
        <w:t xml:space="preserve"> 90% of your average weekly earnings, the rema</w:t>
      </w:r>
      <w:r w:rsidR="005B7BEB">
        <w:rPr>
          <w:color w:val="auto"/>
          <w:sz w:val="24"/>
          <w:szCs w:val="24"/>
          <w:lang w:val="en-US"/>
        </w:rPr>
        <w:t>ining 33 weeks are currently paid at either £183.03</w:t>
      </w:r>
      <w:r w:rsidR="003C05EE">
        <w:rPr>
          <w:color w:val="auto"/>
          <w:sz w:val="24"/>
          <w:szCs w:val="24"/>
          <w:lang w:val="en-US"/>
        </w:rPr>
        <w:t xml:space="preserve"> per week or 90% of your average weekly earnings, whichever is lower. These figures above will change in April 2025 (ACAS, </w:t>
      </w:r>
      <w:r w:rsidR="002C491B">
        <w:rPr>
          <w:color w:val="auto"/>
          <w:sz w:val="24"/>
          <w:szCs w:val="24"/>
          <w:lang w:val="en-US"/>
        </w:rPr>
        <w:t>2025</w:t>
      </w:r>
      <w:r w:rsidR="00F17F9B">
        <w:rPr>
          <w:color w:val="auto"/>
          <w:sz w:val="24"/>
          <w:szCs w:val="24"/>
          <w:lang w:val="en-US"/>
        </w:rPr>
        <w:t>b</w:t>
      </w:r>
      <w:r w:rsidR="002C491B">
        <w:rPr>
          <w:color w:val="auto"/>
          <w:sz w:val="24"/>
          <w:szCs w:val="24"/>
          <w:lang w:val="en-US"/>
        </w:rPr>
        <w:t xml:space="preserve">). </w:t>
      </w:r>
      <w:r w:rsidR="001C071C">
        <w:rPr>
          <w:color w:val="auto"/>
          <w:sz w:val="24"/>
          <w:szCs w:val="24"/>
          <w:lang w:val="en-US"/>
        </w:rPr>
        <w:t xml:space="preserve"> </w:t>
      </w:r>
    </w:p>
    <w:p w14:paraId="50D6754F" w14:textId="3E5716E6" w:rsidR="006441FF" w:rsidRDefault="006441FF" w:rsidP="00BA1443">
      <w:pPr>
        <w:pStyle w:val="Body"/>
        <w:spacing w:line="240" w:lineRule="auto"/>
        <w:rPr>
          <w:color w:val="auto"/>
          <w:sz w:val="24"/>
          <w:szCs w:val="24"/>
          <w:lang w:val="en-US"/>
        </w:rPr>
      </w:pPr>
      <w:r>
        <w:rPr>
          <w:color w:val="auto"/>
          <w:sz w:val="24"/>
          <w:szCs w:val="24"/>
          <w:lang w:val="en-US"/>
        </w:rPr>
        <w:t xml:space="preserve">Shared parental leave means when </w:t>
      </w:r>
      <w:r w:rsidR="00EA202D">
        <w:rPr>
          <w:color w:val="auto"/>
          <w:sz w:val="24"/>
          <w:szCs w:val="24"/>
          <w:lang w:val="en-US"/>
        </w:rPr>
        <w:t xml:space="preserve">both parents can take </w:t>
      </w:r>
      <w:r w:rsidR="00A21E92">
        <w:rPr>
          <w:color w:val="auto"/>
          <w:sz w:val="24"/>
          <w:szCs w:val="24"/>
          <w:lang w:val="en-US"/>
        </w:rPr>
        <w:t xml:space="preserve">time off to care for a child. </w:t>
      </w:r>
      <w:r w:rsidR="004970E9">
        <w:rPr>
          <w:color w:val="auto"/>
          <w:sz w:val="24"/>
          <w:szCs w:val="24"/>
          <w:lang w:val="en-US"/>
        </w:rPr>
        <w:t>Both parents must pass the eligibility criteria to obtain shared parental leave which</w:t>
      </w:r>
      <w:r w:rsidR="003B1BBD">
        <w:rPr>
          <w:color w:val="auto"/>
          <w:sz w:val="24"/>
          <w:szCs w:val="24"/>
          <w:lang w:val="en-US"/>
        </w:rPr>
        <w:t xml:space="preserve"> is available for a maximum of 50 weeks. </w:t>
      </w:r>
      <w:r w:rsidR="006A74F2">
        <w:rPr>
          <w:color w:val="auto"/>
          <w:sz w:val="24"/>
          <w:szCs w:val="24"/>
          <w:lang w:val="en-US"/>
        </w:rPr>
        <w:t>Shared parental leave can be taken in a variety of ways such as, the birth parent ending their maternity leave and going back to work</w:t>
      </w:r>
      <w:r w:rsidR="00860D6A">
        <w:rPr>
          <w:color w:val="auto"/>
          <w:sz w:val="24"/>
          <w:szCs w:val="24"/>
          <w:lang w:val="en-US"/>
        </w:rPr>
        <w:t xml:space="preserve"> and the</w:t>
      </w:r>
      <w:r w:rsidR="00C10D7B">
        <w:rPr>
          <w:color w:val="auto"/>
          <w:sz w:val="24"/>
          <w:szCs w:val="24"/>
          <w:lang w:val="en-US"/>
        </w:rPr>
        <w:t xml:space="preserve">ir partner taking shared parental leave immediately or at a later date, both parents can be off at the same time, </w:t>
      </w:r>
      <w:r w:rsidR="00DC01D6">
        <w:rPr>
          <w:color w:val="auto"/>
          <w:sz w:val="24"/>
          <w:szCs w:val="24"/>
          <w:lang w:val="en-US"/>
        </w:rPr>
        <w:t>both parents takin equal amounts of both parents returning to work and taking shared parental leave at a later date</w:t>
      </w:r>
      <w:r w:rsidR="00F17F9B">
        <w:rPr>
          <w:color w:val="auto"/>
          <w:sz w:val="24"/>
          <w:szCs w:val="24"/>
          <w:lang w:val="en-US"/>
        </w:rPr>
        <w:t xml:space="preserve"> (ACAS, 2025c). </w:t>
      </w:r>
    </w:p>
    <w:p w14:paraId="60A8D8C4" w14:textId="46EF525F" w:rsidR="00777401" w:rsidRDefault="00777401" w:rsidP="00BA1443">
      <w:pPr>
        <w:pStyle w:val="Body"/>
        <w:spacing w:line="240" w:lineRule="auto"/>
        <w:rPr>
          <w:color w:val="auto"/>
          <w:sz w:val="24"/>
          <w:szCs w:val="24"/>
          <w:lang w:val="en-US"/>
        </w:rPr>
      </w:pPr>
      <w:r>
        <w:rPr>
          <w:color w:val="auto"/>
          <w:sz w:val="24"/>
          <w:szCs w:val="24"/>
          <w:lang w:val="en-US"/>
        </w:rPr>
        <w:t>As with maternity leave, shared parental leave also requires notification and declarations to be entitled to shared parental leave pay (SSPP).</w:t>
      </w:r>
      <w:r w:rsidR="00AE62C2">
        <w:rPr>
          <w:color w:val="auto"/>
          <w:sz w:val="24"/>
          <w:szCs w:val="24"/>
          <w:lang w:val="en-US"/>
        </w:rPr>
        <w:t xml:space="preserve"> An employee must inform their employer eight weeks before they wish to start </w:t>
      </w:r>
      <w:proofErr w:type="spellStart"/>
      <w:r w:rsidR="00AE62C2">
        <w:rPr>
          <w:color w:val="auto"/>
          <w:sz w:val="24"/>
          <w:szCs w:val="24"/>
          <w:lang w:val="en-US"/>
        </w:rPr>
        <w:t>ShPL</w:t>
      </w:r>
      <w:proofErr w:type="spellEnd"/>
      <w:r w:rsidR="00AE62C2">
        <w:rPr>
          <w:color w:val="auto"/>
          <w:sz w:val="24"/>
          <w:szCs w:val="24"/>
          <w:lang w:val="en-US"/>
        </w:rPr>
        <w:t xml:space="preserve">. </w:t>
      </w:r>
      <w:r w:rsidR="00A0346B">
        <w:rPr>
          <w:color w:val="auto"/>
          <w:sz w:val="24"/>
          <w:szCs w:val="24"/>
          <w:lang w:val="en-US"/>
        </w:rPr>
        <w:t xml:space="preserve">Both </w:t>
      </w:r>
      <w:r w:rsidR="009652CC">
        <w:rPr>
          <w:color w:val="auto"/>
          <w:sz w:val="24"/>
          <w:szCs w:val="24"/>
          <w:lang w:val="en-US"/>
        </w:rPr>
        <w:t xml:space="preserve">parents must also pass the continuity of </w:t>
      </w:r>
      <w:r w:rsidR="00AF74BA">
        <w:rPr>
          <w:color w:val="auto"/>
          <w:sz w:val="24"/>
          <w:szCs w:val="24"/>
          <w:lang w:val="en-US"/>
        </w:rPr>
        <w:t>employment</w:t>
      </w:r>
      <w:r w:rsidR="009652CC">
        <w:rPr>
          <w:color w:val="auto"/>
          <w:sz w:val="24"/>
          <w:szCs w:val="24"/>
          <w:lang w:val="en-US"/>
        </w:rPr>
        <w:t xml:space="preserve"> and earnings test before they can </w:t>
      </w:r>
      <w:r w:rsidR="009B5612">
        <w:rPr>
          <w:color w:val="auto"/>
          <w:sz w:val="24"/>
          <w:szCs w:val="24"/>
          <w:lang w:val="en-US"/>
        </w:rPr>
        <w:t>have SSPP. SSPP is paid over 37 weeks and is paid at a rate of £183.03 per week o</w:t>
      </w:r>
      <w:r w:rsidR="00FE0DF5">
        <w:rPr>
          <w:color w:val="auto"/>
          <w:sz w:val="24"/>
          <w:szCs w:val="24"/>
          <w:lang w:val="en-US"/>
        </w:rPr>
        <w:t>r</w:t>
      </w:r>
      <w:r w:rsidR="009B5612">
        <w:rPr>
          <w:color w:val="auto"/>
          <w:sz w:val="24"/>
          <w:szCs w:val="24"/>
          <w:lang w:val="en-US"/>
        </w:rPr>
        <w:t xml:space="preserve"> 90% of your average weekly earnings</w:t>
      </w:r>
      <w:r w:rsidR="003230C4">
        <w:rPr>
          <w:color w:val="auto"/>
          <w:sz w:val="24"/>
          <w:szCs w:val="24"/>
          <w:lang w:val="en-US"/>
        </w:rPr>
        <w:t xml:space="preserve"> (HR Inform, no date </w:t>
      </w:r>
      <w:r w:rsidR="00F05821">
        <w:rPr>
          <w:color w:val="auto"/>
          <w:sz w:val="24"/>
          <w:szCs w:val="24"/>
          <w:lang w:val="en-US"/>
        </w:rPr>
        <w:t>e)</w:t>
      </w:r>
      <w:r w:rsidR="009B5612">
        <w:rPr>
          <w:color w:val="auto"/>
          <w:sz w:val="24"/>
          <w:szCs w:val="24"/>
          <w:lang w:val="en-US"/>
        </w:rPr>
        <w:t xml:space="preserve">. </w:t>
      </w:r>
    </w:p>
    <w:p w14:paraId="31FFD8E6" w14:textId="72D12CFE" w:rsidR="00113385" w:rsidRPr="00BA1443" w:rsidRDefault="00113385" w:rsidP="00BA1443">
      <w:pPr>
        <w:pStyle w:val="Body"/>
        <w:spacing w:line="240" w:lineRule="auto"/>
        <w:rPr>
          <w:rFonts w:eastAsia="Trebuchet MS"/>
          <w:b/>
          <w:bCs/>
          <w:color w:val="auto"/>
          <w:sz w:val="24"/>
          <w:szCs w:val="24"/>
        </w:rPr>
      </w:pPr>
      <w:r>
        <w:rPr>
          <w:color w:val="auto"/>
          <w:sz w:val="24"/>
          <w:szCs w:val="24"/>
          <w:lang w:val="en-US"/>
        </w:rPr>
        <w:t xml:space="preserve">In terms of making your decision, the main things you need to consider is whether you are both eligible for shared parental leave and pay. From a practical element, you may want to consider who is the higher earner, so that they are the one who takes </w:t>
      </w:r>
      <w:proofErr w:type="gramStart"/>
      <w:r>
        <w:rPr>
          <w:color w:val="auto"/>
          <w:sz w:val="24"/>
          <w:szCs w:val="24"/>
          <w:lang w:val="en-US"/>
        </w:rPr>
        <w:t>the majority of</w:t>
      </w:r>
      <w:proofErr w:type="gramEnd"/>
      <w:r>
        <w:rPr>
          <w:color w:val="auto"/>
          <w:sz w:val="24"/>
          <w:szCs w:val="24"/>
          <w:lang w:val="en-US"/>
        </w:rPr>
        <w:t xml:space="preserve"> time off.</w:t>
      </w:r>
    </w:p>
    <w:p w14:paraId="5607FF1E" w14:textId="77777777" w:rsidR="00AD5792" w:rsidRPr="00BA1443" w:rsidRDefault="00AD5792" w:rsidP="00BA1443">
      <w:pPr>
        <w:pStyle w:val="Body"/>
        <w:spacing w:line="240" w:lineRule="auto"/>
        <w:rPr>
          <w:rFonts w:eastAsia="Trebuchet MS"/>
          <w:b/>
          <w:bCs/>
          <w:color w:val="auto"/>
          <w:sz w:val="24"/>
          <w:szCs w:val="24"/>
        </w:rPr>
      </w:pPr>
    </w:p>
    <w:p w14:paraId="0BD2FB11" w14:textId="77777777" w:rsidR="00AD5792" w:rsidRPr="00BA1443" w:rsidRDefault="00AD5792" w:rsidP="00BA1443">
      <w:pPr>
        <w:pStyle w:val="Body"/>
        <w:spacing w:line="240" w:lineRule="auto"/>
        <w:rPr>
          <w:rFonts w:eastAsia="Trebuchet MS"/>
          <w:b/>
          <w:bCs/>
          <w:color w:val="auto"/>
          <w:sz w:val="24"/>
          <w:szCs w:val="24"/>
        </w:rPr>
      </w:pPr>
      <w:r w:rsidRPr="00BA1443">
        <w:rPr>
          <w:b/>
          <w:bCs/>
          <w:color w:val="auto"/>
          <w:sz w:val="24"/>
          <w:szCs w:val="24"/>
          <w:lang w:val="en-US"/>
        </w:rPr>
        <w:t>Email 10 (AC 4.3)</w:t>
      </w:r>
    </w:p>
    <w:p w14:paraId="37F6747F" w14:textId="77777777" w:rsidR="00AD5792" w:rsidRPr="00BA1443" w:rsidRDefault="00AD5792" w:rsidP="00BA1443">
      <w:pPr>
        <w:pStyle w:val="Body"/>
        <w:spacing w:line="240" w:lineRule="auto"/>
        <w:rPr>
          <w:rFonts w:eastAsia="Trebuchet MS"/>
          <w:b/>
          <w:bCs/>
          <w:color w:val="auto"/>
          <w:sz w:val="24"/>
          <w:szCs w:val="24"/>
        </w:rPr>
      </w:pPr>
    </w:p>
    <w:p w14:paraId="04E00442" w14:textId="77777777" w:rsidR="00AD5792" w:rsidRDefault="00AD5792" w:rsidP="00BA1443">
      <w:pPr>
        <w:pStyle w:val="Listparag"/>
        <w:spacing w:after="0" w:line="240" w:lineRule="auto"/>
        <w:rPr>
          <w:rFonts w:cs="Arial"/>
          <w:color w:val="auto"/>
          <w:sz w:val="24"/>
          <w:szCs w:val="24"/>
        </w:rPr>
      </w:pPr>
      <w:r w:rsidRPr="00BA1443">
        <w:rPr>
          <w:rFonts w:cs="Arial"/>
          <w:color w:val="auto"/>
          <w:sz w:val="24"/>
          <w:szCs w:val="24"/>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1FF77C25" w14:textId="77777777" w:rsidR="006C1435" w:rsidRDefault="006C1435" w:rsidP="00BA1443">
      <w:pPr>
        <w:pStyle w:val="Listparag"/>
        <w:spacing w:after="0" w:line="240" w:lineRule="auto"/>
        <w:rPr>
          <w:rFonts w:cs="Arial"/>
          <w:color w:val="auto"/>
          <w:sz w:val="24"/>
          <w:szCs w:val="24"/>
        </w:rPr>
      </w:pPr>
    </w:p>
    <w:p w14:paraId="7922B13E" w14:textId="1E93D5F8" w:rsidR="00307101" w:rsidRDefault="00152AD1" w:rsidP="00BA1443">
      <w:pPr>
        <w:pStyle w:val="Listparag"/>
        <w:spacing w:after="0" w:line="240" w:lineRule="auto"/>
        <w:rPr>
          <w:rFonts w:cs="Arial"/>
          <w:color w:val="auto"/>
          <w:sz w:val="24"/>
          <w:szCs w:val="24"/>
        </w:rPr>
      </w:pPr>
      <w:r>
        <w:rPr>
          <w:rFonts w:cs="Arial"/>
          <w:color w:val="auto"/>
          <w:sz w:val="24"/>
          <w:szCs w:val="24"/>
        </w:rPr>
        <w:t>Since 1 April 2024,</w:t>
      </w:r>
      <w:r w:rsidR="002249F4">
        <w:rPr>
          <w:rFonts w:cs="Arial"/>
          <w:color w:val="auto"/>
          <w:sz w:val="24"/>
          <w:szCs w:val="24"/>
        </w:rPr>
        <w:t xml:space="preserve"> </w:t>
      </w:r>
      <w:r w:rsidR="00714747">
        <w:rPr>
          <w:rFonts w:cs="Arial"/>
          <w:color w:val="auto"/>
          <w:sz w:val="24"/>
          <w:szCs w:val="24"/>
        </w:rPr>
        <w:t>the Employment Relations (Flexible Working) Act 2023 and the Flexible Working (Amendment) Regulations</w:t>
      </w:r>
      <w:r w:rsidR="00A67A60">
        <w:rPr>
          <w:rFonts w:cs="Arial"/>
          <w:color w:val="auto"/>
          <w:sz w:val="24"/>
          <w:szCs w:val="24"/>
        </w:rPr>
        <w:t xml:space="preserve"> 2023 came into force which allowed</w:t>
      </w:r>
      <w:r>
        <w:rPr>
          <w:rFonts w:cs="Arial"/>
          <w:color w:val="auto"/>
          <w:sz w:val="24"/>
          <w:szCs w:val="24"/>
        </w:rPr>
        <w:t xml:space="preserve"> all employees </w:t>
      </w:r>
      <w:r w:rsidR="00A67A60">
        <w:rPr>
          <w:rFonts w:cs="Arial"/>
          <w:color w:val="auto"/>
          <w:sz w:val="24"/>
          <w:szCs w:val="24"/>
        </w:rPr>
        <w:t>to</w:t>
      </w:r>
      <w:r>
        <w:rPr>
          <w:rFonts w:cs="Arial"/>
          <w:color w:val="auto"/>
          <w:sz w:val="24"/>
          <w:szCs w:val="24"/>
        </w:rPr>
        <w:t xml:space="preserve"> a day one right to make a flexible working request. </w:t>
      </w:r>
      <w:r w:rsidR="00252394">
        <w:rPr>
          <w:rFonts w:cs="Arial"/>
          <w:color w:val="auto"/>
          <w:sz w:val="24"/>
          <w:szCs w:val="24"/>
        </w:rPr>
        <w:t>A flexible working request can include anything from changing their working hours, when they start and finish work,</w:t>
      </w:r>
      <w:r w:rsidR="002D0B1E">
        <w:rPr>
          <w:rFonts w:cs="Arial"/>
          <w:color w:val="auto"/>
          <w:sz w:val="24"/>
          <w:szCs w:val="24"/>
        </w:rPr>
        <w:t xml:space="preserve"> what days they work, or where they work for example. </w:t>
      </w:r>
      <w:r w:rsidR="006415DF">
        <w:rPr>
          <w:rFonts w:cs="Arial"/>
          <w:color w:val="auto"/>
          <w:sz w:val="24"/>
          <w:szCs w:val="24"/>
        </w:rPr>
        <w:t xml:space="preserve">Employees can now also make up to two </w:t>
      </w:r>
      <w:proofErr w:type="gramStart"/>
      <w:r w:rsidR="006415DF">
        <w:rPr>
          <w:rFonts w:cs="Arial"/>
          <w:color w:val="auto"/>
          <w:sz w:val="24"/>
          <w:szCs w:val="24"/>
        </w:rPr>
        <w:t>request</w:t>
      </w:r>
      <w:proofErr w:type="gramEnd"/>
      <w:r w:rsidR="006415DF">
        <w:rPr>
          <w:rFonts w:cs="Arial"/>
          <w:color w:val="auto"/>
          <w:sz w:val="24"/>
          <w:szCs w:val="24"/>
        </w:rPr>
        <w:t xml:space="preserve"> per year</w:t>
      </w:r>
      <w:r w:rsidR="004F6A6E">
        <w:rPr>
          <w:rFonts w:cs="Arial"/>
          <w:color w:val="auto"/>
          <w:sz w:val="24"/>
          <w:szCs w:val="24"/>
        </w:rPr>
        <w:t xml:space="preserve"> (</w:t>
      </w:r>
      <w:r w:rsidR="00F676D3">
        <w:rPr>
          <w:rFonts w:cs="Arial"/>
          <w:color w:val="auto"/>
          <w:sz w:val="24"/>
          <w:szCs w:val="24"/>
        </w:rPr>
        <w:t>CIPD</w:t>
      </w:r>
      <w:r w:rsidR="004F6A6E">
        <w:rPr>
          <w:rFonts w:cs="Arial"/>
          <w:color w:val="auto"/>
          <w:sz w:val="24"/>
          <w:szCs w:val="24"/>
        </w:rPr>
        <w:t>, 2024</w:t>
      </w:r>
      <w:r w:rsidR="00F676D3">
        <w:rPr>
          <w:rFonts w:cs="Arial"/>
          <w:color w:val="auto"/>
          <w:sz w:val="24"/>
          <w:szCs w:val="24"/>
        </w:rPr>
        <w:t>e</w:t>
      </w:r>
      <w:r w:rsidR="004F6A6E">
        <w:rPr>
          <w:rFonts w:cs="Arial"/>
          <w:color w:val="auto"/>
          <w:sz w:val="24"/>
          <w:szCs w:val="24"/>
        </w:rPr>
        <w:t>)</w:t>
      </w:r>
      <w:r w:rsidR="006415DF">
        <w:rPr>
          <w:rFonts w:cs="Arial"/>
          <w:color w:val="auto"/>
          <w:sz w:val="24"/>
          <w:szCs w:val="24"/>
        </w:rPr>
        <w:t>.</w:t>
      </w:r>
    </w:p>
    <w:p w14:paraId="63C381B4" w14:textId="77777777" w:rsidR="009A121E" w:rsidRDefault="00307101" w:rsidP="00BA1443">
      <w:pPr>
        <w:pStyle w:val="Listparag"/>
        <w:spacing w:after="0" w:line="240" w:lineRule="auto"/>
        <w:rPr>
          <w:rFonts w:cs="Arial"/>
          <w:color w:val="auto"/>
          <w:sz w:val="24"/>
          <w:szCs w:val="24"/>
        </w:rPr>
      </w:pPr>
      <w:r>
        <w:rPr>
          <w:rFonts w:cs="Arial"/>
          <w:color w:val="auto"/>
          <w:sz w:val="24"/>
          <w:szCs w:val="24"/>
        </w:rPr>
        <w:t xml:space="preserve">As this is a statutory right, these requests must be handled in a timely and professional manner and each request must be viewed on a </w:t>
      </w:r>
      <w:r w:rsidR="004F6A6E">
        <w:rPr>
          <w:rFonts w:cs="Arial"/>
          <w:color w:val="auto"/>
          <w:sz w:val="24"/>
          <w:szCs w:val="24"/>
        </w:rPr>
        <w:t>case-by-case</w:t>
      </w:r>
      <w:r>
        <w:rPr>
          <w:rFonts w:cs="Arial"/>
          <w:color w:val="auto"/>
          <w:sz w:val="24"/>
          <w:szCs w:val="24"/>
        </w:rPr>
        <w:t xml:space="preserve"> basis. </w:t>
      </w:r>
      <w:r w:rsidR="003264AB">
        <w:rPr>
          <w:rFonts w:cs="Arial"/>
          <w:color w:val="auto"/>
          <w:sz w:val="24"/>
          <w:szCs w:val="24"/>
        </w:rPr>
        <w:t>Employers should review the positives and negatives</w:t>
      </w:r>
      <w:r w:rsidR="005B7430">
        <w:rPr>
          <w:rFonts w:cs="Arial"/>
          <w:color w:val="auto"/>
          <w:sz w:val="24"/>
          <w:szCs w:val="24"/>
        </w:rPr>
        <w:t xml:space="preserve"> and</w:t>
      </w:r>
      <w:r w:rsidR="003264AB">
        <w:rPr>
          <w:rFonts w:cs="Arial"/>
          <w:color w:val="auto"/>
          <w:sz w:val="24"/>
          <w:szCs w:val="24"/>
        </w:rPr>
        <w:t xml:space="preserve"> discuss any other </w:t>
      </w:r>
      <w:r w:rsidR="005B7430">
        <w:rPr>
          <w:rFonts w:cs="Arial"/>
          <w:color w:val="auto"/>
          <w:sz w:val="24"/>
          <w:szCs w:val="24"/>
        </w:rPr>
        <w:t xml:space="preserve">alternatives. </w:t>
      </w:r>
      <w:r w:rsidR="00435ABE">
        <w:rPr>
          <w:rFonts w:cs="Arial"/>
          <w:color w:val="auto"/>
          <w:sz w:val="24"/>
          <w:szCs w:val="24"/>
        </w:rPr>
        <w:t xml:space="preserve">ACAS have provided guidance </w:t>
      </w:r>
      <w:r w:rsidR="00D30051">
        <w:rPr>
          <w:rFonts w:cs="Arial"/>
          <w:color w:val="auto"/>
          <w:sz w:val="24"/>
          <w:szCs w:val="24"/>
        </w:rPr>
        <w:t xml:space="preserve">and a Code of Practice </w:t>
      </w:r>
      <w:r w:rsidR="00435ABE">
        <w:rPr>
          <w:rFonts w:cs="Arial"/>
          <w:color w:val="auto"/>
          <w:sz w:val="24"/>
          <w:szCs w:val="24"/>
        </w:rPr>
        <w:t>on how to handle re</w:t>
      </w:r>
      <w:r w:rsidR="00D30051">
        <w:rPr>
          <w:rFonts w:cs="Arial"/>
          <w:color w:val="auto"/>
          <w:sz w:val="24"/>
          <w:szCs w:val="24"/>
        </w:rPr>
        <w:t xml:space="preserve">quests. There are several steps that should be followed. </w:t>
      </w:r>
      <w:r w:rsidR="00AC1C55">
        <w:rPr>
          <w:rFonts w:cs="Arial"/>
          <w:color w:val="auto"/>
          <w:sz w:val="24"/>
          <w:szCs w:val="24"/>
        </w:rPr>
        <w:t>A request should be made in writing and contain certain information</w:t>
      </w:r>
      <w:r w:rsidR="00F76C26">
        <w:rPr>
          <w:rFonts w:cs="Arial"/>
          <w:color w:val="auto"/>
          <w:sz w:val="24"/>
          <w:szCs w:val="24"/>
        </w:rPr>
        <w:t xml:space="preserve">, for example the </w:t>
      </w:r>
      <w:proofErr w:type="gramStart"/>
      <w:r w:rsidR="00F76C26">
        <w:rPr>
          <w:rFonts w:cs="Arial"/>
          <w:color w:val="auto"/>
          <w:sz w:val="24"/>
          <w:szCs w:val="24"/>
        </w:rPr>
        <w:t>change</w:t>
      </w:r>
      <w:proofErr w:type="gramEnd"/>
      <w:r w:rsidR="00F76C26">
        <w:rPr>
          <w:rFonts w:cs="Arial"/>
          <w:color w:val="auto"/>
          <w:sz w:val="24"/>
          <w:szCs w:val="24"/>
        </w:rPr>
        <w:t xml:space="preserve"> their </w:t>
      </w:r>
      <w:proofErr w:type="gramStart"/>
      <w:r w:rsidR="00F76C26">
        <w:rPr>
          <w:rFonts w:cs="Arial"/>
          <w:color w:val="auto"/>
          <w:sz w:val="24"/>
          <w:szCs w:val="24"/>
        </w:rPr>
        <w:t>requesting</w:t>
      </w:r>
      <w:proofErr w:type="gramEnd"/>
      <w:r w:rsidR="00F76C26">
        <w:rPr>
          <w:rFonts w:cs="Arial"/>
          <w:color w:val="auto"/>
          <w:sz w:val="24"/>
          <w:szCs w:val="24"/>
        </w:rPr>
        <w:t xml:space="preserve"> and when they would like it to take effect</w:t>
      </w:r>
      <w:r w:rsidR="00750213">
        <w:rPr>
          <w:rFonts w:cs="Arial"/>
          <w:color w:val="auto"/>
          <w:sz w:val="24"/>
          <w:szCs w:val="24"/>
        </w:rPr>
        <w:t>, therefore please ensure your employee has followed these steps</w:t>
      </w:r>
      <w:r w:rsidR="00553065">
        <w:rPr>
          <w:rFonts w:cs="Arial"/>
          <w:color w:val="auto"/>
          <w:sz w:val="24"/>
          <w:szCs w:val="24"/>
        </w:rPr>
        <w:t xml:space="preserve"> (ACAS, </w:t>
      </w:r>
      <w:r w:rsidR="00E6239B">
        <w:rPr>
          <w:rFonts w:cs="Arial"/>
          <w:color w:val="auto"/>
          <w:sz w:val="24"/>
          <w:szCs w:val="24"/>
        </w:rPr>
        <w:t>2024</w:t>
      </w:r>
      <w:r w:rsidR="005A0B5F">
        <w:rPr>
          <w:rFonts w:cs="Arial"/>
          <w:color w:val="auto"/>
          <w:sz w:val="24"/>
          <w:szCs w:val="24"/>
        </w:rPr>
        <w:t xml:space="preserve">d). </w:t>
      </w:r>
    </w:p>
    <w:p w14:paraId="7A59A59C" w14:textId="72EF7F6C" w:rsidR="006C1435" w:rsidRDefault="005B7430" w:rsidP="00BA1443">
      <w:pPr>
        <w:pStyle w:val="Listparag"/>
        <w:spacing w:after="0" w:line="240" w:lineRule="auto"/>
        <w:rPr>
          <w:rFonts w:cs="Arial"/>
          <w:color w:val="auto"/>
          <w:sz w:val="24"/>
          <w:szCs w:val="24"/>
        </w:rPr>
      </w:pPr>
      <w:r>
        <w:rPr>
          <w:rFonts w:cs="Arial"/>
          <w:color w:val="auto"/>
          <w:sz w:val="24"/>
          <w:szCs w:val="24"/>
        </w:rPr>
        <w:lastRenderedPageBreak/>
        <w:t>If a request is denied,</w:t>
      </w:r>
      <w:r w:rsidR="008A7EBA">
        <w:rPr>
          <w:rFonts w:cs="Arial"/>
          <w:color w:val="auto"/>
          <w:sz w:val="24"/>
          <w:szCs w:val="24"/>
        </w:rPr>
        <w:t xml:space="preserve"> it should only be denied </w:t>
      </w:r>
      <w:r w:rsidR="00F5569C">
        <w:rPr>
          <w:rFonts w:cs="Arial"/>
          <w:color w:val="auto"/>
          <w:sz w:val="24"/>
          <w:szCs w:val="24"/>
        </w:rPr>
        <w:t xml:space="preserve">on the grounds </w:t>
      </w:r>
      <w:r w:rsidR="001064D7">
        <w:rPr>
          <w:rFonts w:cs="Arial"/>
          <w:color w:val="auto"/>
          <w:sz w:val="24"/>
          <w:szCs w:val="24"/>
        </w:rPr>
        <w:t>set out in the legislation and a reason should be provided to explain why those grounds apply.</w:t>
      </w:r>
      <w:r w:rsidR="00F761FA">
        <w:rPr>
          <w:rFonts w:cs="Arial"/>
          <w:color w:val="auto"/>
          <w:sz w:val="24"/>
          <w:szCs w:val="24"/>
        </w:rPr>
        <w:t xml:space="preserve"> </w:t>
      </w:r>
      <w:r w:rsidR="00666443">
        <w:rPr>
          <w:rFonts w:cs="Arial"/>
          <w:color w:val="auto"/>
          <w:sz w:val="24"/>
          <w:szCs w:val="24"/>
        </w:rPr>
        <w:t>The CIPD (2024h) says t</w:t>
      </w:r>
      <w:r w:rsidR="00F761FA">
        <w:rPr>
          <w:rFonts w:cs="Arial"/>
          <w:color w:val="auto"/>
          <w:sz w:val="24"/>
          <w:szCs w:val="24"/>
        </w:rPr>
        <w:t xml:space="preserve">here are seven main reasons </w:t>
      </w:r>
      <w:r w:rsidR="009B0B58">
        <w:rPr>
          <w:rFonts w:cs="Arial"/>
          <w:color w:val="auto"/>
          <w:sz w:val="24"/>
          <w:szCs w:val="24"/>
        </w:rPr>
        <w:t>as to why a request can legitimately be rejected</w:t>
      </w:r>
      <w:r w:rsidR="004A6F25">
        <w:rPr>
          <w:rFonts w:cs="Arial"/>
          <w:color w:val="auto"/>
          <w:sz w:val="24"/>
          <w:szCs w:val="24"/>
        </w:rPr>
        <w:t xml:space="preserve"> and the request must be responded to within two months. O</w:t>
      </w:r>
      <w:r w:rsidR="009B0B58">
        <w:rPr>
          <w:rFonts w:cs="Arial"/>
          <w:color w:val="auto"/>
          <w:sz w:val="24"/>
          <w:szCs w:val="24"/>
        </w:rPr>
        <w:t>ne of the reasons</w:t>
      </w:r>
      <w:r w:rsidR="004A6F25">
        <w:rPr>
          <w:rFonts w:cs="Arial"/>
          <w:color w:val="auto"/>
          <w:sz w:val="24"/>
          <w:szCs w:val="24"/>
        </w:rPr>
        <w:t xml:space="preserve"> denying a request</w:t>
      </w:r>
      <w:r w:rsidR="009B0B58">
        <w:rPr>
          <w:rFonts w:cs="Arial"/>
          <w:color w:val="auto"/>
          <w:sz w:val="24"/>
          <w:szCs w:val="24"/>
        </w:rPr>
        <w:t xml:space="preserve"> </w:t>
      </w:r>
      <w:proofErr w:type="gramStart"/>
      <w:r w:rsidR="00D85032">
        <w:rPr>
          <w:rFonts w:cs="Arial"/>
          <w:color w:val="auto"/>
          <w:sz w:val="24"/>
          <w:szCs w:val="24"/>
        </w:rPr>
        <w:t>state</w:t>
      </w:r>
      <w:proofErr w:type="gramEnd"/>
      <w:r w:rsidR="00D85032">
        <w:rPr>
          <w:rFonts w:cs="Arial"/>
          <w:color w:val="auto"/>
          <w:sz w:val="24"/>
          <w:szCs w:val="24"/>
        </w:rPr>
        <w:t xml:space="preserve"> that the request would have a detrimental impact on quality or performance which you have stated you believe would be a reason you would like to reject the request. You cannot reject the request on the basis that </w:t>
      </w:r>
      <w:r w:rsidR="00C458ED">
        <w:rPr>
          <w:rFonts w:cs="Arial"/>
          <w:color w:val="auto"/>
          <w:sz w:val="24"/>
          <w:szCs w:val="24"/>
        </w:rPr>
        <w:t xml:space="preserve">other employees might start making flexible </w:t>
      </w:r>
      <w:proofErr w:type="gramStart"/>
      <w:r w:rsidR="00C458ED">
        <w:rPr>
          <w:rFonts w:cs="Arial"/>
          <w:color w:val="auto"/>
          <w:sz w:val="24"/>
          <w:szCs w:val="24"/>
        </w:rPr>
        <w:t>working</w:t>
      </w:r>
      <w:proofErr w:type="gramEnd"/>
      <w:r w:rsidR="00C458ED">
        <w:rPr>
          <w:rFonts w:cs="Arial"/>
          <w:color w:val="auto"/>
          <w:sz w:val="24"/>
          <w:szCs w:val="24"/>
        </w:rPr>
        <w:t xml:space="preserve"> requests. Denying a flexible working request </w:t>
      </w:r>
      <w:r w:rsidR="00DD71B4">
        <w:rPr>
          <w:rFonts w:cs="Arial"/>
          <w:color w:val="auto"/>
          <w:sz w:val="24"/>
          <w:szCs w:val="24"/>
        </w:rPr>
        <w:t>should include an appeal process.</w:t>
      </w:r>
      <w:r w:rsidR="001E5EF8">
        <w:rPr>
          <w:rFonts w:cs="Arial"/>
          <w:color w:val="auto"/>
          <w:sz w:val="24"/>
          <w:szCs w:val="24"/>
        </w:rPr>
        <w:t xml:space="preserve"> In the case </w:t>
      </w:r>
      <w:proofErr w:type="gramStart"/>
      <w:r w:rsidR="001E5EF8">
        <w:rPr>
          <w:rFonts w:cs="Arial"/>
          <w:color w:val="auto"/>
          <w:sz w:val="24"/>
          <w:szCs w:val="24"/>
        </w:rPr>
        <w:t xml:space="preserve">of </w:t>
      </w:r>
      <w:r w:rsidR="001E5EF8" w:rsidRPr="001E5EF8">
        <w:t xml:space="preserve"> </w:t>
      </w:r>
      <w:r w:rsidR="001E5EF8">
        <w:t>‘</w:t>
      </w:r>
      <w:proofErr w:type="gramEnd"/>
      <w:r w:rsidR="001E5EF8" w:rsidRPr="001E5EF8">
        <w:rPr>
          <w:rFonts w:cs="Arial"/>
          <w:color w:val="auto"/>
          <w:sz w:val="24"/>
          <w:szCs w:val="24"/>
        </w:rPr>
        <w:t>Wilson v Financial Conduct Authority</w:t>
      </w:r>
      <w:r w:rsidR="001E5EF8">
        <w:rPr>
          <w:rFonts w:cs="Arial"/>
          <w:color w:val="auto"/>
          <w:sz w:val="24"/>
          <w:szCs w:val="24"/>
        </w:rPr>
        <w:t xml:space="preserve">’, although the claimant didn’t win her case, it does highlight the importance of </w:t>
      </w:r>
      <w:r w:rsidR="00B9753C">
        <w:rPr>
          <w:rFonts w:cs="Arial"/>
          <w:color w:val="auto"/>
          <w:sz w:val="24"/>
          <w:szCs w:val="24"/>
        </w:rPr>
        <w:t xml:space="preserve">doing things rights. Wilson had been working from home since the pandemic and the employer was then </w:t>
      </w:r>
      <w:proofErr w:type="gramStart"/>
      <w:r w:rsidR="00B9753C">
        <w:rPr>
          <w:rFonts w:cs="Arial"/>
          <w:color w:val="auto"/>
          <w:sz w:val="24"/>
          <w:szCs w:val="24"/>
        </w:rPr>
        <w:t>requesting</w:t>
      </w:r>
      <w:proofErr w:type="gramEnd"/>
      <w:r w:rsidR="00B9753C">
        <w:rPr>
          <w:rFonts w:cs="Arial"/>
          <w:color w:val="auto"/>
          <w:sz w:val="24"/>
          <w:szCs w:val="24"/>
        </w:rPr>
        <w:t xml:space="preserve"> she come</w:t>
      </w:r>
      <w:r w:rsidR="00C735F5">
        <w:rPr>
          <w:rFonts w:cs="Arial"/>
          <w:color w:val="auto"/>
          <w:sz w:val="24"/>
          <w:szCs w:val="24"/>
        </w:rPr>
        <w:t xml:space="preserve"> into the office two days per week, Wilson submitted a flexible working request to work from home</w:t>
      </w:r>
      <w:r w:rsidR="00556CF8">
        <w:rPr>
          <w:rFonts w:cs="Arial"/>
          <w:color w:val="auto"/>
          <w:sz w:val="24"/>
          <w:szCs w:val="24"/>
        </w:rPr>
        <w:t xml:space="preserve"> every day which they denied on the </w:t>
      </w:r>
      <w:proofErr w:type="gramStart"/>
      <w:r w:rsidR="00556CF8">
        <w:rPr>
          <w:rFonts w:cs="Arial"/>
          <w:color w:val="auto"/>
          <w:sz w:val="24"/>
          <w:szCs w:val="24"/>
        </w:rPr>
        <w:t>ground</w:t>
      </w:r>
      <w:proofErr w:type="gramEnd"/>
      <w:r w:rsidR="00556CF8">
        <w:rPr>
          <w:rFonts w:cs="Arial"/>
          <w:color w:val="auto"/>
          <w:sz w:val="24"/>
          <w:szCs w:val="24"/>
        </w:rPr>
        <w:t xml:space="preserve"> of poor performance</w:t>
      </w:r>
      <w:r w:rsidR="00CD5B38">
        <w:rPr>
          <w:rFonts w:cs="Arial"/>
          <w:color w:val="auto"/>
          <w:sz w:val="24"/>
          <w:szCs w:val="24"/>
        </w:rPr>
        <w:t xml:space="preserve"> (HR Inform, no date f). </w:t>
      </w:r>
    </w:p>
    <w:p w14:paraId="48C4B7DB" w14:textId="77777777" w:rsidR="006C45E0" w:rsidRPr="00BA1443" w:rsidRDefault="006C45E0" w:rsidP="00BA1443">
      <w:pPr>
        <w:pStyle w:val="Listparag"/>
        <w:spacing w:after="0" w:line="240" w:lineRule="auto"/>
        <w:rPr>
          <w:rFonts w:eastAsia="Trebuchet MS" w:cs="Arial"/>
          <w:color w:val="auto"/>
          <w:sz w:val="24"/>
          <w:szCs w:val="24"/>
        </w:rPr>
      </w:pPr>
    </w:p>
    <w:p w14:paraId="41EB025C" w14:textId="77777777" w:rsidR="00A40B94" w:rsidRPr="00BA1443" w:rsidRDefault="00A40B94" w:rsidP="00BA1443">
      <w:pPr>
        <w:spacing w:after="0" w:line="240" w:lineRule="auto"/>
        <w:rPr>
          <w:rFonts w:ascii="Arial" w:hAnsi="Arial" w:cs="Arial"/>
          <w:sz w:val="24"/>
          <w:szCs w:val="24"/>
        </w:rPr>
      </w:pPr>
    </w:p>
    <w:p w14:paraId="569A4785" w14:textId="373F81BE" w:rsidR="007266D0" w:rsidRPr="00D24C71" w:rsidRDefault="007266D0" w:rsidP="00BA1443">
      <w:pPr>
        <w:spacing w:after="0" w:line="240" w:lineRule="auto"/>
        <w:rPr>
          <w:rFonts w:ascii="Arial" w:hAnsi="Arial" w:cs="Arial"/>
          <w:b/>
          <w:bCs/>
          <w:sz w:val="24"/>
          <w:szCs w:val="24"/>
          <w:u w:val="single"/>
        </w:rPr>
      </w:pPr>
      <w:r w:rsidRPr="00D24C71">
        <w:rPr>
          <w:rFonts w:ascii="Arial" w:hAnsi="Arial" w:cs="Arial"/>
          <w:b/>
          <w:bCs/>
          <w:sz w:val="24"/>
          <w:szCs w:val="24"/>
          <w:u w:val="single"/>
        </w:rPr>
        <w:t>References</w:t>
      </w:r>
    </w:p>
    <w:p w14:paraId="6505DC0A" w14:textId="4AA53B14" w:rsidR="00225DC3" w:rsidRDefault="00225DC3" w:rsidP="00BA1443">
      <w:pPr>
        <w:spacing w:after="0" w:line="240" w:lineRule="auto"/>
        <w:rPr>
          <w:rFonts w:ascii="Arial" w:hAnsi="Arial" w:cs="Arial"/>
          <w:sz w:val="24"/>
          <w:szCs w:val="24"/>
        </w:rPr>
      </w:pPr>
      <w:r>
        <w:rPr>
          <w:rFonts w:ascii="Arial" w:hAnsi="Arial" w:cs="Arial"/>
          <w:sz w:val="24"/>
          <w:szCs w:val="24"/>
        </w:rPr>
        <w:t>ACAS (2024</w:t>
      </w:r>
      <w:r w:rsidR="008667DD">
        <w:rPr>
          <w:rFonts w:ascii="Arial" w:hAnsi="Arial" w:cs="Arial"/>
          <w:sz w:val="24"/>
          <w:szCs w:val="24"/>
        </w:rPr>
        <w:t>a</w:t>
      </w:r>
      <w:r>
        <w:rPr>
          <w:rFonts w:ascii="Arial" w:hAnsi="Arial" w:cs="Arial"/>
          <w:sz w:val="24"/>
          <w:szCs w:val="24"/>
        </w:rPr>
        <w:t xml:space="preserve">) </w:t>
      </w:r>
      <w:r w:rsidRPr="00225DC3">
        <w:rPr>
          <w:rFonts w:ascii="Arial" w:hAnsi="Arial" w:cs="Arial"/>
          <w:i/>
          <w:iCs/>
          <w:sz w:val="24"/>
          <w:szCs w:val="24"/>
        </w:rPr>
        <w:t>Equal pay and the law</w:t>
      </w:r>
      <w:r>
        <w:rPr>
          <w:rFonts w:ascii="Arial" w:hAnsi="Arial" w:cs="Arial"/>
          <w:sz w:val="24"/>
          <w:szCs w:val="24"/>
        </w:rPr>
        <w:t xml:space="preserve">. Available at: </w:t>
      </w:r>
      <w:hyperlink r:id="rId6" w:anchor=":~:text=This" w:history="1">
        <w:r w:rsidRPr="00E412AD">
          <w:rPr>
            <w:rStyle w:val="Hyperlink"/>
            <w:rFonts w:ascii="Arial" w:hAnsi="Arial" w:cs="Arial"/>
            <w:sz w:val="24"/>
            <w:szCs w:val="24"/>
          </w:rPr>
          <w:t>https://www.acas.org.uk/equal-pay/equal-pay-law#:~:text=This</w:t>
        </w:r>
      </w:hyperlink>
      <w:r>
        <w:rPr>
          <w:rFonts w:ascii="Arial" w:hAnsi="Arial" w:cs="Arial"/>
          <w:sz w:val="24"/>
          <w:szCs w:val="24"/>
        </w:rPr>
        <w:t xml:space="preserve"> (Accessed: 11/03/2025)</w:t>
      </w:r>
    </w:p>
    <w:p w14:paraId="129FC9B7" w14:textId="6EACF47D" w:rsidR="00B933B5" w:rsidRDefault="00B933B5" w:rsidP="00B933B5">
      <w:pPr>
        <w:spacing w:after="0" w:line="240" w:lineRule="auto"/>
        <w:rPr>
          <w:rFonts w:ascii="Arial" w:hAnsi="Arial" w:cs="Arial"/>
          <w:sz w:val="24"/>
          <w:szCs w:val="24"/>
        </w:rPr>
      </w:pPr>
      <w:r>
        <w:rPr>
          <w:rFonts w:ascii="Arial" w:hAnsi="Arial" w:cs="Arial"/>
          <w:sz w:val="24"/>
          <w:szCs w:val="24"/>
        </w:rPr>
        <w:t xml:space="preserve">ACAS (2024b) </w:t>
      </w:r>
      <w:r w:rsidRPr="00414BF9">
        <w:rPr>
          <w:rFonts w:ascii="Arial" w:hAnsi="Arial" w:cs="Arial"/>
          <w:i/>
          <w:iCs/>
          <w:sz w:val="24"/>
          <w:szCs w:val="24"/>
        </w:rPr>
        <w:t>What a TUPE transfer is.</w:t>
      </w:r>
      <w:r>
        <w:rPr>
          <w:rFonts w:ascii="Arial" w:hAnsi="Arial" w:cs="Arial"/>
          <w:sz w:val="24"/>
          <w:szCs w:val="24"/>
        </w:rPr>
        <w:t xml:space="preserve"> Available at: </w:t>
      </w:r>
      <w:hyperlink r:id="rId7" w:history="1">
        <w:r w:rsidR="00414BF9" w:rsidRPr="00E149CB">
          <w:rPr>
            <w:rStyle w:val="Hyperlink"/>
            <w:rFonts w:ascii="Arial" w:hAnsi="Arial" w:cs="Arial"/>
            <w:sz w:val="24"/>
            <w:szCs w:val="24"/>
          </w:rPr>
          <w:t>https://www.acas.org.uk/tupe/advice-for-employers-and-employees</w:t>
        </w:r>
      </w:hyperlink>
      <w:r w:rsidR="00414BF9">
        <w:rPr>
          <w:rFonts w:ascii="Arial" w:hAnsi="Arial" w:cs="Arial"/>
          <w:sz w:val="24"/>
          <w:szCs w:val="24"/>
        </w:rPr>
        <w:t xml:space="preserve"> (Accessed: 20/03/2025)</w:t>
      </w:r>
    </w:p>
    <w:p w14:paraId="0790A489" w14:textId="4C058E7F" w:rsidR="008413A8" w:rsidRDefault="008413A8" w:rsidP="00B933B5">
      <w:pPr>
        <w:spacing w:after="0" w:line="240" w:lineRule="auto"/>
        <w:rPr>
          <w:rFonts w:ascii="Arial" w:hAnsi="Arial" w:cs="Arial"/>
          <w:sz w:val="24"/>
          <w:szCs w:val="24"/>
        </w:rPr>
      </w:pPr>
      <w:r>
        <w:rPr>
          <w:rFonts w:ascii="Arial" w:hAnsi="Arial" w:cs="Arial"/>
          <w:sz w:val="24"/>
          <w:szCs w:val="24"/>
        </w:rPr>
        <w:t xml:space="preserve">ACAS (2024c) </w:t>
      </w:r>
      <w:r w:rsidRPr="008413A8">
        <w:rPr>
          <w:rFonts w:ascii="Arial" w:hAnsi="Arial" w:cs="Arial"/>
          <w:sz w:val="24"/>
          <w:szCs w:val="24"/>
        </w:rPr>
        <w:t>Irregular hours and part-year workers</w:t>
      </w:r>
      <w:r>
        <w:rPr>
          <w:rFonts w:ascii="Arial" w:hAnsi="Arial" w:cs="Arial"/>
          <w:sz w:val="24"/>
          <w:szCs w:val="24"/>
        </w:rPr>
        <w:t xml:space="preserve">. Holiday Pay. Available at: </w:t>
      </w:r>
      <w:hyperlink r:id="rId8" w:history="1">
        <w:r w:rsidR="005D699E" w:rsidRPr="00E149CB">
          <w:rPr>
            <w:rStyle w:val="Hyperlink"/>
            <w:rFonts w:ascii="Arial" w:hAnsi="Arial" w:cs="Arial"/>
            <w:sz w:val="24"/>
            <w:szCs w:val="24"/>
          </w:rPr>
          <w:t>https://www.acas.org.uk/irregular-hours-and-part-year-workers/calculating-holiday-pay</w:t>
        </w:r>
      </w:hyperlink>
      <w:r w:rsidR="005D699E">
        <w:rPr>
          <w:rFonts w:ascii="Arial" w:hAnsi="Arial" w:cs="Arial"/>
          <w:sz w:val="24"/>
          <w:szCs w:val="24"/>
        </w:rPr>
        <w:t xml:space="preserve"> (Accessed: 21/03/2025)</w:t>
      </w:r>
    </w:p>
    <w:p w14:paraId="56BA50EA" w14:textId="1F311851" w:rsidR="005A0B5F" w:rsidRPr="000B404A" w:rsidRDefault="005A0B5F" w:rsidP="00B933B5">
      <w:pPr>
        <w:spacing w:after="0" w:line="240" w:lineRule="auto"/>
        <w:rPr>
          <w:rFonts w:ascii="Arial" w:hAnsi="Arial" w:cs="Arial"/>
          <w:sz w:val="24"/>
          <w:szCs w:val="24"/>
        </w:rPr>
      </w:pPr>
      <w:r>
        <w:rPr>
          <w:rFonts w:ascii="Arial" w:hAnsi="Arial" w:cs="Arial"/>
          <w:sz w:val="24"/>
          <w:szCs w:val="24"/>
        </w:rPr>
        <w:t xml:space="preserve">ACAS (2024d) </w:t>
      </w:r>
      <w:r w:rsidR="000B404A" w:rsidRPr="000B404A">
        <w:rPr>
          <w:rFonts w:ascii="Arial" w:hAnsi="Arial" w:cs="Arial"/>
          <w:i/>
          <w:iCs/>
          <w:sz w:val="24"/>
          <w:szCs w:val="24"/>
        </w:rPr>
        <w:t>Code of Practice on requests for flexible working</w:t>
      </w:r>
      <w:r w:rsidR="000B404A">
        <w:rPr>
          <w:rFonts w:ascii="Arial" w:hAnsi="Arial" w:cs="Arial"/>
          <w:i/>
          <w:iCs/>
          <w:sz w:val="24"/>
          <w:szCs w:val="24"/>
        </w:rPr>
        <w:t xml:space="preserve">. </w:t>
      </w:r>
      <w:r w:rsidR="000B404A">
        <w:rPr>
          <w:rFonts w:ascii="Arial" w:hAnsi="Arial" w:cs="Arial"/>
          <w:sz w:val="24"/>
          <w:szCs w:val="24"/>
        </w:rPr>
        <w:t xml:space="preserve">Available at: </w:t>
      </w:r>
      <w:hyperlink r:id="rId9" w:history="1">
        <w:r w:rsidR="000B404A" w:rsidRPr="00876131">
          <w:rPr>
            <w:rStyle w:val="Hyperlink"/>
            <w:rFonts w:ascii="Arial" w:hAnsi="Arial" w:cs="Arial"/>
            <w:sz w:val="24"/>
            <w:szCs w:val="24"/>
          </w:rPr>
          <w:t>https://www.acas.org.uk/acas-code-of-practice-on-flexible-working-requests/html</w:t>
        </w:r>
      </w:hyperlink>
      <w:r w:rsidR="000B404A">
        <w:rPr>
          <w:rFonts w:ascii="Arial" w:hAnsi="Arial" w:cs="Arial"/>
          <w:sz w:val="24"/>
          <w:szCs w:val="24"/>
        </w:rPr>
        <w:t xml:space="preserve"> (Accessed: 22/03/2025)</w:t>
      </w:r>
    </w:p>
    <w:p w14:paraId="050F6422" w14:textId="10993548" w:rsidR="008417D1" w:rsidRDefault="008417D1" w:rsidP="00BA1443">
      <w:pPr>
        <w:spacing w:after="0" w:line="240" w:lineRule="auto"/>
        <w:rPr>
          <w:rFonts w:ascii="Arial" w:hAnsi="Arial" w:cs="Arial"/>
          <w:sz w:val="24"/>
          <w:szCs w:val="24"/>
        </w:rPr>
      </w:pPr>
      <w:r w:rsidRPr="00BA1443">
        <w:rPr>
          <w:rFonts w:ascii="Arial" w:hAnsi="Arial" w:cs="Arial"/>
          <w:sz w:val="24"/>
          <w:szCs w:val="24"/>
        </w:rPr>
        <w:t>ACAS (2025</w:t>
      </w:r>
      <w:r w:rsidR="002C491B">
        <w:rPr>
          <w:rFonts w:ascii="Arial" w:hAnsi="Arial" w:cs="Arial"/>
          <w:sz w:val="24"/>
          <w:szCs w:val="24"/>
        </w:rPr>
        <w:t>a</w:t>
      </w:r>
      <w:r w:rsidRPr="00BA1443">
        <w:rPr>
          <w:rFonts w:ascii="Arial" w:hAnsi="Arial" w:cs="Arial"/>
          <w:sz w:val="24"/>
          <w:szCs w:val="24"/>
        </w:rPr>
        <w:t xml:space="preserve">) </w:t>
      </w:r>
      <w:r w:rsidRPr="00225DC3">
        <w:rPr>
          <w:rFonts w:ascii="Arial" w:hAnsi="Arial" w:cs="Arial"/>
          <w:i/>
          <w:iCs/>
          <w:sz w:val="24"/>
          <w:szCs w:val="24"/>
        </w:rPr>
        <w:t>Discrimination at work. How and when discrimination can happen</w:t>
      </w:r>
      <w:r w:rsidRPr="00BA1443">
        <w:rPr>
          <w:rFonts w:ascii="Arial" w:hAnsi="Arial" w:cs="Arial"/>
          <w:sz w:val="24"/>
          <w:szCs w:val="24"/>
        </w:rPr>
        <w:t>. Available at: https://www.acas.org.uk/discrimination-and-the-law (Accessed: 10/03/2025)</w:t>
      </w:r>
    </w:p>
    <w:p w14:paraId="5D273312" w14:textId="1499B972" w:rsidR="002C491B" w:rsidRDefault="002C491B" w:rsidP="00BA1443">
      <w:pPr>
        <w:spacing w:after="0" w:line="240" w:lineRule="auto"/>
        <w:rPr>
          <w:rFonts w:ascii="Arial" w:hAnsi="Arial" w:cs="Arial"/>
          <w:sz w:val="24"/>
          <w:szCs w:val="24"/>
        </w:rPr>
      </w:pPr>
      <w:r>
        <w:rPr>
          <w:rFonts w:ascii="Arial" w:hAnsi="Arial" w:cs="Arial"/>
          <w:sz w:val="24"/>
          <w:szCs w:val="24"/>
        </w:rPr>
        <w:t xml:space="preserve">ACAS (2025b) </w:t>
      </w:r>
      <w:r w:rsidRPr="002C491B">
        <w:rPr>
          <w:rFonts w:ascii="Arial" w:hAnsi="Arial" w:cs="Arial"/>
          <w:i/>
          <w:iCs/>
          <w:sz w:val="24"/>
          <w:szCs w:val="24"/>
        </w:rPr>
        <w:t xml:space="preserve">Maternity leave and </w:t>
      </w:r>
      <w:proofErr w:type="gramStart"/>
      <w:r w:rsidRPr="002C491B">
        <w:rPr>
          <w:rFonts w:ascii="Arial" w:hAnsi="Arial" w:cs="Arial"/>
          <w:i/>
          <w:iCs/>
          <w:sz w:val="24"/>
          <w:szCs w:val="24"/>
        </w:rPr>
        <w:t>Pay</w:t>
      </w:r>
      <w:proofErr w:type="gramEnd"/>
      <w:r>
        <w:rPr>
          <w:rFonts w:ascii="Arial" w:hAnsi="Arial" w:cs="Arial"/>
          <w:sz w:val="24"/>
          <w:szCs w:val="24"/>
        </w:rPr>
        <w:t xml:space="preserve">. Available at: </w:t>
      </w:r>
      <w:hyperlink r:id="rId10" w:history="1">
        <w:r w:rsidRPr="00876131">
          <w:rPr>
            <w:rStyle w:val="Hyperlink"/>
            <w:rFonts w:ascii="Arial" w:hAnsi="Arial" w:cs="Arial"/>
            <w:sz w:val="24"/>
            <w:szCs w:val="24"/>
          </w:rPr>
          <w:t>https://www.acas.org.uk/your-maternity-leave-pay-and-other-rights/working-out-maternity-pay</w:t>
        </w:r>
      </w:hyperlink>
      <w:r>
        <w:rPr>
          <w:rFonts w:ascii="Arial" w:hAnsi="Arial" w:cs="Arial"/>
          <w:sz w:val="24"/>
          <w:szCs w:val="24"/>
        </w:rPr>
        <w:t xml:space="preserve"> (Accessed: 22/03/2025)</w:t>
      </w:r>
    </w:p>
    <w:p w14:paraId="26B7E618" w14:textId="3A736B51" w:rsidR="00F17F9B" w:rsidRDefault="00F17F9B" w:rsidP="00BA1443">
      <w:pPr>
        <w:spacing w:after="0" w:line="240" w:lineRule="auto"/>
        <w:rPr>
          <w:ins w:id="87" w:author="Nia Davies" w:date="2025-07-01T11:24:00Z" w16du:dateUtc="2025-07-01T10:24:00Z"/>
          <w:rFonts w:ascii="Arial" w:hAnsi="Arial" w:cs="Arial"/>
          <w:sz w:val="24"/>
          <w:szCs w:val="24"/>
        </w:rPr>
      </w:pPr>
      <w:r>
        <w:rPr>
          <w:rFonts w:ascii="Arial" w:hAnsi="Arial" w:cs="Arial"/>
          <w:sz w:val="24"/>
          <w:szCs w:val="24"/>
        </w:rPr>
        <w:t xml:space="preserve">ACAS (2025c) Shared parental leave and pay. Available at: </w:t>
      </w:r>
      <w:hyperlink r:id="rId11" w:history="1">
        <w:r w:rsidR="0000063E" w:rsidRPr="00876131">
          <w:rPr>
            <w:rStyle w:val="Hyperlink"/>
            <w:rFonts w:ascii="Arial" w:hAnsi="Arial" w:cs="Arial"/>
            <w:sz w:val="24"/>
            <w:szCs w:val="24"/>
          </w:rPr>
          <w:t>https://www.acas.org.uk/shared-parental-leave-and-pay/shared-parental-pay</w:t>
        </w:r>
      </w:hyperlink>
      <w:r w:rsidR="0000063E">
        <w:rPr>
          <w:rFonts w:ascii="Arial" w:hAnsi="Arial" w:cs="Arial"/>
          <w:sz w:val="24"/>
          <w:szCs w:val="24"/>
        </w:rPr>
        <w:t xml:space="preserve"> (Accessed: 22/03/2025)</w:t>
      </w:r>
    </w:p>
    <w:p w14:paraId="0A8206FF" w14:textId="25E57413" w:rsidR="004A678E" w:rsidRPr="00F668CB" w:rsidRDefault="004A678E" w:rsidP="00BA1443">
      <w:pPr>
        <w:spacing w:after="0" w:line="240" w:lineRule="auto"/>
        <w:rPr>
          <w:rFonts w:ascii="Arial" w:hAnsi="Arial" w:cs="Arial"/>
          <w:color w:val="EE0000"/>
          <w:sz w:val="24"/>
          <w:szCs w:val="24"/>
          <w:rPrChange w:id="88" w:author="Nia Davies" w:date="2025-07-01T11:25:00Z" w16du:dateUtc="2025-07-01T10:25:00Z">
            <w:rPr>
              <w:rFonts w:ascii="Arial" w:hAnsi="Arial" w:cs="Arial"/>
              <w:sz w:val="24"/>
              <w:szCs w:val="24"/>
            </w:rPr>
          </w:rPrChange>
        </w:rPr>
      </w:pPr>
      <w:ins w:id="89" w:author="Nia Davies" w:date="2025-07-01T11:24:00Z" w16du:dateUtc="2025-07-01T10:24:00Z">
        <w:r w:rsidRPr="00F668CB">
          <w:rPr>
            <w:rFonts w:ascii="Arial" w:hAnsi="Arial" w:cs="Arial"/>
            <w:color w:val="EE0000"/>
            <w:sz w:val="24"/>
            <w:szCs w:val="24"/>
            <w:rPrChange w:id="90" w:author="Nia Davies" w:date="2025-07-01T11:25:00Z" w16du:dateUtc="2025-07-01T10:25:00Z">
              <w:rPr>
                <w:rFonts w:ascii="Arial" w:hAnsi="Arial" w:cs="Arial"/>
                <w:sz w:val="24"/>
                <w:szCs w:val="24"/>
              </w:rPr>
            </w:rPrChange>
          </w:rPr>
          <w:t xml:space="preserve">Briggs, </w:t>
        </w:r>
        <w:r w:rsidR="00797A22" w:rsidRPr="00F668CB">
          <w:rPr>
            <w:rFonts w:ascii="Arial" w:hAnsi="Arial" w:cs="Arial"/>
            <w:color w:val="EE0000"/>
            <w:sz w:val="24"/>
            <w:szCs w:val="24"/>
            <w:rPrChange w:id="91" w:author="Nia Davies" w:date="2025-07-01T11:25:00Z" w16du:dateUtc="2025-07-01T10:25:00Z">
              <w:rPr>
                <w:rFonts w:ascii="Arial" w:hAnsi="Arial" w:cs="Arial"/>
                <w:sz w:val="24"/>
                <w:szCs w:val="24"/>
              </w:rPr>
            </w:rPrChange>
          </w:rPr>
          <w:t>R. (</w:t>
        </w:r>
      </w:ins>
      <w:ins w:id="92" w:author="Nia Davies" w:date="2025-07-01T11:25:00Z" w16du:dateUtc="2025-07-01T10:25:00Z">
        <w:r w:rsidR="00797A22" w:rsidRPr="00F668CB">
          <w:rPr>
            <w:rFonts w:ascii="Arial" w:hAnsi="Arial" w:cs="Arial"/>
            <w:color w:val="EE0000"/>
            <w:sz w:val="24"/>
            <w:szCs w:val="24"/>
            <w:rPrChange w:id="93" w:author="Nia Davies" w:date="2025-07-01T11:25:00Z" w16du:dateUtc="2025-07-01T10:25:00Z">
              <w:rPr>
                <w:rFonts w:ascii="Arial" w:hAnsi="Arial" w:cs="Arial"/>
                <w:sz w:val="24"/>
                <w:szCs w:val="24"/>
              </w:rPr>
            </w:rPrChange>
          </w:rPr>
          <w:t xml:space="preserve">2023) Brexit and employment law. Available at: </w:t>
        </w:r>
        <w:r w:rsidR="00F668CB" w:rsidRPr="00F668CB">
          <w:rPr>
            <w:rFonts w:ascii="Arial" w:hAnsi="Arial" w:cs="Arial"/>
            <w:color w:val="EE0000"/>
            <w:sz w:val="24"/>
            <w:szCs w:val="24"/>
            <w:rPrChange w:id="94" w:author="Nia Davies" w:date="2025-07-01T11:25:00Z" w16du:dateUtc="2025-07-01T10:25:00Z">
              <w:rPr>
                <w:rFonts w:ascii="Arial" w:hAnsi="Arial" w:cs="Arial"/>
                <w:sz w:val="24"/>
                <w:szCs w:val="24"/>
              </w:rPr>
            </w:rPrChange>
          </w:rPr>
          <w:fldChar w:fldCharType="begin"/>
        </w:r>
        <w:r w:rsidR="00F668CB" w:rsidRPr="00F668CB">
          <w:rPr>
            <w:rFonts w:ascii="Arial" w:hAnsi="Arial" w:cs="Arial"/>
            <w:color w:val="EE0000"/>
            <w:sz w:val="24"/>
            <w:szCs w:val="24"/>
            <w:rPrChange w:id="95" w:author="Nia Davies" w:date="2025-07-01T11:25:00Z" w16du:dateUtc="2025-07-01T10:25:00Z">
              <w:rPr>
                <w:rFonts w:ascii="Arial" w:hAnsi="Arial" w:cs="Arial"/>
                <w:sz w:val="24"/>
                <w:szCs w:val="24"/>
              </w:rPr>
            </w:rPrChange>
          </w:rPr>
          <w:instrText>HYPERLINK "https://www.twobirds.com/en/insights/2023/uk/brexit-and-employment-law-%E2%80%93-what%E2%80%99s-happening?utm_source=chatgpt.com"</w:instrText>
        </w:r>
        <w:r w:rsidR="00F668CB" w:rsidRPr="00E574CE">
          <w:rPr>
            <w:rFonts w:ascii="Arial" w:hAnsi="Arial" w:cs="Arial"/>
            <w:color w:val="EE0000"/>
            <w:sz w:val="24"/>
            <w:szCs w:val="24"/>
          </w:rPr>
        </w:r>
        <w:r w:rsidR="00F668CB" w:rsidRPr="00F668CB">
          <w:rPr>
            <w:rFonts w:ascii="Arial" w:hAnsi="Arial" w:cs="Arial"/>
            <w:color w:val="EE0000"/>
            <w:sz w:val="24"/>
            <w:szCs w:val="24"/>
            <w:rPrChange w:id="96" w:author="Nia Davies" w:date="2025-07-01T11:25:00Z" w16du:dateUtc="2025-07-01T10:25:00Z">
              <w:rPr>
                <w:rFonts w:ascii="Arial" w:hAnsi="Arial" w:cs="Arial"/>
                <w:sz w:val="24"/>
                <w:szCs w:val="24"/>
              </w:rPr>
            </w:rPrChange>
          </w:rPr>
          <w:fldChar w:fldCharType="separate"/>
        </w:r>
        <w:r w:rsidR="00F668CB" w:rsidRPr="00F668CB">
          <w:rPr>
            <w:rStyle w:val="Hyperlink"/>
            <w:rFonts w:ascii="Arial" w:hAnsi="Arial" w:cs="Arial"/>
            <w:color w:val="EE0000"/>
            <w:sz w:val="24"/>
            <w:szCs w:val="24"/>
            <w:rPrChange w:id="97" w:author="Nia Davies" w:date="2025-07-01T11:25:00Z" w16du:dateUtc="2025-07-01T10:25:00Z">
              <w:rPr>
                <w:rStyle w:val="Hyperlink"/>
                <w:rFonts w:ascii="Arial" w:hAnsi="Arial" w:cs="Arial"/>
                <w:sz w:val="24"/>
                <w:szCs w:val="24"/>
              </w:rPr>
            </w:rPrChange>
          </w:rPr>
          <w:t>https://www.twobirds.com/en/insights/2023/uk/brexit-and-employment-law-%E2%80%93-what%E2%80%99s-happening?utm_source=chatgpt.com</w:t>
        </w:r>
        <w:r w:rsidR="00F668CB" w:rsidRPr="00F668CB">
          <w:rPr>
            <w:rFonts w:ascii="Arial" w:hAnsi="Arial" w:cs="Arial"/>
            <w:color w:val="EE0000"/>
            <w:sz w:val="24"/>
            <w:szCs w:val="24"/>
            <w:rPrChange w:id="98" w:author="Nia Davies" w:date="2025-07-01T11:25:00Z" w16du:dateUtc="2025-07-01T10:25:00Z">
              <w:rPr>
                <w:rFonts w:ascii="Arial" w:hAnsi="Arial" w:cs="Arial"/>
                <w:sz w:val="24"/>
                <w:szCs w:val="24"/>
              </w:rPr>
            </w:rPrChange>
          </w:rPr>
          <w:fldChar w:fldCharType="end"/>
        </w:r>
        <w:r w:rsidR="00F668CB" w:rsidRPr="00F668CB">
          <w:rPr>
            <w:rFonts w:ascii="Arial" w:hAnsi="Arial" w:cs="Arial"/>
            <w:color w:val="EE0000"/>
            <w:sz w:val="24"/>
            <w:szCs w:val="24"/>
            <w:rPrChange w:id="99" w:author="Nia Davies" w:date="2025-07-01T11:25:00Z" w16du:dateUtc="2025-07-01T10:25:00Z">
              <w:rPr>
                <w:rFonts w:ascii="Arial" w:hAnsi="Arial" w:cs="Arial"/>
                <w:sz w:val="24"/>
                <w:szCs w:val="24"/>
              </w:rPr>
            </w:rPrChange>
          </w:rPr>
          <w:t xml:space="preserve"> (Accessed: 01/07/2025)</w:t>
        </w:r>
      </w:ins>
    </w:p>
    <w:p w14:paraId="1BB87701" w14:textId="512F0D3B" w:rsidR="007266D0" w:rsidRPr="00BA1443" w:rsidRDefault="007266D0" w:rsidP="00BA1443">
      <w:pPr>
        <w:spacing w:after="0" w:line="240" w:lineRule="auto"/>
        <w:rPr>
          <w:rFonts w:ascii="Arial" w:hAnsi="Arial" w:cs="Arial"/>
          <w:sz w:val="24"/>
          <w:szCs w:val="24"/>
        </w:rPr>
      </w:pPr>
      <w:r w:rsidRPr="00BA1443">
        <w:rPr>
          <w:rFonts w:ascii="Arial" w:hAnsi="Arial" w:cs="Arial"/>
          <w:sz w:val="24"/>
          <w:szCs w:val="24"/>
        </w:rPr>
        <w:t>CIPD (no date</w:t>
      </w:r>
      <w:r w:rsidR="00261119">
        <w:rPr>
          <w:rFonts w:ascii="Arial" w:hAnsi="Arial" w:cs="Arial"/>
          <w:sz w:val="24"/>
          <w:szCs w:val="24"/>
        </w:rPr>
        <w:t xml:space="preserve"> </w:t>
      </w:r>
      <w:r w:rsidR="00305634" w:rsidRPr="00BA1443">
        <w:rPr>
          <w:rFonts w:ascii="Arial" w:hAnsi="Arial" w:cs="Arial"/>
          <w:sz w:val="24"/>
          <w:szCs w:val="24"/>
        </w:rPr>
        <w:t>a</w:t>
      </w:r>
      <w:r w:rsidRPr="00BA1443">
        <w:rPr>
          <w:rFonts w:ascii="Arial" w:hAnsi="Arial" w:cs="Arial"/>
          <w:sz w:val="24"/>
          <w:szCs w:val="24"/>
        </w:rPr>
        <w:t xml:space="preserve">) </w:t>
      </w:r>
      <w:r w:rsidRPr="00BA1443">
        <w:rPr>
          <w:rFonts w:ascii="Arial" w:hAnsi="Arial" w:cs="Arial"/>
          <w:i/>
          <w:iCs/>
          <w:sz w:val="24"/>
          <w:szCs w:val="24"/>
        </w:rPr>
        <w:t>Employment law</w:t>
      </w:r>
      <w:r w:rsidRPr="00BA1443">
        <w:rPr>
          <w:rFonts w:ascii="Arial" w:hAnsi="Arial" w:cs="Arial"/>
          <w:sz w:val="24"/>
          <w:szCs w:val="24"/>
        </w:rPr>
        <w:t xml:space="preserve">. Available at: </w:t>
      </w:r>
      <w:hyperlink r:id="rId12" w:history="1">
        <w:r w:rsidRPr="00BA1443">
          <w:rPr>
            <w:rStyle w:val="Hyperlink"/>
            <w:rFonts w:ascii="Arial" w:hAnsi="Arial" w:cs="Arial"/>
            <w:color w:val="auto"/>
            <w:sz w:val="24"/>
            <w:szCs w:val="24"/>
          </w:rPr>
          <w:t>https://www.cipd.org/uk/knowledge/employment-law/</w:t>
        </w:r>
      </w:hyperlink>
      <w:r w:rsidRPr="00BA1443">
        <w:rPr>
          <w:rFonts w:ascii="Arial" w:hAnsi="Arial" w:cs="Arial"/>
          <w:sz w:val="24"/>
          <w:szCs w:val="24"/>
        </w:rPr>
        <w:t xml:space="preserve"> (Accessed: 20/02/2025)</w:t>
      </w:r>
    </w:p>
    <w:p w14:paraId="0090BA24" w14:textId="151B682D" w:rsidR="00305634" w:rsidRDefault="00305634" w:rsidP="00BA1443">
      <w:pPr>
        <w:spacing w:after="0" w:line="240" w:lineRule="auto"/>
        <w:rPr>
          <w:rFonts w:ascii="Arial" w:hAnsi="Arial" w:cs="Arial"/>
          <w:sz w:val="24"/>
          <w:szCs w:val="24"/>
        </w:rPr>
      </w:pPr>
      <w:r w:rsidRPr="00BA1443">
        <w:rPr>
          <w:rFonts w:ascii="Arial" w:hAnsi="Arial" w:cs="Arial"/>
          <w:sz w:val="24"/>
          <w:szCs w:val="24"/>
        </w:rPr>
        <w:t>CIPD (no date</w:t>
      </w:r>
      <w:r w:rsidR="00261119">
        <w:rPr>
          <w:rFonts w:ascii="Arial" w:hAnsi="Arial" w:cs="Arial"/>
          <w:sz w:val="24"/>
          <w:szCs w:val="24"/>
        </w:rPr>
        <w:t xml:space="preserve"> </w:t>
      </w:r>
      <w:r w:rsidRPr="00BA1443">
        <w:rPr>
          <w:rFonts w:ascii="Arial" w:hAnsi="Arial" w:cs="Arial"/>
          <w:sz w:val="24"/>
          <w:szCs w:val="24"/>
        </w:rPr>
        <w:t xml:space="preserve">b) </w:t>
      </w:r>
      <w:r w:rsidR="005025C8" w:rsidRPr="00BA1443">
        <w:rPr>
          <w:rFonts w:ascii="Arial" w:hAnsi="Arial" w:cs="Arial"/>
          <w:i/>
          <w:iCs/>
          <w:sz w:val="24"/>
          <w:szCs w:val="24"/>
        </w:rPr>
        <w:t>Employment status, rights and regulation</w:t>
      </w:r>
      <w:r w:rsidR="005025C8" w:rsidRPr="00BA1443">
        <w:rPr>
          <w:rFonts w:ascii="Arial" w:hAnsi="Arial" w:cs="Arial"/>
          <w:sz w:val="24"/>
          <w:szCs w:val="24"/>
        </w:rPr>
        <w:t>. Available at:</w:t>
      </w:r>
      <w:r w:rsidR="007C6399" w:rsidRPr="00BA1443">
        <w:rPr>
          <w:rFonts w:ascii="Arial" w:hAnsi="Arial" w:cs="Arial"/>
          <w:sz w:val="24"/>
          <w:szCs w:val="24"/>
        </w:rPr>
        <w:t xml:space="preserve"> </w:t>
      </w:r>
      <w:hyperlink r:id="rId13" w:history="1">
        <w:r w:rsidR="007C6399" w:rsidRPr="00BA1443">
          <w:rPr>
            <w:rStyle w:val="Hyperlink"/>
            <w:rFonts w:ascii="Arial" w:hAnsi="Arial" w:cs="Arial"/>
            <w:color w:val="auto"/>
            <w:sz w:val="24"/>
            <w:szCs w:val="24"/>
          </w:rPr>
          <w:t>https://www.cipd.org/uk/views-and-insights/cipd-viewpoint/employment-status-rights/</w:t>
        </w:r>
      </w:hyperlink>
      <w:r w:rsidR="007C6399" w:rsidRPr="00BA1443">
        <w:rPr>
          <w:rFonts w:ascii="Arial" w:hAnsi="Arial" w:cs="Arial"/>
          <w:sz w:val="24"/>
          <w:szCs w:val="24"/>
        </w:rPr>
        <w:t xml:space="preserve"> </w:t>
      </w:r>
      <w:r w:rsidR="005025C8" w:rsidRPr="00BA1443">
        <w:rPr>
          <w:rFonts w:ascii="Arial" w:hAnsi="Arial" w:cs="Arial"/>
          <w:sz w:val="24"/>
          <w:szCs w:val="24"/>
        </w:rPr>
        <w:t>(Accessed: 20/02/2025)</w:t>
      </w:r>
    </w:p>
    <w:p w14:paraId="1EA2C0EF" w14:textId="1395422A" w:rsidR="00A95893" w:rsidRDefault="00A95893" w:rsidP="00BA1443">
      <w:pPr>
        <w:spacing w:after="0" w:line="240" w:lineRule="auto"/>
        <w:rPr>
          <w:rFonts w:ascii="Arial" w:hAnsi="Arial" w:cs="Arial"/>
          <w:sz w:val="24"/>
          <w:szCs w:val="24"/>
        </w:rPr>
      </w:pPr>
      <w:r>
        <w:rPr>
          <w:rFonts w:ascii="Arial" w:hAnsi="Arial" w:cs="Arial"/>
          <w:sz w:val="24"/>
          <w:szCs w:val="24"/>
        </w:rPr>
        <w:lastRenderedPageBreak/>
        <w:t xml:space="preserve">CIPD (2024a) </w:t>
      </w:r>
      <w:r w:rsidRPr="00A95893">
        <w:rPr>
          <w:rFonts w:ascii="Arial" w:hAnsi="Arial" w:cs="Arial"/>
          <w:i/>
          <w:iCs/>
          <w:sz w:val="24"/>
          <w:szCs w:val="24"/>
        </w:rPr>
        <w:t>Dismissal procedures</w:t>
      </w:r>
      <w:r>
        <w:rPr>
          <w:rFonts w:ascii="Arial" w:hAnsi="Arial" w:cs="Arial"/>
          <w:sz w:val="24"/>
          <w:szCs w:val="24"/>
        </w:rPr>
        <w:t xml:space="preserve">. Available at: </w:t>
      </w:r>
      <w:hyperlink r:id="rId14" w:anchor="intro" w:history="1">
        <w:r w:rsidRPr="00EF19BA">
          <w:rPr>
            <w:rStyle w:val="Hyperlink"/>
            <w:rFonts w:ascii="Arial" w:hAnsi="Arial" w:cs="Arial"/>
            <w:sz w:val="24"/>
            <w:szCs w:val="24"/>
          </w:rPr>
          <w:t>https://www.cipd.org/uk/knowledge/factsheets/dismissal-factsheet/#intro</w:t>
        </w:r>
      </w:hyperlink>
      <w:r>
        <w:rPr>
          <w:rFonts w:ascii="Arial" w:hAnsi="Arial" w:cs="Arial"/>
          <w:sz w:val="24"/>
          <w:szCs w:val="24"/>
        </w:rPr>
        <w:t xml:space="preserve"> (Accessed: 14/03/2025)</w:t>
      </w:r>
    </w:p>
    <w:p w14:paraId="072C3B3A" w14:textId="5565ED5E" w:rsidR="0030125A" w:rsidRDefault="0030125A" w:rsidP="00BA1443">
      <w:pPr>
        <w:spacing w:after="0" w:line="240" w:lineRule="auto"/>
        <w:rPr>
          <w:rFonts w:ascii="Arial" w:hAnsi="Arial" w:cs="Arial"/>
          <w:sz w:val="24"/>
          <w:szCs w:val="24"/>
        </w:rPr>
      </w:pPr>
      <w:r>
        <w:rPr>
          <w:rFonts w:ascii="Arial" w:hAnsi="Arial" w:cs="Arial"/>
          <w:sz w:val="24"/>
          <w:szCs w:val="24"/>
        </w:rPr>
        <w:t xml:space="preserve">CIPD (2024b) </w:t>
      </w:r>
      <w:r w:rsidRPr="00D1638D">
        <w:rPr>
          <w:rFonts w:ascii="Arial" w:hAnsi="Arial" w:cs="Arial"/>
          <w:i/>
          <w:iCs/>
          <w:sz w:val="24"/>
          <w:szCs w:val="24"/>
        </w:rPr>
        <w:t>Redundancy: UK employment law</w:t>
      </w:r>
      <w:r>
        <w:rPr>
          <w:rFonts w:ascii="Arial" w:hAnsi="Arial" w:cs="Arial"/>
          <w:sz w:val="24"/>
          <w:szCs w:val="24"/>
        </w:rPr>
        <w:t xml:space="preserve">. </w:t>
      </w:r>
      <w:r w:rsidR="00D1638D">
        <w:rPr>
          <w:rFonts w:ascii="Arial" w:hAnsi="Arial" w:cs="Arial"/>
          <w:sz w:val="24"/>
          <w:szCs w:val="24"/>
        </w:rPr>
        <w:t xml:space="preserve">Available at: </w:t>
      </w:r>
      <w:hyperlink r:id="rId15" w:history="1">
        <w:r w:rsidR="00D1638D" w:rsidRPr="0041511F">
          <w:rPr>
            <w:rStyle w:val="Hyperlink"/>
            <w:rFonts w:ascii="Arial" w:hAnsi="Arial" w:cs="Arial"/>
            <w:sz w:val="24"/>
            <w:szCs w:val="24"/>
          </w:rPr>
          <w:t>https://www.cipd.org/uk/knowledge/employment-law/redundancy/</w:t>
        </w:r>
      </w:hyperlink>
      <w:r w:rsidR="00D1638D">
        <w:rPr>
          <w:rFonts w:ascii="Arial" w:hAnsi="Arial" w:cs="Arial"/>
          <w:sz w:val="24"/>
          <w:szCs w:val="24"/>
        </w:rPr>
        <w:t xml:space="preserve"> (Accessed: 18/03/2025)</w:t>
      </w:r>
    </w:p>
    <w:p w14:paraId="09FB5ECB" w14:textId="60047E39" w:rsidR="00947982" w:rsidRDefault="00947982" w:rsidP="00BA1443">
      <w:pPr>
        <w:spacing w:after="0" w:line="240" w:lineRule="auto"/>
        <w:rPr>
          <w:rFonts w:ascii="Arial" w:hAnsi="Arial" w:cs="Arial"/>
          <w:sz w:val="24"/>
          <w:szCs w:val="24"/>
        </w:rPr>
      </w:pPr>
      <w:r>
        <w:rPr>
          <w:rFonts w:ascii="Arial" w:hAnsi="Arial" w:cs="Arial"/>
          <w:sz w:val="24"/>
          <w:szCs w:val="24"/>
        </w:rPr>
        <w:t xml:space="preserve">CIPD (2024c) </w:t>
      </w:r>
      <w:r w:rsidRPr="00947982">
        <w:rPr>
          <w:rFonts w:ascii="Arial" w:hAnsi="Arial" w:cs="Arial"/>
          <w:i/>
          <w:iCs/>
          <w:sz w:val="24"/>
          <w:szCs w:val="24"/>
        </w:rPr>
        <w:t xml:space="preserve">TUPE: UK </w:t>
      </w:r>
      <w:r w:rsidR="00E66A24">
        <w:rPr>
          <w:rFonts w:ascii="Arial" w:hAnsi="Arial" w:cs="Arial"/>
          <w:i/>
          <w:iCs/>
          <w:sz w:val="24"/>
          <w:szCs w:val="24"/>
        </w:rPr>
        <w:t>e</w:t>
      </w:r>
      <w:r w:rsidRPr="00947982">
        <w:rPr>
          <w:rFonts w:ascii="Arial" w:hAnsi="Arial" w:cs="Arial"/>
          <w:i/>
          <w:iCs/>
          <w:sz w:val="24"/>
          <w:szCs w:val="24"/>
        </w:rPr>
        <w:t xml:space="preserve">mployment </w:t>
      </w:r>
      <w:r w:rsidR="00E66A24">
        <w:rPr>
          <w:rFonts w:ascii="Arial" w:hAnsi="Arial" w:cs="Arial"/>
          <w:i/>
          <w:iCs/>
          <w:sz w:val="24"/>
          <w:szCs w:val="24"/>
        </w:rPr>
        <w:t>l</w:t>
      </w:r>
      <w:r w:rsidRPr="00947982">
        <w:rPr>
          <w:rFonts w:ascii="Arial" w:hAnsi="Arial" w:cs="Arial"/>
          <w:i/>
          <w:iCs/>
          <w:sz w:val="24"/>
          <w:szCs w:val="24"/>
        </w:rPr>
        <w:t>aw</w:t>
      </w:r>
      <w:r>
        <w:rPr>
          <w:rFonts w:ascii="Arial" w:hAnsi="Arial" w:cs="Arial"/>
          <w:sz w:val="24"/>
          <w:szCs w:val="24"/>
        </w:rPr>
        <w:t xml:space="preserve">. Available at: </w:t>
      </w:r>
      <w:hyperlink r:id="rId16" w:history="1">
        <w:r w:rsidRPr="00E149CB">
          <w:rPr>
            <w:rStyle w:val="Hyperlink"/>
            <w:rFonts w:ascii="Arial" w:hAnsi="Arial" w:cs="Arial"/>
            <w:sz w:val="24"/>
            <w:szCs w:val="24"/>
          </w:rPr>
          <w:t>https://www.cipd.org/uk/knowledge/employment-law/tupe/</w:t>
        </w:r>
      </w:hyperlink>
      <w:r>
        <w:rPr>
          <w:rFonts w:ascii="Arial" w:hAnsi="Arial" w:cs="Arial"/>
          <w:sz w:val="24"/>
          <w:szCs w:val="24"/>
        </w:rPr>
        <w:t xml:space="preserve"> (Accessed: 20/03/2025)</w:t>
      </w:r>
    </w:p>
    <w:p w14:paraId="05741385" w14:textId="54F7BECF" w:rsidR="00E66A24" w:rsidRDefault="00E66A24" w:rsidP="00BA1443">
      <w:pPr>
        <w:spacing w:after="0" w:line="240" w:lineRule="auto"/>
        <w:rPr>
          <w:rFonts w:ascii="Arial" w:hAnsi="Arial" w:cs="Arial"/>
          <w:sz w:val="24"/>
          <w:szCs w:val="24"/>
        </w:rPr>
      </w:pPr>
      <w:r>
        <w:rPr>
          <w:rFonts w:ascii="Arial" w:hAnsi="Arial" w:cs="Arial"/>
          <w:sz w:val="24"/>
          <w:szCs w:val="24"/>
        </w:rPr>
        <w:t xml:space="preserve">CIPD (2024d) Annual leave: UK employment law. Available at: </w:t>
      </w:r>
      <w:hyperlink r:id="rId17" w:history="1">
        <w:r w:rsidRPr="00E149CB">
          <w:rPr>
            <w:rStyle w:val="Hyperlink"/>
            <w:rFonts w:ascii="Arial" w:hAnsi="Arial" w:cs="Arial"/>
            <w:sz w:val="24"/>
            <w:szCs w:val="24"/>
          </w:rPr>
          <w:t>https://www.cipd.org/uk/knowledge/employment-law/holidays/</w:t>
        </w:r>
      </w:hyperlink>
      <w:r>
        <w:rPr>
          <w:rFonts w:ascii="Arial" w:hAnsi="Arial" w:cs="Arial"/>
          <w:sz w:val="24"/>
          <w:szCs w:val="24"/>
        </w:rPr>
        <w:t xml:space="preserve"> (Accessed: 21/03/2025)</w:t>
      </w:r>
    </w:p>
    <w:p w14:paraId="66BAA233" w14:textId="3DB6C069" w:rsidR="005A0B5F" w:rsidRDefault="005A0B5F" w:rsidP="005A0B5F">
      <w:pPr>
        <w:spacing w:after="0" w:line="240" w:lineRule="auto"/>
        <w:rPr>
          <w:rFonts w:ascii="Arial" w:hAnsi="Arial" w:cs="Arial"/>
          <w:sz w:val="24"/>
          <w:szCs w:val="24"/>
        </w:rPr>
      </w:pPr>
      <w:r>
        <w:rPr>
          <w:rFonts w:ascii="Arial" w:hAnsi="Arial" w:cs="Arial"/>
          <w:sz w:val="24"/>
          <w:szCs w:val="24"/>
        </w:rPr>
        <w:t>CIPD (2024d)</w:t>
      </w:r>
      <w:r w:rsidRPr="00ED21C1">
        <w:t xml:space="preserve"> </w:t>
      </w:r>
      <w:r w:rsidRPr="00ED21C1">
        <w:rPr>
          <w:rFonts w:ascii="Arial" w:hAnsi="Arial" w:cs="Arial"/>
          <w:i/>
          <w:iCs/>
          <w:sz w:val="24"/>
          <w:szCs w:val="24"/>
        </w:rPr>
        <w:t>Maternity, paternity, shared parental and adoption leave and pay: UK employment law</w:t>
      </w:r>
      <w:r>
        <w:rPr>
          <w:rFonts w:ascii="Arial" w:hAnsi="Arial" w:cs="Arial"/>
          <w:i/>
          <w:iCs/>
          <w:sz w:val="24"/>
          <w:szCs w:val="24"/>
        </w:rPr>
        <w:t>.</w:t>
      </w:r>
      <w:r>
        <w:rPr>
          <w:rFonts w:ascii="Arial" w:hAnsi="Arial" w:cs="Arial"/>
          <w:sz w:val="24"/>
          <w:szCs w:val="24"/>
        </w:rPr>
        <w:t xml:space="preserve"> Available at: </w:t>
      </w:r>
      <w:hyperlink r:id="rId18" w:history="1">
        <w:r w:rsidRPr="00876131">
          <w:rPr>
            <w:rStyle w:val="Hyperlink"/>
            <w:rFonts w:ascii="Arial" w:hAnsi="Arial" w:cs="Arial"/>
            <w:sz w:val="24"/>
            <w:szCs w:val="24"/>
          </w:rPr>
          <w:t>https://www.cipd.org/uk/knowledge/employment-law/maternity-paternity-rights/</w:t>
        </w:r>
      </w:hyperlink>
      <w:r>
        <w:rPr>
          <w:rFonts w:ascii="Arial" w:hAnsi="Arial" w:cs="Arial"/>
          <w:sz w:val="24"/>
          <w:szCs w:val="24"/>
        </w:rPr>
        <w:t xml:space="preserve"> (Accessed: 22/03/2025)</w:t>
      </w:r>
    </w:p>
    <w:p w14:paraId="5BA560A6" w14:textId="5F0052F0" w:rsidR="005A0B5F" w:rsidRDefault="005A0B5F" w:rsidP="00BA1443">
      <w:pPr>
        <w:spacing w:after="0" w:line="240" w:lineRule="auto"/>
        <w:rPr>
          <w:rFonts w:ascii="Arial" w:hAnsi="Arial" w:cs="Arial"/>
          <w:sz w:val="24"/>
          <w:szCs w:val="24"/>
        </w:rPr>
      </w:pPr>
      <w:r>
        <w:rPr>
          <w:rFonts w:ascii="Arial" w:hAnsi="Arial" w:cs="Arial"/>
          <w:sz w:val="24"/>
          <w:szCs w:val="24"/>
        </w:rPr>
        <w:t xml:space="preserve">CIPD (2024e) </w:t>
      </w:r>
      <w:r w:rsidRPr="003E38EC">
        <w:rPr>
          <w:rFonts w:ascii="Arial" w:hAnsi="Arial" w:cs="Arial"/>
          <w:i/>
          <w:iCs/>
          <w:sz w:val="24"/>
          <w:szCs w:val="24"/>
        </w:rPr>
        <w:t>Flexible working practices</w:t>
      </w:r>
      <w:r>
        <w:rPr>
          <w:rFonts w:ascii="Arial" w:hAnsi="Arial" w:cs="Arial"/>
          <w:sz w:val="24"/>
          <w:szCs w:val="24"/>
        </w:rPr>
        <w:t xml:space="preserve">. Available at: </w:t>
      </w:r>
      <w:hyperlink r:id="rId19" w:anchor="title6" w:history="1">
        <w:r w:rsidR="00743A43" w:rsidRPr="00876131">
          <w:rPr>
            <w:rStyle w:val="Hyperlink"/>
            <w:rFonts w:ascii="Arial" w:hAnsi="Arial" w:cs="Arial"/>
            <w:sz w:val="24"/>
            <w:szCs w:val="24"/>
          </w:rPr>
          <w:t>https://www.cipd.org/uk/knowledge/factsheets/flexible-working-factsheet/#title6</w:t>
        </w:r>
      </w:hyperlink>
      <w:r w:rsidR="00743A43">
        <w:rPr>
          <w:rFonts w:ascii="Arial" w:hAnsi="Arial" w:cs="Arial"/>
          <w:sz w:val="24"/>
          <w:szCs w:val="24"/>
        </w:rPr>
        <w:t xml:space="preserve"> (Accessed: 23/02/2025)</w:t>
      </w:r>
    </w:p>
    <w:p w14:paraId="3D28598C" w14:textId="4C463F4D" w:rsidR="00A55FEA" w:rsidRDefault="00A55FEA" w:rsidP="00BA1443">
      <w:pPr>
        <w:spacing w:after="0" w:line="240" w:lineRule="auto"/>
        <w:rPr>
          <w:rFonts w:ascii="Arial" w:hAnsi="Arial" w:cs="Arial"/>
          <w:sz w:val="24"/>
          <w:szCs w:val="24"/>
        </w:rPr>
      </w:pPr>
      <w:r>
        <w:rPr>
          <w:rFonts w:ascii="Arial" w:hAnsi="Arial" w:cs="Arial"/>
          <w:sz w:val="24"/>
          <w:szCs w:val="24"/>
        </w:rPr>
        <w:t xml:space="preserve">CIPD (2024f) </w:t>
      </w:r>
      <w:r w:rsidRPr="002104F7">
        <w:rPr>
          <w:rFonts w:ascii="Arial" w:hAnsi="Arial" w:cs="Arial"/>
          <w:i/>
          <w:iCs/>
          <w:sz w:val="24"/>
          <w:szCs w:val="24"/>
        </w:rPr>
        <w:t xml:space="preserve">UK employment law and </w:t>
      </w:r>
      <w:r w:rsidR="00743A43" w:rsidRPr="002104F7">
        <w:rPr>
          <w:rFonts w:ascii="Arial" w:hAnsi="Arial" w:cs="Arial"/>
          <w:i/>
          <w:iCs/>
          <w:sz w:val="24"/>
          <w:szCs w:val="24"/>
        </w:rPr>
        <w:t>the EU</w:t>
      </w:r>
      <w:r w:rsidR="002104F7">
        <w:rPr>
          <w:rFonts w:ascii="Arial" w:hAnsi="Arial" w:cs="Arial"/>
          <w:sz w:val="24"/>
          <w:szCs w:val="24"/>
        </w:rPr>
        <w:t xml:space="preserve">. Available at: </w:t>
      </w:r>
      <w:r w:rsidR="00743A43">
        <w:rPr>
          <w:rFonts w:ascii="Arial" w:hAnsi="Arial" w:cs="Arial"/>
          <w:sz w:val="24"/>
          <w:szCs w:val="24"/>
        </w:rPr>
        <w:t xml:space="preserve"> </w:t>
      </w:r>
      <w:hyperlink r:id="rId20" w:history="1">
        <w:r w:rsidR="002104F7" w:rsidRPr="00876131">
          <w:rPr>
            <w:rStyle w:val="Hyperlink"/>
            <w:rFonts w:ascii="Arial" w:hAnsi="Arial" w:cs="Arial"/>
            <w:sz w:val="24"/>
            <w:szCs w:val="24"/>
          </w:rPr>
          <w:t>https://www.cipd.org/uk/knowledge/employment-law/uk-employment-law-eu/</w:t>
        </w:r>
      </w:hyperlink>
      <w:r w:rsidR="002104F7">
        <w:rPr>
          <w:rFonts w:ascii="Arial" w:hAnsi="Arial" w:cs="Arial"/>
          <w:sz w:val="24"/>
          <w:szCs w:val="24"/>
        </w:rPr>
        <w:t xml:space="preserve"> (Accessed: 24/03/2025)</w:t>
      </w:r>
    </w:p>
    <w:p w14:paraId="7D5E1E4A" w14:textId="69ADA100" w:rsidR="00F25BB8" w:rsidRDefault="00F25BB8" w:rsidP="00BA1443">
      <w:pPr>
        <w:spacing w:after="0" w:line="240" w:lineRule="auto"/>
        <w:rPr>
          <w:rFonts w:ascii="Arial" w:hAnsi="Arial" w:cs="Arial"/>
          <w:sz w:val="24"/>
          <w:szCs w:val="24"/>
        </w:rPr>
      </w:pPr>
      <w:r>
        <w:rPr>
          <w:rFonts w:ascii="Arial" w:hAnsi="Arial" w:cs="Arial"/>
          <w:sz w:val="24"/>
          <w:szCs w:val="24"/>
        </w:rPr>
        <w:t>CIPD (2024</w:t>
      </w:r>
      <w:r w:rsidR="00DD7DCC">
        <w:rPr>
          <w:rFonts w:ascii="Arial" w:hAnsi="Arial" w:cs="Arial"/>
          <w:sz w:val="24"/>
          <w:szCs w:val="24"/>
        </w:rPr>
        <w:t xml:space="preserve">g) </w:t>
      </w:r>
      <w:r w:rsidR="00DD7DCC" w:rsidRPr="00DD7DCC">
        <w:rPr>
          <w:rFonts w:ascii="Arial" w:hAnsi="Arial" w:cs="Arial"/>
          <w:i/>
          <w:iCs/>
          <w:sz w:val="24"/>
          <w:szCs w:val="24"/>
        </w:rPr>
        <w:t>Recruitment: UK employment law</w:t>
      </w:r>
      <w:r w:rsidR="00DD7DCC">
        <w:rPr>
          <w:rFonts w:ascii="Arial" w:hAnsi="Arial" w:cs="Arial"/>
          <w:sz w:val="24"/>
          <w:szCs w:val="24"/>
        </w:rPr>
        <w:t xml:space="preserve">. Available at: </w:t>
      </w:r>
      <w:hyperlink r:id="rId21" w:history="1">
        <w:r w:rsidR="00DD7DCC" w:rsidRPr="00876131">
          <w:rPr>
            <w:rStyle w:val="Hyperlink"/>
            <w:rFonts w:ascii="Arial" w:hAnsi="Arial" w:cs="Arial"/>
            <w:sz w:val="24"/>
            <w:szCs w:val="24"/>
          </w:rPr>
          <w:t>https://www.cipd.org/uk/knowledge/employment-law/recruitment/</w:t>
        </w:r>
      </w:hyperlink>
      <w:r w:rsidR="00DD7DCC">
        <w:rPr>
          <w:rFonts w:ascii="Arial" w:hAnsi="Arial" w:cs="Arial"/>
          <w:sz w:val="24"/>
          <w:szCs w:val="24"/>
        </w:rPr>
        <w:t xml:space="preserve"> (Accessed: 17/03/2025)</w:t>
      </w:r>
    </w:p>
    <w:p w14:paraId="58EF1490" w14:textId="17967ECB" w:rsidR="00666443" w:rsidRDefault="00666443" w:rsidP="00BA1443">
      <w:pPr>
        <w:spacing w:after="0" w:line="240" w:lineRule="auto"/>
        <w:rPr>
          <w:rFonts w:ascii="Arial" w:hAnsi="Arial" w:cs="Arial"/>
          <w:sz w:val="24"/>
          <w:szCs w:val="24"/>
        </w:rPr>
      </w:pPr>
      <w:r>
        <w:rPr>
          <w:rFonts w:ascii="Arial" w:hAnsi="Arial" w:cs="Arial"/>
          <w:sz w:val="24"/>
          <w:szCs w:val="24"/>
        </w:rPr>
        <w:t xml:space="preserve">CIPD (2024h) </w:t>
      </w:r>
      <w:r w:rsidR="00AB77B3" w:rsidRPr="00AB77B3">
        <w:rPr>
          <w:rFonts w:ascii="Arial" w:hAnsi="Arial" w:cs="Arial"/>
          <w:i/>
          <w:iCs/>
          <w:sz w:val="24"/>
          <w:szCs w:val="24"/>
        </w:rPr>
        <w:t>Flexible and hybrid working: UK employment law</w:t>
      </w:r>
      <w:r w:rsidR="00AB77B3">
        <w:rPr>
          <w:rFonts w:ascii="Arial" w:hAnsi="Arial" w:cs="Arial"/>
          <w:sz w:val="24"/>
          <w:szCs w:val="24"/>
        </w:rPr>
        <w:t xml:space="preserve">. Available at: </w:t>
      </w:r>
      <w:hyperlink r:id="rId22" w:history="1">
        <w:r w:rsidR="00AB77B3" w:rsidRPr="00876131">
          <w:rPr>
            <w:rStyle w:val="Hyperlink"/>
            <w:rFonts w:ascii="Arial" w:hAnsi="Arial" w:cs="Arial"/>
            <w:sz w:val="24"/>
            <w:szCs w:val="24"/>
          </w:rPr>
          <w:t>https://www.cipd.org/uk/knowledge/employment-law/flexible-working/</w:t>
        </w:r>
      </w:hyperlink>
      <w:r w:rsidR="00AB77B3">
        <w:rPr>
          <w:rFonts w:ascii="Arial" w:hAnsi="Arial" w:cs="Arial"/>
          <w:sz w:val="24"/>
          <w:szCs w:val="24"/>
        </w:rPr>
        <w:t xml:space="preserve"> (Accessed: 22/03/2025)</w:t>
      </w:r>
    </w:p>
    <w:p w14:paraId="410060E3" w14:textId="51B8E4A4" w:rsidR="00364CD4" w:rsidRDefault="00364CD4" w:rsidP="00BA1443">
      <w:pPr>
        <w:spacing w:after="0" w:line="240" w:lineRule="auto"/>
        <w:rPr>
          <w:rFonts w:ascii="Arial" w:hAnsi="Arial" w:cs="Arial"/>
          <w:sz w:val="24"/>
          <w:szCs w:val="24"/>
        </w:rPr>
      </w:pPr>
      <w:r>
        <w:rPr>
          <w:rFonts w:ascii="Arial" w:hAnsi="Arial" w:cs="Arial"/>
          <w:sz w:val="24"/>
          <w:szCs w:val="24"/>
        </w:rPr>
        <w:t>Daniels</w:t>
      </w:r>
      <w:r w:rsidR="00D24C71">
        <w:rPr>
          <w:rFonts w:ascii="Arial" w:hAnsi="Arial" w:cs="Arial"/>
          <w:sz w:val="24"/>
          <w:szCs w:val="24"/>
        </w:rPr>
        <w:t xml:space="preserve">, K. (2024) </w:t>
      </w:r>
      <w:r w:rsidR="00D24C71" w:rsidRPr="00D24C71">
        <w:rPr>
          <w:rFonts w:ascii="Arial" w:hAnsi="Arial" w:cs="Arial"/>
          <w:i/>
          <w:iCs/>
          <w:sz w:val="24"/>
          <w:szCs w:val="24"/>
        </w:rPr>
        <w:t>Introduction to Employment Law</w:t>
      </w:r>
      <w:r w:rsidR="00D24C71">
        <w:rPr>
          <w:rFonts w:ascii="Arial" w:hAnsi="Arial" w:cs="Arial"/>
          <w:sz w:val="24"/>
          <w:szCs w:val="24"/>
        </w:rPr>
        <w:t>. 7</w:t>
      </w:r>
      <w:r w:rsidR="00D24C71" w:rsidRPr="00D24C71">
        <w:rPr>
          <w:rFonts w:ascii="Arial" w:hAnsi="Arial" w:cs="Arial"/>
          <w:sz w:val="24"/>
          <w:szCs w:val="24"/>
          <w:vertAlign w:val="superscript"/>
        </w:rPr>
        <w:t>th</w:t>
      </w:r>
      <w:r w:rsidR="00D24C71">
        <w:rPr>
          <w:rFonts w:ascii="Arial" w:hAnsi="Arial" w:cs="Arial"/>
          <w:sz w:val="24"/>
          <w:szCs w:val="24"/>
        </w:rPr>
        <w:t xml:space="preserve"> Edition. Kogan Page. </w:t>
      </w:r>
    </w:p>
    <w:p w14:paraId="548364EA" w14:textId="2E8317FD" w:rsidR="00E11AF4" w:rsidRDefault="00E11AF4" w:rsidP="00BA1443">
      <w:pPr>
        <w:spacing w:after="0" w:line="240" w:lineRule="auto"/>
        <w:rPr>
          <w:rFonts w:ascii="Arial" w:hAnsi="Arial" w:cs="Arial"/>
          <w:sz w:val="24"/>
          <w:szCs w:val="24"/>
        </w:rPr>
      </w:pPr>
      <w:r>
        <w:rPr>
          <w:rFonts w:ascii="Arial" w:hAnsi="Arial" w:cs="Arial"/>
          <w:sz w:val="24"/>
          <w:szCs w:val="24"/>
        </w:rPr>
        <w:t xml:space="preserve">EHRC (no date) Employment statutory code of practice. </w:t>
      </w:r>
      <w:r w:rsidR="004B6127">
        <w:rPr>
          <w:rFonts w:ascii="Arial" w:hAnsi="Arial" w:cs="Arial"/>
          <w:sz w:val="24"/>
          <w:szCs w:val="24"/>
        </w:rPr>
        <w:t xml:space="preserve">Available at: </w:t>
      </w:r>
      <w:hyperlink r:id="rId23" w:history="1">
        <w:r w:rsidR="004B6127" w:rsidRPr="00876131">
          <w:rPr>
            <w:rStyle w:val="Hyperlink"/>
            <w:rFonts w:ascii="Arial" w:hAnsi="Arial" w:cs="Arial"/>
            <w:sz w:val="24"/>
            <w:szCs w:val="24"/>
          </w:rPr>
          <w:t>https://view.officeapps.live.com/op/view.aspx?src=https%3A%2F%2Fwww.equalityhumanrights.com%2Fsites%2Fdefault%2Ffiles%2F2021%2Femployment-code-of-practice.docx&amp;wdOrigin=BROWSELINK</w:t>
        </w:r>
      </w:hyperlink>
      <w:r w:rsidR="004B6127">
        <w:rPr>
          <w:rFonts w:ascii="Arial" w:hAnsi="Arial" w:cs="Arial"/>
          <w:sz w:val="24"/>
          <w:szCs w:val="24"/>
        </w:rPr>
        <w:t xml:space="preserve"> (Accessed: 17/03/2025)</w:t>
      </w:r>
    </w:p>
    <w:p w14:paraId="4DD5ECFD" w14:textId="2A305975" w:rsidR="002069D9" w:rsidRDefault="00841654" w:rsidP="00BA1443">
      <w:pPr>
        <w:spacing w:after="0" w:line="240" w:lineRule="auto"/>
        <w:rPr>
          <w:rFonts w:ascii="Arial" w:hAnsi="Arial" w:cs="Arial"/>
          <w:sz w:val="24"/>
          <w:szCs w:val="24"/>
        </w:rPr>
      </w:pPr>
      <w:r>
        <w:rPr>
          <w:rFonts w:ascii="Arial" w:hAnsi="Arial" w:cs="Arial"/>
          <w:sz w:val="24"/>
          <w:szCs w:val="24"/>
        </w:rPr>
        <w:t>GOV</w:t>
      </w:r>
      <w:r w:rsidR="002069D9">
        <w:rPr>
          <w:rFonts w:ascii="Arial" w:hAnsi="Arial" w:cs="Arial"/>
          <w:sz w:val="24"/>
          <w:szCs w:val="24"/>
        </w:rPr>
        <w:t xml:space="preserve"> (2017)</w:t>
      </w:r>
      <w:r>
        <w:rPr>
          <w:rFonts w:ascii="Arial" w:hAnsi="Arial" w:cs="Arial"/>
          <w:sz w:val="24"/>
          <w:szCs w:val="24"/>
        </w:rPr>
        <w:t xml:space="preserve"> </w:t>
      </w:r>
      <w:r w:rsidRPr="00CA7FC7">
        <w:rPr>
          <w:rFonts w:ascii="Arial" w:hAnsi="Arial" w:cs="Arial"/>
          <w:i/>
          <w:iCs/>
          <w:sz w:val="24"/>
          <w:szCs w:val="24"/>
        </w:rPr>
        <w:t>Employment Tribunals</w:t>
      </w:r>
      <w:r>
        <w:rPr>
          <w:rFonts w:ascii="Arial" w:hAnsi="Arial" w:cs="Arial"/>
          <w:sz w:val="24"/>
          <w:szCs w:val="24"/>
        </w:rPr>
        <w:t xml:space="preserve">. Available at: </w:t>
      </w:r>
      <w:hyperlink r:id="rId24" w:history="1">
        <w:r w:rsidR="00CA7FC7" w:rsidRPr="00876131">
          <w:rPr>
            <w:rStyle w:val="Hyperlink"/>
            <w:rFonts w:ascii="Arial" w:hAnsi="Arial" w:cs="Arial"/>
            <w:sz w:val="24"/>
            <w:szCs w:val="24"/>
          </w:rPr>
          <w:t>https://assets.publishing.service.gov.uk/media/5912f99040f0b638b000000d/Mr_A_Gregory_v_Royal_Mail_Group_Ltd_24025872016_Final.pdf</w:t>
        </w:r>
      </w:hyperlink>
      <w:r w:rsidR="00CA7FC7">
        <w:rPr>
          <w:rFonts w:ascii="Arial" w:hAnsi="Arial" w:cs="Arial"/>
          <w:sz w:val="24"/>
          <w:szCs w:val="24"/>
        </w:rPr>
        <w:t xml:space="preserve"> (Accessed: 17/03/2025)</w:t>
      </w:r>
    </w:p>
    <w:p w14:paraId="3BFFC428" w14:textId="5A3F6A17" w:rsidR="00FD0D7B" w:rsidRDefault="00FD0D7B" w:rsidP="00BA1443">
      <w:pPr>
        <w:spacing w:after="0" w:line="240" w:lineRule="auto"/>
        <w:rPr>
          <w:rFonts w:ascii="Arial" w:hAnsi="Arial" w:cs="Arial"/>
          <w:sz w:val="24"/>
          <w:szCs w:val="24"/>
        </w:rPr>
      </w:pPr>
      <w:r>
        <w:rPr>
          <w:rFonts w:ascii="Arial" w:hAnsi="Arial" w:cs="Arial"/>
          <w:sz w:val="24"/>
          <w:szCs w:val="24"/>
        </w:rPr>
        <w:t>GOV (no date</w:t>
      </w:r>
      <w:r w:rsidR="009E7464">
        <w:rPr>
          <w:rFonts w:ascii="Arial" w:hAnsi="Arial" w:cs="Arial"/>
          <w:sz w:val="24"/>
          <w:szCs w:val="24"/>
        </w:rPr>
        <w:t xml:space="preserve"> a</w:t>
      </w:r>
      <w:r>
        <w:rPr>
          <w:rFonts w:ascii="Arial" w:hAnsi="Arial" w:cs="Arial"/>
          <w:sz w:val="24"/>
          <w:szCs w:val="24"/>
        </w:rPr>
        <w:t xml:space="preserve">) </w:t>
      </w:r>
      <w:r w:rsidRPr="00CD0E27">
        <w:rPr>
          <w:rFonts w:ascii="Arial" w:hAnsi="Arial" w:cs="Arial"/>
          <w:i/>
          <w:iCs/>
          <w:sz w:val="24"/>
          <w:szCs w:val="24"/>
        </w:rPr>
        <w:t>Employment Rights Act 1996</w:t>
      </w:r>
      <w:r>
        <w:rPr>
          <w:rFonts w:ascii="Arial" w:hAnsi="Arial" w:cs="Arial"/>
          <w:sz w:val="24"/>
          <w:szCs w:val="24"/>
        </w:rPr>
        <w:t xml:space="preserve">. Available at: </w:t>
      </w:r>
      <w:hyperlink r:id="rId25" w:history="1">
        <w:r w:rsidR="00350080" w:rsidRPr="00C872B1">
          <w:rPr>
            <w:rStyle w:val="Hyperlink"/>
            <w:rFonts w:ascii="Arial" w:hAnsi="Arial" w:cs="Arial"/>
            <w:sz w:val="24"/>
            <w:szCs w:val="24"/>
          </w:rPr>
          <w:t>https://www.legislation.gov.uk/ukpga/1996/18/section/139</w:t>
        </w:r>
      </w:hyperlink>
      <w:r w:rsidR="00350080">
        <w:rPr>
          <w:rFonts w:ascii="Arial" w:hAnsi="Arial" w:cs="Arial"/>
          <w:sz w:val="24"/>
          <w:szCs w:val="24"/>
        </w:rPr>
        <w:t xml:space="preserve"> (Accessed: 17/03/2025)</w:t>
      </w:r>
    </w:p>
    <w:p w14:paraId="30E8C834" w14:textId="0C41BE52" w:rsidR="009E7464" w:rsidRDefault="009E7464" w:rsidP="00BA1443">
      <w:pPr>
        <w:spacing w:after="0" w:line="240" w:lineRule="auto"/>
        <w:rPr>
          <w:rFonts w:ascii="Arial" w:hAnsi="Arial" w:cs="Arial"/>
          <w:sz w:val="24"/>
          <w:szCs w:val="24"/>
        </w:rPr>
      </w:pPr>
      <w:r>
        <w:rPr>
          <w:rFonts w:ascii="Arial" w:hAnsi="Arial" w:cs="Arial"/>
          <w:sz w:val="24"/>
          <w:szCs w:val="24"/>
        </w:rPr>
        <w:t>GOV (no date</w:t>
      </w:r>
      <w:r w:rsidR="00261119">
        <w:rPr>
          <w:rFonts w:ascii="Arial" w:hAnsi="Arial" w:cs="Arial"/>
          <w:sz w:val="24"/>
          <w:szCs w:val="24"/>
        </w:rPr>
        <w:t xml:space="preserve"> </w:t>
      </w:r>
      <w:r>
        <w:rPr>
          <w:rFonts w:ascii="Arial" w:hAnsi="Arial" w:cs="Arial"/>
          <w:sz w:val="24"/>
          <w:szCs w:val="24"/>
        </w:rPr>
        <w:t>b)</w:t>
      </w:r>
      <w:r w:rsidR="00CD0E27" w:rsidRPr="00CD0E27">
        <w:t xml:space="preserve"> </w:t>
      </w:r>
      <w:r w:rsidR="00CD0E27" w:rsidRPr="00CD0E27">
        <w:rPr>
          <w:rFonts w:ascii="Arial" w:hAnsi="Arial" w:cs="Arial"/>
          <w:sz w:val="24"/>
          <w:szCs w:val="24"/>
        </w:rPr>
        <w:t>T</w:t>
      </w:r>
      <w:r w:rsidR="00CD0E27" w:rsidRPr="00CD0E27">
        <w:rPr>
          <w:rFonts w:ascii="Arial" w:hAnsi="Arial" w:cs="Arial"/>
          <w:i/>
          <w:iCs/>
          <w:sz w:val="24"/>
          <w:szCs w:val="24"/>
        </w:rPr>
        <w:t>rade Union and Labour Relations (Consolidation) Act 1992</w:t>
      </w:r>
      <w:r w:rsidR="00CD0E27">
        <w:rPr>
          <w:rFonts w:ascii="Arial" w:hAnsi="Arial" w:cs="Arial"/>
          <w:sz w:val="24"/>
          <w:szCs w:val="24"/>
        </w:rPr>
        <w:t xml:space="preserve"> Available at: </w:t>
      </w:r>
      <w:hyperlink r:id="rId26" w:history="1">
        <w:r w:rsidR="00CD0E27" w:rsidRPr="00C872B1">
          <w:rPr>
            <w:rStyle w:val="Hyperlink"/>
            <w:rFonts w:ascii="Arial" w:hAnsi="Arial" w:cs="Arial"/>
            <w:sz w:val="24"/>
            <w:szCs w:val="24"/>
          </w:rPr>
          <w:t>https://www.legislation.gov.uk/ukpga/1992/52/section/188</w:t>
        </w:r>
      </w:hyperlink>
      <w:r>
        <w:rPr>
          <w:rFonts w:ascii="Arial" w:hAnsi="Arial" w:cs="Arial"/>
          <w:sz w:val="24"/>
          <w:szCs w:val="24"/>
        </w:rPr>
        <w:t xml:space="preserve"> (Accessed: 18/03/2025)</w:t>
      </w:r>
    </w:p>
    <w:p w14:paraId="6B5C5980" w14:textId="1BBBBCAB" w:rsidR="002544CA" w:rsidRDefault="002544CA" w:rsidP="00BA1443">
      <w:pPr>
        <w:spacing w:after="0" w:line="240" w:lineRule="auto"/>
        <w:rPr>
          <w:rFonts w:ascii="Arial" w:hAnsi="Arial" w:cs="Arial"/>
          <w:sz w:val="24"/>
          <w:szCs w:val="24"/>
        </w:rPr>
      </w:pPr>
      <w:r>
        <w:rPr>
          <w:rFonts w:ascii="Arial" w:hAnsi="Arial" w:cs="Arial"/>
          <w:sz w:val="24"/>
          <w:szCs w:val="24"/>
        </w:rPr>
        <w:t>GOV (no date</w:t>
      </w:r>
      <w:r w:rsidR="00261119">
        <w:rPr>
          <w:rFonts w:ascii="Arial" w:hAnsi="Arial" w:cs="Arial"/>
          <w:sz w:val="24"/>
          <w:szCs w:val="24"/>
        </w:rPr>
        <w:t xml:space="preserve"> </w:t>
      </w:r>
      <w:r>
        <w:rPr>
          <w:rFonts w:ascii="Arial" w:hAnsi="Arial" w:cs="Arial"/>
          <w:sz w:val="24"/>
          <w:szCs w:val="24"/>
        </w:rPr>
        <w:t xml:space="preserve">c) </w:t>
      </w:r>
      <w:r w:rsidRPr="006675E9">
        <w:rPr>
          <w:rFonts w:ascii="Arial" w:hAnsi="Arial" w:cs="Arial"/>
          <w:i/>
          <w:iCs/>
          <w:sz w:val="24"/>
          <w:szCs w:val="24"/>
        </w:rPr>
        <w:t xml:space="preserve">The Working Time Regulations </w:t>
      </w:r>
      <w:r w:rsidR="009A3547" w:rsidRPr="006675E9">
        <w:rPr>
          <w:rFonts w:ascii="Arial" w:hAnsi="Arial" w:cs="Arial"/>
          <w:i/>
          <w:iCs/>
          <w:sz w:val="24"/>
          <w:szCs w:val="24"/>
        </w:rPr>
        <w:t>1998</w:t>
      </w:r>
      <w:r w:rsidR="009A3547">
        <w:rPr>
          <w:rFonts w:ascii="Arial" w:hAnsi="Arial" w:cs="Arial"/>
          <w:sz w:val="24"/>
          <w:szCs w:val="24"/>
        </w:rPr>
        <w:t xml:space="preserve">. Available at: </w:t>
      </w:r>
      <w:hyperlink r:id="rId27" w:history="1">
        <w:r w:rsidR="009A3547" w:rsidRPr="00E149CB">
          <w:rPr>
            <w:rStyle w:val="Hyperlink"/>
            <w:rFonts w:ascii="Arial" w:hAnsi="Arial" w:cs="Arial"/>
            <w:sz w:val="24"/>
            <w:szCs w:val="24"/>
          </w:rPr>
          <w:t>https://www.legislation.gov.uk/uksi/1998/1833/contents</w:t>
        </w:r>
      </w:hyperlink>
      <w:r w:rsidR="009A3547">
        <w:rPr>
          <w:rFonts w:ascii="Arial" w:hAnsi="Arial" w:cs="Arial"/>
          <w:sz w:val="24"/>
          <w:szCs w:val="24"/>
        </w:rPr>
        <w:t xml:space="preserve"> (Accessed: 21/03/2025)</w:t>
      </w:r>
    </w:p>
    <w:p w14:paraId="63538FC7" w14:textId="3E7C0400" w:rsidR="00184653" w:rsidRDefault="00184653" w:rsidP="00BA1443">
      <w:pPr>
        <w:spacing w:after="0" w:line="240" w:lineRule="auto"/>
        <w:rPr>
          <w:rFonts w:ascii="Arial" w:hAnsi="Arial" w:cs="Arial"/>
          <w:sz w:val="24"/>
          <w:szCs w:val="24"/>
        </w:rPr>
      </w:pPr>
      <w:r>
        <w:rPr>
          <w:rFonts w:ascii="Arial" w:hAnsi="Arial" w:cs="Arial"/>
          <w:sz w:val="24"/>
          <w:szCs w:val="24"/>
        </w:rPr>
        <w:t>GOV (no dated)</w:t>
      </w:r>
      <w:r w:rsidR="000407AB">
        <w:rPr>
          <w:rFonts w:ascii="Arial" w:hAnsi="Arial" w:cs="Arial"/>
          <w:sz w:val="24"/>
          <w:szCs w:val="24"/>
        </w:rPr>
        <w:t xml:space="preserve"> </w:t>
      </w:r>
      <w:r w:rsidR="000407AB" w:rsidRPr="000407AB">
        <w:rPr>
          <w:rFonts w:ascii="Arial" w:hAnsi="Arial" w:cs="Arial"/>
          <w:i/>
          <w:iCs/>
          <w:sz w:val="24"/>
          <w:szCs w:val="24"/>
        </w:rPr>
        <w:t>Retained EU Law (Revocation and Reform) Act 2023</w:t>
      </w:r>
      <w:r w:rsidR="000407AB">
        <w:rPr>
          <w:rFonts w:ascii="Arial" w:hAnsi="Arial" w:cs="Arial"/>
          <w:sz w:val="24"/>
          <w:szCs w:val="24"/>
        </w:rPr>
        <w:t xml:space="preserve">. Available at: </w:t>
      </w:r>
      <w:hyperlink r:id="rId28" w:history="1">
        <w:r w:rsidR="000407AB" w:rsidRPr="00876131">
          <w:rPr>
            <w:rStyle w:val="Hyperlink"/>
            <w:rFonts w:ascii="Arial" w:hAnsi="Arial" w:cs="Arial"/>
            <w:sz w:val="24"/>
            <w:szCs w:val="24"/>
          </w:rPr>
          <w:t>https://www.legislation.gov.uk/ukpga/2023/28/introduction/enacted</w:t>
        </w:r>
      </w:hyperlink>
      <w:r w:rsidR="000407AB">
        <w:rPr>
          <w:rFonts w:ascii="Arial" w:hAnsi="Arial" w:cs="Arial"/>
          <w:sz w:val="24"/>
          <w:szCs w:val="24"/>
        </w:rPr>
        <w:t xml:space="preserve"> (Accessed: 24/03/2025)</w:t>
      </w:r>
    </w:p>
    <w:p w14:paraId="51D15CDC" w14:textId="2FA9AF6D" w:rsidR="007F66D1" w:rsidRDefault="007F66D1" w:rsidP="00BA1443">
      <w:pPr>
        <w:spacing w:after="0" w:line="240" w:lineRule="auto"/>
        <w:rPr>
          <w:rFonts w:ascii="Arial" w:hAnsi="Arial" w:cs="Arial"/>
          <w:sz w:val="24"/>
          <w:szCs w:val="24"/>
        </w:rPr>
      </w:pPr>
      <w:r>
        <w:rPr>
          <w:rFonts w:ascii="Arial" w:hAnsi="Arial" w:cs="Arial"/>
          <w:sz w:val="24"/>
          <w:szCs w:val="24"/>
        </w:rPr>
        <w:t>GOV (no date</w:t>
      </w:r>
      <w:r w:rsidR="00261119">
        <w:rPr>
          <w:rFonts w:ascii="Arial" w:hAnsi="Arial" w:cs="Arial"/>
          <w:sz w:val="24"/>
          <w:szCs w:val="24"/>
        </w:rPr>
        <w:t xml:space="preserve"> </w:t>
      </w:r>
      <w:r>
        <w:rPr>
          <w:rFonts w:ascii="Arial" w:hAnsi="Arial" w:cs="Arial"/>
          <w:sz w:val="24"/>
          <w:szCs w:val="24"/>
        </w:rPr>
        <w:t xml:space="preserve">e) </w:t>
      </w:r>
      <w:r w:rsidR="000407FF" w:rsidRPr="000407FF">
        <w:rPr>
          <w:rFonts w:ascii="Arial" w:hAnsi="Arial" w:cs="Arial"/>
          <w:i/>
          <w:iCs/>
          <w:sz w:val="24"/>
          <w:szCs w:val="24"/>
        </w:rPr>
        <w:t>The Equality Act 2010</w:t>
      </w:r>
      <w:r w:rsidR="000407FF">
        <w:rPr>
          <w:rFonts w:ascii="Arial" w:hAnsi="Arial" w:cs="Arial"/>
          <w:sz w:val="24"/>
          <w:szCs w:val="24"/>
        </w:rPr>
        <w:t xml:space="preserve">. Available at: </w:t>
      </w:r>
      <w:hyperlink r:id="rId29" w:history="1">
        <w:r w:rsidR="000407FF" w:rsidRPr="00876131">
          <w:rPr>
            <w:rStyle w:val="Hyperlink"/>
            <w:rFonts w:ascii="Arial" w:hAnsi="Arial" w:cs="Arial"/>
            <w:sz w:val="24"/>
            <w:szCs w:val="24"/>
          </w:rPr>
          <w:t>https://www.legislation.gov.uk/ukpga/2010/15/contents</w:t>
        </w:r>
      </w:hyperlink>
      <w:r w:rsidR="000407FF">
        <w:rPr>
          <w:rFonts w:ascii="Arial" w:hAnsi="Arial" w:cs="Arial"/>
          <w:sz w:val="24"/>
          <w:szCs w:val="24"/>
        </w:rPr>
        <w:t xml:space="preserve"> (Accessed: 15/03/2024)</w:t>
      </w:r>
    </w:p>
    <w:p w14:paraId="30D471A8" w14:textId="7AEE5F88" w:rsidR="00853CC6" w:rsidRDefault="00853CC6" w:rsidP="00BA1443">
      <w:pPr>
        <w:spacing w:after="0" w:line="240" w:lineRule="auto"/>
        <w:rPr>
          <w:rFonts w:ascii="Arial" w:hAnsi="Arial" w:cs="Arial"/>
          <w:sz w:val="24"/>
          <w:szCs w:val="24"/>
        </w:rPr>
      </w:pPr>
      <w:r>
        <w:rPr>
          <w:rFonts w:ascii="Arial" w:hAnsi="Arial" w:cs="Arial"/>
          <w:sz w:val="24"/>
          <w:szCs w:val="24"/>
        </w:rPr>
        <w:t xml:space="preserve">GOV (no date f) </w:t>
      </w:r>
      <w:r w:rsidR="003C312E" w:rsidRPr="003C312E">
        <w:rPr>
          <w:rFonts w:ascii="Arial" w:hAnsi="Arial" w:cs="Arial"/>
          <w:i/>
          <w:iCs/>
          <w:sz w:val="24"/>
          <w:szCs w:val="24"/>
        </w:rPr>
        <w:t>Good law</w:t>
      </w:r>
      <w:r w:rsidR="003C312E">
        <w:rPr>
          <w:rFonts w:ascii="Arial" w:hAnsi="Arial" w:cs="Arial"/>
          <w:sz w:val="24"/>
          <w:szCs w:val="24"/>
        </w:rPr>
        <w:t xml:space="preserve">. Available at: </w:t>
      </w:r>
      <w:hyperlink r:id="rId30" w:history="1">
        <w:r w:rsidR="003C312E" w:rsidRPr="00876131">
          <w:rPr>
            <w:rStyle w:val="Hyperlink"/>
            <w:rFonts w:ascii="Arial" w:hAnsi="Arial" w:cs="Arial"/>
            <w:sz w:val="24"/>
            <w:szCs w:val="24"/>
          </w:rPr>
          <w:t>https://www.gov.uk/guidance/good-law</w:t>
        </w:r>
      </w:hyperlink>
      <w:r w:rsidR="003C312E">
        <w:rPr>
          <w:rFonts w:ascii="Arial" w:hAnsi="Arial" w:cs="Arial"/>
          <w:sz w:val="24"/>
          <w:szCs w:val="24"/>
        </w:rPr>
        <w:t xml:space="preserve"> (Accessed: 22/03/2025)</w:t>
      </w:r>
    </w:p>
    <w:p w14:paraId="2A099E7D" w14:textId="2469F6BF" w:rsidR="00B15388" w:rsidRDefault="00B15388" w:rsidP="00BA1443">
      <w:pPr>
        <w:spacing w:after="0" w:line="240" w:lineRule="auto"/>
        <w:rPr>
          <w:rFonts w:ascii="Arial" w:hAnsi="Arial" w:cs="Arial"/>
          <w:sz w:val="24"/>
          <w:szCs w:val="24"/>
        </w:rPr>
      </w:pPr>
      <w:r>
        <w:rPr>
          <w:rFonts w:ascii="Arial" w:hAnsi="Arial" w:cs="Arial"/>
          <w:sz w:val="24"/>
          <w:szCs w:val="24"/>
        </w:rPr>
        <w:lastRenderedPageBreak/>
        <w:t>HR Inform (no date</w:t>
      </w:r>
      <w:r w:rsidR="00D10015">
        <w:rPr>
          <w:rFonts w:ascii="Arial" w:hAnsi="Arial" w:cs="Arial"/>
          <w:sz w:val="24"/>
          <w:szCs w:val="24"/>
        </w:rPr>
        <w:t xml:space="preserve"> a</w:t>
      </w:r>
      <w:r>
        <w:rPr>
          <w:rFonts w:ascii="Arial" w:hAnsi="Arial" w:cs="Arial"/>
          <w:sz w:val="24"/>
          <w:szCs w:val="24"/>
        </w:rPr>
        <w:t xml:space="preserve">) </w:t>
      </w:r>
      <w:r w:rsidR="00077C88" w:rsidRPr="00077C88">
        <w:rPr>
          <w:rFonts w:ascii="Arial" w:hAnsi="Arial" w:cs="Arial"/>
          <w:i/>
          <w:iCs/>
          <w:sz w:val="24"/>
          <w:szCs w:val="24"/>
        </w:rPr>
        <w:t>Redundancy</w:t>
      </w:r>
      <w:r w:rsidR="00077C88">
        <w:rPr>
          <w:rFonts w:ascii="Arial" w:hAnsi="Arial" w:cs="Arial"/>
          <w:sz w:val="24"/>
          <w:szCs w:val="24"/>
        </w:rPr>
        <w:t xml:space="preserve">. Available at: </w:t>
      </w:r>
      <w:hyperlink r:id="rId31" w:anchor="collapse-accordion-6946-29" w:history="1">
        <w:r w:rsidR="00077C88" w:rsidRPr="0041511F">
          <w:rPr>
            <w:rStyle w:val="Hyperlink"/>
            <w:rFonts w:ascii="Arial" w:hAnsi="Arial" w:cs="Arial"/>
            <w:sz w:val="24"/>
            <w:szCs w:val="24"/>
          </w:rPr>
          <w:t>https://www.hr-inform.co.uk/employment_law/redundancy#collapse-accordion-6946-29</w:t>
        </w:r>
      </w:hyperlink>
      <w:r w:rsidR="00077C88">
        <w:rPr>
          <w:rFonts w:ascii="Arial" w:hAnsi="Arial" w:cs="Arial"/>
          <w:sz w:val="24"/>
          <w:szCs w:val="24"/>
        </w:rPr>
        <w:t xml:space="preserve"> (Accessed: 18/03/2025)</w:t>
      </w:r>
    </w:p>
    <w:p w14:paraId="5B4EAED3" w14:textId="5B6D93DC" w:rsidR="00981A88" w:rsidRDefault="00981A88" w:rsidP="00BA1443">
      <w:pPr>
        <w:spacing w:after="0" w:line="240" w:lineRule="auto"/>
        <w:rPr>
          <w:rFonts w:ascii="Arial" w:hAnsi="Arial" w:cs="Arial"/>
          <w:sz w:val="24"/>
          <w:szCs w:val="24"/>
        </w:rPr>
      </w:pPr>
      <w:r>
        <w:rPr>
          <w:rFonts w:ascii="Arial" w:hAnsi="Arial" w:cs="Arial"/>
          <w:sz w:val="24"/>
          <w:szCs w:val="24"/>
        </w:rPr>
        <w:t xml:space="preserve">HR Inform (no date b) Tupe transfers. Available at: </w:t>
      </w:r>
      <w:hyperlink r:id="rId32" w:anchor="edit-group-in-depth" w:history="1">
        <w:r w:rsidRPr="00876131">
          <w:rPr>
            <w:rStyle w:val="Hyperlink"/>
            <w:rFonts w:ascii="Arial" w:hAnsi="Arial" w:cs="Arial"/>
            <w:sz w:val="24"/>
            <w:szCs w:val="24"/>
          </w:rPr>
          <w:t>https://www.hr-inform.co.uk/employment_law/tupe-transfers#edit-group-in-depth</w:t>
        </w:r>
      </w:hyperlink>
      <w:r>
        <w:rPr>
          <w:rFonts w:ascii="Arial" w:hAnsi="Arial" w:cs="Arial"/>
          <w:sz w:val="24"/>
          <w:szCs w:val="24"/>
        </w:rPr>
        <w:t xml:space="preserve"> (Accessed: 18/03/</w:t>
      </w:r>
      <w:r w:rsidR="00D10015">
        <w:rPr>
          <w:rFonts w:ascii="Arial" w:hAnsi="Arial" w:cs="Arial"/>
          <w:sz w:val="24"/>
          <w:szCs w:val="24"/>
        </w:rPr>
        <w:t>2025)</w:t>
      </w:r>
    </w:p>
    <w:p w14:paraId="640382E7" w14:textId="1B209269" w:rsidR="001D5BB5" w:rsidRDefault="001D5BB5" w:rsidP="00BA1443">
      <w:pPr>
        <w:spacing w:after="0" w:line="240" w:lineRule="auto"/>
        <w:rPr>
          <w:rFonts w:ascii="Arial" w:hAnsi="Arial" w:cs="Arial"/>
          <w:sz w:val="24"/>
          <w:szCs w:val="24"/>
        </w:rPr>
      </w:pPr>
      <w:r>
        <w:rPr>
          <w:rFonts w:ascii="Arial" w:hAnsi="Arial" w:cs="Arial"/>
          <w:sz w:val="24"/>
          <w:szCs w:val="24"/>
        </w:rPr>
        <w:t>HR Inform (no date c)</w:t>
      </w:r>
      <w:r w:rsidR="00CA1D82" w:rsidRPr="00CA1D82">
        <w:t xml:space="preserve"> </w:t>
      </w:r>
      <w:r w:rsidR="00CA1D82" w:rsidRPr="00CA1D82">
        <w:rPr>
          <w:rFonts w:ascii="Arial" w:hAnsi="Arial" w:cs="Arial"/>
          <w:i/>
          <w:iCs/>
          <w:sz w:val="24"/>
          <w:szCs w:val="24"/>
        </w:rPr>
        <w:t>Hare Wines Ltd v (1) Kaur (2) H and W Wholesale Ltd (Dissolved) - Tupe dismissal</w:t>
      </w:r>
      <w:r w:rsidR="00CA1D82">
        <w:rPr>
          <w:rFonts w:ascii="Arial" w:hAnsi="Arial" w:cs="Arial"/>
          <w:i/>
          <w:iCs/>
          <w:sz w:val="24"/>
          <w:szCs w:val="24"/>
        </w:rPr>
        <w:t>.</w:t>
      </w:r>
      <w:r>
        <w:rPr>
          <w:rFonts w:ascii="Arial" w:hAnsi="Arial" w:cs="Arial"/>
          <w:sz w:val="24"/>
          <w:szCs w:val="24"/>
        </w:rPr>
        <w:t xml:space="preserve"> </w:t>
      </w:r>
      <w:r w:rsidR="00CA1D82">
        <w:rPr>
          <w:rFonts w:ascii="Arial" w:hAnsi="Arial" w:cs="Arial"/>
          <w:sz w:val="24"/>
          <w:szCs w:val="24"/>
        </w:rPr>
        <w:t xml:space="preserve">Available at: </w:t>
      </w:r>
      <w:hyperlink r:id="rId33" w:history="1">
        <w:r w:rsidR="00CA1D82" w:rsidRPr="00876131">
          <w:rPr>
            <w:rStyle w:val="Hyperlink"/>
            <w:rFonts w:ascii="Arial" w:hAnsi="Arial" w:cs="Arial"/>
            <w:sz w:val="24"/>
            <w:szCs w:val="24"/>
          </w:rPr>
          <w:t>https://www.hr-inform.co.uk/case-law/hare-wines-ltd-v-1-kaur-2-h-and-w-wholesale-ltd-dissolved-tupe-dismissal</w:t>
        </w:r>
      </w:hyperlink>
      <w:r w:rsidR="00CA1D82">
        <w:rPr>
          <w:rFonts w:ascii="Arial" w:hAnsi="Arial" w:cs="Arial"/>
          <w:sz w:val="24"/>
          <w:szCs w:val="24"/>
        </w:rPr>
        <w:t xml:space="preserve"> (Accessed: 21/03/2025)</w:t>
      </w:r>
    </w:p>
    <w:p w14:paraId="4F90FD68" w14:textId="70B00BD4" w:rsidR="003A5DB2" w:rsidRDefault="003A5DB2" w:rsidP="00BA1443">
      <w:pPr>
        <w:spacing w:after="0" w:line="240" w:lineRule="auto"/>
        <w:rPr>
          <w:rFonts w:ascii="Arial" w:hAnsi="Arial" w:cs="Arial"/>
          <w:sz w:val="24"/>
          <w:szCs w:val="24"/>
        </w:rPr>
      </w:pPr>
      <w:r>
        <w:rPr>
          <w:rFonts w:ascii="Arial" w:hAnsi="Arial" w:cs="Arial"/>
          <w:sz w:val="24"/>
          <w:szCs w:val="24"/>
        </w:rPr>
        <w:t xml:space="preserve">HR Inform (no date d) </w:t>
      </w:r>
      <w:r w:rsidR="00F92866" w:rsidRPr="00F92866">
        <w:rPr>
          <w:rFonts w:ascii="Arial" w:hAnsi="Arial" w:cs="Arial"/>
          <w:i/>
          <w:iCs/>
          <w:sz w:val="24"/>
          <w:szCs w:val="24"/>
        </w:rPr>
        <w:t>East of England Ambulance NHS Trust v Flowers - Holiday pay: voluntary overtime</w:t>
      </w:r>
      <w:r w:rsidR="00F92866">
        <w:rPr>
          <w:rFonts w:ascii="Arial" w:hAnsi="Arial" w:cs="Arial"/>
          <w:i/>
          <w:iCs/>
          <w:sz w:val="24"/>
          <w:szCs w:val="24"/>
        </w:rPr>
        <w:t xml:space="preserve">. </w:t>
      </w:r>
      <w:r w:rsidR="00F92866">
        <w:rPr>
          <w:rFonts w:ascii="Arial" w:hAnsi="Arial" w:cs="Arial"/>
          <w:sz w:val="24"/>
          <w:szCs w:val="24"/>
        </w:rPr>
        <w:t xml:space="preserve">Available at: </w:t>
      </w:r>
      <w:hyperlink r:id="rId34" w:history="1">
        <w:r w:rsidR="00F92866" w:rsidRPr="00876131">
          <w:rPr>
            <w:rStyle w:val="Hyperlink"/>
            <w:rFonts w:ascii="Arial" w:hAnsi="Arial" w:cs="Arial"/>
            <w:sz w:val="24"/>
            <w:szCs w:val="24"/>
          </w:rPr>
          <w:t>https://www.hr-inform.co.uk/case-law/east-of-england-ambulance-nhs-trust-v-flowers-holiday-pay-voluntary-overtime</w:t>
        </w:r>
      </w:hyperlink>
      <w:r w:rsidR="00F92866">
        <w:rPr>
          <w:rFonts w:ascii="Arial" w:hAnsi="Arial" w:cs="Arial"/>
          <w:sz w:val="24"/>
          <w:szCs w:val="24"/>
        </w:rPr>
        <w:t xml:space="preserve"> (Accessed: 22/03/2025)</w:t>
      </w:r>
    </w:p>
    <w:p w14:paraId="5BD8EF67" w14:textId="292C6C21" w:rsidR="003230C4" w:rsidRDefault="003230C4" w:rsidP="00BA1443">
      <w:pPr>
        <w:spacing w:after="0" w:line="240" w:lineRule="auto"/>
        <w:rPr>
          <w:rFonts w:ascii="Arial" w:hAnsi="Arial" w:cs="Arial"/>
          <w:sz w:val="24"/>
          <w:szCs w:val="24"/>
        </w:rPr>
      </w:pPr>
      <w:r>
        <w:rPr>
          <w:rFonts w:ascii="Arial" w:hAnsi="Arial" w:cs="Arial"/>
          <w:sz w:val="24"/>
          <w:szCs w:val="24"/>
        </w:rPr>
        <w:t xml:space="preserve">HR Inform (no date e) </w:t>
      </w:r>
      <w:r w:rsidRPr="00F05821">
        <w:rPr>
          <w:rFonts w:ascii="Arial" w:hAnsi="Arial" w:cs="Arial"/>
          <w:i/>
          <w:iCs/>
          <w:sz w:val="24"/>
          <w:szCs w:val="24"/>
        </w:rPr>
        <w:t>Shared parental leave and pay</w:t>
      </w:r>
      <w:r>
        <w:rPr>
          <w:rFonts w:ascii="Arial" w:hAnsi="Arial" w:cs="Arial"/>
          <w:sz w:val="24"/>
          <w:szCs w:val="24"/>
        </w:rPr>
        <w:t xml:space="preserve">. Available at: </w:t>
      </w:r>
      <w:hyperlink r:id="rId35" w:history="1">
        <w:r w:rsidR="00F05821" w:rsidRPr="00876131">
          <w:rPr>
            <w:rStyle w:val="Hyperlink"/>
            <w:rFonts w:ascii="Arial" w:hAnsi="Arial" w:cs="Arial"/>
            <w:sz w:val="24"/>
            <w:szCs w:val="24"/>
          </w:rPr>
          <w:t>https://www.hr-inform.co.uk/employment_law/shared-parental-leave-and-pay</w:t>
        </w:r>
      </w:hyperlink>
      <w:r w:rsidR="00F05821">
        <w:rPr>
          <w:rFonts w:ascii="Arial" w:hAnsi="Arial" w:cs="Arial"/>
          <w:sz w:val="24"/>
          <w:szCs w:val="24"/>
        </w:rPr>
        <w:t xml:space="preserve"> (Accessed: 22/03/2025)</w:t>
      </w:r>
    </w:p>
    <w:p w14:paraId="1A11FDEB" w14:textId="7D976692" w:rsidR="00CD5B38" w:rsidRPr="00F92866" w:rsidRDefault="00CD5B38" w:rsidP="00BA1443">
      <w:pPr>
        <w:spacing w:after="0" w:line="240" w:lineRule="auto"/>
        <w:rPr>
          <w:rFonts w:ascii="Arial" w:hAnsi="Arial" w:cs="Arial"/>
          <w:sz w:val="24"/>
          <w:szCs w:val="24"/>
        </w:rPr>
      </w:pPr>
      <w:r>
        <w:rPr>
          <w:rFonts w:ascii="Arial" w:hAnsi="Arial" w:cs="Arial"/>
          <w:sz w:val="24"/>
          <w:szCs w:val="24"/>
        </w:rPr>
        <w:t xml:space="preserve">HR Inform (no date f) </w:t>
      </w:r>
      <w:r w:rsidR="00B547A7" w:rsidRPr="00B547A7">
        <w:rPr>
          <w:rFonts w:ascii="Arial" w:hAnsi="Arial" w:cs="Arial"/>
          <w:i/>
          <w:iCs/>
          <w:sz w:val="24"/>
          <w:szCs w:val="24"/>
        </w:rPr>
        <w:t>Wilson v Financial Conduct Authority - Flexible working: Refusal of remote working</w:t>
      </w:r>
      <w:r w:rsidR="00B547A7">
        <w:rPr>
          <w:rFonts w:ascii="Arial" w:hAnsi="Arial" w:cs="Arial"/>
          <w:sz w:val="24"/>
          <w:szCs w:val="24"/>
        </w:rPr>
        <w:t xml:space="preserve">. Available at: </w:t>
      </w:r>
      <w:hyperlink r:id="rId36" w:history="1">
        <w:r w:rsidR="00B547A7" w:rsidRPr="00876131">
          <w:rPr>
            <w:rStyle w:val="Hyperlink"/>
            <w:rFonts w:ascii="Arial" w:hAnsi="Arial" w:cs="Arial"/>
            <w:sz w:val="24"/>
            <w:szCs w:val="24"/>
          </w:rPr>
          <w:t>https://www.hr-inform.co.uk/case-law/2024-01/wilson-v-financial-conduct-authority-flexible-working-refusal-of-remote-working</w:t>
        </w:r>
      </w:hyperlink>
      <w:r w:rsidR="00B547A7">
        <w:rPr>
          <w:rFonts w:ascii="Arial" w:hAnsi="Arial" w:cs="Arial"/>
          <w:sz w:val="24"/>
          <w:szCs w:val="24"/>
        </w:rPr>
        <w:t xml:space="preserve"> (Accessed: 22/03/2025)</w:t>
      </w:r>
    </w:p>
    <w:p w14:paraId="17BD4B6C" w14:textId="4FB3D74D" w:rsidR="00E11AF4" w:rsidRDefault="00E11AF4" w:rsidP="00BA1443">
      <w:pPr>
        <w:spacing w:after="0" w:line="240" w:lineRule="auto"/>
        <w:rPr>
          <w:rFonts w:ascii="Arial" w:hAnsi="Arial" w:cs="Arial"/>
          <w:sz w:val="24"/>
          <w:szCs w:val="24"/>
        </w:rPr>
      </w:pPr>
      <w:r>
        <w:rPr>
          <w:rFonts w:ascii="Arial" w:hAnsi="Arial" w:cs="Arial"/>
          <w:sz w:val="24"/>
          <w:szCs w:val="24"/>
        </w:rPr>
        <w:t xml:space="preserve">Landy, M. (2017) </w:t>
      </w:r>
      <w:r w:rsidRPr="00A53C5F">
        <w:rPr>
          <w:rFonts w:ascii="Arial" w:hAnsi="Arial" w:cs="Arial"/>
          <w:i/>
          <w:iCs/>
          <w:sz w:val="24"/>
          <w:szCs w:val="24"/>
        </w:rPr>
        <w:t>Constructive dismissal: a guide for employers</w:t>
      </w:r>
      <w:r>
        <w:rPr>
          <w:rFonts w:ascii="Arial" w:hAnsi="Arial" w:cs="Arial"/>
          <w:sz w:val="24"/>
          <w:szCs w:val="24"/>
        </w:rPr>
        <w:t xml:space="preserve">. Available at: </w:t>
      </w:r>
      <w:hyperlink r:id="rId37" w:history="1">
        <w:r w:rsidRPr="00EF19BA">
          <w:rPr>
            <w:rStyle w:val="Hyperlink"/>
            <w:rFonts w:ascii="Arial" w:hAnsi="Arial" w:cs="Arial"/>
            <w:sz w:val="24"/>
            <w:szCs w:val="24"/>
          </w:rPr>
          <w:t>https://www.peoplemanagement.co.uk/article/1743377/constructive-dismissal-guide</w:t>
        </w:r>
      </w:hyperlink>
      <w:r>
        <w:rPr>
          <w:rFonts w:ascii="Arial" w:hAnsi="Arial" w:cs="Arial"/>
          <w:sz w:val="24"/>
          <w:szCs w:val="24"/>
        </w:rPr>
        <w:t xml:space="preserve"> (Accessed: 14/03/2025)</w:t>
      </w:r>
    </w:p>
    <w:p w14:paraId="56325E0D" w14:textId="7A6A3CEF" w:rsidR="0019350F" w:rsidRDefault="0019350F" w:rsidP="00BA1443">
      <w:pPr>
        <w:spacing w:after="0" w:line="240" w:lineRule="auto"/>
        <w:rPr>
          <w:rFonts w:ascii="Arial" w:hAnsi="Arial" w:cs="Arial"/>
          <w:sz w:val="24"/>
          <w:szCs w:val="24"/>
        </w:rPr>
      </w:pPr>
      <w:r>
        <w:rPr>
          <w:rFonts w:ascii="Arial" w:hAnsi="Arial" w:cs="Arial"/>
          <w:sz w:val="24"/>
          <w:szCs w:val="24"/>
        </w:rPr>
        <w:t xml:space="preserve">People Management (2025) </w:t>
      </w:r>
      <w:r w:rsidRPr="00FD7E1B">
        <w:rPr>
          <w:rFonts w:ascii="Arial" w:hAnsi="Arial" w:cs="Arial"/>
          <w:i/>
          <w:iCs/>
          <w:sz w:val="24"/>
          <w:szCs w:val="24"/>
        </w:rPr>
        <w:t>Em</w:t>
      </w:r>
      <w:r w:rsidR="00FD7E1B" w:rsidRPr="00FD7E1B">
        <w:rPr>
          <w:rFonts w:ascii="Arial" w:hAnsi="Arial" w:cs="Arial"/>
          <w:i/>
          <w:iCs/>
          <w:sz w:val="24"/>
          <w:szCs w:val="24"/>
        </w:rPr>
        <w:t>ployment law: what to expect in 2025</w:t>
      </w:r>
      <w:r w:rsidR="00FD7E1B">
        <w:rPr>
          <w:rFonts w:ascii="Arial" w:hAnsi="Arial" w:cs="Arial"/>
          <w:sz w:val="24"/>
          <w:szCs w:val="24"/>
        </w:rPr>
        <w:t xml:space="preserve">. Available at: </w:t>
      </w:r>
      <w:hyperlink r:id="rId38" w:history="1">
        <w:r w:rsidR="00FD7E1B" w:rsidRPr="00876131">
          <w:rPr>
            <w:rStyle w:val="Hyperlink"/>
            <w:rFonts w:ascii="Arial" w:hAnsi="Arial" w:cs="Arial"/>
            <w:sz w:val="24"/>
            <w:szCs w:val="24"/>
          </w:rPr>
          <w:t>https://www.peoplemanagement.co.uk/article/1901051/employment-law-expect-2025</w:t>
        </w:r>
      </w:hyperlink>
      <w:r w:rsidR="00FD7E1B">
        <w:rPr>
          <w:rFonts w:ascii="Arial" w:hAnsi="Arial" w:cs="Arial"/>
          <w:sz w:val="24"/>
          <w:szCs w:val="24"/>
        </w:rPr>
        <w:t xml:space="preserve"> (Accessed: </w:t>
      </w:r>
      <w:r w:rsidR="001E288D">
        <w:rPr>
          <w:rFonts w:ascii="Arial" w:hAnsi="Arial" w:cs="Arial"/>
          <w:sz w:val="24"/>
          <w:szCs w:val="24"/>
        </w:rPr>
        <w:t>15/02/2025)</w:t>
      </w:r>
    </w:p>
    <w:p w14:paraId="161C9684" w14:textId="77777777" w:rsidR="00FE0771" w:rsidRDefault="00FE0771" w:rsidP="00FE0771">
      <w:pPr>
        <w:spacing w:after="0" w:line="240" w:lineRule="auto"/>
        <w:rPr>
          <w:rFonts w:ascii="Arial" w:hAnsi="Arial" w:cs="Arial"/>
          <w:sz w:val="24"/>
          <w:szCs w:val="24"/>
        </w:rPr>
      </w:pPr>
      <w:r>
        <w:rPr>
          <w:rFonts w:ascii="Arial" w:hAnsi="Arial" w:cs="Arial"/>
          <w:sz w:val="24"/>
          <w:szCs w:val="24"/>
        </w:rPr>
        <w:t xml:space="preserve">TUC (no date) </w:t>
      </w:r>
      <w:r w:rsidRPr="00DE4456">
        <w:rPr>
          <w:rFonts w:ascii="Arial" w:hAnsi="Arial" w:cs="Arial"/>
          <w:i/>
          <w:iCs/>
          <w:sz w:val="24"/>
          <w:szCs w:val="24"/>
        </w:rPr>
        <w:t>How Ford’s striking women drove the Equal Pay Act</w:t>
      </w:r>
      <w:r>
        <w:rPr>
          <w:rFonts w:ascii="Arial" w:hAnsi="Arial" w:cs="Arial"/>
          <w:sz w:val="24"/>
          <w:szCs w:val="24"/>
        </w:rPr>
        <w:t xml:space="preserve">. Available at:  </w:t>
      </w:r>
      <w:hyperlink r:id="rId39" w:history="1">
        <w:r w:rsidRPr="00052010">
          <w:rPr>
            <w:rStyle w:val="Hyperlink"/>
            <w:rFonts w:ascii="Arial" w:hAnsi="Arial" w:cs="Arial"/>
            <w:sz w:val="24"/>
            <w:szCs w:val="24"/>
          </w:rPr>
          <w:t>https://www.tuc.org.uk/workplace-guidance/case-studies/how-fords-striking-women-drove-equal-pay-act</w:t>
        </w:r>
      </w:hyperlink>
      <w:r>
        <w:rPr>
          <w:rFonts w:ascii="Arial" w:hAnsi="Arial" w:cs="Arial"/>
          <w:sz w:val="24"/>
          <w:szCs w:val="24"/>
        </w:rPr>
        <w:t xml:space="preserve"> (Accessed: 11/03/2025)</w:t>
      </w:r>
    </w:p>
    <w:p w14:paraId="0EC42719" w14:textId="77777777" w:rsidR="00FE0771" w:rsidRDefault="00FE0771" w:rsidP="00BA1443">
      <w:pPr>
        <w:spacing w:after="0" w:line="240" w:lineRule="auto"/>
        <w:rPr>
          <w:rFonts w:ascii="Arial" w:hAnsi="Arial" w:cs="Arial"/>
          <w:sz w:val="24"/>
          <w:szCs w:val="24"/>
        </w:rPr>
      </w:pPr>
    </w:p>
    <w:sectPr w:rsidR="00FE0771">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09B14" w14:textId="77777777" w:rsidR="00880B4B" w:rsidRDefault="00880B4B" w:rsidP="00D6484A">
      <w:pPr>
        <w:spacing w:after="0" w:line="240" w:lineRule="auto"/>
      </w:pPr>
      <w:r>
        <w:separator/>
      </w:r>
    </w:p>
  </w:endnote>
  <w:endnote w:type="continuationSeparator" w:id="0">
    <w:p w14:paraId="158C02EA" w14:textId="77777777" w:rsidR="00880B4B" w:rsidRDefault="00880B4B" w:rsidP="00D64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B7DA4" w14:textId="77777777" w:rsidR="00880B4B" w:rsidRDefault="00880B4B" w:rsidP="00D6484A">
      <w:pPr>
        <w:spacing w:after="0" w:line="240" w:lineRule="auto"/>
      </w:pPr>
      <w:r>
        <w:separator/>
      </w:r>
    </w:p>
  </w:footnote>
  <w:footnote w:type="continuationSeparator" w:id="0">
    <w:p w14:paraId="42B1D2C8" w14:textId="77777777" w:rsidR="00880B4B" w:rsidRDefault="00880B4B" w:rsidP="00D648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F141A" w14:textId="77777777" w:rsidR="00D6484A" w:rsidRDefault="00D6484A" w:rsidP="00D6484A">
    <w:pPr>
      <w:rPr>
        <w:rFonts w:ascii="Arial" w:hAnsi="Arial" w:cs="Arial"/>
        <w:sz w:val="24"/>
        <w:szCs w:val="24"/>
      </w:rPr>
    </w:pPr>
    <w:r>
      <w:rPr>
        <w:rFonts w:ascii="Arial" w:hAnsi="Arial" w:cs="Arial"/>
        <w:sz w:val="24"/>
        <w:szCs w:val="24"/>
      </w:rPr>
      <w:t>Name: Nia Davies</w:t>
    </w:r>
  </w:p>
  <w:p w14:paraId="048ECBA4" w14:textId="170420AA" w:rsidR="00D6484A" w:rsidRDefault="00D6484A" w:rsidP="00D6484A">
    <w:pPr>
      <w:rPr>
        <w:rFonts w:ascii="Arial" w:hAnsi="Arial" w:cs="Arial"/>
        <w:sz w:val="24"/>
        <w:szCs w:val="24"/>
      </w:rPr>
    </w:pPr>
    <w:r>
      <w:rPr>
        <w:rFonts w:ascii="Arial" w:hAnsi="Arial" w:cs="Arial"/>
        <w:sz w:val="24"/>
        <w:szCs w:val="24"/>
      </w:rPr>
      <w:t>Student Number: 8667054</w:t>
    </w:r>
  </w:p>
  <w:p w14:paraId="722F0380" w14:textId="2A006E78" w:rsidR="00176EAB" w:rsidRPr="00D6484A" w:rsidRDefault="00D6484A" w:rsidP="00D6484A">
    <w:pPr>
      <w:rPr>
        <w:rFonts w:ascii="Arial" w:hAnsi="Arial" w:cs="Arial"/>
        <w:sz w:val="24"/>
        <w:szCs w:val="24"/>
      </w:rPr>
    </w:pPr>
    <w:r>
      <w:rPr>
        <w:rFonts w:ascii="Arial" w:hAnsi="Arial" w:cs="Arial"/>
        <w:sz w:val="24"/>
        <w:szCs w:val="24"/>
      </w:rPr>
      <w:t xml:space="preserve">Word count: </w:t>
    </w:r>
    <w:del w:id="100" w:author="Nia Davies" w:date="2025-07-02T14:11:00Z" w16du:dateUtc="2025-07-02T13:11:00Z">
      <w:r w:rsidDel="00176EAB">
        <w:rPr>
          <w:rFonts w:ascii="Arial" w:hAnsi="Arial" w:cs="Arial"/>
          <w:sz w:val="24"/>
          <w:szCs w:val="24"/>
        </w:rPr>
        <w:delText>4207</w:delText>
      </w:r>
    </w:del>
    <w:ins w:id="101" w:author="Nia Davies" w:date="2025-07-02T14:11:00Z" w16du:dateUtc="2025-07-02T13:11:00Z">
      <w:r w:rsidR="00176EAB">
        <w:rPr>
          <w:rFonts w:ascii="Arial" w:hAnsi="Arial" w:cs="Arial"/>
          <w:sz w:val="24"/>
          <w:szCs w:val="24"/>
        </w:rPr>
        <w:t>4251</w:t>
      </w:r>
    </w:ins>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ia Davies">
    <w15:presenceInfo w15:providerId="AD" w15:userId="S::nia.davies@ccfagri.co.uk::246200b2-8d23-45d2-824b-ff3fdf7e7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792"/>
    <w:rsid w:val="0000063E"/>
    <w:rsid w:val="00003CD9"/>
    <w:rsid w:val="00010EAB"/>
    <w:rsid w:val="00017BB1"/>
    <w:rsid w:val="00020F9F"/>
    <w:rsid w:val="0002153F"/>
    <w:rsid w:val="00026B73"/>
    <w:rsid w:val="00037974"/>
    <w:rsid w:val="000407AB"/>
    <w:rsid w:val="000407FF"/>
    <w:rsid w:val="00045129"/>
    <w:rsid w:val="00055680"/>
    <w:rsid w:val="00057183"/>
    <w:rsid w:val="00061FEE"/>
    <w:rsid w:val="000708E6"/>
    <w:rsid w:val="00076A01"/>
    <w:rsid w:val="00077C88"/>
    <w:rsid w:val="0008390A"/>
    <w:rsid w:val="00083B33"/>
    <w:rsid w:val="000848D2"/>
    <w:rsid w:val="000875D8"/>
    <w:rsid w:val="00097F8A"/>
    <w:rsid w:val="000A725F"/>
    <w:rsid w:val="000B404A"/>
    <w:rsid w:val="000C0EED"/>
    <w:rsid w:val="000D0FCE"/>
    <w:rsid w:val="000D306B"/>
    <w:rsid w:val="000F648F"/>
    <w:rsid w:val="00101490"/>
    <w:rsid w:val="00102617"/>
    <w:rsid w:val="001064D7"/>
    <w:rsid w:val="0011057A"/>
    <w:rsid w:val="00113385"/>
    <w:rsid w:val="0011617F"/>
    <w:rsid w:val="00120F09"/>
    <w:rsid w:val="001264B3"/>
    <w:rsid w:val="00127F38"/>
    <w:rsid w:val="00135661"/>
    <w:rsid w:val="00140C43"/>
    <w:rsid w:val="00147FB0"/>
    <w:rsid w:val="00152AD1"/>
    <w:rsid w:val="00153B63"/>
    <w:rsid w:val="00162226"/>
    <w:rsid w:val="00171C9D"/>
    <w:rsid w:val="00172667"/>
    <w:rsid w:val="001736D6"/>
    <w:rsid w:val="00173FD9"/>
    <w:rsid w:val="00174E72"/>
    <w:rsid w:val="00176EAB"/>
    <w:rsid w:val="00184653"/>
    <w:rsid w:val="0018698A"/>
    <w:rsid w:val="0019350F"/>
    <w:rsid w:val="001A0B92"/>
    <w:rsid w:val="001A49A5"/>
    <w:rsid w:val="001A523E"/>
    <w:rsid w:val="001A68C6"/>
    <w:rsid w:val="001A7E84"/>
    <w:rsid w:val="001C071C"/>
    <w:rsid w:val="001C392D"/>
    <w:rsid w:val="001C7EDD"/>
    <w:rsid w:val="001D327C"/>
    <w:rsid w:val="001D5319"/>
    <w:rsid w:val="001D5BB5"/>
    <w:rsid w:val="001D64F6"/>
    <w:rsid w:val="001D796F"/>
    <w:rsid w:val="001E1CF8"/>
    <w:rsid w:val="001E2336"/>
    <w:rsid w:val="001E288D"/>
    <w:rsid w:val="001E33A4"/>
    <w:rsid w:val="001E5EF8"/>
    <w:rsid w:val="001F085C"/>
    <w:rsid w:val="001F1D6D"/>
    <w:rsid w:val="001F318B"/>
    <w:rsid w:val="001F3A2D"/>
    <w:rsid w:val="002069D9"/>
    <w:rsid w:val="00207CCD"/>
    <w:rsid w:val="002104F7"/>
    <w:rsid w:val="00214C99"/>
    <w:rsid w:val="00216809"/>
    <w:rsid w:val="002241F3"/>
    <w:rsid w:val="002249F4"/>
    <w:rsid w:val="00225011"/>
    <w:rsid w:val="00225DC3"/>
    <w:rsid w:val="002373F2"/>
    <w:rsid w:val="002464F9"/>
    <w:rsid w:val="00247F21"/>
    <w:rsid w:val="00251C2F"/>
    <w:rsid w:val="00251DF0"/>
    <w:rsid w:val="00252394"/>
    <w:rsid w:val="00252F34"/>
    <w:rsid w:val="002544CA"/>
    <w:rsid w:val="00261119"/>
    <w:rsid w:val="002628ED"/>
    <w:rsid w:val="00263772"/>
    <w:rsid w:val="002737AA"/>
    <w:rsid w:val="00274733"/>
    <w:rsid w:val="00285587"/>
    <w:rsid w:val="00292573"/>
    <w:rsid w:val="002943C5"/>
    <w:rsid w:val="002B1AF1"/>
    <w:rsid w:val="002B28C5"/>
    <w:rsid w:val="002B3251"/>
    <w:rsid w:val="002B3444"/>
    <w:rsid w:val="002B6997"/>
    <w:rsid w:val="002C491B"/>
    <w:rsid w:val="002C67AB"/>
    <w:rsid w:val="002D0B1E"/>
    <w:rsid w:val="002D63B6"/>
    <w:rsid w:val="002E31BD"/>
    <w:rsid w:val="002E6A2E"/>
    <w:rsid w:val="002F0E16"/>
    <w:rsid w:val="0030073E"/>
    <w:rsid w:val="003011B8"/>
    <w:rsid w:val="0030125A"/>
    <w:rsid w:val="00302BBE"/>
    <w:rsid w:val="00305634"/>
    <w:rsid w:val="00305F40"/>
    <w:rsid w:val="00307101"/>
    <w:rsid w:val="0032045F"/>
    <w:rsid w:val="003223FD"/>
    <w:rsid w:val="00322EA0"/>
    <w:rsid w:val="003230C4"/>
    <w:rsid w:val="003264AB"/>
    <w:rsid w:val="0032768E"/>
    <w:rsid w:val="00334907"/>
    <w:rsid w:val="00334B8A"/>
    <w:rsid w:val="0034426A"/>
    <w:rsid w:val="00346795"/>
    <w:rsid w:val="00346AD1"/>
    <w:rsid w:val="0035006A"/>
    <w:rsid w:val="00350080"/>
    <w:rsid w:val="00354ACD"/>
    <w:rsid w:val="0036136C"/>
    <w:rsid w:val="00364CD4"/>
    <w:rsid w:val="00367DBB"/>
    <w:rsid w:val="003850B7"/>
    <w:rsid w:val="00386EB2"/>
    <w:rsid w:val="0039118B"/>
    <w:rsid w:val="00395161"/>
    <w:rsid w:val="003955AD"/>
    <w:rsid w:val="003A44D0"/>
    <w:rsid w:val="003A470B"/>
    <w:rsid w:val="003A5DB2"/>
    <w:rsid w:val="003A7EDD"/>
    <w:rsid w:val="003B18EA"/>
    <w:rsid w:val="003B1BBD"/>
    <w:rsid w:val="003C05EE"/>
    <w:rsid w:val="003C2182"/>
    <w:rsid w:val="003C312E"/>
    <w:rsid w:val="003C35C5"/>
    <w:rsid w:val="003D12FB"/>
    <w:rsid w:val="003D1670"/>
    <w:rsid w:val="003D394B"/>
    <w:rsid w:val="003E33E9"/>
    <w:rsid w:val="003E38EC"/>
    <w:rsid w:val="003F799C"/>
    <w:rsid w:val="00401BC5"/>
    <w:rsid w:val="00410003"/>
    <w:rsid w:val="00414875"/>
    <w:rsid w:val="00414BF9"/>
    <w:rsid w:val="0041695B"/>
    <w:rsid w:val="00420BC8"/>
    <w:rsid w:val="004246DE"/>
    <w:rsid w:val="00424786"/>
    <w:rsid w:val="004273C5"/>
    <w:rsid w:val="00435ABE"/>
    <w:rsid w:val="00443FB2"/>
    <w:rsid w:val="00445002"/>
    <w:rsid w:val="0045208E"/>
    <w:rsid w:val="004574EC"/>
    <w:rsid w:val="00457F79"/>
    <w:rsid w:val="00471177"/>
    <w:rsid w:val="004735EB"/>
    <w:rsid w:val="00473729"/>
    <w:rsid w:val="00475D6D"/>
    <w:rsid w:val="00482C5F"/>
    <w:rsid w:val="004839C9"/>
    <w:rsid w:val="00491647"/>
    <w:rsid w:val="00495F73"/>
    <w:rsid w:val="004970E9"/>
    <w:rsid w:val="004A678E"/>
    <w:rsid w:val="004A6F25"/>
    <w:rsid w:val="004B052C"/>
    <w:rsid w:val="004B0FF2"/>
    <w:rsid w:val="004B6127"/>
    <w:rsid w:val="004C462E"/>
    <w:rsid w:val="004C4AF1"/>
    <w:rsid w:val="004C6CEB"/>
    <w:rsid w:val="004D5CC0"/>
    <w:rsid w:val="004E6388"/>
    <w:rsid w:val="004F1ADE"/>
    <w:rsid w:val="004F24FB"/>
    <w:rsid w:val="004F67DC"/>
    <w:rsid w:val="004F6A6E"/>
    <w:rsid w:val="005025C8"/>
    <w:rsid w:val="00510758"/>
    <w:rsid w:val="0051248F"/>
    <w:rsid w:val="0052201F"/>
    <w:rsid w:val="00531236"/>
    <w:rsid w:val="00531C10"/>
    <w:rsid w:val="00532684"/>
    <w:rsid w:val="005366F4"/>
    <w:rsid w:val="005407FC"/>
    <w:rsid w:val="00541A96"/>
    <w:rsid w:val="00551CAC"/>
    <w:rsid w:val="00553065"/>
    <w:rsid w:val="00556BDF"/>
    <w:rsid w:val="00556CF8"/>
    <w:rsid w:val="00575179"/>
    <w:rsid w:val="005761D6"/>
    <w:rsid w:val="005777B9"/>
    <w:rsid w:val="0058444A"/>
    <w:rsid w:val="00590C17"/>
    <w:rsid w:val="005A0B5F"/>
    <w:rsid w:val="005A1883"/>
    <w:rsid w:val="005A3431"/>
    <w:rsid w:val="005B129D"/>
    <w:rsid w:val="005B15E4"/>
    <w:rsid w:val="005B2F92"/>
    <w:rsid w:val="005B447E"/>
    <w:rsid w:val="005B7430"/>
    <w:rsid w:val="005B7BEB"/>
    <w:rsid w:val="005C0A18"/>
    <w:rsid w:val="005C2F72"/>
    <w:rsid w:val="005C38F7"/>
    <w:rsid w:val="005C445C"/>
    <w:rsid w:val="005C7422"/>
    <w:rsid w:val="005D15C1"/>
    <w:rsid w:val="005D57A8"/>
    <w:rsid w:val="005D699E"/>
    <w:rsid w:val="005D7B8C"/>
    <w:rsid w:val="005E4ACE"/>
    <w:rsid w:val="005E6210"/>
    <w:rsid w:val="005F17E2"/>
    <w:rsid w:val="005F5BB9"/>
    <w:rsid w:val="0060200C"/>
    <w:rsid w:val="0061073E"/>
    <w:rsid w:val="0061148D"/>
    <w:rsid w:val="00611EF4"/>
    <w:rsid w:val="00615836"/>
    <w:rsid w:val="006357BA"/>
    <w:rsid w:val="00636038"/>
    <w:rsid w:val="00636971"/>
    <w:rsid w:val="00640182"/>
    <w:rsid w:val="006415DF"/>
    <w:rsid w:val="006441FF"/>
    <w:rsid w:val="00651E17"/>
    <w:rsid w:val="00654536"/>
    <w:rsid w:val="00662BA3"/>
    <w:rsid w:val="0066577F"/>
    <w:rsid w:val="00666443"/>
    <w:rsid w:val="006675E9"/>
    <w:rsid w:val="00676C09"/>
    <w:rsid w:val="0068306F"/>
    <w:rsid w:val="006949DC"/>
    <w:rsid w:val="006A16C6"/>
    <w:rsid w:val="006A74F2"/>
    <w:rsid w:val="006B590E"/>
    <w:rsid w:val="006B66F7"/>
    <w:rsid w:val="006B7205"/>
    <w:rsid w:val="006C1435"/>
    <w:rsid w:val="006C2967"/>
    <w:rsid w:val="006C3A0D"/>
    <w:rsid w:val="006C45E0"/>
    <w:rsid w:val="006D5B5F"/>
    <w:rsid w:val="006E546A"/>
    <w:rsid w:val="006F5C0E"/>
    <w:rsid w:val="006F7B51"/>
    <w:rsid w:val="00706340"/>
    <w:rsid w:val="0071383E"/>
    <w:rsid w:val="00714747"/>
    <w:rsid w:val="007202E8"/>
    <w:rsid w:val="0072171A"/>
    <w:rsid w:val="00723D3C"/>
    <w:rsid w:val="007266D0"/>
    <w:rsid w:val="007343FC"/>
    <w:rsid w:val="00743A43"/>
    <w:rsid w:val="0074759A"/>
    <w:rsid w:val="00750213"/>
    <w:rsid w:val="00752A4A"/>
    <w:rsid w:val="00767DE5"/>
    <w:rsid w:val="007746F9"/>
    <w:rsid w:val="00777401"/>
    <w:rsid w:val="0077756F"/>
    <w:rsid w:val="00781279"/>
    <w:rsid w:val="007863A6"/>
    <w:rsid w:val="00790F76"/>
    <w:rsid w:val="00791CEF"/>
    <w:rsid w:val="00794793"/>
    <w:rsid w:val="00794FF7"/>
    <w:rsid w:val="00797A22"/>
    <w:rsid w:val="007A2BEF"/>
    <w:rsid w:val="007A71BE"/>
    <w:rsid w:val="007B708E"/>
    <w:rsid w:val="007B7973"/>
    <w:rsid w:val="007C00A5"/>
    <w:rsid w:val="007C6399"/>
    <w:rsid w:val="007D0ED3"/>
    <w:rsid w:val="007D233D"/>
    <w:rsid w:val="007D3340"/>
    <w:rsid w:val="007D5E2E"/>
    <w:rsid w:val="007D6165"/>
    <w:rsid w:val="007E7A0A"/>
    <w:rsid w:val="007F1491"/>
    <w:rsid w:val="007F66D1"/>
    <w:rsid w:val="008050A5"/>
    <w:rsid w:val="00807846"/>
    <w:rsid w:val="00810DAA"/>
    <w:rsid w:val="008152F8"/>
    <w:rsid w:val="00820BD0"/>
    <w:rsid w:val="00833A73"/>
    <w:rsid w:val="008413A8"/>
    <w:rsid w:val="00841654"/>
    <w:rsid w:val="008417D1"/>
    <w:rsid w:val="008443A5"/>
    <w:rsid w:val="00846DD6"/>
    <w:rsid w:val="00851EFE"/>
    <w:rsid w:val="00853CC6"/>
    <w:rsid w:val="00855683"/>
    <w:rsid w:val="00860440"/>
    <w:rsid w:val="00860A78"/>
    <w:rsid w:val="00860D6A"/>
    <w:rsid w:val="0086445A"/>
    <w:rsid w:val="008667DD"/>
    <w:rsid w:val="00871295"/>
    <w:rsid w:val="008729E7"/>
    <w:rsid w:val="008752A6"/>
    <w:rsid w:val="00880B4B"/>
    <w:rsid w:val="00882646"/>
    <w:rsid w:val="00885FD2"/>
    <w:rsid w:val="00890C80"/>
    <w:rsid w:val="00891258"/>
    <w:rsid w:val="008939CB"/>
    <w:rsid w:val="00893D12"/>
    <w:rsid w:val="008A1155"/>
    <w:rsid w:val="008A4A3E"/>
    <w:rsid w:val="008A7EBA"/>
    <w:rsid w:val="008C3E3A"/>
    <w:rsid w:val="008C5CC1"/>
    <w:rsid w:val="008D7C4E"/>
    <w:rsid w:val="008E4486"/>
    <w:rsid w:val="008E48E2"/>
    <w:rsid w:val="008F0331"/>
    <w:rsid w:val="008F52E5"/>
    <w:rsid w:val="0090261C"/>
    <w:rsid w:val="00913192"/>
    <w:rsid w:val="00913DB1"/>
    <w:rsid w:val="0092418D"/>
    <w:rsid w:val="00925EC5"/>
    <w:rsid w:val="00927B0A"/>
    <w:rsid w:val="00933C90"/>
    <w:rsid w:val="009370BA"/>
    <w:rsid w:val="00941540"/>
    <w:rsid w:val="00942D99"/>
    <w:rsid w:val="00947982"/>
    <w:rsid w:val="0095408A"/>
    <w:rsid w:val="0096219C"/>
    <w:rsid w:val="009652CC"/>
    <w:rsid w:val="00974356"/>
    <w:rsid w:val="00981A88"/>
    <w:rsid w:val="0098323E"/>
    <w:rsid w:val="00984144"/>
    <w:rsid w:val="00996F9D"/>
    <w:rsid w:val="009A027B"/>
    <w:rsid w:val="009A121E"/>
    <w:rsid w:val="009A2D50"/>
    <w:rsid w:val="009A3547"/>
    <w:rsid w:val="009A5F7C"/>
    <w:rsid w:val="009A78A9"/>
    <w:rsid w:val="009B0B58"/>
    <w:rsid w:val="009B122E"/>
    <w:rsid w:val="009B2B3D"/>
    <w:rsid w:val="009B2F1E"/>
    <w:rsid w:val="009B5612"/>
    <w:rsid w:val="009C0349"/>
    <w:rsid w:val="009C117E"/>
    <w:rsid w:val="009C2FF4"/>
    <w:rsid w:val="009D1230"/>
    <w:rsid w:val="009D1B51"/>
    <w:rsid w:val="009E17CC"/>
    <w:rsid w:val="009E7464"/>
    <w:rsid w:val="009E7F94"/>
    <w:rsid w:val="00A00E3C"/>
    <w:rsid w:val="00A019B2"/>
    <w:rsid w:val="00A0346B"/>
    <w:rsid w:val="00A21E92"/>
    <w:rsid w:val="00A23476"/>
    <w:rsid w:val="00A270D3"/>
    <w:rsid w:val="00A33B5A"/>
    <w:rsid w:val="00A40B94"/>
    <w:rsid w:val="00A41DD4"/>
    <w:rsid w:val="00A43EC1"/>
    <w:rsid w:val="00A47722"/>
    <w:rsid w:val="00A51891"/>
    <w:rsid w:val="00A53C5F"/>
    <w:rsid w:val="00A55044"/>
    <w:rsid w:val="00A55FEA"/>
    <w:rsid w:val="00A57BCF"/>
    <w:rsid w:val="00A65D77"/>
    <w:rsid w:val="00A67A60"/>
    <w:rsid w:val="00A7547C"/>
    <w:rsid w:val="00A76164"/>
    <w:rsid w:val="00A8397A"/>
    <w:rsid w:val="00A866F6"/>
    <w:rsid w:val="00A87E20"/>
    <w:rsid w:val="00A95893"/>
    <w:rsid w:val="00AB77B3"/>
    <w:rsid w:val="00AC1C55"/>
    <w:rsid w:val="00AC1DCE"/>
    <w:rsid w:val="00AD5792"/>
    <w:rsid w:val="00AD5AA8"/>
    <w:rsid w:val="00AD6C5E"/>
    <w:rsid w:val="00AE2A4F"/>
    <w:rsid w:val="00AE62C2"/>
    <w:rsid w:val="00AF15FB"/>
    <w:rsid w:val="00AF74BA"/>
    <w:rsid w:val="00B05223"/>
    <w:rsid w:val="00B07B1C"/>
    <w:rsid w:val="00B15388"/>
    <w:rsid w:val="00B330A4"/>
    <w:rsid w:val="00B501E1"/>
    <w:rsid w:val="00B5048F"/>
    <w:rsid w:val="00B514F8"/>
    <w:rsid w:val="00B51F6B"/>
    <w:rsid w:val="00B547A7"/>
    <w:rsid w:val="00B626FE"/>
    <w:rsid w:val="00B63318"/>
    <w:rsid w:val="00B7433D"/>
    <w:rsid w:val="00B838E0"/>
    <w:rsid w:val="00B872C0"/>
    <w:rsid w:val="00B876A8"/>
    <w:rsid w:val="00B92940"/>
    <w:rsid w:val="00B933B5"/>
    <w:rsid w:val="00B9753C"/>
    <w:rsid w:val="00B97D90"/>
    <w:rsid w:val="00BA01A4"/>
    <w:rsid w:val="00BA0577"/>
    <w:rsid w:val="00BA10EB"/>
    <w:rsid w:val="00BA1443"/>
    <w:rsid w:val="00BA5467"/>
    <w:rsid w:val="00BB1DBB"/>
    <w:rsid w:val="00BC2DDF"/>
    <w:rsid w:val="00BD057B"/>
    <w:rsid w:val="00BE10E7"/>
    <w:rsid w:val="00BE3710"/>
    <w:rsid w:val="00BF2B21"/>
    <w:rsid w:val="00BF7516"/>
    <w:rsid w:val="00C00714"/>
    <w:rsid w:val="00C055E9"/>
    <w:rsid w:val="00C10D7B"/>
    <w:rsid w:val="00C147A3"/>
    <w:rsid w:val="00C1611F"/>
    <w:rsid w:val="00C21956"/>
    <w:rsid w:val="00C37566"/>
    <w:rsid w:val="00C4347A"/>
    <w:rsid w:val="00C458ED"/>
    <w:rsid w:val="00C46FE5"/>
    <w:rsid w:val="00C504C8"/>
    <w:rsid w:val="00C54974"/>
    <w:rsid w:val="00C566E7"/>
    <w:rsid w:val="00C65803"/>
    <w:rsid w:val="00C66B14"/>
    <w:rsid w:val="00C735F5"/>
    <w:rsid w:val="00C7556C"/>
    <w:rsid w:val="00C75769"/>
    <w:rsid w:val="00C80443"/>
    <w:rsid w:val="00C81948"/>
    <w:rsid w:val="00C83F7E"/>
    <w:rsid w:val="00C85169"/>
    <w:rsid w:val="00C96D09"/>
    <w:rsid w:val="00CA1D82"/>
    <w:rsid w:val="00CA57CC"/>
    <w:rsid w:val="00CA7AFC"/>
    <w:rsid w:val="00CA7FC7"/>
    <w:rsid w:val="00CB133F"/>
    <w:rsid w:val="00CB232F"/>
    <w:rsid w:val="00CC02FE"/>
    <w:rsid w:val="00CC29B1"/>
    <w:rsid w:val="00CC7698"/>
    <w:rsid w:val="00CC7840"/>
    <w:rsid w:val="00CD0645"/>
    <w:rsid w:val="00CD0E27"/>
    <w:rsid w:val="00CD3C84"/>
    <w:rsid w:val="00CD4E4C"/>
    <w:rsid w:val="00CD5B38"/>
    <w:rsid w:val="00CE15DB"/>
    <w:rsid w:val="00CE4244"/>
    <w:rsid w:val="00CF5E10"/>
    <w:rsid w:val="00D05774"/>
    <w:rsid w:val="00D07F44"/>
    <w:rsid w:val="00D10015"/>
    <w:rsid w:val="00D15A8F"/>
    <w:rsid w:val="00D1638D"/>
    <w:rsid w:val="00D16B09"/>
    <w:rsid w:val="00D2204B"/>
    <w:rsid w:val="00D24C71"/>
    <w:rsid w:val="00D27D3E"/>
    <w:rsid w:val="00D30051"/>
    <w:rsid w:val="00D30778"/>
    <w:rsid w:val="00D43591"/>
    <w:rsid w:val="00D47A5A"/>
    <w:rsid w:val="00D53F8A"/>
    <w:rsid w:val="00D56A98"/>
    <w:rsid w:val="00D57680"/>
    <w:rsid w:val="00D57A69"/>
    <w:rsid w:val="00D6484A"/>
    <w:rsid w:val="00D67E12"/>
    <w:rsid w:val="00D7473E"/>
    <w:rsid w:val="00D77AC9"/>
    <w:rsid w:val="00D8178C"/>
    <w:rsid w:val="00D8240D"/>
    <w:rsid w:val="00D825C9"/>
    <w:rsid w:val="00D8409C"/>
    <w:rsid w:val="00D8446D"/>
    <w:rsid w:val="00D85032"/>
    <w:rsid w:val="00D91963"/>
    <w:rsid w:val="00D9454E"/>
    <w:rsid w:val="00D96FEB"/>
    <w:rsid w:val="00DA2F86"/>
    <w:rsid w:val="00DA780B"/>
    <w:rsid w:val="00DC01D6"/>
    <w:rsid w:val="00DC0508"/>
    <w:rsid w:val="00DD35F8"/>
    <w:rsid w:val="00DD71B4"/>
    <w:rsid w:val="00DD7DCC"/>
    <w:rsid w:val="00DE3707"/>
    <w:rsid w:val="00DE4456"/>
    <w:rsid w:val="00DF3D27"/>
    <w:rsid w:val="00DF53EB"/>
    <w:rsid w:val="00DF6AC1"/>
    <w:rsid w:val="00DF76D3"/>
    <w:rsid w:val="00DF7D1D"/>
    <w:rsid w:val="00E02FC7"/>
    <w:rsid w:val="00E11AF4"/>
    <w:rsid w:val="00E20198"/>
    <w:rsid w:val="00E2584F"/>
    <w:rsid w:val="00E266C0"/>
    <w:rsid w:val="00E31258"/>
    <w:rsid w:val="00E34964"/>
    <w:rsid w:val="00E5362E"/>
    <w:rsid w:val="00E55ECB"/>
    <w:rsid w:val="00E568BA"/>
    <w:rsid w:val="00E574CE"/>
    <w:rsid w:val="00E6197E"/>
    <w:rsid w:val="00E6239B"/>
    <w:rsid w:val="00E62716"/>
    <w:rsid w:val="00E654E2"/>
    <w:rsid w:val="00E66A24"/>
    <w:rsid w:val="00E735A7"/>
    <w:rsid w:val="00E85DA5"/>
    <w:rsid w:val="00E92B7F"/>
    <w:rsid w:val="00E9650A"/>
    <w:rsid w:val="00EA202D"/>
    <w:rsid w:val="00EA701A"/>
    <w:rsid w:val="00EA74BD"/>
    <w:rsid w:val="00EB015F"/>
    <w:rsid w:val="00EB0954"/>
    <w:rsid w:val="00EB1BE0"/>
    <w:rsid w:val="00EB3626"/>
    <w:rsid w:val="00EB466F"/>
    <w:rsid w:val="00EB66AA"/>
    <w:rsid w:val="00EC01ED"/>
    <w:rsid w:val="00EC0B50"/>
    <w:rsid w:val="00EC5B7D"/>
    <w:rsid w:val="00EC6FE2"/>
    <w:rsid w:val="00ED21C1"/>
    <w:rsid w:val="00ED24D3"/>
    <w:rsid w:val="00ED354D"/>
    <w:rsid w:val="00ED365D"/>
    <w:rsid w:val="00EE19FA"/>
    <w:rsid w:val="00EF2A52"/>
    <w:rsid w:val="00EF3515"/>
    <w:rsid w:val="00EF7611"/>
    <w:rsid w:val="00F018C0"/>
    <w:rsid w:val="00F05821"/>
    <w:rsid w:val="00F07957"/>
    <w:rsid w:val="00F17F9B"/>
    <w:rsid w:val="00F20245"/>
    <w:rsid w:val="00F25BB8"/>
    <w:rsid w:val="00F34FCE"/>
    <w:rsid w:val="00F406E3"/>
    <w:rsid w:val="00F43D60"/>
    <w:rsid w:val="00F5247B"/>
    <w:rsid w:val="00F55024"/>
    <w:rsid w:val="00F5569C"/>
    <w:rsid w:val="00F60ACA"/>
    <w:rsid w:val="00F64490"/>
    <w:rsid w:val="00F650AD"/>
    <w:rsid w:val="00F668CB"/>
    <w:rsid w:val="00F676D3"/>
    <w:rsid w:val="00F677AD"/>
    <w:rsid w:val="00F759A2"/>
    <w:rsid w:val="00F761FA"/>
    <w:rsid w:val="00F7683F"/>
    <w:rsid w:val="00F76C26"/>
    <w:rsid w:val="00F76D34"/>
    <w:rsid w:val="00F77FF3"/>
    <w:rsid w:val="00F81016"/>
    <w:rsid w:val="00F92866"/>
    <w:rsid w:val="00F94415"/>
    <w:rsid w:val="00FA7C96"/>
    <w:rsid w:val="00FB30D4"/>
    <w:rsid w:val="00FB3E4D"/>
    <w:rsid w:val="00FC4907"/>
    <w:rsid w:val="00FD0D7B"/>
    <w:rsid w:val="00FD7E1B"/>
    <w:rsid w:val="00FE0771"/>
    <w:rsid w:val="00FE0DF5"/>
    <w:rsid w:val="00FE2FE5"/>
    <w:rsid w:val="00FF1D30"/>
    <w:rsid w:val="00FF7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AA522"/>
  <w15:chartTrackingRefBased/>
  <w15:docId w15:val="{1E19B0EB-6377-45F8-901C-9A2C69156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198"/>
  </w:style>
  <w:style w:type="paragraph" w:styleId="Heading1">
    <w:name w:val="heading 1"/>
    <w:basedOn w:val="Normal"/>
    <w:next w:val="Normal"/>
    <w:link w:val="Heading1Char"/>
    <w:uiPriority w:val="9"/>
    <w:qFormat/>
    <w:rsid w:val="00AD57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57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57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57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57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57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57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57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57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7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57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57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57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57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57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57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57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5792"/>
    <w:rPr>
      <w:rFonts w:eastAsiaTheme="majorEastAsia" w:cstheme="majorBidi"/>
      <w:color w:val="272727" w:themeColor="text1" w:themeTint="D8"/>
    </w:rPr>
  </w:style>
  <w:style w:type="paragraph" w:styleId="Title">
    <w:name w:val="Title"/>
    <w:basedOn w:val="Normal"/>
    <w:next w:val="Normal"/>
    <w:link w:val="TitleChar"/>
    <w:uiPriority w:val="10"/>
    <w:qFormat/>
    <w:rsid w:val="00AD57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7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7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7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5792"/>
    <w:pPr>
      <w:spacing w:before="160"/>
      <w:jc w:val="center"/>
    </w:pPr>
    <w:rPr>
      <w:i/>
      <w:iCs/>
      <w:color w:val="404040" w:themeColor="text1" w:themeTint="BF"/>
    </w:rPr>
  </w:style>
  <w:style w:type="character" w:customStyle="1" w:styleId="QuoteChar">
    <w:name w:val="Quote Char"/>
    <w:basedOn w:val="DefaultParagraphFont"/>
    <w:link w:val="Quote"/>
    <w:uiPriority w:val="29"/>
    <w:rsid w:val="00AD5792"/>
    <w:rPr>
      <w:i/>
      <w:iCs/>
      <w:color w:val="404040" w:themeColor="text1" w:themeTint="BF"/>
    </w:rPr>
  </w:style>
  <w:style w:type="paragraph" w:styleId="ListParagraph">
    <w:name w:val="List Paragraph"/>
    <w:basedOn w:val="Normal"/>
    <w:uiPriority w:val="34"/>
    <w:qFormat/>
    <w:rsid w:val="00AD5792"/>
    <w:pPr>
      <w:ind w:left="720"/>
      <w:contextualSpacing/>
    </w:pPr>
  </w:style>
  <w:style w:type="character" w:styleId="IntenseEmphasis">
    <w:name w:val="Intense Emphasis"/>
    <w:basedOn w:val="DefaultParagraphFont"/>
    <w:uiPriority w:val="21"/>
    <w:qFormat/>
    <w:rsid w:val="00AD5792"/>
    <w:rPr>
      <w:i/>
      <w:iCs/>
      <w:color w:val="0F4761" w:themeColor="accent1" w:themeShade="BF"/>
    </w:rPr>
  </w:style>
  <w:style w:type="paragraph" w:styleId="IntenseQuote">
    <w:name w:val="Intense Quote"/>
    <w:basedOn w:val="Normal"/>
    <w:next w:val="Normal"/>
    <w:link w:val="IntenseQuoteChar"/>
    <w:uiPriority w:val="30"/>
    <w:qFormat/>
    <w:rsid w:val="00AD57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5792"/>
    <w:rPr>
      <w:i/>
      <w:iCs/>
      <w:color w:val="0F4761" w:themeColor="accent1" w:themeShade="BF"/>
    </w:rPr>
  </w:style>
  <w:style w:type="character" w:styleId="IntenseReference">
    <w:name w:val="Intense Reference"/>
    <w:basedOn w:val="DefaultParagraphFont"/>
    <w:uiPriority w:val="32"/>
    <w:qFormat/>
    <w:rsid w:val="00AD5792"/>
    <w:rPr>
      <w:b/>
      <w:bCs/>
      <w:smallCaps/>
      <w:color w:val="0F4761" w:themeColor="accent1" w:themeShade="BF"/>
      <w:spacing w:val="5"/>
    </w:rPr>
  </w:style>
  <w:style w:type="paragraph" w:customStyle="1" w:styleId="Body">
    <w:name w:val="Body"/>
    <w:rsid w:val="00AD5792"/>
    <w:pPr>
      <w:spacing w:after="0" w:line="256" w:lineRule="auto"/>
    </w:pPr>
    <w:rPr>
      <w:rFonts w:ascii="Arial" w:eastAsia="Arial" w:hAnsi="Arial" w:cs="Arial"/>
      <w:color w:val="000000"/>
      <w:kern w:val="0"/>
      <w:u w:color="000000"/>
      <w:lang w:eastAsia="en-GB"/>
      <w14:textOutline w14:w="0" w14:cap="flat" w14:cmpd="sng" w14:algn="ctr">
        <w14:noFill/>
        <w14:prstDash w14:val="solid"/>
        <w14:bevel/>
      </w14:textOutline>
      <w14:ligatures w14:val="none"/>
    </w:rPr>
  </w:style>
  <w:style w:type="paragraph" w:customStyle="1" w:styleId="Listparag">
    <w:name w:val="List parag"/>
    <w:rsid w:val="00AD5792"/>
    <w:pPr>
      <w:spacing w:after="120" w:line="264" w:lineRule="auto"/>
    </w:pPr>
    <w:rPr>
      <w:rFonts w:ascii="Arial" w:eastAsia="Arial Unicode MS" w:hAnsi="Arial" w:cs="Arial Unicode MS"/>
      <w:color w:val="000000"/>
      <w:kern w:val="0"/>
      <w:u w:color="000000"/>
      <w:lang w:val="en-US" w:eastAsia="en-GB"/>
      <w14:ligatures w14:val="none"/>
    </w:rPr>
  </w:style>
  <w:style w:type="character" w:styleId="Hyperlink">
    <w:name w:val="Hyperlink"/>
    <w:basedOn w:val="DefaultParagraphFont"/>
    <w:uiPriority w:val="99"/>
    <w:unhideWhenUsed/>
    <w:rsid w:val="007266D0"/>
    <w:rPr>
      <w:color w:val="467886" w:themeColor="hyperlink"/>
      <w:u w:val="single"/>
    </w:rPr>
  </w:style>
  <w:style w:type="character" w:styleId="UnresolvedMention">
    <w:name w:val="Unresolved Mention"/>
    <w:basedOn w:val="DefaultParagraphFont"/>
    <w:uiPriority w:val="99"/>
    <w:semiHidden/>
    <w:unhideWhenUsed/>
    <w:rsid w:val="007266D0"/>
    <w:rPr>
      <w:color w:val="605E5C"/>
      <w:shd w:val="clear" w:color="auto" w:fill="E1DFDD"/>
    </w:rPr>
  </w:style>
  <w:style w:type="character" w:styleId="FollowedHyperlink">
    <w:name w:val="FollowedHyperlink"/>
    <w:basedOn w:val="DefaultParagraphFont"/>
    <w:uiPriority w:val="99"/>
    <w:semiHidden/>
    <w:unhideWhenUsed/>
    <w:rsid w:val="003011B8"/>
    <w:rPr>
      <w:color w:val="96607D" w:themeColor="followedHyperlink"/>
      <w:u w:val="single"/>
    </w:rPr>
  </w:style>
  <w:style w:type="paragraph" w:styleId="Header">
    <w:name w:val="header"/>
    <w:basedOn w:val="Normal"/>
    <w:link w:val="HeaderChar"/>
    <w:uiPriority w:val="99"/>
    <w:unhideWhenUsed/>
    <w:rsid w:val="00D648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84A"/>
  </w:style>
  <w:style w:type="paragraph" w:styleId="Footer">
    <w:name w:val="footer"/>
    <w:basedOn w:val="Normal"/>
    <w:link w:val="FooterChar"/>
    <w:uiPriority w:val="99"/>
    <w:unhideWhenUsed/>
    <w:rsid w:val="00D648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84A"/>
  </w:style>
  <w:style w:type="paragraph" w:styleId="Revision">
    <w:name w:val="Revision"/>
    <w:hidden/>
    <w:uiPriority w:val="99"/>
    <w:semiHidden/>
    <w:rsid w:val="007A2B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105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views-and-insights/cipd-viewpoint/employment-status-rights/" TargetMode="External"/><Relationship Id="rId18" Type="http://schemas.openxmlformats.org/officeDocument/2006/relationships/hyperlink" Target="https://www.cipd.org/uk/knowledge/employment-law/maternity-paternity-rights/" TargetMode="External"/><Relationship Id="rId26" Type="http://schemas.openxmlformats.org/officeDocument/2006/relationships/hyperlink" Target="https://www.legislation.gov.uk/ukpga/1992/52/section/188" TargetMode="External"/><Relationship Id="rId39" Type="http://schemas.openxmlformats.org/officeDocument/2006/relationships/hyperlink" Target="https://www.tuc.org.uk/workplace-guidance/case-studies/how-fords-striking-women-drove-equal-pay-act" TargetMode="External"/><Relationship Id="rId21" Type="http://schemas.openxmlformats.org/officeDocument/2006/relationships/hyperlink" Target="https://www.cipd.org/uk/knowledge/employment-law/recruitment/" TargetMode="External"/><Relationship Id="rId34" Type="http://schemas.openxmlformats.org/officeDocument/2006/relationships/hyperlink" Target="https://www.hr-inform.co.uk/case-law/east-of-england-ambulance-nhs-trust-v-flowers-holiday-pay-voluntary-overtime" TargetMode="External"/><Relationship Id="rId42" Type="http://schemas.microsoft.com/office/2011/relationships/people" Target="people.xml"/><Relationship Id="rId7" Type="http://schemas.openxmlformats.org/officeDocument/2006/relationships/hyperlink" Target="https://www.acas.org.uk/tupe/advice-for-employers-and-employees" TargetMode="External"/><Relationship Id="rId2" Type="http://schemas.openxmlformats.org/officeDocument/2006/relationships/settings" Target="settings.xml"/><Relationship Id="rId16" Type="http://schemas.openxmlformats.org/officeDocument/2006/relationships/hyperlink" Target="https://www.cipd.org/uk/knowledge/employment-law/tupe/" TargetMode="External"/><Relationship Id="rId20" Type="http://schemas.openxmlformats.org/officeDocument/2006/relationships/hyperlink" Target="https://www.cipd.org/uk/knowledge/employment-law/uk-employment-law-eu/" TargetMode="External"/><Relationship Id="rId29" Type="http://schemas.openxmlformats.org/officeDocument/2006/relationships/hyperlink" Target="https://www.legislation.gov.uk/ukpga/2010/15/contents"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cas.org.uk/equal-pay/equal-pay-law" TargetMode="External"/><Relationship Id="rId11" Type="http://schemas.openxmlformats.org/officeDocument/2006/relationships/hyperlink" Target="https://www.acas.org.uk/shared-parental-leave-and-pay/shared-parental-pay" TargetMode="External"/><Relationship Id="rId24" Type="http://schemas.openxmlformats.org/officeDocument/2006/relationships/hyperlink" Target="https://assets.publishing.service.gov.uk/media/5912f99040f0b638b000000d/Mr_A_Gregory_v_Royal_Mail_Group_Ltd_24025872016_Final.pdf" TargetMode="External"/><Relationship Id="rId32" Type="http://schemas.openxmlformats.org/officeDocument/2006/relationships/hyperlink" Target="https://www.hr-inform.co.uk/employment_law/tupe-transfers" TargetMode="External"/><Relationship Id="rId37" Type="http://schemas.openxmlformats.org/officeDocument/2006/relationships/hyperlink" Target="https://www.peoplemanagement.co.uk/article/1743377/constructive-dismissal-guide" TargetMode="External"/><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cipd.org/uk/knowledge/employment-law/redundancy/" TargetMode="External"/><Relationship Id="rId23" Type="http://schemas.openxmlformats.org/officeDocument/2006/relationships/hyperlink" Target="https://view.officeapps.live.com/op/view.aspx?src=https%3A%2F%2Fwww.equalityhumanrights.com%2Fsites%2Fdefault%2Ffiles%2F2021%2Femployment-code-of-practice.docx&amp;wdOrigin=BROWSELINK" TargetMode="External"/><Relationship Id="rId28" Type="http://schemas.openxmlformats.org/officeDocument/2006/relationships/hyperlink" Target="https://www.legislation.gov.uk/ukpga/2023/28/introduction/enacted" TargetMode="External"/><Relationship Id="rId36" Type="http://schemas.openxmlformats.org/officeDocument/2006/relationships/hyperlink" Target="https://www.hr-inform.co.uk/case-law/2024-01/wilson-v-financial-conduct-authority-flexible-working-refusal-of-remote-working" TargetMode="External"/><Relationship Id="rId10" Type="http://schemas.openxmlformats.org/officeDocument/2006/relationships/hyperlink" Target="https://www.acas.org.uk/your-maternity-leave-pay-and-other-rights/working-out-maternity-pay" TargetMode="External"/><Relationship Id="rId19" Type="http://schemas.openxmlformats.org/officeDocument/2006/relationships/hyperlink" Target="https://www.cipd.org/uk/knowledge/factsheets/flexible-working-factsheet/" TargetMode="External"/><Relationship Id="rId31" Type="http://schemas.openxmlformats.org/officeDocument/2006/relationships/hyperlink" Target="https://www.hr-inform.co.uk/employment_law/redundancy" TargetMode="External"/><Relationship Id="rId4" Type="http://schemas.openxmlformats.org/officeDocument/2006/relationships/footnotes" Target="footnotes.xml"/><Relationship Id="rId9" Type="http://schemas.openxmlformats.org/officeDocument/2006/relationships/hyperlink" Target="https://www.acas.org.uk/acas-code-of-practice-on-flexible-working-requests/html" TargetMode="External"/><Relationship Id="rId14" Type="http://schemas.openxmlformats.org/officeDocument/2006/relationships/hyperlink" Target="https://www.cipd.org/uk/knowledge/factsheets/dismissal-factsheet/" TargetMode="External"/><Relationship Id="rId22" Type="http://schemas.openxmlformats.org/officeDocument/2006/relationships/hyperlink" Target="https://www.cipd.org/uk/knowledge/employment-law/flexible-working/" TargetMode="External"/><Relationship Id="rId27" Type="http://schemas.openxmlformats.org/officeDocument/2006/relationships/hyperlink" Target="https://www.legislation.gov.uk/uksi/1998/1833/contents" TargetMode="External"/><Relationship Id="rId30" Type="http://schemas.openxmlformats.org/officeDocument/2006/relationships/hyperlink" Target="https://www.gov.uk/guidance/good-law" TargetMode="External"/><Relationship Id="rId35" Type="http://schemas.openxmlformats.org/officeDocument/2006/relationships/hyperlink" Target="https://www.hr-inform.co.uk/employment_law/shared-parental-leave-and-pay" TargetMode="External"/><Relationship Id="rId43" Type="http://schemas.openxmlformats.org/officeDocument/2006/relationships/theme" Target="theme/theme1.xml"/><Relationship Id="rId8" Type="http://schemas.openxmlformats.org/officeDocument/2006/relationships/hyperlink" Target="https://www.acas.org.uk/irregular-hours-and-part-year-workers/calculating-holiday-pay" TargetMode="External"/><Relationship Id="rId3" Type="http://schemas.openxmlformats.org/officeDocument/2006/relationships/webSettings" Target="webSettings.xml"/><Relationship Id="rId12" Type="http://schemas.openxmlformats.org/officeDocument/2006/relationships/hyperlink" Target="https://www.cipd.org/uk/knowledge/employment-law/" TargetMode="External"/><Relationship Id="rId17" Type="http://schemas.openxmlformats.org/officeDocument/2006/relationships/hyperlink" Target="https://www.cipd.org/uk/knowledge/employment-law/holidays/" TargetMode="External"/><Relationship Id="rId25" Type="http://schemas.openxmlformats.org/officeDocument/2006/relationships/hyperlink" Target="https://www.legislation.gov.uk/ukpga/1996/18/section/139" TargetMode="External"/><Relationship Id="rId33" Type="http://schemas.openxmlformats.org/officeDocument/2006/relationships/hyperlink" Target="https://www.hr-inform.co.uk/case-law/hare-wines-ltd-v-1-kaur-2-h-and-w-wholesale-ltd-dissolved-tupe-dismissal" TargetMode="External"/><Relationship Id="rId38" Type="http://schemas.openxmlformats.org/officeDocument/2006/relationships/hyperlink" Target="https://www.peoplemanagement.co.uk/article/1901051/employment-law-expect-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7907</TotalTime>
  <Pages>12</Pages>
  <Words>6061</Words>
  <Characters>34551</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Davies</dc:creator>
  <cp:keywords/>
  <dc:description/>
  <cp:lastModifiedBy>Nia Davies</cp:lastModifiedBy>
  <cp:revision>597</cp:revision>
  <dcterms:created xsi:type="dcterms:W3CDTF">2025-02-20T11:02:00Z</dcterms:created>
  <dcterms:modified xsi:type="dcterms:W3CDTF">2025-07-02T13:11:00Z</dcterms:modified>
</cp:coreProperties>
</file>