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Override1.xml" ContentType="application/vnd.openxmlformats-officedocument.themeOverride+xml"/>
  <Override PartName="/word/charts/chart6.xml" ContentType="application/vnd.openxmlformats-officedocument.drawingml.chart+xml"/>
  <Override PartName="/word/theme/themeOverride2.xml" ContentType="application/vnd.openxmlformats-officedocument.themeOverride+xml"/>
  <Override PartName="/word/charts/chart7.xml" ContentType="application/vnd.openxmlformats-officedocument.drawingml.chart+xml"/>
  <Override PartName="/word/theme/themeOverride3.xml" ContentType="application/vnd.openxmlformats-officedocument.themeOverride+xml"/>
  <Override PartName="/word/charts/chart8.xml" ContentType="application/vnd.openxmlformats-officedocument.drawingml.chart+xml"/>
  <Override PartName="/word/theme/themeOverride4.xml" ContentType="application/vnd.openxmlformats-officedocument.themeOverride+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cs="Times New Roman"/>
        </w:rPr>
        <w:id w:val="-2083896084"/>
        <w:docPartObj>
          <w:docPartGallery w:val="Cover Pages"/>
          <w:docPartUnique/>
        </w:docPartObj>
      </w:sdtPr>
      <w:sdtEndPr/>
      <w:sdtContent>
        <w:p w14:paraId="2C1F6F11" w14:textId="11DE10E5" w:rsidR="006D10FD" w:rsidRPr="009F60F1" w:rsidRDefault="006D10FD" w:rsidP="009F60F1">
          <w:pPr>
            <w:pStyle w:val="NoSpacing"/>
            <w:spacing w:after="160" w:line="259" w:lineRule="auto"/>
            <w:rPr>
              <w:rFonts w:cs="Times New Roman"/>
            </w:rPr>
          </w:pPr>
          <w:r w:rsidRPr="009F60F1">
            <w:rPr>
              <w:rFonts w:cs="Times New Roman"/>
              <w:noProof/>
            </w:rPr>
            <mc:AlternateContent>
              <mc:Choice Requires="wps">
                <w:drawing>
                  <wp:anchor distT="0" distB="0" distL="114300" distR="114300" simplePos="0" relativeHeight="251663360" behindDoc="1" locked="0" layoutInCell="1" allowOverlap="1" wp14:anchorId="772583E2" wp14:editId="189CB9FE">
                    <wp:simplePos x="0" y="0"/>
                    <wp:positionH relativeFrom="page">
                      <wp:align>center</wp:align>
                    </wp:positionH>
                    <wp:positionV relativeFrom="page">
                      <wp:align>center</wp:align>
                    </wp:positionV>
                    <wp:extent cx="7383780" cy="9555480"/>
                    <wp:effectExtent l="0" t="0" r="7620" b="76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AE6D293" w14:textId="77777777" w:rsidR="00C51E9C" w:rsidRPr="00C51214" w:rsidRDefault="00C51E9C" w:rsidP="00C51214">
                                <w:pPr>
                                  <w:pStyle w:val="NoSpacing"/>
                                  <w:spacing w:after="160" w:line="259" w:lineRule="auto"/>
                                  <w:rPr>
                                    <w:rFonts w:cs="Times New Roman"/>
                                  </w:rPr>
                                </w:pP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72583E2" id="Rectangle 2"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" fillcolor="#d9e2f3 [660]" stroked="f" strokeweight="1pt">
                    <v:fill color2="#8eaadb [1940]" rotate="t" focus="100%" type="gradient">
                      <o:fill v:ext="view" type="gradientUnscaled"/>
                    </v:fill>
                    <v:path arrowok="t"/>
                    <v:textbox inset="21.6pt,,21.6pt">
                      <w:txbxContent>
                        <w:p w14:paraId="6AE6D293" w14:textId="77777777" w:rsidR="00C51E9C" w:rsidRPr="00C51214" w:rsidRDefault="00C51E9C" w:rsidP="00C51214">
                          <w:pPr>
                            <w:pStyle w:val="NoSpacing"/>
                            <w:spacing w:after="160" w:line="259" w:lineRule="auto"/>
                            <w:rPr>
                              <w:rFonts w:cs="Times New Roman"/>
                            </w:rPr>
                          </w:pPr>
                        </w:p>
                      </w:txbxContent>
                    </v:textbox>
                    <w10:wrap anchorx="page" anchory="page"/>
                  </v:rect>
                </w:pict>
              </mc:Fallback>
            </mc:AlternateContent>
          </w:r>
          <w:r w:rsidRPr="009F60F1">
            <w:rPr>
              <w:rFonts w:cs="Times New Roman"/>
              <w:noProof/>
            </w:rPr>
            <mc:AlternateContent>
              <mc:Choice Requires="wps">
                <w:drawing>
                  <wp:anchor distT="0" distB="0" distL="114300" distR="114300" simplePos="0" relativeHeight="251660288" behindDoc="0" locked="0" layoutInCell="1" allowOverlap="1" wp14:anchorId="679D8CC7" wp14:editId="222EA282">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D30B62" w14:textId="127BFCA0" w:rsidR="00C51E9C" w:rsidRPr="00097AD9" w:rsidRDefault="00C51E9C" w:rsidP="00097AD9">
                                <w:pPr>
                                  <w:spacing w:before="240"/>
                                  <w:jc w:val="center"/>
                                  <w:rPr>
                                    <w:color w:val="FFFFFF" w:themeColor="background1"/>
                                  </w:rPr>
                                </w:pPr>
                                <w:r w:rsidRPr="00097AD9">
                                  <w:rPr>
                                    <w:rFonts w:ascii="Times New Roman" w:hAnsi="Times New Roman"/>
                                    <w:noProof/>
                                    <w:color w:val="FFFFFF" w:themeColor="background1"/>
                                  </w:rPr>
                                  <w:t>FUSION 4:                                            Amlabye Seetaram – 1715718        Francisco Pirogue -1715712                 Nishad Potyram -1715713                   Ravisen Ramma- 1715880</w:t>
                                </w:r>
                              </w:p>
                              <w:p w14:paraId="2AFF54C0" w14:textId="3A81B399" w:rsidR="00C51E9C" w:rsidRPr="00C51214" w:rsidRDefault="00C51E9C" w:rsidP="00097AD9">
                                <w:pPr>
                                  <w:spacing w:before="240"/>
                                  <w:rPr>
                                    <w:color w:val="FFFFFF" w:themeColor="background1"/>
                                  </w:rPr>
                                </w:pPr>
                                <w:del w:id="0" w:author="Ravisen Ramma - Tamassa" w:date="2019-11-08T18:14:00Z">
                                  <w:r w:rsidRPr="00D7774E" w:rsidDel="00097AD9">
                                    <w:rPr>
                                      <w:rFonts w:ascii="Times New Roman" w:hAnsi="Times New Roman"/>
                                      <w:noProof/>
                                      <w:color w:val="FFFFFF" w:themeColor="background1"/>
                                    </w:rPr>
                                    <w:delText xml:space="preserve">      </w:delText>
                                  </w:r>
                                </w:del>
                                <w:ins w:id="1" w:author="Ravisen Ramma - Tamassa" w:date="2019-11-08T18:14:00Z">
                                  <w:r w:rsidRPr="00D7774E">
                                    <w:rPr>
                                      <w:rFonts w:ascii="Times New Roman" w:hAnsi="Times New Roman"/>
                                      <w:noProof/>
                                      <w:color w:val="FFFFFF" w:themeColor="background1"/>
                                    </w:rPr>
                                    <w:t xml:space="preserve">  </w:t>
                                  </w:r>
                                </w:ins>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79D8CC7"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06D30B62" w14:textId="127BFCA0" w:rsidR="00C51E9C" w:rsidRPr="00097AD9" w:rsidRDefault="00C51E9C" w:rsidP="00097AD9">
                          <w:pPr>
                            <w:spacing w:before="240"/>
                            <w:jc w:val="center"/>
                            <w:rPr>
                              <w:color w:val="FFFFFF" w:themeColor="background1"/>
                            </w:rPr>
                          </w:pPr>
                          <w:r w:rsidRPr="00097AD9">
                            <w:rPr>
                              <w:rFonts w:ascii="Times New Roman" w:hAnsi="Times New Roman"/>
                              <w:noProof/>
                              <w:color w:val="FFFFFF" w:themeColor="background1"/>
                            </w:rPr>
                            <w:t>FUSION 4:                                            Amlabye Seetaram – 1715718        Francisco Pirogue -1715712                 Nishad Potyram -1715713                   Ravisen Ramma- 1715880</w:t>
                          </w:r>
                        </w:p>
                        <w:p w14:paraId="2AFF54C0" w14:textId="3A81B399" w:rsidR="00C51E9C" w:rsidRPr="00C51214" w:rsidRDefault="00C51E9C" w:rsidP="00097AD9">
                          <w:pPr>
                            <w:spacing w:before="240"/>
                            <w:rPr>
                              <w:color w:val="FFFFFF" w:themeColor="background1"/>
                            </w:rPr>
                          </w:pPr>
                          <w:del w:id="2" w:author="Ravisen Ramma - Tamassa" w:date="2019-11-08T18:14:00Z">
                            <w:r w:rsidRPr="00D7774E" w:rsidDel="00097AD9">
                              <w:rPr>
                                <w:rFonts w:ascii="Times New Roman" w:hAnsi="Times New Roman"/>
                                <w:noProof/>
                                <w:color w:val="FFFFFF" w:themeColor="background1"/>
                              </w:rPr>
                              <w:delText xml:space="preserve">      </w:delText>
                            </w:r>
                          </w:del>
                          <w:ins w:id="3" w:author="Ravisen Ramma - Tamassa" w:date="2019-11-08T18:14:00Z">
                            <w:r w:rsidRPr="00D7774E">
                              <w:rPr>
                                <w:rFonts w:ascii="Times New Roman" w:hAnsi="Times New Roman"/>
                                <w:noProof/>
                                <w:color w:val="FFFFFF" w:themeColor="background1"/>
                              </w:rPr>
                              <w:t xml:space="preserve">  </w:t>
                            </w:r>
                          </w:ins>
                        </w:p>
                      </w:txbxContent>
                    </v:textbox>
                    <w10:wrap anchorx="page" anchory="page"/>
                  </v:rect>
                </w:pict>
              </mc:Fallback>
            </mc:AlternateContent>
          </w:r>
          <w:r w:rsidRPr="009F60F1">
            <w:rPr>
              <w:rFonts w:cs="Times New Roman"/>
              <w:noProof/>
            </w:rPr>
            <mc:AlternateContent>
              <mc:Choice Requires="wps">
                <w:drawing>
                  <wp:anchor distT="0" distB="0" distL="114300" distR="114300" simplePos="0" relativeHeight="251659264" behindDoc="0" locked="0" layoutInCell="1" allowOverlap="1" wp14:anchorId="721D247F" wp14:editId="630E2315">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13093C5"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sidRPr="009F60F1">
            <w:rPr>
              <w:rFonts w:cs="Times New Roman"/>
              <w:noProof/>
            </w:rPr>
            <mc:AlternateContent>
              <mc:Choice Requires="wps">
                <w:drawing>
                  <wp:anchor distT="0" distB="0" distL="114300" distR="114300" simplePos="0" relativeHeight="251662336" behindDoc="0" locked="0" layoutInCell="1" allowOverlap="1" wp14:anchorId="3064BBB7" wp14:editId="23822237">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3ABA256"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sidRPr="009F60F1">
            <w:rPr>
              <w:rFonts w:cs="Times New Roman"/>
              <w:noProof/>
            </w:rPr>
            <mc:AlternateContent>
              <mc:Choice Requires="wps">
                <w:drawing>
                  <wp:anchor distT="0" distB="0" distL="114300" distR="114300" simplePos="0" relativeHeight="251661312" behindDoc="0" locked="0" layoutInCell="1" allowOverlap="1" wp14:anchorId="52675D70" wp14:editId="61B87EEC">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381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59E51F0" w14:textId="62A45AE8" w:rsidR="00C51E9C" w:rsidRDefault="00C51E9C">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TWWIST BAR</w:t>
                                    </w:r>
                                  </w:p>
                                </w:sdtContent>
                              </w:sdt>
                              <w:p w14:paraId="75BA1689" w14:textId="7F6AD7FE" w:rsidR="00C51E9C" w:rsidRDefault="00C13DD6" w:rsidP="008D09A5">
                                <w:pPr>
                                  <w:rPr>
                                    <w:rFonts w:asciiTheme="majorHAnsi" w:eastAsiaTheme="majorEastAsia" w:hAnsiTheme="majorHAnsi" w:cstheme="majorBidi"/>
                                    <w:noProof/>
                                    <w:color w:val="44546A" w:themeColor="text2"/>
                                    <w:sz w:val="32"/>
                                    <w:szCs w:val="40"/>
                                  </w:rPr>
                                </w:pPr>
                                <w:sdt>
                                  <w:sdtPr>
                                    <w:rPr>
                                      <w:rFonts w:ascii="Arial" w:hAnsi="Arial" w:cs="Arial"/>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sidR="00C51E9C" w:rsidRPr="00615745">
                                      <w:rPr>
                                        <w:rFonts w:ascii="Arial" w:hAnsi="Arial" w:cs="Arial"/>
                                      </w:rPr>
                                      <w:t>How do we generate more revenue and enhance guest experience by the establishment of a new outlet “TWWIST BAR” within the Green Shack at Tamassa Resort?</w:t>
                                    </w:r>
                                  </w:sdtContent>
                                </w:sdt>
                                <w:r w:rsidR="00C51E9C" w:rsidRPr="00615745">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52675D70"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59E51F0" w14:textId="62A45AE8" w:rsidR="00C51E9C" w:rsidRDefault="00C51E9C">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TWWIST BAR</w:t>
                              </w:r>
                            </w:p>
                          </w:sdtContent>
                        </w:sdt>
                        <w:p w14:paraId="75BA1689" w14:textId="7F6AD7FE" w:rsidR="00C51E9C" w:rsidRDefault="00C51E9C" w:rsidP="008D09A5">
                          <w:pPr>
                            <w:rPr>
                              <w:rFonts w:asciiTheme="majorHAnsi" w:eastAsiaTheme="majorEastAsia" w:hAnsiTheme="majorHAnsi" w:cstheme="majorBidi"/>
                              <w:noProof/>
                              <w:color w:val="44546A" w:themeColor="text2"/>
                              <w:sz w:val="32"/>
                              <w:szCs w:val="40"/>
                            </w:rPr>
                          </w:pPr>
                          <w:sdt>
                            <w:sdtPr>
                              <w:rPr>
                                <w:rFonts w:ascii="Arial" w:hAnsi="Arial" w:cs="Arial"/>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sidRPr="00615745">
                                <w:rPr>
                                  <w:rFonts w:ascii="Arial" w:hAnsi="Arial" w:cs="Arial"/>
                                </w:rPr>
                                <w:t>How do we generate more revenue and enhance guest experience by the establishment of a new outlet “TWWIST BAR” within the Green Shack at Tamassa Resort?</w:t>
                              </w:r>
                            </w:sdtContent>
                          </w:sdt>
                          <w:r w:rsidRPr="00615745">
                            <w:rPr>
                              <w:rFonts w:ascii="Arial" w:hAnsi="Arial" w:cs="Arial"/>
                            </w:rPr>
                            <w:t xml:space="preserve">                                                         </w:t>
                          </w:r>
                        </w:p>
                      </w:txbxContent>
                    </v:textbox>
                    <w10:wrap type="square" anchorx="page" anchory="page"/>
                  </v:shape>
                </w:pict>
              </mc:Fallback>
            </mc:AlternateContent>
          </w:r>
        </w:p>
        <w:p w14:paraId="3BB47F08" w14:textId="718C5D02" w:rsidR="006D10FD" w:rsidRDefault="008D09A5">
          <w:r>
            <w:rPr>
              <w:noProof/>
            </w:rPr>
            <mc:AlternateContent>
              <mc:Choice Requires="wps">
                <w:drawing>
                  <wp:anchor distT="0" distB="0" distL="114300" distR="114300" simplePos="0" relativeHeight="251665408" behindDoc="0" locked="0" layoutInCell="1" allowOverlap="1" wp14:anchorId="6077C335" wp14:editId="4F11EF40">
                    <wp:simplePos x="0" y="0"/>
                    <wp:positionH relativeFrom="column">
                      <wp:posOffset>2623930</wp:posOffset>
                    </wp:positionH>
                    <wp:positionV relativeFrom="paragraph">
                      <wp:posOffset>4017893</wp:posOffset>
                    </wp:positionV>
                    <wp:extent cx="2875915" cy="1558787"/>
                    <wp:effectExtent l="0" t="0" r="635" b="3810"/>
                    <wp:wrapNone/>
                    <wp:docPr id="10" name="Text Box 10"/>
                    <wp:cNvGraphicFramePr/>
                    <a:graphic xmlns:a="http://schemas.openxmlformats.org/drawingml/2006/main">
                      <a:graphicData uri="http://schemas.microsoft.com/office/word/2010/wordprocessingShape">
                        <wps:wsp>
                          <wps:cNvSpPr txBox="1"/>
                          <wps:spPr>
                            <a:xfrm>
                              <a:off x="0" y="0"/>
                              <a:ext cx="2875915" cy="1558787"/>
                            </a:xfrm>
                            <a:prstGeom prst="rect">
                              <a:avLst/>
                            </a:prstGeom>
                            <a:solidFill>
                              <a:schemeClr val="lt1"/>
                            </a:solidFill>
                            <a:ln w="6350">
                              <a:noFill/>
                            </a:ln>
                          </wps:spPr>
                          <wps:txbx>
                            <w:txbxContent>
                              <w:p w14:paraId="7EDEE6CE" w14:textId="5463AA38" w:rsidR="00C51E9C" w:rsidRPr="00F5521D" w:rsidRDefault="00C51E9C">
                                <w:pPr>
                                  <w:rPr>
                                    <w:b/>
                                    <w:sz w:val="32"/>
                                    <w:szCs w:val="32"/>
                                  </w:rPr>
                                </w:pPr>
                                <w:r w:rsidRPr="00F5521D">
                                  <w:rPr>
                                    <w:b/>
                                    <w:sz w:val="32"/>
                                    <w:szCs w:val="32"/>
                                  </w:rPr>
                                  <w:t>RAVISEN RAMMA</w:t>
                                </w:r>
                              </w:p>
                              <w:p w14:paraId="3EB164B4" w14:textId="52102244" w:rsidR="00C51E9C" w:rsidRDefault="00C51E9C">
                                <w:r>
                                  <w:t xml:space="preserve">BMPF 4010: Work Based Project </w:t>
                                </w:r>
                              </w:p>
                              <w:p w14:paraId="5019FD41" w14:textId="1E9F2A8A" w:rsidR="00C51E9C" w:rsidRDefault="00C51E9C">
                                <w:r>
                                  <w:t>Word Count: 7077</w:t>
                                </w:r>
                              </w:p>
                              <w:p w14:paraId="5B2FB464" w14:textId="50284C60" w:rsidR="00C51E9C" w:rsidRDefault="00C51E9C">
                                <w:r>
                                  <w:t>Fusion 4</w:t>
                                </w:r>
                              </w:p>
                              <w:p w14:paraId="52190A97" w14:textId="56DAFE26" w:rsidR="00C51E9C" w:rsidRDefault="00C51E9C">
                                <w:r>
                                  <w:t>Date of Submission: 08/11/2019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77C335" id="Text Box 10" o:spid="_x0000_s1029" type="#_x0000_t202" style="position:absolute;margin-left:206.6pt;margin-top:316.35pt;width:226.45pt;height:12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" fillcolor="white [3201]" stroked="f" strokeweight=".5pt">
                    <v:textbox>
                      <w:txbxContent>
                        <w:p w14:paraId="7EDEE6CE" w14:textId="5463AA38" w:rsidR="00C51E9C" w:rsidRPr="00F5521D" w:rsidRDefault="00C51E9C">
                          <w:pPr>
                            <w:rPr>
                              <w:b/>
                              <w:sz w:val="32"/>
                              <w:szCs w:val="32"/>
                            </w:rPr>
                          </w:pPr>
                          <w:r w:rsidRPr="00F5521D">
                            <w:rPr>
                              <w:b/>
                              <w:sz w:val="32"/>
                              <w:szCs w:val="32"/>
                            </w:rPr>
                            <w:t>RAVISEN RAMMA</w:t>
                          </w:r>
                        </w:p>
                        <w:p w14:paraId="3EB164B4" w14:textId="52102244" w:rsidR="00C51E9C" w:rsidRDefault="00C51E9C">
                          <w:r>
                            <w:t xml:space="preserve">BMPF 4010: Work Based Project </w:t>
                          </w:r>
                        </w:p>
                        <w:p w14:paraId="5019FD41" w14:textId="1E9F2A8A" w:rsidR="00C51E9C" w:rsidRDefault="00C51E9C">
                          <w:r>
                            <w:t>Word Count: 7077</w:t>
                          </w:r>
                        </w:p>
                        <w:p w14:paraId="5B2FB464" w14:textId="50284C60" w:rsidR="00C51E9C" w:rsidRDefault="00C51E9C">
                          <w:r>
                            <w:t>Fusion 4</w:t>
                          </w:r>
                        </w:p>
                        <w:p w14:paraId="52190A97" w14:textId="56DAFE26" w:rsidR="00C51E9C" w:rsidRDefault="00C51E9C">
                          <w:r>
                            <w:t>Date of Submission: 08/11/2019</w:t>
                          </w:r>
                        </w:p>
                      </w:txbxContent>
                    </v:textbox>
                  </v:shape>
                </w:pict>
              </mc:Fallback>
            </mc:AlternateContent>
          </w:r>
          <w:r w:rsidR="006D10FD">
            <w:br w:type="page"/>
          </w:r>
        </w:p>
      </w:sdtContent>
    </w:sdt>
    <w:sdt>
      <w:sdtPr>
        <w:rPr>
          <w:rFonts w:ascii="Arial" w:eastAsiaTheme="minorEastAsia" w:hAnsi="Arial" w:cs="Arial"/>
          <w:color w:val="000000" w:themeColor="text1"/>
          <w:sz w:val="22"/>
          <w:szCs w:val="22"/>
        </w:rPr>
        <w:id w:val="-1925099989"/>
        <w:docPartObj>
          <w:docPartGallery w:val="Table of Contents"/>
          <w:docPartUnique/>
        </w:docPartObj>
      </w:sdtPr>
      <w:sdtEndPr>
        <w:rPr>
          <w:b/>
          <w:bCs/>
          <w:noProof/>
        </w:rPr>
      </w:sdtEndPr>
      <w:sdtContent>
        <w:p w14:paraId="040C0895" w14:textId="6DE6B454" w:rsidR="006D10FD" w:rsidRPr="00990D38" w:rsidRDefault="006D10FD">
          <w:pPr>
            <w:pStyle w:val="TOCHeading"/>
            <w:rPr>
              <w:rFonts w:ascii="Arial" w:hAnsi="Arial" w:cs="Arial"/>
              <w:color w:val="000000" w:themeColor="text1"/>
            </w:rPr>
          </w:pPr>
          <w:r w:rsidRPr="00990D38">
            <w:rPr>
              <w:rFonts w:ascii="Arial" w:hAnsi="Arial" w:cs="Arial"/>
              <w:color w:val="000000" w:themeColor="text1"/>
            </w:rPr>
            <w:t>Table of Contents</w:t>
          </w:r>
        </w:p>
        <w:p w14:paraId="096EF4E2" w14:textId="77777777" w:rsidR="00C11AC5" w:rsidRDefault="006D10FD">
          <w:pPr>
            <w:pStyle w:val="TOC1"/>
            <w:tabs>
              <w:tab w:val="left" w:pos="660"/>
              <w:tab w:val="right" w:leader="dot" w:pos="9350"/>
            </w:tabs>
            <w:rPr>
              <w:rFonts w:cstheme="minorBidi"/>
              <w:noProof/>
              <w:lang w:val="en-GB" w:eastAsia="en-GB"/>
            </w:rPr>
          </w:pPr>
          <w:r w:rsidRPr="00990D38">
            <w:rPr>
              <w:rFonts w:ascii="Arial" w:hAnsi="Arial" w:cs="Arial"/>
              <w:color w:val="000000" w:themeColor="text1"/>
            </w:rPr>
            <w:fldChar w:fldCharType="begin"/>
          </w:r>
          <w:r w:rsidRPr="00990D38">
            <w:rPr>
              <w:rFonts w:ascii="Arial" w:hAnsi="Arial" w:cs="Arial"/>
              <w:color w:val="000000" w:themeColor="text1"/>
            </w:rPr>
            <w:instrText xml:space="preserve"> TOC \o "1-3" \h \z \u </w:instrText>
          </w:r>
          <w:r w:rsidRPr="00990D38">
            <w:rPr>
              <w:rFonts w:ascii="Arial" w:hAnsi="Arial" w:cs="Arial"/>
              <w:color w:val="000000" w:themeColor="text1"/>
            </w:rPr>
            <w:fldChar w:fldCharType="separate"/>
          </w:r>
          <w:hyperlink w:anchor="_Toc24114996" w:history="1">
            <w:r w:rsidR="00C11AC5" w:rsidRPr="00E86376">
              <w:rPr>
                <w:rStyle w:val="Hyperlink"/>
                <w:rFonts w:ascii="Arial" w:hAnsi="Arial" w:cs="Arial"/>
                <w:noProof/>
              </w:rPr>
              <w:t>1.0</w:t>
            </w:r>
            <w:r w:rsidR="00C11AC5">
              <w:rPr>
                <w:rFonts w:cstheme="minorBidi"/>
                <w:noProof/>
                <w:lang w:val="en-GB" w:eastAsia="en-GB"/>
              </w:rPr>
              <w:tab/>
            </w:r>
            <w:r w:rsidR="00C11AC5" w:rsidRPr="00E86376">
              <w:rPr>
                <w:rStyle w:val="Hyperlink"/>
                <w:rFonts w:ascii="Arial" w:hAnsi="Arial" w:cs="Arial"/>
                <w:noProof/>
              </w:rPr>
              <w:t>Introduction</w:t>
            </w:r>
            <w:r w:rsidR="00C11AC5">
              <w:rPr>
                <w:noProof/>
                <w:webHidden/>
              </w:rPr>
              <w:tab/>
            </w:r>
            <w:r w:rsidR="00C11AC5">
              <w:rPr>
                <w:noProof/>
                <w:webHidden/>
              </w:rPr>
              <w:fldChar w:fldCharType="begin"/>
            </w:r>
            <w:r w:rsidR="00C11AC5">
              <w:rPr>
                <w:noProof/>
                <w:webHidden/>
              </w:rPr>
              <w:instrText xml:space="preserve"> PAGEREF _Toc24114996 \h </w:instrText>
            </w:r>
            <w:r w:rsidR="00C11AC5">
              <w:rPr>
                <w:noProof/>
                <w:webHidden/>
              </w:rPr>
            </w:r>
            <w:r w:rsidR="00C11AC5">
              <w:rPr>
                <w:noProof/>
                <w:webHidden/>
              </w:rPr>
              <w:fldChar w:fldCharType="separate"/>
            </w:r>
            <w:r w:rsidR="00C11AC5">
              <w:rPr>
                <w:noProof/>
                <w:webHidden/>
              </w:rPr>
              <w:t>3</w:t>
            </w:r>
            <w:r w:rsidR="00C11AC5">
              <w:rPr>
                <w:noProof/>
                <w:webHidden/>
              </w:rPr>
              <w:fldChar w:fldCharType="end"/>
            </w:r>
          </w:hyperlink>
        </w:p>
        <w:p w14:paraId="00B52E2A" w14:textId="77777777" w:rsidR="00C11AC5" w:rsidRDefault="00C13DD6">
          <w:pPr>
            <w:pStyle w:val="TOC1"/>
            <w:tabs>
              <w:tab w:val="right" w:leader="dot" w:pos="9350"/>
            </w:tabs>
            <w:rPr>
              <w:rFonts w:cstheme="minorBidi"/>
              <w:noProof/>
              <w:lang w:val="en-GB" w:eastAsia="en-GB"/>
            </w:rPr>
          </w:pPr>
          <w:hyperlink w:anchor="_Toc24114997" w:history="1">
            <w:r w:rsidR="00C11AC5" w:rsidRPr="00E86376">
              <w:rPr>
                <w:rStyle w:val="Hyperlink"/>
                <w:rFonts w:ascii="Arial" w:hAnsi="Arial" w:cs="Arial"/>
                <w:noProof/>
              </w:rPr>
              <w:t>2.0 Literature review</w:t>
            </w:r>
            <w:r w:rsidR="00C11AC5">
              <w:rPr>
                <w:noProof/>
                <w:webHidden/>
              </w:rPr>
              <w:tab/>
            </w:r>
            <w:r w:rsidR="00C11AC5">
              <w:rPr>
                <w:noProof/>
                <w:webHidden/>
              </w:rPr>
              <w:fldChar w:fldCharType="begin"/>
            </w:r>
            <w:r w:rsidR="00C11AC5">
              <w:rPr>
                <w:noProof/>
                <w:webHidden/>
              </w:rPr>
              <w:instrText xml:space="preserve"> PAGEREF _Toc24114997 \h </w:instrText>
            </w:r>
            <w:r w:rsidR="00C11AC5">
              <w:rPr>
                <w:noProof/>
                <w:webHidden/>
              </w:rPr>
            </w:r>
            <w:r w:rsidR="00C11AC5">
              <w:rPr>
                <w:noProof/>
                <w:webHidden/>
              </w:rPr>
              <w:fldChar w:fldCharType="separate"/>
            </w:r>
            <w:r w:rsidR="00C11AC5">
              <w:rPr>
                <w:noProof/>
                <w:webHidden/>
              </w:rPr>
              <w:t>4</w:t>
            </w:r>
            <w:r w:rsidR="00C11AC5">
              <w:rPr>
                <w:noProof/>
                <w:webHidden/>
              </w:rPr>
              <w:fldChar w:fldCharType="end"/>
            </w:r>
          </w:hyperlink>
        </w:p>
        <w:p w14:paraId="41B8AD3E" w14:textId="77777777" w:rsidR="00C11AC5" w:rsidRDefault="00C13DD6">
          <w:pPr>
            <w:pStyle w:val="TOC2"/>
            <w:tabs>
              <w:tab w:val="right" w:leader="dot" w:pos="9350"/>
            </w:tabs>
            <w:rPr>
              <w:rFonts w:cstheme="minorBidi"/>
              <w:noProof/>
              <w:lang w:val="en-GB" w:eastAsia="en-GB"/>
            </w:rPr>
          </w:pPr>
          <w:hyperlink w:anchor="_Toc24114998" w:history="1">
            <w:r w:rsidR="00C11AC5" w:rsidRPr="00E86376">
              <w:rPr>
                <w:rStyle w:val="Hyperlink"/>
                <w:rFonts w:ascii="Arial" w:hAnsi="Arial" w:cs="Arial"/>
                <w:noProof/>
              </w:rPr>
              <w:t>2.1 Tourism Sector and Innovation</w:t>
            </w:r>
            <w:r w:rsidR="00C11AC5">
              <w:rPr>
                <w:noProof/>
                <w:webHidden/>
              </w:rPr>
              <w:tab/>
            </w:r>
            <w:r w:rsidR="00C11AC5">
              <w:rPr>
                <w:noProof/>
                <w:webHidden/>
              </w:rPr>
              <w:fldChar w:fldCharType="begin"/>
            </w:r>
            <w:r w:rsidR="00C11AC5">
              <w:rPr>
                <w:noProof/>
                <w:webHidden/>
              </w:rPr>
              <w:instrText xml:space="preserve"> PAGEREF _Toc24114998 \h </w:instrText>
            </w:r>
            <w:r w:rsidR="00C11AC5">
              <w:rPr>
                <w:noProof/>
                <w:webHidden/>
              </w:rPr>
            </w:r>
            <w:r w:rsidR="00C11AC5">
              <w:rPr>
                <w:noProof/>
                <w:webHidden/>
              </w:rPr>
              <w:fldChar w:fldCharType="separate"/>
            </w:r>
            <w:r w:rsidR="00C11AC5">
              <w:rPr>
                <w:noProof/>
                <w:webHidden/>
              </w:rPr>
              <w:t>4</w:t>
            </w:r>
            <w:r w:rsidR="00C11AC5">
              <w:rPr>
                <w:noProof/>
                <w:webHidden/>
              </w:rPr>
              <w:fldChar w:fldCharType="end"/>
            </w:r>
          </w:hyperlink>
        </w:p>
        <w:p w14:paraId="64DAEEE7" w14:textId="77777777" w:rsidR="00C11AC5" w:rsidRDefault="00C13DD6">
          <w:pPr>
            <w:pStyle w:val="TOC2"/>
            <w:tabs>
              <w:tab w:val="right" w:leader="dot" w:pos="9350"/>
            </w:tabs>
            <w:rPr>
              <w:rFonts w:cstheme="minorBidi"/>
              <w:noProof/>
              <w:lang w:val="en-GB" w:eastAsia="en-GB"/>
            </w:rPr>
          </w:pPr>
          <w:hyperlink w:anchor="_Toc24114999" w:history="1">
            <w:r w:rsidR="00C11AC5" w:rsidRPr="00E86376">
              <w:rPr>
                <w:rStyle w:val="Hyperlink"/>
                <w:rFonts w:ascii="Arial" w:hAnsi="Arial" w:cs="Arial"/>
                <w:noProof/>
                <w:shd w:val="clear" w:color="auto" w:fill="FFFFFF"/>
              </w:rPr>
              <w:t>2.2 Innovation and the TWWIST Bar as an extra revenue center</w:t>
            </w:r>
            <w:r w:rsidR="00C11AC5">
              <w:rPr>
                <w:noProof/>
                <w:webHidden/>
              </w:rPr>
              <w:tab/>
            </w:r>
            <w:r w:rsidR="00C11AC5">
              <w:rPr>
                <w:noProof/>
                <w:webHidden/>
              </w:rPr>
              <w:fldChar w:fldCharType="begin"/>
            </w:r>
            <w:r w:rsidR="00C11AC5">
              <w:rPr>
                <w:noProof/>
                <w:webHidden/>
              </w:rPr>
              <w:instrText xml:space="preserve"> PAGEREF _Toc24114999 \h </w:instrText>
            </w:r>
            <w:r w:rsidR="00C11AC5">
              <w:rPr>
                <w:noProof/>
                <w:webHidden/>
              </w:rPr>
            </w:r>
            <w:r w:rsidR="00C11AC5">
              <w:rPr>
                <w:noProof/>
                <w:webHidden/>
              </w:rPr>
              <w:fldChar w:fldCharType="separate"/>
            </w:r>
            <w:r w:rsidR="00C11AC5">
              <w:rPr>
                <w:noProof/>
                <w:webHidden/>
              </w:rPr>
              <w:t>4</w:t>
            </w:r>
            <w:r w:rsidR="00C11AC5">
              <w:rPr>
                <w:noProof/>
                <w:webHidden/>
              </w:rPr>
              <w:fldChar w:fldCharType="end"/>
            </w:r>
          </w:hyperlink>
        </w:p>
        <w:p w14:paraId="3E0BEEE2" w14:textId="77777777" w:rsidR="00C11AC5" w:rsidRDefault="00C13DD6">
          <w:pPr>
            <w:pStyle w:val="TOC2"/>
            <w:tabs>
              <w:tab w:val="right" w:leader="dot" w:pos="9350"/>
            </w:tabs>
            <w:rPr>
              <w:rFonts w:cstheme="minorBidi"/>
              <w:noProof/>
              <w:lang w:val="en-GB" w:eastAsia="en-GB"/>
            </w:rPr>
          </w:pPr>
          <w:hyperlink w:anchor="_Toc24115000" w:history="1">
            <w:r w:rsidR="00C11AC5" w:rsidRPr="00E86376">
              <w:rPr>
                <w:rStyle w:val="Hyperlink"/>
                <w:rFonts w:ascii="Arial" w:hAnsi="Arial" w:cs="Arial"/>
                <w:noProof/>
              </w:rPr>
              <w:t>2.3 The Marketing Mix - TWWIST Bar</w:t>
            </w:r>
            <w:r w:rsidR="00C11AC5">
              <w:rPr>
                <w:noProof/>
                <w:webHidden/>
              </w:rPr>
              <w:tab/>
            </w:r>
            <w:r w:rsidR="00C11AC5">
              <w:rPr>
                <w:noProof/>
                <w:webHidden/>
              </w:rPr>
              <w:fldChar w:fldCharType="begin"/>
            </w:r>
            <w:r w:rsidR="00C11AC5">
              <w:rPr>
                <w:noProof/>
                <w:webHidden/>
              </w:rPr>
              <w:instrText xml:space="preserve"> PAGEREF _Toc24115000 \h </w:instrText>
            </w:r>
            <w:r w:rsidR="00C11AC5">
              <w:rPr>
                <w:noProof/>
                <w:webHidden/>
              </w:rPr>
            </w:r>
            <w:r w:rsidR="00C11AC5">
              <w:rPr>
                <w:noProof/>
                <w:webHidden/>
              </w:rPr>
              <w:fldChar w:fldCharType="separate"/>
            </w:r>
            <w:r w:rsidR="00C11AC5">
              <w:rPr>
                <w:noProof/>
                <w:webHidden/>
              </w:rPr>
              <w:t>5</w:t>
            </w:r>
            <w:r w:rsidR="00C11AC5">
              <w:rPr>
                <w:noProof/>
                <w:webHidden/>
              </w:rPr>
              <w:fldChar w:fldCharType="end"/>
            </w:r>
          </w:hyperlink>
        </w:p>
        <w:p w14:paraId="6AD81B35" w14:textId="77777777" w:rsidR="00C11AC5" w:rsidRDefault="00C13DD6">
          <w:pPr>
            <w:pStyle w:val="TOC3"/>
            <w:tabs>
              <w:tab w:val="right" w:leader="dot" w:pos="9350"/>
            </w:tabs>
            <w:rPr>
              <w:rFonts w:cstheme="minorBidi"/>
              <w:noProof/>
              <w:lang w:val="en-GB" w:eastAsia="en-GB"/>
            </w:rPr>
          </w:pPr>
          <w:hyperlink w:anchor="_Toc24115001" w:history="1">
            <w:r w:rsidR="00C11AC5" w:rsidRPr="00E86376">
              <w:rPr>
                <w:rStyle w:val="Hyperlink"/>
                <w:noProof/>
              </w:rPr>
              <w:t>2.3.1 The Core Product</w:t>
            </w:r>
            <w:r w:rsidR="00C11AC5">
              <w:rPr>
                <w:noProof/>
                <w:webHidden/>
              </w:rPr>
              <w:tab/>
            </w:r>
            <w:r w:rsidR="00C11AC5">
              <w:rPr>
                <w:noProof/>
                <w:webHidden/>
              </w:rPr>
              <w:fldChar w:fldCharType="begin"/>
            </w:r>
            <w:r w:rsidR="00C11AC5">
              <w:rPr>
                <w:noProof/>
                <w:webHidden/>
              </w:rPr>
              <w:instrText xml:space="preserve"> PAGEREF _Toc24115001 \h </w:instrText>
            </w:r>
            <w:r w:rsidR="00C11AC5">
              <w:rPr>
                <w:noProof/>
                <w:webHidden/>
              </w:rPr>
            </w:r>
            <w:r w:rsidR="00C11AC5">
              <w:rPr>
                <w:noProof/>
                <w:webHidden/>
              </w:rPr>
              <w:fldChar w:fldCharType="separate"/>
            </w:r>
            <w:r w:rsidR="00C11AC5">
              <w:rPr>
                <w:noProof/>
                <w:webHidden/>
              </w:rPr>
              <w:t>5</w:t>
            </w:r>
            <w:r w:rsidR="00C11AC5">
              <w:rPr>
                <w:noProof/>
                <w:webHidden/>
              </w:rPr>
              <w:fldChar w:fldCharType="end"/>
            </w:r>
          </w:hyperlink>
        </w:p>
        <w:p w14:paraId="7F98A88D" w14:textId="77777777" w:rsidR="00C11AC5" w:rsidRDefault="00C13DD6">
          <w:pPr>
            <w:pStyle w:val="TOC3"/>
            <w:tabs>
              <w:tab w:val="right" w:leader="dot" w:pos="9350"/>
            </w:tabs>
            <w:rPr>
              <w:rFonts w:cstheme="minorBidi"/>
              <w:noProof/>
              <w:lang w:val="en-GB" w:eastAsia="en-GB"/>
            </w:rPr>
          </w:pPr>
          <w:hyperlink w:anchor="_Toc24115002" w:history="1">
            <w:r w:rsidR="00C11AC5" w:rsidRPr="00E86376">
              <w:rPr>
                <w:rStyle w:val="Hyperlink"/>
                <w:noProof/>
              </w:rPr>
              <w:t>2.3.2 Place, Price, Promotion and Product</w:t>
            </w:r>
            <w:r w:rsidR="00C11AC5">
              <w:rPr>
                <w:noProof/>
                <w:webHidden/>
              </w:rPr>
              <w:tab/>
            </w:r>
            <w:r w:rsidR="00C11AC5">
              <w:rPr>
                <w:noProof/>
                <w:webHidden/>
              </w:rPr>
              <w:fldChar w:fldCharType="begin"/>
            </w:r>
            <w:r w:rsidR="00C11AC5">
              <w:rPr>
                <w:noProof/>
                <w:webHidden/>
              </w:rPr>
              <w:instrText xml:space="preserve"> PAGEREF _Toc24115002 \h </w:instrText>
            </w:r>
            <w:r w:rsidR="00C11AC5">
              <w:rPr>
                <w:noProof/>
                <w:webHidden/>
              </w:rPr>
            </w:r>
            <w:r w:rsidR="00C11AC5">
              <w:rPr>
                <w:noProof/>
                <w:webHidden/>
              </w:rPr>
              <w:fldChar w:fldCharType="separate"/>
            </w:r>
            <w:r w:rsidR="00C11AC5">
              <w:rPr>
                <w:noProof/>
                <w:webHidden/>
              </w:rPr>
              <w:t>5</w:t>
            </w:r>
            <w:r w:rsidR="00C11AC5">
              <w:rPr>
                <w:noProof/>
                <w:webHidden/>
              </w:rPr>
              <w:fldChar w:fldCharType="end"/>
            </w:r>
          </w:hyperlink>
        </w:p>
        <w:p w14:paraId="1E87236F" w14:textId="77777777" w:rsidR="00C11AC5" w:rsidRDefault="00C13DD6">
          <w:pPr>
            <w:pStyle w:val="TOC3"/>
            <w:tabs>
              <w:tab w:val="right" w:leader="dot" w:pos="9350"/>
            </w:tabs>
            <w:rPr>
              <w:rFonts w:cstheme="minorBidi"/>
              <w:noProof/>
              <w:lang w:val="en-GB" w:eastAsia="en-GB"/>
            </w:rPr>
          </w:pPr>
          <w:hyperlink w:anchor="_Toc24115003" w:history="1">
            <w:r w:rsidR="00C11AC5" w:rsidRPr="00E86376">
              <w:rPr>
                <w:rStyle w:val="Hyperlink"/>
                <w:noProof/>
              </w:rPr>
              <w:t>2.3.3 The market demand of tea and water</w:t>
            </w:r>
            <w:r w:rsidR="00C11AC5">
              <w:rPr>
                <w:noProof/>
                <w:webHidden/>
              </w:rPr>
              <w:tab/>
            </w:r>
            <w:r w:rsidR="00C11AC5">
              <w:rPr>
                <w:noProof/>
                <w:webHidden/>
              </w:rPr>
              <w:fldChar w:fldCharType="begin"/>
            </w:r>
            <w:r w:rsidR="00C11AC5">
              <w:rPr>
                <w:noProof/>
                <w:webHidden/>
              </w:rPr>
              <w:instrText xml:space="preserve"> PAGEREF _Toc24115003 \h </w:instrText>
            </w:r>
            <w:r w:rsidR="00C11AC5">
              <w:rPr>
                <w:noProof/>
                <w:webHidden/>
              </w:rPr>
            </w:r>
            <w:r w:rsidR="00C11AC5">
              <w:rPr>
                <w:noProof/>
                <w:webHidden/>
              </w:rPr>
              <w:fldChar w:fldCharType="separate"/>
            </w:r>
            <w:r w:rsidR="00C11AC5">
              <w:rPr>
                <w:noProof/>
                <w:webHidden/>
              </w:rPr>
              <w:t>6</w:t>
            </w:r>
            <w:r w:rsidR="00C11AC5">
              <w:rPr>
                <w:noProof/>
                <w:webHidden/>
              </w:rPr>
              <w:fldChar w:fldCharType="end"/>
            </w:r>
          </w:hyperlink>
        </w:p>
        <w:p w14:paraId="416716B1" w14:textId="77777777" w:rsidR="00C11AC5" w:rsidRDefault="00C13DD6">
          <w:pPr>
            <w:pStyle w:val="TOC3"/>
            <w:tabs>
              <w:tab w:val="right" w:leader="dot" w:pos="9350"/>
            </w:tabs>
            <w:rPr>
              <w:rFonts w:cstheme="minorBidi"/>
              <w:noProof/>
              <w:lang w:val="en-GB" w:eastAsia="en-GB"/>
            </w:rPr>
          </w:pPr>
          <w:hyperlink w:anchor="_Toc24115004" w:history="1">
            <w:r w:rsidR="00C11AC5" w:rsidRPr="00E86376">
              <w:rPr>
                <w:rStyle w:val="Hyperlink"/>
                <w:noProof/>
              </w:rPr>
              <w:t>2.3.4 The augmented product</w:t>
            </w:r>
            <w:r w:rsidR="00C11AC5">
              <w:rPr>
                <w:noProof/>
                <w:webHidden/>
              </w:rPr>
              <w:tab/>
            </w:r>
            <w:r w:rsidR="00C11AC5">
              <w:rPr>
                <w:noProof/>
                <w:webHidden/>
              </w:rPr>
              <w:fldChar w:fldCharType="begin"/>
            </w:r>
            <w:r w:rsidR="00C11AC5">
              <w:rPr>
                <w:noProof/>
                <w:webHidden/>
              </w:rPr>
              <w:instrText xml:space="preserve"> PAGEREF _Toc24115004 \h </w:instrText>
            </w:r>
            <w:r w:rsidR="00C11AC5">
              <w:rPr>
                <w:noProof/>
                <w:webHidden/>
              </w:rPr>
            </w:r>
            <w:r w:rsidR="00C11AC5">
              <w:rPr>
                <w:noProof/>
                <w:webHidden/>
              </w:rPr>
              <w:fldChar w:fldCharType="separate"/>
            </w:r>
            <w:r w:rsidR="00C11AC5">
              <w:rPr>
                <w:noProof/>
                <w:webHidden/>
              </w:rPr>
              <w:t>6</w:t>
            </w:r>
            <w:r w:rsidR="00C11AC5">
              <w:rPr>
                <w:noProof/>
                <w:webHidden/>
              </w:rPr>
              <w:fldChar w:fldCharType="end"/>
            </w:r>
          </w:hyperlink>
        </w:p>
        <w:p w14:paraId="2ADE5513" w14:textId="77777777" w:rsidR="00C11AC5" w:rsidRDefault="00C13DD6">
          <w:pPr>
            <w:pStyle w:val="TOC3"/>
            <w:tabs>
              <w:tab w:val="right" w:leader="dot" w:pos="9350"/>
            </w:tabs>
            <w:rPr>
              <w:rFonts w:cstheme="minorBidi"/>
              <w:noProof/>
              <w:lang w:val="en-GB" w:eastAsia="en-GB"/>
            </w:rPr>
          </w:pPr>
          <w:hyperlink w:anchor="_Toc24115005" w:history="1">
            <w:r w:rsidR="00C11AC5" w:rsidRPr="00E86376">
              <w:rPr>
                <w:rStyle w:val="Hyperlink"/>
                <w:noProof/>
              </w:rPr>
              <w:t>2.3.5 African traditional medicine</w:t>
            </w:r>
            <w:r w:rsidR="00C11AC5">
              <w:rPr>
                <w:noProof/>
                <w:webHidden/>
              </w:rPr>
              <w:tab/>
            </w:r>
            <w:r w:rsidR="00C11AC5">
              <w:rPr>
                <w:noProof/>
                <w:webHidden/>
              </w:rPr>
              <w:fldChar w:fldCharType="begin"/>
            </w:r>
            <w:r w:rsidR="00C11AC5">
              <w:rPr>
                <w:noProof/>
                <w:webHidden/>
              </w:rPr>
              <w:instrText xml:space="preserve"> PAGEREF _Toc24115005 \h </w:instrText>
            </w:r>
            <w:r w:rsidR="00C11AC5">
              <w:rPr>
                <w:noProof/>
                <w:webHidden/>
              </w:rPr>
            </w:r>
            <w:r w:rsidR="00C11AC5">
              <w:rPr>
                <w:noProof/>
                <w:webHidden/>
              </w:rPr>
              <w:fldChar w:fldCharType="separate"/>
            </w:r>
            <w:r w:rsidR="00C11AC5">
              <w:rPr>
                <w:noProof/>
                <w:webHidden/>
              </w:rPr>
              <w:t>7</w:t>
            </w:r>
            <w:r w:rsidR="00C11AC5">
              <w:rPr>
                <w:noProof/>
                <w:webHidden/>
              </w:rPr>
              <w:fldChar w:fldCharType="end"/>
            </w:r>
          </w:hyperlink>
        </w:p>
        <w:p w14:paraId="2E728C66" w14:textId="77777777" w:rsidR="00C11AC5" w:rsidRDefault="00C13DD6">
          <w:pPr>
            <w:pStyle w:val="TOC3"/>
            <w:tabs>
              <w:tab w:val="right" w:leader="dot" w:pos="9350"/>
            </w:tabs>
            <w:rPr>
              <w:rFonts w:cstheme="minorBidi"/>
              <w:noProof/>
              <w:lang w:val="en-GB" w:eastAsia="en-GB"/>
            </w:rPr>
          </w:pPr>
          <w:hyperlink w:anchor="_Toc24115006" w:history="1">
            <w:r w:rsidR="00C11AC5" w:rsidRPr="00E86376">
              <w:rPr>
                <w:rStyle w:val="Hyperlink"/>
                <w:noProof/>
              </w:rPr>
              <w:t>2.3.6 Components of plants</w:t>
            </w:r>
            <w:r w:rsidR="00C11AC5">
              <w:rPr>
                <w:noProof/>
                <w:webHidden/>
              </w:rPr>
              <w:tab/>
            </w:r>
            <w:r w:rsidR="00C11AC5">
              <w:rPr>
                <w:noProof/>
                <w:webHidden/>
              </w:rPr>
              <w:fldChar w:fldCharType="begin"/>
            </w:r>
            <w:r w:rsidR="00C11AC5">
              <w:rPr>
                <w:noProof/>
                <w:webHidden/>
              </w:rPr>
              <w:instrText xml:space="preserve"> PAGEREF _Toc24115006 \h </w:instrText>
            </w:r>
            <w:r w:rsidR="00C11AC5">
              <w:rPr>
                <w:noProof/>
                <w:webHidden/>
              </w:rPr>
            </w:r>
            <w:r w:rsidR="00C11AC5">
              <w:rPr>
                <w:noProof/>
                <w:webHidden/>
              </w:rPr>
              <w:fldChar w:fldCharType="separate"/>
            </w:r>
            <w:r w:rsidR="00C11AC5">
              <w:rPr>
                <w:noProof/>
                <w:webHidden/>
              </w:rPr>
              <w:t>7</w:t>
            </w:r>
            <w:r w:rsidR="00C11AC5">
              <w:rPr>
                <w:noProof/>
                <w:webHidden/>
              </w:rPr>
              <w:fldChar w:fldCharType="end"/>
            </w:r>
          </w:hyperlink>
        </w:p>
        <w:p w14:paraId="7B80FE5E" w14:textId="77777777" w:rsidR="00C11AC5" w:rsidRDefault="00C13DD6">
          <w:pPr>
            <w:pStyle w:val="TOC3"/>
            <w:tabs>
              <w:tab w:val="right" w:leader="dot" w:pos="9350"/>
            </w:tabs>
            <w:rPr>
              <w:rFonts w:cstheme="minorBidi"/>
              <w:noProof/>
              <w:lang w:val="en-GB" w:eastAsia="en-GB"/>
            </w:rPr>
          </w:pPr>
          <w:hyperlink w:anchor="_Toc24115007" w:history="1">
            <w:r w:rsidR="00C11AC5" w:rsidRPr="00E86376">
              <w:rPr>
                <w:rStyle w:val="Hyperlink"/>
                <w:noProof/>
              </w:rPr>
              <w:t>2.3.7 Herbalism and making of homemade recipes</w:t>
            </w:r>
            <w:r w:rsidR="00C11AC5">
              <w:rPr>
                <w:noProof/>
                <w:webHidden/>
              </w:rPr>
              <w:tab/>
            </w:r>
            <w:r w:rsidR="00C11AC5">
              <w:rPr>
                <w:noProof/>
                <w:webHidden/>
              </w:rPr>
              <w:fldChar w:fldCharType="begin"/>
            </w:r>
            <w:r w:rsidR="00C11AC5">
              <w:rPr>
                <w:noProof/>
                <w:webHidden/>
              </w:rPr>
              <w:instrText xml:space="preserve"> PAGEREF _Toc24115007 \h </w:instrText>
            </w:r>
            <w:r w:rsidR="00C11AC5">
              <w:rPr>
                <w:noProof/>
                <w:webHidden/>
              </w:rPr>
            </w:r>
            <w:r w:rsidR="00C11AC5">
              <w:rPr>
                <w:noProof/>
                <w:webHidden/>
              </w:rPr>
              <w:fldChar w:fldCharType="separate"/>
            </w:r>
            <w:r w:rsidR="00C11AC5">
              <w:rPr>
                <w:noProof/>
                <w:webHidden/>
              </w:rPr>
              <w:t>7</w:t>
            </w:r>
            <w:r w:rsidR="00C11AC5">
              <w:rPr>
                <w:noProof/>
                <w:webHidden/>
              </w:rPr>
              <w:fldChar w:fldCharType="end"/>
            </w:r>
          </w:hyperlink>
        </w:p>
        <w:p w14:paraId="1EAB49C5" w14:textId="77777777" w:rsidR="00C11AC5" w:rsidRDefault="00C13DD6">
          <w:pPr>
            <w:pStyle w:val="TOC3"/>
            <w:tabs>
              <w:tab w:val="right" w:leader="dot" w:pos="9350"/>
            </w:tabs>
            <w:rPr>
              <w:rFonts w:cstheme="minorBidi"/>
              <w:noProof/>
              <w:lang w:val="en-GB" w:eastAsia="en-GB"/>
            </w:rPr>
          </w:pPr>
          <w:hyperlink w:anchor="_Toc24115008" w:history="1">
            <w:r w:rsidR="00C11AC5" w:rsidRPr="00E86376">
              <w:rPr>
                <w:rStyle w:val="Hyperlink"/>
                <w:noProof/>
                <w:shd w:val="clear" w:color="auto" w:fill="FFFFFF"/>
              </w:rPr>
              <w:t>2.3.7 Profitability:</w:t>
            </w:r>
            <w:r w:rsidR="00C11AC5" w:rsidRPr="00E86376">
              <w:rPr>
                <w:rStyle w:val="Hyperlink"/>
                <w:noProof/>
              </w:rPr>
              <w:t xml:space="preserve"> Understand the financial implications and feasibility pertaining to cost and expenses</w:t>
            </w:r>
            <w:r w:rsidR="00C11AC5">
              <w:rPr>
                <w:noProof/>
                <w:webHidden/>
              </w:rPr>
              <w:tab/>
            </w:r>
            <w:r w:rsidR="00C11AC5">
              <w:rPr>
                <w:noProof/>
                <w:webHidden/>
              </w:rPr>
              <w:fldChar w:fldCharType="begin"/>
            </w:r>
            <w:r w:rsidR="00C11AC5">
              <w:rPr>
                <w:noProof/>
                <w:webHidden/>
              </w:rPr>
              <w:instrText xml:space="preserve"> PAGEREF _Toc24115008 \h </w:instrText>
            </w:r>
            <w:r w:rsidR="00C11AC5">
              <w:rPr>
                <w:noProof/>
                <w:webHidden/>
              </w:rPr>
            </w:r>
            <w:r w:rsidR="00C11AC5">
              <w:rPr>
                <w:noProof/>
                <w:webHidden/>
              </w:rPr>
              <w:fldChar w:fldCharType="separate"/>
            </w:r>
            <w:r w:rsidR="00C11AC5">
              <w:rPr>
                <w:noProof/>
                <w:webHidden/>
              </w:rPr>
              <w:t>8</w:t>
            </w:r>
            <w:r w:rsidR="00C11AC5">
              <w:rPr>
                <w:noProof/>
                <w:webHidden/>
              </w:rPr>
              <w:fldChar w:fldCharType="end"/>
            </w:r>
          </w:hyperlink>
        </w:p>
        <w:p w14:paraId="2C39DA84" w14:textId="77777777" w:rsidR="00C11AC5" w:rsidRDefault="00C13DD6">
          <w:pPr>
            <w:pStyle w:val="TOC2"/>
            <w:tabs>
              <w:tab w:val="right" w:leader="dot" w:pos="9350"/>
            </w:tabs>
            <w:rPr>
              <w:rFonts w:cstheme="minorBidi"/>
              <w:noProof/>
              <w:lang w:val="en-GB" w:eastAsia="en-GB"/>
            </w:rPr>
          </w:pPr>
          <w:hyperlink w:anchor="_Toc24115009" w:history="1">
            <w:r w:rsidR="00C11AC5" w:rsidRPr="00E86376">
              <w:rPr>
                <w:rStyle w:val="Hyperlink"/>
                <w:rFonts w:ascii="Arial" w:hAnsi="Arial" w:cs="Arial"/>
                <w:noProof/>
              </w:rPr>
              <w:t>2.4 Personal and professional learning outcomes</w:t>
            </w:r>
            <w:r w:rsidR="00C11AC5">
              <w:rPr>
                <w:noProof/>
                <w:webHidden/>
              </w:rPr>
              <w:tab/>
            </w:r>
            <w:r w:rsidR="00C11AC5">
              <w:rPr>
                <w:noProof/>
                <w:webHidden/>
              </w:rPr>
              <w:fldChar w:fldCharType="begin"/>
            </w:r>
            <w:r w:rsidR="00C11AC5">
              <w:rPr>
                <w:noProof/>
                <w:webHidden/>
              </w:rPr>
              <w:instrText xml:space="preserve"> PAGEREF _Toc24115009 \h </w:instrText>
            </w:r>
            <w:r w:rsidR="00C11AC5">
              <w:rPr>
                <w:noProof/>
                <w:webHidden/>
              </w:rPr>
            </w:r>
            <w:r w:rsidR="00C11AC5">
              <w:rPr>
                <w:noProof/>
                <w:webHidden/>
              </w:rPr>
              <w:fldChar w:fldCharType="separate"/>
            </w:r>
            <w:r w:rsidR="00C11AC5">
              <w:rPr>
                <w:noProof/>
                <w:webHidden/>
              </w:rPr>
              <w:t>9</w:t>
            </w:r>
            <w:r w:rsidR="00C11AC5">
              <w:rPr>
                <w:noProof/>
                <w:webHidden/>
              </w:rPr>
              <w:fldChar w:fldCharType="end"/>
            </w:r>
          </w:hyperlink>
        </w:p>
        <w:p w14:paraId="4280CC86" w14:textId="77777777" w:rsidR="00C11AC5" w:rsidRDefault="00C13DD6">
          <w:pPr>
            <w:pStyle w:val="TOC2"/>
            <w:tabs>
              <w:tab w:val="right" w:leader="dot" w:pos="9350"/>
            </w:tabs>
            <w:rPr>
              <w:rFonts w:cstheme="minorBidi"/>
              <w:noProof/>
              <w:lang w:val="en-GB" w:eastAsia="en-GB"/>
            </w:rPr>
          </w:pPr>
          <w:hyperlink w:anchor="_Toc24115010" w:history="1">
            <w:r w:rsidR="00C11AC5" w:rsidRPr="00E86376">
              <w:rPr>
                <w:rStyle w:val="Hyperlink"/>
                <w:rFonts w:ascii="Arial" w:hAnsi="Arial" w:cs="Arial"/>
                <w:noProof/>
                <w:lang w:val="en"/>
              </w:rPr>
              <w:t>2.5 Personal Contribution</w:t>
            </w:r>
            <w:r w:rsidR="00C11AC5">
              <w:rPr>
                <w:noProof/>
                <w:webHidden/>
              </w:rPr>
              <w:tab/>
            </w:r>
            <w:r w:rsidR="00C11AC5">
              <w:rPr>
                <w:noProof/>
                <w:webHidden/>
              </w:rPr>
              <w:fldChar w:fldCharType="begin"/>
            </w:r>
            <w:r w:rsidR="00C11AC5">
              <w:rPr>
                <w:noProof/>
                <w:webHidden/>
              </w:rPr>
              <w:instrText xml:space="preserve"> PAGEREF _Toc24115010 \h </w:instrText>
            </w:r>
            <w:r w:rsidR="00C11AC5">
              <w:rPr>
                <w:noProof/>
                <w:webHidden/>
              </w:rPr>
            </w:r>
            <w:r w:rsidR="00C11AC5">
              <w:rPr>
                <w:noProof/>
                <w:webHidden/>
              </w:rPr>
              <w:fldChar w:fldCharType="separate"/>
            </w:r>
            <w:r w:rsidR="00C11AC5">
              <w:rPr>
                <w:noProof/>
                <w:webHidden/>
              </w:rPr>
              <w:t>9</w:t>
            </w:r>
            <w:r w:rsidR="00C11AC5">
              <w:rPr>
                <w:noProof/>
                <w:webHidden/>
              </w:rPr>
              <w:fldChar w:fldCharType="end"/>
            </w:r>
          </w:hyperlink>
        </w:p>
        <w:p w14:paraId="623310F6" w14:textId="77777777" w:rsidR="00C11AC5" w:rsidRDefault="00C13DD6">
          <w:pPr>
            <w:pStyle w:val="TOC1"/>
            <w:tabs>
              <w:tab w:val="right" w:leader="dot" w:pos="9350"/>
            </w:tabs>
            <w:rPr>
              <w:rFonts w:cstheme="minorBidi"/>
              <w:noProof/>
              <w:lang w:val="en-GB" w:eastAsia="en-GB"/>
            </w:rPr>
          </w:pPr>
          <w:hyperlink w:anchor="_Toc24115011" w:history="1">
            <w:r w:rsidR="00C11AC5" w:rsidRPr="00E86376">
              <w:rPr>
                <w:rStyle w:val="Hyperlink"/>
                <w:rFonts w:ascii="Arial" w:hAnsi="Arial" w:cs="Arial"/>
                <w:noProof/>
                <w:lang w:val="en"/>
              </w:rPr>
              <w:t>3</w:t>
            </w:r>
            <w:r w:rsidR="00C11AC5" w:rsidRPr="00E86376">
              <w:rPr>
                <w:rStyle w:val="Hyperlink"/>
                <w:rFonts w:ascii="Arial" w:hAnsi="Arial" w:cs="Arial"/>
                <w:noProof/>
              </w:rPr>
              <w:t>.0 Methodology</w:t>
            </w:r>
            <w:r w:rsidR="00C11AC5">
              <w:rPr>
                <w:noProof/>
                <w:webHidden/>
              </w:rPr>
              <w:tab/>
            </w:r>
            <w:r w:rsidR="00C11AC5">
              <w:rPr>
                <w:noProof/>
                <w:webHidden/>
              </w:rPr>
              <w:fldChar w:fldCharType="begin"/>
            </w:r>
            <w:r w:rsidR="00C11AC5">
              <w:rPr>
                <w:noProof/>
                <w:webHidden/>
              </w:rPr>
              <w:instrText xml:space="preserve"> PAGEREF _Toc24115011 \h </w:instrText>
            </w:r>
            <w:r w:rsidR="00C11AC5">
              <w:rPr>
                <w:noProof/>
                <w:webHidden/>
              </w:rPr>
            </w:r>
            <w:r w:rsidR="00C11AC5">
              <w:rPr>
                <w:noProof/>
                <w:webHidden/>
              </w:rPr>
              <w:fldChar w:fldCharType="separate"/>
            </w:r>
            <w:r w:rsidR="00C11AC5">
              <w:rPr>
                <w:noProof/>
                <w:webHidden/>
              </w:rPr>
              <w:t>10</w:t>
            </w:r>
            <w:r w:rsidR="00C11AC5">
              <w:rPr>
                <w:noProof/>
                <w:webHidden/>
              </w:rPr>
              <w:fldChar w:fldCharType="end"/>
            </w:r>
          </w:hyperlink>
        </w:p>
        <w:p w14:paraId="5C1E96DD" w14:textId="77777777" w:rsidR="00C11AC5" w:rsidRDefault="00C13DD6">
          <w:pPr>
            <w:pStyle w:val="TOC2"/>
            <w:tabs>
              <w:tab w:val="right" w:leader="dot" w:pos="9350"/>
            </w:tabs>
            <w:rPr>
              <w:rFonts w:cstheme="minorBidi"/>
              <w:noProof/>
              <w:lang w:val="en-GB" w:eastAsia="en-GB"/>
            </w:rPr>
          </w:pPr>
          <w:hyperlink w:anchor="_Toc24115012" w:history="1">
            <w:r w:rsidR="00C11AC5" w:rsidRPr="00E86376">
              <w:rPr>
                <w:rStyle w:val="Hyperlink"/>
                <w:rFonts w:ascii="Arial" w:hAnsi="Arial" w:cs="Arial"/>
                <w:noProof/>
              </w:rPr>
              <w:t>3.1 Guest survey</w:t>
            </w:r>
            <w:r w:rsidR="00C11AC5">
              <w:rPr>
                <w:noProof/>
                <w:webHidden/>
              </w:rPr>
              <w:tab/>
            </w:r>
            <w:r w:rsidR="00C11AC5">
              <w:rPr>
                <w:noProof/>
                <w:webHidden/>
              </w:rPr>
              <w:fldChar w:fldCharType="begin"/>
            </w:r>
            <w:r w:rsidR="00C11AC5">
              <w:rPr>
                <w:noProof/>
                <w:webHidden/>
              </w:rPr>
              <w:instrText xml:space="preserve"> PAGEREF _Toc24115012 \h </w:instrText>
            </w:r>
            <w:r w:rsidR="00C11AC5">
              <w:rPr>
                <w:noProof/>
                <w:webHidden/>
              </w:rPr>
            </w:r>
            <w:r w:rsidR="00C11AC5">
              <w:rPr>
                <w:noProof/>
                <w:webHidden/>
              </w:rPr>
              <w:fldChar w:fldCharType="separate"/>
            </w:r>
            <w:r w:rsidR="00C11AC5">
              <w:rPr>
                <w:noProof/>
                <w:webHidden/>
              </w:rPr>
              <w:t>10</w:t>
            </w:r>
            <w:r w:rsidR="00C11AC5">
              <w:rPr>
                <w:noProof/>
                <w:webHidden/>
              </w:rPr>
              <w:fldChar w:fldCharType="end"/>
            </w:r>
          </w:hyperlink>
        </w:p>
        <w:p w14:paraId="1C8E92E6" w14:textId="77777777" w:rsidR="00C11AC5" w:rsidRDefault="00C13DD6">
          <w:pPr>
            <w:pStyle w:val="TOC2"/>
            <w:tabs>
              <w:tab w:val="right" w:leader="dot" w:pos="9350"/>
            </w:tabs>
            <w:rPr>
              <w:rFonts w:cstheme="minorBidi"/>
              <w:noProof/>
              <w:lang w:val="en-GB" w:eastAsia="en-GB"/>
            </w:rPr>
          </w:pPr>
          <w:hyperlink w:anchor="_Toc24115013" w:history="1">
            <w:r w:rsidR="00C11AC5" w:rsidRPr="00E86376">
              <w:rPr>
                <w:rStyle w:val="Hyperlink"/>
                <w:rFonts w:ascii="Arial" w:hAnsi="Arial" w:cs="Arial"/>
                <w:noProof/>
              </w:rPr>
              <w:t>3.2 Benchmarking</w:t>
            </w:r>
            <w:r w:rsidR="00C11AC5">
              <w:rPr>
                <w:noProof/>
                <w:webHidden/>
              </w:rPr>
              <w:tab/>
            </w:r>
            <w:r w:rsidR="00C11AC5">
              <w:rPr>
                <w:noProof/>
                <w:webHidden/>
              </w:rPr>
              <w:fldChar w:fldCharType="begin"/>
            </w:r>
            <w:r w:rsidR="00C11AC5">
              <w:rPr>
                <w:noProof/>
                <w:webHidden/>
              </w:rPr>
              <w:instrText xml:space="preserve"> PAGEREF _Toc24115013 \h </w:instrText>
            </w:r>
            <w:r w:rsidR="00C11AC5">
              <w:rPr>
                <w:noProof/>
                <w:webHidden/>
              </w:rPr>
            </w:r>
            <w:r w:rsidR="00C11AC5">
              <w:rPr>
                <w:noProof/>
                <w:webHidden/>
              </w:rPr>
              <w:fldChar w:fldCharType="separate"/>
            </w:r>
            <w:r w:rsidR="00C11AC5">
              <w:rPr>
                <w:noProof/>
                <w:webHidden/>
              </w:rPr>
              <w:t>10</w:t>
            </w:r>
            <w:r w:rsidR="00C11AC5">
              <w:rPr>
                <w:noProof/>
                <w:webHidden/>
              </w:rPr>
              <w:fldChar w:fldCharType="end"/>
            </w:r>
          </w:hyperlink>
        </w:p>
        <w:p w14:paraId="24A649A3" w14:textId="77777777" w:rsidR="00C11AC5" w:rsidRDefault="00C13DD6">
          <w:pPr>
            <w:pStyle w:val="TOC2"/>
            <w:tabs>
              <w:tab w:val="right" w:leader="dot" w:pos="9350"/>
            </w:tabs>
            <w:rPr>
              <w:rFonts w:cstheme="minorBidi"/>
              <w:noProof/>
              <w:lang w:val="en-GB" w:eastAsia="en-GB"/>
            </w:rPr>
          </w:pPr>
          <w:hyperlink w:anchor="_Toc24115014" w:history="1">
            <w:r w:rsidR="00C11AC5" w:rsidRPr="00E86376">
              <w:rPr>
                <w:rStyle w:val="Hyperlink"/>
                <w:rFonts w:ascii="Arial" w:hAnsi="Arial" w:cs="Arial"/>
                <w:noProof/>
              </w:rPr>
              <w:t>3.3 Focus group</w:t>
            </w:r>
            <w:r w:rsidR="00C11AC5">
              <w:rPr>
                <w:noProof/>
                <w:webHidden/>
              </w:rPr>
              <w:tab/>
            </w:r>
            <w:r w:rsidR="00C11AC5">
              <w:rPr>
                <w:noProof/>
                <w:webHidden/>
              </w:rPr>
              <w:fldChar w:fldCharType="begin"/>
            </w:r>
            <w:r w:rsidR="00C11AC5">
              <w:rPr>
                <w:noProof/>
                <w:webHidden/>
              </w:rPr>
              <w:instrText xml:space="preserve"> PAGEREF _Toc24115014 \h </w:instrText>
            </w:r>
            <w:r w:rsidR="00C11AC5">
              <w:rPr>
                <w:noProof/>
                <w:webHidden/>
              </w:rPr>
            </w:r>
            <w:r w:rsidR="00C11AC5">
              <w:rPr>
                <w:noProof/>
                <w:webHidden/>
              </w:rPr>
              <w:fldChar w:fldCharType="separate"/>
            </w:r>
            <w:r w:rsidR="00C11AC5">
              <w:rPr>
                <w:noProof/>
                <w:webHidden/>
              </w:rPr>
              <w:t>11</w:t>
            </w:r>
            <w:r w:rsidR="00C11AC5">
              <w:rPr>
                <w:noProof/>
                <w:webHidden/>
              </w:rPr>
              <w:fldChar w:fldCharType="end"/>
            </w:r>
          </w:hyperlink>
        </w:p>
        <w:p w14:paraId="1A63C204" w14:textId="77777777" w:rsidR="00C11AC5" w:rsidRDefault="00C13DD6">
          <w:pPr>
            <w:pStyle w:val="TOC1"/>
            <w:tabs>
              <w:tab w:val="right" w:leader="dot" w:pos="9350"/>
            </w:tabs>
            <w:rPr>
              <w:rFonts w:cstheme="minorBidi"/>
              <w:noProof/>
              <w:lang w:val="en-GB" w:eastAsia="en-GB"/>
            </w:rPr>
          </w:pPr>
          <w:hyperlink w:anchor="_Toc24115015" w:history="1">
            <w:r w:rsidR="00C11AC5" w:rsidRPr="00E86376">
              <w:rPr>
                <w:rStyle w:val="Hyperlink"/>
                <w:rFonts w:ascii="Arial" w:hAnsi="Arial" w:cs="Arial"/>
                <w:noProof/>
              </w:rPr>
              <w:t>4.0 Findings</w:t>
            </w:r>
            <w:r w:rsidR="00C11AC5">
              <w:rPr>
                <w:noProof/>
                <w:webHidden/>
              </w:rPr>
              <w:tab/>
            </w:r>
            <w:r w:rsidR="00C11AC5">
              <w:rPr>
                <w:noProof/>
                <w:webHidden/>
              </w:rPr>
              <w:fldChar w:fldCharType="begin"/>
            </w:r>
            <w:r w:rsidR="00C11AC5">
              <w:rPr>
                <w:noProof/>
                <w:webHidden/>
              </w:rPr>
              <w:instrText xml:space="preserve"> PAGEREF _Toc24115015 \h </w:instrText>
            </w:r>
            <w:r w:rsidR="00C11AC5">
              <w:rPr>
                <w:noProof/>
                <w:webHidden/>
              </w:rPr>
            </w:r>
            <w:r w:rsidR="00C11AC5">
              <w:rPr>
                <w:noProof/>
                <w:webHidden/>
              </w:rPr>
              <w:fldChar w:fldCharType="separate"/>
            </w:r>
            <w:r w:rsidR="00C11AC5">
              <w:rPr>
                <w:noProof/>
                <w:webHidden/>
              </w:rPr>
              <w:t>12</w:t>
            </w:r>
            <w:r w:rsidR="00C11AC5">
              <w:rPr>
                <w:noProof/>
                <w:webHidden/>
              </w:rPr>
              <w:fldChar w:fldCharType="end"/>
            </w:r>
          </w:hyperlink>
        </w:p>
        <w:p w14:paraId="0016D817" w14:textId="77777777" w:rsidR="00C11AC5" w:rsidRDefault="00C13DD6">
          <w:pPr>
            <w:pStyle w:val="TOC2"/>
            <w:tabs>
              <w:tab w:val="right" w:leader="dot" w:pos="9350"/>
            </w:tabs>
            <w:rPr>
              <w:rFonts w:cstheme="minorBidi"/>
              <w:noProof/>
              <w:lang w:val="en-GB" w:eastAsia="en-GB"/>
            </w:rPr>
          </w:pPr>
          <w:hyperlink w:anchor="_Toc24115016" w:history="1">
            <w:r w:rsidR="00C11AC5" w:rsidRPr="00E86376">
              <w:rPr>
                <w:rStyle w:val="Hyperlink"/>
                <w:rFonts w:ascii="Arial" w:hAnsi="Arial" w:cs="Arial"/>
                <w:noProof/>
              </w:rPr>
              <w:t>4.1 Response Rate</w:t>
            </w:r>
            <w:r w:rsidR="00C11AC5">
              <w:rPr>
                <w:noProof/>
                <w:webHidden/>
              </w:rPr>
              <w:tab/>
            </w:r>
            <w:r w:rsidR="00C11AC5">
              <w:rPr>
                <w:noProof/>
                <w:webHidden/>
              </w:rPr>
              <w:fldChar w:fldCharType="begin"/>
            </w:r>
            <w:r w:rsidR="00C11AC5">
              <w:rPr>
                <w:noProof/>
                <w:webHidden/>
              </w:rPr>
              <w:instrText xml:space="preserve"> PAGEREF _Toc24115016 \h </w:instrText>
            </w:r>
            <w:r w:rsidR="00C11AC5">
              <w:rPr>
                <w:noProof/>
                <w:webHidden/>
              </w:rPr>
            </w:r>
            <w:r w:rsidR="00C11AC5">
              <w:rPr>
                <w:noProof/>
                <w:webHidden/>
              </w:rPr>
              <w:fldChar w:fldCharType="separate"/>
            </w:r>
            <w:r w:rsidR="00C11AC5">
              <w:rPr>
                <w:noProof/>
                <w:webHidden/>
              </w:rPr>
              <w:t>12</w:t>
            </w:r>
            <w:r w:rsidR="00C11AC5">
              <w:rPr>
                <w:noProof/>
                <w:webHidden/>
              </w:rPr>
              <w:fldChar w:fldCharType="end"/>
            </w:r>
          </w:hyperlink>
        </w:p>
        <w:p w14:paraId="076CAC85" w14:textId="77777777" w:rsidR="00C11AC5" w:rsidRDefault="00C13DD6">
          <w:pPr>
            <w:pStyle w:val="TOC2"/>
            <w:tabs>
              <w:tab w:val="right" w:leader="dot" w:pos="9350"/>
            </w:tabs>
            <w:rPr>
              <w:rFonts w:cstheme="minorBidi"/>
              <w:noProof/>
              <w:lang w:val="en-GB" w:eastAsia="en-GB"/>
            </w:rPr>
          </w:pPr>
          <w:hyperlink w:anchor="_Toc24115017" w:history="1">
            <w:r w:rsidR="00C11AC5" w:rsidRPr="00E86376">
              <w:rPr>
                <w:rStyle w:val="Hyperlink"/>
                <w:rFonts w:ascii="Arial" w:hAnsi="Arial" w:cs="Arial"/>
                <w:noProof/>
              </w:rPr>
              <w:t>4.2 Analysis of the place – ‘’Green Shack’’</w:t>
            </w:r>
            <w:r w:rsidR="00C11AC5">
              <w:rPr>
                <w:noProof/>
                <w:webHidden/>
              </w:rPr>
              <w:tab/>
            </w:r>
            <w:r w:rsidR="00C11AC5">
              <w:rPr>
                <w:noProof/>
                <w:webHidden/>
              </w:rPr>
              <w:fldChar w:fldCharType="begin"/>
            </w:r>
            <w:r w:rsidR="00C11AC5">
              <w:rPr>
                <w:noProof/>
                <w:webHidden/>
              </w:rPr>
              <w:instrText xml:space="preserve"> PAGEREF _Toc24115017 \h </w:instrText>
            </w:r>
            <w:r w:rsidR="00C11AC5">
              <w:rPr>
                <w:noProof/>
                <w:webHidden/>
              </w:rPr>
            </w:r>
            <w:r w:rsidR="00C11AC5">
              <w:rPr>
                <w:noProof/>
                <w:webHidden/>
              </w:rPr>
              <w:fldChar w:fldCharType="separate"/>
            </w:r>
            <w:r w:rsidR="00C11AC5">
              <w:rPr>
                <w:noProof/>
                <w:webHidden/>
              </w:rPr>
              <w:t>14</w:t>
            </w:r>
            <w:r w:rsidR="00C11AC5">
              <w:rPr>
                <w:noProof/>
                <w:webHidden/>
              </w:rPr>
              <w:fldChar w:fldCharType="end"/>
            </w:r>
          </w:hyperlink>
        </w:p>
        <w:p w14:paraId="6F232CB4" w14:textId="77777777" w:rsidR="00C11AC5" w:rsidRDefault="00C13DD6">
          <w:pPr>
            <w:pStyle w:val="TOC2"/>
            <w:tabs>
              <w:tab w:val="right" w:leader="dot" w:pos="9350"/>
            </w:tabs>
            <w:rPr>
              <w:rFonts w:cstheme="minorBidi"/>
              <w:noProof/>
              <w:lang w:val="en-GB" w:eastAsia="en-GB"/>
            </w:rPr>
          </w:pPr>
          <w:hyperlink w:anchor="_Toc24115018" w:history="1">
            <w:r w:rsidR="00C11AC5" w:rsidRPr="00E86376">
              <w:rPr>
                <w:rStyle w:val="Hyperlink"/>
                <w:rFonts w:ascii="Arial" w:hAnsi="Arial" w:cs="Arial"/>
                <w:noProof/>
              </w:rPr>
              <w:t>4.3 Skin care related analysis to promote Scrub and Body Wrap</w:t>
            </w:r>
            <w:r w:rsidR="00C11AC5">
              <w:rPr>
                <w:noProof/>
                <w:webHidden/>
              </w:rPr>
              <w:tab/>
            </w:r>
            <w:r w:rsidR="00C11AC5">
              <w:rPr>
                <w:noProof/>
                <w:webHidden/>
              </w:rPr>
              <w:fldChar w:fldCharType="begin"/>
            </w:r>
            <w:r w:rsidR="00C11AC5">
              <w:rPr>
                <w:noProof/>
                <w:webHidden/>
              </w:rPr>
              <w:instrText xml:space="preserve"> PAGEREF _Toc24115018 \h </w:instrText>
            </w:r>
            <w:r w:rsidR="00C11AC5">
              <w:rPr>
                <w:noProof/>
                <w:webHidden/>
              </w:rPr>
            </w:r>
            <w:r w:rsidR="00C11AC5">
              <w:rPr>
                <w:noProof/>
                <w:webHidden/>
              </w:rPr>
              <w:fldChar w:fldCharType="separate"/>
            </w:r>
            <w:r w:rsidR="00C11AC5">
              <w:rPr>
                <w:noProof/>
                <w:webHidden/>
              </w:rPr>
              <w:t>15</w:t>
            </w:r>
            <w:r w:rsidR="00C11AC5">
              <w:rPr>
                <w:noProof/>
                <w:webHidden/>
              </w:rPr>
              <w:fldChar w:fldCharType="end"/>
            </w:r>
          </w:hyperlink>
        </w:p>
        <w:p w14:paraId="3376DA57" w14:textId="77777777" w:rsidR="00C11AC5" w:rsidRDefault="00C13DD6">
          <w:pPr>
            <w:pStyle w:val="TOC2"/>
            <w:tabs>
              <w:tab w:val="right" w:leader="dot" w:pos="9350"/>
            </w:tabs>
            <w:rPr>
              <w:rFonts w:cstheme="minorBidi"/>
              <w:noProof/>
              <w:lang w:val="en-GB" w:eastAsia="en-GB"/>
            </w:rPr>
          </w:pPr>
          <w:hyperlink w:anchor="_Toc24115019" w:history="1">
            <w:r w:rsidR="00C11AC5" w:rsidRPr="00E86376">
              <w:rPr>
                <w:rStyle w:val="Hyperlink"/>
                <w:rFonts w:ascii="Arial" w:hAnsi="Arial" w:cs="Arial"/>
                <w:noProof/>
              </w:rPr>
              <w:t>4.4 Analysis on tea, infusions and healthy beverages</w:t>
            </w:r>
            <w:r w:rsidR="00C11AC5">
              <w:rPr>
                <w:noProof/>
                <w:webHidden/>
              </w:rPr>
              <w:tab/>
            </w:r>
            <w:r w:rsidR="00C11AC5">
              <w:rPr>
                <w:noProof/>
                <w:webHidden/>
              </w:rPr>
              <w:fldChar w:fldCharType="begin"/>
            </w:r>
            <w:r w:rsidR="00C11AC5">
              <w:rPr>
                <w:noProof/>
                <w:webHidden/>
              </w:rPr>
              <w:instrText xml:space="preserve"> PAGEREF _Toc24115019 \h </w:instrText>
            </w:r>
            <w:r w:rsidR="00C11AC5">
              <w:rPr>
                <w:noProof/>
                <w:webHidden/>
              </w:rPr>
            </w:r>
            <w:r w:rsidR="00C11AC5">
              <w:rPr>
                <w:noProof/>
                <w:webHidden/>
              </w:rPr>
              <w:fldChar w:fldCharType="separate"/>
            </w:r>
            <w:r w:rsidR="00C11AC5">
              <w:rPr>
                <w:noProof/>
                <w:webHidden/>
              </w:rPr>
              <w:t>15</w:t>
            </w:r>
            <w:r w:rsidR="00C11AC5">
              <w:rPr>
                <w:noProof/>
                <w:webHidden/>
              </w:rPr>
              <w:fldChar w:fldCharType="end"/>
            </w:r>
          </w:hyperlink>
        </w:p>
        <w:p w14:paraId="71A30110" w14:textId="77777777" w:rsidR="00C11AC5" w:rsidRDefault="00C13DD6">
          <w:pPr>
            <w:pStyle w:val="TOC2"/>
            <w:tabs>
              <w:tab w:val="right" w:leader="dot" w:pos="9350"/>
            </w:tabs>
            <w:rPr>
              <w:rFonts w:cstheme="minorBidi"/>
              <w:noProof/>
              <w:lang w:val="en-GB" w:eastAsia="en-GB"/>
            </w:rPr>
          </w:pPr>
          <w:hyperlink w:anchor="_Toc24115020" w:history="1">
            <w:r w:rsidR="00C11AC5" w:rsidRPr="00E86376">
              <w:rPr>
                <w:rStyle w:val="Hyperlink"/>
                <w:rFonts w:ascii="Arial" w:hAnsi="Arial" w:cs="Arial"/>
                <w:noProof/>
              </w:rPr>
              <w:t>4.5 Analysis on the positioning of the health-based beverages by hospitality experts through benchmarking</w:t>
            </w:r>
            <w:r w:rsidR="00C11AC5">
              <w:rPr>
                <w:noProof/>
                <w:webHidden/>
              </w:rPr>
              <w:tab/>
            </w:r>
            <w:r w:rsidR="00C11AC5">
              <w:rPr>
                <w:noProof/>
                <w:webHidden/>
              </w:rPr>
              <w:fldChar w:fldCharType="begin"/>
            </w:r>
            <w:r w:rsidR="00C11AC5">
              <w:rPr>
                <w:noProof/>
                <w:webHidden/>
              </w:rPr>
              <w:instrText xml:space="preserve"> PAGEREF _Toc24115020 \h </w:instrText>
            </w:r>
            <w:r w:rsidR="00C11AC5">
              <w:rPr>
                <w:noProof/>
                <w:webHidden/>
              </w:rPr>
            </w:r>
            <w:r w:rsidR="00C11AC5">
              <w:rPr>
                <w:noProof/>
                <w:webHidden/>
              </w:rPr>
              <w:fldChar w:fldCharType="separate"/>
            </w:r>
            <w:r w:rsidR="00C11AC5">
              <w:rPr>
                <w:noProof/>
                <w:webHidden/>
              </w:rPr>
              <w:t>17</w:t>
            </w:r>
            <w:r w:rsidR="00C11AC5">
              <w:rPr>
                <w:noProof/>
                <w:webHidden/>
              </w:rPr>
              <w:fldChar w:fldCharType="end"/>
            </w:r>
          </w:hyperlink>
        </w:p>
        <w:p w14:paraId="156CAB44" w14:textId="77777777" w:rsidR="00C11AC5" w:rsidRDefault="00C13DD6">
          <w:pPr>
            <w:pStyle w:val="TOC2"/>
            <w:tabs>
              <w:tab w:val="right" w:leader="dot" w:pos="9350"/>
            </w:tabs>
            <w:rPr>
              <w:rFonts w:cstheme="minorBidi"/>
              <w:noProof/>
              <w:lang w:val="en-GB" w:eastAsia="en-GB"/>
            </w:rPr>
          </w:pPr>
          <w:hyperlink w:anchor="_Toc24115021" w:history="1">
            <w:r w:rsidR="00C11AC5" w:rsidRPr="00E86376">
              <w:rPr>
                <w:rStyle w:val="Hyperlink"/>
                <w:rFonts w:ascii="Arial" w:hAnsi="Arial" w:cs="Arial"/>
                <w:noProof/>
              </w:rPr>
              <w:t>4.6 Grandmothers’ healing methods recipes analysis</w:t>
            </w:r>
            <w:r w:rsidR="00C11AC5">
              <w:rPr>
                <w:noProof/>
                <w:webHidden/>
              </w:rPr>
              <w:tab/>
            </w:r>
            <w:r w:rsidR="00C11AC5">
              <w:rPr>
                <w:noProof/>
                <w:webHidden/>
              </w:rPr>
              <w:fldChar w:fldCharType="begin"/>
            </w:r>
            <w:r w:rsidR="00C11AC5">
              <w:rPr>
                <w:noProof/>
                <w:webHidden/>
              </w:rPr>
              <w:instrText xml:space="preserve"> PAGEREF _Toc24115021 \h </w:instrText>
            </w:r>
            <w:r w:rsidR="00C11AC5">
              <w:rPr>
                <w:noProof/>
                <w:webHidden/>
              </w:rPr>
            </w:r>
            <w:r w:rsidR="00C11AC5">
              <w:rPr>
                <w:noProof/>
                <w:webHidden/>
              </w:rPr>
              <w:fldChar w:fldCharType="separate"/>
            </w:r>
            <w:r w:rsidR="00C11AC5">
              <w:rPr>
                <w:noProof/>
                <w:webHidden/>
              </w:rPr>
              <w:t>18</w:t>
            </w:r>
            <w:r w:rsidR="00C11AC5">
              <w:rPr>
                <w:noProof/>
                <w:webHidden/>
              </w:rPr>
              <w:fldChar w:fldCharType="end"/>
            </w:r>
          </w:hyperlink>
        </w:p>
        <w:p w14:paraId="04F30B46" w14:textId="77777777" w:rsidR="00C11AC5" w:rsidRDefault="00C13DD6">
          <w:pPr>
            <w:pStyle w:val="TOC2"/>
            <w:tabs>
              <w:tab w:val="right" w:leader="dot" w:pos="9350"/>
            </w:tabs>
            <w:rPr>
              <w:rFonts w:cstheme="minorBidi"/>
              <w:noProof/>
              <w:lang w:val="en-GB" w:eastAsia="en-GB"/>
            </w:rPr>
          </w:pPr>
          <w:hyperlink w:anchor="_Toc24115022" w:history="1">
            <w:r w:rsidR="00C11AC5" w:rsidRPr="00E86376">
              <w:rPr>
                <w:rStyle w:val="Hyperlink"/>
                <w:rFonts w:ascii="Arial" w:eastAsia="AdvEPSTIM" w:hAnsi="Arial" w:cs="Arial"/>
                <w:noProof/>
              </w:rPr>
              <w:t>4.7 Water analysis</w:t>
            </w:r>
            <w:r w:rsidR="00C11AC5">
              <w:rPr>
                <w:noProof/>
                <w:webHidden/>
              </w:rPr>
              <w:tab/>
            </w:r>
            <w:r w:rsidR="00C11AC5">
              <w:rPr>
                <w:noProof/>
                <w:webHidden/>
              </w:rPr>
              <w:fldChar w:fldCharType="begin"/>
            </w:r>
            <w:r w:rsidR="00C11AC5">
              <w:rPr>
                <w:noProof/>
                <w:webHidden/>
              </w:rPr>
              <w:instrText xml:space="preserve"> PAGEREF _Toc24115022 \h </w:instrText>
            </w:r>
            <w:r w:rsidR="00C11AC5">
              <w:rPr>
                <w:noProof/>
                <w:webHidden/>
              </w:rPr>
            </w:r>
            <w:r w:rsidR="00C11AC5">
              <w:rPr>
                <w:noProof/>
                <w:webHidden/>
              </w:rPr>
              <w:fldChar w:fldCharType="separate"/>
            </w:r>
            <w:r w:rsidR="00C11AC5">
              <w:rPr>
                <w:noProof/>
                <w:webHidden/>
              </w:rPr>
              <w:t>20</w:t>
            </w:r>
            <w:r w:rsidR="00C11AC5">
              <w:rPr>
                <w:noProof/>
                <w:webHidden/>
              </w:rPr>
              <w:fldChar w:fldCharType="end"/>
            </w:r>
          </w:hyperlink>
        </w:p>
        <w:p w14:paraId="7B043F6A" w14:textId="77777777" w:rsidR="00C11AC5" w:rsidRDefault="00C13DD6">
          <w:pPr>
            <w:pStyle w:val="TOC2"/>
            <w:tabs>
              <w:tab w:val="right" w:leader="dot" w:pos="9350"/>
            </w:tabs>
            <w:rPr>
              <w:rFonts w:cstheme="minorBidi"/>
              <w:noProof/>
              <w:lang w:val="en-GB" w:eastAsia="en-GB"/>
            </w:rPr>
          </w:pPr>
          <w:hyperlink w:anchor="_Toc24115023" w:history="1">
            <w:r w:rsidR="00C11AC5" w:rsidRPr="00E86376">
              <w:rPr>
                <w:rStyle w:val="Hyperlink"/>
                <w:rFonts w:ascii="Arial" w:hAnsi="Arial" w:cs="Arial"/>
                <w:noProof/>
              </w:rPr>
              <w:t>4.8 Financial viability of TWWIST Bar</w:t>
            </w:r>
            <w:r w:rsidR="00C11AC5">
              <w:rPr>
                <w:noProof/>
                <w:webHidden/>
              </w:rPr>
              <w:tab/>
            </w:r>
            <w:r w:rsidR="00C11AC5">
              <w:rPr>
                <w:noProof/>
                <w:webHidden/>
              </w:rPr>
              <w:fldChar w:fldCharType="begin"/>
            </w:r>
            <w:r w:rsidR="00C11AC5">
              <w:rPr>
                <w:noProof/>
                <w:webHidden/>
              </w:rPr>
              <w:instrText xml:space="preserve"> PAGEREF _Toc24115023 \h </w:instrText>
            </w:r>
            <w:r w:rsidR="00C11AC5">
              <w:rPr>
                <w:noProof/>
                <w:webHidden/>
              </w:rPr>
            </w:r>
            <w:r w:rsidR="00C11AC5">
              <w:rPr>
                <w:noProof/>
                <w:webHidden/>
              </w:rPr>
              <w:fldChar w:fldCharType="separate"/>
            </w:r>
            <w:r w:rsidR="00C11AC5">
              <w:rPr>
                <w:noProof/>
                <w:webHidden/>
              </w:rPr>
              <w:t>23</w:t>
            </w:r>
            <w:r w:rsidR="00C11AC5">
              <w:rPr>
                <w:noProof/>
                <w:webHidden/>
              </w:rPr>
              <w:fldChar w:fldCharType="end"/>
            </w:r>
          </w:hyperlink>
        </w:p>
        <w:p w14:paraId="6D01AE2E" w14:textId="77777777" w:rsidR="00C11AC5" w:rsidRDefault="00C13DD6">
          <w:pPr>
            <w:pStyle w:val="TOC3"/>
            <w:tabs>
              <w:tab w:val="right" w:leader="dot" w:pos="9350"/>
            </w:tabs>
            <w:rPr>
              <w:rFonts w:cstheme="minorBidi"/>
              <w:noProof/>
              <w:lang w:val="en-GB" w:eastAsia="en-GB"/>
            </w:rPr>
          </w:pPr>
          <w:hyperlink w:anchor="_Toc24115024" w:history="1">
            <w:r w:rsidR="00C11AC5" w:rsidRPr="00E86376">
              <w:rPr>
                <w:rStyle w:val="Hyperlink"/>
                <w:noProof/>
              </w:rPr>
              <w:t>4.8.1 Forecasted expenses and cost benefit analysis</w:t>
            </w:r>
            <w:r w:rsidR="00C11AC5">
              <w:rPr>
                <w:noProof/>
                <w:webHidden/>
              </w:rPr>
              <w:tab/>
            </w:r>
            <w:r w:rsidR="00C11AC5">
              <w:rPr>
                <w:noProof/>
                <w:webHidden/>
              </w:rPr>
              <w:fldChar w:fldCharType="begin"/>
            </w:r>
            <w:r w:rsidR="00C11AC5">
              <w:rPr>
                <w:noProof/>
                <w:webHidden/>
              </w:rPr>
              <w:instrText xml:space="preserve"> PAGEREF _Toc24115024 \h </w:instrText>
            </w:r>
            <w:r w:rsidR="00C11AC5">
              <w:rPr>
                <w:noProof/>
                <w:webHidden/>
              </w:rPr>
            </w:r>
            <w:r w:rsidR="00C11AC5">
              <w:rPr>
                <w:noProof/>
                <w:webHidden/>
              </w:rPr>
              <w:fldChar w:fldCharType="separate"/>
            </w:r>
            <w:r w:rsidR="00C11AC5">
              <w:rPr>
                <w:noProof/>
                <w:webHidden/>
              </w:rPr>
              <w:t>23</w:t>
            </w:r>
            <w:r w:rsidR="00C11AC5">
              <w:rPr>
                <w:noProof/>
                <w:webHidden/>
              </w:rPr>
              <w:fldChar w:fldCharType="end"/>
            </w:r>
          </w:hyperlink>
        </w:p>
        <w:p w14:paraId="74841178" w14:textId="77777777" w:rsidR="00C11AC5" w:rsidRDefault="00C13DD6">
          <w:pPr>
            <w:pStyle w:val="TOC3"/>
            <w:tabs>
              <w:tab w:val="right" w:leader="dot" w:pos="9350"/>
            </w:tabs>
            <w:rPr>
              <w:rFonts w:cstheme="minorBidi"/>
              <w:noProof/>
              <w:lang w:val="en-GB" w:eastAsia="en-GB"/>
            </w:rPr>
          </w:pPr>
          <w:hyperlink w:anchor="_Toc24115025" w:history="1">
            <w:r w:rsidR="00C11AC5" w:rsidRPr="00E86376">
              <w:rPr>
                <w:rStyle w:val="Hyperlink"/>
                <w:noProof/>
              </w:rPr>
              <w:t>4.8.2 Forecasted revenue analysis</w:t>
            </w:r>
            <w:r w:rsidR="00C11AC5">
              <w:rPr>
                <w:noProof/>
                <w:webHidden/>
              </w:rPr>
              <w:tab/>
            </w:r>
            <w:r w:rsidR="00C11AC5">
              <w:rPr>
                <w:noProof/>
                <w:webHidden/>
              </w:rPr>
              <w:fldChar w:fldCharType="begin"/>
            </w:r>
            <w:r w:rsidR="00C11AC5">
              <w:rPr>
                <w:noProof/>
                <w:webHidden/>
              </w:rPr>
              <w:instrText xml:space="preserve"> PAGEREF _Toc24115025 \h </w:instrText>
            </w:r>
            <w:r w:rsidR="00C11AC5">
              <w:rPr>
                <w:noProof/>
                <w:webHidden/>
              </w:rPr>
            </w:r>
            <w:r w:rsidR="00C11AC5">
              <w:rPr>
                <w:noProof/>
                <w:webHidden/>
              </w:rPr>
              <w:fldChar w:fldCharType="separate"/>
            </w:r>
            <w:r w:rsidR="00C11AC5">
              <w:rPr>
                <w:noProof/>
                <w:webHidden/>
              </w:rPr>
              <w:t>23</w:t>
            </w:r>
            <w:r w:rsidR="00C11AC5">
              <w:rPr>
                <w:noProof/>
                <w:webHidden/>
              </w:rPr>
              <w:fldChar w:fldCharType="end"/>
            </w:r>
          </w:hyperlink>
        </w:p>
        <w:p w14:paraId="099F250E" w14:textId="77777777" w:rsidR="00C11AC5" w:rsidRDefault="00C13DD6">
          <w:pPr>
            <w:pStyle w:val="TOC3"/>
            <w:tabs>
              <w:tab w:val="right" w:leader="dot" w:pos="9350"/>
            </w:tabs>
            <w:rPr>
              <w:rFonts w:cstheme="minorBidi"/>
              <w:noProof/>
              <w:lang w:val="en-GB" w:eastAsia="en-GB"/>
            </w:rPr>
          </w:pPr>
          <w:hyperlink w:anchor="_Toc24115026" w:history="1">
            <w:r w:rsidR="00C11AC5" w:rsidRPr="00E86376">
              <w:rPr>
                <w:rStyle w:val="Hyperlink"/>
                <w:noProof/>
              </w:rPr>
              <w:t>4.8.3 Profitability analysis (refer to appendix 6 and 7)</w:t>
            </w:r>
            <w:r w:rsidR="00C11AC5">
              <w:rPr>
                <w:noProof/>
                <w:webHidden/>
              </w:rPr>
              <w:tab/>
            </w:r>
            <w:r w:rsidR="00C11AC5">
              <w:rPr>
                <w:noProof/>
                <w:webHidden/>
              </w:rPr>
              <w:fldChar w:fldCharType="begin"/>
            </w:r>
            <w:r w:rsidR="00C11AC5">
              <w:rPr>
                <w:noProof/>
                <w:webHidden/>
              </w:rPr>
              <w:instrText xml:space="preserve"> PAGEREF _Toc24115026 \h </w:instrText>
            </w:r>
            <w:r w:rsidR="00C11AC5">
              <w:rPr>
                <w:noProof/>
                <w:webHidden/>
              </w:rPr>
            </w:r>
            <w:r w:rsidR="00C11AC5">
              <w:rPr>
                <w:noProof/>
                <w:webHidden/>
              </w:rPr>
              <w:fldChar w:fldCharType="separate"/>
            </w:r>
            <w:r w:rsidR="00C11AC5">
              <w:rPr>
                <w:noProof/>
                <w:webHidden/>
              </w:rPr>
              <w:t>25</w:t>
            </w:r>
            <w:r w:rsidR="00C11AC5">
              <w:rPr>
                <w:noProof/>
                <w:webHidden/>
              </w:rPr>
              <w:fldChar w:fldCharType="end"/>
            </w:r>
          </w:hyperlink>
        </w:p>
        <w:p w14:paraId="395D3253" w14:textId="77777777" w:rsidR="00C11AC5" w:rsidRDefault="00C13DD6">
          <w:pPr>
            <w:pStyle w:val="TOC2"/>
            <w:tabs>
              <w:tab w:val="right" w:leader="dot" w:pos="9350"/>
            </w:tabs>
            <w:rPr>
              <w:rFonts w:cstheme="minorBidi"/>
              <w:noProof/>
              <w:lang w:val="en-GB" w:eastAsia="en-GB"/>
            </w:rPr>
          </w:pPr>
          <w:hyperlink w:anchor="_Toc24115027" w:history="1">
            <w:r w:rsidR="00C11AC5" w:rsidRPr="00E86376">
              <w:rPr>
                <w:rStyle w:val="Hyperlink"/>
                <w:rFonts w:ascii="Arial" w:hAnsi="Arial" w:cs="Arial"/>
                <w:noProof/>
              </w:rPr>
              <w:t>4.9 Personal and professional learning outcomes</w:t>
            </w:r>
            <w:r w:rsidR="00C11AC5">
              <w:rPr>
                <w:noProof/>
                <w:webHidden/>
              </w:rPr>
              <w:tab/>
            </w:r>
            <w:r w:rsidR="00C11AC5">
              <w:rPr>
                <w:noProof/>
                <w:webHidden/>
              </w:rPr>
              <w:fldChar w:fldCharType="begin"/>
            </w:r>
            <w:r w:rsidR="00C11AC5">
              <w:rPr>
                <w:noProof/>
                <w:webHidden/>
              </w:rPr>
              <w:instrText xml:space="preserve"> PAGEREF _Toc24115027 \h </w:instrText>
            </w:r>
            <w:r w:rsidR="00C11AC5">
              <w:rPr>
                <w:noProof/>
                <w:webHidden/>
              </w:rPr>
            </w:r>
            <w:r w:rsidR="00C11AC5">
              <w:rPr>
                <w:noProof/>
                <w:webHidden/>
              </w:rPr>
              <w:fldChar w:fldCharType="separate"/>
            </w:r>
            <w:r w:rsidR="00C11AC5">
              <w:rPr>
                <w:noProof/>
                <w:webHidden/>
              </w:rPr>
              <w:t>26</w:t>
            </w:r>
            <w:r w:rsidR="00C11AC5">
              <w:rPr>
                <w:noProof/>
                <w:webHidden/>
              </w:rPr>
              <w:fldChar w:fldCharType="end"/>
            </w:r>
          </w:hyperlink>
        </w:p>
        <w:p w14:paraId="47606262" w14:textId="77777777" w:rsidR="00C11AC5" w:rsidRDefault="00C13DD6">
          <w:pPr>
            <w:pStyle w:val="TOC2"/>
            <w:tabs>
              <w:tab w:val="right" w:leader="dot" w:pos="9350"/>
            </w:tabs>
            <w:rPr>
              <w:rFonts w:cstheme="minorBidi"/>
              <w:noProof/>
              <w:lang w:val="en-GB" w:eastAsia="en-GB"/>
            </w:rPr>
          </w:pPr>
          <w:hyperlink w:anchor="_Toc24115028" w:history="1">
            <w:r w:rsidR="00C11AC5" w:rsidRPr="00E86376">
              <w:rPr>
                <w:rStyle w:val="Hyperlink"/>
                <w:rFonts w:ascii="Arial" w:hAnsi="Arial" w:cs="Arial"/>
                <w:noProof/>
                <w:lang w:val="en"/>
              </w:rPr>
              <w:t>4.10 Personal Contribution</w:t>
            </w:r>
            <w:r w:rsidR="00C11AC5">
              <w:rPr>
                <w:noProof/>
                <w:webHidden/>
              </w:rPr>
              <w:tab/>
            </w:r>
            <w:r w:rsidR="00C11AC5">
              <w:rPr>
                <w:noProof/>
                <w:webHidden/>
              </w:rPr>
              <w:fldChar w:fldCharType="begin"/>
            </w:r>
            <w:r w:rsidR="00C11AC5">
              <w:rPr>
                <w:noProof/>
                <w:webHidden/>
              </w:rPr>
              <w:instrText xml:space="preserve"> PAGEREF _Toc24115028 \h </w:instrText>
            </w:r>
            <w:r w:rsidR="00C11AC5">
              <w:rPr>
                <w:noProof/>
                <w:webHidden/>
              </w:rPr>
            </w:r>
            <w:r w:rsidR="00C11AC5">
              <w:rPr>
                <w:noProof/>
                <w:webHidden/>
              </w:rPr>
              <w:fldChar w:fldCharType="separate"/>
            </w:r>
            <w:r w:rsidR="00C11AC5">
              <w:rPr>
                <w:noProof/>
                <w:webHidden/>
              </w:rPr>
              <w:t>26</w:t>
            </w:r>
            <w:r w:rsidR="00C11AC5">
              <w:rPr>
                <w:noProof/>
                <w:webHidden/>
              </w:rPr>
              <w:fldChar w:fldCharType="end"/>
            </w:r>
          </w:hyperlink>
        </w:p>
        <w:p w14:paraId="57AB2756" w14:textId="77777777" w:rsidR="00C11AC5" w:rsidRDefault="00C13DD6">
          <w:pPr>
            <w:pStyle w:val="TOC1"/>
            <w:tabs>
              <w:tab w:val="right" w:leader="dot" w:pos="9350"/>
            </w:tabs>
            <w:rPr>
              <w:rFonts w:cstheme="minorBidi"/>
              <w:noProof/>
              <w:lang w:val="en-GB" w:eastAsia="en-GB"/>
            </w:rPr>
          </w:pPr>
          <w:hyperlink w:anchor="_Toc24115029" w:history="1">
            <w:r w:rsidR="00C11AC5" w:rsidRPr="00E86376">
              <w:rPr>
                <w:rStyle w:val="Hyperlink"/>
                <w:rFonts w:ascii="Arial" w:hAnsi="Arial" w:cs="Arial"/>
                <w:noProof/>
              </w:rPr>
              <w:t>5.0 Conclusion</w:t>
            </w:r>
            <w:r w:rsidR="00C11AC5">
              <w:rPr>
                <w:noProof/>
                <w:webHidden/>
              </w:rPr>
              <w:tab/>
            </w:r>
            <w:r w:rsidR="00C11AC5">
              <w:rPr>
                <w:noProof/>
                <w:webHidden/>
              </w:rPr>
              <w:fldChar w:fldCharType="begin"/>
            </w:r>
            <w:r w:rsidR="00C11AC5">
              <w:rPr>
                <w:noProof/>
                <w:webHidden/>
              </w:rPr>
              <w:instrText xml:space="preserve"> PAGEREF _Toc24115029 \h </w:instrText>
            </w:r>
            <w:r w:rsidR="00C11AC5">
              <w:rPr>
                <w:noProof/>
                <w:webHidden/>
              </w:rPr>
            </w:r>
            <w:r w:rsidR="00C11AC5">
              <w:rPr>
                <w:noProof/>
                <w:webHidden/>
              </w:rPr>
              <w:fldChar w:fldCharType="separate"/>
            </w:r>
            <w:r w:rsidR="00C11AC5">
              <w:rPr>
                <w:noProof/>
                <w:webHidden/>
              </w:rPr>
              <w:t>27</w:t>
            </w:r>
            <w:r w:rsidR="00C11AC5">
              <w:rPr>
                <w:noProof/>
                <w:webHidden/>
              </w:rPr>
              <w:fldChar w:fldCharType="end"/>
            </w:r>
          </w:hyperlink>
        </w:p>
        <w:p w14:paraId="5C10F0FF" w14:textId="77777777" w:rsidR="00C11AC5" w:rsidRDefault="00C13DD6">
          <w:pPr>
            <w:pStyle w:val="TOC2"/>
            <w:tabs>
              <w:tab w:val="right" w:leader="dot" w:pos="9350"/>
            </w:tabs>
            <w:rPr>
              <w:rFonts w:cstheme="minorBidi"/>
              <w:noProof/>
              <w:lang w:val="en-GB" w:eastAsia="en-GB"/>
            </w:rPr>
          </w:pPr>
          <w:hyperlink w:anchor="_Toc24115030" w:history="1">
            <w:r w:rsidR="00C11AC5" w:rsidRPr="00E86376">
              <w:rPr>
                <w:rStyle w:val="Hyperlink"/>
                <w:rFonts w:ascii="Arial" w:hAnsi="Arial" w:cs="Arial"/>
                <w:noProof/>
                <w:lang w:val="en"/>
              </w:rPr>
              <w:t>5.1 Personal and Professional Learning</w:t>
            </w:r>
            <w:r w:rsidR="00C11AC5">
              <w:rPr>
                <w:noProof/>
                <w:webHidden/>
              </w:rPr>
              <w:tab/>
            </w:r>
            <w:r w:rsidR="00C11AC5">
              <w:rPr>
                <w:noProof/>
                <w:webHidden/>
              </w:rPr>
              <w:fldChar w:fldCharType="begin"/>
            </w:r>
            <w:r w:rsidR="00C11AC5">
              <w:rPr>
                <w:noProof/>
                <w:webHidden/>
              </w:rPr>
              <w:instrText xml:space="preserve"> PAGEREF _Toc24115030 \h </w:instrText>
            </w:r>
            <w:r w:rsidR="00C11AC5">
              <w:rPr>
                <w:noProof/>
                <w:webHidden/>
              </w:rPr>
            </w:r>
            <w:r w:rsidR="00C11AC5">
              <w:rPr>
                <w:noProof/>
                <w:webHidden/>
              </w:rPr>
              <w:fldChar w:fldCharType="separate"/>
            </w:r>
            <w:r w:rsidR="00C11AC5">
              <w:rPr>
                <w:noProof/>
                <w:webHidden/>
              </w:rPr>
              <w:t>28</w:t>
            </w:r>
            <w:r w:rsidR="00C11AC5">
              <w:rPr>
                <w:noProof/>
                <w:webHidden/>
              </w:rPr>
              <w:fldChar w:fldCharType="end"/>
            </w:r>
          </w:hyperlink>
        </w:p>
        <w:p w14:paraId="10FA4FEA" w14:textId="77777777" w:rsidR="00C11AC5" w:rsidRDefault="00C13DD6">
          <w:pPr>
            <w:pStyle w:val="TOC2"/>
            <w:tabs>
              <w:tab w:val="right" w:leader="dot" w:pos="9350"/>
            </w:tabs>
            <w:rPr>
              <w:rFonts w:cstheme="minorBidi"/>
              <w:noProof/>
              <w:lang w:val="en-GB" w:eastAsia="en-GB"/>
            </w:rPr>
          </w:pPr>
          <w:hyperlink w:anchor="_Toc24115031" w:history="1">
            <w:r w:rsidR="00C11AC5" w:rsidRPr="00E86376">
              <w:rPr>
                <w:rStyle w:val="Hyperlink"/>
                <w:rFonts w:ascii="Arial" w:hAnsi="Arial" w:cs="Arial"/>
                <w:noProof/>
                <w:lang w:val="en"/>
              </w:rPr>
              <w:t>5.2 Overall View</w:t>
            </w:r>
            <w:r w:rsidR="00C11AC5">
              <w:rPr>
                <w:noProof/>
                <w:webHidden/>
              </w:rPr>
              <w:tab/>
            </w:r>
            <w:r w:rsidR="00C11AC5">
              <w:rPr>
                <w:noProof/>
                <w:webHidden/>
              </w:rPr>
              <w:fldChar w:fldCharType="begin"/>
            </w:r>
            <w:r w:rsidR="00C11AC5">
              <w:rPr>
                <w:noProof/>
                <w:webHidden/>
              </w:rPr>
              <w:instrText xml:space="preserve"> PAGEREF _Toc24115031 \h </w:instrText>
            </w:r>
            <w:r w:rsidR="00C11AC5">
              <w:rPr>
                <w:noProof/>
                <w:webHidden/>
              </w:rPr>
            </w:r>
            <w:r w:rsidR="00C11AC5">
              <w:rPr>
                <w:noProof/>
                <w:webHidden/>
              </w:rPr>
              <w:fldChar w:fldCharType="separate"/>
            </w:r>
            <w:r w:rsidR="00C11AC5">
              <w:rPr>
                <w:noProof/>
                <w:webHidden/>
              </w:rPr>
              <w:t>28</w:t>
            </w:r>
            <w:r w:rsidR="00C11AC5">
              <w:rPr>
                <w:noProof/>
                <w:webHidden/>
              </w:rPr>
              <w:fldChar w:fldCharType="end"/>
            </w:r>
          </w:hyperlink>
        </w:p>
        <w:p w14:paraId="6DD87F59" w14:textId="77777777" w:rsidR="00C11AC5" w:rsidRDefault="00C13DD6">
          <w:pPr>
            <w:pStyle w:val="TOC1"/>
            <w:tabs>
              <w:tab w:val="right" w:leader="dot" w:pos="9350"/>
            </w:tabs>
            <w:rPr>
              <w:rFonts w:cstheme="minorBidi"/>
              <w:noProof/>
              <w:lang w:val="en-GB" w:eastAsia="en-GB"/>
            </w:rPr>
          </w:pPr>
          <w:hyperlink w:anchor="_Toc24115032" w:history="1">
            <w:r w:rsidR="00C11AC5" w:rsidRPr="00E86376">
              <w:rPr>
                <w:rStyle w:val="Hyperlink"/>
                <w:rFonts w:ascii="Arial" w:hAnsi="Arial" w:cs="Arial"/>
                <w:noProof/>
              </w:rPr>
              <w:t>6.0 Recommendations</w:t>
            </w:r>
            <w:r w:rsidR="00C11AC5">
              <w:rPr>
                <w:noProof/>
                <w:webHidden/>
              </w:rPr>
              <w:tab/>
            </w:r>
            <w:r w:rsidR="00C11AC5">
              <w:rPr>
                <w:noProof/>
                <w:webHidden/>
              </w:rPr>
              <w:fldChar w:fldCharType="begin"/>
            </w:r>
            <w:r w:rsidR="00C11AC5">
              <w:rPr>
                <w:noProof/>
                <w:webHidden/>
              </w:rPr>
              <w:instrText xml:space="preserve"> PAGEREF _Toc24115032 \h </w:instrText>
            </w:r>
            <w:r w:rsidR="00C11AC5">
              <w:rPr>
                <w:noProof/>
                <w:webHidden/>
              </w:rPr>
            </w:r>
            <w:r w:rsidR="00C11AC5">
              <w:rPr>
                <w:noProof/>
                <w:webHidden/>
              </w:rPr>
              <w:fldChar w:fldCharType="separate"/>
            </w:r>
            <w:r w:rsidR="00C11AC5">
              <w:rPr>
                <w:noProof/>
                <w:webHidden/>
              </w:rPr>
              <w:t>29</w:t>
            </w:r>
            <w:r w:rsidR="00C11AC5">
              <w:rPr>
                <w:noProof/>
                <w:webHidden/>
              </w:rPr>
              <w:fldChar w:fldCharType="end"/>
            </w:r>
          </w:hyperlink>
        </w:p>
        <w:p w14:paraId="259A7424" w14:textId="3E89C6F9" w:rsidR="00C11AC5" w:rsidRDefault="00C13DD6">
          <w:pPr>
            <w:pStyle w:val="TOC1"/>
            <w:tabs>
              <w:tab w:val="right" w:leader="dot" w:pos="9350"/>
            </w:tabs>
            <w:rPr>
              <w:rFonts w:cstheme="minorBidi"/>
              <w:noProof/>
              <w:lang w:val="en-GB" w:eastAsia="en-GB"/>
            </w:rPr>
          </w:pPr>
          <w:hyperlink w:anchor="_Toc24115033" w:history="1">
            <w:r w:rsidR="006D624D">
              <w:rPr>
                <w:rStyle w:val="Hyperlink"/>
                <w:rFonts w:ascii="Arial" w:hAnsi="Arial" w:cs="Arial"/>
                <w:noProof/>
              </w:rPr>
              <w:t>7</w:t>
            </w:r>
            <w:r w:rsidR="00C11AC5" w:rsidRPr="00E86376">
              <w:rPr>
                <w:rStyle w:val="Hyperlink"/>
                <w:rFonts w:ascii="Arial" w:hAnsi="Arial" w:cs="Arial"/>
                <w:noProof/>
              </w:rPr>
              <w:t>.0 References</w:t>
            </w:r>
            <w:r w:rsidR="00C11AC5">
              <w:rPr>
                <w:noProof/>
                <w:webHidden/>
              </w:rPr>
              <w:tab/>
            </w:r>
            <w:r w:rsidR="00C11AC5">
              <w:rPr>
                <w:noProof/>
                <w:webHidden/>
              </w:rPr>
              <w:fldChar w:fldCharType="begin"/>
            </w:r>
            <w:r w:rsidR="00C11AC5">
              <w:rPr>
                <w:noProof/>
                <w:webHidden/>
              </w:rPr>
              <w:instrText xml:space="preserve"> PAGEREF _Toc24115033 \h </w:instrText>
            </w:r>
            <w:r w:rsidR="00C11AC5">
              <w:rPr>
                <w:noProof/>
                <w:webHidden/>
              </w:rPr>
            </w:r>
            <w:r w:rsidR="00C11AC5">
              <w:rPr>
                <w:noProof/>
                <w:webHidden/>
              </w:rPr>
              <w:fldChar w:fldCharType="separate"/>
            </w:r>
            <w:r w:rsidR="00C11AC5">
              <w:rPr>
                <w:noProof/>
                <w:webHidden/>
              </w:rPr>
              <w:t>30</w:t>
            </w:r>
            <w:r w:rsidR="00C11AC5">
              <w:rPr>
                <w:noProof/>
                <w:webHidden/>
              </w:rPr>
              <w:fldChar w:fldCharType="end"/>
            </w:r>
          </w:hyperlink>
        </w:p>
        <w:p w14:paraId="316657D4" w14:textId="77777777" w:rsidR="00C11AC5" w:rsidRDefault="00C13DD6">
          <w:pPr>
            <w:pStyle w:val="TOC2"/>
            <w:tabs>
              <w:tab w:val="right" w:leader="dot" w:pos="9350"/>
            </w:tabs>
            <w:rPr>
              <w:rFonts w:cstheme="minorBidi"/>
              <w:noProof/>
              <w:lang w:val="en-GB" w:eastAsia="en-GB"/>
            </w:rPr>
          </w:pPr>
          <w:hyperlink w:anchor="_Toc24115034" w:history="1">
            <w:r w:rsidR="00C11AC5" w:rsidRPr="00E86376">
              <w:rPr>
                <w:rStyle w:val="Hyperlink"/>
                <w:noProof/>
              </w:rPr>
              <w:t>Appendix 1: Guest survey questionnaire</w:t>
            </w:r>
            <w:r w:rsidR="00C11AC5">
              <w:rPr>
                <w:noProof/>
                <w:webHidden/>
              </w:rPr>
              <w:tab/>
            </w:r>
            <w:r w:rsidR="00C11AC5">
              <w:rPr>
                <w:noProof/>
                <w:webHidden/>
              </w:rPr>
              <w:fldChar w:fldCharType="begin"/>
            </w:r>
            <w:r w:rsidR="00C11AC5">
              <w:rPr>
                <w:noProof/>
                <w:webHidden/>
              </w:rPr>
              <w:instrText xml:space="preserve"> PAGEREF _Toc24115034 \h </w:instrText>
            </w:r>
            <w:r w:rsidR="00C11AC5">
              <w:rPr>
                <w:noProof/>
                <w:webHidden/>
              </w:rPr>
            </w:r>
            <w:r w:rsidR="00C11AC5">
              <w:rPr>
                <w:noProof/>
                <w:webHidden/>
              </w:rPr>
              <w:fldChar w:fldCharType="separate"/>
            </w:r>
            <w:r w:rsidR="00C11AC5">
              <w:rPr>
                <w:noProof/>
                <w:webHidden/>
              </w:rPr>
              <w:t>31</w:t>
            </w:r>
            <w:r w:rsidR="00C11AC5">
              <w:rPr>
                <w:noProof/>
                <w:webHidden/>
              </w:rPr>
              <w:fldChar w:fldCharType="end"/>
            </w:r>
          </w:hyperlink>
        </w:p>
        <w:p w14:paraId="59DF7E91" w14:textId="77777777" w:rsidR="00C11AC5" w:rsidRDefault="00C13DD6">
          <w:pPr>
            <w:pStyle w:val="TOC2"/>
            <w:tabs>
              <w:tab w:val="right" w:leader="dot" w:pos="9350"/>
            </w:tabs>
            <w:rPr>
              <w:rFonts w:cstheme="minorBidi"/>
              <w:noProof/>
              <w:lang w:val="en-GB" w:eastAsia="en-GB"/>
            </w:rPr>
          </w:pPr>
          <w:hyperlink w:anchor="_Toc24115036" w:history="1">
            <w:r w:rsidR="00C11AC5" w:rsidRPr="00E86376">
              <w:rPr>
                <w:rStyle w:val="Hyperlink"/>
                <w:noProof/>
              </w:rPr>
              <w:t>Appendix 2: Focus group Interview</w:t>
            </w:r>
            <w:r w:rsidR="00C11AC5">
              <w:rPr>
                <w:noProof/>
                <w:webHidden/>
              </w:rPr>
              <w:tab/>
            </w:r>
            <w:r w:rsidR="00C11AC5">
              <w:rPr>
                <w:noProof/>
                <w:webHidden/>
              </w:rPr>
              <w:fldChar w:fldCharType="begin"/>
            </w:r>
            <w:r w:rsidR="00C11AC5">
              <w:rPr>
                <w:noProof/>
                <w:webHidden/>
              </w:rPr>
              <w:instrText xml:space="preserve"> PAGEREF _Toc24115036 \h </w:instrText>
            </w:r>
            <w:r w:rsidR="00C11AC5">
              <w:rPr>
                <w:noProof/>
                <w:webHidden/>
              </w:rPr>
            </w:r>
            <w:r w:rsidR="00C11AC5">
              <w:rPr>
                <w:noProof/>
                <w:webHidden/>
              </w:rPr>
              <w:fldChar w:fldCharType="separate"/>
            </w:r>
            <w:r w:rsidR="00C11AC5">
              <w:rPr>
                <w:noProof/>
                <w:webHidden/>
              </w:rPr>
              <w:t>35</w:t>
            </w:r>
            <w:r w:rsidR="00C11AC5">
              <w:rPr>
                <w:noProof/>
                <w:webHidden/>
              </w:rPr>
              <w:fldChar w:fldCharType="end"/>
            </w:r>
          </w:hyperlink>
        </w:p>
        <w:p w14:paraId="6E07642E" w14:textId="77777777" w:rsidR="00C11AC5" w:rsidRDefault="00C13DD6">
          <w:pPr>
            <w:pStyle w:val="TOC2"/>
            <w:tabs>
              <w:tab w:val="right" w:leader="dot" w:pos="9350"/>
            </w:tabs>
            <w:rPr>
              <w:rFonts w:cstheme="minorBidi"/>
              <w:noProof/>
              <w:lang w:val="en-GB" w:eastAsia="en-GB"/>
            </w:rPr>
          </w:pPr>
          <w:hyperlink w:anchor="_Toc24115037" w:history="1">
            <w:r w:rsidR="00C11AC5" w:rsidRPr="00E86376">
              <w:rPr>
                <w:rStyle w:val="Hyperlink"/>
                <w:noProof/>
              </w:rPr>
              <w:t>Appendix 3: Online benchmarking survey questions</w:t>
            </w:r>
            <w:r w:rsidR="00C11AC5">
              <w:rPr>
                <w:noProof/>
                <w:webHidden/>
              </w:rPr>
              <w:tab/>
            </w:r>
            <w:r w:rsidR="00C11AC5">
              <w:rPr>
                <w:noProof/>
                <w:webHidden/>
              </w:rPr>
              <w:fldChar w:fldCharType="begin"/>
            </w:r>
            <w:r w:rsidR="00C11AC5">
              <w:rPr>
                <w:noProof/>
                <w:webHidden/>
              </w:rPr>
              <w:instrText xml:space="preserve"> PAGEREF _Toc24115037 \h </w:instrText>
            </w:r>
            <w:r w:rsidR="00C11AC5">
              <w:rPr>
                <w:noProof/>
                <w:webHidden/>
              </w:rPr>
            </w:r>
            <w:r w:rsidR="00C11AC5">
              <w:rPr>
                <w:noProof/>
                <w:webHidden/>
              </w:rPr>
              <w:fldChar w:fldCharType="separate"/>
            </w:r>
            <w:r w:rsidR="00C11AC5">
              <w:rPr>
                <w:noProof/>
                <w:webHidden/>
              </w:rPr>
              <w:t>40</w:t>
            </w:r>
            <w:r w:rsidR="00C11AC5">
              <w:rPr>
                <w:noProof/>
                <w:webHidden/>
              </w:rPr>
              <w:fldChar w:fldCharType="end"/>
            </w:r>
          </w:hyperlink>
        </w:p>
        <w:p w14:paraId="2C9B1AF2" w14:textId="77777777" w:rsidR="00C11AC5" w:rsidRDefault="00C13DD6">
          <w:pPr>
            <w:pStyle w:val="TOC2"/>
            <w:tabs>
              <w:tab w:val="right" w:leader="dot" w:pos="9350"/>
            </w:tabs>
            <w:rPr>
              <w:rFonts w:cstheme="minorBidi"/>
              <w:noProof/>
              <w:lang w:val="en-GB" w:eastAsia="en-GB"/>
            </w:rPr>
          </w:pPr>
          <w:hyperlink w:anchor="_Toc24115038" w:history="1">
            <w:r w:rsidR="00C11AC5" w:rsidRPr="00E86376">
              <w:rPr>
                <w:rStyle w:val="Hyperlink"/>
                <w:noProof/>
              </w:rPr>
              <w:t>Appendix 4:  Article through defi-plus on pesticides affecting our local water</w:t>
            </w:r>
            <w:r w:rsidR="00C11AC5">
              <w:rPr>
                <w:noProof/>
                <w:webHidden/>
              </w:rPr>
              <w:tab/>
            </w:r>
            <w:r w:rsidR="00C11AC5">
              <w:rPr>
                <w:noProof/>
                <w:webHidden/>
              </w:rPr>
              <w:fldChar w:fldCharType="begin"/>
            </w:r>
            <w:r w:rsidR="00C11AC5">
              <w:rPr>
                <w:noProof/>
                <w:webHidden/>
              </w:rPr>
              <w:instrText xml:space="preserve"> PAGEREF _Toc24115038 \h </w:instrText>
            </w:r>
            <w:r w:rsidR="00C11AC5">
              <w:rPr>
                <w:noProof/>
                <w:webHidden/>
              </w:rPr>
            </w:r>
            <w:r w:rsidR="00C11AC5">
              <w:rPr>
                <w:noProof/>
                <w:webHidden/>
              </w:rPr>
              <w:fldChar w:fldCharType="separate"/>
            </w:r>
            <w:r w:rsidR="00C11AC5">
              <w:rPr>
                <w:noProof/>
                <w:webHidden/>
              </w:rPr>
              <w:t>42</w:t>
            </w:r>
            <w:r w:rsidR="00C11AC5">
              <w:rPr>
                <w:noProof/>
                <w:webHidden/>
              </w:rPr>
              <w:fldChar w:fldCharType="end"/>
            </w:r>
          </w:hyperlink>
        </w:p>
        <w:p w14:paraId="55656E7C" w14:textId="77777777" w:rsidR="00C11AC5" w:rsidRDefault="00C13DD6">
          <w:pPr>
            <w:pStyle w:val="TOC2"/>
            <w:tabs>
              <w:tab w:val="right" w:leader="dot" w:pos="9350"/>
            </w:tabs>
            <w:rPr>
              <w:rFonts w:cstheme="minorBidi"/>
              <w:noProof/>
              <w:lang w:val="en-GB" w:eastAsia="en-GB"/>
            </w:rPr>
          </w:pPr>
          <w:hyperlink w:anchor="_Toc24115039" w:history="1">
            <w:r w:rsidR="00C11AC5" w:rsidRPr="00E86376">
              <w:rPr>
                <w:rStyle w:val="Hyperlink"/>
                <w:noProof/>
              </w:rPr>
              <w:t>Appendix 5: Workings on forecasted financial cash outflows in inflows</w:t>
            </w:r>
            <w:r w:rsidR="00C11AC5">
              <w:rPr>
                <w:noProof/>
                <w:webHidden/>
              </w:rPr>
              <w:tab/>
            </w:r>
            <w:r w:rsidR="00C11AC5">
              <w:rPr>
                <w:noProof/>
                <w:webHidden/>
              </w:rPr>
              <w:fldChar w:fldCharType="begin"/>
            </w:r>
            <w:r w:rsidR="00C11AC5">
              <w:rPr>
                <w:noProof/>
                <w:webHidden/>
              </w:rPr>
              <w:instrText xml:space="preserve"> PAGEREF _Toc24115039 \h </w:instrText>
            </w:r>
            <w:r w:rsidR="00C11AC5">
              <w:rPr>
                <w:noProof/>
                <w:webHidden/>
              </w:rPr>
            </w:r>
            <w:r w:rsidR="00C11AC5">
              <w:rPr>
                <w:noProof/>
                <w:webHidden/>
              </w:rPr>
              <w:fldChar w:fldCharType="separate"/>
            </w:r>
            <w:r w:rsidR="00C11AC5">
              <w:rPr>
                <w:noProof/>
                <w:webHidden/>
              </w:rPr>
              <w:t>43</w:t>
            </w:r>
            <w:r w:rsidR="00C11AC5">
              <w:rPr>
                <w:noProof/>
                <w:webHidden/>
              </w:rPr>
              <w:fldChar w:fldCharType="end"/>
            </w:r>
          </w:hyperlink>
        </w:p>
        <w:p w14:paraId="2F4C6A35" w14:textId="77777777" w:rsidR="00C11AC5" w:rsidRDefault="00C13DD6">
          <w:pPr>
            <w:pStyle w:val="TOC2"/>
            <w:tabs>
              <w:tab w:val="right" w:leader="dot" w:pos="9350"/>
            </w:tabs>
            <w:rPr>
              <w:rFonts w:cstheme="minorBidi"/>
              <w:noProof/>
              <w:lang w:val="en-GB" w:eastAsia="en-GB"/>
            </w:rPr>
          </w:pPr>
          <w:hyperlink w:anchor="_Toc24115040" w:history="1">
            <w:r w:rsidR="00C11AC5" w:rsidRPr="00E86376">
              <w:rPr>
                <w:rStyle w:val="Hyperlink"/>
                <w:noProof/>
              </w:rPr>
              <w:t>Appendix 5: Budgeted cash flow and profitability</w:t>
            </w:r>
            <w:r w:rsidR="00C11AC5">
              <w:rPr>
                <w:noProof/>
                <w:webHidden/>
              </w:rPr>
              <w:tab/>
            </w:r>
            <w:r w:rsidR="00C11AC5">
              <w:rPr>
                <w:noProof/>
                <w:webHidden/>
              </w:rPr>
              <w:fldChar w:fldCharType="begin"/>
            </w:r>
            <w:r w:rsidR="00C11AC5">
              <w:rPr>
                <w:noProof/>
                <w:webHidden/>
              </w:rPr>
              <w:instrText xml:space="preserve"> PAGEREF _Toc24115040 \h </w:instrText>
            </w:r>
            <w:r w:rsidR="00C11AC5">
              <w:rPr>
                <w:noProof/>
                <w:webHidden/>
              </w:rPr>
            </w:r>
            <w:r w:rsidR="00C11AC5">
              <w:rPr>
                <w:noProof/>
                <w:webHidden/>
              </w:rPr>
              <w:fldChar w:fldCharType="separate"/>
            </w:r>
            <w:r w:rsidR="00C11AC5">
              <w:rPr>
                <w:noProof/>
                <w:webHidden/>
              </w:rPr>
              <w:t>44</w:t>
            </w:r>
            <w:r w:rsidR="00C11AC5">
              <w:rPr>
                <w:noProof/>
                <w:webHidden/>
              </w:rPr>
              <w:fldChar w:fldCharType="end"/>
            </w:r>
          </w:hyperlink>
        </w:p>
        <w:p w14:paraId="219340F5" w14:textId="77777777" w:rsidR="00C11AC5" w:rsidRDefault="00C13DD6">
          <w:pPr>
            <w:pStyle w:val="TOC2"/>
            <w:tabs>
              <w:tab w:val="right" w:leader="dot" w:pos="9350"/>
            </w:tabs>
            <w:rPr>
              <w:rFonts w:cstheme="minorBidi"/>
              <w:noProof/>
              <w:lang w:val="en-GB" w:eastAsia="en-GB"/>
            </w:rPr>
          </w:pPr>
          <w:hyperlink w:anchor="_Toc24115041" w:history="1">
            <w:r w:rsidR="00C11AC5" w:rsidRPr="00E86376">
              <w:rPr>
                <w:rStyle w:val="Hyperlink"/>
                <w:rFonts w:ascii="Arial" w:hAnsi="Arial" w:cs="Arial"/>
                <w:noProof/>
                <w:lang w:val="en-GB"/>
              </w:rPr>
              <w:t>Appendix 6: Workshop on tisane remedies by tisane experts</w:t>
            </w:r>
            <w:r w:rsidR="00C11AC5">
              <w:rPr>
                <w:noProof/>
                <w:webHidden/>
              </w:rPr>
              <w:tab/>
            </w:r>
            <w:r w:rsidR="00C11AC5">
              <w:rPr>
                <w:noProof/>
                <w:webHidden/>
              </w:rPr>
              <w:fldChar w:fldCharType="begin"/>
            </w:r>
            <w:r w:rsidR="00C11AC5">
              <w:rPr>
                <w:noProof/>
                <w:webHidden/>
              </w:rPr>
              <w:instrText xml:space="preserve"> PAGEREF _Toc24115041 \h </w:instrText>
            </w:r>
            <w:r w:rsidR="00C11AC5">
              <w:rPr>
                <w:noProof/>
                <w:webHidden/>
              </w:rPr>
            </w:r>
            <w:r w:rsidR="00C11AC5">
              <w:rPr>
                <w:noProof/>
                <w:webHidden/>
              </w:rPr>
              <w:fldChar w:fldCharType="separate"/>
            </w:r>
            <w:r w:rsidR="00C11AC5">
              <w:rPr>
                <w:noProof/>
                <w:webHidden/>
              </w:rPr>
              <w:t>45</w:t>
            </w:r>
            <w:r w:rsidR="00C11AC5">
              <w:rPr>
                <w:noProof/>
                <w:webHidden/>
              </w:rPr>
              <w:fldChar w:fldCharType="end"/>
            </w:r>
          </w:hyperlink>
        </w:p>
        <w:p w14:paraId="292FB858" w14:textId="77777777" w:rsidR="00C11AC5" w:rsidRDefault="00C13DD6">
          <w:pPr>
            <w:pStyle w:val="TOC2"/>
            <w:tabs>
              <w:tab w:val="right" w:leader="dot" w:pos="9350"/>
            </w:tabs>
            <w:rPr>
              <w:rFonts w:cstheme="minorBidi"/>
              <w:noProof/>
              <w:lang w:val="en-GB" w:eastAsia="en-GB"/>
            </w:rPr>
          </w:pPr>
          <w:hyperlink w:anchor="_Toc24115042" w:history="1">
            <w:r w:rsidR="00C11AC5" w:rsidRPr="00E86376">
              <w:rPr>
                <w:rStyle w:val="Hyperlink"/>
                <w:rFonts w:ascii="Arial" w:hAnsi="Arial" w:cs="Arial"/>
                <w:noProof/>
                <w:lang w:val="en-GB"/>
              </w:rPr>
              <w:t xml:space="preserve">Appendix 7: </w:t>
            </w:r>
            <w:r w:rsidR="00C11AC5" w:rsidRPr="00E86376">
              <w:rPr>
                <w:rStyle w:val="Hyperlink"/>
                <w:rFonts w:ascii="Arial" w:eastAsia="Times New Roman" w:hAnsi="Arial" w:cs="Arial"/>
                <w:noProof/>
                <w:lang w:val="en-GB" w:eastAsia="en-GB"/>
              </w:rPr>
              <w:t>List of medicinal plants acquired through the focus group interview from grandmothers of the nearby villages</w:t>
            </w:r>
            <w:r w:rsidR="00C11AC5">
              <w:rPr>
                <w:noProof/>
                <w:webHidden/>
              </w:rPr>
              <w:tab/>
            </w:r>
            <w:r w:rsidR="00C11AC5">
              <w:rPr>
                <w:noProof/>
                <w:webHidden/>
              </w:rPr>
              <w:fldChar w:fldCharType="begin"/>
            </w:r>
            <w:r w:rsidR="00C11AC5">
              <w:rPr>
                <w:noProof/>
                <w:webHidden/>
              </w:rPr>
              <w:instrText xml:space="preserve"> PAGEREF _Toc24115042 \h </w:instrText>
            </w:r>
            <w:r w:rsidR="00C11AC5">
              <w:rPr>
                <w:noProof/>
                <w:webHidden/>
              </w:rPr>
            </w:r>
            <w:r w:rsidR="00C11AC5">
              <w:rPr>
                <w:noProof/>
                <w:webHidden/>
              </w:rPr>
              <w:fldChar w:fldCharType="separate"/>
            </w:r>
            <w:r w:rsidR="00C11AC5">
              <w:rPr>
                <w:noProof/>
                <w:webHidden/>
              </w:rPr>
              <w:t>47</w:t>
            </w:r>
            <w:r w:rsidR="00C11AC5">
              <w:rPr>
                <w:noProof/>
                <w:webHidden/>
              </w:rPr>
              <w:fldChar w:fldCharType="end"/>
            </w:r>
          </w:hyperlink>
        </w:p>
        <w:p w14:paraId="26BFCA6F" w14:textId="77777777" w:rsidR="00C11AC5" w:rsidRDefault="00C13DD6">
          <w:pPr>
            <w:pStyle w:val="TOC2"/>
            <w:tabs>
              <w:tab w:val="right" w:leader="dot" w:pos="9350"/>
            </w:tabs>
            <w:rPr>
              <w:rFonts w:cstheme="minorBidi"/>
              <w:noProof/>
              <w:lang w:val="en-GB" w:eastAsia="en-GB"/>
            </w:rPr>
          </w:pPr>
          <w:hyperlink w:anchor="_Toc24115043" w:history="1">
            <w:r w:rsidR="00C11AC5" w:rsidRPr="00E86376">
              <w:rPr>
                <w:rStyle w:val="Hyperlink"/>
                <w:noProof/>
              </w:rPr>
              <w:t>Appendix 8: Ethics form</w:t>
            </w:r>
            <w:r w:rsidR="00C11AC5">
              <w:rPr>
                <w:noProof/>
                <w:webHidden/>
              </w:rPr>
              <w:tab/>
            </w:r>
            <w:r w:rsidR="00C11AC5">
              <w:rPr>
                <w:noProof/>
                <w:webHidden/>
              </w:rPr>
              <w:fldChar w:fldCharType="begin"/>
            </w:r>
            <w:r w:rsidR="00C11AC5">
              <w:rPr>
                <w:noProof/>
                <w:webHidden/>
              </w:rPr>
              <w:instrText xml:space="preserve"> PAGEREF _Toc24115043 \h </w:instrText>
            </w:r>
            <w:r w:rsidR="00C11AC5">
              <w:rPr>
                <w:noProof/>
                <w:webHidden/>
              </w:rPr>
            </w:r>
            <w:r w:rsidR="00C11AC5">
              <w:rPr>
                <w:noProof/>
                <w:webHidden/>
              </w:rPr>
              <w:fldChar w:fldCharType="separate"/>
            </w:r>
            <w:r w:rsidR="00C11AC5">
              <w:rPr>
                <w:noProof/>
                <w:webHidden/>
              </w:rPr>
              <w:t>49</w:t>
            </w:r>
            <w:r w:rsidR="00C11AC5">
              <w:rPr>
                <w:noProof/>
                <w:webHidden/>
              </w:rPr>
              <w:fldChar w:fldCharType="end"/>
            </w:r>
          </w:hyperlink>
        </w:p>
        <w:p w14:paraId="5CB1FCF1" w14:textId="342DE20B" w:rsidR="006D10FD" w:rsidRPr="00990D38" w:rsidRDefault="006D10FD">
          <w:pPr>
            <w:rPr>
              <w:rFonts w:ascii="Arial" w:hAnsi="Arial" w:cs="Arial"/>
              <w:color w:val="000000" w:themeColor="text1"/>
            </w:rPr>
          </w:pPr>
          <w:r w:rsidRPr="00990D38">
            <w:rPr>
              <w:rFonts w:ascii="Arial" w:hAnsi="Arial" w:cs="Arial"/>
              <w:b/>
              <w:bCs/>
              <w:noProof/>
              <w:color w:val="000000" w:themeColor="text1"/>
            </w:rPr>
            <w:fldChar w:fldCharType="end"/>
          </w:r>
        </w:p>
      </w:sdtContent>
    </w:sdt>
    <w:p w14:paraId="70B2B45D" w14:textId="09E8E766" w:rsidR="006D10FD" w:rsidRPr="00990D38" w:rsidRDefault="006D10FD">
      <w:pPr>
        <w:rPr>
          <w:rFonts w:ascii="Arial" w:hAnsi="Arial" w:cs="Arial"/>
          <w:color w:val="000000" w:themeColor="text1"/>
        </w:rPr>
      </w:pPr>
      <w:r w:rsidRPr="00990D38">
        <w:rPr>
          <w:rFonts w:ascii="Arial" w:hAnsi="Arial" w:cs="Arial"/>
          <w:color w:val="000000" w:themeColor="text1"/>
        </w:rPr>
        <w:br w:type="page"/>
      </w:r>
    </w:p>
    <w:p w14:paraId="35C0A978" w14:textId="77777777" w:rsidR="005D3DBA" w:rsidRPr="004E00BE" w:rsidRDefault="005D3DBA" w:rsidP="005D3DBA">
      <w:pPr>
        <w:pStyle w:val="Subtitle"/>
        <w:jc w:val="both"/>
        <w:rPr>
          <w:rFonts w:ascii="Arial" w:eastAsiaTheme="minorHAnsi" w:hAnsi="Arial" w:cs="Arial"/>
          <w:color w:val="0D0D0D" w:themeColor="text1" w:themeTint="F2"/>
        </w:rPr>
      </w:pPr>
    </w:p>
    <w:p w14:paraId="3B32224E" w14:textId="594FFC1A" w:rsidR="005D3DBA" w:rsidRDefault="005D3DBA" w:rsidP="0056478C">
      <w:pPr>
        <w:pStyle w:val="Heading1"/>
        <w:numPr>
          <w:ilvl w:val="0"/>
          <w:numId w:val="47"/>
        </w:numPr>
        <w:rPr>
          <w:rFonts w:ascii="Arial" w:hAnsi="Arial" w:cs="Arial"/>
          <w:color w:val="0D0D0D" w:themeColor="text1" w:themeTint="F2"/>
          <w:sz w:val="22"/>
        </w:rPr>
      </w:pPr>
      <w:bookmarkStart w:id="2" w:name="_Toc20957954"/>
      <w:bookmarkStart w:id="3" w:name="_Toc24114996"/>
      <w:bookmarkStart w:id="4" w:name="_Hlk23860852"/>
      <w:r w:rsidRPr="00D71FD4">
        <w:rPr>
          <w:rFonts w:ascii="Arial" w:hAnsi="Arial" w:cs="Arial"/>
          <w:color w:val="0D0D0D" w:themeColor="text1" w:themeTint="F2"/>
          <w:sz w:val="22"/>
        </w:rPr>
        <w:t>Introduction</w:t>
      </w:r>
      <w:bookmarkEnd w:id="2"/>
      <w:bookmarkEnd w:id="3"/>
    </w:p>
    <w:p w14:paraId="24804AE0" w14:textId="77777777" w:rsidR="00D71FD4" w:rsidRPr="00D71FD4" w:rsidRDefault="00D71FD4" w:rsidP="00D71FD4"/>
    <w:p w14:paraId="0D5AEFA4" w14:textId="737A8681"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Being an all-inclusive hotel with an average yearly occupancy of 85%, the quest for generating revenue on extras (services that are not included in the typical all-inclusive package) is always a challenge. This is often achieved through continuous innovation and creativity </w:t>
      </w:r>
      <w:r w:rsidR="001C2C4A" w:rsidRPr="004E00BE">
        <w:rPr>
          <w:rFonts w:ascii="Arial" w:hAnsi="Arial" w:cs="Arial"/>
          <w:color w:val="0D0D0D" w:themeColor="text1" w:themeTint="F2"/>
        </w:rPr>
        <w:t xml:space="preserve">in order </w:t>
      </w:r>
      <w:r w:rsidRPr="004E00BE">
        <w:rPr>
          <w:rFonts w:ascii="Arial" w:hAnsi="Arial" w:cs="Arial"/>
          <w:color w:val="0D0D0D" w:themeColor="text1" w:themeTint="F2"/>
        </w:rPr>
        <w:t xml:space="preserve">to provide our guests a range of products and services. </w:t>
      </w:r>
    </w:p>
    <w:p w14:paraId="74A8303B" w14:textId="499462B9"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At Tamassa, the </w:t>
      </w:r>
      <w:r w:rsidR="001C2C4A" w:rsidRPr="004E00BE">
        <w:rPr>
          <w:rFonts w:ascii="Arial" w:hAnsi="Arial" w:cs="Arial"/>
          <w:color w:val="0D0D0D" w:themeColor="text1" w:themeTint="F2"/>
        </w:rPr>
        <w:t>G</w:t>
      </w:r>
      <w:r w:rsidRPr="004E00BE">
        <w:rPr>
          <w:rFonts w:ascii="Arial" w:hAnsi="Arial" w:cs="Arial"/>
          <w:color w:val="0D0D0D" w:themeColor="text1" w:themeTint="F2"/>
        </w:rPr>
        <w:t xml:space="preserve">reen </w:t>
      </w:r>
      <w:r w:rsidR="001C2C4A" w:rsidRPr="004E00BE">
        <w:rPr>
          <w:rFonts w:ascii="Arial" w:hAnsi="Arial" w:cs="Arial"/>
          <w:color w:val="0D0D0D" w:themeColor="text1" w:themeTint="F2"/>
        </w:rPr>
        <w:t>S</w:t>
      </w:r>
      <w:r w:rsidRPr="004E00BE">
        <w:rPr>
          <w:rFonts w:ascii="Arial" w:hAnsi="Arial" w:cs="Arial"/>
          <w:color w:val="0D0D0D" w:themeColor="text1" w:themeTint="F2"/>
        </w:rPr>
        <w:t xml:space="preserve">hack is </w:t>
      </w:r>
      <w:r w:rsidR="005A490C" w:rsidRPr="004E00BE">
        <w:rPr>
          <w:rFonts w:ascii="Arial" w:hAnsi="Arial" w:cs="Arial"/>
          <w:color w:val="0D0D0D" w:themeColor="text1" w:themeTint="F2"/>
        </w:rPr>
        <w:t>a</w:t>
      </w:r>
      <w:r w:rsidR="001C2C4A" w:rsidRPr="004E00BE">
        <w:rPr>
          <w:rFonts w:ascii="Arial" w:hAnsi="Arial" w:cs="Arial"/>
          <w:color w:val="0D0D0D" w:themeColor="text1" w:themeTint="F2"/>
        </w:rPr>
        <w:t>n</w:t>
      </w:r>
      <w:r w:rsidRPr="004E00BE">
        <w:rPr>
          <w:rFonts w:ascii="Arial" w:hAnsi="Arial" w:cs="Arial"/>
          <w:color w:val="0D0D0D" w:themeColor="text1" w:themeTint="F2"/>
        </w:rPr>
        <w:t xml:space="preserve"> herb garden which contains at least </w:t>
      </w:r>
      <w:r w:rsidR="001C2C4A" w:rsidRPr="004E00BE">
        <w:rPr>
          <w:rFonts w:ascii="Arial" w:hAnsi="Arial" w:cs="Arial"/>
          <w:color w:val="0D0D0D" w:themeColor="text1" w:themeTint="F2"/>
        </w:rPr>
        <w:t xml:space="preserve">ten </w:t>
      </w:r>
      <w:r w:rsidRPr="004E00BE">
        <w:rPr>
          <w:rFonts w:ascii="Arial" w:hAnsi="Arial" w:cs="Arial"/>
          <w:color w:val="0D0D0D" w:themeColor="text1" w:themeTint="F2"/>
        </w:rPr>
        <w:t>varieties of medicinal plants, such as, rosemary, turmeric, basil, mint, aloe</w:t>
      </w:r>
      <w:r w:rsidR="001C2C4A" w:rsidRPr="004E00BE">
        <w:rPr>
          <w:rFonts w:ascii="Arial" w:hAnsi="Arial" w:cs="Arial"/>
          <w:color w:val="0D0D0D" w:themeColor="text1" w:themeTint="F2"/>
        </w:rPr>
        <w:t xml:space="preserve"> v</w:t>
      </w:r>
      <w:r w:rsidRPr="004E00BE">
        <w:rPr>
          <w:rFonts w:ascii="Arial" w:hAnsi="Arial" w:cs="Arial"/>
          <w:color w:val="0D0D0D" w:themeColor="text1" w:themeTint="F2"/>
        </w:rPr>
        <w:t xml:space="preserve">era, moringa, thyme, curry leaves, ginger and fennel. This area has been used for private events and dinners occasionally with mainly external guests. Our in-house guests are not </w:t>
      </w:r>
      <w:r w:rsidR="001C2C4A" w:rsidRPr="004E00BE">
        <w:rPr>
          <w:rFonts w:ascii="Arial" w:hAnsi="Arial" w:cs="Arial"/>
          <w:color w:val="0D0D0D" w:themeColor="text1" w:themeTint="F2"/>
        </w:rPr>
        <w:t>fully aware</w:t>
      </w:r>
      <w:r w:rsidRPr="004E00BE">
        <w:rPr>
          <w:rFonts w:ascii="Arial" w:hAnsi="Arial" w:cs="Arial"/>
          <w:color w:val="0D0D0D" w:themeColor="text1" w:themeTint="F2"/>
        </w:rPr>
        <w:t xml:space="preserve"> of this area which has been created for them</w:t>
      </w:r>
      <w:r w:rsidR="001C2C4A" w:rsidRPr="004E00BE">
        <w:rPr>
          <w:rFonts w:ascii="Arial" w:hAnsi="Arial" w:cs="Arial"/>
          <w:color w:val="0D0D0D" w:themeColor="text1" w:themeTint="F2"/>
        </w:rPr>
        <w:t xml:space="preserve"> and is thus less frequented.</w:t>
      </w:r>
      <w:r w:rsidRPr="004E00BE">
        <w:rPr>
          <w:rFonts w:ascii="Arial" w:hAnsi="Arial" w:cs="Arial"/>
          <w:color w:val="0D0D0D" w:themeColor="text1" w:themeTint="F2"/>
        </w:rPr>
        <w:t xml:space="preserve"> Since decades, our ancestors have been using the varieties of </w:t>
      </w:r>
      <w:r w:rsidR="001C2C4A" w:rsidRPr="004E00BE">
        <w:rPr>
          <w:rFonts w:ascii="Arial" w:hAnsi="Arial" w:cs="Arial"/>
          <w:color w:val="0D0D0D" w:themeColor="text1" w:themeTint="F2"/>
        </w:rPr>
        <w:t xml:space="preserve">herbal and medicinal </w:t>
      </w:r>
      <w:r w:rsidRPr="004E00BE">
        <w:rPr>
          <w:rFonts w:ascii="Arial" w:hAnsi="Arial" w:cs="Arial"/>
          <w:color w:val="0D0D0D" w:themeColor="text1" w:themeTint="F2"/>
        </w:rPr>
        <w:t xml:space="preserve">plants </w:t>
      </w:r>
      <w:r w:rsidR="001C2C4A" w:rsidRPr="004E00BE">
        <w:rPr>
          <w:rFonts w:ascii="Arial" w:hAnsi="Arial" w:cs="Arial"/>
          <w:color w:val="0D0D0D" w:themeColor="text1" w:themeTint="F2"/>
        </w:rPr>
        <w:t xml:space="preserve">in forms of </w:t>
      </w:r>
      <w:r w:rsidR="005A490C" w:rsidRPr="004E00BE">
        <w:rPr>
          <w:rFonts w:ascii="Arial" w:hAnsi="Arial" w:cs="Arial"/>
          <w:color w:val="0D0D0D" w:themeColor="text1" w:themeTint="F2"/>
        </w:rPr>
        <w:t>vegetables</w:t>
      </w:r>
      <w:r w:rsidRPr="004E00BE">
        <w:rPr>
          <w:rFonts w:ascii="Arial" w:hAnsi="Arial" w:cs="Arial"/>
          <w:color w:val="0D0D0D" w:themeColor="text1" w:themeTint="F2"/>
        </w:rPr>
        <w:t xml:space="preserve">, fruit, herbs, trees or even </w:t>
      </w:r>
      <w:r w:rsidR="005A490C" w:rsidRPr="004E00BE">
        <w:rPr>
          <w:rFonts w:ascii="Arial" w:hAnsi="Arial" w:cs="Arial"/>
          <w:color w:val="0D0D0D" w:themeColor="text1" w:themeTint="F2"/>
        </w:rPr>
        <w:t>weeds</w:t>
      </w:r>
      <w:r w:rsidRPr="004E00BE">
        <w:rPr>
          <w:rFonts w:ascii="Arial" w:hAnsi="Arial" w:cs="Arial"/>
          <w:color w:val="0D0D0D" w:themeColor="text1" w:themeTint="F2"/>
        </w:rPr>
        <w:t xml:space="preserve"> which carry several virtues for prevention and cure</w:t>
      </w:r>
      <w:r w:rsidR="001C2C4A" w:rsidRPr="004E00BE">
        <w:rPr>
          <w:rFonts w:ascii="Arial" w:hAnsi="Arial" w:cs="Arial"/>
          <w:color w:val="0D0D0D" w:themeColor="text1" w:themeTint="F2"/>
        </w:rPr>
        <w:t xml:space="preserve"> thus,</w:t>
      </w:r>
      <w:r w:rsidRPr="004E00BE">
        <w:rPr>
          <w:rFonts w:ascii="Arial" w:hAnsi="Arial" w:cs="Arial"/>
          <w:color w:val="0D0D0D" w:themeColor="text1" w:themeTint="F2"/>
        </w:rPr>
        <w:t xml:space="preserve"> promoting health</w:t>
      </w:r>
      <w:r w:rsidR="005A490C" w:rsidRPr="004E00BE">
        <w:rPr>
          <w:rFonts w:ascii="Arial" w:hAnsi="Arial" w:cs="Arial"/>
          <w:color w:val="0D0D0D" w:themeColor="text1" w:themeTint="F2"/>
        </w:rPr>
        <w:t>.</w:t>
      </w:r>
    </w:p>
    <w:p w14:paraId="734F3679" w14:textId="0E813EFB"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However, this know</w:t>
      </w:r>
      <w:r w:rsidR="001C2C4A" w:rsidRPr="004E00BE">
        <w:rPr>
          <w:rFonts w:ascii="Arial" w:hAnsi="Arial" w:cs="Arial"/>
          <w:color w:val="0D0D0D" w:themeColor="text1" w:themeTint="F2"/>
        </w:rPr>
        <w:t>-</w:t>
      </w:r>
      <w:r w:rsidRPr="004E00BE">
        <w:rPr>
          <w:rFonts w:ascii="Arial" w:hAnsi="Arial" w:cs="Arial"/>
          <w:color w:val="0D0D0D" w:themeColor="text1" w:themeTint="F2"/>
        </w:rPr>
        <w:t>how is</w:t>
      </w:r>
      <w:r w:rsidR="001C2C4A" w:rsidRPr="004E00BE">
        <w:rPr>
          <w:rFonts w:ascii="Arial" w:hAnsi="Arial" w:cs="Arial"/>
          <w:color w:val="0D0D0D" w:themeColor="text1" w:themeTint="F2"/>
        </w:rPr>
        <w:t xml:space="preserve"> disappearing</w:t>
      </w:r>
      <w:r w:rsidRPr="004E00BE">
        <w:rPr>
          <w:rFonts w:ascii="Arial" w:hAnsi="Arial" w:cs="Arial"/>
          <w:color w:val="0D0D0D" w:themeColor="text1" w:themeTint="F2"/>
        </w:rPr>
        <w:t xml:space="preserve"> and few of these medicinal plants have become endemic. Furthermore, our new generation is not acquainted to protection and conservation of these plants and to make effective use of the traditional methods which were being used by our ancestors for health.</w:t>
      </w:r>
    </w:p>
    <w:p w14:paraId="40E9C7A7" w14:textId="35A72CD9"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The </w:t>
      </w:r>
      <w:r w:rsidRPr="004E00BE">
        <w:rPr>
          <w:rFonts w:ascii="Arial" w:eastAsia="Times New Roman" w:hAnsi="Arial" w:cs="Arial"/>
          <w:color w:val="0D0D0D" w:themeColor="text1" w:themeTint="F2"/>
          <w:lang w:val="en"/>
        </w:rPr>
        <w:t xml:space="preserve">cultivation of tea forms an integral part of the </w:t>
      </w:r>
      <w:r w:rsidR="001332BA" w:rsidRPr="004E00BE">
        <w:rPr>
          <w:rFonts w:ascii="Arial" w:eastAsia="Times New Roman" w:hAnsi="Arial" w:cs="Arial"/>
          <w:color w:val="0D0D0D" w:themeColor="text1" w:themeTint="F2"/>
          <w:lang w:val="en"/>
        </w:rPr>
        <w:t>m</w:t>
      </w:r>
      <w:r w:rsidRPr="004E00BE">
        <w:rPr>
          <w:rFonts w:ascii="Arial" w:eastAsia="Times New Roman" w:hAnsi="Arial" w:cs="Arial"/>
          <w:color w:val="0D0D0D" w:themeColor="text1" w:themeTint="F2"/>
          <w:lang w:val="en"/>
        </w:rPr>
        <w:t>auritian culture</w:t>
      </w:r>
      <w:r w:rsidR="001332BA" w:rsidRPr="004E00BE">
        <w:rPr>
          <w:rFonts w:ascii="Arial" w:hAnsi="Arial" w:cs="Arial"/>
          <w:color w:val="0D0D0D" w:themeColor="text1" w:themeTint="F2"/>
        </w:rPr>
        <w:t xml:space="preserve"> and</w:t>
      </w:r>
      <w:r w:rsidRPr="004E00BE">
        <w:rPr>
          <w:rFonts w:ascii="Arial" w:hAnsi="Arial" w:cs="Arial"/>
          <w:color w:val="0D0D0D" w:themeColor="text1" w:themeTint="F2"/>
        </w:rPr>
        <w:t xml:space="preserve"> is used in different </w:t>
      </w:r>
      <w:r w:rsidR="001332BA" w:rsidRPr="004E00BE">
        <w:rPr>
          <w:rFonts w:ascii="Arial" w:hAnsi="Arial" w:cs="Arial"/>
          <w:color w:val="0D0D0D" w:themeColor="text1" w:themeTint="F2"/>
        </w:rPr>
        <w:t>forms</w:t>
      </w:r>
      <w:r w:rsidR="001C2C4A" w:rsidRPr="004E00BE">
        <w:rPr>
          <w:rFonts w:ascii="Arial" w:hAnsi="Arial" w:cs="Arial"/>
          <w:color w:val="0D0D0D" w:themeColor="text1" w:themeTint="F2"/>
        </w:rPr>
        <w:t>:</w:t>
      </w:r>
      <w:r w:rsidRPr="004E00BE">
        <w:rPr>
          <w:rFonts w:ascii="Arial" w:hAnsi="Arial" w:cs="Arial"/>
          <w:color w:val="0D0D0D" w:themeColor="text1" w:themeTint="F2"/>
        </w:rPr>
        <w:t xml:space="preserve"> black, green, infusions, aroma teas</w:t>
      </w:r>
      <w:r w:rsidR="001332BA" w:rsidRPr="004E00BE">
        <w:rPr>
          <w:rFonts w:ascii="Arial" w:hAnsi="Arial" w:cs="Arial"/>
          <w:color w:val="0D0D0D" w:themeColor="text1" w:themeTint="F2"/>
        </w:rPr>
        <w:t xml:space="preserve"> and</w:t>
      </w:r>
      <w:r w:rsidRPr="004E00BE">
        <w:rPr>
          <w:rFonts w:ascii="Arial" w:hAnsi="Arial" w:cs="Arial"/>
          <w:color w:val="0D0D0D" w:themeColor="text1" w:themeTint="F2"/>
        </w:rPr>
        <w:t xml:space="preserve"> brewed tea</w:t>
      </w:r>
      <w:r w:rsidR="001332BA" w:rsidRPr="004E00BE">
        <w:rPr>
          <w:rFonts w:ascii="Arial" w:hAnsi="Arial" w:cs="Arial"/>
          <w:color w:val="0D0D0D" w:themeColor="text1" w:themeTint="F2"/>
        </w:rPr>
        <w:t>.</w:t>
      </w:r>
      <w:r w:rsidRPr="004E00BE">
        <w:rPr>
          <w:rFonts w:ascii="Arial" w:hAnsi="Arial" w:cs="Arial"/>
          <w:color w:val="0D0D0D" w:themeColor="text1" w:themeTint="F2"/>
        </w:rPr>
        <w:t xml:space="preserve"> </w:t>
      </w:r>
      <w:r w:rsidR="001332BA" w:rsidRPr="004E00BE">
        <w:rPr>
          <w:rFonts w:ascii="Arial" w:hAnsi="Arial" w:cs="Arial"/>
          <w:color w:val="0D0D0D" w:themeColor="text1" w:themeTint="F2"/>
        </w:rPr>
        <w:t xml:space="preserve">Brewed tea </w:t>
      </w:r>
      <w:r w:rsidRPr="004E00BE">
        <w:rPr>
          <w:rFonts w:ascii="Arial" w:hAnsi="Arial" w:cs="Arial"/>
          <w:color w:val="0D0D0D" w:themeColor="text1" w:themeTint="F2"/>
        </w:rPr>
        <w:t>is a fresh blen</w:t>
      </w:r>
      <w:r w:rsidR="001332BA" w:rsidRPr="004E00BE">
        <w:rPr>
          <w:rFonts w:ascii="Arial" w:hAnsi="Arial" w:cs="Arial"/>
          <w:color w:val="0D0D0D" w:themeColor="text1" w:themeTint="F2"/>
        </w:rPr>
        <w:t xml:space="preserve">d where water </w:t>
      </w:r>
      <w:r w:rsidRPr="004E00BE">
        <w:rPr>
          <w:rFonts w:ascii="Arial" w:hAnsi="Arial" w:cs="Arial"/>
          <w:color w:val="0D0D0D" w:themeColor="text1" w:themeTint="F2"/>
        </w:rPr>
        <w:t xml:space="preserve">is used as the main component to infuse the fresh herbs such as thyme, mint, aloe vera, basil for healing </w:t>
      </w:r>
      <w:r w:rsidR="005A490C" w:rsidRPr="004E00BE">
        <w:rPr>
          <w:rFonts w:ascii="Arial" w:hAnsi="Arial" w:cs="Arial"/>
          <w:color w:val="0D0D0D" w:themeColor="text1" w:themeTint="F2"/>
        </w:rPr>
        <w:t>purposes.</w:t>
      </w:r>
    </w:p>
    <w:p w14:paraId="639D29B5" w14:textId="332D0F5F" w:rsidR="000C08D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The same also applies for scrub and wrap where fresh herbs can be infused in the base products such as salt or tea as the core product. They can be customi</w:t>
      </w:r>
      <w:r w:rsidR="001C39E6" w:rsidRPr="004E00BE">
        <w:rPr>
          <w:rFonts w:ascii="Arial" w:hAnsi="Arial" w:cs="Arial"/>
          <w:color w:val="0D0D0D" w:themeColor="text1" w:themeTint="F2"/>
        </w:rPr>
        <w:t>s</w:t>
      </w:r>
      <w:r w:rsidRPr="004E00BE">
        <w:rPr>
          <w:rFonts w:ascii="Arial" w:hAnsi="Arial" w:cs="Arial"/>
          <w:color w:val="0D0D0D" w:themeColor="text1" w:themeTint="F2"/>
        </w:rPr>
        <w:t xml:space="preserve">ed to guest requirements after maceration for about 6 hours.  </w:t>
      </w:r>
    </w:p>
    <w:p w14:paraId="71AED4F4" w14:textId="77777777" w:rsidR="000C08DA" w:rsidRPr="004E00BE" w:rsidRDefault="000C08DA">
      <w:pPr>
        <w:rPr>
          <w:rFonts w:ascii="Arial" w:hAnsi="Arial" w:cs="Arial"/>
          <w:color w:val="0D0D0D" w:themeColor="text1" w:themeTint="F2"/>
          <w:spacing w:val="15"/>
        </w:rPr>
      </w:pPr>
      <w:r w:rsidRPr="004E00BE">
        <w:rPr>
          <w:rFonts w:ascii="Arial" w:hAnsi="Arial" w:cs="Arial"/>
          <w:color w:val="0D0D0D" w:themeColor="text1" w:themeTint="F2"/>
        </w:rPr>
        <w:br w:type="page"/>
      </w:r>
    </w:p>
    <w:p w14:paraId="1F55EF01" w14:textId="77777777" w:rsidR="005D3DBA" w:rsidRPr="004E00BE" w:rsidRDefault="005D3DBA" w:rsidP="005D3DBA">
      <w:pPr>
        <w:pStyle w:val="Heading1"/>
        <w:rPr>
          <w:rStyle w:val="Heading1Char"/>
          <w:rFonts w:ascii="Arial" w:hAnsi="Arial" w:cs="Arial"/>
          <w:color w:val="0D0D0D" w:themeColor="text1" w:themeTint="F2"/>
          <w:sz w:val="22"/>
          <w:szCs w:val="22"/>
        </w:rPr>
      </w:pPr>
      <w:bookmarkStart w:id="5" w:name="_Toc20957955"/>
      <w:bookmarkStart w:id="6" w:name="_Toc24114997"/>
      <w:bookmarkEnd w:id="4"/>
      <w:r w:rsidRPr="004E00BE">
        <w:rPr>
          <w:rFonts w:ascii="Arial" w:hAnsi="Arial" w:cs="Arial"/>
          <w:color w:val="0D0D0D" w:themeColor="text1" w:themeTint="F2"/>
          <w:sz w:val="22"/>
          <w:szCs w:val="22"/>
        </w:rPr>
        <w:lastRenderedPageBreak/>
        <w:t>2</w:t>
      </w:r>
      <w:r w:rsidRPr="004E00BE">
        <w:rPr>
          <w:rStyle w:val="Heading1Char"/>
          <w:rFonts w:ascii="Arial" w:hAnsi="Arial" w:cs="Arial"/>
          <w:color w:val="0D0D0D" w:themeColor="text1" w:themeTint="F2"/>
          <w:sz w:val="22"/>
          <w:szCs w:val="22"/>
        </w:rPr>
        <w:t>.0 Literature review</w:t>
      </w:r>
      <w:bookmarkEnd w:id="5"/>
      <w:bookmarkEnd w:id="6"/>
      <w:r w:rsidRPr="004E00BE">
        <w:rPr>
          <w:rStyle w:val="Heading1Char"/>
          <w:rFonts w:ascii="Arial" w:hAnsi="Arial" w:cs="Arial"/>
          <w:color w:val="0D0D0D" w:themeColor="text1" w:themeTint="F2"/>
          <w:sz w:val="22"/>
          <w:szCs w:val="22"/>
        </w:rPr>
        <w:t xml:space="preserve"> </w:t>
      </w:r>
    </w:p>
    <w:p w14:paraId="3EBEC292" w14:textId="77777777" w:rsidR="005D3DBA" w:rsidRPr="004E00BE" w:rsidRDefault="005D3DBA" w:rsidP="005D3DBA">
      <w:pPr>
        <w:pStyle w:val="Heading2"/>
        <w:rPr>
          <w:rFonts w:ascii="Arial" w:hAnsi="Arial" w:cs="Arial"/>
          <w:color w:val="0D0D0D" w:themeColor="text1" w:themeTint="F2"/>
          <w:sz w:val="22"/>
          <w:szCs w:val="22"/>
        </w:rPr>
      </w:pPr>
      <w:bookmarkStart w:id="7" w:name="_Toc20957956"/>
      <w:bookmarkStart w:id="8" w:name="_Toc24114998"/>
      <w:r w:rsidRPr="004E00BE">
        <w:rPr>
          <w:rFonts w:ascii="Arial" w:hAnsi="Arial" w:cs="Arial"/>
          <w:color w:val="0D0D0D" w:themeColor="text1" w:themeTint="F2"/>
          <w:sz w:val="22"/>
          <w:szCs w:val="22"/>
        </w:rPr>
        <w:t>2.1 Tourism Sector and Innovation</w:t>
      </w:r>
      <w:bookmarkEnd w:id="7"/>
      <w:bookmarkEnd w:id="8"/>
    </w:p>
    <w:p w14:paraId="373B2046" w14:textId="77777777" w:rsidR="005D3DBA" w:rsidRPr="004E00BE" w:rsidRDefault="005D3DBA" w:rsidP="005D3DBA">
      <w:pPr>
        <w:pStyle w:val="Heading2"/>
        <w:rPr>
          <w:rFonts w:ascii="Arial" w:hAnsi="Arial" w:cs="Arial"/>
          <w:color w:val="0D0D0D" w:themeColor="text1" w:themeTint="F2"/>
        </w:rPr>
      </w:pPr>
    </w:p>
    <w:p w14:paraId="7251F0F9" w14:textId="1D789BF1"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shd w:val="clear" w:color="auto" w:fill="FFFFFF"/>
        </w:rPr>
        <w:t>The Tourism sector for the year 2019 is expected to</w:t>
      </w:r>
      <w:r w:rsidRPr="004E00BE">
        <w:rPr>
          <w:rFonts w:ascii="Arial" w:hAnsi="Arial" w:cs="Arial"/>
          <w:color w:val="0D0D0D" w:themeColor="text1" w:themeTint="F2"/>
        </w:rPr>
        <w:t xml:space="preserve"> </w:t>
      </w:r>
      <w:r w:rsidR="003C1AEC" w:rsidRPr="004E00BE">
        <w:rPr>
          <w:rFonts w:ascii="Arial" w:hAnsi="Arial" w:cs="Arial"/>
          <w:color w:val="0D0D0D" w:themeColor="text1" w:themeTint="F2"/>
        </w:rPr>
        <w:t xml:space="preserve">boom </w:t>
      </w:r>
      <w:r w:rsidRPr="004E00BE">
        <w:rPr>
          <w:rFonts w:ascii="Arial" w:hAnsi="Arial" w:cs="Arial"/>
          <w:color w:val="0D0D0D" w:themeColor="text1" w:themeTint="F2"/>
        </w:rPr>
        <w:t xml:space="preserve">by 3.6 percent to reach 1,450,000 tourists with forecasted earning of Rs. 67.5 billion as compared to </w:t>
      </w:r>
      <w:r w:rsidRPr="004E00BE">
        <w:rPr>
          <w:rFonts w:ascii="Arial" w:hAnsi="Arial" w:cs="Arial"/>
          <w:color w:val="0D0D0D" w:themeColor="text1" w:themeTint="F2"/>
          <w:shd w:val="clear" w:color="auto" w:fill="FFFFFF"/>
        </w:rPr>
        <w:t>Rs. 64 billion</w:t>
      </w:r>
      <w:r w:rsidRPr="004E00BE">
        <w:rPr>
          <w:rFonts w:ascii="Arial" w:hAnsi="Arial" w:cs="Arial"/>
          <w:color w:val="0D0D0D" w:themeColor="text1" w:themeTint="F2"/>
        </w:rPr>
        <w:t xml:space="preserve"> for year 2018.</w:t>
      </w:r>
      <w:r w:rsidRPr="004E00BE">
        <w:rPr>
          <w:rFonts w:ascii="Arial" w:hAnsi="Arial" w:cs="Arial"/>
          <w:color w:val="0D0D0D" w:themeColor="text1" w:themeTint="F2"/>
          <w:shd w:val="clear" w:color="auto" w:fill="FFFFFF"/>
        </w:rPr>
        <w:t xml:space="preserve"> The Tourism Strategic </w:t>
      </w:r>
      <w:r w:rsidR="001C39E6" w:rsidRPr="004E00BE">
        <w:rPr>
          <w:rFonts w:ascii="Arial" w:hAnsi="Arial" w:cs="Arial"/>
          <w:color w:val="0D0D0D" w:themeColor="text1" w:themeTint="F2"/>
          <w:shd w:val="clear" w:color="auto" w:fill="FFFFFF"/>
        </w:rPr>
        <w:t>P</w:t>
      </w:r>
      <w:r w:rsidRPr="004E00BE">
        <w:rPr>
          <w:rFonts w:ascii="Arial" w:hAnsi="Arial" w:cs="Arial"/>
          <w:color w:val="0D0D0D" w:themeColor="text1" w:themeTint="F2"/>
          <w:shd w:val="clear" w:color="auto" w:fill="FFFFFF"/>
        </w:rPr>
        <w:t>lan (2018-2021) and Vision 2030 statement adopts four strategies</w:t>
      </w:r>
      <w:r w:rsidRPr="004E00BE">
        <w:rPr>
          <w:rFonts w:ascii="Arial" w:hAnsi="Arial" w:cs="Arial"/>
          <w:color w:val="0D0D0D" w:themeColor="text1" w:themeTint="F2"/>
        </w:rPr>
        <w:t xml:space="preserve"> geared towards</w:t>
      </w:r>
      <w:r w:rsidR="00E43508" w:rsidRPr="004E00BE">
        <w:rPr>
          <w:rFonts w:ascii="Arial" w:hAnsi="Arial" w:cs="Arial"/>
          <w:color w:val="0D0D0D" w:themeColor="text1" w:themeTint="F2"/>
        </w:rPr>
        <w:t xml:space="preserve"> strengthening</w:t>
      </w:r>
      <w:r w:rsidR="00BD2B05" w:rsidRPr="004E00BE">
        <w:rPr>
          <w:rFonts w:ascii="Arial" w:hAnsi="Arial" w:cs="Arial"/>
          <w:color w:val="0D0D0D" w:themeColor="text1" w:themeTint="F2"/>
        </w:rPr>
        <w:t xml:space="preserve"> the marketing </w:t>
      </w:r>
      <w:r w:rsidRPr="004E00BE">
        <w:rPr>
          <w:rFonts w:ascii="Arial" w:hAnsi="Arial" w:cs="Arial"/>
          <w:color w:val="0D0D0D" w:themeColor="text1" w:themeTint="F2"/>
        </w:rPr>
        <w:t xml:space="preserve">of the destination, </w:t>
      </w:r>
      <w:r w:rsidR="00BD2B05" w:rsidRPr="004E00BE">
        <w:rPr>
          <w:rFonts w:ascii="Arial" w:hAnsi="Arial" w:cs="Arial"/>
          <w:color w:val="0D0D0D" w:themeColor="text1" w:themeTint="F2"/>
        </w:rPr>
        <w:t>enhancing</w:t>
      </w:r>
      <w:r w:rsidRPr="004E00BE">
        <w:rPr>
          <w:rFonts w:ascii="Arial" w:hAnsi="Arial" w:cs="Arial"/>
          <w:color w:val="0D0D0D" w:themeColor="text1" w:themeTint="F2"/>
        </w:rPr>
        <w:t xml:space="preserve"> accessibilit</w:t>
      </w:r>
      <w:r w:rsidR="00BD2B05" w:rsidRPr="004E00BE">
        <w:rPr>
          <w:rFonts w:ascii="Arial" w:hAnsi="Arial" w:cs="Arial"/>
          <w:color w:val="0D0D0D" w:themeColor="text1" w:themeTint="F2"/>
        </w:rPr>
        <w:t xml:space="preserve">y and </w:t>
      </w:r>
      <w:r w:rsidRPr="004E00BE">
        <w:rPr>
          <w:rFonts w:ascii="Arial" w:hAnsi="Arial" w:cs="Arial"/>
          <w:color w:val="0D0D0D" w:themeColor="text1" w:themeTint="F2"/>
        </w:rPr>
        <w:t xml:space="preserve">attractiveness of Mauritius </w:t>
      </w:r>
      <w:r w:rsidR="00BD2B05" w:rsidRPr="004E00BE">
        <w:rPr>
          <w:rFonts w:ascii="Arial" w:hAnsi="Arial" w:cs="Arial"/>
          <w:color w:val="0D0D0D" w:themeColor="text1" w:themeTint="F2"/>
        </w:rPr>
        <w:t xml:space="preserve">while </w:t>
      </w:r>
      <w:r w:rsidRPr="004E00BE">
        <w:rPr>
          <w:rFonts w:ascii="Arial" w:hAnsi="Arial" w:cs="Arial"/>
          <w:color w:val="0D0D0D" w:themeColor="text1" w:themeTint="F2"/>
        </w:rPr>
        <w:t>fostering sustainable tourism development to promote a globally competitive and sustainable tourism industry with a well-diversified tourism product portfolio; catering for the different tourist profiles to reach the two million  tourists</w:t>
      </w:r>
      <w:r w:rsidR="001C39E6" w:rsidRPr="004E00BE">
        <w:rPr>
          <w:rFonts w:ascii="Arial" w:hAnsi="Arial" w:cs="Arial"/>
          <w:color w:val="0D0D0D" w:themeColor="text1" w:themeTint="F2"/>
        </w:rPr>
        <w:t>. Also,</w:t>
      </w:r>
      <w:r w:rsidRPr="004E00BE">
        <w:rPr>
          <w:rFonts w:ascii="Arial" w:hAnsi="Arial" w:cs="Arial"/>
          <w:color w:val="0D0D0D" w:themeColor="text1" w:themeTint="F2"/>
        </w:rPr>
        <w:t xml:space="preserve"> disruptive innovation has become a must to be able to fulfill those targets.</w:t>
      </w:r>
      <w:r w:rsidR="001C39E6" w:rsidRPr="004E00BE">
        <w:rPr>
          <w:rFonts w:ascii="Arial" w:hAnsi="Arial" w:cs="Arial"/>
          <w:color w:val="0D0D0D" w:themeColor="text1" w:themeTint="F2"/>
        </w:rPr>
        <w:t xml:space="preserve"> (</w:t>
      </w:r>
      <w:r w:rsidR="00BD2B05" w:rsidRPr="004E00BE">
        <w:rPr>
          <w:rFonts w:ascii="Arial" w:hAnsi="Arial" w:cs="Arial"/>
          <w:color w:val="0D0D0D" w:themeColor="text1" w:themeTint="F2"/>
        </w:rPr>
        <w:t>Ministry of Tourism,2019)</w:t>
      </w:r>
    </w:p>
    <w:p w14:paraId="4C966E9A" w14:textId="11DC4F3F" w:rsidR="005D3DBA" w:rsidRPr="004E00BE" w:rsidRDefault="005D3DBA" w:rsidP="005D3DBA">
      <w:pPr>
        <w:pStyle w:val="Subtitle"/>
        <w:jc w:val="both"/>
        <w:rPr>
          <w:rFonts w:ascii="Arial" w:hAnsi="Arial" w:cs="Arial"/>
          <w:color w:val="0D0D0D" w:themeColor="text1" w:themeTint="F2"/>
          <w:shd w:val="clear" w:color="auto" w:fill="FFFFFF"/>
        </w:rPr>
      </w:pPr>
      <w:r w:rsidRPr="004E00BE">
        <w:rPr>
          <w:rFonts w:ascii="Arial" w:hAnsi="Arial" w:cs="Arial"/>
          <w:color w:val="0D0D0D" w:themeColor="text1" w:themeTint="F2"/>
        </w:rPr>
        <w:t>If any business does not innovate it will simply die. This means that for the hospitality business to survive and succeed</w:t>
      </w:r>
      <w:r w:rsidR="001C39E6" w:rsidRPr="004E00BE">
        <w:rPr>
          <w:rFonts w:ascii="Arial" w:hAnsi="Arial" w:cs="Arial"/>
          <w:color w:val="0D0D0D" w:themeColor="text1" w:themeTint="F2"/>
        </w:rPr>
        <w:t xml:space="preserve">, </w:t>
      </w:r>
      <w:r w:rsidRPr="004E00BE">
        <w:rPr>
          <w:rFonts w:ascii="Arial" w:hAnsi="Arial" w:cs="Arial"/>
          <w:color w:val="0D0D0D" w:themeColor="text1" w:themeTint="F2"/>
        </w:rPr>
        <w:t xml:space="preserve">it </w:t>
      </w:r>
      <w:r w:rsidRPr="004E00BE">
        <w:rPr>
          <w:rFonts w:ascii="Arial" w:hAnsi="Arial" w:cs="Arial"/>
          <w:color w:val="0D0D0D" w:themeColor="text1" w:themeTint="F2"/>
          <w:shd w:val="clear" w:color="auto" w:fill="FFFFFF"/>
        </w:rPr>
        <w:t>must be more innovative</w:t>
      </w:r>
      <w:r w:rsidR="001C39E6" w:rsidRPr="004E00BE">
        <w:rPr>
          <w:rFonts w:ascii="Arial" w:hAnsi="Arial" w:cs="Arial"/>
          <w:color w:val="0D0D0D" w:themeColor="text1" w:themeTint="F2"/>
          <w:shd w:val="clear" w:color="auto" w:fill="FFFFFF"/>
        </w:rPr>
        <w:t xml:space="preserve"> and</w:t>
      </w:r>
      <w:r w:rsidRPr="004E00BE">
        <w:rPr>
          <w:rFonts w:ascii="Arial" w:hAnsi="Arial" w:cs="Arial"/>
          <w:color w:val="0D0D0D" w:themeColor="text1" w:themeTint="F2"/>
          <w:shd w:val="clear" w:color="auto" w:fill="FFFFFF"/>
        </w:rPr>
        <w:t xml:space="preserve"> creative</w:t>
      </w:r>
      <w:r w:rsidR="001C39E6" w:rsidRPr="004E00BE">
        <w:rPr>
          <w:rFonts w:ascii="Arial" w:hAnsi="Arial" w:cs="Arial"/>
          <w:color w:val="0D0D0D" w:themeColor="text1" w:themeTint="F2"/>
          <w:shd w:val="clear" w:color="auto" w:fill="FFFFFF"/>
        </w:rPr>
        <w:t xml:space="preserve"> in order to be</w:t>
      </w:r>
      <w:r w:rsidRPr="004E00BE">
        <w:rPr>
          <w:rFonts w:ascii="Arial" w:hAnsi="Arial" w:cs="Arial"/>
          <w:color w:val="0D0D0D" w:themeColor="text1" w:themeTint="F2"/>
          <w:shd w:val="clear" w:color="auto" w:fill="FFFFFF"/>
        </w:rPr>
        <w:t xml:space="preserve"> able to add more value than any other hospitality </w:t>
      </w:r>
      <w:r w:rsidR="001C39E6" w:rsidRPr="004E00BE">
        <w:rPr>
          <w:rFonts w:ascii="Arial" w:hAnsi="Arial" w:cs="Arial"/>
          <w:color w:val="0D0D0D" w:themeColor="text1" w:themeTint="F2"/>
          <w:shd w:val="clear" w:color="auto" w:fill="FFFFFF"/>
        </w:rPr>
        <w:t>that competitors</w:t>
      </w:r>
      <w:r w:rsidRPr="004E00BE">
        <w:rPr>
          <w:rFonts w:ascii="Arial" w:hAnsi="Arial" w:cs="Arial"/>
          <w:color w:val="0D0D0D" w:themeColor="text1" w:themeTint="F2"/>
          <w:shd w:val="clear" w:color="auto" w:fill="FFFFFF"/>
        </w:rPr>
        <w:t xml:space="preserve"> (Burtov, 2018). T</w:t>
      </w:r>
      <w:r w:rsidR="001C39E6" w:rsidRPr="004E00BE">
        <w:rPr>
          <w:rFonts w:ascii="Arial" w:hAnsi="Arial" w:cs="Arial"/>
          <w:color w:val="0D0D0D" w:themeColor="text1" w:themeTint="F2"/>
          <w:shd w:val="clear" w:color="auto" w:fill="FFFFFF"/>
        </w:rPr>
        <w:t>herefore, t</w:t>
      </w:r>
      <w:r w:rsidRPr="004E00BE">
        <w:rPr>
          <w:rFonts w:ascii="Arial" w:hAnsi="Arial" w:cs="Arial"/>
          <w:color w:val="0D0D0D" w:themeColor="text1" w:themeTint="F2"/>
          <w:shd w:val="clear" w:color="auto" w:fill="FFFFFF"/>
        </w:rPr>
        <w:t>he hospitality business will have to develop new ideas intelligent strategic plans, products and services, bold policy measures that customers highly value, and this must be done faster than anyone else around.</w:t>
      </w:r>
    </w:p>
    <w:p w14:paraId="421DE462" w14:textId="77777777" w:rsidR="005D3DBA" w:rsidRPr="004E00BE" w:rsidRDefault="005D3DBA" w:rsidP="005D3DBA">
      <w:pPr>
        <w:jc w:val="both"/>
        <w:rPr>
          <w:rFonts w:ascii="Arial" w:hAnsi="Arial" w:cs="Arial"/>
          <w:color w:val="0D0D0D" w:themeColor="text1" w:themeTint="F2"/>
        </w:rPr>
      </w:pPr>
    </w:p>
    <w:p w14:paraId="0FCF66A9" w14:textId="24159174" w:rsidR="005D3DBA" w:rsidRPr="004E00BE" w:rsidRDefault="005D3DBA" w:rsidP="005D3DBA">
      <w:pPr>
        <w:pStyle w:val="Heading2"/>
        <w:rPr>
          <w:rFonts w:ascii="Arial" w:hAnsi="Arial" w:cs="Arial"/>
          <w:color w:val="0D0D0D" w:themeColor="text1" w:themeTint="F2"/>
          <w:sz w:val="22"/>
          <w:szCs w:val="22"/>
          <w:shd w:val="clear" w:color="auto" w:fill="FFFFFF"/>
        </w:rPr>
      </w:pPr>
      <w:bookmarkStart w:id="9" w:name="_Toc20957957"/>
      <w:bookmarkStart w:id="10" w:name="_Toc24114999"/>
      <w:r w:rsidRPr="004E00BE">
        <w:rPr>
          <w:rFonts w:ascii="Arial" w:hAnsi="Arial" w:cs="Arial"/>
          <w:color w:val="0D0D0D" w:themeColor="text1" w:themeTint="F2"/>
          <w:sz w:val="22"/>
          <w:szCs w:val="22"/>
          <w:shd w:val="clear" w:color="auto" w:fill="FFFFFF"/>
        </w:rPr>
        <w:t>2</w:t>
      </w:r>
      <w:r w:rsidR="0005515C">
        <w:rPr>
          <w:rFonts w:ascii="Arial" w:hAnsi="Arial" w:cs="Arial"/>
          <w:color w:val="0D0D0D" w:themeColor="text1" w:themeTint="F2"/>
          <w:sz w:val="22"/>
          <w:szCs w:val="22"/>
          <w:shd w:val="clear" w:color="auto" w:fill="FFFFFF"/>
        </w:rPr>
        <w:t>.2 Innovation and the TWWIST</w:t>
      </w:r>
      <w:r w:rsidR="00247DB5">
        <w:rPr>
          <w:rFonts w:ascii="Arial" w:hAnsi="Arial" w:cs="Arial"/>
          <w:color w:val="0D0D0D" w:themeColor="text1" w:themeTint="F2"/>
          <w:sz w:val="22"/>
          <w:szCs w:val="22"/>
          <w:shd w:val="clear" w:color="auto" w:fill="FFFFFF"/>
        </w:rPr>
        <w:t xml:space="preserve"> B</w:t>
      </w:r>
      <w:r w:rsidRPr="004E00BE">
        <w:rPr>
          <w:rFonts w:ascii="Arial" w:hAnsi="Arial" w:cs="Arial"/>
          <w:color w:val="0D0D0D" w:themeColor="text1" w:themeTint="F2"/>
          <w:sz w:val="22"/>
          <w:szCs w:val="22"/>
          <w:shd w:val="clear" w:color="auto" w:fill="FFFFFF"/>
        </w:rPr>
        <w:t>ar as an extra revenue center</w:t>
      </w:r>
      <w:bookmarkEnd w:id="9"/>
      <w:bookmarkEnd w:id="10"/>
    </w:p>
    <w:p w14:paraId="22A219D1" w14:textId="77777777" w:rsidR="005D3DBA" w:rsidRPr="004E00BE" w:rsidRDefault="005D3DBA" w:rsidP="005D3DBA">
      <w:pPr>
        <w:jc w:val="both"/>
        <w:rPr>
          <w:rFonts w:ascii="Arial" w:hAnsi="Arial" w:cs="Arial"/>
          <w:color w:val="0D0D0D" w:themeColor="text1" w:themeTint="F2"/>
        </w:rPr>
      </w:pPr>
    </w:p>
    <w:p w14:paraId="3FC53826" w14:textId="523584B0"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shd w:val="clear" w:color="auto" w:fill="FFFFFF"/>
        </w:rPr>
        <w:t xml:space="preserve">From the Burger Truck to the Garden of Wishes experience, the Tamassa Resort is a four-star </w:t>
      </w:r>
      <w:r w:rsidR="001C39E6" w:rsidRPr="004E00BE">
        <w:rPr>
          <w:rFonts w:ascii="Arial" w:hAnsi="Arial" w:cs="Arial"/>
          <w:color w:val="0D0D0D" w:themeColor="text1" w:themeTint="F2"/>
          <w:shd w:val="clear" w:color="auto" w:fill="FFFFFF"/>
        </w:rPr>
        <w:t>a</w:t>
      </w:r>
      <w:r w:rsidRPr="004E00BE">
        <w:rPr>
          <w:rFonts w:ascii="Arial" w:hAnsi="Arial" w:cs="Arial"/>
          <w:color w:val="0D0D0D" w:themeColor="text1" w:themeTint="F2"/>
          <w:shd w:val="clear" w:color="auto" w:fill="FFFFFF"/>
        </w:rPr>
        <w:t>ll-</w:t>
      </w:r>
      <w:r w:rsidR="001C39E6" w:rsidRPr="004E00BE">
        <w:rPr>
          <w:rFonts w:ascii="Arial" w:hAnsi="Arial" w:cs="Arial"/>
          <w:color w:val="0D0D0D" w:themeColor="text1" w:themeTint="F2"/>
          <w:shd w:val="clear" w:color="auto" w:fill="FFFFFF"/>
        </w:rPr>
        <w:t>i</w:t>
      </w:r>
      <w:r w:rsidRPr="004E00BE">
        <w:rPr>
          <w:rFonts w:ascii="Arial" w:hAnsi="Arial" w:cs="Arial"/>
          <w:color w:val="0D0D0D" w:themeColor="text1" w:themeTint="F2"/>
          <w:shd w:val="clear" w:color="auto" w:fill="FFFFFF"/>
        </w:rPr>
        <w:t>nclusive hotel with 214 rooms and is considered as</w:t>
      </w:r>
      <w:r w:rsidR="001C39E6" w:rsidRPr="004E00BE">
        <w:rPr>
          <w:rFonts w:ascii="Arial" w:hAnsi="Arial" w:cs="Arial"/>
          <w:color w:val="0D0D0D" w:themeColor="text1" w:themeTint="F2"/>
          <w:shd w:val="clear" w:color="auto" w:fill="FFFFFF"/>
        </w:rPr>
        <w:t xml:space="preserve"> a</w:t>
      </w:r>
      <w:r w:rsidRPr="004E00BE">
        <w:rPr>
          <w:rFonts w:ascii="Arial" w:hAnsi="Arial" w:cs="Arial"/>
          <w:color w:val="0D0D0D" w:themeColor="text1" w:themeTint="F2"/>
          <w:shd w:val="clear" w:color="auto" w:fill="FFFFFF"/>
        </w:rPr>
        <w:t xml:space="preserve"> brand that cares.</w:t>
      </w:r>
      <w:r w:rsidRPr="004E00BE">
        <w:rPr>
          <w:rFonts w:ascii="Arial" w:eastAsia="Times New Roman" w:hAnsi="Arial" w:cs="Arial"/>
          <w:color w:val="0D0D0D" w:themeColor="text1" w:themeTint="F2"/>
        </w:rPr>
        <w:t xml:space="preserve"> It not only cares about its guests, team members, stakeholders, and their experience but also cares about developing a sustainable tourism future in the environment in which it operates.</w:t>
      </w:r>
    </w:p>
    <w:p w14:paraId="0C07DFC0" w14:textId="05111174"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lang w:val="en"/>
        </w:rPr>
        <w:t xml:space="preserve">Tamassa </w:t>
      </w:r>
      <w:r w:rsidR="001C39E6" w:rsidRPr="004E00BE">
        <w:rPr>
          <w:rFonts w:ascii="Arial" w:hAnsi="Arial" w:cs="Arial"/>
          <w:color w:val="0D0D0D" w:themeColor="text1" w:themeTint="F2"/>
          <w:lang w:val="en"/>
        </w:rPr>
        <w:t>R</w:t>
      </w:r>
      <w:r w:rsidRPr="004E00BE">
        <w:rPr>
          <w:rFonts w:ascii="Arial" w:hAnsi="Arial" w:cs="Arial"/>
          <w:color w:val="0D0D0D" w:themeColor="text1" w:themeTint="F2"/>
          <w:lang w:val="en"/>
        </w:rPr>
        <w:t>esort has continuously innovated in order to retain its customers and secure its business whilst facing challenges by competitors, which has positively resulted into an average occupancy of 85% yearly and</w:t>
      </w:r>
      <w:r w:rsidR="001C39E6" w:rsidRPr="004E00BE">
        <w:rPr>
          <w:rFonts w:ascii="Arial" w:hAnsi="Arial" w:cs="Arial"/>
          <w:color w:val="0D0D0D" w:themeColor="text1" w:themeTint="F2"/>
          <w:lang w:val="en"/>
        </w:rPr>
        <w:t xml:space="preserve"> it</w:t>
      </w:r>
      <w:r w:rsidRPr="004E00BE">
        <w:rPr>
          <w:rFonts w:ascii="Arial" w:hAnsi="Arial" w:cs="Arial"/>
          <w:color w:val="0D0D0D" w:themeColor="text1" w:themeTint="F2"/>
          <w:lang w:val="en"/>
        </w:rPr>
        <w:t xml:space="preserve"> has been awarded in 2018 as the 5</w:t>
      </w:r>
      <w:r w:rsidRPr="004E00BE">
        <w:rPr>
          <w:rFonts w:ascii="Arial" w:hAnsi="Arial" w:cs="Arial"/>
          <w:color w:val="0D0D0D" w:themeColor="text1" w:themeTint="F2"/>
          <w:vertAlign w:val="superscript"/>
          <w:lang w:val="en"/>
        </w:rPr>
        <w:t>th</w:t>
      </w:r>
      <w:r w:rsidRPr="004E00BE">
        <w:rPr>
          <w:rFonts w:ascii="Arial" w:hAnsi="Arial" w:cs="Arial"/>
          <w:color w:val="0D0D0D" w:themeColor="text1" w:themeTint="F2"/>
          <w:lang w:val="en"/>
        </w:rPr>
        <w:t xml:space="preserve"> best all-inclusive resort in the world</w:t>
      </w:r>
      <w:r w:rsidR="001C39E6" w:rsidRPr="004E00BE">
        <w:rPr>
          <w:rFonts w:ascii="Arial" w:hAnsi="Arial" w:cs="Arial"/>
          <w:color w:val="0D0D0D" w:themeColor="text1" w:themeTint="F2"/>
          <w:lang w:val="en"/>
        </w:rPr>
        <w:t xml:space="preserve"> by Trip Advisor</w:t>
      </w:r>
      <w:r w:rsidRPr="004E00BE">
        <w:rPr>
          <w:rFonts w:ascii="Arial" w:hAnsi="Arial" w:cs="Arial"/>
          <w:color w:val="0D0D0D" w:themeColor="text1" w:themeTint="F2"/>
          <w:lang w:val="en"/>
        </w:rPr>
        <w:t xml:space="preserve">. Therefore, continuous innovative ideas have been the key factor for achieving guest satisfaction which also contributes to generate extra revenue (refer to figure </w:t>
      </w:r>
      <w:r w:rsidR="001C39E6" w:rsidRPr="004E00BE">
        <w:rPr>
          <w:rFonts w:ascii="Arial" w:hAnsi="Arial" w:cs="Arial"/>
          <w:color w:val="0D0D0D" w:themeColor="text1" w:themeTint="F2"/>
          <w:lang w:val="en"/>
        </w:rPr>
        <w:t>2.2 below</w:t>
      </w:r>
      <w:r w:rsidRPr="004E00BE">
        <w:rPr>
          <w:rFonts w:ascii="Arial" w:hAnsi="Arial" w:cs="Arial"/>
          <w:color w:val="0D0D0D" w:themeColor="text1" w:themeTint="F2"/>
          <w:lang w:val="en"/>
        </w:rPr>
        <w:t xml:space="preserve">) by the creation of new outlets and its experiences. </w:t>
      </w:r>
      <w:r w:rsidRPr="004E00BE">
        <w:rPr>
          <w:rFonts w:ascii="Arial" w:hAnsi="Arial" w:cs="Arial"/>
          <w:color w:val="0D0D0D" w:themeColor="text1" w:themeTint="F2"/>
        </w:rPr>
        <w:t xml:space="preserve">A perfect holiday is made of good food, good sleep, relaxation and rejuvenation. It is found that an </w:t>
      </w:r>
      <w:r w:rsidR="001C39E6" w:rsidRPr="004E00BE">
        <w:rPr>
          <w:rFonts w:ascii="Arial" w:hAnsi="Arial" w:cs="Arial"/>
          <w:color w:val="0D0D0D" w:themeColor="text1" w:themeTint="F2"/>
        </w:rPr>
        <w:t>a</w:t>
      </w:r>
      <w:r w:rsidRPr="004E00BE">
        <w:rPr>
          <w:rFonts w:ascii="Arial" w:hAnsi="Arial" w:cs="Arial"/>
          <w:color w:val="0D0D0D" w:themeColor="text1" w:themeTint="F2"/>
        </w:rPr>
        <w:t xml:space="preserve">ll-inclusive guest with an average expenditure of Rs 6000 per night spend most of the extras in food, beverage and spa during their holidays. </w:t>
      </w:r>
    </w:p>
    <w:p w14:paraId="251F8957" w14:textId="77777777" w:rsidR="005D3DBA" w:rsidRPr="004E00BE" w:rsidRDefault="005D3DBA" w:rsidP="005D3DBA">
      <w:pPr>
        <w:pStyle w:val="Subtitle"/>
        <w:jc w:val="both"/>
        <w:rPr>
          <w:rFonts w:ascii="Arial" w:hAnsi="Arial" w:cs="Arial"/>
          <w:color w:val="0D0D0D" w:themeColor="text1" w:themeTint="F2"/>
        </w:rPr>
      </w:pPr>
    </w:p>
    <w:p w14:paraId="45E4981C" w14:textId="77777777" w:rsidR="005D3DBA" w:rsidRPr="004E00BE" w:rsidRDefault="005D3DBA" w:rsidP="005D3DBA">
      <w:pPr>
        <w:pStyle w:val="Subtitle"/>
        <w:jc w:val="both"/>
        <w:rPr>
          <w:rFonts w:ascii="Arial" w:hAnsi="Arial" w:cs="Arial"/>
          <w:color w:val="0D0D0D" w:themeColor="text1" w:themeTint="F2"/>
        </w:rPr>
      </w:pPr>
    </w:p>
    <w:p w14:paraId="6DAC4B47" w14:textId="77777777" w:rsidR="005D3DBA" w:rsidRPr="004E00BE" w:rsidRDefault="005D3DBA" w:rsidP="005D3DBA">
      <w:pPr>
        <w:pStyle w:val="Subtitle"/>
        <w:jc w:val="both"/>
        <w:rPr>
          <w:rFonts w:ascii="Arial" w:hAnsi="Arial" w:cs="Arial"/>
          <w:color w:val="0D0D0D" w:themeColor="text1" w:themeTint="F2"/>
          <w:lang w:val="en"/>
        </w:rPr>
      </w:pPr>
      <w:r w:rsidRPr="004E00BE">
        <w:rPr>
          <w:rFonts w:ascii="Arial" w:hAnsi="Arial" w:cs="Arial"/>
          <w:noProof/>
          <w:color w:val="0D0D0D" w:themeColor="text1" w:themeTint="F2"/>
        </w:rPr>
        <w:lastRenderedPageBreak/>
        <w:drawing>
          <wp:inline distT="0" distB="0" distL="0" distR="0" wp14:anchorId="2FA16F46" wp14:editId="5F368D58">
            <wp:extent cx="6207217" cy="3252158"/>
            <wp:effectExtent l="0" t="0" r="317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31436" cy="3264847"/>
                    </a:xfrm>
                    <a:prstGeom prst="rect">
                      <a:avLst/>
                    </a:prstGeom>
                    <a:noFill/>
                  </pic:spPr>
                </pic:pic>
              </a:graphicData>
            </a:graphic>
          </wp:inline>
        </w:drawing>
      </w:r>
    </w:p>
    <w:p w14:paraId="05D0CC39" w14:textId="536085D8" w:rsidR="005D3DBA" w:rsidRPr="004E00BE" w:rsidRDefault="005D3DBA" w:rsidP="005D3DBA">
      <w:pPr>
        <w:pStyle w:val="Subtitle"/>
        <w:jc w:val="center"/>
        <w:rPr>
          <w:rFonts w:ascii="Arial" w:hAnsi="Arial" w:cs="Arial"/>
          <w:i/>
          <w:iCs/>
          <w:color w:val="0D0D0D" w:themeColor="text1" w:themeTint="F2"/>
        </w:rPr>
      </w:pPr>
      <w:r w:rsidRPr="004E00BE">
        <w:rPr>
          <w:rFonts w:ascii="Arial" w:hAnsi="Arial" w:cs="Arial"/>
          <w:i/>
          <w:iCs/>
          <w:color w:val="0D0D0D" w:themeColor="text1" w:themeTint="F2"/>
        </w:rPr>
        <w:t xml:space="preserve">Figure 2.2 shows </w:t>
      </w:r>
      <w:r w:rsidR="004E00BE">
        <w:rPr>
          <w:rFonts w:ascii="Arial" w:hAnsi="Arial" w:cs="Arial"/>
          <w:i/>
          <w:iCs/>
          <w:color w:val="0D0D0D" w:themeColor="text1" w:themeTint="F2"/>
        </w:rPr>
        <w:t xml:space="preserve">percentage </w:t>
      </w:r>
      <w:r w:rsidRPr="004E00BE">
        <w:rPr>
          <w:rFonts w:ascii="Arial" w:hAnsi="Arial" w:cs="Arial"/>
          <w:i/>
          <w:iCs/>
          <w:color w:val="0D0D0D" w:themeColor="text1" w:themeTint="F2"/>
        </w:rPr>
        <w:t>extra revenue generated by the departments</w:t>
      </w:r>
    </w:p>
    <w:p w14:paraId="363749B3" w14:textId="77777777" w:rsidR="005D3DBA" w:rsidRPr="004E00BE" w:rsidRDefault="005D3DBA" w:rsidP="005D3DBA">
      <w:pPr>
        <w:pStyle w:val="Subtitle"/>
        <w:jc w:val="both"/>
        <w:rPr>
          <w:rFonts w:ascii="Arial" w:hAnsi="Arial" w:cs="Arial"/>
          <w:color w:val="0D0D0D" w:themeColor="text1" w:themeTint="F2"/>
          <w:lang w:val="en"/>
        </w:rPr>
      </w:pPr>
    </w:p>
    <w:p w14:paraId="02132B34" w14:textId="7DE7A749" w:rsidR="005D3DBA" w:rsidRPr="004E00BE" w:rsidRDefault="005D3DBA" w:rsidP="005D3DBA">
      <w:pPr>
        <w:pStyle w:val="Subtitle"/>
        <w:jc w:val="both"/>
        <w:rPr>
          <w:rFonts w:ascii="Arial" w:hAnsi="Arial" w:cs="Arial"/>
          <w:color w:val="0D0D0D" w:themeColor="text1" w:themeTint="F2"/>
          <w:lang w:val="en"/>
        </w:rPr>
      </w:pPr>
      <w:r w:rsidRPr="004E00BE">
        <w:rPr>
          <w:rFonts w:ascii="Arial" w:hAnsi="Arial" w:cs="Arial"/>
          <w:color w:val="0D0D0D" w:themeColor="text1" w:themeTint="F2"/>
          <w:lang w:val="en"/>
        </w:rPr>
        <w:t>Hence</w:t>
      </w:r>
      <w:r w:rsidR="001C39E6" w:rsidRPr="004E00BE">
        <w:rPr>
          <w:rFonts w:ascii="Arial" w:hAnsi="Arial" w:cs="Arial"/>
          <w:color w:val="0D0D0D" w:themeColor="text1" w:themeTint="F2"/>
          <w:lang w:val="en"/>
        </w:rPr>
        <w:t>,</w:t>
      </w:r>
      <w:r w:rsidRPr="004E00BE">
        <w:rPr>
          <w:rFonts w:ascii="Arial" w:hAnsi="Arial" w:cs="Arial"/>
          <w:color w:val="0D0D0D" w:themeColor="text1" w:themeTint="F2"/>
          <w:lang w:val="en"/>
        </w:rPr>
        <w:t xml:space="preserve"> creating the “TWWIST” bar as an extra revenue center </w:t>
      </w:r>
      <w:r w:rsidR="001C39E6" w:rsidRPr="004E00BE">
        <w:rPr>
          <w:rFonts w:ascii="Arial" w:hAnsi="Arial" w:cs="Arial"/>
          <w:color w:val="0D0D0D" w:themeColor="text1" w:themeTint="F2"/>
          <w:lang w:val="en"/>
        </w:rPr>
        <w:t xml:space="preserve">- </w:t>
      </w:r>
      <w:r w:rsidRPr="004E00BE">
        <w:rPr>
          <w:rFonts w:ascii="Arial" w:hAnsi="Arial" w:cs="Arial"/>
          <w:color w:val="0D0D0D" w:themeColor="text1" w:themeTint="F2"/>
          <w:lang w:val="en"/>
        </w:rPr>
        <w:t>aims to develop and value the heritage of Mauritius such as tea, medicinal tradition infusion</w:t>
      </w:r>
      <w:r w:rsidR="001C39E6" w:rsidRPr="004E00BE">
        <w:rPr>
          <w:rFonts w:ascii="Arial" w:hAnsi="Arial" w:cs="Arial"/>
          <w:color w:val="0D0D0D" w:themeColor="text1" w:themeTint="F2"/>
          <w:lang w:val="en"/>
        </w:rPr>
        <w:t xml:space="preserve"> which </w:t>
      </w:r>
      <w:r w:rsidRPr="004E00BE">
        <w:rPr>
          <w:rFonts w:ascii="Arial" w:hAnsi="Arial" w:cs="Arial"/>
          <w:color w:val="0D0D0D" w:themeColor="text1" w:themeTint="F2"/>
          <w:lang w:val="en"/>
        </w:rPr>
        <w:t xml:space="preserve">promotes health and wellbeing </w:t>
      </w:r>
      <w:r w:rsidR="001C39E6" w:rsidRPr="004E00BE">
        <w:rPr>
          <w:rFonts w:ascii="Arial" w:hAnsi="Arial" w:cs="Arial"/>
          <w:color w:val="0D0D0D" w:themeColor="text1" w:themeTint="F2"/>
          <w:lang w:val="en"/>
        </w:rPr>
        <w:t xml:space="preserve">thus, </w:t>
      </w:r>
      <w:r w:rsidRPr="004E00BE">
        <w:rPr>
          <w:rFonts w:ascii="Arial" w:hAnsi="Arial" w:cs="Arial"/>
          <w:color w:val="0D0D0D" w:themeColor="text1" w:themeTint="F2"/>
          <w:lang w:val="en"/>
        </w:rPr>
        <w:t>increas</w:t>
      </w:r>
      <w:r w:rsidR="001C39E6" w:rsidRPr="004E00BE">
        <w:rPr>
          <w:rFonts w:ascii="Arial" w:hAnsi="Arial" w:cs="Arial"/>
          <w:color w:val="0D0D0D" w:themeColor="text1" w:themeTint="F2"/>
          <w:lang w:val="en"/>
        </w:rPr>
        <w:t>ing</w:t>
      </w:r>
      <w:r w:rsidRPr="004E00BE">
        <w:rPr>
          <w:rFonts w:ascii="Arial" w:hAnsi="Arial" w:cs="Arial"/>
          <w:color w:val="0D0D0D" w:themeColor="text1" w:themeTint="F2"/>
          <w:lang w:val="en"/>
        </w:rPr>
        <w:t xml:space="preserve"> profitability.</w:t>
      </w:r>
    </w:p>
    <w:p w14:paraId="346D0ED5" w14:textId="77777777" w:rsidR="005D3DBA" w:rsidRPr="00D71FD4" w:rsidRDefault="005D3DBA" w:rsidP="005D3DBA">
      <w:pPr>
        <w:pStyle w:val="Subtitle"/>
        <w:jc w:val="both"/>
        <w:rPr>
          <w:rFonts w:ascii="Arial" w:hAnsi="Arial" w:cs="Arial"/>
          <w:color w:val="0D0D0D" w:themeColor="text1" w:themeTint="F2"/>
          <w:sz w:val="18"/>
          <w:lang w:val="en"/>
        </w:rPr>
      </w:pPr>
    </w:p>
    <w:p w14:paraId="56DEC9E9" w14:textId="152834B3" w:rsidR="005D3DBA" w:rsidRPr="00D71FD4" w:rsidRDefault="005D3DBA" w:rsidP="005D3DBA">
      <w:pPr>
        <w:pStyle w:val="Heading2"/>
        <w:rPr>
          <w:rFonts w:ascii="Arial" w:hAnsi="Arial" w:cs="Arial"/>
          <w:color w:val="0D0D0D" w:themeColor="text1" w:themeTint="F2"/>
          <w:sz w:val="22"/>
        </w:rPr>
      </w:pPr>
      <w:r w:rsidRPr="00D71FD4">
        <w:rPr>
          <w:rFonts w:ascii="Arial" w:hAnsi="Arial" w:cs="Arial"/>
          <w:color w:val="0D0D0D" w:themeColor="text1" w:themeTint="F2"/>
          <w:sz w:val="22"/>
          <w:lang w:val="en"/>
        </w:rPr>
        <w:t xml:space="preserve"> </w:t>
      </w:r>
      <w:bookmarkStart w:id="11" w:name="_Toc20957958"/>
      <w:bookmarkStart w:id="12" w:name="_Toc24115000"/>
      <w:r w:rsidR="00D71FD4">
        <w:rPr>
          <w:rFonts w:ascii="Arial" w:hAnsi="Arial" w:cs="Arial"/>
          <w:color w:val="0D0D0D" w:themeColor="text1" w:themeTint="F2"/>
          <w:sz w:val="22"/>
        </w:rPr>
        <w:t xml:space="preserve">2.3 The Marketing Mix </w:t>
      </w:r>
      <w:r w:rsidRPr="00D71FD4">
        <w:rPr>
          <w:rFonts w:ascii="Arial" w:hAnsi="Arial" w:cs="Arial"/>
          <w:color w:val="0D0D0D" w:themeColor="text1" w:themeTint="F2"/>
          <w:sz w:val="22"/>
        </w:rPr>
        <w:t>- TWWIST B</w:t>
      </w:r>
      <w:bookmarkEnd w:id="11"/>
      <w:r w:rsidR="00D71FD4">
        <w:rPr>
          <w:rFonts w:ascii="Arial" w:hAnsi="Arial" w:cs="Arial"/>
          <w:color w:val="0D0D0D" w:themeColor="text1" w:themeTint="F2"/>
          <w:sz w:val="22"/>
        </w:rPr>
        <w:t>ar</w:t>
      </w:r>
      <w:bookmarkEnd w:id="12"/>
    </w:p>
    <w:p w14:paraId="3BF4D9E5" w14:textId="77777777" w:rsidR="005D3DBA" w:rsidRPr="004E00BE" w:rsidRDefault="005D3DBA" w:rsidP="005D3DBA">
      <w:pPr>
        <w:jc w:val="both"/>
        <w:rPr>
          <w:rFonts w:ascii="Arial" w:hAnsi="Arial" w:cs="Arial"/>
          <w:color w:val="0D0D0D" w:themeColor="text1" w:themeTint="F2"/>
          <w:sz w:val="20"/>
          <w:szCs w:val="20"/>
          <w:lang w:val="en"/>
        </w:rPr>
      </w:pPr>
    </w:p>
    <w:p w14:paraId="3B57EF66" w14:textId="77777777" w:rsidR="005D3DBA" w:rsidRPr="004E00BE" w:rsidRDefault="005D3DBA" w:rsidP="005D3DBA">
      <w:pPr>
        <w:pStyle w:val="Heading3"/>
        <w:jc w:val="left"/>
        <w:rPr>
          <w:b w:val="0"/>
          <w:bCs w:val="0"/>
          <w:color w:val="0D0D0D" w:themeColor="text1" w:themeTint="F2"/>
          <w:sz w:val="22"/>
          <w:szCs w:val="22"/>
        </w:rPr>
      </w:pPr>
      <w:r w:rsidRPr="004E00BE">
        <w:rPr>
          <w:color w:val="0D0D0D" w:themeColor="text1" w:themeTint="F2"/>
          <w:sz w:val="24"/>
          <w:szCs w:val="24"/>
        </w:rPr>
        <w:t xml:space="preserve"> </w:t>
      </w:r>
      <w:bookmarkStart w:id="13" w:name="_Toc20957959"/>
      <w:bookmarkStart w:id="14" w:name="_Toc24115001"/>
      <w:r w:rsidRPr="004E00BE">
        <w:rPr>
          <w:b w:val="0"/>
          <w:bCs w:val="0"/>
          <w:color w:val="0D0D0D" w:themeColor="text1" w:themeTint="F2"/>
          <w:sz w:val="22"/>
          <w:szCs w:val="22"/>
        </w:rPr>
        <w:t>2.3.1 The Core Product</w:t>
      </w:r>
      <w:bookmarkEnd w:id="13"/>
      <w:bookmarkEnd w:id="14"/>
    </w:p>
    <w:p w14:paraId="3787E14A" w14:textId="1044846B" w:rsidR="005D3DBA" w:rsidRPr="004E00BE" w:rsidRDefault="005D3DBA" w:rsidP="005D3DBA">
      <w:pPr>
        <w:pStyle w:val="Subtitle"/>
        <w:jc w:val="both"/>
        <w:rPr>
          <w:rFonts w:ascii="Arial" w:hAnsi="Arial" w:cs="Arial"/>
          <w:color w:val="0D0D0D" w:themeColor="text1" w:themeTint="F2"/>
          <w:lang w:val="en"/>
        </w:rPr>
      </w:pPr>
      <w:r w:rsidRPr="004E00BE">
        <w:rPr>
          <w:rFonts w:ascii="Arial" w:hAnsi="Arial" w:cs="Arial"/>
          <w:color w:val="0D0D0D" w:themeColor="text1" w:themeTint="F2"/>
          <w:lang w:val="en"/>
        </w:rPr>
        <w:t>Kotler (2013) defines the marketing mix as “the set of controllable tactical marketing tools- Price, Product, Promotion and Place- that the organisation blends to produce the response</w:t>
      </w:r>
      <w:r w:rsidR="001C39E6" w:rsidRPr="004E00BE">
        <w:rPr>
          <w:rFonts w:ascii="Arial" w:hAnsi="Arial" w:cs="Arial"/>
          <w:color w:val="0D0D0D" w:themeColor="text1" w:themeTint="F2"/>
          <w:lang w:val="en"/>
        </w:rPr>
        <w:t xml:space="preserve"> </w:t>
      </w:r>
      <w:r w:rsidR="00652226" w:rsidRPr="004E00BE">
        <w:rPr>
          <w:rFonts w:ascii="Arial" w:hAnsi="Arial" w:cs="Arial"/>
          <w:color w:val="0D0D0D" w:themeColor="text1" w:themeTint="F2"/>
          <w:lang w:val="en"/>
        </w:rPr>
        <w:t>for its</w:t>
      </w:r>
      <w:r w:rsidRPr="004E00BE">
        <w:rPr>
          <w:rFonts w:ascii="Arial" w:hAnsi="Arial" w:cs="Arial"/>
          <w:color w:val="0D0D0D" w:themeColor="text1" w:themeTint="F2"/>
          <w:lang w:val="en"/>
        </w:rPr>
        <w:t xml:space="preserve"> target market”. The TWWIST bar, a core product to be implemented at Tamassa revolves around the Tea, Water, Wrap, Infusion, Scrub and Tisane; all towards creating health awareness benefits for guests’ and team members’, </w:t>
      </w:r>
      <w:r w:rsidR="00652226" w:rsidRPr="004E00BE">
        <w:rPr>
          <w:rFonts w:ascii="Arial" w:hAnsi="Arial" w:cs="Arial"/>
          <w:color w:val="0D0D0D" w:themeColor="text1" w:themeTint="F2"/>
          <w:lang w:val="en"/>
        </w:rPr>
        <w:t xml:space="preserve">thus, </w:t>
      </w:r>
      <w:r w:rsidRPr="004E00BE">
        <w:rPr>
          <w:rFonts w:ascii="Arial" w:hAnsi="Arial" w:cs="Arial"/>
          <w:color w:val="0D0D0D" w:themeColor="text1" w:themeTint="F2"/>
          <w:lang w:val="en"/>
        </w:rPr>
        <w:t xml:space="preserve">enhancing guests’ experience and building </w:t>
      </w:r>
      <w:r w:rsidR="00652226" w:rsidRPr="004E00BE">
        <w:rPr>
          <w:rFonts w:ascii="Arial" w:hAnsi="Arial" w:cs="Arial"/>
          <w:color w:val="0D0D0D" w:themeColor="text1" w:themeTint="F2"/>
          <w:lang w:val="en"/>
        </w:rPr>
        <w:t xml:space="preserve">an </w:t>
      </w:r>
      <w:r w:rsidRPr="004E00BE">
        <w:rPr>
          <w:rFonts w:ascii="Arial" w:hAnsi="Arial" w:cs="Arial"/>
          <w:color w:val="0D0D0D" w:themeColor="text1" w:themeTint="F2"/>
          <w:lang w:val="en"/>
        </w:rPr>
        <w:t xml:space="preserve">extra revenue center. </w:t>
      </w:r>
    </w:p>
    <w:p w14:paraId="72DAA76D" w14:textId="77777777" w:rsidR="005D3DBA" w:rsidRPr="004E00BE" w:rsidRDefault="005D3DBA" w:rsidP="005D3DBA">
      <w:pPr>
        <w:pStyle w:val="Subtitle"/>
        <w:jc w:val="both"/>
        <w:rPr>
          <w:rFonts w:ascii="Arial" w:hAnsi="Arial" w:cs="Arial"/>
          <w:color w:val="0D0D0D" w:themeColor="text1" w:themeTint="F2"/>
          <w:sz w:val="20"/>
          <w:szCs w:val="20"/>
          <w:lang w:val="en"/>
        </w:rPr>
      </w:pPr>
    </w:p>
    <w:p w14:paraId="4955EEBE" w14:textId="77777777" w:rsidR="005D3DBA" w:rsidRPr="004E00BE" w:rsidRDefault="005D3DBA" w:rsidP="005D3DBA">
      <w:pPr>
        <w:pStyle w:val="Heading3"/>
        <w:jc w:val="left"/>
        <w:rPr>
          <w:b w:val="0"/>
          <w:bCs w:val="0"/>
          <w:color w:val="0D0D0D" w:themeColor="text1" w:themeTint="F2"/>
          <w:sz w:val="22"/>
          <w:szCs w:val="22"/>
        </w:rPr>
      </w:pPr>
      <w:bookmarkStart w:id="15" w:name="_Toc20957960"/>
      <w:bookmarkStart w:id="16" w:name="_Toc24115002"/>
      <w:r w:rsidRPr="004E00BE">
        <w:rPr>
          <w:b w:val="0"/>
          <w:bCs w:val="0"/>
          <w:color w:val="0D0D0D" w:themeColor="text1" w:themeTint="F2"/>
          <w:sz w:val="22"/>
          <w:szCs w:val="22"/>
        </w:rPr>
        <w:t>2.3.2 Place, Price, Promotion and Product</w:t>
      </w:r>
      <w:bookmarkEnd w:id="15"/>
      <w:bookmarkEnd w:id="16"/>
    </w:p>
    <w:p w14:paraId="00B4C977" w14:textId="3E9E4738" w:rsidR="005D3DBA" w:rsidRPr="004E00BE" w:rsidRDefault="005D3DBA" w:rsidP="005D3DBA">
      <w:pPr>
        <w:pStyle w:val="Subtitle"/>
        <w:jc w:val="both"/>
        <w:rPr>
          <w:rFonts w:ascii="Arial" w:hAnsi="Arial" w:cs="Arial"/>
          <w:color w:val="0D0D0D" w:themeColor="text1" w:themeTint="F2"/>
          <w:shd w:val="clear" w:color="auto" w:fill="FFFFFF"/>
        </w:rPr>
      </w:pPr>
      <w:r w:rsidRPr="004E00BE">
        <w:rPr>
          <w:rFonts w:ascii="Arial" w:hAnsi="Arial" w:cs="Arial"/>
          <w:color w:val="0D0D0D" w:themeColor="text1" w:themeTint="F2"/>
          <w:lang w:val="en"/>
        </w:rPr>
        <w:t>The Green Shack herb garden, an existing unique selling point which is not visible and less frequented by guests will be the place to be exploited for the TWWIST Bar. Finding the right pricing strategy is important to sustain the profitability of the TWWIST bar. A value pricing strategy will be adopted based on customers’ perception</w:t>
      </w:r>
      <w:r w:rsidR="00652226" w:rsidRPr="004E00BE">
        <w:rPr>
          <w:rFonts w:ascii="Arial" w:hAnsi="Arial" w:cs="Arial"/>
          <w:color w:val="0D0D0D" w:themeColor="text1" w:themeTint="F2"/>
          <w:lang w:val="en"/>
        </w:rPr>
        <w:t>,</w:t>
      </w:r>
      <w:r w:rsidRPr="004E00BE">
        <w:rPr>
          <w:rFonts w:ascii="Arial" w:hAnsi="Arial" w:cs="Arial"/>
          <w:color w:val="0D0D0D" w:themeColor="text1" w:themeTint="F2"/>
          <w:lang w:val="en"/>
        </w:rPr>
        <w:t xml:space="preserve"> that is</w:t>
      </w:r>
      <w:r w:rsidR="00652226" w:rsidRPr="004E00BE">
        <w:rPr>
          <w:rFonts w:ascii="Arial" w:hAnsi="Arial" w:cs="Arial"/>
          <w:color w:val="0D0D0D" w:themeColor="text1" w:themeTint="F2"/>
          <w:lang w:val="en"/>
        </w:rPr>
        <w:t>,</w:t>
      </w:r>
      <w:r w:rsidRPr="004E00BE">
        <w:rPr>
          <w:rFonts w:ascii="Arial" w:hAnsi="Arial" w:cs="Arial"/>
          <w:color w:val="0D0D0D" w:themeColor="text1" w:themeTint="F2"/>
          <w:lang w:val="en"/>
        </w:rPr>
        <w:t xml:space="preserve"> price charged as per the perceived value. A price skimming strategy will be adopted whereby the outlet charges the highest price that</w:t>
      </w:r>
      <w:r w:rsidR="007B6DF1" w:rsidRPr="004E00BE">
        <w:rPr>
          <w:rFonts w:ascii="Arial" w:hAnsi="Arial" w:cs="Arial"/>
          <w:color w:val="0D0D0D" w:themeColor="text1" w:themeTint="F2"/>
          <w:lang w:val="en"/>
        </w:rPr>
        <w:t xml:space="preserve"> guests</w:t>
      </w:r>
      <w:r w:rsidRPr="004E00BE">
        <w:rPr>
          <w:rFonts w:ascii="Arial" w:hAnsi="Arial" w:cs="Arial"/>
          <w:color w:val="0D0D0D" w:themeColor="text1" w:themeTint="F2"/>
          <w:lang w:val="en"/>
        </w:rPr>
        <w:t xml:space="preserve"> will </w:t>
      </w:r>
      <w:r w:rsidRPr="004E00BE">
        <w:rPr>
          <w:rFonts w:ascii="Arial" w:hAnsi="Arial" w:cs="Arial"/>
          <w:color w:val="0D0D0D" w:themeColor="text1" w:themeTint="F2"/>
          <w:lang w:val="en"/>
        </w:rPr>
        <w:lastRenderedPageBreak/>
        <w:t xml:space="preserve">pay and </w:t>
      </w:r>
      <w:r w:rsidR="007B6DF1" w:rsidRPr="004E00BE">
        <w:rPr>
          <w:rFonts w:ascii="Arial" w:hAnsi="Arial" w:cs="Arial"/>
          <w:color w:val="0D0D0D" w:themeColor="text1" w:themeTint="F2"/>
          <w:lang w:val="en"/>
        </w:rPr>
        <w:t>decreases</w:t>
      </w:r>
      <w:r w:rsidRPr="004E00BE">
        <w:rPr>
          <w:rFonts w:ascii="Arial" w:hAnsi="Arial" w:cs="Arial"/>
          <w:color w:val="0D0D0D" w:themeColor="text1" w:themeTint="F2"/>
          <w:lang w:val="en"/>
        </w:rPr>
        <w:t xml:space="preserve"> </w:t>
      </w:r>
      <w:r w:rsidR="007B6DF1" w:rsidRPr="004E00BE">
        <w:rPr>
          <w:rFonts w:ascii="Arial" w:hAnsi="Arial" w:cs="Arial"/>
          <w:color w:val="0D0D0D" w:themeColor="text1" w:themeTint="F2"/>
          <w:lang w:val="en"/>
        </w:rPr>
        <w:t>the latter</w:t>
      </w:r>
      <w:r w:rsidRPr="004E00BE">
        <w:rPr>
          <w:rFonts w:ascii="Arial" w:hAnsi="Arial" w:cs="Arial"/>
          <w:color w:val="0D0D0D" w:themeColor="text1" w:themeTint="F2"/>
          <w:lang w:val="en"/>
        </w:rPr>
        <w:t xml:space="preserve"> over time as competitors </w:t>
      </w:r>
      <w:r w:rsidR="007B6DF1" w:rsidRPr="004E00BE">
        <w:rPr>
          <w:rFonts w:ascii="Arial" w:hAnsi="Arial" w:cs="Arial"/>
          <w:color w:val="0D0D0D" w:themeColor="text1" w:themeTint="F2"/>
          <w:lang w:val="en"/>
        </w:rPr>
        <w:t>penetrate</w:t>
      </w:r>
      <w:r w:rsidRPr="004E00BE">
        <w:rPr>
          <w:rFonts w:ascii="Arial" w:hAnsi="Arial" w:cs="Arial"/>
          <w:color w:val="0D0D0D" w:themeColor="text1" w:themeTint="F2"/>
          <w:lang w:val="en"/>
        </w:rPr>
        <w:t xml:space="preserve"> the market (Kotler, 2013). The TWWIST </w:t>
      </w:r>
      <w:r w:rsidR="00652226" w:rsidRPr="004E00BE">
        <w:rPr>
          <w:rFonts w:ascii="Arial" w:hAnsi="Arial" w:cs="Arial"/>
          <w:color w:val="0D0D0D" w:themeColor="text1" w:themeTint="F2"/>
          <w:lang w:val="en"/>
        </w:rPr>
        <w:t>B</w:t>
      </w:r>
      <w:r w:rsidRPr="004E00BE">
        <w:rPr>
          <w:rFonts w:ascii="Arial" w:hAnsi="Arial" w:cs="Arial"/>
          <w:color w:val="0D0D0D" w:themeColor="text1" w:themeTint="F2"/>
          <w:lang w:val="en"/>
        </w:rPr>
        <w:t xml:space="preserve">ar </w:t>
      </w:r>
      <w:r w:rsidRPr="004E00BE">
        <w:rPr>
          <w:rFonts w:ascii="Arial" w:hAnsi="Arial" w:cs="Arial"/>
          <w:color w:val="0D0D0D" w:themeColor="text1" w:themeTint="F2"/>
          <w:shd w:val="clear" w:color="auto" w:fill="FFFFFF"/>
        </w:rPr>
        <w:t>will be promoted internally using various tangible cues such as brochures, digital TV, live demonstration and tasting panel in order to increase visibility. Sales promotions, special offers and public relations will also be key internal communication tools to be used.</w:t>
      </w:r>
    </w:p>
    <w:p w14:paraId="32A196EC" w14:textId="77777777" w:rsidR="005D3DBA" w:rsidRPr="004E00BE" w:rsidRDefault="005D3DBA" w:rsidP="005D3DBA">
      <w:pPr>
        <w:pStyle w:val="NoSpacing"/>
        <w:spacing w:after="160" w:line="259" w:lineRule="auto"/>
        <w:jc w:val="both"/>
        <w:rPr>
          <w:rFonts w:ascii="Arial" w:hAnsi="Arial" w:cs="Arial"/>
          <w:color w:val="0D0D0D" w:themeColor="text1" w:themeTint="F2"/>
          <w:lang w:val="en"/>
        </w:rPr>
      </w:pPr>
    </w:p>
    <w:p w14:paraId="7C27BA84" w14:textId="77777777" w:rsidR="005D3DBA" w:rsidRPr="004E00BE" w:rsidRDefault="005D3DBA" w:rsidP="005D3DBA">
      <w:pPr>
        <w:pStyle w:val="Subtitle"/>
        <w:jc w:val="both"/>
        <w:rPr>
          <w:rFonts w:ascii="Arial" w:hAnsi="Arial" w:cs="Arial"/>
          <w:color w:val="0D0D0D" w:themeColor="text1" w:themeTint="F2"/>
          <w:lang w:val="en"/>
        </w:rPr>
      </w:pPr>
      <w:r w:rsidRPr="004E00BE">
        <w:rPr>
          <w:rFonts w:ascii="Arial" w:hAnsi="Arial" w:cs="Arial"/>
          <w:noProof/>
          <w:color w:val="0D0D0D" w:themeColor="text1" w:themeTint="F2"/>
        </w:rPr>
        <w:drawing>
          <wp:inline distT="0" distB="0" distL="0" distR="0" wp14:anchorId="4AD95CA8" wp14:editId="0FC48442">
            <wp:extent cx="6210300" cy="1952625"/>
            <wp:effectExtent l="0" t="0" r="0" b="952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B2B5D0B" w14:textId="44DB0B3B" w:rsidR="005D3DBA" w:rsidRPr="004E00BE" w:rsidRDefault="005D3DBA" w:rsidP="005D3DBA">
      <w:pPr>
        <w:pStyle w:val="Heading7"/>
        <w:rPr>
          <w:rFonts w:ascii="Arial" w:hAnsi="Arial" w:cs="Arial"/>
          <w:color w:val="0D0D0D" w:themeColor="text1" w:themeTint="F2"/>
        </w:rPr>
      </w:pPr>
      <w:r w:rsidRPr="004E00BE">
        <w:rPr>
          <w:rFonts w:ascii="Arial" w:hAnsi="Arial" w:cs="Arial"/>
          <w:color w:val="0D0D0D" w:themeColor="text1" w:themeTint="F2"/>
        </w:rPr>
        <w:t xml:space="preserve">Figure 2.3.2 depicts the 4P’s of the TWWIST </w:t>
      </w:r>
      <w:r w:rsidR="00C7520C">
        <w:rPr>
          <w:rFonts w:ascii="Arial" w:hAnsi="Arial" w:cs="Arial"/>
          <w:color w:val="0D0D0D" w:themeColor="text1" w:themeTint="F2"/>
        </w:rPr>
        <w:t>B</w:t>
      </w:r>
      <w:r w:rsidRPr="004E00BE">
        <w:rPr>
          <w:rFonts w:ascii="Arial" w:hAnsi="Arial" w:cs="Arial"/>
          <w:color w:val="0D0D0D" w:themeColor="text1" w:themeTint="F2"/>
        </w:rPr>
        <w:t>ar</w:t>
      </w:r>
    </w:p>
    <w:p w14:paraId="699D2D42" w14:textId="77777777" w:rsidR="005D3DBA" w:rsidRPr="004E00BE" w:rsidRDefault="005D3DBA" w:rsidP="005D3DBA">
      <w:pPr>
        <w:pStyle w:val="Subtitle"/>
        <w:jc w:val="both"/>
        <w:rPr>
          <w:rFonts w:ascii="Arial" w:hAnsi="Arial" w:cs="Arial"/>
          <w:color w:val="0D0D0D" w:themeColor="text1" w:themeTint="F2"/>
          <w:lang w:val="en"/>
        </w:rPr>
      </w:pPr>
    </w:p>
    <w:p w14:paraId="4DDE3B01" w14:textId="591F0B21" w:rsidR="005D3DBA" w:rsidRPr="004E00BE" w:rsidRDefault="005D3DBA" w:rsidP="005D3DBA">
      <w:pPr>
        <w:pStyle w:val="Heading3"/>
        <w:jc w:val="left"/>
        <w:rPr>
          <w:b w:val="0"/>
          <w:bCs w:val="0"/>
          <w:color w:val="0D0D0D" w:themeColor="text1" w:themeTint="F2"/>
          <w:sz w:val="22"/>
          <w:szCs w:val="22"/>
        </w:rPr>
      </w:pPr>
      <w:bookmarkStart w:id="17" w:name="_Toc20957961"/>
      <w:bookmarkStart w:id="18" w:name="_Toc24115003"/>
      <w:r w:rsidRPr="004E00BE">
        <w:rPr>
          <w:b w:val="0"/>
          <w:bCs w:val="0"/>
          <w:color w:val="0D0D0D" w:themeColor="text1" w:themeTint="F2"/>
          <w:sz w:val="22"/>
          <w:szCs w:val="22"/>
        </w:rPr>
        <w:t>2.3.</w:t>
      </w:r>
      <w:r w:rsidR="00953361" w:rsidRPr="004E00BE">
        <w:rPr>
          <w:b w:val="0"/>
          <w:bCs w:val="0"/>
          <w:color w:val="0D0D0D" w:themeColor="text1" w:themeTint="F2"/>
          <w:sz w:val="22"/>
          <w:szCs w:val="22"/>
        </w:rPr>
        <w:t xml:space="preserve">3 </w:t>
      </w:r>
      <w:r w:rsidRPr="004E00BE">
        <w:rPr>
          <w:b w:val="0"/>
          <w:bCs w:val="0"/>
          <w:color w:val="0D0D0D" w:themeColor="text1" w:themeTint="F2"/>
          <w:sz w:val="22"/>
          <w:szCs w:val="22"/>
        </w:rPr>
        <w:t>The market demand of tea and water</w:t>
      </w:r>
      <w:bookmarkEnd w:id="17"/>
      <w:bookmarkEnd w:id="18"/>
    </w:p>
    <w:p w14:paraId="618A8322" w14:textId="4BD7D859" w:rsidR="005D3DBA" w:rsidRPr="004E00BE" w:rsidRDefault="005D3DBA" w:rsidP="005D3DBA">
      <w:pPr>
        <w:pStyle w:val="Subtitle"/>
        <w:jc w:val="both"/>
        <w:rPr>
          <w:rFonts w:ascii="Arial" w:eastAsia="Times New Roman" w:hAnsi="Arial" w:cs="Arial"/>
          <w:color w:val="0D0D0D" w:themeColor="text1" w:themeTint="F2"/>
        </w:rPr>
      </w:pPr>
      <w:r w:rsidRPr="004E00BE">
        <w:rPr>
          <w:rFonts w:ascii="Arial" w:hAnsi="Arial" w:cs="Arial"/>
          <w:color w:val="0D0D0D" w:themeColor="text1" w:themeTint="F2"/>
        </w:rPr>
        <w:t>Tea and water have an increasing demand on the hospitality market due to their health benefits. In addition, people are becoming health conscious. For example, in green tea</w:t>
      </w:r>
      <w:r w:rsidR="00652226" w:rsidRPr="004E00BE">
        <w:rPr>
          <w:rFonts w:ascii="Arial" w:hAnsi="Arial" w:cs="Arial"/>
          <w:color w:val="0D0D0D" w:themeColor="text1" w:themeTint="F2"/>
        </w:rPr>
        <w:t xml:space="preserve">, </w:t>
      </w:r>
      <w:r w:rsidRPr="004E00BE">
        <w:rPr>
          <w:rFonts w:ascii="Arial" w:hAnsi="Arial" w:cs="Arial"/>
          <w:color w:val="0D0D0D" w:themeColor="text1" w:themeTint="F2"/>
        </w:rPr>
        <w:t>substantial</w:t>
      </w:r>
      <w:r w:rsidRPr="004E00BE">
        <w:rPr>
          <w:rFonts w:ascii="Arial" w:eastAsia="Times New Roman" w:hAnsi="Arial" w:cs="Arial"/>
          <w:color w:val="0D0D0D" w:themeColor="text1" w:themeTint="F2"/>
        </w:rPr>
        <w:t xml:space="preserve"> free radical scavenging activity helps fight cancer</w:t>
      </w:r>
      <w:r w:rsidR="000C08DA" w:rsidRPr="004E00BE">
        <w:rPr>
          <w:rFonts w:ascii="Arial" w:eastAsia="Times New Roman" w:hAnsi="Arial" w:cs="Arial"/>
          <w:color w:val="0D0D0D" w:themeColor="text1" w:themeTint="F2"/>
        </w:rPr>
        <w:t xml:space="preserve"> (Davis,2018). T</w:t>
      </w:r>
      <w:r w:rsidRPr="004E00BE">
        <w:rPr>
          <w:rFonts w:ascii="Arial" w:eastAsia="Times New Roman" w:hAnsi="Arial" w:cs="Arial"/>
          <w:color w:val="0D0D0D" w:themeColor="text1" w:themeTint="F2"/>
        </w:rPr>
        <w:t>he World Health Organisation (2019) reported an inexorable</w:t>
      </w:r>
      <w:r w:rsidRPr="004E00BE">
        <w:rPr>
          <w:rFonts w:ascii="Arial" w:hAnsi="Arial" w:cs="Arial"/>
          <w:color w:val="0D0D0D" w:themeColor="text1" w:themeTint="F2"/>
          <w:shd w:val="clear" w:color="auto" w:fill="FFFFFF"/>
        </w:rPr>
        <w:t xml:space="preserve"> increase of </w:t>
      </w:r>
      <w:r w:rsidR="00090110" w:rsidRPr="004E00BE">
        <w:rPr>
          <w:rFonts w:ascii="Arial" w:hAnsi="Arial" w:cs="Arial"/>
          <w:color w:val="0D0D0D" w:themeColor="text1" w:themeTint="F2"/>
          <w:shd w:val="clear" w:color="auto" w:fill="FFFFFF"/>
        </w:rPr>
        <w:t>“</w:t>
      </w:r>
      <w:r w:rsidRPr="004E00BE">
        <w:rPr>
          <w:rFonts w:ascii="Arial" w:hAnsi="Arial" w:cs="Arial"/>
          <w:color w:val="0D0D0D" w:themeColor="text1" w:themeTint="F2"/>
          <w:shd w:val="clear" w:color="auto" w:fill="FFFFFF"/>
        </w:rPr>
        <w:t>18.1 million new cases and 9.6 million deaths in 2018. One in 5 men and one in 6 women worldwide develop cancer during their lifetime, and one in 8 men and one in 11 women die from the disease</w:t>
      </w:r>
      <w:r w:rsidR="00090110" w:rsidRPr="004E00BE">
        <w:rPr>
          <w:rFonts w:ascii="Arial" w:hAnsi="Arial" w:cs="Arial"/>
          <w:color w:val="0D0D0D" w:themeColor="text1" w:themeTint="F2"/>
          <w:shd w:val="clear" w:color="auto" w:fill="FFFFFF"/>
        </w:rPr>
        <w:t>”</w:t>
      </w:r>
      <w:r w:rsidRPr="004E00BE">
        <w:rPr>
          <w:rFonts w:ascii="Arial" w:hAnsi="Arial" w:cs="Arial"/>
          <w:color w:val="0D0D0D" w:themeColor="text1" w:themeTint="F2"/>
          <w:shd w:val="clear" w:color="auto" w:fill="FFFFFF"/>
        </w:rPr>
        <w:t>.</w:t>
      </w:r>
      <w:r w:rsidRPr="004E00BE">
        <w:rPr>
          <w:rFonts w:ascii="Arial" w:eastAsia="Times New Roman" w:hAnsi="Arial" w:cs="Arial"/>
          <w:color w:val="0D0D0D" w:themeColor="text1" w:themeTint="F2"/>
        </w:rPr>
        <w:t xml:space="preserve"> In addition, 17.9 million people die each year from coronary vascular disease, an estimated 31 % of all deaths worldwide. Water has important benefits for the human body</w:t>
      </w:r>
      <w:r w:rsidR="00652226" w:rsidRPr="004E00BE">
        <w:rPr>
          <w:rFonts w:ascii="Arial" w:eastAsia="Times New Roman" w:hAnsi="Arial" w:cs="Arial"/>
          <w:color w:val="0D0D0D" w:themeColor="text1" w:themeTint="F2"/>
        </w:rPr>
        <w:t xml:space="preserve"> and i</w:t>
      </w:r>
      <w:r w:rsidRPr="004E00BE">
        <w:rPr>
          <w:rFonts w:ascii="Arial" w:eastAsia="Times New Roman" w:hAnsi="Arial" w:cs="Arial"/>
          <w:color w:val="0D0D0D" w:themeColor="text1" w:themeTint="F2"/>
        </w:rPr>
        <w:t>t serves as good lubricant. Blood cannot be transported through our body without enough water molecules. For instance, alkaline water has a higher PH level (PH of 8 or 9) than regular drinking water (PH7). Because of this nature, alkaline water helps to neutrali</w:t>
      </w:r>
      <w:r w:rsidR="00652226" w:rsidRPr="004E00BE">
        <w:rPr>
          <w:rFonts w:ascii="Arial" w:eastAsia="Times New Roman" w:hAnsi="Arial" w:cs="Arial"/>
          <w:color w:val="0D0D0D" w:themeColor="text1" w:themeTint="F2"/>
        </w:rPr>
        <w:t>s</w:t>
      </w:r>
      <w:r w:rsidRPr="004E00BE">
        <w:rPr>
          <w:rFonts w:ascii="Arial" w:eastAsia="Times New Roman" w:hAnsi="Arial" w:cs="Arial"/>
          <w:color w:val="0D0D0D" w:themeColor="text1" w:themeTint="F2"/>
        </w:rPr>
        <w:t>e the acid in the body which contain</w:t>
      </w:r>
      <w:r w:rsidR="00652226" w:rsidRPr="004E00BE">
        <w:rPr>
          <w:rFonts w:ascii="Arial" w:eastAsia="Times New Roman" w:hAnsi="Arial" w:cs="Arial"/>
          <w:color w:val="0D0D0D" w:themeColor="text1" w:themeTint="F2"/>
        </w:rPr>
        <w:t>s</w:t>
      </w:r>
      <w:r w:rsidRPr="004E00BE">
        <w:rPr>
          <w:rFonts w:ascii="Arial" w:eastAsia="Times New Roman" w:hAnsi="Arial" w:cs="Arial"/>
          <w:color w:val="0D0D0D" w:themeColor="text1" w:themeTint="F2"/>
        </w:rPr>
        <w:t xml:space="preserve"> by proteins food in our body which are of acidic nature  and  have </w:t>
      </w:r>
      <w:r w:rsidR="00090110" w:rsidRPr="004E00BE">
        <w:rPr>
          <w:rFonts w:ascii="Arial" w:eastAsia="Times New Roman" w:hAnsi="Arial" w:cs="Arial"/>
          <w:color w:val="0D0D0D" w:themeColor="text1" w:themeTint="F2"/>
        </w:rPr>
        <w:t>“</w:t>
      </w:r>
      <w:r w:rsidRPr="004E00BE">
        <w:rPr>
          <w:rFonts w:ascii="Arial" w:eastAsia="Times New Roman" w:hAnsi="Arial" w:cs="Arial"/>
          <w:color w:val="0D0D0D" w:themeColor="text1" w:themeTint="F2"/>
        </w:rPr>
        <w:t>anti- aging properties, colon- cleansing properties, immune system support, hydration, skin health, weight loss and cancer resistance</w:t>
      </w:r>
      <w:r w:rsidR="00090110" w:rsidRPr="004E00BE">
        <w:rPr>
          <w:rFonts w:ascii="Arial" w:eastAsia="Times New Roman" w:hAnsi="Arial" w:cs="Arial"/>
          <w:color w:val="0D0D0D" w:themeColor="text1" w:themeTint="F2"/>
        </w:rPr>
        <w:t>”</w:t>
      </w:r>
      <w:r w:rsidR="00652226" w:rsidRPr="004E00BE">
        <w:rPr>
          <w:rFonts w:ascii="Arial" w:eastAsia="Times New Roman" w:hAnsi="Arial" w:cs="Arial"/>
          <w:color w:val="0D0D0D" w:themeColor="text1" w:themeTint="F2"/>
        </w:rPr>
        <w:t>.</w:t>
      </w:r>
    </w:p>
    <w:p w14:paraId="19D58D2A" w14:textId="77777777" w:rsidR="005D3DBA" w:rsidRPr="004E00BE" w:rsidRDefault="005D3DBA" w:rsidP="005D3DBA">
      <w:pPr>
        <w:jc w:val="both"/>
        <w:rPr>
          <w:rFonts w:ascii="Arial" w:hAnsi="Arial" w:cs="Arial"/>
          <w:color w:val="0D0D0D" w:themeColor="text1" w:themeTint="F2"/>
        </w:rPr>
      </w:pPr>
    </w:p>
    <w:p w14:paraId="3095479F" w14:textId="77777777" w:rsidR="005D3DBA" w:rsidRPr="004E00BE" w:rsidRDefault="005D3DBA" w:rsidP="005D3DBA">
      <w:pPr>
        <w:pStyle w:val="Heading3"/>
        <w:jc w:val="left"/>
        <w:rPr>
          <w:b w:val="0"/>
          <w:bCs w:val="0"/>
          <w:color w:val="0D0D0D" w:themeColor="text1" w:themeTint="F2"/>
          <w:sz w:val="22"/>
          <w:szCs w:val="22"/>
        </w:rPr>
      </w:pPr>
      <w:r w:rsidRPr="004E00BE">
        <w:rPr>
          <w:b w:val="0"/>
          <w:bCs w:val="0"/>
          <w:color w:val="0D0D0D" w:themeColor="text1" w:themeTint="F2"/>
          <w:sz w:val="24"/>
          <w:szCs w:val="24"/>
        </w:rPr>
        <w:t xml:space="preserve"> </w:t>
      </w:r>
      <w:bookmarkStart w:id="19" w:name="_Toc20957962"/>
      <w:bookmarkStart w:id="20" w:name="_Toc24115004"/>
      <w:r w:rsidR="00953361" w:rsidRPr="004E00BE">
        <w:rPr>
          <w:b w:val="0"/>
          <w:bCs w:val="0"/>
          <w:color w:val="0D0D0D" w:themeColor="text1" w:themeTint="F2"/>
          <w:sz w:val="22"/>
          <w:szCs w:val="22"/>
        </w:rPr>
        <w:t>2</w:t>
      </w:r>
      <w:r w:rsidRPr="004E00BE">
        <w:rPr>
          <w:b w:val="0"/>
          <w:bCs w:val="0"/>
          <w:color w:val="0D0D0D" w:themeColor="text1" w:themeTint="F2"/>
          <w:sz w:val="22"/>
          <w:szCs w:val="22"/>
        </w:rPr>
        <w:t xml:space="preserve">.3.4 The </w:t>
      </w:r>
      <w:r w:rsidR="00953361" w:rsidRPr="004E00BE">
        <w:rPr>
          <w:b w:val="0"/>
          <w:bCs w:val="0"/>
          <w:color w:val="0D0D0D" w:themeColor="text1" w:themeTint="F2"/>
          <w:sz w:val="22"/>
          <w:szCs w:val="22"/>
        </w:rPr>
        <w:t>a</w:t>
      </w:r>
      <w:r w:rsidRPr="004E00BE">
        <w:rPr>
          <w:b w:val="0"/>
          <w:bCs w:val="0"/>
          <w:color w:val="0D0D0D" w:themeColor="text1" w:themeTint="F2"/>
          <w:sz w:val="22"/>
          <w:szCs w:val="22"/>
        </w:rPr>
        <w:t>ugmented product</w:t>
      </w:r>
      <w:bookmarkEnd w:id="19"/>
      <w:bookmarkEnd w:id="20"/>
    </w:p>
    <w:p w14:paraId="69E95D8D" w14:textId="3293A9E5" w:rsidR="005D3DBA" w:rsidRPr="004E00BE" w:rsidRDefault="005D3DBA" w:rsidP="005D3DBA">
      <w:pPr>
        <w:pStyle w:val="Subtitle"/>
        <w:jc w:val="both"/>
        <w:rPr>
          <w:rFonts w:ascii="Arial" w:eastAsia="AdvEPSTIM" w:hAnsi="Arial" w:cs="Arial"/>
          <w:color w:val="0D0D0D" w:themeColor="text1" w:themeTint="F2"/>
        </w:rPr>
      </w:pPr>
      <w:r w:rsidRPr="004E00BE">
        <w:rPr>
          <w:rFonts w:ascii="Arial" w:hAnsi="Arial" w:cs="Arial"/>
          <w:color w:val="0D0D0D" w:themeColor="text1" w:themeTint="F2"/>
          <w:lang w:val="en"/>
        </w:rPr>
        <w:t xml:space="preserve">Wrap, Infusion, Scrub and Tisane are augmented products that will be prepared and sold to guests to promote health and well-being. </w:t>
      </w:r>
      <w:r w:rsidRPr="004E00BE">
        <w:rPr>
          <w:rFonts w:ascii="Arial" w:eastAsia="AdvEPSTIM" w:hAnsi="Arial" w:cs="Arial"/>
          <w:color w:val="0D0D0D" w:themeColor="text1" w:themeTint="F2"/>
        </w:rPr>
        <w:t xml:space="preserve">Plants </w:t>
      </w:r>
      <w:r w:rsidR="00090110" w:rsidRPr="004E00BE">
        <w:rPr>
          <w:rFonts w:ascii="Arial" w:eastAsia="AdvEPSTIM" w:hAnsi="Arial" w:cs="Arial"/>
          <w:color w:val="0D0D0D" w:themeColor="text1" w:themeTint="F2"/>
        </w:rPr>
        <w:t xml:space="preserve">originate from </w:t>
      </w:r>
      <w:r w:rsidRPr="004E00BE">
        <w:rPr>
          <w:rFonts w:ascii="Arial" w:eastAsia="AdvEPSTIM" w:hAnsi="Arial" w:cs="Arial"/>
          <w:color w:val="0D0D0D" w:themeColor="text1" w:themeTint="F2"/>
        </w:rPr>
        <w:t xml:space="preserve">sophisticated traditional medicine systems that </w:t>
      </w:r>
      <w:r w:rsidR="00090110" w:rsidRPr="004E00BE">
        <w:rPr>
          <w:rFonts w:ascii="Arial" w:eastAsia="AdvEPSTIM" w:hAnsi="Arial" w:cs="Arial"/>
          <w:color w:val="0D0D0D" w:themeColor="text1" w:themeTint="F2"/>
        </w:rPr>
        <w:t xml:space="preserve">existed </w:t>
      </w:r>
      <w:r w:rsidRPr="004E00BE">
        <w:rPr>
          <w:rFonts w:ascii="Arial" w:eastAsia="AdvEPSTIM" w:hAnsi="Arial" w:cs="Arial"/>
          <w:color w:val="0D0D0D" w:themeColor="text1" w:themeTint="F2"/>
        </w:rPr>
        <w:t>for thousands of years and continue to provide mankind with new remedies</w:t>
      </w:r>
      <w:r w:rsidR="00967162" w:rsidRPr="004E00BE">
        <w:rPr>
          <w:rFonts w:ascii="Arial" w:eastAsia="AdvEPSTIM" w:hAnsi="Arial" w:cs="Arial"/>
          <w:color w:val="0D0D0D" w:themeColor="text1" w:themeTint="F2"/>
        </w:rPr>
        <w:t xml:space="preserve"> (Ameerah Gurib Fakim,2007).</w:t>
      </w:r>
    </w:p>
    <w:p w14:paraId="38B6CC4E" w14:textId="77777777" w:rsidR="005D3DBA" w:rsidRPr="004E00BE" w:rsidRDefault="005D3DBA" w:rsidP="005D3DBA">
      <w:pPr>
        <w:pStyle w:val="Subtitle"/>
        <w:rPr>
          <w:rFonts w:ascii="Arial" w:hAnsi="Arial" w:cs="Arial"/>
          <w:color w:val="0D0D0D" w:themeColor="text1" w:themeTint="F2"/>
          <w:sz w:val="24"/>
          <w:szCs w:val="24"/>
        </w:rPr>
      </w:pPr>
    </w:p>
    <w:p w14:paraId="57C89D42" w14:textId="77777777" w:rsidR="005D3DBA" w:rsidRPr="004E00BE" w:rsidRDefault="00953361" w:rsidP="005D3DBA">
      <w:pPr>
        <w:pStyle w:val="Heading3"/>
        <w:jc w:val="left"/>
        <w:rPr>
          <w:b w:val="0"/>
          <w:bCs w:val="0"/>
          <w:color w:val="0D0D0D" w:themeColor="text1" w:themeTint="F2"/>
          <w:sz w:val="22"/>
          <w:szCs w:val="22"/>
        </w:rPr>
      </w:pPr>
      <w:bookmarkStart w:id="21" w:name="_Toc20957963"/>
      <w:bookmarkStart w:id="22" w:name="_Toc24115005"/>
      <w:r w:rsidRPr="004E00BE">
        <w:rPr>
          <w:b w:val="0"/>
          <w:bCs w:val="0"/>
          <w:color w:val="0D0D0D" w:themeColor="text1" w:themeTint="F2"/>
          <w:sz w:val="22"/>
          <w:szCs w:val="22"/>
        </w:rPr>
        <w:t>2</w:t>
      </w:r>
      <w:r w:rsidR="005D3DBA" w:rsidRPr="004E00BE">
        <w:rPr>
          <w:b w:val="0"/>
          <w:bCs w:val="0"/>
          <w:color w:val="0D0D0D" w:themeColor="text1" w:themeTint="F2"/>
          <w:sz w:val="22"/>
          <w:szCs w:val="22"/>
        </w:rPr>
        <w:t>.3.5 African traditional medicine</w:t>
      </w:r>
      <w:bookmarkEnd w:id="21"/>
      <w:bookmarkEnd w:id="22"/>
    </w:p>
    <w:p w14:paraId="4645CD69" w14:textId="3D3F6818" w:rsidR="005D3DBA" w:rsidRPr="004E00BE" w:rsidRDefault="005D3DBA" w:rsidP="005D3DBA">
      <w:pPr>
        <w:pStyle w:val="Subtitle"/>
        <w:jc w:val="both"/>
        <w:rPr>
          <w:rFonts w:ascii="Arial" w:eastAsia="AdvEPSTIM" w:hAnsi="Arial" w:cs="Arial"/>
          <w:color w:val="0D0D0D" w:themeColor="text1" w:themeTint="F2"/>
        </w:rPr>
      </w:pPr>
      <w:r w:rsidRPr="004E00BE">
        <w:rPr>
          <w:rFonts w:ascii="Arial" w:eastAsia="AdvEPSTIM" w:hAnsi="Arial" w:cs="Arial"/>
          <w:color w:val="0D0D0D" w:themeColor="text1" w:themeTint="F2"/>
        </w:rPr>
        <w:t xml:space="preserve">African traditional medicine is the oldest and perhaps the most diverse of all medicine systems. Africa is the cradle of </w:t>
      </w:r>
      <w:r w:rsidR="00652226" w:rsidRPr="004E00BE">
        <w:rPr>
          <w:rFonts w:ascii="Arial" w:eastAsia="AdvEPSTIM" w:hAnsi="Arial" w:cs="Arial"/>
          <w:color w:val="0D0D0D" w:themeColor="text1" w:themeTint="F2"/>
        </w:rPr>
        <w:t>m</w:t>
      </w:r>
      <w:r w:rsidRPr="004E00BE">
        <w:rPr>
          <w:rFonts w:ascii="Arial" w:eastAsia="AdvEPSTIM" w:hAnsi="Arial" w:cs="Arial"/>
          <w:color w:val="0D0D0D" w:themeColor="text1" w:themeTint="F2"/>
        </w:rPr>
        <w:t>ankind with a rich biological and cultural diversity</w:t>
      </w:r>
      <w:r w:rsidR="00652226" w:rsidRPr="004E00BE">
        <w:rPr>
          <w:rFonts w:ascii="Arial" w:eastAsia="AdvEPSTIM" w:hAnsi="Arial" w:cs="Arial"/>
          <w:color w:val="0D0D0D" w:themeColor="text1" w:themeTint="F2"/>
        </w:rPr>
        <w:t xml:space="preserve"> with</w:t>
      </w:r>
      <w:r w:rsidRPr="004E00BE">
        <w:rPr>
          <w:rFonts w:ascii="Arial" w:eastAsia="AdvEPSTIM" w:hAnsi="Arial" w:cs="Arial"/>
          <w:color w:val="0D0D0D" w:themeColor="text1" w:themeTint="F2"/>
        </w:rPr>
        <w:t xml:space="preserve"> marked regional difference in healing practices. Unfortunately, the systems of medicines are poorly recorded and remain so </w:t>
      </w:r>
      <w:r w:rsidR="00652226" w:rsidRPr="004E00BE">
        <w:rPr>
          <w:rFonts w:ascii="Arial" w:eastAsia="AdvEPSTIM" w:hAnsi="Arial" w:cs="Arial"/>
          <w:color w:val="0D0D0D" w:themeColor="text1" w:themeTint="F2"/>
        </w:rPr>
        <w:t>at</w:t>
      </w:r>
      <w:r w:rsidRPr="004E00BE">
        <w:rPr>
          <w:rFonts w:ascii="Arial" w:eastAsia="AdvEPSTIM" w:hAnsi="Arial" w:cs="Arial"/>
          <w:color w:val="0D0D0D" w:themeColor="text1" w:themeTint="F2"/>
        </w:rPr>
        <w:t xml:space="preserve"> </w:t>
      </w:r>
      <w:r w:rsidR="00652226" w:rsidRPr="004E00BE">
        <w:rPr>
          <w:rFonts w:ascii="Arial" w:eastAsia="AdvEPSTIM" w:hAnsi="Arial" w:cs="Arial"/>
          <w:color w:val="0D0D0D" w:themeColor="text1" w:themeTint="F2"/>
        </w:rPr>
        <w:t>now</w:t>
      </w:r>
      <w:r w:rsidRPr="004E00BE">
        <w:rPr>
          <w:rFonts w:ascii="Arial" w:eastAsia="AdvEPSTIM" w:hAnsi="Arial" w:cs="Arial"/>
          <w:color w:val="0D0D0D" w:themeColor="text1" w:themeTint="F2"/>
        </w:rPr>
        <w:t xml:space="preserve">. African traditional medicines exist in various forms and famous African medicinal plants </w:t>
      </w:r>
      <w:r w:rsidR="00652226" w:rsidRPr="004E00BE">
        <w:rPr>
          <w:rFonts w:ascii="Arial" w:eastAsia="AdvEPSTIM" w:hAnsi="Arial" w:cs="Arial"/>
          <w:color w:val="0D0D0D" w:themeColor="text1" w:themeTint="F2"/>
        </w:rPr>
        <w:t xml:space="preserve">which </w:t>
      </w:r>
      <w:r w:rsidRPr="004E00BE">
        <w:rPr>
          <w:rFonts w:ascii="Arial" w:eastAsia="AdvEPSTIM" w:hAnsi="Arial" w:cs="Arial"/>
          <w:color w:val="0D0D0D" w:themeColor="text1" w:themeTint="F2"/>
        </w:rPr>
        <w:t>include Gum Arabic, Aloe Vera, African wormwood, Rooibos tea among others.</w:t>
      </w:r>
    </w:p>
    <w:p w14:paraId="7EE60637" w14:textId="77777777" w:rsidR="005D3DBA" w:rsidRPr="004E00BE" w:rsidRDefault="005D3DBA" w:rsidP="005D3DBA">
      <w:pPr>
        <w:jc w:val="both"/>
        <w:rPr>
          <w:rFonts w:ascii="Arial" w:hAnsi="Arial" w:cs="Arial"/>
          <w:color w:val="0D0D0D" w:themeColor="text1" w:themeTint="F2"/>
        </w:rPr>
      </w:pPr>
    </w:p>
    <w:p w14:paraId="59895A59" w14:textId="77777777" w:rsidR="005D3DBA" w:rsidRPr="004E00BE" w:rsidRDefault="00953361" w:rsidP="005D3DBA">
      <w:pPr>
        <w:pStyle w:val="Heading3"/>
        <w:jc w:val="left"/>
        <w:rPr>
          <w:rFonts w:eastAsia="AdvEPSTIM"/>
          <w:color w:val="0D0D0D" w:themeColor="text1" w:themeTint="F2"/>
        </w:rPr>
      </w:pPr>
      <w:bookmarkStart w:id="23" w:name="_Toc20957964"/>
      <w:bookmarkStart w:id="24" w:name="_Toc24115006"/>
      <w:r w:rsidRPr="004E00BE">
        <w:rPr>
          <w:rStyle w:val="Heading3Char"/>
          <w:color w:val="0D0D0D" w:themeColor="text1" w:themeTint="F2"/>
          <w:sz w:val="22"/>
          <w:szCs w:val="22"/>
        </w:rPr>
        <w:t>2</w:t>
      </w:r>
      <w:r w:rsidR="005D3DBA" w:rsidRPr="004E00BE">
        <w:rPr>
          <w:rStyle w:val="Heading3Char"/>
          <w:color w:val="0D0D0D" w:themeColor="text1" w:themeTint="F2"/>
          <w:sz w:val="22"/>
          <w:szCs w:val="22"/>
        </w:rPr>
        <w:t>.3.6 Components of plants</w:t>
      </w:r>
      <w:bookmarkEnd w:id="23"/>
      <w:bookmarkEnd w:id="24"/>
    </w:p>
    <w:p w14:paraId="34369EAC" w14:textId="796B0DA6" w:rsidR="005D3DBA" w:rsidRPr="004E00BE" w:rsidRDefault="00652226"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Components of plants are</w:t>
      </w:r>
      <w:r w:rsidR="005D3DBA" w:rsidRPr="004E00BE">
        <w:rPr>
          <w:rFonts w:ascii="Arial" w:hAnsi="Arial" w:cs="Arial"/>
          <w:color w:val="0D0D0D" w:themeColor="text1" w:themeTint="F2"/>
        </w:rPr>
        <w:t xml:space="preserve"> roots, bulb, tuber, wood, leaf, flowers, fruit and seeds. For example, for roots, </w:t>
      </w:r>
      <w:r w:rsidR="005D3DBA" w:rsidRPr="004E00BE">
        <w:rPr>
          <w:rFonts w:ascii="Arial" w:eastAsia="AdvEPSTIM" w:hAnsi="Arial" w:cs="Arial"/>
          <w:color w:val="0D0D0D" w:themeColor="text1" w:themeTint="F2"/>
        </w:rPr>
        <w:t xml:space="preserve">the fleshy or woody parts of many species are used medicinally. </w:t>
      </w:r>
      <w:r w:rsidR="00967162" w:rsidRPr="004E00BE">
        <w:rPr>
          <w:rFonts w:ascii="Arial" w:eastAsia="AdvEPSTIM" w:hAnsi="Arial" w:cs="Arial"/>
          <w:color w:val="0D0D0D" w:themeColor="text1" w:themeTint="F2"/>
        </w:rPr>
        <w:t>“</w:t>
      </w:r>
      <w:r w:rsidR="005D3DBA" w:rsidRPr="004E00BE">
        <w:rPr>
          <w:rFonts w:ascii="Arial" w:eastAsia="AdvEPSTIM" w:hAnsi="Arial" w:cs="Arial"/>
          <w:color w:val="0D0D0D" w:themeColor="text1" w:themeTint="F2"/>
        </w:rPr>
        <w:t>Roots may</w:t>
      </w:r>
      <w:r w:rsidR="005D3DBA" w:rsidRPr="004E00BE">
        <w:rPr>
          <w:rFonts w:ascii="Arial" w:hAnsi="Arial" w:cs="Arial"/>
          <w:color w:val="0D0D0D" w:themeColor="text1" w:themeTint="F2"/>
        </w:rPr>
        <w:t xml:space="preserve"> </w:t>
      </w:r>
      <w:r w:rsidR="005D3DBA" w:rsidRPr="004E00BE">
        <w:rPr>
          <w:rFonts w:ascii="Arial" w:eastAsia="AdvEPSTIM" w:hAnsi="Arial" w:cs="Arial"/>
          <w:color w:val="0D0D0D" w:themeColor="text1" w:themeTint="F2"/>
        </w:rPr>
        <w:t xml:space="preserve">be fibrous, solid or fleshy. A bulb is the fleshy structure made up of numerous layers of bulb scales which are leaf bases. Popular </w:t>
      </w:r>
      <w:r w:rsidR="00870CE5" w:rsidRPr="004E00BE">
        <w:rPr>
          <w:rFonts w:ascii="Arial" w:eastAsia="AdvEPSTIM" w:hAnsi="Arial" w:cs="Arial"/>
          <w:color w:val="0D0D0D" w:themeColor="text1" w:themeTint="F2"/>
        </w:rPr>
        <w:t>b</w:t>
      </w:r>
      <w:r w:rsidR="005D3DBA" w:rsidRPr="004E00BE">
        <w:rPr>
          <w:rFonts w:ascii="Arial" w:eastAsia="AdvEPSTIM" w:hAnsi="Arial" w:cs="Arial"/>
          <w:color w:val="0D0D0D" w:themeColor="text1" w:themeTint="F2"/>
        </w:rPr>
        <w:t>ulbs plants for medicinal use include Onion and Garlic. The bark is the outer most protective layer of a tree trunk and is formed by</w:t>
      </w:r>
      <w:r w:rsidR="005D3DBA" w:rsidRPr="004E00BE">
        <w:rPr>
          <w:rFonts w:ascii="Arial" w:hAnsi="Arial" w:cs="Arial"/>
          <w:color w:val="0D0D0D" w:themeColor="text1" w:themeTint="F2"/>
        </w:rPr>
        <w:t xml:space="preserve"> </w:t>
      </w:r>
      <w:r w:rsidR="005D3DBA" w:rsidRPr="004E00BE">
        <w:rPr>
          <w:rFonts w:ascii="Arial" w:eastAsia="AdvEPSTIM" w:hAnsi="Arial" w:cs="Arial"/>
          <w:color w:val="0D0D0D" w:themeColor="text1" w:themeTint="F2"/>
        </w:rPr>
        <w:t>layers of living cells just above the wood itself. There are usually high concentrations</w:t>
      </w:r>
      <w:r w:rsidR="005D3DBA" w:rsidRPr="004E00BE">
        <w:rPr>
          <w:rFonts w:ascii="Arial" w:hAnsi="Arial" w:cs="Arial"/>
          <w:color w:val="0D0D0D" w:themeColor="text1" w:themeTint="F2"/>
        </w:rPr>
        <w:t xml:space="preserve"> </w:t>
      </w:r>
      <w:r w:rsidR="005D3DBA" w:rsidRPr="004E00BE">
        <w:rPr>
          <w:rFonts w:ascii="Arial" w:eastAsia="AdvEPSTIM" w:hAnsi="Arial" w:cs="Arial"/>
          <w:color w:val="0D0D0D" w:themeColor="text1" w:themeTint="F2"/>
        </w:rPr>
        <w:t>of the active ingredients in the bark and several examples of the bark exists e.g. the</w:t>
      </w:r>
      <w:r w:rsidR="005D3DBA" w:rsidRPr="004E00BE">
        <w:rPr>
          <w:rFonts w:ascii="Arial" w:hAnsi="Arial" w:cs="Arial"/>
          <w:color w:val="0D0D0D" w:themeColor="text1" w:themeTint="F2"/>
        </w:rPr>
        <w:t xml:space="preserve"> </w:t>
      </w:r>
      <w:r w:rsidR="005D3DBA" w:rsidRPr="004E00BE">
        <w:rPr>
          <w:rFonts w:ascii="Arial" w:eastAsia="AdvEPSTIM" w:hAnsi="Arial" w:cs="Arial"/>
          <w:color w:val="0D0D0D" w:themeColor="text1" w:themeTint="F2"/>
        </w:rPr>
        <w:t xml:space="preserve">Quinine bark and Cinnamon and Camphor. </w:t>
      </w:r>
      <w:r w:rsidR="005D3DBA" w:rsidRPr="004E00BE">
        <w:rPr>
          <w:rFonts w:ascii="Arial" w:hAnsi="Arial" w:cs="Arial"/>
          <w:color w:val="0D0D0D" w:themeColor="text1" w:themeTint="F2"/>
        </w:rPr>
        <w:t>Flowers</w:t>
      </w:r>
      <w:r w:rsidR="005D3DBA" w:rsidRPr="004E00BE">
        <w:rPr>
          <w:rFonts w:ascii="Arial" w:eastAsia="AdvEPSTIM" w:hAnsi="Arial" w:cs="Arial"/>
          <w:color w:val="0D0D0D" w:themeColor="text1" w:themeTint="F2"/>
        </w:rPr>
        <w:t>: Flowers are very commonly used and popular in traditional medicine.</w:t>
      </w:r>
      <w:r w:rsidR="00967162" w:rsidRPr="004E00BE">
        <w:rPr>
          <w:rFonts w:ascii="Arial" w:hAnsi="Arial" w:cs="Arial"/>
          <w:color w:val="0D0D0D" w:themeColor="text1" w:themeTint="F2"/>
        </w:rPr>
        <w:t xml:space="preserve"> </w:t>
      </w:r>
      <w:r w:rsidR="005D3DBA" w:rsidRPr="004E00BE">
        <w:rPr>
          <w:rFonts w:ascii="Arial" w:eastAsia="AdvEPSTIM" w:hAnsi="Arial" w:cs="Arial"/>
          <w:color w:val="0D0D0D" w:themeColor="text1" w:themeTint="F2"/>
        </w:rPr>
        <w:t>Several flowers commonly used in medicine include the Clove, Chamomile flower, Roselle and the Marigold. Among the most commonly used fruit/ seeds, one finds the following: Anis seeds and the Fennel fruit</w:t>
      </w:r>
      <w:r w:rsidR="00967162" w:rsidRPr="004E00BE">
        <w:rPr>
          <w:rFonts w:ascii="Arial" w:eastAsia="AdvEPSTIM" w:hAnsi="Arial" w:cs="Arial"/>
          <w:color w:val="0D0D0D" w:themeColor="text1" w:themeTint="F2"/>
        </w:rPr>
        <w:t>” (Ameerah Gurib Fakim,2007).</w:t>
      </w:r>
    </w:p>
    <w:p w14:paraId="2E71EA27" w14:textId="77777777" w:rsidR="005D3DBA" w:rsidRPr="004E00BE" w:rsidRDefault="005D3DBA" w:rsidP="005D3DBA">
      <w:pPr>
        <w:pStyle w:val="Subtitle"/>
        <w:jc w:val="both"/>
        <w:rPr>
          <w:rFonts w:ascii="Arial" w:eastAsia="AdvEPSTIM" w:hAnsi="Arial" w:cs="Arial"/>
          <w:color w:val="0D0D0D" w:themeColor="text1" w:themeTint="F2"/>
        </w:rPr>
      </w:pPr>
    </w:p>
    <w:p w14:paraId="6330A073" w14:textId="77777777" w:rsidR="005D3DBA" w:rsidRPr="004E00BE" w:rsidRDefault="00953361" w:rsidP="005D3DBA">
      <w:pPr>
        <w:pStyle w:val="Heading3"/>
        <w:jc w:val="left"/>
        <w:rPr>
          <w:b w:val="0"/>
          <w:bCs w:val="0"/>
          <w:color w:val="0D0D0D" w:themeColor="text1" w:themeTint="F2"/>
          <w:sz w:val="22"/>
          <w:szCs w:val="22"/>
        </w:rPr>
      </w:pPr>
      <w:bookmarkStart w:id="25" w:name="_Toc20957965"/>
      <w:bookmarkStart w:id="26" w:name="_Toc24115007"/>
      <w:r w:rsidRPr="004E00BE">
        <w:rPr>
          <w:b w:val="0"/>
          <w:bCs w:val="0"/>
          <w:color w:val="0D0D0D" w:themeColor="text1" w:themeTint="F2"/>
          <w:sz w:val="22"/>
          <w:szCs w:val="22"/>
        </w:rPr>
        <w:t>2</w:t>
      </w:r>
      <w:r w:rsidR="005D3DBA" w:rsidRPr="004E00BE">
        <w:rPr>
          <w:b w:val="0"/>
          <w:bCs w:val="0"/>
          <w:color w:val="0D0D0D" w:themeColor="text1" w:themeTint="F2"/>
          <w:sz w:val="22"/>
          <w:szCs w:val="22"/>
        </w:rPr>
        <w:t>.3.</w:t>
      </w:r>
      <w:r w:rsidRPr="004E00BE">
        <w:rPr>
          <w:b w:val="0"/>
          <w:bCs w:val="0"/>
          <w:color w:val="0D0D0D" w:themeColor="text1" w:themeTint="F2"/>
          <w:sz w:val="22"/>
          <w:szCs w:val="22"/>
        </w:rPr>
        <w:t>7 Herbalism</w:t>
      </w:r>
      <w:r w:rsidR="005D3DBA" w:rsidRPr="004E00BE">
        <w:rPr>
          <w:b w:val="0"/>
          <w:bCs w:val="0"/>
          <w:color w:val="0D0D0D" w:themeColor="text1" w:themeTint="F2"/>
          <w:sz w:val="22"/>
          <w:szCs w:val="22"/>
        </w:rPr>
        <w:t xml:space="preserve"> and making of homemade recipes</w:t>
      </w:r>
      <w:bookmarkEnd w:id="25"/>
      <w:bookmarkEnd w:id="26"/>
      <w:r w:rsidR="005D3DBA" w:rsidRPr="004E00BE">
        <w:rPr>
          <w:b w:val="0"/>
          <w:bCs w:val="0"/>
          <w:color w:val="0D0D0D" w:themeColor="text1" w:themeTint="F2"/>
          <w:sz w:val="22"/>
          <w:szCs w:val="22"/>
        </w:rPr>
        <w:t xml:space="preserve"> </w:t>
      </w:r>
    </w:p>
    <w:p w14:paraId="5B884427" w14:textId="2602B669" w:rsidR="005D3DBA" w:rsidRPr="004E00BE" w:rsidRDefault="005D3DBA" w:rsidP="005D3DBA">
      <w:pPr>
        <w:pStyle w:val="Subtitle"/>
        <w:jc w:val="both"/>
        <w:rPr>
          <w:rFonts w:ascii="Arial" w:hAnsi="Arial" w:cs="Arial"/>
          <w:color w:val="0D0D0D" w:themeColor="text1" w:themeTint="F2"/>
          <w:shd w:val="clear" w:color="auto" w:fill="FFFFFF"/>
        </w:rPr>
      </w:pPr>
      <w:r w:rsidRPr="004E00BE">
        <w:rPr>
          <w:rFonts w:ascii="Arial" w:hAnsi="Arial" w:cs="Arial"/>
          <w:color w:val="0D0D0D" w:themeColor="text1" w:themeTint="F2"/>
          <w:shd w:val="clear" w:color="auto" w:fill="FFFFFF"/>
        </w:rPr>
        <w:t xml:space="preserve">A blend of the above methods of preparation will be used for the TWWIST </w:t>
      </w:r>
      <w:r w:rsidR="00870CE5" w:rsidRPr="004E00BE">
        <w:rPr>
          <w:rFonts w:ascii="Arial" w:hAnsi="Arial" w:cs="Arial"/>
          <w:color w:val="0D0D0D" w:themeColor="text1" w:themeTint="F2"/>
          <w:shd w:val="clear" w:color="auto" w:fill="FFFFFF"/>
        </w:rPr>
        <w:t>B</w:t>
      </w:r>
      <w:r w:rsidRPr="004E00BE">
        <w:rPr>
          <w:rFonts w:ascii="Arial" w:hAnsi="Arial" w:cs="Arial"/>
          <w:color w:val="0D0D0D" w:themeColor="text1" w:themeTint="F2"/>
          <w:shd w:val="clear" w:color="auto" w:fill="FFFFFF"/>
        </w:rPr>
        <w:t>ar based on the proposed Herbal Academy; Boston, 2019 which corelates with the study of each component of the TWWIST BAR.</w:t>
      </w:r>
    </w:p>
    <w:p w14:paraId="15AB66FC" w14:textId="1F14008D" w:rsidR="005D3DBA" w:rsidRPr="004E00BE" w:rsidRDefault="005D3DBA" w:rsidP="005D3DBA">
      <w:pPr>
        <w:jc w:val="both"/>
        <w:rPr>
          <w:rFonts w:ascii="Arial" w:hAnsi="Arial" w:cs="Arial"/>
          <w:color w:val="0D0D0D" w:themeColor="text1" w:themeTint="F2"/>
        </w:rPr>
      </w:pPr>
      <w:r w:rsidRPr="004E00BE">
        <w:rPr>
          <w:rStyle w:val="SubtitleChar"/>
          <w:rFonts w:ascii="Arial" w:hAnsi="Arial" w:cs="Arial"/>
          <w:color w:val="0D0D0D" w:themeColor="text1" w:themeTint="F2"/>
        </w:rPr>
        <w:t xml:space="preserve">The mission of the Herbal Academy is to teach the art and science of herbalism </w:t>
      </w:r>
      <w:r w:rsidR="004579B2" w:rsidRPr="004E00BE">
        <w:rPr>
          <w:rStyle w:val="SubtitleChar"/>
          <w:rFonts w:ascii="Arial" w:hAnsi="Arial" w:cs="Arial"/>
          <w:color w:val="0D0D0D" w:themeColor="text1" w:themeTint="F2"/>
        </w:rPr>
        <w:t>honoring</w:t>
      </w:r>
      <w:r w:rsidRPr="004E00BE">
        <w:rPr>
          <w:rStyle w:val="SubtitleChar"/>
          <w:rFonts w:ascii="Arial" w:hAnsi="Arial" w:cs="Arial"/>
          <w:color w:val="0D0D0D" w:themeColor="text1" w:themeTint="F2"/>
        </w:rPr>
        <w:t xml:space="preserve"> intrinsic connection to nature</w:t>
      </w:r>
      <w:r w:rsidR="00870CE5" w:rsidRPr="004E00BE">
        <w:rPr>
          <w:rStyle w:val="SubtitleChar"/>
          <w:rFonts w:ascii="Arial" w:hAnsi="Arial" w:cs="Arial"/>
          <w:color w:val="0D0D0D" w:themeColor="text1" w:themeTint="F2"/>
        </w:rPr>
        <w:t xml:space="preserve"> and is </w:t>
      </w:r>
      <w:r w:rsidRPr="004E00BE">
        <w:rPr>
          <w:rStyle w:val="SubtitleChar"/>
          <w:rFonts w:ascii="Arial" w:hAnsi="Arial" w:cs="Arial"/>
          <w:color w:val="0D0D0D" w:themeColor="text1" w:themeTint="F2"/>
        </w:rPr>
        <w:t xml:space="preserve">dedicated to holy teaching and promoting a lifestyle of wellness and vitality using herbs, sound nutrition, and </w:t>
      </w:r>
      <w:r w:rsidR="00870CE5" w:rsidRPr="004E00BE">
        <w:rPr>
          <w:rStyle w:val="SubtitleChar"/>
          <w:rFonts w:ascii="Arial" w:hAnsi="Arial" w:cs="Arial"/>
          <w:color w:val="0D0D0D" w:themeColor="text1" w:themeTint="F2"/>
        </w:rPr>
        <w:t xml:space="preserve">optimising </w:t>
      </w:r>
      <w:r w:rsidRPr="004E00BE">
        <w:rPr>
          <w:rStyle w:val="SubtitleChar"/>
          <w:rFonts w:ascii="Arial" w:hAnsi="Arial" w:cs="Arial"/>
          <w:color w:val="0D0D0D" w:themeColor="text1" w:themeTint="F2"/>
        </w:rPr>
        <w:t>health practices by providing quality studies online programs starting from beginners to advanced level courses</w:t>
      </w:r>
      <w:r w:rsidR="00870CE5" w:rsidRPr="004E00BE">
        <w:rPr>
          <w:rStyle w:val="SubtitleChar"/>
          <w:rFonts w:ascii="Arial" w:hAnsi="Arial" w:cs="Arial"/>
          <w:color w:val="0D0D0D" w:themeColor="text1" w:themeTint="F2"/>
        </w:rPr>
        <w:t xml:space="preserve">. Examples of the courses are a </w:t>
      </w:r>
      <w:r w:rsidRPr="004E00BE">
        <w:rPr>
          <w:rStyle w:val="SubtitleChar"/>
          <w:rFonts w:ascii="Arial" w:hAnsi="Arial" w:cs="Arial"/>
          <w:color w:val="0D0D0D" w:themeColor="text1" w:themeTint="F2"/>
        </w:rPr>
        <w:t>new botanical skin care courses, herbalism, entrepreneur herbal courses, plant identifications, assessment intake amongst others which will be the way forward to fulfill the training needs requirements for the TWWIST B</w:t>
      </w:r>
      <w:r w:rsidR="00870CE5" w:rsidRPr="004E00BE">
        <w:rPr>
          <w:rStyle w:val="SubtitleChar"/>
          <w:rFonts w:ascii="Arial" w:hAnsi="Arial" w:cs="Arial"/>
          <w:color w:val="0D0D0D" w:themeColor="text1" w:themeTint="F2"/>
        </w:rPr>
        <w:t>ar</w:t>
      </w:r>
      <w:r w:rsidRPr="004E00BE">
        <w:rPr>
          <w:rStyle w:val="SubtitleChar"/>
          <w:rFonts w:ascii="Arial" w:hAnsi="Arial" w:cs="Arial"/>
          <w:color w:val="0D0D0D" w:themeColor="text1" w:themeTint="F2"/>
        </w:rPr>
        <w:t>.</w:t>
      </w:r>
    </w:p>
    <w:p w14:paraId="6B9A8AB7" w14:textId="7FCCF1A2" w:rsidR="005D3DBA" w:rsidRPr="004E00BE" w:rsidRDefault="005D3DBA" w:rsidP="005D3DBA">
      <w:pPr>
        <w:pStyle w:val="Subtitle"/>
        <w:jc w:val="both"/>
        <w:rPr>
          <w:rFonts w:ascii="Arial" w:eastAsia="AdvEPSTIM" w:hAnsi="Arial" w:cs="Arial"/>
          <w:color w:val="0D0D0D" w:themeColor="text1" w:themeTint="F2"/>
        </w:rPr>
      </w:pPr>
      <w:r w:rsidRPr="004E00BE">
        <w:rPr>
          <w:rFonts w:ascii="Arial" w:hAnsi="Arial" w:cs="Arial"/>
          <w:color w:val="0D0D0D" w:themeColor="text1" w:themeTint="F2"/>
          <w:shd w:val="clear" w:color="auto" w:fill="FFFFFF"/>
        </w:rPr>
        <w:t xml:space="preserve">Medicinal plants are made through various ways such as extracts, mixtures, teas and infusion, decoction, maceration, juice, syrup and tincture. </w:t>
      </w:r>
      <w:r w:rsidR="00967162" w:rsidRPr="004E00BE">
        <w:rPr>
          <w:rFonts w:ascii="Arial" w:hAnsi="Arial" w:cs="Arial"/>
          <w:color w:val="0D0D0D" w:themeColor="text1" w:themeTint="F2"/>
          <w:shd w:val="clear" w:color="auto" w:fill="FFFFFF"/>
        </w:rPr>
        <w:t>“</w:t>
      </w:r>
      <w:r w:rsidRPr="004E00BE">
        <w:rPr>
          <w:rFonts w:ascii="Arial" w:hAnsi="Arial" w:cs="Arial"/>
          <w:color w:val="0D0D0D" w:themeColor="text1" w:themeTint="F2"/>
        </w:rPr>
        <w:t xml:space="preserve">Extracts </w:t>
      </w:r>
      <w:r w:rsidRPr="004E00BE">
        <w:rPr>
          <w:rFonts w:ascii="Arial" w:eastAsia="AdvEPSTIM" w:hAnsi="Arial" w:cs="Arial"/>
          <w:color w:val="0D0D0D" w:themeColor="text1" w:themeTint="F2"/>
        </w:rPr>
        <w:t>are made either in liquid, powdered or viscous forms from the crude mixtures plant parts.</w:t>
      </w:r>
    </w:p>
    <w:p w14:paraId="22C87F06" w14:textId="0BB875D4" w:rsidR="005D3DBA" w:rsidRPr="004E00BE" w:rsidRDefault="005D3DBA" w:rsidP="005D3DBA">
      <w:pPr>
        <w:pStyle w:val="Subtitle"/>
        <w:jc w:val="both"/>
        <w:rPr>
          <w:rFonts w:ascii="Arial" w:eastAsia="AdvEPSTIM" w:hAnsi="Arial" w:cs="Arial"/>
          <w:color w:val="0D0D0D" w:themeColor="text1" w:themeTint="F2"/>
        </w:rPr>
      </w:pPr>
      <w:r w:rsidRPr="004E00BE">
        <w:rPr>
          <w:rFonts w:ascii="Arial" w:eastAsia="AdvEPSTIM" w:hAnsi="Arial" w:cs="Arial"/>
          <w:color w:val="0D0D0D" w:themeColor="text1" w:themeTint="F2"/>
        </w:rPr>
        <w:t xml:space="preserve">The chemical compounds can then be extracted from plant material using water or organic solvents such as alcohol (ethanol). </w:t>
      </w:r>
      <w:r w:rsidRPr="004E00BE">
        <w:rPr>
          <w:rFonts w:ascii="Arial" w:hAnsi="Arial" w:cs="Arial"/>
          <w:color w:val="0D0D0D" w:themeColor="text1" w:themeTint="F2"/>
        </w:rPr>
        <w:t xml:space="preserve">Mixtures </w:t>
      </w:r>
      <w:r w:rsidRPr="004E00BE">
        <w:rPr>
          <w:rFonts w:ascii="Arial" w:eastAsia="AdvEPSTIM" w:hAnsi="Arial" w:cs="Arial"/>
          <w:color w:val="0D0D0D" w:themeColor="text1" w:themeTint="F2"/>
        </w:rPr>
        <w:t xml:space="preserve">are products with medicinal properties, and which contain </w:t>
      </w:r>
      <w:r w:rsidR="00870CE5" w:rsidRPr="004E00BE">
        <w:rPr>
          <w:rFonts w:ascii="Arial" w:eastAsia="AdvEPSTIM" w:hAnsi="Arial" w:cs="Arial"/>
          <w:color w:val="0D0D0D" w:themeColor="text1" w:themeTint="F2"/>
        </w:rPr>
        <w:t>two</w:t>
      </w:r>
      <w:r w:rsidRPr="004E00BE">
        <w:rPr>
          <w:rFonts w:ascii="Arial" w:eastAsia="AdvEPSTIM" w:hAnsi="Arial" w:cs="Arial"/>
          <w:color w:val="0D0D0D" w:themeColor="text1" w:themeTint="F2"/>
        </w:rPr>
        <w:t xml:space="preserve"> or more plants or herbs that can act individually, </w:t>
      </w:r>
      <w:r w:rsidRPr="004E00BE">
        <w:rPr>
          <w:rFonts w:ascii="Arial" w:eastAsia="AdvEPSTIM" w:hAnsi="Arial" w:cs="Arial"/>
          <w:color w:val="0D0D0D" w:themeColor="text1" w:themeTint="F2"/>
        </w:rPr>
        <w:lastRenderedPageBreak/>
        <w:t xml:space="preserve">additively or even synergistically to restore or maintain health. In Chinese, Indian and African Traditional medicines, medicinal plants are typically used in mixtures. </w:t>
      </w:r>
      <w:r w:rsidRPr="004E00BE">
        <w:rPr>
          <w:rFonts w:ascii="Arial" w:hAnsi="Arial" w:cs="Arial"/>
          <w:color w:val="0D0D0D" w:themeColor="text1" w:themeTint="F2"/>
        </w:rPr>
        <w:t xml:space="preserve">Teas </w:t>
      </w:r>
      <w:r w:rsidRPr="004E00BE">
        <w:rPr>
          <w:rFonts w:ascii="Arial" w:eastAsia="AdvEPSTIM" w:hAnsi="Arial" w:cs="Arial"/>
          <w:color w:val="0D0D0D" w:themeColor="text1" w:themeTint="F2"/>
        </w:rPr>
        <w:t xml:space="preserve">or </w:t>
      </w:r>
      <w:r w:rsidRPr="004E00BE">
        <w:rPr>
          <w:rFonts w:ascii="Arial" w:hAnsi="Arial" w:cs="Arial"/>
          <w:color w:val="0D0D0D" w:themeColor="text1" w:themeTint="F2"/>
        </w:rPr>
        <w:t xml:space="preserve">Infusions </w:t>
      </w:r>
      <w:r w:rsidRPr="004E00BE">
        <w:rPr>
          <w:rFonts w:ascii="Arial" w:eastAsia="AdvEPSTIM" w:hAnsi="Arial" w:cs="Arial"/>
          <w:color w:val="0D0D0D" w:themeColor="text1" w:themeTint="F2"/>
        </w:rPr>
        <w:t xml:space="preserve">prepared by steeping herbs in boiling water. They are called Teas because of the similarity in preparations. </w:t>
      </w:r>
      <w:r w:rsidRPr="004E00BE">
        <w:rPr>
          <w:rFonts w:ascii="Arial" w:hAnsi="Arial" w:cs="Arial"/>
          <w:color w:val="0D0D0D" w:themeColor="text1" w:themeTint="F2"/>
        </w:rPr>
        <w:t xml:space="preserve">Juice </w:t>
      </w:r>
      <w:r w:rsidRPr="004E00BE">
        <w:rPr>
          <w:rFonts w:ascii="Arial" w:eastAsia="AdvEPSTIM" w:hAnsi="Arial" w:cs="Arial"/>
          <w:color w:val="0D0D0D" w:themeColor="text1" w:themeTint="F2"/>
        </w:rPr>
        <w:t>is prepared by crushing the freshly harvested plant parts and then extracting the juice. The product can be pasteurized or treated at ultra-high temperatures to extend their shelf-life</w:t>
      </w:r>
      <w:r w:rsidR="00967162" w:rsidRPr="004E00BE">
        <w:rPr>
          <w:rFonts w:ascii="Arial" w:eastAsia="AdvEPSTIM" w:hAnsi="Arial" w:cs="Arial"/>
          <w:color w:val="0D0D0D" w:themeColor="text1" w:themeTint="F2"/>
        </w:rPr>
        <w:t>” (Ameerah Gurib Fakim,2007).</w:t>
      </w:r>
      <w:r w:rsidRPr="004E00BE">
        <w:rPr>
          <w:rFonts w:ascii="Arial" w:eastAsia="AdvEPSTIM" w:hAnsi="Arial" w:cs="Arial"/>
          <w:color w:val="0D0D0D" w:themeColor="text1" w:themeTint="F2"/>
        </w:rPr>
        <w:t xml:space="preserve"> </w:t>
      </w:r>
    </w:p>
    <w:p w14:paraId="00BDDC6E" w14:textId="77777777" w:rsidR="005D3DBA" w:rsidRPr="004E00BE" w:rsidRDefault="005D3DBA" w:rsidP="001332BA">
      <w:pPr>
        <w:pStyle w:val="Heading3"/>
        <w:jc w:val="left"/>
        <w:rPr>
          <w:b w:val="0"/>
          <w:bCs w:val="0"/>
          <w:color w:val="0D0D0D" w:themeColor="text1" w:themeTint="F2"/>
          <w:shd w:val="clear" w:color="auto" w:fill="FFFFFF"/>
        </w:rPr>
      </w:pPr>
    </w:p>
    <w:p w14:paraId="0EBE13DF" w14:textId="37BB49A8" w:rsidR="005D3DBA" w:rsidRPr="004E00BE" w:rsidRDefault="00953361" w:rsidP="001332BA">
      <w:pPr>
        <w:pStyle w:val="Heading3"/>
        <w:jc w:val="left"/>
        <w:rPr>
          <w:rFonts w:eastAsia="Times New Roman"/>
          <w:b w:val="0"/>
          <w:bCs w:val="0"/>
          <w:color w:val="0D0D0D" w:themeColor="text1" w:themeTint="F2"/>
          <w:sz w:val="22"/>
          <w:szCs w:val="22"/>
        </w:rPr>
      </w:pPr>
      <w:bookmarkStart w:id="27" w:name="_Toc20957966"/>
      <w:bookmarkStart w:id="28" w:name="_Toc24115008"/>
      <w:r w:rsidRPr="004E00BE">
        <w:rPr>
          <w:b w:val="0"/>
          <w:bCs w:val="0"/>
          <w:color w:val="0D0D0D" w:themeColor="text1" w:themeTint="F2"/>
          <w:sz w:val="22"/>
          <w:szCs w:val="22"/>
          <w:shd w:val="clear" w:color="auto" w:fill="FFFFFF"/>
        </w:rPr>
        <w:t>2</w:t>
      </w:r>
      <w:r w:rsidR="005D3DBA" w:rsidRPr="004E00BE">
        <w:rPr>
          <w:b w:val="0"/>
          <w:bCs w:val="0"/>
          <w:color w:val="0D0D0D" w:themeColor="text1" w:themeTint="F2"/>
          <w:sz w:val="22"/>
          <w:szCs w:val="22"/>
          <w:shd w:val="clear" w:color="auto" w:fill="FFFFFF"/>
        </w:rPr>
        <w:t>.</w:t>
      </w:r>
      <w:r w:rsidR="001332BA" w:rsidRPr="004E00BE">
        <w:rPr>
          <w:b w:val="0"/>
          <w:bCs w:val="0"/>
          <w:color w:val="0D0D0D" w:themeColor="text1" w:themeTint="F2"/>
          <w:sz w:val="22"/>
          <w:szCs w:val="22"/>
          <w:shd w:val="clear" w:color="auto" w:fill="FFFFFF"/>
        </w:rPr>
        <w:t>3.7</w:t>
      </w:r>
      <w:r w:rsidR="005D3DBA" w:rsidRPr="004E00BE">
        <w:rPr>
          <w:b w:val="0"/>
          <w:bCs w:val="0"/>
          <w:color w:val="0D0D0D" w:themeColor="text1" w:themeTint="F2"/>
          <w:sz w:val="22"/>
          <w:szCs w:val="22"/>
          <w:shd w:val="clear" w:color="auto" w:fill="FFFFFF"/>
        </w:rPr>
        <w:t xml:space="preserve"> Profitability:</w:t>
      </w:r>
      <w:r w:rsidR="005D3DBA" w:rsidRPr="004E00BE">
        <w:rPr>
          <w:b w:val="0"/>
          <w:bCs w:val="0"/>
          <w:color w:val="0D0D0D" w:themeColor="text1" w:themeTint="F2"/>
          <w:sz w:val="22"/>
          <w:szCs w:val="22"/>
        </w:rPr>
        <w:t xml:space="preserve"> Understand the financial implications and feasibility pertaining to cost and expenses</w:t>
      </w:r>
      <w:bookmarkEnd w:id="27"/>
      <w:bookmarkEnd w:id="28"/>
    </w:p>
    <w:p w14:paraId="6A220C5B" w14:textId="65B923D0" w:rsidR="005D3DBA" w:rsidRPr="004E00BE" w:rsidRDefault="005D3DBA" w:rsidP="005D3DBA">
      <w:pPr>
        <w:pStyle w:val="Subtitle"/>
        <w:jc w:val="both"/>
        <w:rPr>
          <w:rFonts w:ascii="Arial" w:hAnsi="Arial" w:cs="Arial"/>
          <w:color w:val="0D0D0D" w:themeColor="text1" w:themeTint="F2"/>
          <w:lang w:val="en"/>
        </w:rPr>
      </w:pPr>
      <w:r w:rsidRPr="004E00BE">
        <w:rPr>
          <w:rFonts w:ascii="Arial" w:hAnsi="Arial" w:cs="Arial"/>
          <w:color w:val="0D0D0D" w:themeColor="text1" w:themeTint="F2"/>
          <w:lang w:val="en"/>
        </w:rPr>
        <w:t xml:space="preserve">The feasibility study </w:t>
      </w:r>
      <w:r w:rsidR="006C7646" w:rsidRPr="004E00BE">
        <w:rPr>
          <w:rFonts w:ascii="Arial" w:hAnsi="Arial" w:cs="Arial"/>
          <w:color w:val="0D0D0D" w:themeColor="text1" w:themeTint="F2"/>
          <w:lang w:val="en"/>
        </w:rPr>
        <w:t xml:space="preserve">also considers </w:t>
      </w:r>
      <w:r w:rsidRPr="004E00BE">
        <w:rPr>
          <w:rFonts w:ascii="Arial" w:hAnsi="Arial" w:cs="Arial"/>
          <w:color w:val="0D0D0D" w:themeColor="text1" w:themeTint="F2"/>
          <w:lang w:val="en"/>
        </w:rPr>
        <w:t xml:space="preserve">cash inflows and outflows where </w:t>
      </w:r>
      <w:r w:rsidR="006C7646" w:rsidRPr="004E00BE">
        <w:rPr>
          <w:rFonts w:ascii="Arial" w:hAnsi="Arial" w:cs="Arial"/>
          <w:color w:val="0D0D0D" w:themeColor="text1" w:themeTint="F2"/>
          <w:lang w:val="en"/>
        </w:rPr>
        <w:t xml:space="preserve">a </w:t>
      </w:r>
      <w:r w:rsidRPr="004E00BE">
        <w:rPr>
          <w:rFonts w:ascii="Arial" w:hAnsi="Arial" w:cs="Arial"/>
          <w:color w:val="0D0D0D" w:themeColor="text1" w:themeTint="F2"/>
          <w:lang w:val="en"/>
        </w:rPr>
        <w:t>cost</w:t>
      </w:r>
      <w:r w:rsidR="00953361" w:rsidRPr="004E00BE">
        <w:rPr>
          <w:rFonts w:ascii="Arial" w:hAnsi="Arial" w:cs="Arial"/>
          <w:color w:val="0D0D0D" w:themeColor="text1" w:themeTint="F2"/>
          <w:lang w:val="en"/>
        </w:rPr>
        <w:t xml:space="preserve"> and </w:t>
      </w:r>
      <w:r w:rsidRPr="004E00BE">
        <w:rPr>
          <w:rFonts w:ascii="Arial" w:hAnsi="Arial" w:cs="Arial"/>
          <w:color w:val="0D0D0D" w:themeColor="text1" w:themeTint="F2"/>
          <w:lang w:val="en"/>
        </w:rPr>
        <w:t xml:space="preserve">benefit analysis </w:t>
      </w:r>
      <w:r w:rsidR="006C7646" w:rsidRPr="004E00BE">
        <w:rPr>
          <w:rFonts w:ascii="Arial" w:hAnsi="Arial" w:cs="Arial"/>
          <w:color w:val="0D0D0D" w:themeColor="text1" w:themeTint="F2"/>
          <w:lang w:val="en"/>
        </w:rPr>
        <w:t xml:space="preserve">help </w:t>
      </w:r>
      <w:r w:rsidRPr="004E00BE">
        <w:rPr>
          <w:rFonts w:ascii="Arial" w:hAnsi="Arial" w:cs="Arial"/>
          <w:color w:val="0D0D0D" w:themeColor="text1" w:themeTint="F2"/>
          <w:lang w:val="en"/>
        </w:rPr>
        <w:t xml:space="preserve">to figure out whether over </w:t>
      </w:r>
      <w:r w:rsidR="006C7646" w:rsidRPr="004E00BE">
        <w:rPr>
          <w:rFonts w:ascii="Arial" w:hAnsi="Arial" w:cs="Arial"/>
          <w:color w:val="0D0D0D" w:themeColor="text1" w:themeTint="F2"/>
          <w:lang w:val="en"/>
        </w:rPr>
        <w:t xml:space="preserve">within </w:t>
      </w:r>
      <w:r w:rsidRPr="004E00BE">
        <w:rPr>
          <w:rFonts w:ascii="Arial" w:hAnsi="Arial" w:cs="Arial"/>
          <w:color w:val="0D0D0D" w:themeColor="text1" w:themeTint="F2"/>
          <w:lang w:val="en"/>
        </w:rPr>
        <w:t>a time frame</w:t>
      </w:r>
      <w:r w:rsidR="00870CE5" w:rsidRPr="004E00BE">
        <w:rPr>
          <w:rFonts w:ascii="Arial" w:hAnsi="Arial" w:cs="Arial"/>
          <w:color w:val="0D0D0D" w:themeColor="text1" w:themeTint="F2"/>
          <w:lang w:val="en"/>
        </w:rPr>
        <w:t xml:space="preserve"> where </w:t>
      </w:r>
      <w:r w:rsidRPr="004E00BE">
        <w:rPr>
          <w:rFonts w:ascii="Arial" w:hAnsi="Arial" w:cs="Arial"/>
          <w:color w:val="0D0D0D" w:themeColor="text1" w:themeTint="F2"/>
          <w:lang w:val="en"/>
        </w:rPr>
        <w:t xml:space="preserve">the benefits of a new investment will </w:t>
      </w:r>
      <w:r w:rsidR="00870CE5" w:rsidRPr="004E00BE">
        <w:rPr>
          <w:rFonts w:ascii="Arial" w:hAnsi="Arial" w:cs="Arial"/>
          <w:color w:val="0D0D0D" w:themeColor="text1" w:themeTint="F2"/>
          <w:lang w:val="en"/>
        </w:rPr>
        <w:t>exceed</w:t>
      </w:r>
      <w:r w:rsidRPr="004E00BE">
        <w:rPr>
          <w:rFonts w:ascii="Arial" w:hAnsi="Arial" w:cs="Arial"/>
          <w:color w:val="0D0D0D" w:themeColor="text1" w:themeTint="F2"/>
          <w:lang w:val="en"/>
        </w:rPr>
        <w:t xml:space="preserve"> the associated costs</w:t>
      </w:r>
      <w:bookmarkStart w:id="29" w:name="_Hlk17831915"/>
      <w:r w:rsidRPr="004E00BE">
        <w:rPr>
          <w:rFonts w:ascii="Arial" w:hAnsi="Arial" w:cs="Arial"/>
          <w:color w:val="0D0D0D" w:themeColor="text1" w:themeTint="F2"/>
          <w:lang w:val="en"/>
        </w:rPr>
        <w:t xml:space="preserve"> into a profitable one. New investments can take lots of different forms</w:t>
      </w:r>
      <w:bookmarkEnd w:id="29"/>
      <w:r w:rsidRPr="004E00BE">
        <w:rPr>
          <w:rFonts w:ascii="Arial" w:hAnsi="Arial" w:cs="Arial"/>
          <w:color w:val="0D0D0D" w:themeColor="text1" w:themeTint="F2"/>
          <w:lang w:val="en"/>
        </w:rPr>
        <w:t xml:space="preserve"> which for the TWWIST bar implies buying a new piece of equipment, developing a new product</w:t>
      </w:r>
      <w:r w:rsidR="00953361" w:rsidRPr="004E00BE">
        <w:rPr>
          <w:rFonts w:ascii="Arial" w:hAnsi="Arial" w:cs="Arial"/>
          <w:color w:val="0D0D0D" w:themeColor="text1" w:themeTint="F2"/>
          <w:lang w:val="en"/>
        </w:rPr>
        <w:t xml:space="preserve"> and </w:t>
      </w:r>
      <w:r w:rsidRPr="004E00BE">
        <w:rPr>
          <w:rFonts w:ascii="Arial" w:hAnsi="Arial" w:cs="Arial"/>
          <w:color w:val="0D0D0D" w:themeColor="text1" w:themeTint="F2"/>
          <w:lang w:val="en"/>
        </w:rPr>
        <w:t>service, acquiring expertise through outsourced trainers and hiring new staff members.</w:t>
      </w:r>
    </w:p>
    <w:p w14:paraId="3740DC75" w14:textId="77777777" w:rsidR="005D3DBA" w:rsidRPr="004E00BE" w:rsidRDefault="005D3DBA" w:rsidP="005D3DBA">
      <w:pPr>
        <w:pStyle w:val="Subtitle"/>
        <w:jc w:val="both"/>
        <w:rPr>
          <w:rFonts w:ascii="Arial" w:hAnsi="Arial" w:cs="Arial"/>
          <w:color w:val="0D0D0D" w:themeColor="text1" w:themeTint="F2"/>
          <w:lang w:val="en"/>
        </w:rPr>
      </w:pPr>
      <w:r w:rsidRPr="004E00BE">
        <w:rPr>
          <w:rFonts w:ascii="Arial" w:hAnsi="Arial" w:cs="Arial"/>
          <w:color w:val="0D0D0D" w:themeColor="text1" w:themeTint="F2"/>
          <w:lang w:val="en"/>
        </w:rPr>
        <w:t>A profitable outlet can also be measured by using analytical methods by conducting a cost</w:t>
      </w:r>
      <w:r w:rsidR="00953361" w:rsidRPr="004E00BE">
        <w:rPr>
          <w:rFonts w:ascii="Arial" w:hAnsi="Arial" w:cs="Arial"/>
          <w:color w:val="0D0D0D" w:themeColor="text1" w:themeTint="F2"/>
          <w:lang w:val="en"/>
        </w:rPr>
        <w:t xml:space="preserve"> and </w:t>
      </w:r>
      <w:r w:rsidRPr="004E00BE">
        <w:rPr>
          <w:rFonts w:ascii="Arial" w:hAnsi="Arial" w:cs="Arial"/>
          <w:color w:val="0D0D0D" w:themeColor="text1" w:themeTint="F2"/>
          <w:lang w:val="en"/>
        </w:rPr>
        <w:t>benefit analysis and (ROI) return on investment analysis. New investments may also imply risks which can turn a new outlet into a profitable or non-profitable one. To analyse the costs and benefits of a particular investment, it is essential to identify:</w:t>
      </w:r>
    </w:p>
    <w:p w14:paraId="4E564B1F" w14:textId="77777777" w:rsidR="005D3DBA" w:rsidRPr="004E00BE" w:rsidRDefault="005D3DBA" w:rsidP="005D3DBA">
      <w:pPr>
        <w:pStyle w:val="Subtitle"/>
        <w:jc w:val="both"/>
        <w:rPr>
          <w:rFonts w:ascii="Arial" w:hAnsi="Arial" w:cs="Arial"/>
          <w:color w:val="0D0D0D" w:themeColor="text1" w:themeTint="F2"/>
          <w:lang w:val="en"/>
        </w:rPr>
      </w:pPr>
      <w:r w:rsidRPr="004E00BE">
        <w:rPr>
          <w:rFonts w:ascii="Arial" w:hAnsi="Arial" w:cs="Arial"/>
          <w:noProof/>
          <w:color w:val="0D0D0D" w:themeColor="text1" w:themeTint="F2"/>
        </w:rPr>
        <w:drawing>
          <wp:inline distT="0" distB="0" distL="0" distR="0" wp14:anchorId="011288AF" wp14:editId="6DB4A2DE">
            <wp:extent cx="4513478" cy="2490064"/>
            <wp:effectExtent l="0" t="19050" r="0" b="2476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F8CBD33" w14:textId="0A9FDDAC" w:rsidR="005D3DBA" w:rsidRPr="004E00BE" w:rsidRDefault="005D3DBA" w:rsidP="005D3DBA">
      <w:pPr>
        <w:pStyle w:val="Subtitle"/>
        <w:jc w:val="center"/>
        <w:rPr>
          <w:rFonts w:ascii="Arial" w:hAnsi="Arial" w:cs="Arial"/>
          <w:i/>
          <w:iCs/>
          <w:color w:val="0D0D0D" w:themeColor="text1" w:themeTint="F2"/>
        </w:rPr>
      </w:pPr>
      <w:r w:rsidRPr="004E00BE">
        <w:rPr>
          <w:rFonts w:ascii="Arial" w:hAnsi="Arial" w:cs="Arial"/>
          <w:i/>
          <w:iCs/>
          <w:color w:val="0D0D0D" w:themeColor="text1" w:themeTint="F2"/>
          <w:lang w:val="en"/>
        </w:rPr>
        <w:t xml:space="preserve">Figure </w:t>
      </w:r>
      <w:r w:rsidR="00953361" w:rsidRPr="004E00BE">
        <w:rPr>
          <w:rFonts w:ascii="Arial" w:hAnsi="Arial" w:cs="Arial"/>
          <w:i/>
          <w:iCs/>
          <w:color w:val="0D0D0D" w:themeColor="text1" w:themeTint="F2"/>
          <w:lang w:val="en"/>
        </w:rPr>
        <w:t xml:space="preserve">2.4.1 </w:t>
      </w:r>
      <w:r w:rsidR="00953361" w:rsidRPr="004E00BE">
        <w:rPr>
          <w:rFonts w:ascii="Arial" w:hAnsi="Arial" w:cs="Arial"/>
          <w:i/>
          <w:iCs/>
          <w:color w:val="0D0D0D" w:themeColor="text1" w:themeTint="F2"/>
        </w:rPr>
        <w:t>Cost and benefit analysis by Harvard</w:t>
      </w:r>
    </w:p>
    <w:p w14:paraId="3207D3AC" w14:textId="49F06E9D" w:rsidR="00870CE5" w:rsidRDefault="00870CE5" w:rsidP="00870CE5">
      <w:pPr>
        <w:rPr>
          <w:rFonts w:ascii="Arial" w:hAnsi="Arial" w:cs="Arial"/>
          <w:color w:val="0D0D0D" w:themeColor="text1" w:themeTint="F2"/>
        </w:rPr>
      </w:pPr>
      <w:r w:rsidRPr="004E00BE">
        <w:rPr>
          <w:rFonts w:ascii="Arial" w:hAnsi="Arial" w:cs="Arial"/>
          <w:color w:val="0D0D0D" w:themeColor="text1" w:themeTint="F2"/>
        </w:rPr>
        <w:t>Therefore, assessing the feasibility of the TW</w:t>
      </w:r>
      <w:r w:rsidR="00DE4C23" w:rsidRPr="004E00BE">
        <w:rPr>
          <w:rFonts w:ascii="Arial" w:hAnsi="Arial" w:cs="Arial"/>
          <w:color w:val="0D0D0D" w:themeColor="text1" w:themeTint="F2"/>
        </w:rPr>
        <w:t>WI</w:t>
      </w:r>
      <w:r w:rsidRPr="004E00BE">
        <w:rPr>
          <w:rFonts w:ascii="Arial" w:hAnsi="Arial" w:cs="Arial"/>
          <w:color w:val="0D0D0D" w:themeColor="text1" w:themeTint="F2"/>
        </w:rPr>
        <w:t>ST Bar depends</w:t>
      </w:r>
      <w:r w:rsidR="00DE4C23" w:rsidRPr="004E00BE">
        <w:rPr>
          <w:rFonts w:ascii="Arial" w:hAnsi="Arial" w:cs="Arial"/>
          <w:color w:val="0D0D0D" w:themeColor="text1" w:themeTint="F2"/>
        </w:rPr>
        <w:t xml:space="preserve"> </w:t>
      </w:r>
      <w:r w:rsidRPr="004E00BE">
        <w:rPr>
          <w:rFonts w:ascii="Arial" w:hAnsi="Arial" w:cs="Arial"/>
          <w:color w:val="0D0D0D" w:themeColor="text1" w:themeTint="F2"/>
        </w:rPr>
        <w:t xml:space="preserve">on the </w:t>
      </w:r>
      <w:r w:rsidR="00DE4C23" w:rsidRPr="004E00BE">
        <w:rPr>
          <w:rFonts w:ascii="Arial" w:hAnsi="Arial" w:cs="Arial"/>
          <w:color w:val="0D0D0D" w:themeColor="text1" w:themeTint="F2"/>
        </w:rPr>
        <w:t xml:space="preserve">nature, </w:t>
      </w:r>
      <w:r w:rsidRPr="004E00BE">
        <w:rPr>
          <w:rFonts w:ascii="Arial" w:hAnsi="Arial" w:cs="Arial"/>
          <w:color w:val="0D0D0D" w:themeColor="text1" w:themeTint="F2"/>
        </w:rPr>
        <w:t>concept</w:t>
      </w:r>
      <w:r w:rsidR="00DE4C23" w:rsidRPr="004E00BE">
        <w:rPr>
          <w:rFonts w:ascii="Arial" w:hAnsi="Arial" w:cs="Arial"/>
          <w:color w:val="0D0D0D" w:themeColor="text1" w:themeTint="F2"/>
        </w:rPr>
        <w:t>,</w:t>
      </w:r>
      <w:r w:rsidRPr="004E00BE">
        <w:rPr>
          <w:rFonts w:ascii="Arial" w:hAnsi="Arial" w:cs="Arial"/>
          <w:color w:val="0D0D0D" w:themeColor="text1" w:themeTint="F2"/>
        </w:rPr>
        <w:t xml:space="preserve"> </w:t>
      </w:r>
      <w:r w:rsidR="00DE4C23" w:rsidRPr="004E00BE">
        <w:rPr>
          <w:rFonts w:ascii="Arial" w:hAnsi="Arial" w:cs="Arial"/>
          <w:color w:val="0D0D0D" w:themeColor="text1" w:themeTint="F2"/>
        </w:rPr>
        <w:t xml:space="preserve">ideas of herbal and medicinal plants, </w:t>
      </w:r>
      <w:r w:rsidR="00615745" w:rsidRPr="004E00BE">
        <w:rPr>
          <w:rFonts w:ascii="Arial" w:hAnsi="Arial" w:cs="Arial"/>
          <w:color w:val="0D0D0D" w:themeColor="text1" w:themeTint="F2"/>
        </w:rPr>
        <w:t>and its</w:t>
      </w:r>
      <w:r w:rsidR="00DE4C23" w:rsidRPr="004E00BE">
        <w:rPr>
          <w:rFonts w:ascii="Arial" w:hAnsi="Arial" w:cs="Arial"/>
          <w:color w:val="0D0D0D" w:themeColor="text1" w:themeTint="F2"/>
        </w:rPr>
        <w:t xml:space="preserve"> marketing mix, visibility of the place and its financial implication and profitability impact.</w:t>
      </w:r>
    </w:p>
    <w:p w14:paraId="7F22F1E6" w14:textId="526EE777" w:rsidR="00683FE1" w:rsidRDefault="00D71FD4" w:rsidP="007D6EDC">
      <w:pPr>
        <w:pStyle w:val="Heading2"/>
        <w:rPr>
          <w:rFonts w:ascii="Arial" w:hAnsi="Arial" w:cs="Arial"/>
          <w:color w:val="auto"/>
          <w:sz w:val="22"/>
        </w:rPr>
      </w:pPr>
      <w:bookmarkStart w:id="30" w:name="_Toc24115009"/>
      <w:bookmarkStart w:id="31" w:name="_Hlk24076596"/>
      <w:r w:rsidRPr="007D6EDC">
        <w:rPr>
          <w:rFonts w:ascii="Arial" w:hAnsi="Arial" w:cs="Arial"/>
          <w:color w:val="auto"/>
          <w:sz w:val="22"/>
        </w:rPr>
        <w:t>2.4 P</w:t>
      </w:r>
      <w:r w:rsidR="00683FE1" w:rsidRPr="007D6EDC">
        <w:rPr>
          <w:rFonts w:ascii="Arial" w:hAnsi="Arial" w:cs="Arial"/>
          <w:color w:val="auto"/>
          <w:sz w:val="22"/>
        </w:rPr>
        <w:t>ersonal and professional learning outcomes</w:t>
      </w:r>
      <w:bookmarkEnd w:id="30"/>
    </w:p>
    <w:p w14:paraId="09918E7F" w14:textId="77777777" w:rsidR="003C1875" w:rsidRDefault="003C1875" w:rsidP="003C1875">
      <w:pPr>
        <w:jc w:val="both"/>
        <w:rPr>
          <w:rFonts w:ascii="Arial" w:hAnsi="Arial" w:cs="Arial"/>
          <w:color w:val="222222"/>
          <w:lang w:val="en"/>
        </w:rPr>
      </w:pPr>
    </w:p>
    <w:p w14:paraId="689ADEAB" w14:textId="22A71C97" w:rsidR="00B4464E" w:rsidRDefault="00B4464E" w:rsidP="00B4464E">
      <w:pPr>
        <w:spacing w:line="360" w:lineRule="auto"/>
        <w:jc w:val="both"/>
        <w:rPr>
          <w:rFonts w:ascii="Arial" w:hAnsi="Arial" w:cs="Arial"/>
        </w:rPr>
      </w:pPr>
      <w:r w:rsidRPr="00104E2E">
        <w:rPr>
          <w:rFonts w:ascii="Arial" w:hAnsi="Arial" w:cs="Arial"/>
        </w:rPr>
        <w:lastRenderedPageBreak/>
        <w:t xml:space="preserve">As maintenance and landscape manager, my ambition has always been </w:t>
      </w:r>
      <w:r w:rsidRPr="00104E2E">
        <w:rPr>
          <w:rFonts w:ascii="Arial" w:hAnsi="Arial" w:cs="Arial"/>
          <w:shd w:val="clear" w:color="auto" w:fill="FFFFFF"/>
        </w:rPr>
        <w:t>overseeing maintenance works across the resort and resolving issues as they arise whether directly or by assembling my team to solve those issues. This new project has been very fruitful for me. With reference to</w:t>
      </w:r>
      <w:r>
        <w:rPr>
          <w:rFonts w:ascii="Arial" w:hAnsi="Arial" w:cs="Arial"/>
          <w:shd w:val="clear" w:color="auto" w:fill="FFFFFF"/>
        </w:rPr>
        <w:t xml:space="preserve"> The TWWIST Bar, the latter </w:t>
      </w:r>
      <w:r w:rsidRPr="00104E2E">
        <w:rPr>
          <w:rFonts w:ascii="Arial" w:hAnsi="Arial" w:cs="Arial"/>
        </w:rPr>
        <w:t>has made me learn more about the evolving trends in the tea, water, and infusion and their increasing demand on the market</w:t>
      </w:r>
      <w:r w:rsidR="00C51E9C">
        <w:rPr>
          <w:rFonts w:ascii="Arial" w:hAnsi="Arial" w:cs="Arial"/>
        </w:rPr>
        <w:t xml:space="preserve"> (Ameena Gurib, Fakim, 2007)</w:t>
      </w:r>
      <w:bookmarkStart w:id="32" w:name="_GoBack"/>
      <w:bookmarkEnd w:id="32"/>
      <w:r w:rsidRPr="00104E2E">
        <w:rPr>
          <w:rFonts w:ascii="Arial" w:hAnsi="Arial" w:cs="Arial"/>
        </w:rPr>
        <w:t xml:space="preserve"> In this era, where technology is being revolutionary, we have seen its contribution to our basic need. Consuming water is our basic need, but we tend to forget its natural benefits. With evolving trends, there has been </w:t>
      </w:r>
      <w:r w:rsidR="00F5521D" w:rsidRPr="00104E2E">
        <w:rPr>
          <w:rFonts w:ascii="Arial" w:hAnsi="Arial" w:cs="Arial"/>
        </w:rPr>
        <w:t>alkaline</w:t>
      </w:r>
      <w:r w:rsidRPr="00104E2E">
        <w:rPr>
          <w:rFonts w:ascii="Arial" w:hAnsi="Arial" w:cs="Arial"/>
        </w:rPr>
        <w:t xml:space="preserve"> water which is has been introduced and is considered to be more beneficial to us and its demand is eventually growing</w:t>
      </w:r>
      <w:r w:rsidR="00C51E9C">
        <w:rPr>
          <w:rFonts w:ascii="Arial" w:hAnsi="Arial" w:cs="Arial"/>
        </w:rPr>
        <w:t xml:space="preserve"> (Chanson Water Co. Ltd, 2018)</w:t>
      </w:r>
      <w:del w:id="33" w:author="Ravisen Ramma - Tamassa" w:date="2019-11-08T19:13:00Z">
        <w:r w:rsidRPr="00104E2E" w:rsidDel="00C51E9C">
          <w:rPr>
            <w:rFonts w:ascii="Arial" w:hAnsi="Arial" w:cs="Arial"/>
          </w:rPr>
          <w:delText xml:space="preserve">. </w:delText>
        </w:r>
      </w:del>
      <w:r w:rsidRPr="00104E2E">
        <w:rPr>
          <w:rFonts w:ascii="Arial" w:hAnsi="Arial" w:cs="Arial"/>
        </w:rPr>
        <w:t xml:space="preserve"> Howbeit, there is no scientific proofs about it. The research for the TWWIST Bar was an eye-opening experience for me as I have learnt about medicinal plants and herbs that we have in the vicinity of Bel Ombre, and also how they can be beneficial to us. </w:t>
      </w:r>
    </w:p>
    <w:p w14:paraId="22119B2D" w14:textId="77777777" w:rsidR="003C1875" w:rsidRPr="00B4464E" w:rsidRDefault="003C1875" w:rsidP="003C1875">
      <w:pPr>
        <w:pStyle w:val="Heading2"/>
        <w:rPr>
          <w:rFonts w:ascii="Arial" w:hAnsi="Arial" w:cs="Arial"/>
          <w:sz w:val="22"/>
        </w:rPr>
      </w:pPr>
    </w:p>
    <w:p w14:paraId="04AD7A8E" w14:textId="637A55F0" w:rsidR="003C1875" w:rsidRDefault="003C1875" w:rsidP="003C1875">
      <w:pPr>
        <w:pStyle w:val="Heading2"/>
        <w:rPr>
          <w:rFonts w:ascii="Arial" w:hAnsi="Arial" w:cs="Arial"/>
          <w:color w:val="auto"/>
          <w:sz w:val="22"/>
          <w:lang w:val="en"/>
        </w:rPr>
      </w:pPr>
      <w:bookmarkStart w:id="34" w:name="_Toc24115010"/>
      <w:r w:rsidRPr="003C1875">
        <w:rPr>
          <w:rFonts w:ascii="Arial" w:hAnsi="Arial" w:cs="Arial"/>
          <w:color w:val="auto"/>
          <w:sz w:val="22"/>
          <w:lang w:val="en"/>
        </w:rPr>
        <w:t>2.5 Personal Contribution</w:t>
      </w:r>
      <w:bookmarkEnd w:id="34"/>
      <w:r>
        <w:rPr>
          <w:rFonts w:ascii="Arial" w:hAnsi="Arial" w:cs="Arial"/>
          <w:color w:val="auto"/>
          <w:sz w:val="22"/>
          <w:lang w:val="en"/>
        </w:rPr>
        <w:t xml:space="preserve"> </w:t>
      </w:r>
    </w:p>
    <w:p w14:paraId="4A7772C2" w14:textId="77777777" w:rsidR="003C1875" w:rsidRPr="003C1875" w:rsidRDefault="003C1875" w:rsidP="003C1875">
      <w:pPr>
        <w:rPr>
          <w:lang w:val="en"/>
        </w:rPr>
      </w:pPr>
    </w:p>
    <w:bookmarkEnd w:id="31"/>
    <w:p w14:paraId="06385BB0" w14:textId="18CEDCA4" w:rsidR="00B4464E" w:rsidRPr="00104E2E" w:rsidRDefault="00B4464E" w:rsidP="00B4464E">
      <w:pPr>
        <w:spacing w:line="360" w:lineRule="auto"/>
        <w:jc w:val="both"/>
        <w:rPr>
          <w:rFonts w:ascii="Arial" w:hAnsi="Arial" w:cs="Arial"/>
        </w:rPr>
      </w:pPr>
      <w:r>
        <w:rPr>
          <w:rFonts w:ascii="Arial" w:hAnsi="Arial" w:cs="Arial"/>
        </w:rPr>
        <w:t xml:space="preserve">My </w:t>
      </w:r>
      <w:r w:rsidRPr="00104E2E">
        <w:rPr>
          <w:rFonts w:ascii="Arial" w:hAnsi="Arial" w:cs="Arial"/>
        </w:rPr>
        <w:t>experience working with 15 grandmothers is that it allowed me to be more versed with the dosage, the ways of using these plants and its numerous health and beauty benefits. Taking into account all these tips, I contributed in researching and learning how herbal remedies have the ability to cure and enhance people physically and mentally. Our ancestors were very knowledgeable, and this has been passed on from generation to generation</w:t>
      </w:r>
    </w:p>
    <w:p w14:paraId="033E3A2A" w14:textId="0549FCE2" w:rsidR="00300267" w:rsidRDefault="00300267" w:rsidP="00300267"/>
    <w:p w14:paraId="0277103F" w14:textId="2CB6F674" w:rsidR="00300267" w:rsidRDefault="00300267" w:rsidP="00300267"/>
    <w:p w14:paraId="021985DC" w14:textId="2830F19C" w:rsidR="00300267" w:rsidRDefault="00300267" w:rsidP="00300267"/>
    <w:p w14:paraId="78B1B959" w14:textId="77777777" w:rsidR="00300267" w:rsidRPr="00300267" w:rsidRDefault="00300267" w:rsidP="00300267"/>
    <w:p w14:paraId="6DC5288A" w14:textId="3FB13849" w:rsidR="00DA1AFC" w:rsidRDefault="00DA1AFC" w:rsidP="005D3DBA">
      <w:pPr>
        <w:jc w:val="both"/>
        <w:rPr>
          <w:rFonts w:ascii="Arial" w:hAnsi="Arial" w:cs="Arial"/>
          <w:color w:val="0D0D0D" w:themeColor="text1" w:themeTint="F2"/>
          <w:lang w:val="en"/>
        </w:rPr>
      </w:pPr>
    </w:p>
    <w:p w14:paraId="0CC90FA1" w14:textId="224074B5" w:rsidR="00DA1AFC" w:rsidRDefault="00DA1AFC" w:rsidP="005D3DBA">
      <w:pPr>
        <w:jc w:val="both"/>
        <w:rPr>
          <w:rFonts w:ascii="Arial" w:hAnsi="Arial" w:cs="Arial"/>
          <w:color w:val="0D0D0D" w:themeColor="text1" w:themeTint="F2"/>
          <w:lang w:val="en"/>
        </w:rPr>
      </w:pPr>
    </w:p>
    <w:p w14:paraId="1DCA0D90" w14:textId="14BB8441" w:rsidR="00DA1AFC" w:rsidRDefault="00DA1AFC" w:rsidP="005D3DBA">
      <w:pPr>
        <w:jc w:val="both"/>
        <w:rPr>
          <w:rFonts w:ascii="Arial" w:hAnsi="Arial" w:cs="Arial"/>
          <w:color w:val="0D0D0D" w:themeColor="text1" w:themeTint="F2"/>
          <w:lang w:val="en"/>
        </w:rPr>
      </w:pPr>
    </w:p>
    <w:p w14:paraId="78CD76B2" w14:textId="162FACA6" w:rsidR="00DA1AFC" w:rsidRDefault="00DA1AFC" w:rsidP="005D3DBA">
      <w:pPr>
        <w:jc w:val="both"/>
        <w:rPr>
          <w:rFonts w:ascii="Arial" w:hAnsi="Arial" w:cs="Arial"/>
          <w:color w:val="0D0D0D" w:themeColor="text1" w:themeTint="F2"/>
          <w:lang w:val="en"/>
        </w:rPr>
      </w:pPr>
    </w:p>
    <w:p w14:paraId="3DFF1507" w14:textId="1932B8C7" w:rsidR="00DA1AFC" w:rsidRDefault="00DA1AFC" w:rsidP="005D3DBA">
      <w:pPr>
        <w:jc w:val="both"/>
        <w:rPr>
          <w:rFonts w:ascii="Arial" w:hAnsi="Arial" w:cs="Arial"/>
          <w:color w:val="0D0D0D" w:themeColor="text1" w:themeTint="F2"/>
          <w:lang w:val="en"/>
        </w:rPr>
      </w:pPr>
    </w:p>
    <w:p w14:paraId="49E76CAE" w14:textId="1EA550CD" w:rsidR="00DA1AFC" w:rsidRDefault="00DA1AFC" w:rsidP="005D3DBA">
      <w:pPr>
        <w:jc w:val="both"/>
        <w:rPr>
          <w:rFonts w:ascii="Arial" w:hAnsi="Arial" w:cs="Arial"/>
          <w:color w:val="0D0D0D" w:themeColor="text1" w:themeTint="F2"/>
          <w:lang w:val="en"/>
        </w:rPr>
      </w:pPr>
    </w:p>
    <w:p w14:paraId="471989F6" w14:textId="188A1544" w:rsidR="00DA1AFC" w:rsidRDefault="00DA1AFC" w:rsidP="005D3DBA">
      <w:pPr>
        <w:jc w:val="both"/>
        <w:rPr>
          <w:rFonts w:ascii="Arial" w:hAnsi="Arial" w:cs="Arial"/>
          <w:color w:val="0D0D0D" w:themeColor="text1" w:themeTint="F2"/>
          <w:lang w:val="en"/>
        </w:rPr>
      </w:pPr>
    </w:p>
    <w:p w14:paraId="045E9717" w14:textId="453AA5F6" w:rsidR="00DA1AFC" w:rsidRDefault="00DA1AFC" w:rsidP="005D3DBA">
      <w:pPr>
        <w:jc w:val="both"/>
        <w:rPr>
          <w:rFonts w:ascii="Arial" w:hAnsi="Arial" w:cs="Arial"/>
          <w:color w:val="0D0D0D" w:themeColor="text1" w:themeTint="F2"/>
          <w:lang w:val="en"/>
        </w:rPr>
      </w:pPr>
    </w:p>
    <w:p w14:paraId="75FD9C71" w14:textId="696F9CAB" w:rsidR="00DA1AFC" w:rsidRDefault="00DA1AFC" w:rsidP="005D3DBA">
      <w:pPr>
        <w:jc w:val="both"/>
        <w:rPr>
          <w:rFonts w:ascii="Arial" w:hAnsi="Arial" w:cs="Arial"/>
          <w:color w:val="0D0D0D" w:themeColor="text1" w:themeTint="F2"/>
          <w:lang w:val="en"/>
        </w:rPr>
      </w:pPr>
    </w:p>
    <w:p w14:paraId="3A631328" w14:textId="772D26FE" w:rsidR="00300267" w:rsidRDefault="00300267" w:rsidP="005D3DBA">
      <w:pPr>
        <w:jc w:val="both"/>
        <w:rPr>
          <w:rFonts w:ascii="Arial" w:hAnsi="Arial" w:cs="Arial"/>
          <w:color w:val="0D0D0D" w:themeColor="text1" w:themeTint="F2"/>
          <w:lang w:val="en"/>
        </w:rPr>
      </w:pPr>
    </w:p>
    <w:p w14:paraId="20D55CAF" w14:textId="673FD3BE" w:rsidR="00D71FD4" w:rsidRDefault="00D71FD4">
      <w:pPr>
        <w:rPr>
          <w:rFonts w:ascii="Arial" w:hAnsi="Arial" w:cs="Arial"/>
          <w:color w:val="0D0D0D" w:themeColor="text1" w:themeTint="F2"/>
          <w:lang w:val="en"/>
        </w:rPr>
      </w:pPr>
    </w:p>
    <w:p w14:paraId="684B7FAC" w14:textId="78E6C776" w:rsidR="005D3DBA" w:rsidRPr="004E00BE" w:rsidRDefault="00026363" w:rsidP="00F421D0">
      <w:pPr>
        <w:pStyle w:val="Heading1"/>
        <w:rPr>
          <w:rFonts w:ascii="Arial" w:hAnsi="Arial" w:cs="Arial"/>
          <w:color w:val="0D0D0D" w:themeColor="text1" w:themeTint="F2"/>
          <w:sz w:val="22"/>
          <w:szCs w:val="22"/>
        </w:rPr>
      </w:pPr>
      <w:bookmarkStart w:id="35" w:name="tradition"/>
      <w:bookmarkStart w:id="36" w:name="_Toc20957968"/>
      <w:bookmarkStart w:id="37" w:name="_Toc24115011"/>
      <w:bookmarkEnd w:id="35"/>
      <w:r>
        <w:rPr>
          <w:rFonts w:ascii="Arial" w:hAnsi="Arial" w:cs="Arial"/>
          <w:color w:val="0D0D0D" w:themeColor="text1" w:themeTint="F2"/>
          <w:sz w:val="22"/>
          <w:szCs w:val="22"/>
          <w:lang w:val="en"/>
        </w:rPr>
        <w:t>3</w:t>
      </w:r>
      <w:r w:rsidR="005D3DBA" w:rsidRPr="004E00BE">
        <w:rPr>
          <w:rFonts w:ascii="Arial" w:hAnsi="Arial" w:cs="Arial"/>
          <w:color w:val="0D0D0D" w:themeColor="text1" w:themeTint="F2"/>
          <w:sz w:val="22"/>
          <w:szCs w:val="22"/>
        </w:rPr>
        <w:t>.0 Methodology</w:t>
      </w:r>
      <w:bookmarkEnd w:id="36"/>
      <w:bookmarkEnd w:id="37"/>
    </w:p>
    <w:p w14:paraId="336DDF7F" w14:textId="77777777" w:rsidR="005D3DBA" w:rsidRPr="004E00BE" w:rsidRDefault="005D3DBA" w:rsidP="005D3DBA">
      <w:pPr>
        <w:jc w:val="both"/>
        <w:rPr>
          <w:rFonts w:ascii="Arial" w:hAnsi="Arial" w:cs="Arial"/>
          <w:color w:val="0D0D0D" w:themeColor="text1" w:themeTint="F2"/>
        </w:rPr>
      </w:pPr>
    </w:p>
    <w:p w14:paraId="1923E833" w14:textId="176E95DA"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The purpose of this study was to analyse the feasibility for the establishment of a new ou</w:t>
      </w:r>
      <w:r w:rsidR="00B957C3">
        <w:rPr>
          <w:rFonts w:ascii="Arial" w:hAnsi="Arial" w:cs="Arial"/>
          <w:color w:val="0D0D0D" w:themeColor="text1" w:themeTint="F2"/>
        </w:rPr>
        <w:t>tlet initially known as “Green S</w:t>
      </w:r>
      <w:r w:rsidRPr="004E00BE">
        <w:rPr>
          <w:rFonts w:ascii="Arial" w:hAnsi="Arial" w:cs="Arial"/>
          <w:color w:val="0D0D0D" w:themeColor="text1" w:themeTint="F2"/>
        </w:rPr>
        <w:t xml:space="preserve">hack” at Tamassa resort for guest satisfaction and to generate revenue. Research analysis was conducted through three different methods by using surveys, focus group and benchmarking. All data </w:t>
      </w:r>
      <w:r w:rsidR="00DE4C23" w:rsidRPr="004E00BE">
        <w:rPr>
          <w:rFonts w:ascii="Arial" w:hAnsi="Arial" w:cs="Arial"/>
          <w:color w:val="0D0D0D" w:themeColor="text1" w:themeTint="F2"/>
        </w:rPr>
        <w:t xml:space="preserve">would be </w:t>
      </w:r>
      <w:r w:rsidRPr="004E00BE">
        <w:rPr>
          <w:rFonts w:ascii="Arial" w:hAnsi="Arial" w:cs="Arial"/>
          <w:color w:val="0D0D0D" w:themeColor="text1" w:themeTint="F2"/>
        </w:rPr>
        <w:t>dealt under utmost confidentiality and all participants w</w:t>
      </w:r>
      <w:r w:rsidR="00DE4C23" w:rsidRPr="004E00BE">
        <w:rPr>
          <w:rFonts w:ascii="Arial" w:hAnsi="Arial" w:cs="Arial"/>
          <w:color w:val="0D0D0D" w:themeColor="text1" w:themeTint="F2"/>
        </w:rPr>
        <w:t>ould</w:t>
      </w:r>
      <w:r w:rsidRPr="004E00BE">
        <w:rPr>
          <w:rFonts w:ascii="Arial" w:hAnsi="Arial" w:cs="Arial"/>
          <w:color w:val="0D0D0D" w:themeColor="text1" w:themeTint="F2"/>
        </w:rPr>
        <w:t xml:space="preserve"> be treated anonymously</w:t>
      </w:r>
      <w:r w:rsidR="00DE4C23" w:rsidRPr="004E00BE">
        <w:rPr>
          <w:rFonts w:ascii="Arial" w:hAnsi="Arial" w:cs="Arial"/>
          <w:color w:val="0D0D0D" w:themeColor="text1" w:themeTint="F2"/>
        </w:rPr>
        <w:t>.</w:t>
      </w:r>
      <w:r w:rsidRPr="004E00BE">
        <w:rPr>
          <w:rFonts w:ascii="Arial" w:hAnsi="Arial" w:cs="Arial"/>
          <w:color w:val="0D0D0D" w:themeColor="text1" w:themeTint="F2"/>
        </w:rPr>
        <w:t xml:space="preserve"> </w:t>
      </w:r>
    </w:p>
    <w:p w14:paraId="118FB6EF" w14:textId="3130184A"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The survey </w:t>
      </w:r>
      <w:r w:rsidR="00DE4C23" w:rsidRPr="004E00BE">
        <w:rPr>
          <w:rFonts w:ascii="Arial" w:hAnsi="Arial" w:cs="Arial"/>
          <w:color w:val="0D0D0D" w:themeColor="text1" w:themeTint="F2"/>
        </w:rPr>
        <w:t>and focus were</w:t>
      </w:r>
      <w:r w:rsidRPr="004E00BE">
        <w:rPr>
          <w:rFonts w:ascii="Arial" w:hAnsi="Arial" w:cs="Arial"/>
          <w:color w:val="0D0D0D" w:themeColor="text1" w:themeTint="F2"/>
        </w:rPr>
        <w:t xml:space="preserve"> designed into t</w:t>
      </w:r>
      <w:r w:rsidR="00DE4C23" w:rsidRPr="004E00BE">
        <w:rPr>
          <w:rFonts w:ascii="Arial" w:hAnsi="Arial" w:cs="Arial"/>
          <w:color w:val="0D0D0D" w:themeColor="text1" w:themeTint="F2"/>
        </w:rPr>
        <w:t>hree</w:t>
      </w:r>
      <w:r w:rsidRPr="004E00BE">
        <w:rPr>
          <w:rFonts w:ascii="Arial" w:hAnsi="Arial" w:cs="Arial"/>
          <w:color w:val="0D0D0D" w:themeColor="text1" w:themeTint="F2"/>
        </w:rPr>
        <w:t xml:space="preserve"> main languages</w:t>
      </w:r>
      <w:r w:rsidR="00DE4C23" w:rsidRPr="004E00BE">
        <w:rPr>
          <w:rFonts w:ascii="Arial" w:hAnsi="Arial" w:cs="Arial"/>
          <w:color w:val="0D0D0D" w:themeColor="text1" w:themeTint="F2"/>
        </w:rPr>
        <w:t>:</w:t>
      </w:r>
      <w:r w:rsidRPr="004E00BE">
        <w:rPr>
          <w:rFonts w:ascii="Arial" w:hAnsi="Arial" w:cs="Arial"/>
          <w:color w:val="0D0D0D" w:themeColor="text1" w:themeTint="F2"/>
        </w:rPr>
        <w:t xml:space="preserve"> </w:t>
      </w:r>
      <w:r w:rsidR="00DE4C23" w:rsidRPr="004E00BE">
        <w:rPr>
          <w:rFonts w:ascii="Arial" w:hAnsi="Arial" w:cs="Arial"/>
          <w:color w:val="0D0D0D" w:themeColor="text1" w:themeTint="F2"/>
        </w:rPr>
        <w:t>E</w:t>
      </w:r>
      <w:r w:rsidRPr="004E00BE">
        <w:rPr>
          <w:rFonts w:ascii="Arial" w:hAnsi="Arial" w:cs="Arial"/>
          <w:color w:val="0D0D0D" w:themeColor="text1" w:themeTint="F2"/>
        </w:rPr>
        <w:t>nglish</w:t>
      </w:r>
      <w:r w:rsidR="00DE4C23" w:rsidRPr="004E00BE">
        <w:rPr>
          <w:rFonts w:ascii="Arial" w:hAnsi="Arial" w:cs="Arial"/>
          <w:color w:val="0D0D0D" w:themeColor="text1" w:themeTint="F2"/>
        </w:rPr>
        <w:t xml:space="preserve"> and French for Tamassa guest and C</w:t>
      </w:r>
      <w:r w:rsidRPr="004E00BE">
        <w:rPr>
          <w:rFonts w:ascii="Arial" w:hAnsi="Arial" w:cs="Arial"/>
          <w:color w:val="0D0D0D" w:themeColor="text1" w:themeTint="F2"/>
        </w:rPr>
        <w:t>reole</w:t>
      </w:r>
      <w:r w:rsidR="00DE4C23" w:rsidRPr="004E00BE">
        <w:rPr>
          <w:rFonts w:ascii="Arial" w:hAnsi="Arial" w:cs="Arial"/>
          <w:color w:val="0D0D0D" w:themeColor="text1" w:themeTint="F2"/>
        </w:rPr>
        <w:t xml:space="preserve"> language for the focus group of tea and water suppliers.</w:t>
      </w:r>
      <w:r w:rsidRPr="004E00BE">
        <w:rPr>
          <w:rFonts w:ascii="Arial" w:hAnsi="Arial" w:cs="Arial"/>
          <w:color w:val="0D0D0D" w:themeColor="text1" w:themeTint="F2"/>
        </w:rPr>
        <w:t xml:space="preserve"> The survey was used to analyse guests’ needs and expectations</w:t>
      </w:r>
      <w:r w:rsidR="00DE4C23" w:rsidRPr="004E00BE">
        <w:rPr>
          <w:rFonts w:ascii="Arial" w:hAnsi="Arial" w:cs="Arial"/>
          <w:color w:val="0D0D0D" w:themeColor="text1" w:themeTint="F2"/>
        </w:rPr>
        <w:t>.</w:t>
      </w:r>
      <w:r w:rsidRPr="004E00BE">
        <w:rPr>
          <w:rFonts w:ascii="Arial" w:hAnsi="Arial" w:cs="Arial"/>
          <w:color w:val="0D0D0D" w:themeColor="text1" w:themeTint="F2"/>
        </w:rPr>
        <w:t xml:space="preserve"> </w:t>
      </w:r>
      <w:r w:rsidR="00DE4C23" w:rsidRPr="004E00BE">
        <w:rPr>
          <w:rFonts w:ascii="Arial" w:hAnsi="Arial" w:cs="Arial"/>
          <w:color w:val="0D0D0D" w:themeColor="text1" w:themeTint="F2"/>
        </w:rPr>
        <w:t>T</w:t>
      </w:r>
      <w:r w:rsidRPr="004E00BE">
        <w:rPr>
          <w:rFonts w:ascii="Arial" w:hAnsi="Arial" w:cs="Arial"/>
          <w:color w:val="0D0D0D" w:themeColor="text1" w:themeTint="F2"/>
        </w:rPr>
        <w:t xml:space="preserve">he focus group </w:t>
      </w:r>
      <w:r w:rsidR="001B3FC9" w:rsidRPr="004E00BE">
        <w:rPr>
          <w:rFonts w:ascii="Arial" w:hAnsi="Arial" w:cs="Arial"/>
          <w:color w:val="0D0D0D" w:themeColor="text1" w:themeTint="F2"/>
        </w:rPr>
        <w:t xml:space="preserve">was conducted </w:t>
      </w:r>
      <w:r w:rsidRPr="004E00BE">
        <w:rPr>
          <w:rFonts w:ascii="Arial" w:hAnsi="Arial" w:cs="Arial"/>
          <w:color w:val="0D0D0D" w:themeColor="text1" w:themeTint="F2"/>
        </w:rPr>
        <w:t>for the homemade tisane experts</w:t>
      </w:r>
      <w:r w:rsidR="001B3FC9" w:rsidRPr="004E00BE">
        <w:rPr>
          <w:rFonts w:ascii="Arial" w:hAnsi="Arial" w:cs="Arial"/>
          <w:color w:val="0D0D0D" w:themeColor="text1" w:themeTint="F2"/>
        </w:rPr>
        <w:t xml:space="preserve"> (grandmothers) and f</w:t>
      </w:r>
      <w:r w:rsidRPr="004E00BE">
        <w:rPr>
          <w:rFonts w:ascii="Arial" w:hAnsi="Arial" w:cs="Arial"/>
          <w:color w:val="0D0D0D" w:themeColor="text1" w:themeTint="F2"/>
        </w:rPr>
        <w:t>or tea and local water suppliers</w:t>
      </w:r>
      <w:r w:rsidR="001B3FC9" w:rsidRPr="004E00BE">
        <w:rPr>
          <w:rFonts w:ascii="Arial" w:hAnsi="Arial" w:cs="Arial"/>
          <w:color w:val="0D0D0D" w:themeColor="text1" w:themeTint="F2"/>
        </w:rPr>
        <w:t xml:space="preserve"> in order to investigate</w:t>
      </w:r>
      <w:r w:rsidRPr="004E00BE">
        <w:rPr>
          <w:rFonts w:ascii="Arial" w:hAnsi="Arial" w:cs="Arial"/>
          <w:color w:val="0D0D0D" w:themeColor="text1" w:themeTint="F2"/>
        </w:rPr>
        <w:t xml:space="preserve"> the varieties, possibilities and demand of the buyers</w:t>
      </w:r>
      <w:r w:rsidR="001B3FC9" w:rsidRPr="004E00BE">
        <w:rPr>
          <w:rFonts w:ascii="Arial" w:hAnsi="Arial" w:cs="Arial"/>
          <w:color w:val="0D0D0D" w:themeColor="text1" w:themeTint="F2"/>
        </w:rPr>
        <w:t>.</w:t>
      </w:r>
      <w:r w:rsidRPr="004E00BE">
        <w:rPr>
          <w:rFonts w:ascii="Arial" w:hAnsi="Arial" w:cs="Arial"/>
          <w:color w:val="0D0D0D" w:themeColor="text1" w:themeTint="F2"/>
        </w:rPr>
        <w:t xml:space="preserve"> </w:t>
      </w:r>
      <w:r w:rsidR="001B3FC9" w:rsidRPr="004E00BE">
        <w:rPr>
          <w:rFonts w:ascii="Arial" w:hAnsi="Arial" w:cs="Arial"/>
          <w:color w:val="0D0D0D" w:themeColor="text1" w:themeTint="F2"/>
        </w:rPr>
        <w:t>B</w:t>
      </w:r>
      <w:r w:rsidRPr="004E00BE">
        <w:rPr>
          <w:rFonts w:ascii="Arial" w:hAnsi="Arial" w:cs="Arial"/>
          <w:color w:val="0D0D0D" w:themeColor="text1" w:themeTint="F2"/>
        </w:rPr>
        <w:t xml:space="preserve">enchmarking exercise </w:t>
      </w:r>
      <w:r w:rsidR="001B3FC9" w:rsidRPr="004E00BE">
        <w:rPr>
          <w:rFonts w:ascii="Arial" w:hAnsi="Arial" w:cs="Arial"/>
          <w:color w:val="0D0D0D" w:themeColor="text1" w:themeTint="F2"/>
        </w:rPr>
        <w:t>conducted with other hotels in Mauritius help</w:t>
      </w:r>
      <w:r w:rsidRPr="004E00BE">
        <w:rPr>
          <w:rFonts w:ascii="Arial" w:hAnsi="Arial" w:cs="Arial"/>
          <w:color w:val="0D0D0D" w:themeColor="text1" w:themeTint="F2"/>
        </w:rPr>
        <w:t xml:space="preserve"> to analyse the positioning of water and tea’s trends</w:t>
      </w:r>
      <w:r w:rsidR="001B3FC9" w:rsidRPr="004E00BE">
        <w:rPr>
          <w:rFonts w:ascii="Arial" w:hAnsi="Arial" w:cs="Arial"/>
          <w:color w:val="0D0D0D" w:themeColor="text1" w:themeTint="F2"/>
        </w:rPr>
        <w:t>.</w:t>
      </w:r>
    </w:p>
    <w:p w14:paraId="5169B076" w14:textId="77777777" w:rsidR="005D3DBA" w:rsidRPr="004E00BE" w:rsidRDefault="005D3DBA" w:rsidP="005D3DBA">
      <w:pPr>
        <w:rPr>
          <w:rFonts w:ascii="Arial" w:hAnsi="Arial" w:cs="Arial"/>
          <w:color w:val="0D0D0D" w:themeColor="text1" w:themeTint="F2"/>
        </w:rPr>
      </w:pPr>
    </w:p>
    <w:p w14:paraId="5EA37D33" w14:textId="4AA29268" w:rsidR="005D3DBA" w:rsidRPr="004E00BE" w:rsidRDefault="00026363" w:rsidP="005D3DBA">
      <w:pPr>
        <w:pStyle w:val="Heading2"/>
        <w:jc w:val="both"/>
        <w:rPr>
          <w:rFonts w:ascii="Arial" w:hAnsi="Arial" w:cs="Arial"/>
          <w:color w:val="0D0D0D" w:themeColor="text1" w:themeTint="F2"/>
          <w:sz w:val="22"/>
          <w:szCs w:val="22"/>
        </w:rPr>
      </w:pPr>
      <w:bookmarkStart w:id="38" w:name="_Toc20957969"/>
      <w:bookmarkStart w:id="39" w:name="_Toc24115012"/>
      <w:r>
        <w:rPr>
          <w:rFonts w:ascii="Arial" w:hAnsi="Arial" w:cs="Arial"/>
          <w:color w:val="0D0D0D" w:themeColor="text1" w:themeTint="F2"/>
          <w:sz w:val="22"/>
          <w:szCs w:val="22"/>
        </w:rPr>
        <w:t>3</w:t>
      </w:r>
      <w:r w:rsidR="005D3DBA" w:rsidRPr="004E00BE">
        <w:rPr>
          <w:rFonts w:ascii="Arial" w:hAnsi="Arial" w:cs="Arial"/>
          <w:color w:val="0D0D0D" w:themeColor="text1" w:themeTint="F2"/>
          <w:sz w:val="22"/>
          <w:szCs w:val="22"/>
        </w:rPr>
        <w:t>.1 Guest survey</w:t>
      </w:r>
      <w:bookmarkEnd w:id="38"/>
      <w:bookmarkEnd w:id="39"/>
      <w:r w:rsidR="005D3DBA" w:rsidRPr="004E00BE">
        <w:rPr>
          <w:rFonts w:ascii="Arial" w:hAnsi="Arial" w:cs="Arial"/>
          <w:color w:val="0D0D0D" w:themeColor="text1" w:themeTint="F2"/>
          <w:sz w:val="22"/>
          <w:szCs w:val="22"/>
        </w:rPr>
        <w:t xml:space="preserve"> </w:t>
      </w:r>
    </w:p>
    <w:p w14:paraId="410701AB" w14:textId="77777777" w:rsidR="005D3DBA" w:rsidRPr="004E00BE" w:rsidRDefault="005D3DBA" w:rsidP="005D3DBA">
      <w:pPr>
        <w:jc w:val="both"/>
        <w:rPr>
          <w:rFonts w:ascii="Arial" w:hAnsi="Arial" w:cs="Arial"/>
          <w:color w:val="0D0D0D" w:themeColor="text1" w:themeTint="F2"/>
        </w:rPr>
      </w:pPr>
    </w:p>
    <w:p w14:paraId="219E3F1A" w14:textId="1DF2E4B5" w:rsidR="00C76622" w:rsidRPr="004E00BE" w:rsidRDefault="009335C6" w:rsidP="00C76622">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For quantitative date collection, a structured questionnaire was distributed amongst </w:t>
      </w:r>
      <w:r w:rsidR="00C76622" w:rsidRPr="004E00BE">
        <w:rPr>
          <w:rFonts w:ascii="Arial" w:hAnsi="Arial" w:cs="Arial"/>
          <w:color w:val="0D0D0D" w:themeColor="text1" w:themeTint="F2"/>
        </w:rPr>
        <w:t>180 guests which represent 90 rooms based on a simple random sampling, where data are collected from in-house guests (Saunders et al,2003). The first six questions were generic questions around water and tea in order to set the tone for the respondents in the survey.</w:t>
      </w:r>
    </w:p>
    <w:p w14:paraId="668DAC23" w14:textId="77777777" w:rsidR="00D96A9E" w:rsidRPr="004E00BE" w:rsidRDefault="009335C6" w:rsidP="009335C6">
      <w:pPr>
        <w:pStyle w:val="Subtitle"/>
        <w:jc w:val="both"/>
        <w:rPr>
          <w:rFonts w:ascii="Arial" w:hAnsi="Arial" w:cs="Arial"/>
          <w:color w:val="0D0D0D" w:themeColor="text1" w:themeTint="F2"/>
        </w:rPr>
      </w:pPr>
      <w:r w:rsidRPr="004E00BE">
        <w:rPr>
          <w:rFonts w:ascii="Arial" w:hAnsi="Arial" w:cs="Arial"/>
          <w:color w:val="0D0D0D" w:themeColor="text1" w:themeTint="F2"/>
        </w:rPr>
        <w:t>The structure of the questionnaire was of Likert Scale, gener</w:t>
      </w:r>
      <w:r w:rsidR="00C76622" w:rsidRPr="004E00BE">
        <w:rPr>
          <w:rFonts w:ascii="Arial" w:hAnsi="Arial" w:cs="Arial"/>
          <w:color w:val="0D0D0D" w:themeColor="text1" w:themeTint="F2"/>
        </w:rPr>
        <w:t>ic</w:t>
      </w:r>
      <w:r w:rsidRPr="004E00BE">
        <w:rPr>
          <w:rFonts w:ascii="Arial" w:hAnsi="Arial" w:cs="Arial"/>
          <w:color w:val="0D0D0D" w:themeColor="text1" w:themeTint="F2"/>
        </w:rPr>
        <w:t xml:space="preserve"> questions, open-ended questions and dichotomous questions </w:t>
      </w:r>
      <w:r w:rsidR="00C76622" w:rsidRPr="004E00BE">
        <w:rPr>
          <w:rFonts w:ascii="Arial" w:hAnsi="Arial" w:cs="Arial"/>
          <w:color w:val="0D0D0D" w:themeColor="text1" w:themeTint="F2"/>
        </w:rPr>
        <w:t xml:space="preserve">with a cover note </w:t>
      </w:r>
      <w:r w:rsidR="00D96A9E" w:rsidRPr="004E00BE">
        <w:rPr>
          <w:rFonts w:ascii="Arial" w:hAnsi="Arial" w:cs="Arial"/>
          <w:color w:val="0D0D0D" w:themeColor="text1" w:themeTint="F2"/>
        </w:rPr>
        <w:t xml:space="preserve">to obtain valid and reliable data from the respondents </w:t>
      </w:r>
      <w:r w:rsidRPr="004E00BE">
        <w:rPr>
          <w:rFonts w:ascii="Arial" w:hAnsi="Arial" w:cs="Arial"/>
          <w:color w:val="0D0D0D" w:themeColor="text1" w:themeTint="F2"/>
        </w:rPr>
        <w:t>(Saunders et al,2003).</w:t>
      </w:r>
      <w:r w:rsidR="00D96A9E" w:rsidRPr="004E00BE">
        <w:rPr>
          <w:rFonts w:ascii="Arial" w:hAnsi="Arial" w:cs="Arial"/>
          <w:color w:val="0D0D0D" w:themeColor="text1" w:themeTint="F2"/>
        </w:rPr>
        <w:t xml:space="preserve"> </w:t>
      </w:r>
    </w:p>
    <w:p w14:paraId="06C2EB31" w14:textId="4BD7A848" w:rsidR="00F421D0" w:rsidRPr="004E00BE" w:rsidRDefault="00D96A9E" w:rsidP="00D96A9E">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The purpose of the survey was to assess </w:t>
      </w:r>
      <w:r w:rsidR="005D3DBA" w:rsidRPr="004E00BE">
        <w:rPr>
          <w:rFonts w:ascii="Arial" w:hAnsi="Arial" w:cs="Arial"/>
          <w:color w:val="0D0D0D" w:themeColor="text1" w:themeTint="F2"/>
        </w:rPr>
        <w:t xml:space="preserve">the willingness to spend on more varieties and choices of wellbeing beverages. </w:t>
      </w:r>
      <w:r w:rsidRPr="004E00BE">
        <w:rPr>
          <w:rFonts w:ascii="Arial" w:hAnsi="Arial" w:cs="Arial"/>
          <w:color w:val="0D0D0D" w:themeColor="text1" w:themeTint="F2"/>
        </w:rPr>
        <w:t>Participation in the survey is voluntary and data will be dealt in strict confidentiality.</w:t>
      </w:r>
    </w:p>
    <w:p w14:paraId="7EC576B6" w14:textId="77777777" w:rsidR="00F421D0" w:rsidRPr="004E00BE" w:rsidRDefault="00F421D0" w:rsidP="00F421D0">
      <w:pPr>
        <w:rPr>
          <w:rFonts w:ascii="Arial" w:hAnsi="Arial" w:cs="Arial"/>
          <w:color w:val="0D0D0D" w:themeColor="text1" w:themeTint="F2"/>
        </w:rPr>
      </w:pPr>
    </w:p>
    <w:p w14:paraId="786821FE" w14:textId="3A13FDED" w:rsidR="005D3DBA" w:rsidRPr="004E00BE" w:rsidRDefault="00026363" w:rsidP="005D3DBA">
      <w:pPr>
        <w:pStyle w:val="Heading2"/>
        <w:jc w:val="both"/>
        <w:rPr>
          <w:rFonts w:ascii="Arial" w:hAnsi="Arial" w:cs="Arial"/>
          <w:color w:val="0D0D0D" w:themeColor="text1" w:themeTint="F2"/>
          <w:sz w:val="22"/>
          <w:szCs w:val="22"/>
        </w:rPr>
      </w:pPr>
      <w:bookmarkStart w:id="40" w:name="_Toc20957970"/>
      <w:bookmarkStart w:id="41" w:name="_Toc24115013"/>
      <w:r>
        <w:rPr>
          <w:rFonts w:ascii="Arial" w:hAnsi="Arial" w:cs="Arial"/>
          <w:color w:val="0D0D0D" w:themeColor="text1" w:themeTint="F2"/>
          <w:sz w:val="22"/>
          <w:szCs w:val="22"/>
        </w:rPr>
        <w:t>3</w:t>
      </w:r>
      <w:r w:rsidR="005D3DBA" w:rsidRPr="004E00BE">
        <w:rPr>
          <w:rFonts w:ascii="Arial" w:hAnsi="Arial" w:cs="Arial"/>
          <w:color w:val="0D0D0D" w:themeColor="text1" w:themeTint="F2"/>
          <w:sz w:val="22"/>
          <w:szCs w:val="22"/>
        </w:rPr>
        <w:t>.2 Benchmarking</w:t>
      </w:r>
      <w:bookmarkEnd w:id="40"/>
      <w:bookmarkEnd w:id="41"/>
      <w:r w:rsidR="005D3DBA" w:rsidRPr="004E00BE">
        <w:rPr>
          <w:rFonts w:ascii="Arial" w:hAnsi="Arial" w:cs="Arial"/>
          <w:color w:val="0D0D0D" w:themeColor="text1" w:themeTint="F2"/>
          <w:sz w:val="22"/>
          <w:szCs w:val="22"/>
        </w:rPr>
        <w:t xml:space="preserve"> </w:t>
      </w:r>
    </w:p>
    <w:p w14:paraId="4DED1378" w14:textId="77777777" w:rsidR="005D3DBA" w:rsidRPr="004E00BE" w:rsidRDefault="005D3DBA" w:rsidP="005D3DBA">
      <w:pPr>
        <w:jc w:val="both"/>
        <w:rPr>
          <w:rFonts w:ascii="Arial" w:hAnsi="Arial" w:cs="Arial"/>
          <w:color w:val="0D0D0D" w:themeColor="text1" w:themeTint="F2"/>
        </w:rPr>
      </w:pPr>
    </w:p>
    <w:p w14:paraId="1B10C8B9" w14:textId="70D4210E"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The aim of the benchmarking was to analyse the demand of the product in the local and international market which has been conducted through a voluntary online survey where participants ha</w:t>
      </w:r>
      <w:r w:rsidR="00D96A9E" w:rsidRPr="004E00BE">
        <w:rPr>
          <w:rFonts w:ascii="Arial" w:hAnsi="Arial" w:cs="Arial"/>
          <w:color w:val="0D0D0D" w:themeColor="text1" w:themeTint="F2"/>
        </w:rPr>
        <w:t>ve</w:t>
      </w:r>
      <w:r w:rsidRPr="004E00BE">
        <w:rPr>
          <w:rFonts w:ascii="Arial" w:hAnsi="Arial" w:cs="Arial"/>
          <w:color w:val="0D0D0D" w:themeColor="text1" w:themeTint="F2"/>
        </w:rPr>
        <w:t xml:space="preserve"> been informed about the anonymity, aims and objectives of the research. The targeted audience for this survey was</w:t>
      </w:r>
      <w:r w:rsidR="00D96A9E" w:rsidRPr="004E00BE">
        <w:rPr>
          <w:rFonts w:ascii="Arial" w:hAnsi="Arial" w:cs="Arial"/>
          <w:color w:val="0D0D0D" w:themeColor="text1" w:themeTint="F2"/>
        </w:rPr>
        <w:t xml:space="preserve"> of</w:t>
      </w:r>
      <w:r w:rsidRPr="004E00BE">
        <w:rPr>
          <w:rFonts w:ascii="Arial" w:hAnsi="Arial" w:cs="Arial"/>
          <w:color w:val="0D0D0D" w:themeColor="text1" w:themeTint="F2"/>
        </w:rPr>
        <w:t xml:space="preserve"> </w:t>
      </w:r>
      <w:r w:rsidR="00D96A9E" w:rsidRPr="004E00BE">
        <w:rPr>
          <w:rFonts w:ascii="Arial" w:hAnsi="Arial" w:cs="Arial"/>
          <w:color w:val="0D0D0D" w:themeColor="text1" w:themeTint="F2"/>
        </w:rPr>
        <w:t>four and five star</w:t>
      </w:r>
      <w:r w:rsidRPr="004E00BE">
        <w:rPr>
          <w:rFonts w:ascii="Arial" w:hAnsi="Arial" w:cs="Arial"/>
          <w:color w:val="0D0D0D" w:themeColor="text1" w:themeTint="F2"/>
        </w:rPr>
        <w:t xml:space="preserve"> categor</w:t>
      </w:r>
      <w:r w:rsidR="00D96A9E" w:rsidRPr="004E00BE">
        <w:rPr>
          <w:rFonts w:ascii="Arial" w:hAnsi="Arial" w:cs="Arial"/>
          <w:color w:val="0D0D0D" w:themeColor="text1" w:themeTint="F2"/>
        </w:rPr>
        <w:t>y</w:t>
      </w:r>
      <w:r w:rsidRPr="004E00BE">
        <w:rPr>
          <w:rFonts w:ascii="Arial" w:hAnsi="Arial" w:cs="Arial"/>
          <w:color w:val="0D0D0D" w:themeColor="text1" w:themeTint="F2"/>
        </w:rPr>
        <w:t xml:space="preserve"> found in Mauritius to</w:t>
      </w:r>
      <w:r w:rsidR="00D96A9E" w:rsidRPr="004E00BE">
        <w:rPr>
          <w:rFonts w:ascii="Arial" w:hAnsi="Arial" w:cs="Arial"/>
          <w:color w:val="0D0D0D" w:themeColor="text1" w:themeTint="F2"/>
        </w:rPr>
        <w:t xml:space="preserve"> help</w:t>
      </w:r>
      <w:r w:rsidRPr="004E00BE">
        <w:rPr>
          <w:rFonts w:ascii="Arial" w:hAnsi="Arial" w:cs="Arial"/>
          <w:color w:val="0D0D0D" w:themeColor="text1" w:themeTint="F2"/>
        </w:rPr>
        <w:t xml:space="preserve"> determine the </w:t>
      </w:r>
      <w:r w:rsidR="00D96A9E" w:rsidRPr="004E00BE">
        <w:rPr>
          <w:rFonts w:ascii="Arial" w:hAnsi="Arial" w:cs="Arial"/>
          <w:color w:val="0D0D0D" w:themeColor="text1" w:themeTint="F2"/>
        </w:rPr>
        <w:t xml:space="preserve">consumption </w:t>
      </w:r>
      <w:r w:rsidRPr="004E00BE">
        <w:rPr>
          <w:rFonts w:ascii="Arial" w:hAnsi="Arial" w:cs="Arial"/>
          <w:color w:val="0D0D0D" w:themeColor="text1" w:themeTint="F2"/>
        </w:rPr>
        <w:t>trends</w:t>
      </w:r>
      <w:r w:rsidR="00D96A9E" w:rsidRPr="004E00BE">
        <w:rPr>
          <w:rFonts w:ascii="Arial" w:hAnsi="Arial" w:cs="Arial"/>
          <w:color w:val="0D0D0D" w:themeColor="text1" w:themeTint="F2"/>
        </w:rPr>
        <w:t xml:space="preserve"> and </w:t>
      </w:r>
      <w:r w:rsidR="00D96A9E" w:rsidRPr="004E00BE">
        <w:rPr>
          <w:rFonts w:ascii="Arial" w:hAnsi="Arial" w:cs="Arial"/>
          <w:color w:val="0D0D0D" w:themeColor="text1" w:themeTint="F2"/>
        </w:rPr>
        <w:lastRenderedPageBreak/>
        <w:t>preferences</w:t>
      </w:r>
      <w:r w:rsidRPr="004E00BE">
        <w:rPr>
          <w:rFonts w:ascii="Arial" w:hAnsi="Arial" w:cs="Arial"/>
          <w:color w:val="0D0D0D" w:themeColor="text1" w:themeTint="F2"/>
        </w:rPr>
        <w:t xml:space="preserve"> </w:t>
      </w:r>
      <w:r w:rsidR="00D96A9E" w:rsidRPr="004E00BE">
        <w:rPr>
          <w:rFonts w:ascii="Arial" w:hAnsi="Arial" w:cs="Arial"/>
          <w:color w:val="0D0D0D" w:themeColor="text1" w:themeTint="F2"/>
        </w:rPr>
        <w:t>of guests for tea and water. This would help us to have an idea of</w:t>
      </w:r>
      <w:r w:rsidRPr="004E00BE">
        <w:rPr>
          <w:rFonts w:ascii="Arial" w:hAnsi="Arial" w:cs="Arial"/>
          <w:color w:val="0D0D0D" w:themeColor="text1" w:themeTint="F2"/>
        </w:rPr>
        <w:t xml:space="preserve"> the market demand through measurable outcome</w:t>
      </w:r>
      <w:r w:rsidR="00D96A9E" w:rsidRPr="004E00BE">
        <w:rPr>
          <w:rFonts w:ascii="Arial" w:hAnsi="Arial" w:cs="Arial"/>
          <w:color w:val="0D0D0D" w:themeColor="text1" w:themeTint="F2"/>
        </w:rPr>
        <w:t>s</w:t>
      </w:r>
      <w:r w:rsidRPr="004E00BE">
        <w:rPr>
          <w:rFonts w:ascii="Arial" w:hAnsi="Arial" w:cs="Arial"/>
          <w:color w:val="0D0D0D" w:themeColor="text1" w:themeTint="F2"/>
        </w:rPr>
        <w:t xml:space="preserve"> and</w:t>
      </w:r>
      <w:r w:rsidR="00D96A9E" w:rsidRPr="004E00BE">
        <w:rPr>
          <w:rFonts w:ascii="Arial" w:hAnsi="Arial" w:cs="Arial"/>
          <w:color w:val="0D0D0D" w:themeColor="text1" w:themeTint="F2"/>
        </w:rPr>
        <w:t xml:space="preserve"> </w:t>
      </w:r>
      <w:r w:rsidRPr="004E00BE">
        <w:rPr>
          <w:rFonts w:ascii="Arial" w:hAnsi="Arial" w:cs="Arial"/>
          <w:color w:val="0D0D0D" w:themeColor="text1" w:themeTint="F2"/>
        </w:rPr>
        <w:t xml:space="preserve">willingness </w:t>
      </w:r>
      <w:r w:rsidR="00D96A9E" w:rsidRPr="004E00BE">
        <w:rPr>
          <w:rFonts w:ascii="Arial" w:hAnsi="Arial" w:cs="Arial"/>
          <w:color w:val="0D0D0D" w:themeColor="text1" w:themeTint="F2"/>
        </w:rPr>
        <w:t xml:space="preserve">of guests </w:t>
      </w:r>
      <w:r w:rsidRPr="004E00BE">
        <w:rPr>
          <w:rFonts w:ascii="Arial" w:hAnsi="Arial" w:cs="Arial"/>
          <w:color w:val="0D0D0D" w:themeColor="text1" w:themeTint="F2"/>
        </w:rPr>
        <w:t xml:space="preserve">to spend on water and tea in other resorts. Furthermore, the </w:t>
      </w:r>
      <w:r w:rsidR="00D96A9E" w:rsidRPr="004E00BE">
        <w:rPr>
          <w:rFonts w:ascii="Arial" w:hAnsi="Arial" w:cs="Arial"/>
          <w:color w:val="0D0D0D" w:themeColor="text1" w:themeTint="F2"/>
        </w:rPr>
        <w:t xml:space="preserve">benchmarking </w:t>
      </w:r>
      <w:r w:rsidRPr="004E00BE">
        <w:rPr>
          <w:rFonts w:ascii="Arial" w:hAnsi="Arial" w:cs="Arial"/>
          <w:color w:val="0D0D0D" w:themeColor="text1" w:themeTint="F2"/>
        </w:rPr>
        <w:t>questions also underpin the use of local and imported types of water and teas which w</w:t>
      </w:r>
      <w:r w:rsidR="00D96A9E" w:rsidRPr="004E00BE">
        <w:rPr>
          <w:rFonts w:ascii="Arial" w:hAnsi="Arial" w:cs="Arial"/>
          <w:color w:val="0D0D0D" w:themeColor="text1" w:themeTint="F2"/>
        </w:rPr>
        <w:t xml:space="preserve">ould </w:t>
      </w:r>
      <w:r w:rsidRPr="004E00BE">
        <w:rPr>
          <w:rFonts w:ascii="Arial" w:hAnsi="Arial" w:cs="Arial"/>
          <w:color w:val="0D0D0D" w:themeColor="text1" w:themeTint="F2"/>
        </w:rPr>
        <w:t xml:space="preserve">be compiled for further analysis </w:t>
      </w:r>
      <w:r w:rsidR="00D96A9E" w:rsidRPr="004E00BE">
        <w:rPr>
          <w:rFonts w:ascii="Arial" w:hAnsi="Arial" w:cs="Arial"/>
          <w:color w:val="0D0D0D" w:themeColor="text1" w:themeTint="F2"/>
        </w:rPr>
        <w:t xml:space="preserve">based on </w:t>
      </w:r>
      <w:r w:rsidRPr="004E00BE">
        <w:rPr>
          <w:rFonts w:ascii="Arial" w:hAnsi="Arial" w:cs="Arial"/>
          <w:color w:val="0D0D0D" w:themeColor="text1" w:themeTint="F2"/>
        </w:rPr>
        <w:t xml:space="preserve">guests’ demands and preferences. </w:t>
      </w:r>
    </w:p>
    <w:p w14:paraId="6DF12AC9" w14:textId="77777777" w:rsidR="005D3DBA" w:rsidRPr="004E00BE" w:rsidRDefault="005D3DBA" w:rsidP="005D3DBA">
      <w:pPr>
        <w:pStyle w:val="Subtitle"/>
        <w:jc w:val="both"/>
        <w:rPr>
          <w:rFonts w:ascii="Arial" w:hAnsi="Arial" w:cs="Arial"/>
          <w:color w:val="0D0D0D" w:themeColor="text1" w:themeTint="F2"/>
        </w:rPr>
      </w:pPr>
    </w:p>
    <w:p w14:paraId="58034918" w14:textId="47675E3B" w:rsidR="005D3DBA" w:rsidRPr="004E00BE" w:rsidRDefault="00026363" w:rsidP="005D3DBA">
      <w:pPr>
        <w:pStyle w:val="Heading2"/>
        <w:jc w:val="both"/>
        <w:rPr>
          <w:rFonts w:ascii="Arial" w:hAnsi="Arial" w:cs="Arial"/>
          <w:color w:val="0D0D0D" w:themeColor="text1" w:themeTint="F2"/>
          <w:sz w:val="22"/>
          <w:szCs w:val="22"/>
        </w:rPr>
      </w:pPr>
      <w:bookmarkStart w:id="42" w:name="_Toc20957971"/>
      <w:bookmarkStart w:id="43" w:name="_Toc24115014"/>
      <w:r>
        <w:rPr>
          <w:rFonts w:ascii="Arial" w:hAnsi="Arial" w:cs="Arial"/>
          <w:color w:val="0D0D0D" w:themeColor="text1" w:themeTint="F2"/>
          <w:sz w:val="22"/>
          <w:szCs w:val="22"/>
        </w:rPr>
        <w:t>3</w:t>
      </w:r>
      <w:r w:rsidR="005D3DBA" w:rsidRPr="004E00BE">
        <w:rPr>
          <w:rFonts w:ascii="Arial" w:hAnsi="Arial" w:cs="Arial"/>
          <w:color w:val="0D0D0D" w:themeColor="text1" w:themeTint="F2"/>
          <w:sz w:val="22"/>
          <w:szCs w:val="22"/>
        </w:rPr>
        <w:t>.3 Focus group</w:t>
      </w:r>
      <w:bookmarkEnd w:id="42"/>
      <w:bookmarkEnd w:id="43"/>
      <w:r w:rsidR="005D3DBA" w:rsidRPr="004E00BE">
        <w:rPr>
          <w:rFonts w:ascii="Arial" w:hAnsi="Arial" w:cs="Arial"/>
          <w:color w:val="0D0D0D" w:themeColor="text1" w:themeTint="F2"/>
          <w:sz w:val="22"/>
          <w:szCs w:val="22"/>
        </w:rPr>
        <w:t xml:space="preserve"> </w:t>
      </w:r>
    </w:p>
    <w:p w14:paraId="1118031A" w14:textId="77777777" w:rsidR="005D3DBA" w:rsidRPr="004E00BE" w:rsidRDefault="005D3DBA" w:rsidP="005D3DBA">
      <w:pPr>
        <w:jc w:val="both"/>
        <w:rPr>
          <w:rFonts w:ascii="Arial" w:hAnsi="Arial" w:cs="Arial"/>
          <w:color w:val="0D0D0D" w:themeColor="text1" w:themeTint="F2"/>
        </w:rPr>
      </w:pPr>
    </w:p>
    <w:p w14:paraId="613BA6B4" w14:textId="2A7E38E2"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The aims and objectives to undergo a focus group was</w:t>
      </w:r>
      <w:r w:rsidR="009C1B88" w:rsidRPr="004E00BE">
        <w:rPr>
          <w:rFonts w:ascii="Arial" w:hAnsi="Arial" w:cs="Arial"/>
          <w:color w:val="0D0D0D" w:themeColor="text1" w:themeTint="F2"/>
        </w:rPr>
        <w:t xml:space="preserve"> to obtain qualitative data by </w:t>
      </w:r>
      <w:r w:rsidRPr="004E00BE">
        <w:rPr>
          <w:rFonts w:ascii="Arial" w:hAnsi="Arial" w:cs="Arial"/>
          <w:color w:val="0D0D0D" w:themeColor="text1" w:themeTint="F2"/>
        </w:rPr>
        <w:t>discover</w:t>
      </w:r>
      <w:r w:rsidR="009C1B88" w:rsidRPr="004E00BE">
        <w:rPr>
          <w:rFonts w:ascii="Arial" w:hAnsi="Arial" w:cs="Arial"/>
          <w:color w:val="0D0D0D" w:themeColor="text1" w:themeTint="F2"/>
        </w:rPr>
        <w:t>ing</w:t>
      </w:r>
      <w:r w:rsidRPr="004E00BE">
        <w:rPr>
          <w:rFonts w:ascii="Arial" w:hAnsi="Arial" w:cs="Arial"/>
          <w:color w:val="0D0D0D" w:themeColor="text1" w:themeTint="F2"/>
        </w:rPr>
        <w:t xml:space="preserve"> the hea</w:t>
      </w:r>
      <w:r w:rsidR="00D96A9E" w:rsidRPr="004E00BE">
        <w:rPr>
          <w:rFonts w:ascii="Arial" w:hAnsi="Arial" w:cs="Arial"/>
          <w:color w:val="0D0D0D" w:themeColor="text1" w:themeTint="F2"/>
        </w:rPr>
        <w:t>lth based beverages</w:t>
      </w:r>
      <w:r w:rsidRPr="004E00BE">
        <w:rPr>
          <w:rFonts w:ascii="Arial" w:hAnsi="Arial" w:cs="Arial"/>
          <w:color w:val="0D0D0D" w:themeColor="text1" w:themeTint="F2"/>
        </w:rPr>
        <w:t xml:space="preserve"> into an innovative and sustainable approach in the hospitality industry while bringing back the traditional healing methods which ha</w:t>
      </w:r>
      <w:r w:rsidR="00D96A9E" w:rsidRPr="004E00BE">
        <w:rPr>
          <w:rFonts w:ascii="Arial" w:hAnsi="Arial" w:cs="Arial"/>
          <w:color w:val="0D0D0D" w:themeColor="text1" w:themeTint="F2"/>
        </w:rPr>
        <w:t>ve</w:t>
      </w:r>
      <w:r w:rsidRPr="004E00BE">
        <w:rPr>
          <w:rFonts w:ascii="Arial" w:hAnsi="Arial" w:cs="Arial"/>
          <w:color w:val="0D0D0D" w:themeColor="text1" w:themeTint="F2"/>
        </w:rPr>
        <w:t xml:space="preserve"> been used by our ancestors as traditional medicines</w:t>
      </w:r>
      <w:r w:rsidR="00D96A9E" w:rsidRPr="004E00BE">
        <w:rPr>
          <w:rFonts w:ascii="Arial" w:hAnsi="Arial" w:cs="Arial"/>
          <w:color w:val="0D0D0D" w:themeColor="text1" w:themeTint="F2"/>
        </w:rPr>
        <w:t xml:space="preserve"> by </w:t>
      </w:r>
      <w:r w:rsidRPr="004E00BE">
        <w:rPr>
          <w:rFonts w:ascii="Arial" w:hAnsi="Arial" w:cs="Arial"/>
          <w:color w:val="0D0D0D" w:themeColor="text1" w:themeTint="F2"/>
        </w:rPr>
        <w:t xml:space="preserve">making use of existing herbs, medicinal and natural plants. </w:t>
      </w:r>
    </w:p>
    <w:p w14:paraId="48773250" w14:textId="1C673997" w:rsidR="00F421D0"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An average of 20 participants who live in the vicinity of Tamassa, w</w:t>
      </w:r>
      <w:r w:rsidR="009C1B88" w:rsidRPr="004E00BE">
        <w:rPr>
          <w:rFonts w:ascii="Arial" w:hAnsi="Arial" w:cs="Arial"/>
          <w:color w:val="0D0D0D" w:themeColor="text1" w:themeTint="F2"/>
        </w:rPr>
        <w:t>ere</w:t>
      </w:r>
      <w:r w:rsidRPr="004E00BE">
        <w:rPr>
          <w:rFonts w:ascii="Arial" w:hAnsi="Arial" w:cs="Arial"/>
          <w:color w:val="0D0D0D" w:themeColor="text1" w:themeTint="F2"/>
        </w:rPr>
        <w:t xml:space="preserve"> targeted for a homemade tisane workshop. The expected participants’ profile </w:t>
      </w:r>
      <w:r w:rsidR="009C1B88" w:rsidRPr="004E00BE">
        <w:rPr>
          <w:rFonts w:ascii="Arial" w:hAnsi="Arial" w:cs="Arial"/>
          <w:color w:val="0D0D0D" w:themeColor="text1" w:themeTint="F2"/>
        </w:rPr>
        <w:t>was</w:t>
      </w:r>
      <w:r w:rsidRPr="004E00BE">
        <w:rPr>
          <w:rFonts w:ascii="Arial" w:hAnsi="Arial" w:cs="Arial"/>
          <w:color w:val="0D0D0D" w:themeColor="text1" w:themeTint="F2"/>
        </w:rPr>
        <w:t xml:space="preserve"> from fifty years and above as we wanted to seek for</w:t>
      </w:r>
      <w:r w:rsidR="009C1B88" w:rsidRPr="004E00BE">
        <w:rPr>
          <w:rFonts w:ascii="Arial" w:hAnsi="Arial" w:cs="Arial"/>
          <w:color w:val="0D0D0D" w:themeColor="text1" w:themeTint="F2"/>
        </w:rPr>
        <w:t xml:space="preserve"> people</w:t>
      </w:r>
      <w:r w:rsidRPr="004E00BE">
        <w:rPr>
          <w:rFonts w:ascii="Arial" w:hAnsi="Arial" w:cs="Arial"/>
          <w:color w:val="0D0D0D" w:themeColor="text1" w:themeTint="F2"/>
        </w:rPr>
        <w:t xml:space="preserve"> who </w:t>
      </w:r>
      <w:r w:rsidR="009C1B88" w:rsidRPr="004E00BE">
        <w:rPr>
          <w:rFonts w:ascii="Arial" w:hAnsi="Arial" w:cs="Arial"/>
          <w:color w:val="0D0D0D" w:themeColor="text1" w:themeTint="F2"/>
        </w:rPr>
        <w:t xml:space="preserve">are </w:t>
      </w:r>
      <w:r w:rsidRPr="004E00BE">
        <w:rPr>
          <w:rFonts w:ascii="Arial" w:hAnsi="Arial" w:cs="Arial"/>
          <w:color w:val="0D0D0D" w:themeColor="text1" w:themeTint="F2"/>
        </w:rPr>
        <w:t>knowledge</w:t>
      </w:r>
      <w:r w:rsidR="009C1B88" w:rsidRPr="004E00BE">
        <w:rPr>
          <w:rFonts w:ascii="Arial" w:hAnsi="Arial" w:cs="Arial"/>
          <w:color w:val="0D0D0D" w:themeColor="text1" w:themeTint="F2"/>
        </w:rPr>
        <w:t>able about</w:t>
      </w:r>
      <w:r w:rsidRPr="004E00BE">
        <w:rPr>
          <w:rFonts w:ascii="Arial" w:hAnsi="Arial" w:cs="Arial"/>
          <w:color w:val="0D0D0D" w:themeColor="text1" w:themeTint="F2"/>
        </w:rPr>
        <w:t xml:space="preserve"> healing recipes</w:t>
      </w:r>
      <w:r w:rsidR="009C1B88" w:rsidRPr="004E00BE">
        <w:rPr>
          <w:rFonts w:ascii="Arial" w:hAnsi="Arial" w:cs="Arial"/>
          <w:color w:val="0D0D0D" w:themeColor="text1" w:themeTint="F2"/>
        </w:rPr>
        <w:t xml:space="preserve"> and methods.</w:t>
      </w:r>
      <w:r w:rsidRPr="004E00BE">
        <w:rPr>
          <w:rFonts w:ascii="Arial" w:hAnsi="Arial" w:cs="Arial"/>
          <w:color w:val="0D0D0D" w:themeColor="text1" w:themeTint="F2"/>
        </w:rPr>
        <w:t xml:space="preserve"> The focus group was done in creole</w:t>
      </w:r>
      <w:r w:rsidR="009C1B88" w:rsidRPr="004E00BE">
        <w:rPr>
          <w:rFonts w:ascii="Arial" w:hAnsi="Arial" w:cs="Arial"/>
          <w:color w:val="0D0D0D" w:themeColor="text1" w:themeTint="F2"/>
        </w:rPr>
        <w:t xml:space="preserve"> to</w:t>
      </w:r>
      <w:r w:rsidRPr="004E00BE">
        <w:rPr>
          <w:rFonts w:ascii="Arial" w:hAnsi="Arial" w:cs="Arial"/>
          <w:color w:val="0D0D0D" w:themeColor="text1" w:themeTint="F2"/>
        </w:rPr>
        <w:t xml:space="preserve"> ease communication and understanding. Furthermore, </w:t>
      </w:r>
      <w:r w:rsidR="009C1B88" w:rsidRPr="004E00BE">
        <w:rPr>
          <w:rFonts w:ascii="Arial" w:hAnsi="Arial" w:cs="Arial"/>
          <w:color w:val="0D0D0D" w:themeColor="text1" w:themeTint="F2"/>
        </w:rPr>
        <w:t>“</w:t>
      </w:r>
      <w:r w:rsidRPr="004E00BE">
        <w:rPr>
          <w:rFonts w:ascii="Arial" w:hAnsi="Arial" w:cs="Arial"/>
          <w:color w:val="0D0D0D" w:themeColor="text1" w:themeTint="F2"/>
        </w:rPr>
        <w:t xml:space="preserve">Green </w:t>
      </w:r>
      <w:r w:rsidR="009C1B88" w:rsidRPr="004E00BE">
        <w:rPr>
          <w:rFonts w:ascii="Arial" w:hAnsi="Arial" w:cs="Arial"/>
          <w:color w:val="0D0D0D" w:themeColor="text1" w:themeTint="F2"/>
        </w:rPr>
        <w:t>S</w:t>
      </w:r>
      <w:r w:rsidRPr="004E00BE">
        <w:rPr>
          <w:rFonts w:ascii="Arial" w:hAnsi="Arial" w:cs="Arial"/>
          <w:color w:val="0D0D0D" w:themeColor="text1" w:themeTint="F2"/>
        </w:rPr>
        <w:t>hack</w:t>
      </w:r>
      <w:r w:rsidR="009C1B88" w:rsidRPr="004E00BE">
        <w:rPr>
          <w:rFonts w:ascii="Arial" w:hAnsi="Arial" w:cs="Arial"/>
          <w:color w:val="0D0D0D" w:themeColor="text1" w:themeTint="F2"/>
        </w:rPr>
        <w:t>”</w:t>
      </w:r>
      <w:r w:rsidRPr="004E00BE">
        <w:rPr>
          <w:rFonts w:ascii="Arial" w:hAnsi="Arial" w:cs="Arial"/>
          <w:color w:val="0D0D0D" w:themeColor="text1" w:themeTint="F2"/>
        </w:rPr>
        <w:t xml:space="preserve"> venue </w:t>
      </w:r>
      <w:r w:rsidR="009C1B88" w:rsidRPr="004E00BE">
        <w:rPr>
          <w:rFonts w:ascii="Arial" w:hAnsi="Arial" w:cs="Arial"/>
          <w:color w:val="0D0D0D" w:themeColor="text1" w:themeTint="F2"/>
        </w:rPr>
        <w:t>was</w:t>
      </w:r>
      <w:r w:rsidRPr="004E00BE">
        <w:rPr>
          <w:rFonts w:ascii="Arial" w:hAnsi="Arial" w:cs="Arial"/>
          <w:color w:val="0D0D0D" w:themeColor="text1" w:themeTint="F2"/>
        </w:rPr>
        <w:t xml:space="preserve"> chosen for the workshop</w:t>
      </w:r>
      <w:r w:rsidR="009C1B88" w:rsidRPr="004E00BE">
        <w:rPr>
          <w:rFonts w:ascii="Arial" w:hAnsi="Arial" w:cs="Arial"/>
          <w:color w:val="0D0D0D" w:themeColor="text1" w:themeTint="F2"/>
        </w:rPr>
        <w:t xml:space="preserve"> to showcase and analyse existing medicinal plants. The focus group also helps to analyse </w:t>
      </w:r>
      <w:r w:rsidRPr="004E00BE">
        <w:rPr>
          <w:rFonts w:ascii="Arial" w:hAnsi="Arial" w:cs="Arial"/>
          <w:color w:val="0D0D0D" w:themeColor="text1" w:themeTint="F2"/>
        </w:rPr>
        <w:t xml:space="preserve">the market demand and trends from the local factories and suppliers for water and tea which are the two main components of the TWWIST </w:t>
      </w:r>
      <w:r w:rsidR="009C1B88" w:rsidRPr="004E00BE">
        <w:rPr>
          <w:rFonts w:ascii="Arial" w:hAnsi="Arial" w:cs="Arial"/>
          <w:color w:val="0D0D0D" w:themeColor="text1" w:themeTint="F2"/>
        </w:rPr>
        <w:t>B</w:t>
      </w:r>
      <w:r w:rsidRPr="004E00BE">
        <w:rPr>
          <w:rFonts w:ascii="Arial" w:hAnsi="Arial" w:cs="Arial"/>
          <w:color w:val="0D0D0D" w:themeColor="text1" w:themeTint="F2"/>
        </w:rPr>
        <w:t xml:space="preserve">ar. </w:t>
      </w:r>
    </w:p>
    <w:p w14:paraId="1FD2089F" w14:textId="77777777" w:rsidR="00F421D0" w:rsidRDefault="00F421D0">
      <w:pPr>
        <w:rPr>
          <w:rFonts w:ascii="Arial" w:hAnsi="Arial" w:cs="Arial"/>
          <w:color w:val="0D0D0D" w:themeColor="text1" w:themeTint="F2"/>
        </w:rPr>
      </w:pPr>
      <w:r w:rsidRPr="004E00BE">
        <w:rPr>
          <w:rFonts w:ascii="Arial" w:hAnsi="Arial" w:cs="Arial"/>
          <w:color w:val="0D0D0D" w:themeColor="text1" w:themeTint="F2"/>
        </w:rPr>
        <w:br w:type="page"/>
      </w:r>
    </w:p>
    <w:p w14:paraId="5E7D4AC1" w14:textId="07A9A58F" w:rsidR="007C4B5C" w:rsidRPr="004E00BE" w:rsidRDefault="007C4B5C">
      <w:pPr>
        <w:rPr>
          <w:rFonts w:ascii="Arial" w:hAnsi="Arial" w:cs="Arial"/>
          <w:color w:val="0D0D0D" w:themeColor="text1" w:themeTint="F2"/>
          <w:spacing w:val="15"/>
        </w:rPr>
      </w:pPr>
      <w:r>
        <w:rPr>
          <w:rFonts w:ascii="Arial" w:hAnsi="Arial" w:cs="Arial"/>
          <w:color w:val="0D0D0D" w:themeColor="text1" w:themeTint="F2"/>
        </w:rPr>
        <w:lastRenderedPageBreak/>
        <w:t>.</w:t>
      </w:r>
    </w:p>
    <w:p w14:paraId="57A18245" w14:textId="77777777" w:rsidR="005D3DBA" w:rsidRPr="004E00BE" w:rsidRDefault="005D3DBA" w:rsidP="005D3DBA">
      <w:pPr>
        <w:pStyle w:val="Subtitle"/>
        <w:jc w:val="both"/>
        <w:rPr>
          <w:rFonts w:ascii="Arial" w:hAnsi="Arial" w:cs="Arial"/>
          <w:color w:val="0D0D0D" w:themeColor="text1" w:themeTint="F2"/>
        </w:rPr>
      </w:pPr>
    </w:p>
    <w:p w14:paraId="6A0F67FB" w14:textId="2D7142BB" w:rsidR="005D3DBA" w:rsidRPr="00D71FD4" w:rsidRDefault="00026363" w:rsidP="005D3DBA">
      <w:pPr>
        <w:pStyle w:val="Heading1"/>
        <w:rPr>
          <w:rFonts w:ascii="Arial" w:hAnsi="Arial" w:cs="Arial"/>
          <w:color w:val="0D0D0D" w:themeColor="text1" w:themeTint="F2"/>
          <w:sz w:val="22"/>
        </w:rPr>
      </w:pPr>
      <w:bookmarkStart w:id="44" w:name="_Toc20957972"/>
      <w:bookmarkStart w:id="45" w:name="_Toc24115015"/>
      <w:r>
        <w:rPr>
          <w:rFonts w:ascii="Arial" w:hAnsi="Arial" w:cs="Arial"/>
          <w:color w:val="0D0D0D" w:themeColor="text1" w:themeTint="F2"/>
          <w:sz w:val="22"/>
        </w:rPr>
        <w:t>4</w:t>
      </w:r>
      <w:r w:rsidR="005D3DBA" w:rsidRPr="00D71FD4">
        <w:rPr>
          <w:rFonts w:ascii="Arial" w:hAnsi="Arial" w:cs="Arial"/>
          <w:color w:val="0D0D0D" w:themeColor="text1" w:themeTint="F2"/>
          <w:sz w:val="22"/>
        </w:rPr>
        <w:t>.0 Findings</w:t>
      </w:r>
      <w:bookmarkEnd w:id="44"/>
      <w:bookmarkEnd w:id="45"/>
    </w:p>
    <w:p w14:paraId="6C14FCFF" w14:textId="77777777" w:rsidR="005D3DBA" w:rsidRPr="004E00BE" w:rsidRDefault="005D3DBA" w:rsidP="005D3DBA">
      <w:pPr>
        <w:rPr>
          <w:rFonts w:ascii="Arial" w:hAnsi="Arial" w:cs="Arial"/>
          <w:color w:val="0D0D0D" w:themeColor="text1" w:themeTint="F2"/>
        </w:rPr>
      </w:pPr>
    </w:p>
    <w:p w14:paraId="7FA39C0E" w14:textId="7441160B" w:rsidR="00FA7AF0"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The findings for the research have been categori</w:t>
      </w:r>
      <w:r w:rsidR="005C147F" w:rsidRPr="004E00BE">
        <w:rPr>
          <w:rFonts w:ascii="Arial" w:hAnsi="Arial" w:cs="Arial"/>
          <w:color w:val="0D0D0D" w:themeColor="text1" w:themeTint="F2"/>
        </w:rPr>
        <w:t>s</w:t>
      </w:r>
      <w:r w:rsidRPr="004E00BE">
        <w:rPr>
          <w:rFonts w:ascii="Arial" w:hAnsi="Arial" w:cs="Arial"/>
          <w:color w:val="0D0D0D" w:themeColor="text1" w:themeTint="F2"/>
        </w:rPr>
        <w:t>ed into</w:t>
      </w:r>
      <w:r w:rsidR="00FA7AF0" w:rsidRPr="004E00BE">
        <w:rPr>
          <w:rFonts w:ascii="Arial" w:hAnsi="Arial" w:cs="Arial"/>
          <w:color w:val="0D0D0D" w:themeColor="text1" w:themeTint="F2"/>
        </w:rPr>
        <w:t xml:space="preserve"> research </w:t>
      </w:r>
      <w:r w:rsidR="00F421D0" w:rsidRPr="004E00BE">
        <w:rPr>
          <w:rFonts w:ascii="Arial" w:hAnsi="Arial" w:cs="Arial"/>
          <w:color w:val="0D0D0D" w:themeColor="text1" w:themeTint="F2"/>
        </w:rPr>
        <w:t>objectives below</w:t>
      </w:r>
      <w:r w:rsidRPr="004E00BE">
        <w:rPr>
          <w:rFonts w:ascii="Arial" w:hAnsi="Arial" w:cs="Arial"/>
          <w:color w:val="0D0D0D" w:themeColor="text1" w:themeTint="F2"/>
        </w:rPr>
        <w:t>, while combining all the research data conducted under three different</w:t>
      </w:r>
      <w:r w:rsidR="00FA7AF0" w:rsidRPr="004E00BE">
        <w:rPr>
          <w:rFonts w:ascii="Arial" w:hAnsi="Arial" w:cs="Arial"/>
          <w:color w:val="0D0D0D" w:themeColor="text1" w:themeTint="F2"/>
        </w:rPr>
        <w:t xml:space="preserve"> research </w:t>
      </w:r>
      <w:r w:rsidRPr="004E00BE">
        <w:rPr>
          <w:rFonts w:ascii="Arial" w:hAnsi="Arial" w:cs="Arial"/>
          <w:color w:val="0D0D0D" w:themeColor="text1" w:themeTint="F2"/>
        </w:rPr>
        <w:t>methods which are guest survey, online benchmarking and focus group</w:t>
      </w:r>
      <w:r w:rsidR="00FA7AF0" w:rsidRPr="004E00BE">
        <w:rPr>
          <w:rFonts w:ascii="Arial" w:hAnsi="Arial" w:cs="Arial"/>
          <w:color w:val="0D0D0D" w:themeColor="text1" w:themeTint="F2"/>
        </w:rPr>
        <w:t xml:space="preserve"> </w:t>
      </w:r>
      <w:r w:rsidR="005C147F" w:rsidRPr="004E00BE">
        <w:rPr>
          <w:rFonts w:ascii="Arial" w:hAnsi="Arial" w:cs="Arial"/>
          <w:color w:val="0D0D0D" w:themeColor="text1" w:themeTint="F2"/>
        </w:rPr>
        <w:t>as follows:</w:t>
      </w:r>
    </w:p>
    <w:p w14:paraId="38D95843" w14:textId="4826DD7D" w:rsidR="00FA7AF0" w:rsidRPr="004E00BE" w:rsidRDefault="005D3DBA" w:rsidP="005D3DBA">
      <w:pPr>
        <w:pStyle w:val="Subtitle"/>
        <w:numPr>
          <w:ilvl w:val="0"/>
          <w:numId w:val="31"/>
        </w:numPr>
        <w:jc w:val="both"/>
        <w:rPr>
          <w:rFonts w:ascii="Arial" w:hAnsi="Arial" w:cs="Arial"/>
          <w:color w:val="0D0D0D" w:themeColor="text1" w:themeTint="F2"/>
        </w:rPr>
      </w:pPr>
      <w:r w:rsidRPr="004E00BE">
        <w:rPr>
          <w:rFonts w:ascii="Arial" w:hAnsi="Arial" w:cs="Arial"/>
          <w:color w:val="0D0D0D" w:themeColor="text1" w:themeTint="F2"/>
        </w:rPr>
        <w:t xml:space="preserve">The research analysis based on the </w:t>
      </w:r>
      <w:r w:rsidR="00FA7AF0" w:rsidRPr="004E00BE">
        <w:rPr>
          <w:rFonts w:ascii="Arial" w:hAnsi="Arial" w:cs="Arial"/>
          <w:color w:val="0D0D0D" w:themeColor="text1" w:themeTint="F2"/>
        </w:rPr>
        <w:t>v</w:t>
      </w:r>
      <w:r w:rsidRPr="004E00BE">
        <w:rPr>
          <w:rFonts w:ascii="Arial" w:hAnsi="Arial" w:cs="Arial"/>
          <w:color w:val="0D0D0D" w:themeColor="text1" w:themeTint="F2"/>
        </w:rPr>
        <w:t xml:space="preserve">isibility of </w:t>
      </w:r>
      <w:r w:rsidR="00FA7AF0" w:rsidRPr="004E00BE">
        <w:rPr>
          <w:rFonts w:ascii="Arial" w:hAnsi="Arial" w:cs="Arial"/>
          <w:color w:val="0D0D0D" w:themeColor="text1" w:themeTint="F2"/>
        </w:rPr>
        <w:t>“</w:t>
      </w:r>
      <w:r w:rsidRPr="004E00BE">
        <w:rPr>
          <w:rFonts w:ascii="Arial" w:hAnsi="Arial" w:cs="Arial"/>
          <w:color w:val="0D0D0D" w:themeColor="text1" w:themeTint="F2"/>
        </w:rPr>
        <w:t xml:space="preserve">Green </w:t>
      </w:r>
      <w:r w:rsidR="00FA7AF0" w:rsidRPr="004E00BE">
        <w:rPr>
          <w:rFonts w:ascii="Arial" w:hAnsi="Arial" w:cs="Arial"/>
          <w:color w:val="0D0D0D" w:themeColor="text1" w:themeTint="F2"/>
        </w:rPr>
        <w:t>S</w:t>
      </w:r>
      <w:r w:rsidRPr="004E00BE">
        <w:rPr>
          <w:rFonts w:ascii="Arial" w:hAnsi="Arial" w:cs="Arial"/>
          <w:color w:val="0D0D0D" w:themeColor="text1" w:themeTint="F2"/>
        </w:rPr>
        <w:t>hack</w:t>
      </w:r>
      <w:r w:rsidR="00FA7AF0" w:rsidRPr="004E00BE">
        <w:rPr>
          <w:rFonts w:ascii="Arial" w:hAnsi="Arial" w:cs="Arial"/>
          <w:color w:val="0D0D0D" w:themeColor="text1" w:themeTint="F2"/>
        </w:rPr>
        <w:t>”</w:t>
      </w:r>
    </w:p>
    <w:p w14:paraId="08F6D9CD" w14:textId="378748E8" w:rsidR="00FA7AF0" w:rsidRPr="004E00BE" w:rsidRDefault="005D3DBA" w:rsidP="005D3DBA">
      <w:pPr>
        <w:pStyle w:val="Subtitle"/>
        <w:numPr>
          <w:ilvl w:val="0"/>
          <w:numId w:val="31"/>
        </w:numPr>
        <w:jc w:val="both"/>
        <w:rPr>
          <w:rFonts w:ascii="Arial" w:hAnsi="Arial" w:cs="Arial"/>
          <w:color w:val="0D0D0D" w:themeColor="text1" w:themeTint="F2"/>
        </w:rPr>
      </w:pPr>
      <w:r w:rsidRPr="004E00BE">
        <w:rPr>
          <w:rFonts w:ascii="Arial" w:hAnsi="Arial" w:cs="Arial"/>
          <w:color w:val="0D0D0D" w:themeColor="text1" w:themeTint="F2"/>
        </w:rPr>
        <w:t xml:space="preserve">Research analysis based on </w:t>
      </w:r>
      <w:r w:rsidR="00FA7AF0" w:rsidRPr="004E00BE">
        <w:rPr>
          <w:rFonts w:ascii="Arial" w:hAnsi="Arial" w:cs="Arial"/>
          <w:color w:val="0D0D0D" w:themeColor="text1" w:themeTint="F2"/>
        </w:rPr>
        <w:t>b</w:t>
      </w:r>
      <w:r w:rsidRPr="004E00BE">
        <w:rPr>
          <w:rFonts w:ascii="Arial" w:hAnsi="Arial" w:cs="Arial"/>
          <w:color w:val="0D0D0D" w:themeColor="text1" w:themeTint="F2"/>
        </w:rPr>
        <w:t>otanical skin care</w:t>
      </w:r>
      <w:r w:rsidR="00FA7AF0" w:rsidRPr="004E00BE">
        <w:rPr>
          <w:rFonts w:ascii="Arial" w:hAnsi="Arial" w:cs="Arial"/>
          <w:color w:val="0D0D0D" w:themeColor="text1" w:themeTint="F2"/>
        </w:rPr>
        <w:t xml:space="preserve"> - </w:t>
      </w:r>
      <w:r w:rsidRPr="004E00BE">
        <w:rPr>
          <w:rFonts w:ascii="Arial" w:hAnsi="Arial" w:cs="Arial"/>
          <w:color w:val="0D0D0D" w:themeColor="text1" w:themeTint="F2"/>
        </w:rPr>
        <w:t xml:space="preserve">scrub and wrap </w:t>
      </w:r>
    </w:p>
    <w:p w14:paraId="427A5A53" w14:textId="1BDAE65C" w:rsidR="00FA7AF0" w:rsidRPr="004E00BE" w:rsidRDefault="005D3DBA" w:rsidP="005D3DBA">
      <w:pPr>
        <w:pStyle w:val="Subtitle"/>
        <w:numPr>
          <w:ilvl w:val="0"/>
          <w:numId w:val="31"/>
        </w:numPr>
        <w:jc w:val="both"/>
        <w:rPr>
          <w:rFonts w:ascii="Arial" w:hAnsi="Arial" w:cs="Arial"/>
          <w:color w:val="0D0D0D" w:themeColor="text1" w:themeTint="F2"/>
        </w:rPr>
      </w:pPr>
      <w:r w:rsidRPr="004E00BE">
        <w:rPr>
          <w:rFonts w:ascii="Arial" w:hAnsi="Arial" w:cs="Arial"/>
          <w:color w:val="0D0D0D" w:themeColor="text1" w:themeTint="F2"/>
        </w:rPr>
        <w:t xml:space="preserve">Research analysis based on </w:t>
      </w:r>
      <w:r w:rsidR="00FA7AF0" w:rsidRPr="004E00BE">
        <w:rPr>
          <w:rFonts w:ascii="Arial" w:hAnsi="Arial" w:cs="Arial"/>
          <w:color w:val="0D0D0D" w:themeColor="text1" w:themeTint="F2"/>
        </w:rPr>
        <w:t>t</w:t>
      </w:r>
      <w:r w:rsidRPr="004E00BE">
        <w:rPr>
          <w:rFonts w:ascii="Arial" w:hAnsi="Arial" w:cs="Arial"/>
          <w:color w:val="0D0D0D" w:themeColor="text1" w:themeTint="F2"/>
        </w:rPr>
        <w:t xml:space="preserve">ea, </w:t>
      </w:r>
      <w:r w:rsidR="00FA7AF0" w:rsidRPr="004E00BE">
        <w:rPr>
          <w:rFonts w:ascii="Arial" w:hAnsi="Arial" w:cs="Arial"/>
          <w:color w:val="0D0D0D" w:themeColor="text1" w:themeTint="F2"/>
        </w:rPr>
        <w:t>t</w:t>
      </w:r>
      <w:r w:rsidRPr="004E00BE">
        <w:rPr>
          <w:rFonts w:ascii="Arial" w:hAnsi="Arial" w:cs="Arial"/>
          <w:color w:val="0D0D0D" w:themeColor="text1" w:themeTint="F2"/>
        </w:rPr>
        <w:t>isane</w:t>
      </w:r>
      <w:r w:rsidR="00FA7AF0" w:rsidRPr="004E00BE">
        <w:rPr>
          <w:rFonts w:ascii="Arial" w:hAnsi="Arial" w:cs="Arial"/>
          <w:color w:val="0D0D0D" w:themeColor="text1" w:themeTint="F2"/>
        </w:rPr>
        <w:t xml:space="preserve"> and i</w:t>
      </w:r>
      <w:r w:rsidRPr="004E00BE">
        <w:rPr>
          <w:rFonts w:ascii="Arial" w:hAnsi="Arial" w:cs="Arial"/>
          <w:color w:val="0D0D0D" w:themeColor="text1" w:themeTint="F2"/>
        </w:rPr>
        <w:t>nfusions</w:t>
      </w:r>
    </w:p>
    <w:p w14:paraId="62D1DD54" w14:textId="77777777" w:rsidR="00FA7AF0" w:rsidRPr="004E00BE" w:rsidRDefault="005D3DBA" w:rsidP="005D3DBA">
      <w:pPr>
        <w:pStyle w:val="Subtitle"/>
        <w:numPr>
          <w:ilvl w:val="0"/>
          <w:numId w:val="31"/>
        </w:numPr>
        <w:jc w:val="both"/>
        <w:rPr>
          <w:rFonts w:ascii="Arial" w:hAnsi="Arial" w:cs="Arial"/>
          <w:color w:val="0D0D0D" w:themeColor="text1" w:themeTint="F2"/>
        </w:rPr>
      </w:pPr>
      <w:r w:rsidRPr="004E00BE">
        <w:rPr>
          <w:rFonts w:ascii="Arial" w:hAnsi="Arial" w:cs="Arial"/>
          <w:bCs/>
          <w:color w:val="0D0D0D" w:themeColor="text1" w:themeTint="F2"/>
        </w:rPr>
        <w:t>Analysis on the positioning of the health-based beverages by hospitality experts through benchmarking</w:t>
      </w:r>
    </w:p>
    <w:p w14:paraId="3AAE2131" w14:textId="77777777" w:rsidR="00FA7AF0" w:rsidRPr="004E00BE" w:rsidRDefault="005D3DBA" w:rsidP="005D3DBA">
      <w:pPr>
        <w:pStyle w:val="Subtitle"/>
        <w:numPr>
          <w:ilvl w:val="0"/>
          <w:numId w:val="31"/>
        </w:numPr>
        <w:jc w:val="both"/>
        <w:rPr>
          <w:rFonts w:ascii="Arial" w:hAnsi="Arial" w:cs="Arial"/>
          <w:color w:val="0D0D0D" w:themeColor="text1" w:themeTint="F2"/>
        </w:rPr>
      </w:pPr>
      <w:r w:rsidRPr="004E00BE">
        <w:rPr>
          <w:rFonts w:ascii="Arial" w:hAnsi="Arial" w:cs="Arial"/>
          <w:color w:val="0D0D0D" w:themeColor="text1" w:themeTint="F2"/>
        </w:rPr>
        <w:t xml:space="preserve">Grandmother’s healing methods recipes analysis focus group </w:t>
      </w:r>
    </w:p>
    <w:p w14:paraId="680FF248" w14:textId="7750264F" w:rsidR="00FA7AF0" w:rsidRPr="004E00BE" w:rsidRDefault="005D3DBA" w:rsidP="005D3DBA">
      <w:pPr>
        <w:pStyle w:val="Subtitle"/>
        <w:numPr>
          <w:ilvl w:val="0"/>
          <w:numId w:val="31"/>
        </w:numPr>
        <w:jc w:val="both"/>
        <w:rPr>
          <w:rFonts w:ascii="Arial" w:hAnsi="Arial" w:cs="Arial"/>
          <w:color w:val="0D0D0D" w:themeColor="text1" w:themeTint="F2"/>
        </w:rPr>
      </w:pPr>
      <w:r w:rsidRPr="004E00BE">
        <w:rPr>
          <w:rFonts w:ascii="Arial" w:hAnsi="Arial" w:cs="Arial"/>
          <w:color w:val="0D0D0D" w:themeColor="text1" w:themeTint="F2"/>
        </w:rPr>
        <w:t xml:space="preserve">The research analysis based on </w:t>
      </w:r>
      <w:r w:rsidR="00FA7AF0" w:rsidRPr="004E00BE">
        <w:rPr>
          <w:rFonts w:ascii="Arial" w:hAnsi="Arial" w:cs="Arial"/>
          <w:color w:val="0D0D0D" w:themeColor="text1" w:themeTint="F2"/>
        </w:rPr>
        <w:t>w</w:t>
      </w:r>
      <w:r w:rsidRPr="004E00BE">
        <w:rPr>
          <w:rFonts w:ascii="Arial" w:hAnsi="Arial" w:cs="Arial"/>
          <w:color w:val="0D0D0D" w:themeColor="text1" w:themeTint="F2"/>
        </w:rPr>
        <w:t xml:space="preserve">ater </w:t>
      </w:r>
    </w:p>
    <w:p w14:paraId="389BE0E7" w14:textId="19F1B095" w:rsidR="005D3DBA" w:rsidRPr="004E00BE" w:rsidRDefault="005D3DBA" w:rsidP="005D3DBA">
      <w:pPr>
        <w:pStyle w:val="Subtitle"/>
        <w:numPr>
          <w:ilvl w:val="0"/>
          <w:numId w:val="31"/>
        </w:numPr>
        <w:jc w:val="both"/>
        <w:rPr>
          <w:rFonts w:ascii="Arial" w:hAnsi="Arial" w:cs="Arial"/>
          <w:color w:val="0D0D0D" w:themeColor="text1" w:themeTint="F2"/>
        </w:rPr>
      </w:pPr>
      <w:r w:rsidRPr="004E00BE">
        <w:rPr>
          <w:rFonts w:ascii="Arial" w:hAnsi="Arial" w:cs="Arial"/>
          <w:color w:val="0D0D0D" w:themeColor="text1" w:themeTint="F2"/>
        </w:rPr>
        <w:t>The analysis based on the financial implications</w:t>
      </w:r>
    </w:p>
    <w:p w14:paraId="4F0FC0FA" w14:textId="77777777" w:rsidR="005D3DBA" w:rsidRPr="00D05D24" w:rsidRDefault="005D3DBA" w:rsidP="00F421D0">
      <w:pPr>
        <w:pStyle w:val="Heading2"/>
        <w:rPr>
          <w:rFonts w:ascii="Arial" w:hAnsi="Arial" w:cs="Arial"/>
          <w:color w:val="auto"/>
        </w:rPr>
      </w:pPr>
    </w:p>
    <w:p w14:paraId="63CD98EF" w14:textId="12FDFB87" w:rsidR="00E63E43" w:rsidRDefault="00026363" w:rsidP="00D05D24">
      <w:pPr>
        <w:pStyle w:val="Heading2"/>
        <w:rPr>
          <w:rStyle w:val="SubtleEmphasis"/>
          <w:rFonts w:ascii="Arial" w:hAnsi="Arial" w:cs="Arial"/>
          <w:i w:val="0"/>
          <w:iCs w:val="0"/>
          <w:color w:val="auto"/>
          <w:sz w:val="22"/>
        </w:rPr>
      </w:pPr>
      <w:bookmarkStart w:id="46" w:name="_Toc24115016"/>
      <w:r>
        <w:rPr>
          <w:rStyle w:val="SubtleEmphasis"/>
          <w:rFonts w:ascii="Arial" w:hAnsi="Arial" w:cs="Arial"/>
          <w:i w:val="0"/>
          <w:iCs w:val="0"/>
          <w:color w:val="auto"/>
          <w:sz w:val="22"/>
        </w:rPr>
        <w:t>4</w:t>
      </w:r>
      <w:r w:rsidR="00F421D0" w:rsidRPr="00D05D24">
        <w:rPr>
          <w:rStyle w:val="SubtleEmphasis"/>
          <w:rFonts w:ascii="Arial" w:hAnsi="Arial" w:cs="Arial"/>
          <w:i w:val="0"/>
          <w:iCs w:val="0"/>
          <w:color w:val="auto"/>
          <w:sz w:val="22"/>
        </w:rPr>
        <w:t>.1</w:t>
      </w:r>
      <w:r w:rsidR="002F7C55" w:rsidRPr="00D05D24">
        <w:rPr>
          <w:rStyle w:val="SubtleEmphasis"/>
          <w:rFonts w:ascii="Arial" w:hAnsi="Arial" w:cs="Arial"/>
          <w:i w:val="0"/>
          <w:iCs w:val="0"/>
          <w:color w:val="auto"/>
          <w:sz w:val="22"/>
        </w:rPr>
        <w:t xml:space="preserve"> </w:t>
      </w:r>
      <w:bookmarkStart w:id="47" w:name="_Toc24056350"/>
      <w:r w:rsidR="00E63E43">
        <w:rPr>
          <w:rStyle w:val="SubtleEmphasis"/>
          <w:rFonts w:ascii="Arial" w:hAnsi="Arial" w:cs="Arial"/>
          <w:i w:val="0"/>
          <w:iCs w:val="0"/>
          <w:color w:val="auto"/>
          <w:sz w:val="22"/>
        </w:rPr>
        <w:t>Response Rate</w:t>
      </w:r>
      <w:bookmarkEnd w:id="46"/>
    </w:p>
    <w:p w14:paraId="70B311EA" w14:textId="77777777" w:rsidR="00E63E43" w:rsidRPr="00E63E43" w:rsidRDefault="00E63E43" w:rsidP="00E63E43"/>
    <w:p w14:paraId="18DAAE02" w14:textId="6170FBC3" w:rsidR="002F7C55" w:rsidRPr="00E63E43" w:rsidRDefault="005D3DBA" w:rsidP="0056478C">
      <w:pPr>
        <w:pStyle w:val="ListParagraph"/>
        <w:numPr>
          <w:ilvl w:val="0"/>
          <w:numId w:val="48"/>
        </w:numPr>
        <w:rPr>
          <w:rStyle w:val="SubtleEmphasis"/>
          <w:rFonts w:ascii="Arial" w:hAnsi="Arial" w:cs="Arial"/>
          <w:i w:val="0"/>
          <w:iCs w:val="0"/>
          <w:color w:val="auto"/>
          <w:sz w:val="22"/>
        </w:rPr>
      </w:pPr>
      <w:r w:rsidRPr="00E63E43">
        <w:rPr>
          <w:rStyle w:val="SubtleEmphasis"/>
          <w:rFonts w:ascii="Arial" w:hAnsi="Arial" w:cs="Arial"/>
          <w:i w:val="0"/>
          <w:iCs w:val="0"/>
          <w:color w:val="auto"/>
          <w:sz w:val="22"/>
        </w:rPr>
        <w:t>Guest survey</w:t>
      </w:r>
      <w:bookmarkEnd w:id="47"/>
    </w:p>
    <w:p w14:paraId="6001410B" w14:textId="77777777" w:rsidR="002F7C55" w:rsidRPr="002F7C55" w:rsidRDefault="002F7C55" w:rsidP="002F7C55"/>
    <w:p w14:paraId="7D4A4814" w14:textId="77777777" w:rsidR="00CA31FB" w:rsidRPr="004E00BE" w:rsidRDefault="005D3DBA" w:rsidP="005D3DBA">
      <w:pPr>
        <w:pStyle w:val="Subtitle"/>
        <w:jc w:val="both"/>
        <w:rPr>
          <w:rFonts w:ascii="Arial" w:hAnsi="Arial" w:cs="Arial"/>
          <w:color w:val="0D0D0D" w:themeColor="text1" w:themeTint="F2"/>
        </w:rPr>
      </w:pPr>
      <w:r w:rsidRPr="004E00BE">
        <w:rPr>
          <w:rStyle w:val="SubtleEmphasis"/>
          <w:rFonts w:ascii="Arial" w:hAnsi="Arial" w:cs="Arial"/>
          <w:i w:val="0"/>
          <w:iCs w:val="0"/>
          <w:color w:val="0D0D0D" w:themeColor="text1" w:themeTint="F2"/>
        </w:rPr>
        <w:t xml:space="preserve">Under an extension of one additional week, </w:t>
      </w:r>
      <w:r w:rsidRPr="004E00BE">
        <w:rPr>
          <w:rFonts w:ascii="Arial" w:hAnsi="Arial" w:cs="Arial"/>
          <w:color w:val="0D0D0D" w:themeColor="text1" w:themeTint="F2"/>
        </w:rPr>
        <w:t>out of 150 distributed questionnaires a response rate of 79.3 percent</w:t>
      </w:r>
      <w:bookmarkStart w:id="48" w:name="_Hlk20841203"/>
      <w:r w:rsidR="00FA7AF0" w:rsidRPr="004E00BE">
        <w:rPr>
          <w:rFonts w:ascii="Arial" w:hAnsi="Arial" w:cs="Arial"/>
          <w:color w:val="0D0D0D" w:themeColor="text1" w:themeTint="F2"/>
        </w:rPr>
        <w:t xml:space="preserve"> was received - amounted to 119 questionnaires. </w:t>
      </w:r>
    </w:p>
    <w:p w14:paraId="3652C1E8" w14:textId="2B291E09" w:rsidR="005D3DBA" w:rsidRPr="004E00BE" w:rsidRDefault="005D3DBA" w:rsidP="002F7C55">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32% of the respondents were aged </w:t>
      </w:r>
      <w:r w:rsidR="00CA31FB" w:rsidRPr="004E00BE">
        <w:rPr>
          <w:rFonts w:ascii="Arial" w:hAnsi="Arial" w:cs="Arial"/>
          <w:color w:val="0D0D0D" w:themeColor="text1" w:themeTint="F2"/>
        </w:rPr>
        <w:t xml:space="preserve">between </w:t>
      </w:r>
      <w:r w:rsidRPr="004E00BE">
        <w:rPr>
          <w:rFonts w:ascii="Arial" w:hAnsi="Arial" w:cs="Arial"/>
          <w:color w:val="0D0D0D" w:themeColor="text1" w:themeTint="F2"/>
        </w:rPr>
        <w:t>18 to 30 years old whilst 68 % of the respondents were aged between 30 and above.</w:t>
      </w:r>
      <w:bookmarkEnd w:id="48"/>
    </w:p>
    <w:tbl>
      <w:tblPr>
        <w:tblW w:w="5351"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00" w:firstRow="0" w:lastRow="0" w:firstColumn="0" w:lastColumn="0" w:noHBand="0" w:noVBand="0"/>
      </w:tblPr>
      <w:tblGrid>
        <w:gridCol w:w="2961"/>
        <w:gridCol w:w="1400"/>
        <w:gridCol w:w="1582"/>
      </w:tblGrid>
      <w:tr w:rsidR="004E00BE" w:rsidRPr="004E00BE" w14:paraId="172E42E5" w14:textId="77777777" w:rsidTr="006D10FD">
        <w:trPr>
          <w:trHeight w:val="623"/>
          <w:tblCellSpacing w:w="20" w:type="dxa"/>
          <w:jc w:val="center"/>
        </w:trPr>
        <w:tc>
          <w:tcPr>
            <w:tcW w:w="2871" w:type="dxa"/>
            <w:shd w:val="clear" w:color="auto" w:fill="auto"/>
            <w:noWrap/>
          </w:tcPr>
          <w:p w14:paraId="1FE5B80D" w14:textId="77777777" w:rsidR="005D3DBA" w:rsidRPr="004E00BE" w:rsidRDefault="005D3DBA" w:rsidP="006D10FD">
            <w:pPr>
              <w:pStyle w:val="Subtitle"/>
              <w:jc w:val="both"/>
              <w:rPr>
                <w:rFonts w:ascii="Arial" w:hAnsi="Arial" w:cs="Arial"/>
                <w:color w:val="0D0D0D" w:themeColor="text1" w:themeTint="F2"/>
              </w:rPr>
            </w:pPr>
            <w:r w:rsidRPr="004E00BE">
              <w:rPr>
                <w:rFonts w:ascii="Arial" w:hAnsi="Arial" w:cs="Arial"/>
                <w:color w:val="0D0D0D" w:themeColor="text1" w:themeTint="F2"/>
              </w:rPr>
              <w:t> </w:t>
            </w:r>
          </w:p>
        </w:tc>
        <w:tc>
          <w:tcPr>
            <w:tcW w:w="1330" w:type="dxa"/>
            <w:shd w:val="clear" w:color="auto" w:fill="auto"/>
            <w:noWrap/>
          </w:tcPr>
          <w:p w14:paraId="4AD28B3C" w14:textId="77777777" w:rsidR="005D3DBA" w:rsidRPr="004E00BE" w:rsidRDefault="005D3DBA" w:rsidP="006D10FD">
            <w:pPr>
              <w:pStyle w:val="Subtitle"/>
              <w:jc w:val="both"/>
              <w:rPr>
                <w:rFonts w:ascii="Arial" w:hAnsi="Arial" w:cs="Arial"/>
                <w:color w:val="0D0D0D" w:themeColor="text1" w:themeTint="F2"/>
              </w:rPr>
            </w:pPr>
            <w:r w:rsidRPr="004E00BE">
              <w:rPr>
                <w:rFonts w:ascii="Arial" w:hAnsi="Arial" w:cs="Arial"/>
                <w:color w:val="0D0D0D" w:themeColor="text1" w:themeTint="F2"/>
              </w:rPr>
              <w:t>Response rate</w:t>
            </w:r>
          </w:p>
        </w:tc>
        <w:tc>
          <w:tcPr>
            <w:tcW w:w="990" w:type="dxa"/>
            <w:shd w:val="clear" w:color="auto" w:fill="auto"/>
            <w:noWrap/>
          </w:tcPr>
          <w:p w14:paraId="0A3465B3" w14:textId="77777777" w:rsidR="005D3DBA" w:rsidRPr="004E00BE" w:rsidRDefault="005D3DBA" w:rsidP="006D10FD">
            <w:pPr>
              <w:pStyle w:val="Subtitle"/>
              <w:jc w:val="both"/>
              <w:rPr>
                <w:rFonts w:ascii="Arial" w:hAnsi="Arial" w:cs="Arial"/>
                <w:color w:val="0D0D0D" w:themeColor="text1" w:themeTint="F2"/>
              </w:rPr>
            </w:pPr>
            <w:r w:rsidRPr="004E00BE">
              <w:rPr>
                <w:rFonts w:ascii="Arial" w:hAnsi="Arial" w:cs="Arial"/>
                <w:color w:val="0D0D0D" w:themeColor="text1" w:themeTint="F2"/>
              </w:rPr>
              <w:t>Percentage %</w:t>
            </w:r>
          </w:p>
        </w:tc>
      </w:tr>
      <w:tr w:rsidR="004E00BE" w:rsidRPr="004E00BE" w14:paraId="5D84661A" w14:textId="77777777" w:rsidTr="006D10FD">
        <w:trPr>
          <w:trHeight w:val="255"/>
          <w:tblCellSpacing w:w="20" w:type="dxa"/>
          <w:jc w:val="center"/>
        </w:trPr>
        <w:tc>
          <w:tcPr>
            <w:tcW w:w="2871" w:type="dxa"/>
            <w:shd w:val="clear" w:color="auto" w:fill="auto"/>
            <w:noWrap/>
          </w:tcPr>
          <w:p w14:paraId="64C90DE0" w14:textId="3F1CAEDE" w:rsidR="005D3DBA" w:rsidRPr="004E00BE" w:rsidRDefault="005D3DBA" w:rsidP="00FA7AF0">
            <w:pPr>
              <w:pStyle w:val="Subtitle"/>
              <w:rPr>
                <w:rFonts w:ascii="Arial" w:hAnsi="Arial" w:cs="Arial"/>
                <w:color w:val="0D0D0D" w:themeColor="text1" w:themeTint="F2"/>
              </w:rPr>
            </w:pPr>
            <w:r w:rsidRPr="004E00BE">
              <w:rPr>
                <w:rFonts w:ascii="Arial" w:hAnsi="Arial" w:cs="Arial"/>
                <w:color w:val="0D0D0D" w:themeColor="text1" w:themeTint="F2"/>
              </w:rPr>
              <w:t xml:space="preserve">Expected </w:t>
            </w:r>
            <w:r w:rsidR="00FA7AF0" w:rsidRPr="004E00BE">
              <w:rPr>
                <w:rFonts w:ascii="Arial" w:hAnsi="Arial" w:cs="Arial"/>
                <w:color w:val="0D0D0D" w:themeColor="text1" w:themeTint="F2"/>
              </w:rPr>
              <w:t>number</w:t>
            </w:r>
            <w:r w:rsidRPr="004E00BE">
              <w:rPr>
                <w:rFonts w:ascii="Arial" w:hAnsi="Arial" w:cs="Arial"/>
                <w:color w:val="0D0D0D" w:themeColor="text1" w:themeTint="F2"/>
              </w:rPr>
              <w:t xml:space="preserve"> of questionnaires 150</w:t>
            </w:r>
          </w:p>
        </w:tc>
        <w:tc>
          <w:tcPr>
            <w:tcW w:w="1330" w:type="dxa"/>
            <w:shd w:val="clear" w:color="auto" w:fill="auto"/>
            <w:noWrap/>
          </w:tcPr>
          <w:p w14:paraId="10263D8B" w14:textId="77777777" w:rsidR="005D3DBA" w:rsidRPr="004E00BE" w:rsidRDefault="005D3DBA" w:rsidP="006D10FD">
            <w:pPr>
              <w:pStyle w:val="Subtitle"/>
              <w:jc w:val="both"/>
              <w:rPr>
                <w:rFonts w:ascii="Arial" w:hAnsi="Arial" w:cs="Arial"/>
                <w:color w:val="0D0D0D" w:themeColor="text1" w:themeTint="F2"/>
              </w:rPr>
            </w:pPr>
            <w:r w:rsidRPr="004E00BE">
              <w:rPr>
                <w:rFonts w:ascii="Arial" w:hAnsi="Arial" w:cs="Arial"/>
                <w:color w:val="0D0D0D" w:themeColor="text1" w:themeTint="F2"/>
              </w:rPr>
              <w:t>150</w:t>
            </w:r>
          </w:p>
        </w:tc>
        <w:tc>
          <w:tcPr>
            <w:tcW w:w="990" w:type="dxa"/>
            <w:shd w:val="clear" w:color="auto" w:fill="auto"/>
            <w:noWrap/>
          </w:tcPr>
          <w:p w14:paraId="2613B7F1" w14:textId="77777777" w:rsidR="005D3DBA" w:rsidRPr="004E00BE" w:rsidRDefault="005D3DBA" w:rsidP="006D10FD">
            <w:pPr>
              <w:pStyle w:val="Subtitle"/>
              <w:jc w:val="both"/>
              <w:rPr>
                <w:rFonts w:ascii="Arial" w:hAnsi="Arial" w:cs="Arial"/>
                <w:color w:val="0D0D0D" w:themeColor="text1" w:themeTint="F2"/>
              </w:rPr>
            </w:pPr>
            <w:r w:rsidRPr="004E00BE">
              <w:rPr>
                <w:rFonts w:ascii="Arial" w:hAnsi="Arial" w:cs="Arial"/>
                <w:color w:val="0D0D0D" w:themeColor="text1" w:themeTint="F2"/>
              </w:rPr>
              <w:t>100</w:t>
            </w:r>
          </w:p>
        </w:tc>
      </w:tr>
      <w:tr w:rsidR="004E00BE" w:rsidRPr="004E00BE" w14:paraId="62F1F5D2" w14:textId="77777777" w:rsidTr="006D10FD">
        <w:trPr>
          <w:trHeight w:val="255"/>
          <w:tblCellSpacing w:w="20" w:type="dxa"/>
          <w:jc w:val="center"/>
        </w:trPr>
        <w:tc>
          <w:tcPr>
            <w:tcW w:w="2871" w:type="dxa"/>
            <w:shd w:val="clear" w:color="auto" w:fill="auto"/>
            <w:noWrap/>
          </w:tcPr>
          <w:p w14:paraId="3B4DCD36" w14:textId="70CAC9E7" w:rsidR="005D3DBA" w:rsidRPr="004E00BE" w:rsidRDefault="005D3DBA" w:rsidP="00FA7AF0">
            <w:pPr>
              <w:pStyle w:val="Subtitle"/>
              <w:rPr>
                <w:rFonts w:ascii="Arial" w:hAnsi="Arial" w:cs="Arial"/>
                <w:color w:val="0D0D0D" w:themeColor="text1" w:themeTint="F2"/>
              </w:rPr>
            </w:pPr>
            <w:r w:rsidRPr="004E00BE">
              <w:rPr>
                <w:rFonts w:ascii="Arial" w:hAnsi="Arial" w:cs="Arial"/>
                <w:color w:val="0D0D0D" w:themeColor="text1" w:themeTint="F2"/>
              </w:rPr>
              <w:t>Distribute</w:t>
            </w:r>
            <w:r w:rsidR="00FA7AF0" w:rsidRPr="004E00BE">
              <w:rPr>
                <w:rFonts w:ascii="Arial" w:hAnsi="Arial" w:cs="Arial"/>
                <w:color w:val="0D0D0D" w:themeColor="text1" w:themeTint="F2"/>
              </w:rPr>
              <w:t>d number</w:t>
            </w:r>
            <w:r w:rsidRPr="004E00BE">
              <w:rPr>
                <w:rFonts w:ascii="Arial" w:hAnsi="Arial" w:cs="Arial"/>
                <w:color w:val="0D0D0D" w:themeColor="text1" w:themeTint="F2"/>
              </w:rPr>
              <w:t xml:space="preserve"> of questionnaires</w:t>
            </w:r>
          </w:p>
        </w:tc>
        <w:tc>
          <w:tcPr>
            <w:tcW w:w="1330" w:type="dxa"/>
            <w:shd w:val="clear" w:color="auto" w:fill="auto"/>
            <w:noWrap/>
          </w:tcPr>
          <w:p w14:paraId="32C65B52" w14:textId="77777777" w:rsidR="005D3DBA" w:rsidRPr="004E00BE" w:rsidRDefault="005D3DBA" w:rsidP="006D10FD">
            <w:pPr>
              <w:pStyle w:val="Subtitle"/>
              <w:jc w:val="both"/>
              <w:rPr>
                <w:rFonts w:ascii="Arial" w:hAnsi="Arial" w:cs="Arial"/>
                <w:color w:val="0D0D0D" w:themeColor="text1" w:themeTint="F2"/>
              </w:rPr>
            </w:pPr>
            <w:r w:rsidRPr="004E00BE">
              <w:rPr>
                <w:rFonts w:ascii="Arial" w:hAnsi="Arial" w:cs="Arial"/>
                <w:color w:val="0D0D0D" w:themeColor="text1" w:themeTint="F2"/>
              </w:rPr>
              <w:t>119</w:t>
            </w:r>
          </w:p>
        </w:tc>
        <w:tc>
          <w:tcPr>
            <w:tcW w:w="990" w:type="dxa"/>
            <w:shd w:val="clear" w:color="auto" w:fill="auto"/>
            <w:noWrap/>
          </w:tcPr>
          <w:p w14:paraId="7EAA364C" w14:textId="77777777" w:rsidR="005D3DBA" w:rsidRPr="004E00BE" w:rsidRDefault="005D3DBA" w:rsidP="006D10FD">
            <w:pPr>
              <w:pStyle w:val="Subtitle"/>
              <w:jc w:val="both"/>
              <w:rPr>
                <w:rFonts w:ascii="Arial" w:hAnsi="Arial" w:cs="Arial"/>
                <w:color w:val="0D0D0D" w:themeColor="text1" w:themeTint="F2"/>
              </w:rPr>
            </w:pPr>
            <w:r w:rsidRPr="004E00BE">
              <w:rPr>
                <w:rFonts w:ascii="Arial" w:hAnsi="Arial" w:cs="Arial"/>
                <w:color w:val="0D0D0D" w:themeColor="text1" w:themeTint="F2"/>
              </w:rPr>
              <w:t>79</w:t>
            </w:r>
          </w:p>
        </w:tc>
      </w:tr>
      <w:tr w:rsidR="005D3DBA" w:rsidRPr="004E00BE" w14:paraId="476DEE6A" w14:textId="77777777" w:rsidTr="006D10FD">
        <w:trPr>
          <w:trHeight w:val="255"/>
          <w:tblCellSpacing w:w="20" w:type="dxa"/>
          <w:jc w:val="center"/>
        </w:trPr>
        <w:tc>
          <w:tcPr>
            <w:tcW w:w="2871" w:type="dxa"/>
            <w:shd w:val="clear" w:color="auto" w:fill="auto"/>
            <w:noWrap/>
          </w:tcPr>
          <w:p w14:paraId="77706F00" w14:textId="77777777" w:rsidR="005D3DBA" w:rsidRPr="004E00BE" w:rsidRDefault="005D3DBA" w:rsidP="00FA7AF0">
            <w:pPr>
              <w:pStyle w:val="Subtitle"/>
              <w:rPr>
                <w:rFonts w:ascii="Arial" w:hAnsi="Arial" w:cs="Arial"/>
                <w:color w:val="0D0D0D" w:themeColor="text1" w:themeTint="F2"/>
              </w:rPr>
            </w:pPr>
            <w:r w:rsidRPr="004E00BE">
              <w:rPr>
                <w:rFonts w:ascii="Arial" w:hAnsi="Arial" w:cs="Arial"/>
                <w:color w:val="0D0D0D" w:themeColor="text1" w:themeTint="F2"/>
              </w:rPr>
              <w:t>Respondents' response rate</w:t>
            </w:r>
          </w:p>
        </w:tc>
        <w:tc>
          <w:tcPr>
            <w:tcW w:w="1330" w:type="dxa"/>
            <w:shd w:val="clear" w:color="auto" w:fill="auto"/>
            <w:noWrap/>
          </w:tcPr>
          <w:p w14:paraId="2F5F3A8D" w14:textId="77777777" w:rsidR="005D3DBA" w:rsidRPr="004E00BE" w:rsidRDefault="005D3DBA" w:rsidP="006D10FD">
            <w:pPr>
              <w:pStyle w:val="Subtitle"/>
              <w:jc w:val="both"/>
              <w:rPr>
                <w:rFonts w:ascii="Arial" w:hAnsi="Arial" w:cs="Arial"/>
                <w:color w:val="0D0D0D" w:themeColor="text1" w:themeTint="F2"/>
              </w:rPr>
            </w:pPr>
            <w:r w:rsidRPr="004E00BE">
              <w:rPr>
                <w:rFonts w:ascii="Arial" w:hAnsi="Arial" w:cs="Arial"/>
                <w:color w:val="0D0D0D" w:themeColor="text1" w:themeTint="F2"/>
              </w:rPr>
              <w:t>119</w:t>
            </w:r>
          </w:p>
        </w:tc>
        <w:tc>
          <w:tcPr>
            <w:tcW w:w="990" w:type="dxa"/>
            <w:shd w:val="clear" w:color="auto" w:fill="auto"/>
            <w:noWrap/>
          </w:tcPr>
          <w:p w14:paraId="73560E42" w14:textId="77777777" w:rsidR="005D3DBA" w:rsidRPr="004E00BE" w:rsidRDefault="005D3DBA" w:rsidP="006D10FD">
            <w:pPr>
              <w:pStyle w:val="Subtitle"/>
              <w:jc w:val="both"/>
              <w:rPr>
                <w:rFonts w:ascii="Arial" w:hAnsi="Arial" w:cs="Arial"/>
                <w:color w:val="0D0D0D" w:themeColor="text1" w:themeTint="F2"/>
                <w:highlight w:val="yellow"/>
              </w:rPr>
            </w:pPr>
            <w:r w:rsidRPr="004E00BE">
              <w:rPr>
                <w:rFonts w:ascii="Arial" w:hAnsi="Arial" w:cs="Arial"/>
                <w:color w:val="0D0D0D" w:themeColor="text1" w:themeTint="F2"/>
              </w:rPr>
              <w:t>79</w:t>
            </w:r>
          </w:p>
        </w:tc>
      </w:tr>
    </w:tbl>
    <w:p w14:paraId="728BA6CA" w14:textId="77777777" w:rsidR="00CA31FB" w:rsidRPr="004E00BE" w:rsidRDefault="00CA31FB" w:rsidP="00CA31FB">
      <w:pPr>
        <w:pStyle w:val="Subtitle"/>
        <w:jc w:val="center"/>
        <w:rPr>
          <w:rStyle w:val="SubtleEmphasis"/>
          <w:rFonts w:ascii="Arial" w:hAnsi="Arial" w:cs="Arial"/>
          <w:color w:val="0D0D0D" w:themeColor="text1" w:themeTint="F2"/>
        </w:rPr>
      </w:pPr>
    </w:p>
    <w:p w14:paraId="5F603CD6" w14:textId="1D995010" w:rsidR="005D3DBA" w:rsidRDefault="00026363" w:rsidP="00CA31FB">
      <w:pPr>
        <w:pStyle w:val="Subtitle"/>
        <w:jc w:val="center"/>
        <w:rPr>
          <w:rStyle w:val="SubtleEmphasis"/>
          <w:rFonts w:ascii="Arial" w:hAnsi="Arial" w:cs="Arial"/>
          <w:color w:val="0D0D0D" w:themeColor="text1" w:themeTint="F2"/>
        </w:rPr>
      </w:pPr>
      <w:r>
        <w:rPr>
          <w:rStyle w:val="SubtleEmphasis"/>
          <w:rFonts w:ascii="Arial" w:hAnsi="Arial" w:cs="Arial"/>
          <w:color w:val="0D0D0D" w:themeColor="text1" w:themeTint="F2"/>
        </w:rPr>
        <w:lastRenderedPageBreak/>
        <w:t xml:space="preserve">Table 4.1.1 </w:t>
      </w:r>
      <w:r w:rsidR="00CA31FB" w:rsidRPr="004E00BE">
        <w:rPr>
          <w:rStyle w:val="SubtleEmphasis"/>
          <w:rFonts w:ascii="Arial" w:hAnsi="Arial" w:cs="Arial"/>
          <w:color w:val="0D0D0D" w:themeColor="text1" w:themeTint="F2"/>
        </w:rPr>
        <w:t>shows response rate and percentage from guest survey</w:t>
      </w:r>
    </w:p>
    <w:p w14:paraId="639765AC" w14:textId="35C122F4" w:rsidR="0003798C" w:rsidRPr="00E63E43" w:rsidRDefault="0003798C" w:rsidP="0056478C">
      <w:pPr>
        <w:pStyle w:val="ListParagraph"/>
        <w:numPr>
          <w:ilvl w:val="0"/>
          <w:numId w:val="48"/>
        </w:numPr>
        <w:rPr>
          <w:rFonts w:ascii="Arial" w:hAnsi="Arial" w:cs="Arial"/>
          <w:sz w:val="22"/>
        </w:rPr>
      </w:pPr>
      <w:r w:rsidRPr="00E63E43">
        <w:rPr>
          <w:rFonts w:ascii="Arial" w:hAnsi="Arial" w:cs="Arial"/>
          <w:sz w:val="22"/>
        </w:rPr>
        <w:t>Online b</w:t>
      </w:r>
      <w:r w:rsidR="002F7C55" w:rsidRPr="00E63E43">
        <w:rPr>
          <w:rFonts w:ascii="Arial" w:hAnsi="Arial" w:cs="Arial"/>
          <w:sz w:val="22"/>
        </w:rPr>
        <w:t>enchmarking</w:t>
      </w:r>
    </w:p>
    <w:p w14:paraId="213C3309" w14:textId="77777777" w:rsidR="0003798C" w:rsidRPr="0003798C" w:rsidRDefault="0003798C" w:rsidP="0003798C">
      <w:pPr>
        <w:pStyle w:val="ListParagraph"/>
        <w:jc w:val="both"/>
        <w:rPr>
          <w:rFonts w:ascii="Arial" w:hAnsi="Arial" w:cs="Arial"/>
          <w:color w:val="0D0D0D" w:themeColor="text1" w:themeTint="F2"/>
        </w:rPr>
      </w:pPr>
    </w:p>
    <w:p w14:paraId="015D339A" w14:textId="412C4483" w:rsidR="002F7C55" w:rsidRPr="0003798C" w:rsidRDefault="0003798C" w:rsidP="0003798C">
      <w:pPr>
        <w:ind w:left="720"/>
        <w:jc w:val="both"/>
        <w:rPr>
          <w:rFonts w:ascii="Arial" w:eastAsiaTheme="minorHAnsi" w:hAnsi="Arial" w:cs="Arial"/>
        </w:rPr>
      </w:pPr>
      <w:r>
        <w:rPr>
          <w:rFonts w:ascii="Arial" w:hAnsi="Arial" w:cs="Arial"/>
          <w:color w:val="0D0D0D" w:themeColor="text1" w:themeTint="F2"/>
        </w:rPr>
        <w:t xml:space="preserve">Water and </w:t>
      </w:r>
      <w:r w:rsidRPr="004E0C39">
        <w:rPr>
          <w:rFonts w:ascii="Arial" w:eastAsiaTheme="minorHAnsi" w:hAnsi="Arial" w:cs="Arial"/>
        </w:rPr>
        <w:t>tea sales analysis w</w:t>
      </w:r>
      <w:r>
        <w:rPr>
          <w:rFonts w:ascii="Arial" w:eastAsiaTheme="minorHAnsi" w:hAnsi="Arial" w:cs="Arial"/>
        </w:rPr>
        <w:t xml:space="preserve">as </w:t>
      </w:r>
      <w:r w:rsidRPr="004E0C39">
        <w:rPr>
          <w:rFonts w:ascii="Arial" w:eastAsiaTheme="minorHAnsi" w:hAnsi="Arial" w:cs="Arial"/>
        </w:rPr>
        <w:t xml:space="preserve">done within the group </w:t>
      </w:r>
      <w:r>
        <w:rPr>
          <w:rFonts w:ascii="Arial" w:eastAsiaTheme="minorHAnsi" w:hAnsi="Arial" w:cs="Arial"/>
        </w:rPr>
        <w:t xml:space="preserve">and local hotels in Mauritius </w:t>
      </w:r>
      <w:r w:rsidRPr="004E0C39">
        <w:rPr>
          <w:rFonts w:ascii="Arial" w:eastAsiaTheme="minorHAnsi" w:hAnsi="Arial" w:cs="Arial"/>
        </w:rPr>
        <w:t>to determine the demand of the product for retail in the shops to compare what other companies have done to promote water and teas.</w:t>
      </w:r>
    </w:p>
    <w:p w14:paraId="7D1C3064" w14:textId="77777777" w:rsidR="002F7C55" w:rsidRPr="002F7C55" w:rsidRDefault="002F7C55" w:rsidP="002F7C55">
      <w:pPr>
        <w:pStyle w:val="ListParagraph"/>
        <w:jc w:val="both"/>
        <w:rPr>
          <w:rFonts w:ascii="Arial" w:hAnsi="Arial" w:cs="Arial"/>
          <w:color w:val="0D0D0D" w:themeColor="text1" w:themeTint="F2"/>
        </w:rPr>
      </w:pPr>
    </w:p>
    <w:tbl>
      <w:tblPr>
        <w:tblStyle w:val="TableGridLight1"/>
        <w:tblW w:w="0" w:type="auto"/>
        <w:tblInd w:w="1998" w:type="dxa"/>
        <w:tblLook w:val="04A0" w:firstRow="1" w:lastRow="0" w:firstColumn="1" w:lastColumn="0" w:noHBand="0" w:noVBand="1"/>
      </w:tblPr>
      <w:tblGrid>
        <w:gridCol w:w="2430"/>
        <w:gridCol w:w="1800"/>
        <w:gridCol w:w="1672"/>
      </w:tblGrid>
      <w:tr w:rsidR="004E00BE" w:rsidRPr="004E00BE" w14:paraId="567056F1" w14:textId="77777777" w:rsidTr="006D10FD">
        <w:trPr>
          <w:trHeight w:val="710"/>
        </w:trPr>
        <w:tc>
          <w:tcPr>
            <w:tcW w:w="2430" w:type="dxa"/>
          </w:tcPr>
          <w:p w14:paraId="537A9BBA" w14:textId="77777777" w:rsidR="005D3DBA" w:rsidRPr="002F7C55" w:rsidRDefault="005D3DBA" w:rsidP="006D10FD">
            <w:pPr>
              <w:pStyle w:val="Subtitle"/>
              <w:jc w:val="both"/>
              <w:rPr>
                <w:rFonts w:ascii="Arial" w:hAnsi="Arial" w:cs="Arial"/>
                <w:color w:val="0D0D0D" w:themeColor="text1" w:themeTint="F2"/>
              </w:rPr>
            </w:pPr>
          </w:p>
        </w:tc>
        <w:tc>
          <w:tcPr>
            <w:tcW w:w="1800" w:type="dxa"/>
          </w:tcPr>
          <w:p w14:paraId="21B50005" w14:textId="77777777" w:rsidR="005D3DBA" w:rsidRPr="002F7C55" w:rsidRDefault="005D3DBA" w:rsidP="006D10FD">
            <w:pPr>
              <w:pStyle w:val="Subtitle"/>
              <w:jc w:val="both"/>
              <w:rPr>
                <w:rFonts w:ascii="Arial" w:hAnsi="Arial" w:cs="Arial"/>
                <w:color w:val="0D0D0D" w:themeColor="text1" w:themeTint="F2"/>
              </w:rPr>
            </w:pPr>
            <w:r w:rsidRPr="002F7C55">
              <w:rPr>
                <w:rFonts w:ascii="Arial" w:hAnsi="Arial" w:cs="Arial"/>
                <w:color w:val="0D0D0D" w:themeColor="text1" w:themeTint="F2"/>
              </w:rPr>
              <w:t>Response</w:t>
            </w:r>
          </w:p>
          <w:p w14:paraId="37CE844D" w14:textId="04A9C60B" w:rsidR="005D3DBA" w:rsidRPr="002F7C55" w:rsidRDefault="005D3DBA" w:rsidP="006D10FD">
            <w:pPr>
              <w:pStyle w:val="Subtitle"/>
              <w:jc w:val="both"/>
              <w:rPr>
                <w:rFonts w:ascii="Arial" w:hAnsi="Arial" w:cs="Arial"/>
                <w:color w:val="0D0D0D" w:themeColor="text1" w:themeTint="F2"/>
              </w:rPr>
            </w:pPr>
            <w:r w:rsidRPr="002F7C55">
              <w:rPr>
                <w:rFonts w:ascii="Arial" w:hAnsi="Arial" w:cs="Arial"/>
                <w:color w:val="0D0D0D" w:themeColor="text1" w:themeTint="F2"/>
              </w:rPr>
              <w:t xml:space="preserve"> rate </w:t>
            </w:r>
            <w:r w:rsidR="004E00BE" w:rsidRPr="002F7C55">
              <w:rPr>
                <w:rFonts w:ascii="Arial" w:hAnsi="Arial" w:cs="Arial"/>
                <w:color w:val="0D0D0D" w:themeColor="text1" w:themeTint="F2"/>
              </w:rPr>
              <w:t>(number of respondents)</w:t>
            </w:r>
          </w:p>
        </w:tc>
        <w:tc>
          <w:tcPr>
            <w:tcW w:w="1672" w:type="dxa"/>
          </w:tcPr>
          <w:p w14:paraId="08B65891" w14:textId="77777777" w:rsidR="005D3DBA" w:rsidRPr="002F7C55" w:rsidRDefault="005D3DBA" w:rsidP="006D10FD">
            <w:pPr>
              <w:pStyle w:val="Subtitle"/>
              <w:jc w:val="both"/>
              <w:rPr>
                <w:rFonts w:ascii="Arial" w:hAnsi="Arial" w:cs="Arial"/>
                <w:color w:val="0D0D0D" w:themeColor="text1" w:themeTint="F2"/>
              </w:rPr>
            </w:pPr>
            <w:r w:rsidRPr="002F7C55">
              <w:rPr>
                <w:rFonts w:ascii="Arial" w:hAnsi="Arial" w:cs="Arial"/>
                <w:color w:val="0D0D0D" w:themeColor="text1" w:themeTint="F2"/>
              </w:rPr>
              <w:t>Percentage %</w:t>
            </w:r>
          </w:p>
        </w:tc>
      </w:tr>
      <w:tr w:rsidR="004E00BE" w:rsidRPr="004E00BE" w14:paraId="2A069DA2" w14:textId="77777777" w:rsidTr="006D10FD">
        <w:trPr>
          <w:trHeight w:val="530"/>
        </w:trPr>
        <w:tc>
          <w:tcPr>
            <w:tcW w:w="2430" w:type="dxa"/>
          </w:tcPr>
          <w:p w14:paraId="2EC43218" w14:textId="77777777" w:rsidR="005D3DBA" w:rsidRPr="002F7C55" w:rsidRDefault="005D3DBA" w:rsidP="006D10FD">
            <w:pPr>
              <w:pStyle w:val="Subtitle"/>
              <w:jc w:val="both"/>
              <w:rPr>
                <w:rFonts w:ascii="Arial" w:hAnsi="Arial" w:cs="Arial"/>
                <w:color w:val="0D0D0D" w:themeColor="text1" w:themeTint="F2"/>
              </w:rPr>
            </w:pPr>
            <w:r w:rsidRPr="002F7C55">
              <w:rPr>
                <w:rFonts w:ascii="Arial" w:hAnsi="Arial" w:cs="Arial"/>
                <w:color w:val="0D0D0D" w:themeColor="text1" w:themeTint="F2"/>
              </w:rPr>
              <w:t>Expected no of questionnaires 60</w:t>
            </w:r>
          </w:p>
        </w:tc>
        <w:tc>
          <w:tcPr>
            <w:tcW w:w="1800" w:type="dxa"/>
          </w:tcPr>
          <w:p w14:paraId="37C294B1" w14:textId="77777777" w:rsidR="005D3DBA" w:rsidRPr="002F7C55" w:rsidRDefault="005D3DBA" w:rsidP="006D10FD">
            <w:pPr>
              <w:pStyle w:val="Subtitle"/>
              <w:jc w:val="both"/>
              <w:rPr>
                <w:rFonts w:ascii="Arial" w:hAnsi="Arial" w:cs="Arial"/>
                <w:color w:val="0D0D0D" w:themeColor="text1" w:themeTint="F2"/>
              </w:rPr>
            </w:pPr>
            <w:r w:rsidRPr="002F7C55">
              <w:rPr>
                <w:rFonts w:ascii="Arial" w:hAnsi="Arial" w:cs="Arial"/>
                <w:color w:val="0D0D0D" w:themeColor="text1" w:themeTint="F2"/>
              </w:rPr>
              <w:t>60</w:t>
            </w:r>
          </w:p>
        </w:tc>
        <w:tc>
          <w:tcPr>
            <w:tcW w:w="1672" w:type="dxa"/>
          </w:tcPr>
          <w:p w14:paraId="3ECF1933" w14:textId="24801AFB" w:rsidR="005D3DBA" w:rsidRPr="002F7C55" w:rsidRDefault="005D3DBA" w:rsidP="006D10FD">
            <w:pPr>
              <w:pStyle w:val="Subtitle"/>
              <w:jc w:val="both"/>
              <w:rPr>
                <w:rFonts w:ascii="Arial" w:hAnsi="Arial" w:cs="Arial"/>
                <w:color w:val="0D0D0D" w:themeColor="text1" w:themeTint="F2"/>
              </w:rPr>
            </w:pPr>
            <w:r w:rsidRPr="002F7C55">
              <w:rPr>
                <w:rFonts w:ascii="Arial" w:hAnsi="Arial" w:cs="Arial"/>
                <w:color w:val="0D0D0D" w:themeColor="text1" w:themeTint="F2"/>
              </w:rPr>
              <w:t>100</w:t>
            </w:r>
          </w:p>
        </w:tc>
      </w:tr>
      <w:tr w:rsidR="004E00BE" w:rsidRPr="004E00BE" w14:paraId="0BD0B212" w14:textId="77777777" w:rsidTr="006D10FD">
        <w:trPr>
          <w:trHeight w:val="620"/>
        </w:trPr>
        <w:tc>
          <w:tcPr>
            <w:tcW w:w="2430" w:type="dxa"/>
          </w:tcPr>
          <w:p w14:paraId="5ADA1D1A" w14:textId="77777777" w:rsidR="005D3DBA" w:rsidRPr="002F7C55" w:rsidRDefault="005D3DBA" w:rsidP="006D10FD">
            <w:pPr>
              <w:pStyle w:val="Subtitle"/>
              <w:jc w:val="both"/>
              <w:rPr>
                <w:rFonts w:ascii="Arial" w:hAnsi="Arial" w:cs="Arial"/>
                <w:color w:val="0D0D0D" w:themeColor="text1" w:themeTint="F2"/>
              </w:rPr>
            </w:pPr>
            <w:r w:rsidRPr="002F7C55">
              <w:rPr>
                <w:rFonts w:ascii="Arial" w:hAnsi="Arial" w:cs="Arial"/>
                <w:color w:val="0D0D0D" w:themeColor="text1" w:themeTint="F2"/>
              </w:rPr>
              <w:t>Distributed no of questionnaires</w:t>
            </w:r>
          </w:p>
        </w:tc>
        <w:tc>
          <w:tcPr>
            <w:tcW w:w="1800" w:type="dxa"/>
          </w:tcPr>
          <w:p w14:paraId="7C9B52B2" w14:textId="77777777" w:rsidR="005D3DBA" w:rsidRPr="002F7C55" w:rsidRDefault="005D3DBA" w:rsidP="006D10FD">
            <w:pPr>
              <w:pStyle w:val="Subtitle"/>
              <w:jc w:val="both"/>
              <w:rPr>
                <w:rFonts w:ascii="Arial" w:hAnsi="Arial" w:cs="Arial"/>
                <w:color w:val="0D0D0D" w:themeColor="text1" w:themeTint="F2"/>
              </w:rPr>
            </w:pPr>
            <w:r w:rsidRPr="002F7C55">
              <w:rPr>
                <w:rFonts w:ascii="Arial" w:hAnsi="Arial" w:cs="Arial"/>
                <w:color w:val="0D0D0D" w:themeColor="text1" w:themeTint="F2"/>
              </w:rPr>
              <w:t>43</w:t>
            </w:r>
          </w:p>
        </w:tc>
        <w:tc>
          <w:tcPr>
            <w:tcW w:w="1672" w:type="dxa"/>
          </w:tcPr>
          <w:p w14:paraId="6DC07836" w14:textId="4FD03D80" w:rsidR="005D3DBA" w:rsidRPr="002F7C55" w:rsidRDefault="002F7C55" w:rsidP="006D10FD">
            <w:pPr>
              <w:pStyle w:val="Subtitle"/>
              <w:jc w:val="both"/>
              <w:rPr>
                <w:rFonts w:ascii="Arial" w:hAnsi="Arial" w:cs="Arial"/>
                <w:color w:val="0D0D0D" w:themeColor="text1" w:themeTint="F2"/>
              </w:rPr>
            </w:pPr>
            <w:r w:rsidRPr="002F7C55">
              <w:rPr>
                <w:rFonts w:ascii="Arial" w:hAnsi="Arial" w:cs="Arial"/>
                <w:color w:val="0D0D0D" w:themeColor="text1" w:themeTint="F2"/>
              </w:rPr>
              <w:t>72</w:t>
            </w:r>
          </w:p>
        </w:tc>
      </w:tr>
      <w:tr w:rsidR="005D3DBA" w:rsidRPr="004E00BE" w14:paraId="19D6E46B" w14:textId="77777777" w:rsidTr="006D10FD">
        <w:trPr>
          <w:trHeight w:val="620"/>
        </w:trPr>
        <w:tc>
          <w:tcPr>
            <w:tcW w:w="2430" w:type="dxa"/>
          </w:tcPr>
          <w:p w14:paraId="604C1928" w14:textId="77777777" w:rsidR="005D3DBA" w:rsidRPr="002F7C55" w:rsidRDefault="005D3DBA" w:rsidP="006D10FD">
            <w:pPr>
              <w:pStyle w:val="Subtitle"/>
              <w:jc w:val="both"/>
              <w:rPr>
                <w:rFonts w:ascii="Arial" w:hAnsi="Arial" w:cs="Arial"/>
                <w:color w:val="0D0D0D" w:themeColor="text1" w:themeTint="F2"/>
              </w:rPr>
            </w:pPr>
            <w:r w:rsidRPr="002F7C55">
              <w:rPr>
                <w:rFonts w:ascii="Arial" w:hAnsi="Arial" w:cs="Arial"/>
                <w:color w:val="0D0D0D" w:themeColor="text1" w:themeTint="F2"/>
              </w:rPr>
              <w:t>Respondents’ response rate</w:t>
            </w:r>
          </w:p>
        </w:tc>
        <w:tc>
          <w:tcPr>
            <w:tcW w:w="1800" w:type="dxa"/>
          </w:tcPr>
          <w:p w14:paraId="626DEB58" w14:textId="77777777" w:rsidR="005D3DBA" w:rsidRPr="002F7C55" w:rsidRDefault="005D3DBA" w:rsidP="006D10FD">
            <w:pPr>
              <w:pStyle w:val="Subtitle"/>
              <w:jc w:val="both"/>
              <w:rPr>
                <w:rFonts w:ascii="Arial" w:hAnsi="Arial" w:cs="Arial"/>
                <w:color w:val="0D0D0D" w:themeColor="text1" w:themeTint="F2"/>
              </w:rPr>
            </w:pPr>
            <w:r w:rsidRPr="002F7C55">
              <w:rPr>
                <w:rFonts w:ascii="Arial" w:hAnsi="Arial" w:cs="Arial"/>
                <w:color w:val="0D0D0D" w:themeColor="text1" w:themeTint="F2"/>
              </w:rPr>
              <w:t>43</w:t>
            </w:r>
          </w:p>
        </w:tc>
        <w:tc>
          <w:tcPr>
            <w:tcW w:w="1672" w:type="dxa"/>
          </w:tcPr>
          <w:p w14:paraId="2DEA8AAD" w14:textId="3A2D2080" w:rsidR="005D3DBA" w:rsidRPr="002F7C55" w:rsidRDefault="002F7C55" w:rsidP="006D10FD">
            <w:pPr>
              <w:pStyle w:val="Subtitle"/>
              <w:jc w:val="both"/>
              <w:rPr>
                <w:rFonts w:ascii="Arial" w:hAnsi="Arial" w:cs="Arial"/>
                <w:color w:val="0D0D0D" w:themeColor="text1" w:themeTint="F2"/>
              </w:rPr>
            </w:pPr>
            <w:r w:rsidRPr="002F7C55">
              <w:rPr>
                <w:rFonts w:ascii="Arial" w:hAnsi="Arial" w:cs="Arial"/>
                <w:color w:val="0D0D0D" w:themeColor="text1" w:themeTint="F2"/>
              </w:rPr>
              <w:t>72</w:t>
            </w:r>
          </w:p>
        </w:tc>
      </w:tr>
    </w:tbl>
    <w:p w14:paraId="0A86A832" w14:textId="77777777" w:rsidR="00CA31FB" w:rsidRPr="004E00BE" w:rsidRDefault="00CA31FB" w:rsidP="00CA31FB">
      <w:pPr>
        <w:jc w:val="center"/>
        <w:rPr>
          <w:rFonts w:ascii="Arial" w:hAnsi="Arial" w:cs="Arial"/>
          <w:i/>
          <w:iCs/>
          <w:color w:val="0D0D0D" w:themeColor="text1" w:themeTint="F2"/>
          <w:highlight w:val="yellow"/>
        </w:rPr>
      </w:pPr>
    </w:p>
    <w:p w14:paraId="6405A0FB" w14:textId="7E7C53B6" w:rsidR="005D3DBA" w:rsidRDefault="00CA31FB" w:rsidP="00CA31FB">
      <w:pPr>
        <w:jc w:val="center"/>
        <w:rPr>
          <w:rFonts w:ascii="Arial" w:hAnsi="Arial" w:cs="Arial"/>
          <w:i/>
          <w:iCs/>
          <w:color w:val="0D0D0D" w:themeColor="text1" w:themeTint="F2"/>
        </w:rPr>
      </w:pPr>
      <w:r w:rsidRPr="0003798C">
        <w:rPr>
          <w:rFonts w:ascii="Arial" w:hAnsi="Arial" w:cs="Arial"/>
          <w:i/>
          <w:iCs/>
          <w:color w:val="0D0D0D" w:themeColor="text1" w:themeTint="F2"/>
        </w:rPr>
        <w:t>Table</w:t>
      </w:r>
      <w:r w:rsidR="00026363">
        <w:rPr>
          <w:rFonts w:ascii="Arial" w:hAnsi="Arial" w:cs="Arial"/>
          <w:i/>
          <w:iCs/>
          <w:color w:val="0D0D0D" w:themeColor="text1" w:themeTint="F2"/>
        </w:rPr>
        <w:t xml:space="preserve"> 4.1.2</w:t>
      </w:r>
      <w:r w:rsidRPr="0003798C">
        <w:rPr>
          <w:rFonts w:ascii="Arial" w:hAnsi="Arial" w:cs="Arial"/>
          <w:i/>
          <w:iCs/>
          <w:color w:val="0D0D0D" w:themeColor="text1" w:themeTint="F2"/>
        </w:rPr>
        <w:t xml:space="preserve"> shows response rate and percentage from benchmarking</w:t>
      </w:r>
    </w:p>
    <w:p w14:paraId="1C860178" w14:textId="77777777" w:rsidR="0003798C" w:rsidRPr="00E63E43" w:rsidRDefault="0003798C" w:rsidP="00E63E43">
      <w:pPr>
        <w:rPr>
          <w:rFonts w:ascii="Arial" w:hAnsi="Arial" w:cs="Arial"/>
          <w:sz w:val="20"/>
        </w:rPr>
      </w:pPr>
    </w:p>
    <w:p w14:paraId="1ECB3363" w14:textId="09289B11" w:rsidR="0003798C" w:rsidRPr="00E63E43" w:rsidRDefault="0003798C" w:rsidP="0056478C">
      <w:pPr>
        <w:pStyle w:val="ListParagraph"/>
        <w:numPr>
          <w:ilvl w:val="0"/>
          <w:numId w:val="48"/>
        </w:numPr>
        <w:rPr>
          <w:rFonts w:ascii="Arial" w:hAnsi="Arial" w:cs="Arial"/>
          <w:sz w:val="22"/>
        </w:rPr>
      </w:pPr>
      <w:r w:rsidRPr="00E63E43">
        <w:rPr>
          <w:rFonts w:ascii="Arial" w:hAnsi="Arial" w:cs="Arial"/>
          <w:sz w:val="22"/>
        </w:rPr>
        <w:t>Focus group</w:t>
      </w:r>
    </w:p>
    <w:p w14:paraId="196491B6" w14:textId="77777777" w:rsidR="0003798C" w:rsidRPr="0003798C" w:rsidRDefault="0003798C" w:rsidP="0003798C">
      <w:pPr>
        <w:pStyle w:val="ListParagraph"/>
        <w:rPr>
          <w:rFonts w:ascii="Arial" w:hAnsi="Arial" w:cs="Arial"/>
          <w:color w:val="0D0D0D" w:themeColor="text1" w:themeTint="F2"/>
          <w:sz w:val="22"/>
          <w:szCs w:val="22"/>
        </w:rPr>
      </w:pPr>
    </w:p>
    <w:p w14:paraId="46FD9B4B" w14:textId="3FA05187" w:rsidR="005D3DBA" w:rsidRPr="0003798C" w:rsidRDefault="005D3DBA" w:rsidP="005D3DBA">
      <w:pPr>
        <w:pStyle w:val="Subtitle"/>
        <w:jc w:val="both"/>
        <w:rPr>
          <w:rStyle w:val="SubtleEmphasis"/>
          <w:rFonts w:ascii="Arial" w:hAnsi="Arial" w:cs="Arial"/>
          <w:i w:val="0"/>
          <w:iCs w:val="0"/>
          <w:color w:val="0D0D0D" w:themeColor="text1" w:themeTint="F2"/>
        </w:rPr>
      </w:pPr>
      <w:r w:rsidRPr="004E00BE">
        <w:rPr>
          <w:rStyle w:val="SubtleEmphasis"/>
          <w:rFonts w:ascii="Arial" w:hAnsi="Arial" w:cs="Arial"/>
          <w:i w:val="0"/>
          <w:iCs w:val="0"/>
          <w:color w:val="0D0D0D" w:themeColor="text1" w:themeTint="F2"/>
        </w:rPr>
        <w:t>A focus group was conducted to further analyse the supplier’s selection of water and tea to identify a sales opportunity and possibilities of bringing more health and taste related water</w:t>
      </w:r>
      <w:r w:rsidR="0003798C">
        <w:rPr>
          <w:rStyle w:val="SubtleEmphasis"/>
          <w:rFonts w:ascii="Arial" w:hAnsi="Arial" w:cs="Arial"/>
          <w:i w:val="0"/>
          <w:iCs w:val="0"/>
          <w:color w:val="0D0D0D" w:themeColor="text1" w:themeTint="F2"/>
        </w:rPr>
        <w:t xml:space="preserve"> and tea suppliers</w:t>
      </w:r>
      <w:r w:rsidRPr="004E00BE">
        <w:rPr>
          <w:rStyle w:val="SubtleEmphasis"/>
          <w:rFonts w:ascii="Arial" w:hAnsi="Arial" w:cs="Arial"/>
          <w:i w:val="0"/>
          <w:iCs w:val="0"/>
          <w:color w:val="0D0D0D" w:themeColor="text1" w:themeTint="F2"/>
        </w:rPr>
        <w:t xml:space="preserve"> which are the two main components of the TWWIST bar concept.</w:t>
      </w:r>
      <w:r w:rsidR="0003798C">
        <w:rPr>
          <w:rStyle w:val="SubtleEmphasis"/>
          <w:rFonts w:ascii="Arial" w:hAnsi="Arial" w:cs="Arial"/>
          <w:i w:val="0"/>
          <w:iCs w:val="0"/>
          <w:color w:val="0D0D0D" w:themeColor="text1" w:themeTint="F2"/>
        </w:rPr>
        <w:t xml:space="preserve"> Aligned to this, the traditional tisane experts which </w:t>
      </w:r>
      <w:r w:rsidR="002D4D54" w:rsidRPr="0003798C">
        <w:rPr>
          <w:rStyle w:val="SubtleEmphasis"/>
          <w:rFonts w:ascii="Arial" w:hAnsi="Arial" w:cs="Arial"/>
          <w:i w:val="0"/>
          <w:iCs w:val="0"/>
          <w:color w:val="0D0D0D" w:themeColor="text1" w:themeTint="F2"/>
        </w:rPr>
        <w:t>comprise</w:t>
      </w:r>
      <w:r w:rsidR="0003798C" w:rsidRPr="0003798C">
        <w:rPr>
          <w:rStyle w:val="SubtleEmphasis"/>
          <w:rFonts w:ascii="Arial" w:hAnsi="Arial" w:cs="Arial"/>
          <w:i w:val="0"/>
          <w:iCs w:val="0"/>
          <w:color w:val="0D0D0D" w:themeColor="text1" w:themeTint="F2"/>
        </w:rPr>
        <w:t xml:space="preserve">d </w:t>
      </w:r>
      <w:r w:rsidR="002D4D54" w:rsidRPr="0003798C">
        <w:rPr>
          <w:rStyle w:val="SubtleEmphasis"/>
          <w:rFonts w:ascii="Arial" w:hAnsi="Arial" w:cs="Arial"/>
          <w:i w:val="0"/>
          <w:iCs w:val="0"/>
          <w:color w:val="0D0D0D" w:themeColor="text1" w:themeTint="F2"/>
        </w:rPr>
        <w:t>of elderly people residing in the nearby village.</w:t>
      </w:r>
    </w:p>
    <w:p w14:paraId="0A3B6B7C" w14:textId="77777777" w:rsidR="005D3DBA" w:rsidRPr="004E00BE" w:rsidRDefault="005D3DBA" w:rsidP="005D3DBA">
      <w:pPr>
        <w:jc w:val="center"/>
        <w:rPr>
          <w:rFonts w:ascii="Arial" w:hAnsi="Arial" w:cs="Arial"/>
          <w:color w:val="0D0D0D" w:themeColor="text1" w:themeTint="F2"/>
          <w:highlight w:val="yellow"/>
        </w:rPr>
      </w:pPr>
    </w:p>
    <w:tbl>
      <w:tblPr>
        <w:tblStyle w:val="GridTable1Light-Accent61"/>
        <w:tblW w:w="8420" w:type="dxa"/>
        <w:jc w:val="center"/>
        <w:tblLook w:val="04A0" w:firstRow="1" w:lastRow="0" w:firstColumn="1" w:lastColumn="0" w:noHBand="0" w:noVBand="1"/>
      </w:tblPr>
      <w:tblGrid>
        <w:gridCol w:w="2694"/>
        <w:gridCol w:w="2342"/>
        <w:gridCol w:w="3384"/>
      </w:tblGrid>
      <w:tr w:rsidR="004E00BE" w:rsidRPr="004E00BE" w14:paraId="550DBA46" w14:textId="77777777" w:rsidTr="006D10FD">
        <w:trPr>
          <w:cnfStyle w:val="100000000000" w:firstRow="1" w:lastRow="0" w:firstColumn="0" w:lastColumn="0" w:oddVBand="0" w:evenVBand="0" w:oddHBand="0" w:evenHBand="0" w:firstRowFirstColumn="0" w:firstRowLastColumn="0" w:lastRowFirstColumn="0" w:lastRowLastColumn="0"/>
          <w:trHeight w:val="450"/>
          <w:jc w:val="center"/>
        </w:trPr>
        <w:tc>
          <w:tcPr>
            <w:cnfStyle w:val="001000000000" w:firstRow="0" w:lastRow="0" w:firstColumn="1" w:lastColumn="0" w:oddVBand="0" w:evenVBand="0" w:oddHBand="0" w:evenHBand="0" w:firstRowFirstColumn="0" w:firstRowLastColumn="0" w:lastRowFirstColumn="0" w:lastRowLastColumn="0"/>
            <w:tcW w:w="8420" w:type="dxa"/>
            <w:gridSpan w:val="3"/>
            <w:noWrap/>
            <w:hideMark/>
          </w:tcPr>
          <w:p w14:paraId="2497225B" w14:textId="77777777" w:rsidR="005D3DBA" w:rsidRPr="004E00BE" w:rsidRDefault="005D3DBA" w:rsidP="006D10FD">
            <w:pPr>
              <w:pStyle w:val="Subtitle"/>
              <w:jc w:val="center"/>
              <w:rPr>
                <w:rFonts w:ascii="Arial" w:eastAsia="Times New Roman" w:hAnsi="Arial" w:cs="Arial"/>
                <w:color w:val="0D0D0D" w:themeColor="text1" w:themeTint="F2"/>
                <w:highlight w:val="yellow"/>
              </w:rPr>
            </w:pPr>
            <w:bookmarkStart w:id="49" w:name="_Hlk20686095"/>
            <w:r w:rsidRPr="0003798C">
              <w:rPr>
                <w:rFonts w:ascii="Arial" w:eastAsia="Times New Roman" w:hAnsi="Arial" w:cs="Arial"/>
                <w:color w:val="0D0D0D" w:themeColor="text1" w:themeTint="F2"/>
              </w:rPr>
              <w:t>Out of 15 targeted suppliers</w:t>
            </w:r>
          </w:p>
        </w:tc>
      </w:tr>
      <w:tr w:rsidR="004E00BE" w:rsidRPr="004E00BE" w14:paraId="1DD5EB84" w14:textId="77777777" w:rsidTr="006D10FD">
        <w:trPr>
          <w:trHeight w:val="570"/>
          <w:jc w:val="center"/>
        </w:trPr>
        <w:tc>
          <w:tcPr>
            <w:cnfStyle w:val="001000000000" w:firstRow="0" w:lastRow="0" w:firstColumn="1" w:lastColumn="0" w:oddVBand="0" w:evenVBand="0" w:oddHBand="0" w:evenHBand="0" w:firstRowFirstColumn="0" w:firstRowLastColumn="0" w:lastRowFirstColumn="0" w:lastRowLastColumn="0"/>
            <w:tcW w:w="2694" w:type="dxa"/>
            <w:noWrap/>
            <w:hideMark/>
          </w:tcPr>
          <w:p w14:paraId="0AAFF8A2" w14:textId="77777777" w:rsidR="005D3DBA" w:rsidRPr="0003798C" w:rsidRDefault="005D3DBA" w:rsidP="006D10FD">
            <w:pPr>
              <w:pStyle w:val="Subtitle"/>
              <w:jc w:val="center"/>
              <w:rPr>
                <w:rFonts w:ascii="Arial" w:eastAsia="Times New Roman" w:hAnsi="Arial" w:cs="Arial"/>
                <w:color w:val="0D0D0D" w:themeColor="text1" w:themeTint="F2"/>
              </w:rPr>
            </w:pPr>
            <w:r w:rsidRPr="0003798C">
              <w:rPr>
                <w:rFonts w:ascii="Arial" w:eastAsia="Times New Roman" w:hAnsi="Arial" w:cs="Arial"/>
                <w:color w:val="0D0D0D" w:themeColor="text1" w:themeTint="F2"/>
              </w:rPr>
              <w:t>Water Suppliers</w:t>
            </w:r>
          </w:p>
        </w:tc>
        <w:tc>
          <w:tcPr>
            <w:tcW w:w="2342" w:type="dxa"/>
            <w:noWrap/>
            <w:hideMark/>
          </w:tcPr>
          <w:p w14:paraId="1BE2133B" w14:textId="77777777" w:rsidR="005D3DBA" w:rsidRPr="0003798C" w:rsidRDefault="005D3DBA" w:rsidP="006D10FD">
            <w:pPr>
              <w:pStyle w:val="Subtitle"/>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03798C">
              <w:rPr>
                <w:rFonts w:ascii="Arial" w:eastAsia="Times New Roman" w:hAnsi="Arial" w:cs="Arial"/>
                <w:color w:val="0D0D0D" w:themeColor="text1" w:themeTint="F2"/>
              </w:rPr>
              <w:t>Tea Suppliers</w:t>
            </w:r>
          </w:p>
        </w:tc>
        <w:tc>
          <w:tcPr>
            <w:tcW w:w="3384" w:type="dxa"/>
            <w:hideMark/>
          </w:tcPr>
          <w:p w14:paraId="4B0870A3" w14:textId="77777777" w:rsidR="005D3DBA" w:rsidRPr="0003798C" w:rsidRDefault="005D3DBA" w:rsidP="006D10FD">
            <w:pPr>
              <w:pStyle w:val="Subtitle"/>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03798C">
              <w:rPr>
                <w:rFonts w:ascii="Arial" w:eastAsia="Times New Roman" w:hAnsi="Arial" w:cs="Arial"/>
                <w:color w:val="0D0D0D" w:themeColor="text1" w:themeTint="F2"/>
              </w:rPr>
              <w:t>Total number of supplier’s present</w:t>
            </w:r>
          </w:p>
        </w:tc>
      </w:tr>
      <w:tr w:rsidR="004E00BE" w:rsidRPr="004E00BE" w14:paraId="4E681474" w14:textId="77777777" w:rsidTr="006D10FD">
        <w:trPr>
          <w:trHeight w:val="390"/>
          <w:jc w:val="center"/>
        </w:trPr>
        <w:tc>
          <w:tcPr>
            <w:cnfStyle w:val="001000000000" w:firstRow="0" w:lastRow="0" w:firstColumn="1" w:lastColumn="0" w:oddVBand="0" w:evenVBand="0" w:oddHBand="0" w:evenHBand="0" w:firstRowFirstColumn="0" w:firstRowLastColumn="0" w:lastRowFirstColumn="0" w:lastRowLastColumn="0"/>
            <w:tcW w:w="2694" w:type="dxa"/>
            <w:noWrap/>
            <w:hideMark/>
          </w:tcPr>
          <w:p w14:paraId="32B8F9AD" w14:textId="77777777" w:rsidR="005D3DBA" w:rsidRPr="0003798C" w:rsidRDefault="005D3DBA" w:rsidP="006D10FD">
            <w:pPr>
              <w:pStyle w:val="Subtitle"/>
              <w:jc w:val="center"/>
              <w:rPr>
                <w:rFonts w:ascii="Arial" w:eastAsia="Times New Roman" w:hAnsi="Arial" w:cs="Arial"/>
                <w:color w:val="0D0D0D" w:themeColor="text1" w:themeTint="F2"/>
              </w:rPr>
            </w:pPr>
            <w:r w:rsidRPr="0003798C">
              <w:rPr>
                <w:rFonts w:ascii="Arial" w:eastAsia="Times New Roman" w:hAnsi="Arial" w:cs="Arial"/>
                <w:color w:val="0D0D0D" w:themeColor="text1" w:themeTint="F2"/>
              </w:rPr>
              <w:t>4</w:t>
            </w:r>
          </w:p>
        </w:tc>
        <w:tc>
          <w:tcPr>
            <w:tcW w:w="2342" w:type="dxa"/>
            <w:noWrap/>
            <w:hideMark/>
          </w:tcPr>
          <w:p w14:paraId="7D4F29B3" w14:textId="77777777" w:rsidR="005D3DBA" w:rsidRPr="0003798C" w:rsidRDefault="005D3DBA" w:rsidP="006D10FD">
            <w:pPr>
              <w:pStyle w:val="Subtitle"/>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03798C">
              <w:rPr>
                <w:rFonts w:ascii="Arial" w:eastAsia="Times New Roman" w:hAnsi="Arial" w:cs="Arial"/>
                <w:color w:val="0D0D0D" w:themeColor="text1" w:themeTint="F2"/>
              </w:rPr>
              <w:t>5</w:t>
            </w:r>
          </w:p>
        </w:tc>
        <w:tc>
          <w:tcPr>
            <w:tcW w:w="3384" w:type="dxa"/>
            <w:noWrap/>
            <w:hideMark/>
          </w:tcPr>
          <w:p w14:paraId="60FFBFA5" w14:textId="77777777" w:rsidR="005D3DBA" w:rsidRPr="0003798C" w:rsidRDefault="005D3DBA" w:rsidP="006D10FD">
            <w:pPr>
              <w:pStyle w:val="Subtitle"/>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03798C">
              <w:rPr>
                <w:rFonts w:ascii="Arial" w:eastAsia="Times New Roman" w:hAnsi="Arial" w:cs="Arial"/>
                <w:color w:val="0D0D0D" w:themeColor="text1" w:themeTint="F2"/>
              </w:rPr>
              <w:t>9</w:t>
            </w:r>
          </w:p>
        </w:tc>
      </w:tr>
      <w:bookmarkEnd w:id="49"/>
      <w:tr w:rsidR="004E00BE" w:rsidRPr="004E00BE" w14:paraId="42CAC49C" w14:textId="77777777" w:rsidTr="006D10FD">
        <w:trPr>
          <w:trHeight w:val="450"/>
          <w:jc w:val="center"/>
        </w:trPr>
        <w:tc>
          <w:tcPr>
            <w:cnfStyle w:val="001000000000" w:firstRow="0" w:lastRow="0" w:firstColumn="1" w:lastColumn="0" w:oddVBand="0" w:evenVBand="0" w:oddHBand="0" w:evenHBand="0" w:firstRowFirstColumn="0" w:firstRowLastColumn="0" w:lastRowFirstColumn="0" w:lastRowLastColumn="0"/>
            <w:tcW w:w="8420" w:type="dxa"/>
            <w:gridSpan w:val="3"/>
            <w:noWrap/>
            <w:hideMark/>
          </w:tcPr>
          <w:p w14:paraId="09E5751E" w14:textId="77777777" w:rsidR="005D3DBA" w:rsidRPr="0003798C" w:rsidRDefault="005D3DBA" w:rsidP="006D10FD">
            <w:pPr>
              <w:pStyle w:val="Subtitle"/>
              <w:jc w:val="center"/>
              <w:rPr>
                <w:rFonts w:ascii="Arial" w:eastAsia="Times New Roman" w:hAnsi="Arial" w:cs="Arial"/>
                <w:color w:val="0D0D0D" w:themeColor="text1" w:themeTint="F2"/>
              </w:rPr>
            </w:pPr>
            <w:r w:rsidRPr="0003798C">
              <w:rPr>
                <w:rFonts w:ascii="Arial" w:eastAsia="Times New Roman" w:hAnsi="Arial" w:cs="Arial"/>
                <w:color w:val="0D0D0D" w:themeColor="text1" w:themeTint="F2"/>
              </w:rPr>
              <w:t>Out of 20 targeted elderly people</w:t>
            </w:r>
          </w:p>
        </w:tc>
      </w:tr>
      <w:tr w:rsidR="004E00BE" w:rsidRPr="004E00BE" w14:paraId="4680BED0" w14:textId="77777777" w:rsidTr="006D10FD">
        <w:trPr>
          <w:trHeight w:val="570"/>
          <w:jc w:val="center"/>
        </w:trPr>
        <w:tc>
          <w:tcPr>
            <w:cnfStyle w:val="001000000000" w:firstRow="0" w:lastRow="0" w:firstColumn="1" w:lastColumn="0" w:oddVBand="0" w:evenVBand="0" w:oddHBand="0" w:evenHBand="0" w:firstRowFirstColumn="0" w:firstRowLastColumn="0" w:lastRowFirstColumn="0" w:lastRowLastColumn="0"/>
            <w:tcW w:w="2694" w:type="dxa"/>
            <w:noWrap/>
            <w:hideMark/>
          </w:tcPr>
          <w:p w14:paraId="77E55DCC" w14:textId="77777777" w:rsidR="005D3DBA" w:rsidRPr="0003798C" w:rsidRDefault="005D3DBA" w:rsidP="006D10FD">
            <w:pPr>
              <w:pStyle w:val="Subtitle"/>
              <w:jc w:val="center"/>
              <w:rPr>
                <w:rFonts w:ascii="Arial" w:eastAsia="Times New Roman" w:hAnsi="Arial" w:cs="Arial"/>
                <w:color w:val="0D0D0D" w:themeColor="text1" w:themeTint="F2"/>
              </w:rPr>
            </w:pPr>
          </w:p>
        </w:tc>
        <w:tc>
          <w:tcPr>
            <w:tcW w:w="2342" w:type="dxa"/>
            <w:noWrap/>
            <w:hideMark/>
          </w:tcPr>
          <w:p w14:paraId="354C661A" w14:textId="77777777" w:rsidR="005D3DBA" w:rsidRPr="0003798C" w:rsidRDefault="005D3DBA" w:rsidP="006D10FD">
            <w:pPr>
              <w:pStyle w:val="Subtitle"/>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p>
        </w:tc>
        <w:tc>
          <w:tcPr>
            <w:tcW w:w="3384" w:type="dxa"/>
            <w:hideMark/>
          </w:tcPr>
          <w:p w14:paraId="4EF5CB30" w14:textId="77777777" w:rsidR="005D3DBA" w:rsidRPr="0003798C" w:rsidRDefault="005D3DBA" w:rsidP="006D10FD">
            <w:pPr>
              <w:pStyle w:val="Subtitle"/>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03798C">
              <w:rPr>
                <w:rFonts w:ascii="Arial" w:eastAsia="Times New Roman" w:hAnsi="Arial" w:cs="Arial"/>
                <w:color w:val="0D0D0D" w:themeColor="text1" w:themeTint="F2"/>
              </w:rPr>
              <w:t>Total number of participants present</w:t>
            </w:r>
          </w:p>
        </w:tc>
      </w:tr>
      <w:tr w:rsidR="004E00BE" w:rsidRPr="004E00BE" w14:paraId="1F1B4C35" w14:textId="77777777" w:rsidTr="006D10FD">
        <w:trPr>
          <w:trHeight w:val="390"/>
          <w:jc w:val="center"/>
        </w:trPr>
        <w:tc>
          <w:tcPr>
            <w:cnfStyle w:val="001000000000" w:firstRow="0" w:lastRow="0" w:firstColumn="1" w:lastColumn="0" w:oddVBand="0" w:evenVBand="0" w:oddHBand="0" w:evenHBand="0" w:firstRowFirstColumn="0" w:firstRowLastColumn="0" w:lastRowFirstColumn="0" w:lastRowLastColumn="0"/>
            <w:tcW w:w="2694" w:type="dxa"/>
            <w:noWrap/>
            <w:hideMark/>
          </w:tcPr>
          <w:p w14:paraId="54250B40" w14:textId="77777777" w:rsidR="005D3DBA" w:rsidRPr="0003798C" w:rsidRDefault="005D3DBA" w:rsidP="006D10FD">
            <w:pPr>
              <w:pStyle w:val="Subtitle"/>
              <w:jc w:val="center"/>
              <w:rPr>
                <w:rFonts w:ascii="Arial" w:eastAsia="Times New Roman" w:hAnsi="Arial" w:cs="Arial"/>
                <w:color w:val="0D0D0D" w:themeColor="text1" w:themeTint="F2"/>
              </w:rPr>
            </w:pPr>
            <w:r w:rsidRPr="0003798C">
              <w:rPr>
                <w:rFonts w:ascii="Arial" w:eastAsia="Times New Roman" w:hAnsi="Arial" w:cs="Arial"/>
                <w:color w:val="0D0D0D" w:themeColor="text1" w:themeTint="F2"/>
              </w:rPr>
              <w:t>4</w:t>
            </w:r>
          </w:p>
        </w:tc>
        <w:tc>
          <w:tcPr>
            <w:tcW w:w="2342" w:type="dxa"/>
            <w:noWrap/>
            <w:hideMark/>
          </w:tcPr>
          <w:p w14:paraId="2C2D805A" w14:textId="77777777" w:rsidR="005D3DBA" w:rsidRPr="0003798C" w:rsidRDefault="005D3DBA" w:rsidP="006D10FD">
            <w:pPr>
              <w:pStyle w:val="Subtitle"/>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03798C">
              <w:rPr>
                <w:rFonts w:ascii="Arial" w:eastAsia="Times New Roman" w:hAnsi="Arial" w:cs="Arial"/>
                <w:color w:val="0D0D0D" w:themeColor="text1" w:themeTint="F2"/>
              </w:rPr>
              <w:t>5</w:t>
            </w:r>
          </w:p>
        </w:tc>
        <w:tc>
          <w:tcPr>
            <w:tcW w:w="3384" w:type="dxa"/>
            <w:noWrap/>
            <w:hideMark/>
          </w:tcPr>
          <w:p w14:paraId="68A1B7F6" w14:textId="77777777" w:rsidR="005D3DBA" w:rsidRPr="0003798C" w:rsidRDefault="005D3DBA" w:rsidP="006D10FD">
            <w:pPr>
              <w:pStyle w:val="Subtitle"/>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03798C">
              <w:rPr>
                <w:rFonts w:ascii="Arial" w:eastAsia="Times New Roman" w:hAnsi="Arial" w:cs="Arial"/>
                <w:color w:val="0D0D0D" w:themeColor="text1" w:themeTint="F2"/>
              </w:rPr>
              <w:t>15</w:t>
            </w:r>
          </w:p>
        </w:tc>
      </w:tr>
    </w:tbl>
    <w:p w14:paraId="7547600C" w14:textId="04647E97" w:rsidR="005D3DBA" w:rsidRPr="00026363" w:rsidRDefault="005D3DBA" w:rsidP="001473FF">
      <w:pPr>
        <w:pStyle w:val="Heading2"/>
        <w:rPr>
          <w:rFonts w:ascii="Arial" w:hAnsi="Arial" w:cs="Arial"/>
          <w:i/>
          <w:color w:val="0D0D0D" w:themeColor="text1" w:themeTint="F2"/>
        </w:rPr>
      </w:pPr>
    </w:p>
    <w:p w14:paraId="1E591277" w14:textId="02A45832" w:rsidR="0003798C" w:rsidRPr="00026363" w:rsidRDefault="00026363" w:rsidP="00E63E43">
      <w:pPr>
        <w:jc w:val="center"/>
        <w:rPr>
          <w:rFonts w:ascii="Arial" w:hAnsi="Arial" w:cs="Arial"/>
          <w:i/>
        </w:rPr>
      </w:pPr>
      <w:r w:rsidRPr="00026363">
        <w:rPr>
          <w:rFonts w:ascii="Arial" w:hAnsi="Arial" w:cs="Arial"/>
          <w:i/>
        </w:rPr>
        <w:t>Table 4</w:t>
      </w:r>
      <w:r w:rsidR="00E63E43" w:rsidRPr="00026363">
        <w:rPr>
          <w:rFonts w:ascii="Arial" w:hAnsi="Arial" w:cs="Arial"/>
          <w:i/>
        </w:rPr>
        <w:t>.</w:t>
      </w:r>
      <w:r>
        <w:rPr>
          <w:rFonts w:ascii="Arial" w:hAnsi="Arial" w:cs="Arial"/>
          <w:i/>
        </w:rPr>
        <w:t>1.</w:t>
      </w:r>
      <w:r w:rsidR="00E63E43" w:rsidRPr="00026363">
        <w:rPr>
          <w:rFonts w:ascii="Arial" w:hAnsi="Arial" w:cs="Arial"/>
          <w:i/>
        </w:rPr>
        <w:t>3 shows targeted suppliers</w:t>
      </w:r>
    </w:p>
    <w:p w14:paraId="05C48C19" w14:textId="77777777" w:rsidR="0003798C" w:rsidRPr="00D05D24" w:rsidRDefault="0003798C" w:rsidP="0003798C">
      <w:pPr>
        <w:rPr>
          <w:sz w:val="18"/>
        </w:rPr>
      </w:pPr>
    </w:p>
    <w:p w14:paraId="4E3CA18C" w14:textId="179795FE" w:rsidR="005D3DBA" w:rsidRPr="00D05D24" w:rsidRDefault="00026363" w:rsidP="001473FF">
      <w:pPr>
        <w:pStyle w:val="Heading2"/>
        <w:rPr>
          <w:rFonts w:ascii="Arial" w:hAnsi="Arial" w:cs="Arial"/>
          <w:color w:val="0D0D0D" w:themeColor="text1" w:themeTint="F2"/>
          <w:sz w:val="22"/>
        </w:rPr>
      </w:pPr>
      <w:bookmarkStart w:id="50" w:name="_Toc20957974"/>
      <w:bookmarkStart w:id="51" w:name="_Toc24115017"/>
      <w:r>
        <w:rPr>
          <w:rFonts w:ascii="Arial" w:hAnsi="Arial" w:cs="Arial"/>
          <w:color w:val="0D0D0D" w:themeColor="text1" w:themeTint="F2"/>
          <w:sz w:val="22"/>
        </w:rPr>
        <w:lastRenderedPageBreak/>
        <w:t>4</w:t>
      </w:r>
      <w:r w:rsidR="005D3DBA" w:rsidRPr="00D05D24">
        <w:rPr>
          <w:rFonts w:ascii="Arial" w:hAnsi="Arial" w:cs="Arial"/>
          <w:color w:val="0D0D0D" w:themeColor="text1" w:themeTint="F2"/>
          <w:sz w:val="22"/>
        </w:rPr>
        <w:t>.</w:t>
      </w:r>
      <w:bookmarkEnd w:id="50"/>
      <w:r w:rsidR="00E63E43">
        <w:rPr>
          <w:rFonts w:ascii="Arial" w:hAnsi="Arial" w:cs="Arial"/>
          <w:color w:val="0D0D0D" w:themeColor="text1" w:themeTint="F2"/>
          <w:sz w:val="22"/>
        </w:rPr>
        <w:t>2</w:t>
      </w:r>
      <w:r w:rsidR="001473FF" w:rsidRPr="00D05D24">
        <w:rPr>
          <w:rFonts w:ascii="Arial" w:hAnsi="Arial" w:cs="Arial"/>
          <w:color w:val="0D0D0D" w:themeColor="text1" w:themeTint="F2"/>
          <w:sz w:val="22"/>
        </w:rPr>
        <w:t xml:space="preserve"> </w:t>
      </w:r>
      <w:r w:rsidR="005D3DBA" w:rsidRPr="00D05D24">
        <w:rPr>
          <w:rFonts w:ascii="Arial" w:hAnsi="Arial" w:cs="Arial"/>
          <w:color w:val="0D0D0D" w:themeColor="text1" w:themeTint="F2"/>
          <w:sz w:val="22"/>
        </w:rPr>
        <w:t>Analysis o</w:t>
      </w:r>
      <w:r w:rsidR="005C147F" w:rsidRPr="00D05D24">
        <w:rPr>
          <w:rFonts w:ascii="Arial" w:hAnsi="Arial" w:cs="Arial"/>
          <w:color w:val="0D0D0D" w:themeColor="text1" w:themeTint="F2"/>
          <w:sz w:val="22"/>
        </w:rPr>
        <w:t>f</w:t>
      </w:r>
      <w:r w:rsidR="005D3DBA" w:rsidRPr="00D05D24">
        <w:rPr>
          <w:rFonts w:ascii="Arial" w:hAnsi="Arial" w:cs="Arial"/>
          <w:color w:val="0D0D0D" w:themeColor="text1" w:themeTint="F2"/>
          <w:sz w:val="22"/>
        </w:rPr>
        <w:t xml:space="preserve"> </w:t>
      </w:r>
      <w:r w:rsidR="005C147F" w:rsidRPr="00D05D24">
        <w:rPr>
          <w:rFonts w:ascii="Arial" w:hAnsi="Arial" w:cs="Arial"/>
          <w:color w:val="0D0D0D" w:themeColor="text1" w:themeTint="F2"/>
          <w:sz w:val="22"/>
        </w:rPr>
        <w:t xml:space="preserve">the </w:t>
      </w:r>
      <w:r w:rsidR="005D3DBA" w:rsidRPr="00D05D24">
        <w:rPr>
          <w:rFonts w:ascii="Arial" w:hAnsi="Arial" w:cs="Arial"/>
          <w:color w:val="0D0D0D" w:themeColor="text1" w:themeTint="F2"/>
          <w:sz w:val="22"/>
        </w:rPr>
        <w:t>place</w:t>
      </w:r>
      <w:r w:rsidR="005C147F" w:rsidRPr="00D05D24">
        <w:rPr>
          <w:rFonts w:ascii="Arial" w:hAnsi="Arial" w:cs="Arial"/>
          <w:color w:val="0D0D0D" w:themeColor="text1" w:themeTint="F2"/>
          <w:sz w:val="22"/>
        </w:rPr>
        <w:t xml:space="preserve"> </w:t>
      </w:r>
      <w:r w:rsidR="00D05D24">
        <w:rPr>
          <w:rFonts w:ascii="Arial" w:hAnsi="Arial" w:cs="Arial"/>
          <w:color w:val="0D0D0D" w:themeColor="text1" w:themeTint="F2"/>
          <w:sz w:val="22"/>
        </w:rPr>
        <w:t>–</w:t>
      </w:r>
      <w:r w:rsidR="005C147F" w:rsidRPr="00D05D24">
        <w:rPr>
          <w:rFonts w:ascii="Arial" w:hAnsi="Arial" w:cs="Arial"/>
          <w:color w:val="0D0D0D" w:themeColor="text1" w:themeTint="F2"/>
          <w:sz w:val="22"/>
        </w:rPr>
        <w:t xml:space="preserve"> </w:t>
      </w:r>
      <w:r w:rsidR="00D05D24">
        <w:rPr>
          <w:rFonts w:ascii="Arial" w:hAnsi="Arial" w:cs="Arial"/>
          <w:color w:val="0D0D0D" w:themeColor="text1" w:themeTint="F2"/>
          <w:sz w:val="22"/>
        </w:rPr>
        <w:t>‘’</w:t>
      </w:r>
      <w:r w:rsidR="005D3DBA" w:rsidRPr="00D05D24">
        <w:rPr>
          <w:rFonts w:ascii="Arial" w:hAnsi="Arial" w:cs="Arial"/>
          <w:color w:val="0D0D0D" w:themeColor="text1" w:themeTint="F2"/>
          <w:sz w:val="22"/>
        </w:rPr>
        <w:t xml:space="preserve">Green </w:t>
      </w:r>
      <w:r w:rsidR="005C147F" w:rsidRPr="00D05D24">
        <w:rPr>
          <w:rFonts w:ascii="Arial" w:hAnsi="Arial" w:cs="Arial"/>
          <w:color w:val="0D0D0D" w:themeColor="text1" w:themeTint="F2"/>
          <w:sz w:val="22"/>
        </w:rPr>
        <w:t>S</w:t>
      </w:r>
      <w:r w:rsidR="005D3DBA" w:rsidRPr="00D05D24">
        <w:rPr>
          <w:rFonts w:ascii="Arial" w:hAnsi="Arial" w:cs="Arial"/>
          <w:color w:val="0D0D0D" w:themeColor="text1" w:themeTint="F2"/>
          <w:sz w:val="22"/>
        </w:rPr>
        <w:t>hack</w:t>
      </w:r>
      <w:r w:rsidR="00D05D24">
        <w:rPr>
          <w:rFonts w:ascii="Arial" w:hAnsi="Arial" w:cs="Arial"/>
          <w:color w:val="0D0D0D" w:themeColor="text1" w:themeTint="F2"/>
          <w:sz w:val="22"/>
        </w:rPr>
        <w:t>’’</w:t>
      </w:r>
      <w:bookmarkEnd w:id="51"/>
    </w:p>
    <w:p w14:paraId="070E5500" w14:textId="77777777" w:rsidR="001473FF" w:rsidRPr="004E00BE" w:rsidRDefault="001473FF" w:rsidP="001473FF">
      <w:pPr>
        <w:rPr>
          <w:rFonts w:ascii="Arial" w:hAnsi="Arial" w:cs="Arial"/>
          <w:color w:val="0D0D0D" w:themeColor="text1" w:themeTint="F2"/>
        </w:rPr>
      </w:pPr>
    </w:p>
    <w:p w14:paraId="4BDF8C02" w14:textId="514F89D3"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As the aim of this survey is also to determine the feasibility study and the upgrade of Tamassa herb garden which is known as </w:t>
      </w:r>
      <w:r w:rsidR="002D4D54" w:rsidRPr="004E00BE">
        <w:rPr>
          <w:rFonts w:ascii="Arial" w:hAnsi="Arial" w:cs="Arial"/>
          <w:color w:val="0D0D0D" w:themeColor="text1" w:themeTint="F2"/>
        </w:rPr>
        <w:t>“</w:t>
      </w:r>
      <w:r w:rsidRPr="004E00BE">
        <w:rPr>
          <w:rFonts w:ascii="Arial" w:hAnsi="Arial" w:cs="Arial"/>
          <w:color w:val="0D0D0D" w:themeColor="text1" w:themeTint="F2"/>
        </w:rPr>
        <w:t xml:space="preserve">Green </w:t>
      </w:r>
      <w:r w:rsidR="002D4D54" w:rsidRPr="004E00BE">
        <w:rPr>
          <w:rFonts w:ascii="Arial" w:hAnsi="Arial" w:cs="Arial"/>
          <w:color w:val="0D0D0D" w:themeColor="text1" w:themeTint="F2"/>
        </w:rPr>
        <w:t>S</w:t>
      </w:r>
      <w:r w:rsidRPr="004E00BE">
        <w:rPr>
          <w:rFonts w:ascii="Arial" w:hAnsi="Arial" w:cs="Arial"/>
          <w:color w:val="0D0D0D" w:themeColor="text1" w:themeTint="F2"/>
        </w:rPr>
        <w:t>hack</w:t>
      </w:r>
      <w:r w:rsidR="002D4D54" w:rsidRPr="004E00BE">
        <w:rPr>
          <w:rFonts w:ascii="Arial" w:hAnsi="Arial" w:cs="Arial"/>
          <w:color w:val="0D0D0D" w:themeColor="text1" w:themeTint="F2"/>
        </w:rPr>
        <w:t>”</w:t>
      </w:r>
      <w:r w:rsidRPr="004E00BE">
        <w:rPr>
          <w:rFonts w:ascii="Arial" w:hAnsi="Arial" w:cs="Arial"/>
          <w:color w:val="0D0D0D" w:themeColor="text1" w:themeTint="F2"/>
        </w:rPr>
        <w:t>, it was very impressive to analyse that 62% of the respondents have not been informed about the Green shack compared to the other 28% who have been informed. Despite 28% of respondents have been informed about the area, only 12% visited and 26% were not interested. For instance, qualitative open-ended questions findings resulted to “no interest in paying a visit to that area”.</w:t>
      </w:r>
    </w:p>
    <w:p w14:paraId="5A0B0C9B" w14:textId="77777777" w:rsidR="005D3DBA" w:rsidRPr="004E00BE" w:rsidRDefault="005D3DBA" w:rsidP="005D3DBA">
      <w:pPr>
        <w:jc w:val="both"/>
        <w:rPr>
          <w:rFonts w:ascii="Arial" w:hAnsi="Arial" w:cs="Arial"/>
          <w:color w:val="0D0D0D" w:themeColor="text1" w:themeTint="F2"/>
        </w:rPr>
      </w:pPr>
    </w:p>
    <w:p w14:paraId="74EF7504" w14:textId="0C4E2F88" w:rsidR="005D3DBA" w:rsidRPr="004E00BE" w:rsidRDefault="005F1913" w:rsidP="005F1913">
      <w:pPr>
        <w:pStyle w:val="Subtitle"/>
        <w:jc w:val="center"/>
        <w:rPr>
          <w:rFonts w:ascii="Arial" w:hAnsi="Arial" w:cs="Arial"/>
          <w:color w:val="0D0D0D" w:themeColor="text1" w:themeTint="F2"/>
        </w:rPr>
      </w:pPr>
      <w:r w:rsidRPr="005F1913">
        <w:rPr>
          <w:rFonts w:ascii="Arial" w:hAnsi="Arial" w:cs="Arial"/>
          <w:noProof/>
          <w:color w:val="0D0D0D" w:themeColor="text1" w:themeTint="F2"/>
        </w:rPr>
        <w:drawing>
          <wp:inline distT="0" distB="0" distL="0" distR="0" wp14:anchorId="2E82361F" wp14:editId="5C35DA12">
            <wp:extent cx="6400800" cy="3562350"/>
            <wp:effectExtent l="0" t="0" r="0" b="0"/>
            <wp:docPr id="25" name="Chart 25">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0B731768-7E41-4280-8977-6201A29540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1690B13" w14:textId="00F17FEE" w:rsidR="005D3DBA" w:rsidRPr="004E00BE" w:rsidRDefault="005D3DBA" w:rsidP="001473FF">
      <w:pPr>
        <w:pStyle w:val="Heading7"/>
        <w:rPr>
          <w:rFonts w:ascii="Arial" w:hAnsi="Arial" w:cs="Arial"/>
          <w:color w:val="0D0D0D" w:themeColor="text1" w:themeTint="F2"/>
          <w:lang w:val="en-US"/>
        </w:rPr>
      </w:pPr>
      <w:r w:rsidRPr="004E00BE">
        <w:rPr>
          <w:rFonts w:ascii="Arial" w:hAnsi="Arial" w:cs="Arial"/>
          <w:color w:val="0D0D0D" w:themeColor="text1" w:themeTint="F2"/>
          <w:lang w:val="en-US"/>
        </w:rPr>
        <w:t xml:space="preserve">Figure </w:t>
      </w:r>
      <w:r w:rsidR="00026363">
        <w:rPr>
          <w:rFonts w:ascii="Arial" w:hAnsi="Arial" w:cs="Arial"/>
          <w:color w:val="0D0D0D" w:themeColor="text1" w:themeTint="F2"/>
          <w:lang w:val="en-US"/>
        </w:rPr>
        <w:t>4</w:t>
      </w:r>
      <w:r w:rsidR="00E63E43">
        <w:rPr>
          <w:rFonts w:ascii="Arial" w:hAnsi="Arial" w:cs="Arial"/>
          <w:color w:val="0D0D0D" w:themeColor="text1" w:themeTint="F2"/>
          <w:lang w:val="en-US"/>
        </w:rPr>
        <w:t>.2</w:t>
      </w:r>
      <w:r w:rsidR="00026363">
        <w:rPr>
          <w:rFonts w:ascii="Arial" w:hAnsi="Arial" w:cs="Arial"/>
          <w:color w:val="0D0D0D" w:themeColor="text1" w:themeTint="F2"/>
          <w:lang w:val="en-US"/>
        </w:rPr>
        <w:t xml:space="preserve"> </w:t>
      </w:r>
      <w:r w:rsidR="001473FF" w:rsidRPr="004E00BE">
        <w:rPr>
          <w:rFonts w:ascii="Arial" w:hAnsi="Arial" w:cs="Arial"/>
          <w:color w:val="0D0D0D" w:themeColor="text1" w:themeTint="F2"/>
          <w:lang w:val="en-US"/>
        </w:rPr>
        <w:t>shows the analysis of the visibility of the green shack</w:t>
      </w:r>
    </w:p>
    <w:p w14:paraId="55DA8BAD" w14:textId="77777777" w:rsidR="005D3DBA" w:rsidRPr="004E00BE" w:rsidRDefault="005D3DBA" w:rsidP="005D3DBA">
      <w:pPr>
        <w:pStyle w:val="Subtitle"/>
        <w:jc w:val="both"/>
        <w:rPr>
          <w:rFonts w:ascii="Arial" w:hAnsi="Arial" w:cs="Arial"/>
          <w:color w:val="0D0D0D" w:themeColor="text1" w:themeTint="F2"/>
        </w:rPr>
      </w:pPr>
    </w:p>
    <w:p w14:paraId="3C2D5965" w14:textId="1ABD0BA4"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This analysis gives way for further upgrading </w:t>
      </w:r>
      <w:r w:rsidR="0087063A" w:rsidRPr="004E00BE">
        <w:rPr>
          <w:rFonts w:ascii="Arial" w:hAnsi="Arial" w:cs="Arial"/>
          <w:color w:val="0D0D0D" w:themeColor="text1" w:themeTint="F2"/>
        </w:rPr>
        <w:t xml:space="preserve">of </w:t>
      </w:r>
      <w:r w:rsidRPr="004E00BE">
        <w:rPr>
          <w:rFonts w:ascii="Arial" w:hAnsi="Arial" w:cs="Arial"/>
          <w:color w:val="0D0D0D" w:themeColor="text1" w:themeTint="F2"/>
        </w:rPr>
        <w:t>this location</w:t>
      </w:r>
      <w:r w:rsidR="0087063A" w:rsidRPr="004E00BE">
        <w:rPr>
          <w:rFonts w:ascii="Arial" w:hAnsi="Arial" w:cs="Arial"/>
          <w:color w:val="0D0D0D" w:themeColor="text1" w:themeTint="F2"/>
        </w:rPr>
        <w:t xml:space="preserve"> with the help of</w:t>
      </w:r>
      <w:r w:rsidRPr="004E00BE">
        <w:rPr>
          <w:rFonts w:ascii="Arial" w:hAnsi="Arial" w:cs="Arial"/>
          <w:color w:val="0D0D0D" w:themeColor="text1" w:themeTint="F2"/>
        </w:rPr>
        <w:t xml:space="preserve"> training and by giving a new identity to this area where guest will be willing to pay a visit</w:t>
      </w:r>
      <w:r w:rsidR="0087063A" w:rsidRPr="004E00BE">
        <w:rPr>
          <w:rFonts w:ascii="Arial" w:hAnsi="Arial" w:cs="Arial"/>
          <w:color w:val="0D0D0D" w:themeColor="text1" w:themeTint="F2"/>
        </w:rPr>
        <w:t>.</w:t>
      </w:r>
      <w:r w:rsidRPr="004E00BE">
        <w:rPr>
          <w:rFonts w:ascii="Arial" w:hAnsi="Arial" w:cs="Arial"/>
          <w:color w:val="0D0D0D" w:themeColor="text1" w:themeTint="F2"/>
        </w:rPr>
        <w:t xml:space="preserve"> </w:t>
      </w:r>
      <w:r w:rsidR="0087063A" w:rsidRPr="004E00BE">
        <w:rPr>
          <w:rFonts w:ascii="Arial" w:hAnsi="Arial" w:cs="Arial"/>
          <w:color w:val="0D0D0D" w:themeColor="text1" w:themeTint="F2"/>
        </w:rPr>
        <w:t>T</w:t>
      </w:r>
      <w:r w:rsidRPr="004E00BE">
        <w:rPr>
          <w:rFonts w:ascii="Arial" w:hAnsi="Arial" w:cs="Arial"/>
          <w:color w:val="0D0D0D" w:themeColor="text1" w:themeTint="F2"/>
        </w:rPr>
        <w:t>he Herb Garden is characterized as a Unique Selling Point</w:t>
      </w:r>
      <w:r w:rsidR="0087063A" w:rsidRPr="004E00BE">
        <w:rPr>
          <w:rFonts w:ascii="Arial" w:hAnsi="Arial" w:cs="Arial"/>
          <w:color w:val="0D0D0D" w:themeColor="text1" w:themeTint="F2"/>
        </w:rPr>
        <w:t xml:space="preserve"> at Tamassa Resort</w:t>
      </w:r>
      <w:r w:rsidRPr="004E00BE">
        <w:rPr>
          <w:rFonts w:ascii="Arial" w:hAnsi="Arial" w:cs="Arial"/>
          <w:color w:val="0D0D0D" w:themeColor="text1" w:themeTint="F2"/>
        </w:rPr>
        <w:t xml:space="preserve"> and is situated behind the </w:t>
      </w:r>
      <w:r w:rsidR="0087063A" w:rsidRPr="004E00BE">
        <w:rPr>
          <w:rFonts w:ascii="Arial" w:hAnsi="Arial" w:cs="Arial"/>
          <w:color w:val="0D0D0D" w:themeColor="text1" w:themeTint="F2"/>
        </w:rPr>
        <w:t>s</w:t>
      </w:r>
      <w:r w:rsidRPr="004E00BE">
        <w:rPr>
          <w:rFonts w:ascii="Arial" w:hAnsi="Arial" w:cs="Arial"/>
          <w:color w:val="0D0D0D" w:themeColor="text1" w:themeTint="F2"/>
        </w:rPr>
        <w:t xml:space="preserve">pa which can create a diversion through holistic spa and wellbeing experiences which </w:t>
      </w:r>
      <w:r w:rsidR="0087063A" w:rsidRPr="004E00BE">
        <w:rPr>
          <w:rFonts w:ascii="Arial" w:hAnsi="Arial" w:cs="Arial"/>
          <w:color w:val="0D0D0D" w:themeColor="text1" w:themeTint="F2"/>
        </w:rPr>
        <w:t>are</w:t>
      </w:r>
      <w:r w:rsidRPr="004E00BE">
        <w:rPr>
          <w:rFonts w:ascii="Arial" w:hAnsi="Arial" w:cs="Arial"/>
          <w:color w:val="0D0D0D" w:themeColor="text1" w:themeTint="F2"/>
        </w:rPr>
        <w:t xml:space="preserve"> the brand commitment and promise towards the green culture.</w:t>
      </w:r>
    </w:p>
    <w:p w14:paraId="32CB4099" w14:textId="3284344D"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Therefore, the feasibility of the TWWIST </w:t>
      </w:r>
      <w:r w:rsidR="0087063A" w:rsidRPr="004E00BE">
        <w:rPr>
          <w:rFonts w:ascii="Arial" w:hAnsi="Arial" w:cs="Arial"/>
          <w:color w:val="0D0D0D" w:themeColor="text1" w:themeTint="F2"/>
        </w:rPr>
        <w:t>B</w:t>
      </w:r>
      <w:r w:rsidRPr="004E00BE">
        <w:rPr>
          <w:rFonts w:ascii="Arial" w:hAnsi="Arial" w:cs="Arial"/>
          <w:color w:val="0D0D0D" w:themeColor="text1" w:themeTint="F2"/>
        </w:rPr>
        <w:t>ar will motivate both team members and guests who will walk the talk about medicinal plants for good health an</w:t>
      </w:r>
      <w:r w:rsidR="0087063A" w:rsidRPr="004E00BE">
        <w:rPr>
          <w:rFonts w:ascii="Arial" w:hAnsi="Arial" w:cs="Arial"/>
          <w:color w:val="0D0D0D" w:themeColor="text1" w:themeTint="F2"/>
        </w:rPr>
        <w:t>d</w:t>
      </w:r>
      <w:r w:rsidRPr="004E00BE">
        <w:rPr>
          <w:rFonts w:ascii="Arial" w:hAnsi="Arial" w:cs="Arial"/>
          <w:color w:val="0D0D0D" w:themeColor="text1" w:themeTint="F2"/>
        </w:rPr>
        <w:t xml:space="preserve"> green commitment.</w:t>
      </w:r>
    </w:p>
    <w:p w14:paraId="3A79FD4E" w14:textId="77777777" w:rsidR="005D3DBA" w:rsidRPr="004E00BE" w:rsidRDefault="005D3DBA" w:rsidP="005D3DBA">
      <w:pPr>
        <w:jc w:val="both"/>
        <w:rPr>
          <w:rFonts w:ascii="Arial" w:hAnsi="Arial" w:cs="Arial"/>
          <w:color w:val="0D0D0D" w:themeColor="text1" w:themeTint="F2"/>
        </w:rPr>
      </w:pPr>
    </w:p>
    <w:p w14:paraId="74F77D5D" w14:textId="3CF27C5B" w:rsidR="005D3DBA" w:rsidRPr="00D05D24" w:rsidRDefault="00026363" w:rsidP="005D3DBA">
      <w:pPr>
        <w:pStyle w:val="Heading2"/>
        <w:rPr>
          <w:rFonts w:ascii="Arial" w:hAnsi="Arial" w:cs="Arial"/>
          <w:color w:val="0D0D0D" w:themeColor="text1" w:themeTint="F2"/>
          <w:sz w:val="22"/>
        </w:rPr>
      </w:pPr>
      <w:bookmarkStart w:id="52" w:name="_Toc20957975"/>
      <w:bookmarkStart w:id="53" w:name="_Toc24115018"/>
      <w:r>
        <w:rPr>
          <w:rFonts w:ascii="Arial" w:hAnsi="Arial" w:cs="Arial"/>
          <w:color w:val="0D0D0D" w:themeColor="text1" w:themeTint="F2"/>
          <w:sz w:val="22"/>
        </w:rPr>
        <w:lastRenderedPageBreak/>
        <w:t>4</w:t>
      </w:r>
      <w:r w:rsidR="005D3DBA" w:rsidRPr="00D05D24">
        <w:rPr>
          <w:rFonts w:ascii="Arial" w:hAnsi="Arial" w:cs="Arial"/>
          <w:color w:val="0D0D0D" w:themeColor="text1" w:themeTint="F2"/>
          <w:sz w:val="22"/>
        </w:rPr>
        <w:t>.</w:t>
      </w:r>
      <w:r>
        <w:rPr>
          <w:rFonts w:ascii="Arial" w:hAnsi="Arial" w:cs="Arial"/>
          <w:color w:val="0D0D0D" w:themeColor="text1" w:themeTint="F2"/>
          <w:sz w:val="22"/>
        </w:rPr>
        <w:t>3</w:t>
      </w:r>
      <w:r w:rsidR="005D3DBA" w:rsidRPr="00D05D24">
        <w:rPr>
          <w:rFonts w:ascii="Arial" w:hAnsi="Arial" w:cs="Arial"/>
          <w:color w:val="0D0D0D" w:themeColor="text1" w:themeTint="F2"/>
          <w:sz w:val="22"/>
        </w:rPr>
        <w:t xml:space="preserve"> Skin care related analysis to promote Scrub and </w:t>
      </w:r>
      <w:r w:rsidR="0087063A" w:rsidRPr="00D05D24">
        <w:rPr>
          <w:rFonts w:ascii="Arial" w:hAnsi="Arial" w:cs="Arial"/>
          <w:color w:val="0D0D0D" w:themeColor="text1" w:themeTint="F2"/>
          <w:sz w:val="22"/>
        </w:rPr>
        <w:t xml:space="preserve">Body </w:t>
      </w:r>
      <w:r w:rsidR="005D3DBA" w:rsidRPr="00D05D24">
        <w:rPr>
          <w:rFonts w:ascii="Arial" w:hAnsi="Arial" w:cs="Arial"/>
          <w:color w:val="0D0D0D" w:themeColor="text1" w:themeTint="F2"/>
          <w:sz w:val="22"/>
        </w:rPr>
        <w:t>Wrap</w:t>
      </w:r>
      <w:bookmarkEnd w:id="52"/>
      <w:bookmarkEnd w:id="53"/>
    </w:p>
    <w:p w14:paraId="5591456E" w14:textId="77777777" w:rsidR="001473FF" w:rsidRPr="004E00BE" w:rsidRDefault="001473FF" w:rsidP="001473FF">
      <w:pPr>
        <w:rPr>
          <w:rFonts w:ascii="Arial" w:hAnsi="Arial" w:cs="Arial"/>
          <w:color w:val="0D0D0D" w:themeColor="text1" w:themeTint="F2"/>
        </w:rPr>
      </w:pPr>
    </w:p>
    <w:p w14:paraId="4121757C" w14:textId="5517854E" w:rsidR="005D3DBA" w:rsidRPr="004E00BE" w:rsidRDefault="0087063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The </w:t>
      </w:r>
      <w:r w:rsidR="005D3DBA" w:rsidRPr="004E00BE">
        <w:rPr>
          <w:rFonts w:ascii="Arial" w:hAnsi="Arial" w:cs="Arial"/>
          <w:color w:val="0D0D0D" w:themeColor="text1" w:themeTint="F2"/>
        </w:rPr>
        <w:t>research also implies the analysis on scrub and wrap to further make effective use of the plants and to create a link with the spa as it is found at the back of the spa</w:t>
      </w:r>
      <w:r w:rsidRPr="004E00BE">
        <w:rPr>
          <w:rFonts w:ascii="Arial" w:hAnsi="Arial" w:cs="Arial"/>
          <w:color w:val="0D0D0D" w:themeColor="text1" w:themeTint="F2"/>
        </w:rPr>
        <w:t>.</w:t>
      </w:r>
      <w:r w:rsidR="005D3DBA" w:rsidRPr="004E00BE">
        <w:rPr>
          <w:rFonts w:ascii="Arial" w:hAnsi="Arial" w:cs="Arial"/>
          <w:color w:val="0D0D0D" w:themeColor="text1" w:themeTint="F2"/>
        </w:rPr>
        <w:t xml:space="preserve"> 40% of the respondents agrees on the botanical skin care treatment while making the use of fresh ingredients for the skin care products at the spa. </w:t>
      </w:r>
    </w:p>
    <w:p w14:paraId="3BA4FECC" w14:textId="1FA59711" w:rsidR="005D3DBA"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However, 39 % agreed to spend in botanical body treatments because of their keen interest in spa. There has been an interest on </w:t>
      </w:r>
      <w:r w:rsidR="0087063A" w:rsidRPr="004E00BE">
        <w:rPr>
          <w:rFonts w:ascii="Arial" w:hAnsi="Arial" w:cs="Arial"/>
          <w:color w:val="0D0D0D" w:themeColor="text1" w:themeTint="F2"/>
        </w:rPr>
        <w:t xml:space="preserve">the willingness to spend </w:t>
      </w:r>
      <w:r w:rsidRPr="004E00BE">
        <w:rPr>
          <w:rFonts w:ascii="Arial" w:hAnsi="Arial" w:cs="Arial"/>
          <w:color w:val="0D0D0D" w:themeColor="text1" w:themeTint="F2"/>
        </w:rPr>
        <w:t xml:space="preserve">extras in the higher category as well for the </w:t>
      </w:r>
      <w:r w:rsidR="0087063A" w:rsidRPr="004E00BE">
        <w:rPr>
          <w:rFonts w:ascii="Arial" w:hAnsi="Arial" w:cs="Arial"/>
          <w:color w:val="0D0D0D" w:themeColor="text1" w:themeTint="F2"/>
        </w:rPr>
        <w:t>b</w:t>
      </w:r>
      <w:r w:rsidRPr="004E00BE">
        <w:rPr>
          <w:rFonts w:ascii="Arial" w:hAnsi="Arial" w:cs="Arial"/>
          <w:color w:val="0D0D0D" w:themeColor="text1" w:themeTint="F2"/>
        </w:rPr>
        <w:t xml:space="preserve">otanical body treatments by 7% on both high and expensive range of prices when it comes to body treatments leaving no doubt to for further </w:t>
      </w:r>
      <w:r w:rsidR="0087063A" w:rsidRPr="004E00BE">
        <w:rPr>
          <w:rFonts w:ascii="Arial" w:hAnsi="Arial" w:cs="Arial"/>
          <w:color w:val="0D0D0D" w:themeColor="text1" w:themeTint="F2"/>
        </w:rPr>
        <w:t>implementation. (Refer to appendix 1)</w:t>
      </w:r>
    </w:p>
    <w:p w14:paraId="2EA118A1" w14:textId="77777777" w:rsidR="008A7332" w:rsidRPr="008A7332" w:rsidRDefault="008A7332" w:rsidP="008A7332"/>
    <w:p w14:paraId="43CFAF67" w14:textId="635BDA22" w:rsidR="005D3DBA" w:rsidRDefault="008A7332" w:rsidP="00632A0C">
      <w:pPr>
        <w:jc w:val="center"/>
        <w:rPr>
          <w:rFonts w:ascii="Arial" w:hAnsi="Arial" w:cs="Arial"/>
          <w:b/>
          <w:bCs/>
          <w:color w:val="0D0D0D" w:themeColor="text1" w:themeTint="F2"/>
        </w:rPr>
      </w:pPr>
      <w:r w:rsidRPr="008A7332">
        <w:rPr>
          <w:rFonts w:ascii="Arial" w:hAnsi="Arial" w:cs="Arial"/>
          <w:b/>
          <w:bCs/>
          <w:noProof/>
          <w:color w:val="0D0D0D" w:themeColor="text1" w:themeTint="F2"/>
        </w:rPr>
        <w:drawing>
          <wp:inline distT="0" distB="0" distL="0" distR="0" wp14:anchorId="5817B1CD" wp14:editId="4F0F7919">
            <wp:extent cx="5857875" cy="2926080"/>
            <wp:effectExtent l="0" t="0" r="9525" b="7620"/>
            <wp:docPr id="26" name="Chart 26">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92E200C-724F-49C9-9FD6-C935D902E3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5CC480B" w14:textId="184A6D8D" w:rsidR="00683FE1" w:rsidRPr="00D05D24" w:rsidRDefault="00026363" w:rsidP="00D05D24">
      <w:pPr>
        <w:jc w:val="center"/>
        <w:rPr>
          <w:rFonts w:ascii="Arial" w:hAnsi="Arial" w:cs="Arial"/>
          <w:i/>
        </w:rPr>
      </w:pPr>
      <w:r>
        <w:rPr>
          <w:rFonts w:ascii="Arial" w:hAnsi="Arial" w:cs="Arial"/>
          <w:i/>
        </w:rPr>
        <w:t xml:space="preserve">Figure 4.3 </w:t>
      </w:r>
      <w:r w:rsidR="005C3B04" w:rsidRPr="00D05D24">
        <w:rPr>
          <w:rFonts w:ascii="Arial" w:hAnsi="Arial" w:cs="Arial"/>
          <w:i/>
        </w:rPr>
        <w:t>Analysis on body treatments</w:t>
      </w:r>
    </w:p>
    <w:p w14:paraId="1188CD59" w14:textId="77777777" w:rsidR="001473FF" w:rsidRPr="004E00BE" w:rsidRDefault="001473FF" w:rsidP="005D3DBA">
      <w:pPr>
        <w:jc w:val="both"/>
        <w:rPr>
          <w:rFonts w:ascii="Arial" w:hAnsi="Arial" w:cs="Arial"/>
          <w:b/>
          <w:bCs/>
          <w:color w:val="0D0D0D" w:themeColor="text1" w:themeTint="F2"/>
        </w:rPr>
      </w:pPr>
    </w:p>
    <w:p w14:paraId="483A9B62" w14:textId="77777777" w:rsidR="001473FF" w:rsidRPr="004E00BE" w:rsidRDefault="001473FF" w:rsidP="005D3DBA">
      <w:pPr>
        <w:jc w:val="both"/>
        <w:rPr>
          <w:rFonts w:ascii="Arial" w:hAnsi="Arial" w:cs="Arial"/>
          <w:b/>
          <w:bCs/>
          <w:color w:val="0D0D0D" w:themeColor="text1" w:themeTint="F2"/>
        </w:rPr>
      </w:pPr>
    </w:p>
    <w:p w14:paraId="0B67E675" w14:textId="08222C9E" w:rsidR="005D3DBA" w:rsidRPr="00D05D24" w:rsidRDefault="00026363" w:rsidP="005D3DBA">
      <w:pPr>
        <w:pStyle w:val="Heading2"/>
        <w:rPr>
          <w:rFonts w:ascii="Arial" w:hAnsi="Arial" w:cs="Arial"/>
          <w:color w:val="0D0D0D" w:themeColor="text1" w:themeTint="F2"/>
          <w:sz w:val="22"/>
        </w:rPr>
      </w:pPr>
      <w:bookmarkStart w:id="54" w:name="_Toc20957976"/>
      <w:bookmarkStart w:id="55" w:name="_Toc24115019"/>
      <w:r>
        <w:rPr>
          <w:rFonts w:ascii="Arial" w:hAnsi="Arial" w:cs="Arial"/>
          <w:color w:val="0D0D0D" w:themeColor="text1" w:themeTint="F2"/>
          <w:sz w:val="22"/>
        </w:rPr>
        <w:t>4.4</w:t>
      </w:r>
      <w:r w:rsidR="00E63E43">
        <w:rPr>
          <w:rFonts w:ascii="Arial" w:hAnsi="Arial" w:cs="Arial"/>
          <w:color w:val="0D0D0D" w:themeColor="text1" w:themeTint="F2"/>
          <w:sz w:val="22"/>
        </w:rPr>
        <w:t xml:space="preserve"> </w:t>
      </w:r>
      <w:r w:rsidR="005D3DBA" w:rsidRPr="00D05D24">
        <w:rPr>
          <w:rFonts w:ascii="Arial" w:hAnsi="Arial" w:cs="Arial"/>
          <w:color w:val="0D0D0D" w:themeColor="text1" w:themeTint="F2"/>
          <w:sz w:val="22"/>
        </w:rPr>
        <w:t xml:space="preserve">Analysis on </w:t>
      </w:r>
      <w:r w:rsidR="0087063A" w:rsidRPr="00D05D24">
        <w:rPr>
          <w:rFonts w:ascii="Arial" w:hAnsi="Arial" w:cs="Arial"/>
          <w:color w:val="0D0D0D" w:themeColor="text1" w:themeTint="F2"/>
          <w:sz w:val="22"/>
        </w:rPr>
        <w:t>t</w:t>
      </w:r>
      <w:r w:rsidR="005D3DBA" w:rsidRPr="00D05D24">
        <w:rPr>
          <w:rFonts w:ascii="Arial" w:hAnsi="Arial" w:cs="Arial"/>
          <w:color w:val="0D0D0D" w:themeColor="text1" w:themeTint="F2"/>
          <w:sz w:val="22"/>
        </w:rPr>
        <w:t xml:space="preserve">ea, </w:t>
      </w:r>
      <w:r w:rsidR="0087063A" w:rsidRPr="00D05D24">
        <w:rPr>
          <w:rFonts w:ascii="Arial" w:hAnsi="Arial" w:cs="Arial"/>
          <w:color w:val="0D0D0D" w:themeColor="text1" w:themeTint="F2"/>
          <w:sz w:val="22"/>
        </w:rPr>
        <w:t>i</w:t>
      </w:r>
      <w:r w:rsidR="005D3DBA" w:rsidRPr="00D05D24">
        <w:rPr>
          <w:rFonts w:ascii="Arial" w:hAnsi="Arial" w:cs="Arial"/>
          <w:color w:val="0D0D0D" w:themeColor="text1" w:themeTint="F2"/>
          <w:sz w:val="22"/>
        </w:rPr>
        <w:t>nfusions and healthy beverages</w:t>
      </w:r>
      <w:bookmarkEnd w:id="54"/>
      <w:bookmarkEnd w:id="55"/>
    </w:p>
    <w:p w14:paraId="2C00C08A" w14:textId="77777777" w:rsidR="001473FF" w:rsidRPr="004E00BE" w:rsidRDefault="001473FF" w:rsidP="001473FF">
      <w:pPr>
        <w:rPr>
          <w:rFonts w:ascii="Arial" w:hAnsi="Arial" w:cs="Arial"/>
          <w:color w:val="0D0D0D" w:themeColor="text1" w:themeTint="F2"/>
        </w:rPr>
      </w:pPr>
    </w:p>
    <w:p w14:paraId="33E74427" w14:textId="4EA7CEF0"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Out of the 1</w:t>
      </w:r>
      <w:r w:rsidR="009B19DB" w:rsidRPr="004E00BE">
        <w:rPr>
          <w:rFonts w:ascii="Arial" w:hAnsi="Arial" w:cs="Arial"/>
          <w:color w:val="0D0D0D" w:themeColor="text1" w:themeTint="F2"/>
        </w:rPr>
        <w:t>1</w:t>
      </w:r>
      <w:r w:rsidRPr="004E00BE">
        <w:rPr>
          <w:rFonts w:ascii="Arial" w:hAnsi="Arial" w:cs="Arial"/>
          <w:color w:val="0D0D0D" w:themeColor="text1" w:themeTint="F2"/>
        </w:rPr>
        <w:t xml:space="preserve"> questions in the guest survey, </w:t>
      </w:r>
      <w:r w:rsidR="009B19DB" w:rsidRPr="004E00BE">
        <w:rPr>
          <w:rFonts w:ascii="Arial" w:hAnsi="Arial" w:cs="Arial"/>
          <w:color w:val="0D0D0D" w:themeColor="text1" w:themeTint="F2"/>
        </w:rPr>
        <w:t>6</w:t>
      </w:r>
      <w:r w:rsidRPr="004E00BE">
        <w:rPr>
          <w:rFonts w:ascii="Arial" w:hAnsi="Arial" w:cs="Arial"/>
          <w:color w:val="0D0D0D" w:themeColor="text1" w:themeTint="F2"/>
        </w:rPr>
        <w:t xml:space="preserve"> questions were related to discovering guests’ feel, likings and experience about tea, water and medicinal plants and botanical skin care treatment relating to </w:t>
      </w:r>
      <w:r w:rsidR="009B19DB" w:rsidRPr="004E00BE">
        <w:rPr>
          <w:rFonts w:ascii="Arial" w:hAnsi="Arial" w:cs="Arial"/>
          <w:color w:val="0D0D0D" w:themeColor="text1" w:themeTint="F2"/>
        </w:rPr>
        <w:t>b</w:t>
      </w:r>
      <w:r w:rsidRPr="004E00BE">
        <w:rPr>
          <w:rFonts w:ascii="Arial" w:hAnsi="Arial" w:cs="Arial"/>
          <w:color w:val="0D0D0D" w:themeColor="text1" w:themeTint="F2"/>
        </w:rPr>
        <w:t>ody wrap and scrub.</w:t>
      </w:r>
    </w:p>
    <w:p w14:paraId="4A2E53B9" w14:textId="16BAA229"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The five Likert questions survey were broken down and consolidated as follows, “strongly agree (5) and agree (4)” were combined as one parameter shown by the green shade below. Strongly disagree (1) and disagree (2) were combined as another </w:t>
      </w:r>
      <w:r w:rsidRPr="004E00BE">
        <w:rPr>
          <w:rFonts w:ascii="Arial" w:hAnsi="Arial" w:cs="Arial"/>
          <w:color w:val="0D0D0D" w:themeColor="text1" w:themeTint="F2"/>
        </w:rPr>
        <w:lastRenderedPageBreak/>
        <w:t>parameter as shown in the blue shade below. “Neutral” was shown by the grey shade below</w:t>
      </w:r>
      <w:r w:rsidR="009B19DB" w:rsidRPr="004E00BE">
        <w:rPr>
          <w:rFonts w:ascii="Arial" w:hAnsi="Arial" w:cs="Arial"/>
          <w:color w:val="0D0D0D" w:themeColor="text1" w:themeTint="F2"/>
        </w:rPr>
        <w:t>.</w:t>
      </w:r>
    </w:p>
    <w:p w14:paraId="6E4ECBF4" w14:textId="77777777" w:rsidR="005D3DBA" w:rsidRPr="004E00BE" w:rsidRDefault="005D3DBA" w:rsidP="005D3DBA">
      <w:pPr>
        <w:jc w:val="both"/>
        <w:rPr>
          <w:rFonts w:ascii="Arial" w:hAnsi="Arial" w:cs="Arial"/>
          <w:color w:val="0D0D0D" w:themeColor="text1" w:themeTint="F2"/>
        </w:rPr>
      </w:pPr>
    </w:p>
    <w:p w14:paraId="5FF3311F" w14:textId="77777777" w:rsidR="005D3DBA" w:rsidRPr="004E00BE" w:rsidRDefault="005D3DBA" w:rsidP="005D3DBA">
      <w:pPr>
        <w:jc w:val="both"/>
        <w:rPr>
          <w:rFonts w:ascii="Arial" w:hAnsi="Arial" w:cs="Arial"/>
          <w:color w:val="0D0D0D" w:themeColor="text1" w:themeTint="F2"/>
        </w:rPr>
      </w:pPr>
      <w:r w:rsidRPr="004E00BE">
        <w:rPr>
          <w:rFonts w:ascii="Arial" w:hAnsi="Arial" w:cs="Arial"/>
          <w:noProof/>
          <w:color w:val="0D0D0D" w:themeColor="text1" w:themeTint="F2"/>
        </w:rPr>
        <w:drawing>
          <wp:inline distT="0" distB="0" distL="0" distR="0" wp14:anchorId="0B8C7FF7" wp14:editId="1F1416B7">
            <wp:extent cx="6357620" cy="4123426"/>
            <wp:effectExtent l="0" t="0" r="24130" b="10795"/>
            <wp:docPr id="9" name="Chart 9">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E16D6F0B-3E37-4D6E-B7B7-6A100E1B3A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FB0583E" w14:textId="6ED24185" w:rsidR="005D3DBA" w:rsidRPr="004E00BE" w:rsidRDefault="005D3DBA" w:rsidP="00745AAC">
      <w:pPr>
        <w:pStyle w:val="Heading8"/>
        <w:rPr>
          <w:rFonts w:ascii="Arial" w:hAnsi="Arial" w:cs="Arial"/>
          <w:color w:val="0D0D0D" w:themeColor="text1" w:themeTint="F2"/>
        </w:rPr>
      </w:pPr>
      <w:r w:rsidRPr="004E00BE">
        <w:rPr>
          <w:rFonts w:ascii="Arial" w:hAnsi="Arial" w:cs="Arial"/>
          <w:color w:val="0D0D0D" w:themeColor="text1" w:themeTint="F2"/>
        </w:rPr>
        <w:t xml:space="preserve">Figure </w:t>
      </w:r>
      <w:r w:rsidR="00026363">
        <w:rPr>
          <w:rFonts w:ascii="Arial" w:hAnsi="Arial" w:cs="Arial"/>
          <w:color w:val="0D0D0D" w:themeColor="text1" w:themeTint="F2"/>
        </w:rPr>
        <w:t>4.4</w:t>
      </w:r>
      <w:r w:rsidR="00E63E43">
        <w:rPr>
          <w:rFonts w:ascii="Arial" w:hAnsi="Arial" w:cs="Arial"/>
          <w:color w:val="0D0D0D" w:themeColor="text1" w:themeTint="F2"/>
        </w:rPr>
        <w:t xml:space="preserve"> </w:t>
      </w:r>
      <w:r w:rsidR="001473FF" w:rsidRPr="004E00BE">
        <w:rPr>
          <w:rFonts w:ascii="Arial" w:hAnsi="Arial" w:cs="Arial"/>
          <w:color w:val="0D0D0D" w:themeColor="text1" w:themeTint="F2"/>
        </w:rPr>
        <w:t xml:space="preserve">shows the guest survey </w:t>
      </w:r>
      <w:r w:rsidR="00745AAC" w:rsidRPr="004E00BE">
        <w:rPr>
          <w:rFonts w:ascii="Arial" w:hAnsi="Arial" w:cs="Arial"/>
          <w:color w:val="0D0D0D" w:themeColor="text1" w:themeTint="F2"/>
        </w:rPr>
        <w:t>analysis based on tea, infusions and healthy</w:t>
      </w:r>
      <w:r w:rsidR="001473FF" w:rsidRPr="004E00BE">
        <w:rPr>
          <w:rFonts w:ascii="Arial" w:hAnsi="Arial" w:cs="Arial"/>
          <w:color w:val="0D0D0D" w:themeColor="text1" w:themeTint="F2"/>
        </w:rPr>
        <w:t xml:space="preserve"> </w:t>
      </w:r>
      <w:r w:rsidR="00745AAC" w:rsidRPr="004E00BE">
        <w:rPr>
          <w:rFonts w:ascii="Arial" w:hAnsi="Arial" w:cs="Arial"/>
          <w:color w:val="0D0D0D" w:themeColor="text1" w:themeTint="F2"/>
        </w:rPr>
        <w:t>beverages</w:t>
      </w:r>
    </w:p>
    <w:p w14:paraId="7B35FE2A" w14:textId="77777777" w:rsidR="005D3DBA" w:rsidRPr="004E00BE" w:rsidRDefault="005D3DBA" w:rsidP="005D3DBA">
      <w:pPr>
        <w:pStyle w:val="Subtitle"/>
        <w:jc w:val="both"/>
        <w:rPr>
          <w:rFonts w:ascii="Arial" w:hAnsi="Arial" w:cs="Arial"/>
          <w:b/>
          <w:bCs/>
          <w:color w:val="0D0D0D" w:themeColor="text1" w:themeTint="F2"/>
        </w:rPr>
      </w:pPr>
    </w:p>
    <w:p w14:paraId="61648193" w14:textId="1173DE16"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Based on the analysis</w:t>
      </w:r>
      <w:r w:rsidRPr="004E00BE">
        <w:rPr>
          <w:rFonts w:ascii="Arial" w:hAnsi="Arial" w:cs="Arial"/>
          <w:b/>
          <w:bCs/>
          <w:color w:val="0D0D0D" w:themeColor="text1" w:themeTint="F2"/>
        </w:rPr>
        <w:t xml:space="preserve">, </w:t>
      </w:r>
      <w:r w:rsidRPr="004E00BE">
        <w:rPr>
          <w:rFonts w:ascii="Arial" w:hAnsi="Arial" w:cs="Arial"/>
          <w:color w:val="0D0D0D" w:themeColor="text1" w:themeTint="F2"/>
        </w:rPr>
        <w:t>81% (Q8) of the respondents mentioned that tea is the most preferred drink which clearly tall</w:t>
      </w:r>
      <w:r w:rsidR="009B19DB" w:rsidRPr="004E00BE">
        <w:rPr>
          <w:rFonts w:ascii="Arial" w:hAnsi="Arial" w:cs="Arial"/>
          <w:color w:val="0D0D0D" w:themeColor="text1" w:themeTint="F2"/>
        </w:rPr>
        <w:t>y</w:t>
      </w:r>
      <w:r w:rsidRPr="004E00BE">
        <w:rPr>
          <w:rFonts w:ascii="Arial" w:hAnsi="Arial" w:cs="Arial"/>
          <w:color w:val="0D0D0D" w:themeColor="text1" w:themeTint="F2"/>
        </w:rPr>
        <w:t xml:space="preserve"> with the contents of the literature review</w:t>
      </w:r>
      <w:r w:rsidRPr="004E00BE">
        <w:rPr>
          <w:rFonts w:ascii="Arial" w:hAnsi="Arial" w:cs="Arial"/>
          <w:color w:val="0D0D0D" w:themeColor="text1" w:themeTint="F2"/>
          <w:shd w:val="clear" w:color="auto" w:fill="FFFFFF"/>
        </w:rPr>
        <w:t>.</w:t>
      </w:r>
      <w:r w:rsidR="009B19DB" w:rsidRPr="004E00BE">
        <w:rPr>
          <w:rFonts w:ascii="Arial" w:hAnsi="Arial" w:cs="Arial"/>
          <w:color w:val="0D0D0D" w:themeColor="text1" w:themeTint="F2"/>
          <w:shd w:val="clear" w:color="auto" w:fill="FFFFFF"/>
        </w:rPr>
        <w:t xml:space="preserve"> </w:t>
      </w:r>
      <w:r w:rsidRPr="004E00BE">
        <w:rPr>
          <w:rFonts w:ascii="Arial" w:hAnsi="Arial" w:cs="Arial"/>
          <w:color w:val="0D0D0D" w:themeColor="text1" w:themeTint="F2"/>
        </w:rPr>
        <w:t xml:space="preserve">49% of respondents are not aware of home-made </w:t>
      </w:r>
      <w:r w:rsidR="009B19DB" w:rsidRPr="004E00BE">
        <w:rPr>
          <w:rFonts w:ascii="Arial" w:hAnsi="Arial" w:cs="Arial"/>
          <w:color w:val="0D0D0D" w:themeColor="text1" w:themeTint="F2"/>
        </w:rPr>
        <w:t>t</w:t>
      </w:r>
      <w:r w:rsidRPr="004E00BE">
        <w:rPr>
          <w:rFonts w:ascii="Arial" w:hAnsi="Arial" w:cs="Arial"/>
          <w:color w:val="0D0D0D" w:themeColor="text1" w:themeTint="F2"/>
        </w:rPr>
        <w:t xml:space="preserve">isane which clearly indicates the needs of bringing back these holistic beverages before </w:t>
      </w:r>
      <w:r w:rsidR="009B19DB" w:rsidRPr="004E00BE">
        <w:rPr>
          <w:rFonts w:ascii="Arial" w:hAnsi="Arial" w:cs="Arial"/>
          <w:color w:val="0D0D0D" w:themeColor="text1" w:themeTint="F2"/>
        </w:rPr>
        <w:t xml:space="preserve">they </w:t>
      </w:r>
      <w:r w:rsidRPr="004E00BE">
        <w:rPr>
          <w:rFonts w:ascii="Arial" w:hAnsi="Arial" w:cs="Arial"/>
          <w:color w:val="0D0D0D" w:themeColor="text1" w:themeTint="F2"/>
        </w:rPr>
        <w:t>disappear. The tea retail can be a potential factor for the TWWIST bar as 69% of the respondents agree to bring back home our local tea (Q5), hence an opportunity to generate revenue through the sales of tea.</w:t>
      </w:r>
    </w:p>
    <w:p w14:paraId="67CBC907" w14:textId="0F8FB05F" w:rsidR="005D3DBA" w:rsidRPr="004E00BE" w:rsidRDefault="00D55EBC" w:rsidP="005D3DBA">
      <w:pPr>
        <w:pStyle w:val="Subtitle"/>
        <w:jc w:val="both"/>
        <w:rPr>
          <w:rFonts w:ascii="Arial" w:eastAsia="AdvEPSTIM" w:hAnsi="Arial" w:cs="Arial"/>
          <w:color w:val="0D0D0D" w:themeColor="text1" w:themeTint="F2"/>
        </w:rPr>
      </w:pPr>
      <w:r w:rsidRPr="004E00BE">
        <w:rPr>
          <w:rFonts w:ascii="Arial" w:hAnsi="Arial" w:cs="Arial"/>
          <w:color w:val="0D0D0D" w:themeColor="text1" w:themeTint="F2"/>
        </w:rPr>
        <w:t>8</w:t>
      </w:r>
      <w:r w:rsidR="005D3DBA" w:rsidRPr="004E00BE">
        <w:rPr>
          <w:rFonts w:ascii="Arial" w:hAnsi="Arial" w:cs="Arial"/>
          <w:color w:val="0D0D0D" w:themeColor="text1" w:themeTint="F2"/>
        </w:rPr>
        <w:t>5% (Q1) of the respondents strongly believe that natural plants are the best option for prevention and cure for illness</w:t>
      </w:r>
      <w:r w:rsidR="009B19DB" w:rsidRPr="004E00BE">
        <w:rPr>
          <w:rFonts w:ascii="Arial" w:hAnsi="Arial" w:cs="Arial"/>
          <w:color w:val="0D0D0D" w:themeColor="text1" w:themeTint="F2"/>
        </w:rPr>
        <w:t xml:space="preserve">. </w:t>
      </w:r>
      <w:r w:rsidR="005D3DBA" w:rsidRPr="004E00BE">
        <w:rPr>
          <w:rFonts w:ascii="Arial" w:hAnsi="Arial" w:cs="Arial"/>
          <w:color w:val="0D0D0D" w:themeColor="text1" w:themeTint="F2"/>
        </w:rPr>
        <w:t>71% (Q4) of the respondents would be willing to discover more on medicinal plants. In addition,</w:t>
      </w:r>
      <w:r w:rsidR="009B19DB" w:rsidRPr="004E00BE">
        <w:rPr>
          <w:rFonts w:ascii="Arial" w:hAnsi="Arial" w:cs="Arial"/>
          <w:color w:val="0D0D0D" w:themeColor="text1" w:themeTint="F2"/>
        </w:rPr>
        <w:t xml:space="preserve"> </w:t>
      </w:r>
      <w:r w:rsidR="005D3DBA" w:rsidRPr="004E00BE">
        <w:rPr>
          <w:rFonts w:ascii="Arial" w:hAnsi="Arial" w:cs="Arial"/>
          <w:color w:val="0D0D0D" w:themeColor="text1" w:themeTint="F2"/>
        </w:rPr>
        <w:t xml:space="preserve">55% (Q2) of the respondents agree to experience more on healthier beverages at Tamassa </w:t>
      </w:r>
      <w:r w:rsidR="009B19DB" w:rsidRPr="004E00BE">
        <w:rPr>
          <w:rFonts w:ascii="Arial" w:hAnsi="Arial" w:cs="Arial"/>
          <w:color w:val="0D0D0D" w:themeColor="text1" w:themeTint="F2"/>
        </w:rPr>
        <w:t>R</w:t>
      </w:r>
      <w:r w:rsidR="005D3DBA" w:rsidRPr="004E00BE">
        <w:rPr>
          <w:rFonts w:ascii="Arial" w:hAnsi="Arial" w:cs="Arial"/>
          <w:color w:val="0D0D0D" w:themeColor="text1" w:themeTint="F2"/>
        </w:rPr>
        <w:t>esort.</w:t>
      </w:r>
      <w:r w:rsidR="005D3DBA" w:rsidRPr="004E00BE">
        <w:rPr>
          <w:rFonts w:ascii="Arial" w:eastAsia="AdvEPSTIM" w:hAnsi="Arial" w:cs="Arial"/>
          <w:color w:val="0D0D0D" w:themeColor="text1" w:themeTint="F2"/>
        </w:rPr>
        <w:t xml:space="preserve"> Thus, support will be sought from experts such as experienced herbalists from the Herbal </w:t>
      </w:r>
      <w:r w:rsidR="009B19DB" w:rsidRPr="004E00BE">
        <w:rPr>
          <w:rFonts w:ascii="Arial" w:eastAsia="AdvEPSTIM" w:hAnsi="Arial" w:cs="Arial"/>
          <w:color w:val="0D0D0D" w:themeColor="text1" w:themeTint="F2"/>
        </w:rPr>
        <w:t>A</w:t>
      </w:r>
      <w:r w:rsidR="005D3DBA" w:rsidRPr="004E00BE">
        <w:rPr>
          <w:rFonts w:ascii="Arial" w:eastAsia="AdvEPSTIM" w:hAnsi="Arial" w:cs="Arial"/>
          <w:color w:val="0D0D0D" w:themeColor="text1" w:themeTint="F2"/>
        </w:rPr>
        <w:t>cademy in order to guarantee fundamental knowledge</w:t>
      </w:r>
      <w:r w:rsidR="005D3DBA" w:rsidRPr="004E00BE">
        <w:rPr>
          <w:rFonts w:ascii="Arial" w:hAnsi="Arial" w:cs="Arial"/>
          <w:color w:val="0D0D0D" w:themeColor="text1" w:themeTint="F2"/>
        </w:rPr>
        <w:t xml:space="preserve"> on plants components (which are roots, bulb, tuber, wood, leaf, flowers, fruit and seeds)</w:t>
      </w:r>
      <w:r w:rsidR="005D3DBA" w:rsidRPr="004E00BE">
        <w:rPr>
          <w:rFonts w:ascii="Arial" w:eastAsia="AdvEPSTIM" w:hAnsi="Arial" w:cs="Arial"/>
          <w:color w:val="0D0D0D" w:themeColor="text1" w:themeTint="F2"/>
        </w:rPr>
        <w:t>,</w:t>
      </w:r>
      <w:r w:rsidR="009B19DB" w:rsidRPr="004E00BE">
        <w:rPr>
          <w:rFonts w:ascii="Arial" w:eastAsia="AdvEPSTIM" w:hAnsi="Arial" w:cs="Arial"/>
          <w:color w:val="0D0D0D" w:themeColor="text1" w:themeTint="F2"/>
        </w:rPr>
        <w:t xml:space="preserve"> </w:t>
      </w:r>
      <w:r w:rsidR="005D3DBA" w:rsidRPr="004E00BE">
        <w:rPr>
          <w:rFonts w:ascii="Arial" w:eastAsia="AdvEPSTIM" w:hAnsi="Arial" w:cs="Arial"/>
          <w:color w:val="0D0D0D" w:themeColor="text1" w:themeTint="F2"/>
        </w:rPr>
        <w:t>techniques and expertise on TWWIST healthy beverages</w:t>
      </w:r>
      <w:r w:rsidR="009B19DB" w:rsidRPr="004E00BE">
        <w:rPr>
          <w:rFonts w:ascii="Arial" w:eastAsia="AdvEPSTIM" w:hAnsi="Arial" w:cs="Arial"/>
          <w:color w:val="0D0D0D" w:themeColor="text1" w:themeTint="F2"/>
        </w:rPr>
        <w:t xml:space="preserve"> and body treatments</w:t>
      </w:r>
      <w:r w:rsidR="005D3DBA" w:rsidRPr="004E00BE">
        <w:rPr>
          <w:rFonts w:ascii="Arial" w:eastAsia="AdvEPSTIM" w:hAnsi="Arial" w:cs="Arial"/>
          <w:color w:val="0D0D0D" w:themeColor="text1" w:themeTint="F2"/>
        </w:rPr>
        <w:t xml:space="preserve"> through medicinal plants.</w:t>
      </w:r>
    </w:p>
    <w:p w14:paraId="0FEC0F93" w14:textId="77777777" w:rsidR="005D3DBA" w:rsidRPr="004E00BE" w:rsidRDefault="005D3DBA" w:rsidP="005D3DBA">
      <w:pPr>
        <w:jc w:val="both"/>
        <w:rPr>
          <w:rFonts w:ascii="Arial" w:hAnsi="Arial" w:cs="Arial"/>
          <w:color w:val="0D0D0D" w:themeColor="text1" w:themeTint="F2"/>
        </w:rPr>
      </w:pPr>
    </w:p>
    <w:p w14:paraId="6E1E41CE" w14:textId="318C7B30" w:rsidR="005D3DBA" w:rsidRPr="00D05D24" w:rsidRDefault="00026363" w:rsidP="005D3DBA">
      <w:pPr>
        <w:pStyle w:val="Heading2"/>
        <w:rPr>
          <w:rFonts w:ascii="Arial" w:hAnsi="Arial" w:cs="Arial"/>
          <w:color w:val="0D0D0D" w:themeColor="text1" w:themeTint="F2"/>
          <w:sz w:val="22"/>
        </w:rPr>
      </w:pPr>
      <w:bookmarkStart w:id="56" w:name="_Toc20957977"/>
      <w:bookmarkStart w:id="57" w:name="_Toc24115020"/>
      <w:r>
        <w:rPr>
          <w:rFonts w:ascii="Arial" w:hAnsi="Arial" w:cs="Arial"/>
          <w:color w:val="0D0D0D" w:themeColor="text1" w:themeTint="F2"/>
          <w:sz w:val="22"/>
        </w:rPr>
        <w:t>4.5</w:t>
      </w:r>
      <w:r w:rsidR="005D3DBA" w:rsidRPr="00D05D24">
        <w:rPr>
          <w:rFonts w:ascii="Arial" w:hAnsi="Arial" w:cs="Arial"/>
          <w:color w:val="0D0D0D" w:themeColor="text1" w:themeTint="F2"/>
          <w:sz w:val="22"/>
        </w:rPr>
        <w:t xml:space="preserve"> Analysis on the positioning of the health-based beverages by hospitality experts through benchmarking</w:t>
      </w:r>
      <w:bookmarkEnd w:id="56"/>
      <w:bookmarkEnd w:id="57"/>
    </w:p>
    <w:p w14:paraId="4009EDEE" w14:textId="77777777" w:rsidR="009B19DB" w:rsidRPr="004E00BE" w:rsidRDefault="009B19DB" w:rsidP="009B19DB">
      <w:pPr>
        <w:rPr>
          <w:rFonts w:ascii="Arial" w:hAnsi="Arial" w:cs="Arial"/>
          <w:color w:val="0D0D0D" w:themeColor="text1" w:themeTint="F2"/>
        </w:rPr>
      </w:pPr>
    </w:p>
    <w:p w14:paraId="19CF8003" w14:textId="62F84789" w:rsidR="005D3DBA" w:rsidRPr="004E00BE" w:rsidRDefault="005D3DBA" w:rsidP="005D3DBA">
      <w:pPr>
        <w:pStyle w:val="Subtitle"/>
        <w:jc w:val="both"/>
        <w:rPr>
          <w:rStyle w:val="SubtleEmphasis"/>
          <w:rFonts w:ascii="Arial" w:hAnsi="Arial" w:cs="Arial"/>
          <w:i w:val="0"/>
          <w:iCs w:val="0"/>
          <w:color w:val="0D0D0D" w:themeColor="text1" w:themeTint="F2"/>
        </w:rPr>
      </w:pPr>
      <w:r w:rsidRPr="004E00BE">
        <w:rPr>
          <w:rStyle w:val="SubtleEmphasis"/>
          <w:rFonts w:ascii="Arial" w:hAnsi="Arial" w:cs="Arial"/>
          <w:i w:val="0"/>
          <w:iCs w:val="0"/>
          <w:color w:val="0D0D0D" w:themeColor="text1" w:themeTint="F2"/>
        </w:rPr>
        <w:t xml:space="preserve">Referring to figure </w:t>
      </w:r>
      <w:r w:rsidR="00026363">
        <w:rPr>
          <w:rStyle w:val="SubtleEmphasis"/>
          <w:rFonts w:ascii="Arial" w:hAnsi="Arial" w:cs="Arial"/>
          <w:i w:val="0"/>
          <w:iCs w:val="0"/>
          <w:color w:val="0D0D0D" w:themeColor="text1" w:themeTint="F2"/>
        </w:rPr>
        <w:t>4.5</w:t>
      </w:r>
      <w:r w:rsidR="000E6B1C" w:rsidRPr="004E00BE">
        <w:rPr>
          <w:rStyle w:val="SubtleEmphasis"/>
          <w:rFonts w:ascii="Arial" w:hAnsi="Arial" w:cs="Arial"/>
          <w:i w:val="0"/>
          <w:iCs w:val="0"/>
          <w:color w:val="0D0D0D" w:themeColor="text1" w:themeTint="F2"/>
        </w:rPr>
        <w:t>,</w:t>
      </w:r>
      <w:r w:rsidRPr="004E00BE">
        <w:rPr>
          <w:rStyle w:val="SubtleEmphasis"/>
          <w:rFonts w:ascii="Arial" w:hAnsi="Arial" w:cs="Arial"/>
          <w:i w:val="0"/>
          <w:iCs w:val="0"/>
          <w:color w:val="0D0D0D" w:themeColor="text1" w:themeTint="F2"/>
        </w:rPr>
        <w:t xml:space="preserve"> the bar chart analyse</w:t>
      </w:r>
      <w:r w:rsidR="009B19DB" w:rsidRPr="004E00BE">
        <w:rPr>
          <w:rStyle w:val="SubtleEmphasis"/>
          <w:rFonts w:ascii="Arial" w:hAnsi="Arial" w:cs="Arial"/>
          <w:i w:val="0"/>
          <w:iCs w:val="0"/>
          <w:color w:val="0D0D0D" w:themeColor="text1" w:themeTint="F2"/>
        </w:rPr>
        <w:t>s</w:t>
      </w:r>
      <w:r w:rsidRPr="004E00BE">
        <w:rPr>
          <w:rStyle w:val="SubtleEmphasis"/>
          <w:rFonts w:ascii="Arial" w:hAnsi="Arial" w:cs="Arial"/>
          <w:i w:val="0"/>
          <w:iCs w:val="0"/>
          <w:color w:val="0D0D0D" w:themeColor="text1" w:themeTint="F2"/>
        </w:rPr>
        <w:t xml:space="preserve"> the demand of the healthy and holistic beverages from the knowledge of hospitality experts. The first parameter is a compilation of demand (indicated in blue) and the second parameter where the respondents stated for having no demand (indicated in orange) for tea, botanical body treatments and holistic beverages. </w:t>
      </w:r>
    </w:p>
    <w:p w14:paraId="486EB673" w14:textId="77777777" w:rsidR="005D3DBA" w:rsidRPr="004E00BE" w:rsidRDefault="005D3DBA" w:rsidP="005D3DBA">
      <w:pPr>
        <w:jc w:val="both"/>
        <w:rPr>
          <w:rFonts w:ascii="Arial" w:hAnsi="Arial" w:cs="Arial"/>
          <w:color w:val="0D0D0D" w:themeColor="text1" w:themeTint="F2"/>
        </w:rPr>
      </w:pPr>
    </w:p>
    <w:p w14:paraId="5A5A3EEE" w14:textId="77777777" w:rsidR="005D3DBA" w:rsidRPr="004E00BE" w:rsidRDefault="005D3DBA" w:rsidP="005D3DBA">
      <w:pPr>
        <w:jc w:val="both"/>
        <w:rPr>
          <w:rFonts w:ascii="Arial" w:hAnsi="Arial" w:cs="Arial"/>
          <w:color w:val="0D0D0D" w:themeColor="text1" w:themeTint="F2"/>
          <w:highlight w:val="yellow"/>
        </w:rPr>
      </w:pPr>
      <w:r w:rsidRPr="004E00BE">
        <w:rPr>
          <w:rFonts w:ascii="Arial" w:hAnsi="Arial" w:cs="Arial"/>
          <w:noProof/>
          <w:color w:val="0D0D0D" w:themeColor="text1" w:themeTint="F2"/>
          <w:highlight w:val="yellow"/>
        </w:rPr>
        <w:drawing>
          <wp:inline distT="0" distB="0" distL="0" distR="0" wp14:anchorId="170381E1" wp14:editId="7C9A5A32">
            <wp:extent cx="6090249" cy="3461385"/>
            <wp:effectExtent l="0" t="0" r="6350" b="5715"/>
            <wp:docPr id="7" name="Chart 7">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357B00F9-EF89-4C80-AA8B-A644B8766C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32D128B" w14:textId="1DCC181B" w:rsidR="005D3DBA" w:rsidRPr="004E00BE" w:rsidRDefault="005D3DBA" w:rsidP="00745AAC">
      <w:pPr>
        <w:pStyle w:val="Heading8"/>
        <w:rPr>
          <w:rFonts w:ascii="Arial" w:hAnsi="Arial" w:cs="Arial"/>
          <w:color w:val="0D0D0D" w:themeColor="text1" w:themeTint="F2"/>
        </w:rPr>
      </w:pPr>
      <w:r w:rsidRPr="004E00BE">
        <w:rPr>
          <w:rFonts w:ascii="Arial" w:hAnsi="Arial" w:cs="Arial"/>
          <w:color w:val="0D0D0D" w:themeColor="text1" w:themeTint="F2"/>
        </w:rPr>
        <w:t xml:space="preserve">Figure </w:t>
      </w:r>
      <w:r w:rsidR="00D11F30">
        <w:rPr>
          <w:rFonts w:ascii="Arial" w:hAnsi="Arial" w:cs="Arial"/>
          <w:color w:val="0D0D0D" w:themeColor="text1" w:themeTint="F2"/>
        </w:rPr>
        <w:t>4.5</w:t>
      </w:r>
      <w:r w:rsidR="00745AAC" w:rsidRPr="004E00BE">
        <w:rPr>
          <w:rFonts w:ascii="Arial" w:hAnsi="Arial" w:cs="Arial"/>
          <w:color w:val="0D0D0D" w:themeColor="text1" w:themeTint="F2"/>
        </w:rPr>
        <w:t xml:space="preserve"> Analysis of the demand of existing and new beverages</w:t>
      </w:r>
    </w:p>
    <w:p w14:paraId="032D2F6C" w14:textId="77777777" w:rsidR="005D3DBA" w:rsidRPr="004E00BE" w:rsidRDefault="005D3DBA" w:rsidP="005D3DBA">
      <w:pPr>
        <w:jc w:val="both"/>
        <w:rPr>
          <w:rFonts w:ascii="Arial" w:hAnsi="Arial" w:cs="Arial"/>
          <w:color w:val="0D0D0D" w:themeColor="text1" w:themeTint="F2"/>
        </w:rPr>
      </w:pPr>
    </w:p>
    <w:p w14:paraId="7780FC4D" w14:textId="3901A663" w:rsidR="005D3DBA" w:rsidRDefault="005D3DBA" w:rsidP="005D3DBA">
      <w:pPr>
        <w:pStyle w:val="Subtitle"/>
        <w:jc w:val="both"/>
        <w:rPr>
          <w:rFonts w:ascii="Arial" w:hAnsi="Arial" w:cs="Arial"/>
          <w:color w:val="0D0D0D" w:themeColor="text1" w:themeTint="F2"/>
        </w:rPr>
      </w:pPr>
      <w:r w:rsidRPr="004E00BE">
        <w:rPr>
          <w:rStyle w:val="SubtleEmphasis"/>
          <w:rFonts w:ascii="Arial" w:hAnsi="Arial" w:cs="Arial"/>
          <w:i w:val="0"/>
          <w:iCs w:val="0"/>
          <w:color w:val="0D0D0D" w:themeColor="text1" w:themeTint="F2"/>
        </w:rPr>
        <w:t xml:space="preserve">In figure </w:t>
      </w:r>
      <w:r w:rsidR="00D11F30">
        <w:rPr>
          <w:rStyle w:val="SubtleEmphasis"/>
          <w:rFonts w:ascii="Arial" w:hAnsi="Arial" w:cs="Arial"/>
          <w:i w:val="0"/>
          <w:iCs w:val="0"/>
          <w:color w:val="0D0D0D" w:themeColor="text1" w:themeTint="F2"/>
        </w:rPr>
        <w:t>4.5</w:t>
      </w:r>
      <w:r w:rsidR="00E63E43">
        <w:rPr>
          <w:rStyle w:val="SubtleEmphasis"/>
          <w:rFonts w:ascii="Arial" w:hAnsi="Arial" w:cs="Arial"/>
          <w:i w:val="0"/>
          <w:iCs w:val="0"/>
          <w:color w:val="0D0D0D" w:themeColor="text1" w:themeTint="F2"/>
        </w:rPr>
        <w:t xml:space="preserve">, </w:t>
      </w:r>
      <w:r w:rsidRPr="004E00BE">
        <w:rPr>
          <w:rStyle w:val="SubtleEmphasis"/>
          <w:rFonts w:ascii="Arial" w:hAnsi="Arial" w:cs="Arial"/>
          <w:i w:val="0"/>
          <w:iCs w:val="0"/>
          <w:color w:val="0D0D0D" w:themeColor="text1" w:themeTint="F2"/>
        </w:rPr>
        <w:t xml:space="preserve">the </w:t>
      </w:r>
      <w:r w:rsidR="00D11F30" w:rsidRPr="004E00BE">
        <w:rPr>
          <w:rStyle w:val="SubtleEmphasis"/>
          <w:rFonts w:ascii="Arial" w:hAnsi="Arial" w:cs="Arial"/>
          <w:i w:val="0"/>
          <w:iCs w:val="0"/>
          <w:color w:val="0D0D0D" w:themeColor="text1" w:themeTint="F2"/>
        </w:rPr>
        <w:t>demands of almost all the new beverages are</w:t>
      </w:r>
      <w:r w:rsidRPr="004E00BE">
        <w:rPr>
          <w:rStyle w:val="SubtleEmphasis"/>
          <w:rFonts w:ascii="Arial" w:hAnsi="Arial" w:cs="Arial"/>
          <w:i w:val="0"/>
          <w:iCs w:val="0"/>
          <w:color w:val="0D0D0D" w:themeColor="text1" w:themeTint="F2"/>
        </w:rPr>
        <w:t xml:space="preserve"> in favo</w:t>
      </w:r>
      <w:r w:rsidR="009B19DB" w:rsidRPr="004E00BE">
        <w:rPr>
          <w:rStyle w:val="SubtleEmphasis"/>
          <w:rFonts w:ascii="Arial" w:hAnsi="Arial" w:cs="Arial"/>
          <w:i w:val="0"/>
          <w:iCs w:val="0"/>
          <w:color w:val="0D0D0D" w:themeColor="text1" w:themeTint="F2"/>
        </w:rPr>
        <w:t>u</w:t>
      </w:r>
      <w:r w:rsidRPr="004E00BE">
        <w:rPr>
          <w:rStyle w:val="SubtleEmphasis"/>
          <w:rFonts w:ascii="Arial" w:hAnsi="Arial" w:cs="Arial"/>
          <w:i w:val="0"/>
          <w:iCs w:val="0"/>
          <w:color w:val="0D0D0D" w:themeColor="text1" w:themeTint="F2"/>
        </w:rPr>
        <w:t>r to the proposal</w:t>
      </w:r>
      <w:r w:rsidR="009B19DB" w:rsidRPr="004E00BE">
        <w:rPr>
          <w:rStyle w:val="SubtleEmphasis"/>
          <w:rFonts w:ascii="Arial" w:hAnsi="Arial" w:cs="Arial"/>
          <w:i w:val="0"/>
          <w:iCs w:val="0"/>
          <w:color w:val="0D0D0D" w:themeColor="text1" w:themeTint="F2"/>
        </w:rPr>
        <w:t>. H</w:t>
      </w:r>
      <w:r w:rsidRPr="004E00BE">
        <w:rPr>
          <w:rStyle w:val="SubtleEmphasis"/>
          <w:rFonts w:ascii="Arial" w:hAnsi="Arial" w:cs="Arial"/>
          <w:i w:val="0"/>
          <w:iCs w:val="0"/>
          <w:color w:val="0D0D0D" w:themeColor="text1" w:themeTint="F2"/>
        </w:rPr>
        <w:t>owever, infused tea is the highest beverage which has a huge demand in the market as 93%</w:t>
      </w:r>
      <w:r w:rsidRPr="004E00BE">
        <w:rPr>
          <w:rFonts w:ascii="Arial" w:hAnsi="Arial" w:cs="Arial"/>
          <w:color w:val="0D0D0D" w:themeColor="text1" w:themeTint="F2"/>
        </w:rPr>
        <w:t xml:space="preserve">of the respondents mentioned that </w:t>
      </w:r>
      <w:r w:rsidR="00573FB1" w:rsidRPr="004E00BE">
        <w:rPr>
          <w:rFonts w:ascii="Arial" w:hAnsi="Arial" w:cs="Arial"/>
          <w:color w:val="0D0D0D" w:themeColor="text1" w:themeTint="F2"/>
        </w:rPr>
        <w:t>i</w:t>
      </w:r>
      <w:r w:rsidRPr="004E00BE">
        <w:rPr>
          <w:rFonts w:ascii="Arial" w:hAnsi="Arial" w:cs="Arial"/>
          <w:color w:val="0D0D0D" w:themeColor="text1" w:themeTint="F2"/>
        </w:rPr>
        <w:t xml:space="preserve">nfusions and </w:t>
      </w:r>
      <w:r w:rsidR="00573FB1" w:rsidRPr="004E00BE">
        <w:rPr>
          <w:rFonts w:ascii="Arial" w:hAnsi="Arial" w:cs="Arial"/>
          <w:color w:val="0D0D0D" w:themeColor="text1" w:themeTint="F2"/>
        </w:rPr>
        <w:t>i</w:t>
      </w:r>
      <w:r w:rsidRPr="004E00BE">
        <w:rPr>
          <w:rFonts w:ascii="Arial" w:hAnsi="Arial" w:cs="Arial"/>
          <w:color w:val="0D0D0D" w:themeColor="text1" w:themeTint="F2"/>
        </w:rPr>
        <w:t>nfused tea are the m</w:t>
      </w:r>
      <w:r w:rsidR="00573FB1" w:rsidRPr="004E00BE">
        <w:rPr>
          <w:rFonts w:ascii="Arial" w:hAnsi="Arial" w:cs="Arial"/>
          <w:color w:val="0D0D0D" w:themeColor="text1" w:themeTint="F2"/>
        </w:rPr>
        <w:t>ain</w:t>
      </w:r>
      <w:r w:rsidRPr="004E00BE">
        <w:rPr>
          <w:rFonts w:ascii="Arial" w:hAnsi="Arial" w:cs="Arial"/>
          <w:color w:val="0D0D0D" w:themeColor="text1" w:themeTint="F2"/>
        </w:rPr>
        <w:t xml:space="preserve"> beverages served</w:t>
      </w:r>
      <w:r w:rsidR="00573FB1" w:rsidRPr="004E00BE">
        <w:rPr>
          <w:rFonts w:ascii="Arial" w:hAnsi="Arial" w:cs="Arial"/>
          <w:color w:val="0D0D0D" w:themeColor="text1" w:themeTint="F2"/>
        </w:rPr>
        <w:t>.</w:t>
      </w:r>
      <w:r w:rsidRPr="004E00BE">
        <w:rPr>
          <w:rFonts w:ascii="Arial" w:hAnsi="Arial" w:cs="Arial"/>
          <w:color w:val="0D0D0D" w:themeColor="text1" w:themeTint="F2"/>
        </w:rPr>
        <w:t xml:space="preserve"> </w:t>
      </w:r>
      <w:r w:rsidR="00573FB1" w:rsidRPr="004E00BE">
        <w:rPr>
          <w:rFonts w:ascii="Arial" w:hAnsi="Arial" w:cs="Arial"/>
          <w:color w:val="0D0D0D" w:themeColor="text1" w:themeTint="F2"/>
        </w:rPr>
        <w:t>O</w:t>
      </w:r>
      <w:r w:rsidRPr="004E00BE">
        <w:rPr>
          <w:rFonts w:ascii="Arial" w:hAnsi="Arial" w:cs="Arial"/>
          <w:color w:val="0D0D0D" w:themeColor="text1" w:themeTint="F2"/>
        </w:rPr>
        <w:t xml:space="preserve">nly 23% of the respondents used health-based drinks such as tisane made from traditional fresh herbs, grandmother healing recipes and fresh medicinal plants which </w:t>
      </w:r>
      <w:r w:rsidR="00573FB1" w:rsidRPr="004E00BE">
        <w:rPr>
          <w:rFonts w:ascii="Arial" w:hAnsi="Arial" w:cs="Arial"/>
          <w:color w:val="0D0D0D" w:themeColor="text1" w:themeTint="F2"/>
        </w:rPr>
        <w:t>imply</w:t>
      </w:r>
      <w:r w:rsidRPr="004E00BE">
        <w:rPr>
          <w:rFonts w:ascii="Arial" w:hAnsi="Arial" w:cs="Arial"/>
          <w:color w:val="0D0D0D" w:themeColor="text1" w:themeTint="F2"/>
        </w:rPr>
        <w:t xml:space="preserve"> clearly the unpopularity and the needs of</w:t>
      </w:r>
      <w:r w:rsidR="00BE769A">
        <w:rPr>
          <w:rFonts w:ascii="Arial" w:hAnsi="Arial" w:cs="Arial"/>
          <w:color w:val="0D0D0D" w:themeColor="text1" w:themeTint="F2"/>
        </w:rPr>
        <w:t xml:space="preserve"> showcasing them at the TWWIST B</w:t>
      </w:r>
      <w:r w:rsidRPr="004E00BE">
        <w:rPr>
          <w:rFonts w:ascii="Arial" w:hAnsi="Arial" w:cs="Arial"/>
          <w:color w:val="0D0D0D" w:themeColor="text1" w:themeTint="F2"/>
        </w:rPr>
        <w:t>ar to create health awareness and well-being.</w:t>
      </w:r>
    </w:p>
    <w:p w14:paraId="1072367F" w14:textId="77777777" w:rsidR="00632A0C" w:rsidRPr="00632A0C" w:rsidRDefault="00632A0C" w:rsidP="00632A0C"/>
    <w:p w14:paraId="1E5B222B" w14:textId="77777777" w:rsidR="005D3DBA" w:rsidRPr="004E00BE" w:rsidRDefault="005D3DBA" w:rsidP="005D3DBA">
      <w:pPr>
        <w:pStyle w:val="Heading2"/>
        <w:tabs>
          <w:tab w:val="left" w:pos="6327"/>
        </w:tabs>
        <w:jc w:val="both"/>
        <w:rPr>
          <w:rFonts w:ascii="Arial" w:hAnsi="Arial" w:cs="Arial"/>
          <w:color w:val="0D0D0D" w:themeColor="text1" w:themeTint="F2"/>
        </w:rPr>
      </w:pPr>
      <w:bookmarkStart w:id="58" w:name="_Hlk20318752"/>
      <w:bookmarkStart w:id="59" w:name="_Hlk20318141"/>
      <w:bookmarkStart w:id="60" w:name="_Hlk20318221"/>
    </w:p>
    <w:p w14:paraId="46DC94B7" w14:textId="348C01D5" w:rsidR="005D3DBA" w:rsidRPr="004E00BE" w:rsidRDefault="00D11F30" w:rsidP="005D3DBA">
      <w:pPr>
        <w:pStyle w:val="Heading2"/>
        <w:rPr>
          <w:rFonts w:ascii="Arial" w:hAnsi="Arial" w:cs="Arial"/>
          <w:color w:val="0D0D0D" w:themeColor="text1" w:themeTint="F2"/>
        </w:rPr>
      </w:pPr>
      <w:bookmarkStart w:id="61" w:name="_Toc20957978"/>
      <w:bookmarkStart w:id="62" w:name="_Toc24115021"/>
      <w:r>
        <w:rPr>
          <w:rFonts w:ascii="Arial" w:hAnsi="Arial" w:cs="Arial"/>
          <w:color w:val="0D0D0D" w:themeColor="text1" w:themeTint="F2"/>
          <w:sz w:val="22"/>
        </w:rPr>
        <w:t>4.6</w:t>
      </w:r>
      <w:r w:rsidR="00C04475" w:rsidRPr="00D05D24">
        <w:rPr>
          <w:rFonts w:ascii="Arial" w:hAnsi="Arial" w:cs="Arial"/>
          <w:color w:val="0D0D0D" w:themeColor="text1" w:themeTint="F2"/>
          <w:sz w:val="22"/>
        </w:rPr>
        <w:t xml:space="preserve"> </w:t>
      </w:r>
      <w:r w:rsidR="005D3DBA" w:rsidRPr="00D05D24">
        <w:rPr>
          <w:rFonts w:ascii="Arial" w:hAnsi="Arial" w:cs="Arial"/>
          <w:color w:val="0D0D0D" w:themeColor="text1" w:themeTint="F2"/>
          <w:sz w:val="22"/>
        </w:rPr>
        <w:t>Grandmother</w:t>
      </w:r>
      <w:r w:rsidR="00573FB1" w:rsidRPr="00D05D24">
        <w:rPr>
          <w:rFonts w:ascii="Arial" w:hAnsi="Arial" w:cs="Arial"/>
          <w:color w:val="0D0D0D" w:themeColor="text1" w:themeTint="F2"/>
          <w:sz w:val="22"/>
        </w:rPr>
        <w:t>s’</w:t>
      </w:r>
      <w:r w:rsidR="005D3DBA" w:rsidRPr="00D05D24">
        <w:rPr>
          <w:rFonts w:ascii="Arial" w:hAnsi="Arial" w:cs="Arial"/>
          <w:color w:val="0D0D0D" w:themeColor="text1" w:themeTint="F2"/>
          <w:sz w:val="22"/>
        </w:rPr>
        <w:t xml:space="preserve"> healing methods recipes analysis</w:t>
      </w:r>
      <w:bookmarkEnd w:id="61"/>
      <w:bookmarkEnd w:id="62"/>
      <w:r w:rsidR="005D3DBA" w:rsidRPr="004E00BE">
        <w:rPr>
          <w:rFonts w:ascii="Arial" w:hAnsi="Arial" w:cs="Arial"/>
          <w:color w:val="0D0D0D" w:themeColor="text1" w:themeTint="F2"/>
        </w:rPr>
        <w:t xml:space="preserve"> </w:t>
      </w:r>
    </w:p>
    <w:p w14:paraId="17421244" w14:textId="77777777" w:rsidR="005D3DBA" w:rsidRPr="004E00BE" w:rsidRDefault="005D3DBA" w:rsidP="005D3DBA">
      <w:pPr>
        <w:rPr>
          <w:rFonts w:ascii="Arial" w:hAnsi="Arial" w:cs="Arial"/>
          <w:color w:val="0D0D0D" w:themeColor="text1" w:themeTint="F2"/>
        </w:rPr>
      </w:pPr>
    </w:p>
    <w:p w14:paraId="5CC36FC0" w14:textId="39AB945C" w:rsidR="005D3DBA" w:rsidRPr="004E00BE" w:rsidRDefault="005D3DBA" w:rsidP="005D3DBA">
      <w:pPr>
        <w:tabs>
          <w:tab w:val="left" w:pos="3960"/>
        </w:tabs>
        <w:jc w:val="both"/>
        <w:rPr>
          <w:rStyle w:val="SubtleEmphasis"/>
          <w:rFonts w:ascii="Arial" w:hAnsi="Arial" w:cs="Arial"/>
          <w:i w:val="0"/>
          <w:iCs w:val="0"/>
          <w:color w:val="0D0D0D" w:themeColor="text1" w:themeTint="F2"/>
        </w:rPr>
      </w:pPr>
      <w:r w:rsidRPr="004E00BE">
        <w:rPr>
          <w:rFonts w:ascii="Arial" w:hAnsi="Arial" w:cs="Arial"/>
          <w:color w:val="0D0D0D" w:themeColor="text1" w:themeTint="F2"/>
        </w:rPr>
        <w:t>The focus group for the grandmother recipes consisted of 15 participants out of 20, aged between 50 to 70 years old. In that</w:t>
      </w:r>
      <w:r w:rsidR="00573FB1" w:rsidRPr="004E00BE">
        <w:rPr>
          <w:rFonts w:ascii="Arial" w:hAnsi="Arial" w:cs="Arial"/>
          <w:color w:val="0D0D0D" w:themeColor="text1" w:themeTint="F2"/>
        </w:rPr>
        <w:t>,</w:t>
      </w:r>
      <w:r w:rsidRPr="004E00BE">
        <w:rPr>
          <w:rFonts w:ascii="Arial" w:hAnsi="Arial" w:cs="Arial"/>
          <w:color w:val="0D0D0D" w:themeColor="text1" w:themeTint="F2"/>
        </w:rPr>
        <w:t xml:space="preserve"> </w:t>
      </w:r>
      <w:r w:rsidR="00573FB1" w:rsidRPr="004E00BE">
        <w:rPr>
          <w:rFonts w:ascii="Arial" w:hAnsi="Arial" w:cs="Arial"/>
          <w:color w:val="0D0D0D" w:themeColor="text1" w:themeTint="F2"/>
        </w:rPr>
        <w:t xml:space="preserve">10 </w:t>
      </w:r>
      <w:r w:rsidRPr="004E00BE">
        <w:rPr>
          <w:rFonts w:ascii="Arial" w:hAnsi="Arial" w:cs="Arial"/>
          <w:color w:val="0D0D0D" w:themeColor="text1" w:themeTint="F2"/>
        </w:rPr>
        <w:t xml:space="preserve">participants have acquired the learning on medicinal plants and herbal tea from their ancestors, that is parents, grandparents. Very few participants received knowledge from self-discovery or trials and error, </w:t>
      </w:r>
      <w:r w:rsidRPr="004E00BE">
        <w:rPr>
          <w:rStyle w:val="SubtleEmphasis"/>
          <w:rFonts w:ascii="Arial" w:hAnsi="Arial" w:cs="Arial"/>
          <w:i w:val="0"/>
          <w:iCs w:val="0"/>
          <w:color w:val="0D0D0D" w:themeColor="text1" w:themeTint="F2"/>
        </w:rPr>
        <w:t>8</w:t>
      </w:r>
      <w:r w:rsidR="00573FB1" w:rsidRPr="004E00BE">
        <w:rPr>
          <w:rStyle w:val="SubtleEmphasis"/>
          <w:rFonts w:ascii="Arial" w:hAnsi="Arial" w:cs="Arial"/>
          <w:i w:val="0"/>
          <w:iCs w:val="0"/>
          <w:color w:val="0D0D0D" w:themeColor="text1" w:themeTint="F2"/>
        </w:rPr>
        <w:t xml:space="preserve"> </w:t>
      </w:r>
      <w:r w:rsidRPr="004E00BE">
        <w:rPr>
          <w:rStyle w:val="SubtleEmphasis"/>
          <w:rFonts w:ascii="Arial" w:hAnsi="Arial" w:cs="Arial"/>
          <w:i w:val="0"/>
          <w:iCs w:val="0"/>
          <w:color w:val="0D0D0D" w:themeColor="text1" w:themeTint="F2"/>
        </w:rPr>
        <w:t>from the total participants have used these medicinal plants for an average 30 to 40 years.</w:t>
      </w:r>
    </w:p>
    <w:p w14:paraId="50A309AB" w14:textId="77777777" w:rsidR="005D3DBA" w:rsidRPr="004E00BE" w:rsidRDefault="005D3DBA" w:rsidP="005D3DBA">
      <w:pPr>
        <w:tabs>
          <w:tab w:val="left" w:pos="3960"/>
        </w:tabs>
        <w:jc w:val="both"/>
        <w:rPr>
          <w:rFonts w:ascii="Arial" w:hAnsi="Arial" w:cs="Arial"/>
          <w:color w:val="0D0D0D" w:themeColor="text1" w:themeTint="F2"/>
        </w:rPr>
      </w:pPr>
    </w:p>
    <w:bookmarkEnd w:id="58"/>
    <w:p w14:paraId="19B6B4B3" w14:textId="652E5F3D" w:rsidR="005D3DBA" w:rsidRPr="004E00BE" w:rsidRDefault="005D3DBA" w:rsidP="005D3DBA">
      <w:pPr>
        <w:pStyle w:val="Subtitle"/>
        <w:tabs>
          <w:tab w:val="left" w:pos="6327"/>
        </w:tabs>
        <w:jc w:val="center"/>
        <w:rPr>
          <w:rFonts w:ascii="Arial" w:hAnsi="Arial" w:cs="Arial"/>
          <w:color w:val="0D0D0D" w:themeColor="text1" w:themeTint="F2"/>
        </w:rPr>
      </w:pPr>
      <w:r w:rsidRPr="004E00BE">
        <w:rPr>
          <w:rFonts w:ascii="Arial" w:hAnsi="Arial" w:cs="Arial"/>
          <w:noProof/>
          <w:color w:val="0D0D0D" w:themeColor="text1" w:themeTint="F2"/>
        </w:rPr>
        <w:drawing>
          <wp:inline distT="0" distB="0" distL="0" distR="0" wp14:anchorId="5270156C" wp14:editId="30F2AD73">
            <wp:extent cx="5553075" cy="2095500"/>
            <wp:effectExtent l="0" t="0" r="14605" b="14605"/>
            <wp:docPr id="5" name="Chart 5">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AC627D2-1ECD-414E-A286-362B81B42E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F088C77" w14:textId="48600B35" w:rsidR="005C147F" w:rsidRDefault="005C147F" w:rsidP="005C147F">
      <w:pPr>
        <w:pStyle w:val="Heading7"/>
        <w:rPr>
          <w:rFonts w:ascii="Arial" w:hAnsi="Arial" w:cs="Arial"/>
          <w:color w:val="0D0D0D" w:themeColor="text1" w:themeTint="F2"/>
          <w:lang w:val="en-US"/>
        </w:rPr>
      </w:pPr>
      <w:r w:rsidRPr="004E00BE">
        <w:rPr>
          <w:rFonts w:ascii="Arial" w:hAnsi="Arial" w:cs="Arial"/>
          <w:color w:val="0D0D0D" w:themeColor="text1" w:themeTint="F2"/>
          <w:lang w:val="en-US"/>
        </w:rPr>
        <w:t xml:space="preserve">Figure </w:t>
      </w:r>
      <w:r w:rsidR="00D11F30">
        <w:rPr>
          <w:rFonts w:ascii="Arial" w:hAnsi="Arial" w:cs="Arial"/>
          <w:color w:val="0D0D0D" w:themeColor="text1" w:themeTint="F2"/>
          <w:lang w:val="en-US"/>
        </w:rPr>
        <w:t>4.6</w:t>
      </w:r>
      <w:r w:rsidRPr="004E00BE">
        <w:rPr>
          <w:rFonts w:ascii="Arial" w:hAnsi="Arial" w:cs="Arial"/>
          <w:color w:val="0D0D0D" w:themeColor="text1" w:themeTint="F2"/>
          <w:lang w:val="en-US"/>
        </w:rPr>
        <w:t xml:space="preserve"> shows the birth process of the medicinal herbal homemade ancestral expertise</w:t>
      </w:r>
    </w:p>
    <w:p w14:paraId="77525302" w14:textId="77777777" w:rsidR="00632A0C" w:rsidRPr="00632A0C" w:rsidRDefault="00632A0C" w:rsidP="00632A0C"/>
    <w:p w14:paraId="113EE6C3" w14:textId="07BD4678" w:rsidR="005D3DBA" w:rsidRPr="004E00BE" w:rsidRDefault="005D3DBA" w:rsidP="005D3DBA">
      <w:pPr>
        <w:pStyle w:val="Subtitle"/>
        <w:tabs>
          <w:tab w:val="left" w:pos="6327"/>
        </w:tabs>
        <w:jc w:val="both"/>
        <w:rPr>
          <w:rStyle w:val="SubtleEmphasis"/>
          <w:rFonts w:ascii="Arial" w:hAnsi="Arial" w:cs="Arial"/>
          <w:i w:val="0"/>
          <w:iCs w:val="0"/>
          <w:color w:val="0D0D0D" w:themeColor="text1" w:themeTint="F2"/>
        </w:rPr>
      </w:pPr>
      <w:r w:rsidRPr="004E00BE">
        <w:rPr>
          <w:rStyle w:val="SubtleEmphasis"/>
          <w:rFonts w:ascii="Arial" w:hAnsi="Arial" w:cs="Arial"/>
          <w:i w:val="0"/>
          <w:iCs w:val="0"/>
          <w:color w:val="0D0D0D" w:themeColor="text1" w:themeTint="F2"/>
        </w:rPr>
        <w:t>The grandmother</w:t>
      </w:r>
      <w:r w:rsidR="00573FB1" w:rsidRPr="004E00BE">
        <w:rPr>
          <w:rStyle w:val="SubtleEmphasis"/>
          <w:rFonts w:ascii="Arial" w:hAnsi="Arial" w:cs="Arial"/>
          <w:i w:val="0"/>
          <w:iCs w:val="0"/>
          <w:color w:val="0D0D0D" w:themeColor="text1" w:themeTint="F2"/>
        </w:rPr>
        <w:t>s’</w:t>
      </w:r>
      <w:r w:rsidRPr="004E00BE">
        <w:rPr>
          <w:rStyle w:val="SubtleEmphasis"/>
          <w:rFonts w:ascii="Arial" w:hAnsi="Arial" w:cs="Arial"/>
          <w:i w:val="0"/>
          <w:iCs w:val="0"/>
          <w:color w:val="0D0D0D" w:themeColor="text1" w:themeTint="F2"/>
        </w:rPr>
        <w:t xml:space="preserve"> focus group ha</w:t>
      </w:r>
      <w:r w:rsidR="005C147F" w:rsidRPr="004E00BE">
        <w:rPr>
          <w:rStyle w:val="SubtleEmphasis"/>
          <w:rFonts w:ascii="Arial" w:hAnsi="Arial" w:cs="Arial"/>
          <w:i w:val="0"/>
          <w:iCs w:val="0"/>
          <w:color w:val="0D0D0D" w:themeColor="text1" w:themeTint="F2"/>
        </w:rPr>
        <w:t>s</w:t>
      </w:r>
      <w:r w:rsidRPr="004E00BE">
        <w:rPr>
          <w:rStyle w:val="SubtleEmphasis"/>
          <w:rFonts w:ascii="Arial" w:hAnsi="Arial" w:cs="Arial"/>
          <w:i w:val="0"/>
          <w:iCs w:val="0"/>
          <w:color w:val="0D0D0D" w:themeColor="text1" w:themeTint="F2"/>
        </w:rPr>
        <w:t xml:space="preserve"> come up with a list of more than 50 medicinal plants, which have several virtues and various healing properties; whereby 15 fresh healing recipes have been discovered through story telling. These plants are obtained from local suppliers</w:t>
      </w:r>
      <w:r w:rsidR="00573FB1" w:rsidRPr="004E00BE">
        <w:rPr>
          <w:rStyle w:val="SubtleEmphasis"/>
          <w:rFonts w:ascii="Arial" w:hAnsi="Arial" w:cs="Arial"/>
          <w:i w:val="0"/>
          <w:iCs w:val="0"/>
          <w:color w:val="0D0D0D" w:themeColor="text1" w:themeTint="F2"/>
        </w:rPr>
        <w:t xml:space="preserve">, </w:t>
      </w:r>
      <w:r w:rsidRPr="004E00BE">
        <w:rPr>
          <w:rStyle w:val="SubtleEmphasis"/>
          <w:rFonts w:ascii="Arial" w:hAnsi="Arial" w:cs="Arial"/>
          <w:i w:val="0"/>
          <w:iCs w:val="0"/>
          <w:color w:val="0D0D0D" w:themeColor="text1" w:themeTint="F2"/>
        </w:rPr>
        <w:t xml:space="preserve">nearby village or from agricultural property such as </w:t>
      </w:r>
      <w:r w:rsidR="00573FB1" w:rsidRPr="004E00BE">
        <w:rPr>
          <w:rStyle w:val="SubtleEmphasis"/>
          <w:rFonts w:ascii="Arial" w:hAnsi="Arial" w:cs="Arial"/>
          <w:i w:val="0"/>
          <w:iCs w:val="0"/>
          <w:color w:val="0D0D0D" w:themeColor="text1" w:themeTint="F2"/>
        </w:rPr>
        <w:t>“</w:t>
      </w:r>
      <w:r w:rsidRPr="004E00BE">
        <w:rPr>
          <w:rStyle w:val="SubtleEmphasis"/>
          <w:rFonts w:ascii="Arial" w:hAnsi="Arial" w:cs="Arial"/>
          <w:i w:val="0"/>
          <w:iCs w:val="0"/>
          <w:color w:val="0D0D0D" w:themeColor="text1" w:themeTint="F2"/>
        </w:rPr>
        <w:t>Endemika</w:t>
      </w:r>
      <w:r w:rsidR="00573FB1" w:rsidRPr="004E00BE">
        <w:rPr>
          <w:rStyle w:val="SubtleEmphasis"/>
          <w:rFonts w:ascii="Arial" w:hAnsi="Arial" w:cs="Arial"/>
          <w:i w:val="0"/>
          <w:iCs w:val="0"/>
          <w:color w:val="0D0D0D" w:themeColor="text1" w:themeTint="F2"/>
        </w:rPr>
        <w:t>”</w:t>
      </w:r>
      <w:r w:rsidRPr="004E00BE">
        <w:rPr>
          <w:rStyle w:val="SubtleEmphasis"/>
          <w:rFonts w:ascii="Arial" w:hAnsi="Arial" w:cs="Arial"/>
          <w:i w:val="0"/>
          <w:iCs w:val="0"/>
          <w:color w:val="0D0D0D" w:themeColor="text1" w:themeTint="F2"/>
        </w:rPr>
        <w:t xml:space="preserve">, </w:t>
      </w:r>
      <w:r w:rsidR="00573FB1" w:rsidRPr="004E00BE">
        <w:rPr>
          <w:rStyle w:val="SubtleEmphasis"/>
          <w:rFonts w:ascii="Arial" w:hAnsi="Arial" w:cs="Arial"/>
          <w:i w:val="0"/>
          <w:iCs w:val="0"/>
          <w:color w:val="0D0D0D" w:themeColor="text1" w:themeTint="F2"/>
        </w:rPr>
        <w:t>“</w:t>
      </w:r>
      <w:r w:rsidRPr="004E00BE">
        <w:rPr>
          <w:rStyle w:val="SubtleEmphasis"/>
          <w:rFonts w:ascii="Arial" w:hAnsi="Arial" w:cs="Arial"/>
          <w:i w:val="0"/>
          <w:iCs w:val="0"/>
          <w:color w:val="0D0D0D" w:themeColor="text1" w:themeTint="F2"/>
        </w:rPr>
        <w:t>Pepiniare</w:t>
      </w:r>
      <w:r w:rsidR="00573FB1" w:rsidRPr="004E00BE">
        <w:rPr>
          <w:rStyle w:val="SubtleEmphasis"/>
          <w:rFonts w:ascii="Arial" w:hAnsi="Arial" w:cs="Arial"/>
          <w:i w:val="0"/>
          <w:iCs w:val="0"/>
          <w:color w:val="0D0D0D" w:themeColor="text1" w:themeTint="F2"/>
        </w:rPr>
        <w:t>”</w:t>
      </w:r>
      <w:r w:rsidRPr="004E00BE">
        <w:rPr>
          <w:rStyle w:val="SubtleEmphasis"/>
          <w:rFonts w:ascii="Arial" w:hAnsi="Arial" w:cs="Arial"/>
          <w:i w:val="0"/>
          <w:iCs w:val="0"/>
          <w:color w:val="0D0D0D" w:themeColor="text1" w:themeTint="F2"/>
        </w:rPr>
        <w:t xml:space="preserve"> or nearby forest.</w:t>
      </w:r>
    </w:p>
    <w:p w14:paraId="35276F01" w14:textId="77777777" w:rsidR="005D3DBA" w:rsidRPr="004E00BE" w:rsidRDefault="005D3DBA" w:rsidP="005D3DBA">
      <w:pPr>
        <w:pStyle w:val="Subtitle"/>
        <w:tabs>
          <w:tab w:val="left" w:pos="6327"/>
        </w:tabs>
        <w:jc w:val="both"/>
        <w:rPr>
          <w:rStyle w:val="SubtleEmphasis"/>
          <w:rFonts w:ascii="Arial" w:hAnsi="Arial" w:cs="Arial"/>
          <w:i w:val="0"/>
          <w:iCs w:val="0"/>
          <w:color w:val="0D0D0D" w:themeColor="text1" w:themeTint="F2"/>
        </w:rPr>
      </w:pPr>
      <w:r w:rsidRPr="004E00BE">
        <w:rPr>
          <w:rStyle w:val="SubtleEmphasis"/>
          <w:rFonts w:ascii="Arial" w:hAnsi="Arial" w:cs="Arial"/>
          <w:i w:val="0"/>
          <w:iCs w:val="0"/>
          <w:color w:val="0D0D0D" w:themeColor="text1" w:themeTint="F2"/>
        </w:rPr>
        <w:t>Furthermore, the demand for homemade recipes are less as confirmed by 9 participants. This may be also due to lack of time, convenience and ease of getting biological medicine from pharmacy or hospitals and lack of awareness of medicinal plants healing properties and virtues of homemade tisanes.</w:t>
      </w:r>
    </w:p>
    <w:p w14:paraId="44DA3AA0" w14:textId="18584F70" w:rsidR="005D3DBA" w:rsidRPr="004E00BE" w:rsidRDefault="005D3DBA" w:rsidP="005D3DBA">
      <w:pPr>
        <w:pStyle w:val="Subtitle"/>
        <w:tabs>
          <w:tab w:val="left" w:pos="6327"/>
        </w:tabs>
        <w:jc w:val="both"/>
        <w:rPr>
          <w:rStyle w:val="SubtleEmphasis"/>
          <w:rFonts w:ascii="Arial" w:hAnsi="Arial" w:cs="Arial"/>
          <w:i w:val="0"/>
          <w:iCs w:val="0"/>
          <w:color w:val="0D0D0D" w:themeColor="text1" w:themeTint="F2"/>
        </w:rPr>
      </w:pPr>
      <w:r w:rsidRPr="004E00BE">
        <w:rPr>
          <w:rStyle w:val="SubtleEmphasis"/>
          <w:rFonts w:ascii="Arial" w:hAnsi="Arial" w:cs="Arial"/>
          <w:i w:val="0"/>
          <w:iCs w:val="0"/>
          <w:color w:val="0D0D0D" w:themeColor="text1" w:themeTint="F2"/>
        </w:rPr>
        <w:t>One of the</w:t>
      </w:r>
      <w:r w:rsidR="00C04475" w:rsidRPr="004E00BE">
        <w:rPr>
          <w:rStyle w:val="SubtleEmphasis"/>
          <w:rFonts w:ascii="Arial" w:hAnsi="Arial" w:cs="Arial"/>
          <w:i w:val="0"/>
          <w:iCs w:val="0"/>
          <w:color w:val="0D0D0D" w:themeColor="text1" w:themeTint="F2"/>
        </w:rPr>
        <w:t xml:space="preserve"> </w:t>
      </w:r>
      <w:r w:rsidRPr="004E00BE">
        <w:rPr>
          <w:rStyle w:val="SubtleEmphasis"/>
          <w:rFonts w:ascii="Arial" w:hAnsi="Arial" w:cs="Arial"/>
          <w:i w:val="0"/>
          <w:iCs w:val="0"/>
          <w:color w:val="0D0D0D" w:themeColor="text1" w:themeTint="F2"/>
        </w:rPr>
        <w:t xml:space="preserve">15 </w:t>
      </w:r>
      <w:r w:rsidR="00C04475" w:rsidRPr="004E00BE">
        <w:rPr>
          <w:rStyle w:val="SubtleEmphasis"/>
          <w:rFonts w:ascii="Arial" w:hAnsi="Arial" w:cs="Arial"/>
          <w:i w:val="0"/>
          <w:iCs w:val="0"/>
          <w:color w:val="0D0D0D" w:themeColor="text1" w:themeTint="F2"/>
        </w:rPr>
        <w:t>participants</w:t>
      </w:r>
      <w:r w:rsidRPr="004E00BE">
        <w:rPr>
          <w:rStyle w:val="SubtleEmphasis"/>
          <w:rFonts w:ascii="Arial" w:hAnsi="Arial" w:cs="Arial"/>
          <w:i w:val="0"/>
          <w:iCs w:val="0"/>
          <w:color w:val="0D0D0D" w:themeColor="text1" w:themeTint="F2"/>
        </w:rPr>
        <w:t xml:space="preserve"> ha</w:t>
      </w:r>
      <w:r w:rsidR="00C04475" w:rsidRPr="004E00BE">
        <w:rPr>
          <w:rStyle w:val="SubtleEmphasis"/>
          <w:rFonts w:ascii="Arial" w:hAnsi="Arial" w:cs="Arial"/>
          <w:i w:val="0"/>
          <w:iCs w:val="0"/>
          <w:color w:val="0D0D0D" w:themeColor="text1" w:themeTint="F2"/>
        </w:rPr>
        <w:t>ve</w:t>
      </w:r>
      <w:r w:rsidRPr="004E00BE">
        <w:rPr>
          <w:rStyle w:val="SubtleEmphasis"/>
          <w:rFonts w:ascii="Arial" w:hAnsi="Arial" w:cs="Arial"/>
          <w:i w:val="0"/>
          <w:iCs w:val="0"/>
          <w:color w:val="0D0D0D" w:themeColor="text1" w:themeTint="F2"/>
        </w:rPr>
        <w:t xml:space="preserve"> stated that there can be an allergen risk from the intake of homemade tisane hence</w:t>
      </w:r>
      <w:r w:rsidR="00573FB1" w:rsidRPr="004E00BE">
        <w:rPr>
          <w:rStyle w:val="SubtleEmphasis"/>
          <w:rFonts w:ascii="Arial" w:hAnsi="Arial" w:cs="Arial"/>
          <w:i w:val="0"/>
          <w:iCs w:val="0"/>
          <w:color w:val="0D0D0D" w:themeColor="text1" w:themeTint="F2"/>
        </w:rPr>
        <w:t>,</w:t>
      </w:r>
      <w:r w:rsidRPr="004E00BE">
        <w:rPr>
          <w:rStyle w:val="SubtleEmphasis"/>
          <w:rFonts w:ascii="Arial" w:hAnsi="Arial" w:cs="Arial"/>
          <w:i w:val="0"/>
          <w:iCs w:val="0"/>
          <w:color w:val="0D0D0D" w:themeColor="text1" w:themeTint="F2"/>
        </w:rPr>
        <w:t xml:space="preserve"> these tisane should be taken under one’s own risk. Digging into further research, a fourth method </w:t>
      </w:r>
      <w:r w:rsidR="00573FB1" w:rsidRPr="004E00BE">
        <w:rPr>
          <w:rStyle w:val="SubtleEmphasis"/>
          <w:rFonts w:ascii="Arial" w:hAnsi="Arial" w:cs="Arial"/>
          <w:i w:val="0"/>
          <w:iCs w:val="0"/>
          <w:color w:val="0D0D0D" w:themeColor="text1" w:themeTint="F2"/>
        </w:rPr>
        <w:t>which is the one-to-one interview has</w:t>
      </w:r>
      <w:r w:rsidRPr="004E00BE">
        <w:rPr>
          <w:rStyle w:val="SubtleEmphasis"/>
          <w:rFonts w:ascii="Arial" w:hAnsi="Arial" w:cs="Arial"/>
          <w:i w:val="0"/>
          <w:iCs w:val="0"/>
          <w:color w:val="0D0D0D" w:themeColor="text1" w:themeTint="F2"/>
        </w:rPr>
        <w:t xml:space="preserve"> been used to</w:t>
      </w:r>
      <w:r w:rsidR="00573FB1" w:rsidRPr="004E00BE">
        <w:rPr>
          <w:rStyle w:val="SubtleEmphasis"/>
          <w:rFonts w:ascii="Arial" w:hAnsi="Arial" w:cs="Arial"/>
          <w:i w:val="0"/>
          <w:iCs w:val="0"/>
          <w:color w:val="0D0D0D" w:themeColor="text1" w:themeTint="F2"/>
        </w:rPr>
        <w:t xml:space="preserve"> mitigate the risk of allergens. </w:t>
      </w:r>
      <w:r w:rsidRPr="004E00BE">
        <w:rPr>
          <w:rStyle w:val="SubtleEmphasis"/>
          <w:rFonts w:ascii="Arial" w:hAnsi="Arial" w:cs="Arial"/>
          <w:i w:val="0"/>
          <w:iCs w:val="0"/>
          <w:color w:val="0D0D0D" w:themeColor="text1" w:themeTint="F2"/>
        </w:rPr>
        <w:t>The expertise of a scientist, speciali</w:t>
      </w:r>
      <w:r w:rsidR="005C147F" w:rsidRPr="004E00BE">
        <w:rPr>
          <w:rStyle w:val="SubtleEmphasis"/>
          <w:rFonts w:ascii="Arial" w:hAnsi="Arial" w:cs="Arial"/>
          <w:i w:val="0"/>
          <w:iCs w:val="0"/>
          <w:color w:val="0D0D0D" w:themeColor="text1" w:themeTint="F2"/>
        </w:rPr>
        <w:t>s</w:t>
      </w:r>
      <w:r w:rsidRPr="004E00BE">
        <w:rPr>
          <w:rStyle w:val="SubtleEmphasis"/>
          <w:rFonts w:ascii="Arial" w:hAnsi="Arial" w:cs="Arial"/>
          <w:i w:val="0"/>
          <w:iCs w:val="0"/>
          <w:color w:val="0D0D0D" w:themeColor="text1" w:themeTint="F2"/>
        </w:rPr>
        <w:t>ing in plants, has been sought. Thus, a face to face interview has been conducted with Mrs. Ameena Gurib Fakim</w:t>
      </w:r>
      <w:r w:rsidRPr="004E00BE">
        <w:rPr>
          <w:rFonts w:ascii="Arial" w:hAnsi="Arial" w:cs="Arial"/>
          <w:color w:val="0D0D0D" w:themeColor="text1" w:themeTint="F2"/>
        </w:rPr>
        <w:t xml:space="preserve"> who concluded that </w:t>
      </w:r>
      <w:r w:rsidRPr="004E00BE">
        <w:rPr>
          <w:rStyle w:val="SubtleEmphasis"/>
          <w:rFonts w:ascii="Arial" w:hAnsi="Arial" w:cs="Arial"/>
          <w:i w:val="0"/>
          <w:iCs w:val="0"/>
          <w:color w:val="0D0D0D" w:themeColor="text1" w:themeTint="F2"/>
        </w:rPr>
        <w:t>these recipes cannot be used and served to the guests until the dosage is carefully</w:t>
      </w:r>
      <w:r w:rsidR="00645D5F" w:rsidRPr="004E00BE">
        <w:rPr>
          <w:rStyle w:val="SubtleEmphasis"/>
          <w:rFonts w:ascii="Arial" w:hAnsi="Arial" w:cs="Arial"/>
          <w:i w:val="0"/>
          <w:iCs w:val="0"/>
          <w:color w:val="0D0D0D" w:themeColor="text1" w:themeTint="F2"/>
        </w:rPr>
        <w:t xml:space="preserve"> verified</w:t>
      </w:r>
      <w:r w:rsidRPr="004E00BE">
        <w:rPr>
          <w:rStyle w:val="SubtleEmphasis"/>
          <w:rFonts w:ascii="Arial" w:hAnsi="Arial" w:cs="Arial"/>
          <w:i w:val="0"/>
          <w:iCs w:val="0"/>
          <w:color w:val="0D0D0D" w:themeColor="text1" w:themeTint="F2"/>
        </w:rPr>
        <w:t xml:space="preserve"> by experts in those fields such as </w:t>
      </w:r>
      <w:r w:rsidR="00645D5F" w:rsidRPr="004E00BE">
        <w:rPr>
          <w:rStyle w:val="SubtleEmphasis"/>
          <w:rFonts w:ascii="Arial" w:hAnsi="Arial" w:cs="Arial"/>
          <w:i w:val="0"/>
          <w:iCs w:val="0"/>
          <w:color w:val="0D0D0D" w:themeColor="text1" w:themeTint="F2"/>
        </w:rPr>
        <w:t>H</w:t>
      </w:r>
      <w:r w:rsidRPr="004E00BE">
        <w:rPr>
          <w:rStyle w:val="SubtleEmphasis"/>
          <w:rFonts w:ascii="Arial" w:hAnsi="Arial" w:cs="Arial"/>
          <w:i w:val="0"/>
          <w:iCs w:val="0"/>
          <w:color w:val="0D0D0D" w:themeColor="text1" w:themeTint="F2"/>
        </w:rPr>
        <w:t xml:space="preserve">erbal </w:t>
      </w:r>
      <w:r w:rsidR="00645D5F" w:rsidRPr="004E00BE">
        <w:rPr>
          <w:rStyle w:val="SubtleEmphasis"/>
          <w:rFonts w:ascii="Arial" w:hAnsi="Arial" w:cs="Arial"/>
          <w:i w:val="0"/>
          <w:iCs w:val="0"/>
          <w:color w:val="0D0D0D" w:themeColor="text1" w:themeTint="F2"/>
        </w:rPr>
        <w:t>A</w:t>
      </w:r>
      <w:r w:rsidRPr="004E00BE">
        <w:rPr>
          <w:rStyle w:val="SubtleEmphasis"/>
          <w:rFonts w:ascii="Arial" w:hAnsi="Arial" w:cs="Arial"/>
          <w:i w:val="0"/>
          <w:iCs w:val="0"/>
          <w:color w:val="0D0D0D" w:themeColor="text1" w:themeTint="F2"/>
        </w:rPr>
        <w:t>cademy and herbalism.</w:t>
      </w:r>
    </w:p>
    <w:p w14:paraId="0307EDFC" w14:textId="507692E2" w:rsidR="005D3DBA" w:rsidRPr="004E00BE" w:rsidRDefault="00F10D89" w:rsidP="005D3DBA">
      <w:pPr>
        <w:pStyle w:val="Subtitle"/>
        <w:tabs>
          <w:tab w:val="left" w:pos="6327"/>
        </w:tabs>
        <w:jc w:val="both"/>
        <w:rPr>
          <w:rStyle w:val="SubtleEmphasis"/>
          <w:rFonts w:ascii="Arial" w:hAnsi="Arial" w:cs="Arial"/>
          <w:i w:val="0"/>
          <w:iCs w:val="0"/>
          <w:color w:val="0D0D0D" w:themeColor="text1" w:themeTint="F2"/>
        </w:rPr>
      </w:pPr>
      <w:r w:rsidRPr="004E00BE">
        <w:rPr>
          <w:rStyle w:val="SubtleEmphasis"/>
          <w:rFonts w:ascii="Arial" w:hAnsi="Arial" w:cs="Arial"/>
          <w:i w:val="0"/>
          <w:iCs w:val="0"/>
          <w:color w:val="0D0D0D" w:themeColor="text1" w:themeTint="F2"/>
        </w:rPr>
        <w:lastRenderedPageBreak/>
        <w:t xml:space="preserve">Therefore, </w:t>
      </w:r>
      <w:r w:rsidR="005D3DBA" w:rsidRPr="004E00BE">
        <w:rPr>
          <w:rStyle w:val="SubtleEmphasis"/>
          <w:rFonts w:ascii="Arial" w:hAnsi="Arial" w:cs="Arial"/>
          <w:i w:val="0"/>
          <w:iCs w:val="0"/>
          <w:color w:val="0D0D0D" w:themeColor="text1" w:themeTint="F2"/>
        </w:rPr>
        <w:t xml:space="preserve">the </w:t>
      </w:r>
      <w:r w:rsidR="0053426A" w:rsidRPr="004E00BE">
        <w:rPr>
          <w:rStyle w:val="SubtleEmphasis"/>
          <w:rFonts w:ascii="Arial" w:hAnsi="Arial" w:cs="Arial"/>
          <w:i w:val="0"/>
          <w:iCs w:val="0"/>
          <w:color w:val="0D0D0D" w:themeColor="text1" w:themeTint="F2"/>
        </w:rPr>
        <w:t>“</w:t>
      </w:r>
      <w:r w:rsidR="005D3DBA" w:rsidRPr="004E00BE">
        <w:rPr>
          <w:rStyle w:val="SubtleEmphasis"/>
          <w:rFonts w:ascii="Arial" w:hAnsi="Arial" w:cs="Arial"/>
          <w:i w:val="0"/>
          <w:iCs w:val="0"/>
          <w:color w:val="0D0D0D" w:themeColor="text1" w:themeTint="F2"/>
        </w:rPr>
        <w:t>Green Shack</w:t>
      </w:r>
      <w:r w:rsidR="0053426A" w:rsidRPr="004E00BE">
        <w:rPr>
          <w:rStyle w:val="SubtleEmphasis"/>
          <w:rFonts w:ascii="Arial" w:hAnsi="Arial" w:cs="Arial"/>
          <w:i w:val="0"/>
          <w:iCs w:val="0"/>
          <w:color w:val="0D0D0D" w:themeColor="text1" w:themeTint="F2"/>
        </w:rPr>
        <w:t>”</w:t>
      </w:r>
      <w:r w:rsidR="005D3DBA" w:rsidRPr="004E00BE">
        <w:rPr>
          <w:rStyle w:val="SubtleEmphasis"/>
          <w:rFonts w:ascii="Arial" w:hAnsi="Arial" w:cs="Arial"/>
          <w:i w:val="0"/>
          <w:iCs w:val="0"/>
          <w:color w:val="0D0D0D" w:themeColor="text1" w:themeTint="F2"/>
        </w:rPr>
        <w:t xml:space="preserve"> can be a platform to showcase traditional medicinal plants, create awareness and revamp traditional homemade tisane through storytelling of grandma’s recipes to rectorate previous lifestyle where medicinal plants were the best way to survive from illness, good health and spiritual belief. </w:t>
      </w:r>
    </w:p>
    <w:p w14:paraId="62419890" w14:textId="2451FFF9" w:rsidR="005D3DBA" w:rsidRPr="004E00BE" w:rsidRDefault="00F10D89" w:rsidP="005D3DBA">
      <w:pPr>
        <w:pStyle w:val="Subtitle"/>
        <w:tabs>
          <w:tab w:val="left" w:pos="6327"/>
        </w:tabs>
        <w:jc w:val="both"/>
        <w:rPr>
          <w:rFonts w:ascii="Arial" w:hAnsi="Arial" w:cs="Arial"/>
          <w:color w:val="0D0D0D" w:themeColor="text1" w:themeTint="F2"/>
        </w:rPr>
      </w:pPr>
      <w:r w:rsidRPr="004E00BE">
        <w:rPr>
          <w:rFonts w:ascii="Arial" w:hAnsi="Arial" w:cs="Arial"/>
          <w:color w:val="0D0D0D" w:themeColor="text1" w:themeTint="F2"/>
        </w:rPr>
        <w:t xml:space="preserve">Also, </w:t>
      </w:r>
      <w:r w:rsidR="005D3DBA" w:rsidRPr="004E00BE">
        <w:rPr>
          <w:rFonts w:ascii="Arial" w:hAnsi="Arial" w:cs="Arial"/>
          <w:color w:val="0D0D0D" w:themeColor="text1" w:themeTint="F2"/>
        </w:rPr>
        <w:t>the fundamental needs indicated through the findings is based on the training to develop experts on tisane and to value the fundamental learnings of medicinal plants, discovering ancestral traditional homemade recipes and the urgent need to conserve the plants revamp them among the future generations which will help to also create new employment opportunities.</w:t>
      </w:r>
    </w:p>
    <w:p w14:paraId="0986B91D" w14:textId="05CBC6BC" w:rsidR="005D3DBA" w:rsidRPr="004E00BE" w:rsidRDefault="00B65CCA" w:rsidP="00B65CCA">
      <w:pPr>
        <w:pStyle w:val="Subtitle"/>
        <w:jc w:val="both"/>
        <w:rPr>
          <w:rFonts w:ascii="Arial" w:hAnsi="Arial" w:cs="Arial"/>
          <w:color w:val="0D0D0D" w:themeColor="text1" w:themeTint="F2"/>
        </w:rPr>
      </w:pPr>
      <w:r w:rsidRPr="004E00BE">
        <w:rPr>
          <w:rFonts w:ascii="Arial" w:hAnsi="Arial" w:cs="Arial"/>
          <w:color w:val="0D0D0D" w:themeColor="text1" w:themeTint="F2"/>
        </w:rPr>
        <w:t>To mitigate risks pertaining to dosage and allergens, an online interview</w:t>
      </w:r>
      <w:r w:rsidR="0053426A" w:rsidRPr="004E00BE">
        <w:rPr>
          <w:rFonts w:ascii="Arial" w:hAnsi="Arial" w:cs="Arial"/>
          <w:color w:val="0D0D0D" w:themeColor="text1" w:themeTint="F2"/>
        </w:rPr>
        <w:t xml:space="preserve"> as a fifth method</w:t>
      </w:r>
      <w:r w:rsidRPr="004E00BE">
        <w:rPr>
          <w:rFonts w:ascii="Arial" w:hAnsi="Arial" w:cs="Arial"/>
          <w:color w:val="0D0D0D" w:themeColor="text1" w:themeTint="F2"/>
        </w:rPr>
        <w:t xml:space="preserve"> </w:t>
      </w:r>
      <w:r w:rsidRPr="004E00BE">
        <w:rPr>
          <w:rStyle w:val="SubtleEmphasis"/>
          <w:rFonts w:ascii="Arial" w:hAnsi="Arial" w:cs="Arial"/>
          <w:i w:val="0"/>
          <w:iCs w:val="0"/>
          <w:color w:val="0D0D0D" w:themeColor="text1" w:themeTint="F2"/>
        </w:rPr>
        <w:t xml:space="preserve">was </w:t>
      </w:r>
      <w:r w:rsidR="005D3DBA" w:rsidRPr="004E00BE">
        <w:rPr>
          <w:rStyle w:val="SubtleEmphasis"/>
          <w:rFonts w:ascii="Arial" w:hAnsi="Arial" w:cs="Arial"/>
          <w:i w:val="0"/>
          <w:iCs w:val="0"/>
          <w:color w:val="0D0D0D" w:themeColor="text1" w:themeTint="F2"/>
        </w:rPr>
        <w:t xml:space="preserve">conducted with the herbal academy </w:t>
      </w:r>
      <w:r w:rsidRPr="004E00BE">
        <w:rPr>
          <w:rStyle w:val="SubtleEmphasis"/>
          <w:rFonts w:ascii="Arial" w:hAnsi="Arial" w:cs="Arial"/>
          <w:i w:val="0"/>
          <w:iCs w:val="0"/>
          <w:color w:val="0D0D0D" w:themeColor="text1" w:themeTint="F2"/>
        </w:rPr>
        <w:t>to have expert opinion for feasibility of the TWWIST bar as far as grandmother</w:t>
      </w:r>
      <w:r w:rsidR="0053426A" w:rsidRPr="004E00BE">
        <w:rPr>
          <w:rStyle w:val="SubtleEmphasis"/>
          <w:rFonts w:ascii="Arial" w:hAnsi="Arial" w:cs="Arial"/>
          <w:i w:val="0"/>
          <w:iCs w:val="0"/>
          <w:color w:val="0D0D0D" w:themeColor="text1" w:themeTint="F2"/>
        </w:rPr>
        <w:t>s’</w:t>
      </w:r>
      <w:r w:rsidRPr="004E00BE">
        <w:rPr>
          <w:rStyle w:val="SubtleEmphasis"/>
          <w:rFonts w:ascii="Arial" w:hAnsi="Arial" w:cs="Arial"/>
          <w:i w:val="0"/>
          <w:iCs w:val="0"/>
          <w:color w:val="0D0D0D" w:themeColor="text1" w:themeTint="F2"/>
        </w:rPr>
        <w:t xml:space="preserve"> recipe methods are concerned. This gives birth to a new field of expertise which is holistic botany and herbalism</w:t>
      </w:r>
      <w:bookmarkStart w:id="63" w:name="_Hlk20318786"/>
      <w:bookmarkEnd w:id="59"/>
      <w:bookmarkEnd w:id="60"/>
      <w:r w:rsidRPr="004E00BE">
        <w:rPr>
          <w:rStyle w:val="SubtleEmphasis"/>
          <w:rFonts w:ascii="Arial" w:hAnsi="Arial" w:cs="Arial"/>
          <w:i w:val="0"/>
          <w:iCs w:val="0"/>
          <w:color w:val="0D0D0D" w:themeColor="text1" w:themeTint="F2"/>
        </w:rPr>
        <w:t>; opening doors for more learning, job creation and opportunity for local entrepreneur of health-based tea.</w:t>
      </w:r>
    </w:p>
    <w:p w14:paraId="7ABA73D8" w14:textId="17570655" w:rsidR="00D55EBC" w:rsidRPr="004E00BE" w:rsidRDefault="00D55EBC" w:rsidP="005D3DBA">
      <w:pPr>
        <w:pStyle w:val="Subtitle"/>
        <w:jc w:val="both"/>
        <w:rPr>
          <w:rStyle w:val="SubtleEmphasis"/>
          <w:rFonts w:ascii="Arial" w:hAnsi="Arial" w:cs="Arial"/>
          <w:i w:val="0"/>
          <w:iCs w:val="0"/>
          <w:color w:val="0D0D0D" w:themeColor="text1" w:themeTint="F2"/>
        </w:rPr>
      </w:pPr>
      <w:r w:rsidRPr="004E00BE">
        <w:rPr>
          <w:rStyle w:val="SubtleEmphasis"/>
          <w:rFonts w:ascii="Arial" w:hAnsi="Arial" w:cs="Arial"/>
          <w:i w:val="0"/>
          <w:iCs w:val="0"/>
          <w:color w:val="0D0D0D" w:themeColor="text1" w:themeTint="F2"/>
        </w:rPr>
        <w:t>T</w:t>
      </w:r>
      <w:r w:rsidR="005D3DBA" w:rsidRPr="004E00BE">
        <w:rPr>
          <w:rStyle w:val="SubtleEmphasis"/>
          <w:rFonts w:ascii="Arial" w:hAnsi="Arial" w:cs="Arial"/>
          <w:i w:val="0"/>
          <w:iCs w:val="0"/>
          <w:color w:val="0D0D0D" w:themeColor="text1" w:themeTint="F2"/>
        </w:rPr>
        <w:t xml:space="preserve">he </w:t>
      </w:r>
      <w:r w:rsidRPr="004E00BE">
        <w:rPr>
          <w:rStyle w:val="SubtleEmphasis"/>
          <w:rFonts w:ascii="Arial" w:hAnsi="Arial" w:cs="Arial"/>
          <w:i w:val="0"/>
          <w:iCs w:val="0"/>
          <w:color w:val="0D0D0D" w:themeColor="text1" w:themeTint="F2"/>
        </w:rPr>
        <w:t>t</w:t>
      </w:r>
      <w:r w:rsidR="005D3DBA" w:rsidRPr="004E00BE">
        <w:rPr>
          <w:rStyle w:val="SubtleEmphasis"/>
          <w:rFonts w:ascii="Arial" w:hAnsi="Arial" w:cs="Arial"/>
          <w:i w:val="0"/>
          <w:iCs w:val="0"/>
          <w:color w:val="0D0D0D" w:themeColor="text1" w:themeTint="F2"/>
        </w:rPr>
        <w:t>ea suppliers provide over 24 types</w:t>
      </w:r>
      <w:r w:rsidR="0053426A" w:rsidRPr="004E00BE">
        <w:rPr>
          <w:rStyle w:val="SubtleEmphasis"/>
          <w:rFonts w:ascii="Arial" w:hAnsi="Arial" w:cs="Arial"/>
          <w:i w:val="0"/>
          <w:iCs w:val="0"/>
          <w:color w:val="0D0D0D" w:themeColor="text1" w:themeTint="F2"/>
        </w:rPr>
        <w:t xml:space="preserve"> of herbal tea related to </w:t>
      </w:r>
      <w:r w:rsidR="005D3DBA" w:rsidRPr="004E00BE">
        <w:rPr>
          <w:rStyle w:val="SubtleEmphasis"/>
          <w:rFonts w:ascii="Arial" w:hAnsi="Arial" w:cs="Arial"/>
          <w:i w:val="0"/>
          <w:iCs w:val="0"/>
          <w:color w:val="0D0D0D" w:themeColor="text1" w:themeTint="F2"/>
        </w:rPr>
        <w:t xml:space="preserve">grandmothers’ recipes for retail named as “Secret de </w:t>
      </w:r>
      <w:r w:rsidR="0053426A" w:rsidRPr="004E00BE">
        <w:rPr>
          <w:rStyle w:val="SubtleEmphasis"/>
          <w:rFonts w:ascii="Arial" w:hAnsi="Arial" w:cs="Arial"/>
          <w:i w:val="0"/>
          <w:iCs w:val="0"/>
          <w:color w:val="0D0D0D" w:themeColor="text1" w:themeTint="F2"/>
        </w:rPr>
        <w:t>g</w:t>
      </w:r>
      <w:r w:rsidR="005D3DBA" w:rsidRPr="004E00BE">
        <w:rPr>
          <w:rStyle w:val="SubtleEmphasis"/>
          <w:rFonts w:ascii="Arial" w:hAnsi="Arial" w:cs="Arial"/>
          <w:i w:val="0"/>
          <w:iCs w:val="0"/>
          <w:color w:val="0D0D0D" w:themeColor="text1" w:themeTint="F2"/>
        </w:rPr>
        <w:t>rand</w:t>
      </w:r>
      <w:r w:rsidR="0053426A" w:rsidRPr="004E00BE">
        <w:rPr>
          <w:rStyle w:val="SubtleEmphasis"/>
          <w:rFonts w:ascii="Arial" w:hAnsi="Arial" w:cs="Arial"/>
          <w:i w:val="0"/>
          <w:iCs w:val="0"/>
          <w:color w:val="0D0D0D" w:themeColor="text1" w:themeTint="F2"/>
        </w:rPr>
        <w:t>-</w:t>
      </w:r>
      <w:r w:rsidR="005D3DBA" w:rsidRPr="004E00BE">
        <w:rPr>
          <w:rStyle w:val="SubtleEmphasis"/>
          <w:rFonts w:ascii="Arial" w:hAnsi="Arial" w:cs="Arial"/>
          <w:i w:val="0"/>
          <w:iCs w:val="0"/>
          <w:color w:val="0D0D0D" w:themeColor="text1" w:themeTint="F2"/>
        </w:rPr>
        <w:t>m</w:t>
      </w:r>
      <w:r w:rsidR="0053426A" w:rsidRPr="004E00BE">
        <w:rPr>
          <w:rStyle w:val="SubtleEmphasis"/>
          <w:rFonts w:ascii="Arial" w:hAnsi="Arial" w:cs="Arial"/>
          <w:i w:val="0"/>
          <w:iCs w:val="0"/>
          <w:color w:val="0D0D0D" w:themeColor="text1" w:themeTint="F2"/>
        </w:rPr>
        <w:t>è</w:t>
      </w:r>
      <w:r w:rsidR="005D3DBA" w:rsidRPr="004E00BE">
        <w:rPr>
          <w:rStyle w:val="SubtleEmphasis"/>
          <w:rFonts w:ascii="Arial" w:hAnsi="Arial" w:cs="Arial"/>
          <w:i w:val="0"/>
          <w:iCs w:val="0"/>
          <w:color w:val="0D0D0D" w:themeColor="text1" w:themeTint="F2"/>
        </w:rPr>
        <w:t xml:space="preserve">re”. This brand also provides new possibilities to personalise branded tea upon request; hence another milestone to further bring </w:t>
      </w:r>
      <w:r w:rsidR="0053426A" w:rsidRPr="004E00BE">
        <w:rPr>
          <w:rStyle w:val="SubtleEmphasis"/>
          <w:rFonts w:ascii="Arial" w:hAnsi="Arial" w:cs="Arial"/>
          <w:i w:val="0"/>
          <w:iCs w:val="0"/>
          <w:color w:val="0D0D0D" w:themeColor="text1" w:themeTint="F2"/>
        </w:rPr>
        <w:t>g</w:t>
      </w:r>
      <w:r w:rsidR="005D3DBA" w:rsidRPr="004E00BE">
        <w:rPr>
          <w:rStyle w:val="SubtleEmphasis"/>
          <w:rFonts w:ascii="Arial" w:hAnsi="Arial" w:cs="Arial"/>
          <w:i w:val="0"/>
          <w:iCs w:val="0"/>
          <w:color w:val="0D0D0D" w:themeColor="text1" w:themeTint="F2"/>
        </w:rPr>
        <w:t>randmothers</w:t>
      </w:r>
      <w:r w:rsidR="0053426A" w:rsidRPr="004E00BE">
        <w:rPr>
          <w:rStyle w:val="SubtleEmphasis"/>
          <w:rFonts w:ascii="Arial" w:hAnsi="Arial" w:cs="Arial"/>
          <w:i w:val="0"/>
          <w:iCs w:val="0"/>
          <w:color w:val="0D0D0D" w:themeColor="text1" w:themeTint="F2"/>
        </w:rPr>
        <w:t>’</w:t>
      </w:r>
      <w:r w:rsidR="005D3DBA" w:rsidRPr="004E00BE">
        <w:rPr>
          <w:rStyle w:val="SubtleEmphasis"/>
          <w:rFonts w:ascii="Arial" w:hAnsi="Arial" w:cs="Arial"/>
          <w:i w:val="0"/>
          <w:iCs w:val="0"/>
          <w:color w:val="0D0D0D" w:themeColor="text1" w:themeTint="F2"/>
        </w:rPr>
        <w:t xml:space="preserve"> </w:t>
      </w:r>
      <w:r w:rsidR="0053426A" w:rsidRPr="004E00BE">
        <w:rPr>
          <w:rStyle w:val="SubtleEmphasis"/>
          <w:rFonts w:ascii="Arial" w:hAnsi="Arial" w:cs="Arial"/>
          <w:i w:val="0"/>
          <w:iCs w:val="0"/>
          <w:color w:val="0D0D0D" w:themeColor="text1" w:themeTint="F2"/>
        </w:rPr>
        <w:t>t</w:t>
      </w:r>
      <w:r w:rsidR="005D3DBA" w:rsidRPr="004E00BE">
        <w:rPr>
          <w:rStyle w:val="SubtleEmphasis"/>
          <w:rFonts w:ascii="Arial" w:hAnsi="Arial" w:cs="Arial"/>
          <w:i w:val="0"/>
          <w:iCs w:val="0"/>
          <w:color w:val="0D0D0D" w:themeColor="text1" w:themeTint="F2"/>
        </w:rPr>
        <w:t>isane and tea to a higher end which may be developed in</w:t>
      </w:r>
      <w:r w:rsidR="0053426A" w:rsidRPr="004E00BE">
        <w:rPr>
          <w:rStyle w:val="SubtleEmphasis"/>
          <w:rFonts w:ascii="Arial" w:hAnsi="Arial" w:cs="Arial"/>
          <w:i w:val="0"/>
          <w:iCs w:val="0"/>
          <w:color w:val="0D0D0D" w:themeColor="text1" w:themeTint="F2"/>
        </w:rPr>
        <w:t xml:space="preserve"> the</w:t>
      </w:r>
      <w:r w:rsidR="005D3DBA" w:rsidRPr="004E00BE">
        <w:rPr>
          <w:rStyle w:val="SubtleEmphasis"/>
          <w:rFonts w:ascii="Arial" w:hAnsi="Arial" w:cs="Arial"/>
          <w:i w:val="0"/>
          <w:iCs w:val="0"/>
          <w:color w:val="0D0D0D" w:themeColor="text1" w:themeTint="F2"/>
        </w:rPr>
        <w:t xml:space="preserve"> future. </w:t>
      </w:r>
    </w:p>
    <w:p w14:paraId="658FD1A7" w14:textId="08A1502D" w:rsidR="00D55EBC" w:rsidRPr="004E00BE" w:rsidRDefault="005D3DBA" w:rsidP="00632A0C">
      <w:pPr>
        <w:pStyle w:val="Subtitle"/>
        <w:jc w:val="both"/>
        <w:rPr>
          <w:rFonts w:ascii="Arial" w:hAnsi="Arial" w:cs="Arial"/>
          <w:color w:val="0D0D0D" w:themeColor="text1" w:themeTint="F2"/>
        </w:rPr>
      </w:pPr>
      <w:r w:rsidRPr="004E00BE">
        <w:rPr>
          <w:rStyle w:val="SubtleEmphasis"/>
          <w:rFonts w:ascii="Arial" w:hAnsi="Arial" w:cs="Arial"/>
          <w:i w:val="0"/>
          <w:iCs w:val="0"/>
          <w:color w:val="0D0D0D" w:themeColor="text1" w:themeTint="F2"/>
        </w:rPr>
        <w:t xml:space="preserve">Furthermore, 3 of </w:t>
      </w:r>
      <w:r w:rsidR="0053426A" w:rsidRPr="004E00BE">
        <w:rPr>
          <w:rStyle w:val="SubtleEmphasis"/>
          <w:rFonts w:ascii="Arial" w:hAnsi="Arial" w:cs="Arial"/>
          <w:i w:val="0"/>
          <w:iCs w:val="0"/>
          <w:color w:val="0D0D0D" w:themeColor="text1" w:themeTint="F2"/>
        </w:rPr>
        <w:t xml:space="preserve">the tea suppliers </w:t>
      </w:r>
      <w:r w:rsidRPr="004E00BE">
        <w:rPr>
          <w:rStyle w:val="SubtleEmphasis"/>
          <w:rFonts w:ascii="Arial" w:hAnsi="Arial" w:cs="Arial"/>
          <w:i w:val="0"/>
          <w:iCs w:val="0"/>
          <w:color w:val="0D0D0D" w:themeColor="text1" w:themeTint="F2"/>
        </w:rPr>
        <w:t xml:space="preserve">provide health benefits teas and they are all certified. This is exactly what the TWWIST </w:t>
      </w:r>
      <w:r w:rsidR="0053426A" w:rsidRPr="004E00BE">
        <w:rPr>
          <w:rStyle w:val="SubtleEmphasis"/>
          <w:rFonts w:ascii="Arial" w:hAnsi="Arial" w:cs="Arial"/>
          <w:i w:val="0"/>
          <w:iCs w:val="0"/>
          <w:color w:val="0D0D0D" w:themeColor="text1" w:themeTint="F2"/>
        </w:rPr>
        <w:t>B</w:t>
      </w:r>
      <w:r w:rsidRPr="004E00BE">
        <w:rPr>
          <w:rStyle w:val="SubtleEmphasis"/>
          <w:rFonts w:ascii="Arial" w:hAnsi="Arial" w:cs="Arial"/>
          <w:i w:val="0"/>
          <w:iCs w:val="0"/>
          <w:color w:val="0D0D0D" w:themeColor="text1" w:themeTint="F2"/>
        </w:rPr>
        <w:t>ar requires. The research also indicates the possibilities of retail which may generate revenue under product category hence</w:t>
      </w:r>
      <w:r w:rsidR="0053426A" w:rsidRPr="004E00BE">
        <w:rPr>
          <w:rStyle w:val="SubtleEmphasis"/>
          <w:rFonts w:ascii="Arial" w:hAnsi="Arial" w:cs="Arial"/>
          <w:i w:val="0"/>
          <w:iCs w:val="0"/>
          <w:color w:val="0D0D0D" w:themeColor="text1" w:themeTint="F2"/>
        </w:rPr>
        <w:t xml:space="preserve">, </w:t>
      </w:r>
      <w:r w:rsidRPr="004E00BE">
        <w:rPr>
          <w:rStyle w:val="SubtleEmphasis"/>
          <w:rFonts w:ascii="Arial" w:hAnsi="Arial" w:cs="Arial"/>
          <w:i w:val="0"/>
          <w:iCs w:val="0"/>
          <w:color w:val="0D0D0D" w:themeColor="text1" w:themeTint="F2"/>
        </w:rPr>
        <w:t xml:space="preserve">the </w:t>
      </w:r>
      <w:r w:rsidR="0053426A" w:rsidRPr="004E00BE">
        <w:rPr>
          <w:rStyle w:val="SubtleEmphasis"/>
          <w:rFonts w:ascii="Arial" w:hAnsi="Arial" w:cs="Arial"/>
          <w:i w:val="0"/>
          <w:iCs w:val="0"/>
          <w:color w:val="0D0D0D" w:themeColor="text1" w:themeTint="F2"/>
        </w:rPr>
        <w:t>infusions, tisane and tea are</w:t>
      </w:r>
      <w:r w:rsidRPr="004E00BE">
        <w:rPr>
          <w:rStyle w:val="SubtleEmphasis"/>
          <w:rFonts w:ascii="Arial" w:hAnsi="Arial" w:cs="Arial"/>
          <w:i w:val="0"/>
          <w:iCs w:val="0"/>
          <w:color w:val="0D0D0D" w:themeColor="text1" w:themeTint="F2"/>
        </w:rPr>
        <w:t xml:space="preserve"> </w:t>
      </w:r>
      <w:r w:rsidR="0053426A" w:rsidRPr="004E00BE">
        <w:rPr>
          <w:rStyle w:val="SubtleEmphasis"/>
          <w:rFonts w:ascii="Arial" w:hAnsi="Arial" w:cs="Arial"/>
          <w:i w:val="0"/>
          <w:iCs w:val="0"/>
          <w:color w:val="0D0D0D" w:themeColor="text1" w:themeTint="F2"/>
        </w:rPr>
        <w:t>feasible and can be used for the TWWIST Bar.</w:t>
      </w:r>
    </w:p>
    <w:p w14:paraId="4442BA3D" w14:textId="2C476D1D" w:rsidR="00D55EBC" w:rsidRDefault="00D55EBC" w:rsidP="00D55EBC">
      <w:pPr>
        <w:rPr>
          <w:rFonts w:ascii="Arial" w:hAnsi="Arial" w:cs="Arial"/>
          <w:color w:val="0D0D0D" w:themeColor="text1" w:themeTint="F2"/>
        </w:rPr>
      </w:pPr>
    </w:p>
    <w:p w14:paraId="4B31AEE7" w14:textId="4C0FA4B1" w:rsidR="00632A0C" w:rsidRDefault="00632A0C" w:rsidP="00D55EBC">
      <w:pPr>
        <w:rPr>
          <w:rFonts w:ascii="Arial" w:hAnsi="Arial" w:cs="Arial"/>
          <w:color w:val="0D0D0D" w:themeColor="text1" w:themeTint="F2"/>
        </w:rPr>
      </w:pPr>
    </w:p>
    <w:p w14:paraId="0F2DECCD" w14:textId="2F446C82" w:rsidR="00632A0C" w:rsidRDefault="00632A0C" w:rsidP="00D55EBC">
      <w:pPr>
        <w:rPr>
          <w:rFonts w:ascii="Arial" w:hAnsi="Arial" w:cs="Arial"/>
          <w:color w:val="0D0D0D" w:themeColor="text1" w:themeTint="F2"/>
        </w:rPr>
      </w:pPr>
    </w:p>
    <w:p w14:paraId="6F0389CC" w14:textId="67AFD535" w:rsidR="00632A0C" w:rsidRDefault="00632A0C" w:rsidP="00D55EBC">
      <w:pPr>
        <w:rPr>
          <w:rFonts w:ascii="Arial" w:hAnsi="Arial" w:cs="Arial"/>
          <w:color w:val="0D0D0D" w:themeColor="text1" w:themeTint="F2"/>
        </w:rPr>
      </w:pPr>
    </w:p>
    <w:p w14:paraId="5F93438B" w14:textId="2E95E789" w:rsidR="00632A0C" w:rsidRDefault="00632A0C" w:rsidP="00D55EBC">
      <w:pPr>
        <w:rPr>
          <w:rFonts w:ascii="Arial" w:hAnsi="Arial" w:cs="Arial"/>
          <w:color w:val="0D0D0D" w:themeColor="text1" w:themeTint="F2"/>
        </w:rPr>
      </w:pPr>
    </w:p>
    <w:p w14:paraId="47E048C9" w14:textId="45C8A04F" w:rsidR="00632A0C" w:rsidRDefault="00632A0C" w:rsidP="00D55EBC">
      <w:pPr>
        <w:rPr>
          <w:rFonts w:ascii="Arial" w:hAnsi="Arial" w:cs="Arial"/>
          <w:color w:val="0D0D0D" w:themeColor="text1" w:themeTint="F2"/>
        </w:rPr>
      </w:pPr>
    </w:p>
    <w:p w14:paraId="3CBACD3E" w14:textId="415F5560" w:rsidR="00632A0C" w:rsidRDefault="00632A0C" w:rsidP="00D55EBC">
      <w:pPr>
        <w:rPr>
          <w:rFonts w:ascii="Arial" w:hAnsi="Arial" w:cs="Arial"/>
          <w:color w:val="0D0D0D" w:themeColor="text1" w:themeTint="F2"/>
        </w:rPr>
      </w:pPr>
    </w:p>
    <w:p w14:paraId="015B1121" w14:textId="73EC319C" w:rsidR="00632A0C" w:rsidRDefault="00632A0C" w:rsidP="00D55EBC">
      <w:pPr>
        <w:rPr>
          <w:rFonts w:ascii="Arial" w:hAnsi="Arial" w:cs="Arial"/>
          <w:color w:val="0D0D0D" w:themeColor="text1" w:themeTint="F2"/>
        </w:rPr>
      </w:pPr>
    </w:p>
    <w:p w14:paraId="47381842" w14:textId="1BA65D51" w:rsidR="00632A0C" w:rsidRDefault="00632A0C" w:rsidP="00D55EBC">
      <w:pPr>
        <w:rPr>
          <w:rFonts w:ascii="Arial" w:hAnsi="Arial" w:cs="Arial"/>
          <w:color w:val="0D0D0D" w:themeColor="text1" w:themeTint="F2"/>
        </w:rPr>
      </w:pPr>
    </w:p>
    <w:p w14:paraId="5856A4EC" w14:textId="3928D0B3" w:rsidR="00632A0C" w:rsidRDefault="00632A0C" w:rsidP="00D55EBC">
      <w:pPr>
        <w:rPr>
          <w:rFonts w:ascii="Arial" w:hAnsi="Arial" w:cs="Arial"/>
          <w:color w:val="0D0D0D" w:themeColor="text1" w:themeTint="F2"/>
        </w:rPr>
      </w:pPr>
    </w:p>
    <w:p w14:paraId="6DDB2902" w14:textId="6C00B612" w:rsidR="00632A0C" w:rsidRDefault="00632A0C" w:rsidP="00D55EBC">
      <w:pPr>
        <w:rPr>
          <w:rFonts w:ascii="Arial" w:hAnsi="Arial" w:cs="Arial"/>
          <w:color w:val="0D0D0D" w:themeColor="text1" w:themeTint="F2"/>
        </w:rPr>
      </w:pPr>
    </w:p>
    <w:p w14:paraId="7255CB0B" w14:textId="052A39AB" w:rsidR="00632A0C" w:rsidRDefault="00632A0C" w:rsidP="00D55EBC">
      <w:pPr>
        <w:rPr>
          <w:rFonts w:ascii="Arial" w:hAnsi="Arial" w:cs="Arial"/>
          <w:color w:val="0D0D0D" w:themeColor="text1" w:themeTint="F2"/>
        </w:rPr>
      </w:pPr>
    </w:p>
    <w:p w14:paraId="3FF2F5DD" w14:textId="77777777" w:rsidR="00632A0C" w:rsidRPr="004E00BE" w:rsidRDefault="00632A0C" w:rsidP="00D55EBC">
      <w:pPr>
        <w:rPr>
          <w:rFonts w:ascii="Arial" w:hAnsi="Arial" w:cs="Arial"/>
          <w:color w:val="0D0D0D" w:themeColor="text1" w:themeTint="F2"/>
        </w:rPr>
      </w:pPr>
    </w:p>
    <w:p w14:paraId="7E9E3218" w14:textId="08ECF45B" w:rsidR="005D3DBA" w:rsidRPr="00D05D24" w:rsidRDefault="00D11F30" w:rsidP="005D3DBA">
      <w:pPr>
        <w:pStyle w:val="Heading2"/>
        <w:rPr>
          <w:rFonts w:ascii="Arial" w:eastAsia="AdvEPSTIM" w:hAnsi="Arial" w:cs="Arial"/>
          <w:color w:val="0D0D0D" w:themeColor="text1" w:themeTint="F2"/>
          <w:sz w:val="22"/>
        </w:rPr>
      </w:pPr>
      <w:bookmarkStart w:id="64" w:name="_Toc20957980"/>
      <w:bookmarkStart w:id="65" w:name="_Toc24115022"/>
      <w:r w:rsidRPr="00615745">
        <w:rPr>
          <w:rFonts w:ascii="Arial" w:eastAsia="AdvEPSTIM" w:hAnsi="Arial" w:cs="Arial"/>
          <w:color w:val="0D0D0D" w:themeColor="text1" w:themeTint="F2"/>
          <w:sz w:val="22"/>
        </w:rPr>
        <w:lastRenderedPageBreak/>
        <w:t>4.7</w:t>
      </w:r>
      <w:r w:rsidR="005D3DBA" w:rsidRPr="00615745">
        <w:rPr>
          <w:rFonts w:ascii="Arial" w:eastAsia="AdvEPSTIM" w:hAnsi="Arial" w:cs="Arial"/>
          <w:color w:val="0D0D0D" w:themeColor="text1" w:themeTint="F2"/>
          <w:sz w:val="22"/>
        </w:rPr>
        <w:t xml:space="preserve"> Water</w:t>
      </w:r>
      <w:r w:rsidR="0053426A" w:rsidRPr="00615745">
        <w:rPr>
          <w:rFonts w:ascii="Arial" w:eastAsia="AdvEPSTIM" w:hAnsi="Arial" w:cs="Arial"/>
          <w:color w:val="0D0D0D" w:themeColor="text1" w:themeTint="F2"/>
          <w:sz w:val="22"/>
        </w:rPr>
        <w:t xml:space="preserve"> </w:t>
      </w:r>
      <w:r w:rsidR="005D3DBA" w:rsidRPr="00615745">
        <w:rPr>
          <w:rFonts w:ascii="Arial" w:eastAsia="AdvEPSTIM" w:hAnsi="Arial" w:cs="Arial"/>
          <w:color w:val="0D0D0D" w:themeColor="text1" w:themeTint="F2"/>
          <w:sz w:val="22"/>
        </w:rPr>
        <w:t>analysis</w:t>
      </w:r>
      <w:bookmarkEnd w:id="64"/>
      <w:bookmarkEnd w:id="65"/>
    </w:p>
    <w:p w14:paraId="240C68F6" w14:textId="77777777" w:rsidR="0053426A" w:rsidRPr="004E00BE" w:rsidRDefault="0053426A" w:rsidP="0053426A">
      <w:pPr>
        <w:rPr>
          <w:rFonts w:ascii="Arial" w:hAnsi="Arial" w:cs="Arial"/>
          <w:color w:val="0D0D0D" w:themeColor="text1" w:themeTint="F2"/>
        </w:rPr>
      </w:pPr>
    </w:p>
    <w:p w14:paraId="15F4AC25" w14:textId="5B6260E3" w:rsidR="005D3DBA" w:rsidRPr="004E00BE" w:rsidRDefault="005D3DBA" w:rsidP="005D3DBA">
      <w:pPr>
        <w:pStyle w:val="Subtitle"/>
        <w:jc w:val="both"/>
        <w:rPr>
          <w:rFonts w:ascii="Arial" w:eastAsia="AdvEPSTIM" w:hAnsi="Arial" w:cs="Arial"/>
          <w:color w:val="0D0D0D" w:themeColor="text1" w:themeTint="F2"/>
        </w:rPr>
      </w:pPr>
      <w:r w:rsidRPr="004E00BE">
        <w:rPr>
          <w:rFonts w:ascii="Arial" w:eastAsia="AdvEPSTIM" w:hAnsi="Arial" w:cs="Arial"/>
          <w:color w:val="0D0D0D" w:themeColor="text1" w:themeTint="F2"/>
        </w:rPr>
        <w:t xml:space="preserve">There has been agreement and disagreement from guests’ point of view for </w:t>
      </w:r>
      <w:r w:rsidR="00AA6856" w:rsidRPr="004E00BE">
        <w:rPr>
          <w:rFonts w:ascii="Arial" w:eastAsia="AdvEPSTIM" w:hAnsi="Arial" w:cs="Arial"/>
          <w:color w:val="0D0D0D" w:themeColor="text1" w:themeTint="F2"/>
        </w:rPr>
        <w:t>the proposal of a</w:t>
      </w:r>
      <w:r w:rsidRPr="004E00BE">
        <w:rPr>
          <w:rFonts w:ascii="Arial" w:eastAsia="AdvEPSTIM" w:hAnsi="Arial" w:cs="Arial"/>
          <w:color w:val="0D0D0D" w:themeColor="text1" w:themeTint="F2"/>
        </w:rPr>
        <w:t xml:space="preserve"> water bar at Tamassa indicated by 32% agreement verses 30% disagreement, which does not provide a clear study of the implementation of a water bar.</w:t>
      </w:r>
    </w:p>
    <w:p w14:paraId="667CD0CB" w14:textId="77777777" w:rsidR="005D3DBA" w:rsidRPr="004E00BE" w:rsidRDefault="005D3DBA" w:rsidP="005D3DBA">
      <w:pPr>
        <w:jc w:val="both"/>
        <w:rPr>
          <w:rFonts w:ascii="Arial" w:hAnsi="Arial" w:cs="Arial"/>
          <w:color w:val="0D0D0D" w:themeColor="text1" w:themeTint="F2"/>
        </w:rPr>
      </w:pPr>
    </w:p>
    <w:p w14:paraId="5D62F547" w14:textId="77777777" w:rsidR="005D3DBA" w:rsidRPr="004E00BE" w:rsidRDefault="005D3DBA" w:rsidP="005D3DBA">
      <w:pPr>
        <w:pStyle w:val="Subtitle"/>
        <w:jc w:val="center"/>
        <w:rPr>
          <w:rFonts w:ascii="Arial" w:eastAsia="AdvEPSTIM" w:hAnsi="Arial" w:cs="Arial"/>
          <w:color w:val="0D0D0D" w:themeColor="text1" w:themeTint="F2"/>
        </w:rPr>
      </w:pPr>
      <w:r w:rsidRPr="004E00BE">
        <w:rPr>
          <w:rFonts w:ascii="Arial" w:hAnsi="Arial" w:cs="Arial"/>
          <w:noProof/>
          <w:color w:val="0D0D0D" w:themeColor="text1" w:themeTint="F2"/>
        </w:rPr>
        <w:drawing>
          <wp:inline distT="0" distB="0" distL="0" distR="0" wp14:anchorId="68F4D237" wp14:editId="348C481A">
            <wp:extent cx="5054600" cy="2958465"/>
            <wp:effectExtent l="0" t="0" r="12700" b="13335"/>
            <wp:docPr id="6" name="Chart 6">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21B837F6-7565-4BBA-8DE2-10C7832E2B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F60F566" w14:textId="1FC5AB16" w:rsidR="005D3DBA" w:rsidRPr="00632A0C" w:rsidRDefault="005D3DBA" w:rsidP="00632A0C">
      <w:pPr>
        <w:pStyle w:val="Heading7"/>
        <w:rPr>
          <w:rFonts w:ascii="Arial" w:hAnsi="Arial" w:cs="Arial"/>
          <w:color w:val="0D0D0D" w:themeColor="text1" w:themeTint="F2"/>
          <w:lang w:val="en-US"/>
        </w:rPr>
      </w:pPr>
      <w:r w:rsidRPr="004E00BE">
        <w:rPr>
          <w:rFonts w:ascii="Arial" w:hAnsi="Arial" w:cs="Arial"/>
          <w:color w:val="0D0D0D" w:themeColor="text1" w:themeTint="F2"/>
          <w:lang w:val="en-US"/>
        </w:rPr>
        <w:t>Figure</w:t>
      </w:r>
      <w:r w:rsidR="00D11F30">
        <w:rPr>
          <w:rFonts w:ascii="Arial" w:hAnsi="Arial" w:cs="Arial"/>
          <w:color w:val="0D0D0D" w:themeColor="text1" w:themeTint="F2"/>
          <w:lang w:val="en-US"/>
        </w:rPr>
        <w:t xml:space="preserve"> 4.7.1</w:t>
      </w:r>
      <w:r w:rsidR="00C04475" w:rsidRPr="004E00BE">
        <w:rPr>
          <w:rFonts w:ascii="Arial" w:hAnsi="Arial" w:cs="Arial"/>
          <w:color w:val="0D0D0D" w:themeColor="text1" w:themeTint="F2"/>
          <w:lang w:val="en-US"/>
        </w:rPr>
        <w:t xml:space="preserve"> Water analysis based on guest survey</w:t>
      </w:r>
    </w:p>
    <w:p w14:paraId="5CC1905C" w14:textId="77777777" w:rsidR="00632A0C" w:rsidRPr="004E00BE" w:rsidRDefault="00632A0C" w:rsidP="005D3DBA">
      <w:pPr>
        <w:jc w:val="center"/>
        <w:rPr>
          <w:rFonts w:ascii="Arial" w:hAnsi="Arial" w:cs="Arial"/>
          <w:color w:val="0D0D0D" w:themeColor="text1" w:themeTint="F2"/>
        </w:rPr>
      </w:pPr>
    </w:p>
    <w:p w14:paraId="65B31D4C" w14:textId="27D9BD0F" w:rsidR="005D3DBA" w:rsidRPr="004E00BE" w:rsidRDefault="005D3DBA" w:rsidP="005D3DBA">
      <w:pPr>
        <w:pStyle w:val="Subtitle"/>
        <w:jc w:val="both"/>
        <w:rPr>
          <w:rFonts w:ascii="Arial" w:hAnsi="Arial" w:cs="Arial"/>
          <w:color w:val="0D0D0D" w:themeColor="text1" w:themeTint="F2"/>
        </w:rPr>
      </w:pPr>
      <w:r w:rsidRPr="004E00BE">
        <w:rPr>
          <w:rFonts w:ascii="Arial" w:eastAsia="AdvEPSTIM" w:hAnsi="Arial" w:cs="Arial"/>
          <w:color w:val="0D0D0D" w:themeColor="text1" w:themeTint="F2"/>
        </w:rPr>
        <w:t>Though water is categorised as a primary drink, most respondents hold no opinion about water since they still perceive water as a basic need</w:t>
      </w:r>
      <w:r w:rsidR="00AA6856" w:rsidRPr="004E00BE">
        <w:rPr>
          <w:rFonts w:ascii="Arial" w:eastAsia="AdvEPSTIM" w:hAnsi="Arial" w:cs="Arial"/>
          <w:color w:val="0D0D0D" w:themeColor="text1" w:themeTint="F2"/>
        </w:rPr>
        <w:t xml:space="preserve"> of quenching thirst</w:t>
      </w:r>
      <w:r w:rsidRPr="004E00BE">
        <w:rPr>
          <w:rFonts w:ascii="Arial" w:eastAsia="AdvEPSTIM" w:hAnsi="Arial" w:cs="Arial"/>
          <w:color w:val="0D0D0D" w:themeColor="text1" w:themeTint="F2"/>
        </w:rPr>
        <w:t xml:space="preserve"> and not as a wellbeing </w:t>
      </w:r>
      <w:r w:rsidR="00AA6856" w:rsidRPr="004E00BE">
        <w:rPr>
          <w:rFonts w:ascii="Arial" w:eastAsia="AdvEPSTIM" w:hAnsi="Arial" w:cs="Arial"/>
          <w:color w:val="0D0D0D" w:themeColor="text1" w:themeTint="F2"/>
        </w:rPr>
        <w:t>requirement</w:t>
      </w:r>
      <w:r w:rsidRPr="004E00BE">
        <w:rPr>
          <w:rFonts w:ascii="Arial" w:eastAsia="AdvEPSTIM" w:hAnsi="Arial" w:cs="Arial"/>
          <w:color w:val="0D0D0D" w:themeColor="text1" w:themeTint="F2"/>
        </w:rPr>
        <w:t>.</w:t>
      </w:r>
      <w:r w:rsidRPr="004E00BE">
        <w:rPr>
          <w:rFonts w:ascii="Arial" w:hAnsi="Arial" w:cs="Arial"/>
          <w:color w:val="0D0D0D" w:themeColor="text1" w:themeTint="F2"/>
        </w:rPr>
        <w:t xml:space="preserve"> However, </w:t>
      </w:r>
      <w:r w:rsidR="00AA6856" w:rsidRPr="004E00BE">
        <w:rPr>
          <w:rFonts w:ascii="Arial" w:hAnsi="Arial" w:cs="Arial"/>
          <w:color w:val="0D0D0D" w:themeColor="text1" w:themeTint="F2"/>
        </w:rPr>
        <w:t>(Q</w:t>
      </w:r>
      <w:r w:rsidRPr="004E00BE">
        <w:rPr>
          <w:rFonts w:ascii="Arial" w:hAnsi="Arial" w:cs="Arial"/>
          <w:color w:val="0D0D0D" w:themeColor="text1" w:themeTint="F2"/>
        </w:rPr>
        <w:t>10</w:t>
      </w:r>
      <w:r w:rsidR="00AA6856" w:rsidRPr="004E00BE">
        <w:rPr>
          <w:rFonts w:ascii="Arial" w:hAnsi="Arial" w:cs="Arial"/>
          <w:color w:val="0D0D0D" w:themeColor="text1" w:themeTint="F2"/>
        </w:rPr>
        <w:t>) above</w:t>
      </w:r>
      <w:r w:rsidRPr="004E00BE">
        <w:rPr>
          <w:rFonts w:ascii="Arial" w:hAnsi="Arial" w:cs="Arial"/>
          <w:color w:val="0D0D0D" w:themeColor="text1" w:themeTint="F2"/>
        </w:rPr>
        <w:t xml:space="preserve"> clarifies the disagreement pertaining to water which has been indicated by 32% of the respondents disagree to pay extras on water verses 24%</w:t>
      </w:r>
      <w:r w:rsidR="00AA6856" w:rsidRPr="004E00BE">
        <w:rPr>
          <w:rFonts w:ascii="Arial" w:hAnsi="Arial" w:cs="Arial"/>
          <w:color w:val="0D0D0D" w:themeColor="text1" w:themeTint="F2"/>
        </w:rPr>
        <w:t xml:space="preserve"> </w:t>
      </w:r>
      <w:r w:rsidRPr="004E00BE">
        <w:rPr>
          <w:rFonts w:ascii="Arial" w:hAnsi="Arial" w:cs="Arial"/>
          <w:color w:val="0D0D0D" w:themeColor="text1" w:themeTint="F2"/>
        </w:rPr>
        <w:t xml:space="preserve">of agreement. </w:t>
      </w:r>
    </w:p>
    <w:p w14:paraId="2377E53F" w14:textId="77777777" w:rsidR="005D3DBA" w:rsidRPr="004E00BE" w:rsidRDefault="005D3DBA" w:rsidP="005D3DBA">
      <w:pPr>
        <w:pStyle w:val="Subtitle"/>
        <w:jc w:val="both"/>
        <w:rPr>
          <w:rFonts w:ascii="Arial" w:hAnsi="Arial" w:cs="Arial"/>
          <w:color w:val="0D0D0D" w:themeColor="text1" w:themeTint="F2"/>
        </w:rPr>
      </w:pPr>
    </w:p>
    <w:p w14:paraId="49A2664C" w14:textId="77777777" w:rsidR="005D3DBA" w:rsidRPr="004E00BE" w:rsidRDefault="005D3DBA" w:rsidP="005D3DBA">
      <w:pPr>
        <w:pStyle w:val="NoSpacing"/>
        <w:spacing w:after="160" w:line="259" w:lineRule="auto"/>
        <w:jc w:val="both"/>
        <w:rPr>
          <w:rFonts w:ascii="Arial" w:hAnsi="Arial" w:cs="Arial"/>
          <w:color w:val="0D0D0D" w:themeColor="text1" w:themeTint="F2"/>
        </w:rPr>
      </w:pPr>
    </w:p>
    <w:p w14:paraId="763B453A" w14:textId="77777777" w:rsidR="005D3DBA" w:rsidRPr="004E00BE" w:rsidRDefault="005D3DBA" w:rsidP="005D3DBA">
      <w:pPr>
        <w:numPr>
          <w:ilvl w:val="1"/>
          <w:numId w:val="0"/>
        </w:numPr>
        <w:jc w:val="both"/>
        <w:rPr>
          <w:rFonts w:ascii="Arial" w:hAnsi="Arial" w:cs="Arial"/>
          <w:color w:val="0D0D0D" w:themeColor="text1" w:themeTint="F2"/>
          <w:spacing w:val="15"/>
        </w:rPr>
      </w:pPr>
      <w:r w:rsidRPr="004E00BE">
        <w:rPr>
          <w:rFonts w:ascii="Arial" w:hAnsi="Arial" w:cs="Arial"/>
          <w:noProof/>
          <w:color w:val="0D0D0D" w:themeColor="text1" w:themeTint="F2"/>
        </w:rPr>
        <w:lastRenderedPageBreak/>
        <w:drawing>
          <wp:inline distT="0" distB="0" distL="0" distR="0" wp14:anchorId="6DF1C85D" wp14:editId="6FA097D6">
            <wp:extent cx="5943600" cy="3207385"/>
            <wp:effectExtent l="0" t="0" r="0" b="12065"/>
            <wp:docPr id="13" name="Chart 13">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6EFA66AC-9740-4E3A-B573-A9EBA87674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ADBB72F" w14:textId="6F6CEC37" w:rsidR="005D3DBA" w:rsidRDefault="005D3DBA" w:rsidP="006833EE">
      <w:pPr>
        <w:pStyle w:val="Heading8"/>
        <w:numPr>
          <w:ilvl w:val="1"/>
          <w:numId w:val="0"/>
        </w:numPr>
        <w:rPr>
          <w:rFonts w:ascii="Arial" w:hAnsi="Arial" w:cs="Arial"/>
          <w:color w:val="0D0D0D" w:themeColor="text1" w:themeTint="F2"/>
          <w:spacing w:val="15"/>
        </w:rPr>
      </w:pPr>
      <w:r w:rsidRPr="004E00BE">
        <w:rPr>
          <w:rFonts w:ascii="Arial" w:hAnsi="Arial" w:cs="Arial"/>
          <w:color w:val="0D0D0D" w:themeColor="text1" w:themeTint="F2"/>
          <w:spacing w:val="15"/>
        </w:rPr>
        <w:t xml:space="preserve">Figure </w:t>
      </w:r>
      <w:r w:rsidR="00D11F30">
        <w:rPr>
          <w:rFonts w:ascii="Arial" w:hAnsi="Arial" w:cs="Arial"/>
          <w:color w:val="0D0D0D" w:themeColor="text1" w:themeTint="F2"/>
          <w:spacing w:val="15"/>
        </w:rPr>
        <w:t>4.7.2</w:t>
      </w:r>
      <w:r w:rsidR="006833EE" w:rsidRPr="004E00BE">
        <w:rPr>
          <w:rFonts w:ascii="Arial" w:hAnsi="Arial" w:cs="Arial"/>
          <w:color w:val="0D0D0D" w:themeColor="text1" w:themeTint="F2"/>
          <w:spacing w:val="15"/>
        </w:rPr>
        <w:t xml:space="preserve"> shows the proposed services and drinks</w:t>
      </w:r>
    </w:p>
    <w:p w14:paraId="1473D869" w14:textId="77777777" w:rsidR="00632A0C" w:rsidRPr="00632A0C" w:rsidRDefault="00632A0C" w:rsidP="00632A0C"/>
    <w:p w14:paraId="7A556BE2" w14:textId="37024394" w:rsidR="005D3DBA" w:rsidRPr="004E00BE" w:rsidRDefault="005D3DBA" w:rsidP="00AA6856">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This shows Tamassa being an </w:t>
      </w:r>
      <w:r w:rsidR="00AA6856" w:rsidRPr="004E00BE">
        <w:rPr>
          <w:rFonts w:ascii="Arial" w:hAnsi="Arial" w:cs="Arial"/>
          <w:color w:val="0D0D0D" w:themeColor="text1" w:themeTint="F2"/>
        </w:rPr>
        <w:t>a</w:t>
      </w:r>
      <w:r w:rsidRPr="004E00BE">
        <w:rPr>
          <w:rFonts w:ascii="Arial" w:hAnsi="Arial" w:cs="Arial"/>
          <w:color w:val="0D0D0D" w:themeColor="text1" w:themeTint="F2"/>
        </w:rPr>
        <w:t>ll-</w:t>
      </w:r>
      <w:r w:rsidR="00AA6856" w:rsidRPr="004E00BE">
        <w:rPr>
          <w:rFonts w:ascii="Arial" w:hAnsi="Arial" w:cs="Arial"/>
          <w:color w:val="0D0D0D" w:themeColor="text1" w:themeTint="F2"/>
        </w:rPr>
        <w:t>i</w:t>
      </w:r>
      <w:r w:rsidRPr="004E00BE">
        <w:rPr>
          <w:rFonts w:ascii="Arial" w:hAnsi="Arial" w:cs="Arial"/>
          <w:color w:val="0D0D0D" w:themeColor="text1" w:themeTint="F2"/>
        </w:rPr>
        <w:t xml:space="preserve">nclusive </w:t>
      </w:r>
      <w:r w:rsidR="00AA6856" w:rsidRPr="004E00BE">
        <w:rPr>
          <w:rFonts w:ascii="Arial" w:hAnsi="Arial" w:cs="Arial"/>
          <w:color w:val="0D0D0D" w:themeColor="text1" w:themeTint="F2"/>
        </w:rPr>
        <w:t>r</w:t>
      </w:r>
      <w:r w:rsidR="006833EE" w:rsidRPr="004E00BE">
        <w:rPr>
          <w:rFonts w:ascii="Arial" w:hAnsi="Arial" w:cs="Arial"/>
          <w:color w:val="0D0D0D" w:themeColor="text1" w:themeTint="F2"/>
        </w:rPr>
        <w:t>esort</w:t>
      </w:r>
      <w:r w:rsidRPr="004E00BE">
        <w:rPr>
          <w:rFonts w:ascii="Arial" w:hAnsi="Arial" w:cs="Arial"/>
          <w:color w:val="0D0D0D" w:themeColor="text1" w:themeTint="F2"/>
        </w:rPr>
        <w:t xml:space="preserve">, guests are not willing to spend on extras, however there is still a possibility for a minimum investment on the proposed beverages as indicated in blue column </w:t>
      </w:r>
      <w:r w:rsidR="00AA6856" w:rsidRPr="004E00BE">
        <w:rPr>
          <w:rFonts w:ascii="Arial" w:hAnsi="Arial" w:cs="Arial"/>
          <w:color w:val="0D0D0D" w:themeColor="text1" w:themeTint="F2"/>
        </w:rPr>
        <w:t xml:space="preserve">illustrated by figure 4.2.6.1 above. </w:t>
      </w:r>
      <w:r w:rsidRPr="004E00BE">
        <w:rPr>
          <w:rFonts w:ascii="Arial" w:hAnsi="Arial" w:cs="Arial"/>
          <w:color w:val="0D0D0D" w:themeColor="text1" w:themeTint="F2"/>
        </w:rPr>
        <w:t>Despite opting for the minimum investment for most of the beverages, 30% of the respondents wish to spend a minimum on infusion.</w:t>
      </w:r>
    </w:p>
    <w:p w14:paraId="3A18C2D9" w14:textId="796B28FB" w:rsidR="005D3DBA" w:rsidRPr="004E00BE" w:rsidRDefault="005D3DBA" w:rsidP="005D3DBA">
      <w:pPr>
        <w:pStyle w:val="Subtitle"/>
        <w:tabs>
          <w:tab w:val="left" w:pos="6327"/>
        </w:tabs>
        <w:jc w:val="both"/>
        <w:rPr>
          <w:rFonts w:ascii="Arial" w:hAnsi="Arial" w:cs="Arial"/>
          <w:color w:val="0D0D0D" w:themeColor="text1" w:themeTint="F2"/>
        </w:rPr>
      </w:pPr>
      <w:r w:rsidRPr="004E00BE">
        <w:rPr>
          <w:rFonts w:ascii="Arial" w:hAnsi="Arial" w:cs="Arial"/>
          <w:color w:val="0D0D0D" w:themeColor="text1" w:themeTint="F2"/>
        </w:rPr>
        <w:t xml:space="preserve">Q6 to </w:t>
      </w:r>
      <w:r w:rsidR="00AA6856" w:rsidRPr="004E00BE">
        <w:rPr>
          <w:rFonts w:ascii="Arial" w:hAnsi="Arial" w:cs="Arial"/>
          <w:color w:val="0D0D0D" w:themeColor="text1" w:themeTint="F2"/>
        </w:rPr>
        <w:t>Q</w:t>
      </w:r>
      <w:r w:rsidRPr="004E00BE">
        <w:rPr>
          <w:rFonts w:ascii="Arial" w:hAnsi="Arial" w:cs="Arial"/>
          <w:color w:val="0D0D0D" w:themeColor="text1" w:themeTint="F2"/>
        </w:rPr>
        <w:t>9</w:t>
      </w:r>
      <w:r w:rsidR="00AA6856" w:rsidRPr="004E00BE">
        <w:rPr>
          <w:rFonts w:ascii="Arial" w:hAnsi="Arial" w:cs="Arial"/>
          <w:color w:val="0D0D0D" w:themeColor="text1" w:themeTint="F2"/>
        </w:rPr>
        <w:t xml:space="preserve"> from benchmarking analysis (Refer to Appendix 3)</w:t>
      </w:r>
      <w:r w:rsidRPr="004E00BE">
        <w:rPr>
          <w:rFonts w:ascii="Arial" w:hAnsi="Arial" w:cs="Arial"/>
          <w:color w:val="0D0D0D" w:themeColor="text1" w:themeTint="F2"/>
        </w:rPr>
        <w:t xml:space="preserve"> helped to analyse the positioning of water and tea in the market to further understand the supply and demand locally amongst hotels in Mauritius</w:t>
      </w:r>
      <w:r w:rsidRPr="00E81D2B">
        <w:rPr>
          <w:rFonts w:ascii="Arial" w:hAnsi="Arial" w:cs="Arial"/>
          <w:color w:val="0D0D0D" w:themeColor="text1" w:themeTint="F2"/>
        </w:rPr>
        <w:t>.</w:t>
      </w:r>
      <w:r w:rsidR="00E81D2B" w:rsidRPr="00E81D2B">
        <w:rPr>
          <w:rFonts w:ascii="Arial" w:hAnsi="Arial" w:cs="Arial"/>
          <w:color w:val="0D0D0D" w:themeColor="text1" w:themeTint="F2"/>
        </w:rPr>
        <w:t xml:space="preserve"> 68% amongst 60 hotels (respondents)</w:t>
      </w:r>
      <w:r w:rsidRPr="00E81D2B">
        <w:rPr>
          <w:rFonts w:ascii="Arial" w:hAnsi="Arial" w:cs="Arial"/>
          <w:color w:val="0D0D0D" w:themeColor="text1" w:themeTint="F2"/>
        </w:rPr>
        <w:t xml:space="preserve"> sell water in their resort mainly at the hotel bar,</w:t>
      </w:r>
      <w:r w:rsidR="00E81D2B" w:rsidRPr="00E81D2B">
        <w:rPr>
          <w:rFonts w:ascii="Arial" w:hAnsi="Arial" w:cs="Arial"/>
          <w:color w:val="0D0D0D" w:themeColor="text1" w:themeTint="F2"/>
        </w:rPr>
        <w:t>61% chargeable</w:t>
      </w:r>
      <w:r w:rsidRPr="00E81D2B">
        <w:rPr>
          <w:rFonts w:ascii="Arial" w:hAnsi="Arial" w:cs="Arial"/>
          <w:color w:val="0D0D0D" w:themeColor="text1" w:themeTint="F2"/>
        </w:rPr>
        <w:t xml:space="preserve"> along with meal and </w:t>
      </w:r>
      <w:r w:rsidR="00E81D2B" w:rsidRPr="00E81D2B">
        <w:rPr>
          <w:rFonts w:ascii="Arial" w:hAnsi="Arial" w:cs="Arial"/>
          <w:color w:val="0D0D0D" w:themeColor="text1" w:themeTint="F2"/>
        </w:rPr>
        <w:t xml:space="preserve">55% </w:t>
      </w:r>
      <w:r w:rsidRPr="00E81D2B">
        <w:rPr>
          <w:rFonts w:ascii="Arial" w:hAnsi="Arial" w:cs="Arial"/>
          <w:color w:val="0D0D0D" w:themeColor="text1" w:themeTint="F2"/>
        </w:rPr>
        <w:t>guests’ request for extra water from the minibar.</w:t>
      </w:r>
      <w:r w:rsidRPr="004E00BE">
        <w:rPr>
          <w:rFonts w:ascii="Arial" w:hAnsi="Arial" w:cs="Arial"/>
          <w:color w:val="0D0D0D" w:themeColor="text1" w:themeTint="F2"/>
        </w:rPr>
        <w:t xml:space="preserve"> 74% of the respondents serve both local water such as </w:t>
      </w:r>
      <w:r w:rsidR="00AA6856" w:rsidRPr="004E00BE">
        <w:rPr>
          <w:rFonts w:ascii="Arial" w:hAnsi="Arial" w:cs="Arial"/>
          <w:color w:val="0D0D0D" w:themeColor="text1" w:themeTint="F2"/>
        </w:rPr>
        <w:t>C</w:t>
      </w:r>
      <w:r w:rsidRPr="004E00BE">
        <w:rPr>
          <w:rFonts w:ascii="Arial" w:hAnsi="Arial" w:cs="Arial"/>
          <w:color w:val="0D0D0D" w:themeColor="text1" w:themeTint="F2"/>
        </w:rPr>
        <w:t>rystal and international types of water such as Dasani and Evian. This help to assess the popularity of types of water which can be implemented at the TWWIST bar</w:t>
      </w:r>
      <w:r w:rsidR="00AA6856" w:rsidRPr="004E00BE">
        <w:rPr>
          <w:rFonts w:ascii="Arial" w:hAnsi="Arial" w:cs="Arial"/>
          <w:color w:val="0D0D0D" w:themeColor="text1" w:themeTint="F2"/>
        </w:rPr>
        <w:t>; h</w:t>
      </w:r>
      <w:r w:rsidRPr="004E00BE">
        <w:rPr>
          <w:rFonts w:ascii="Arial" w:hAnsi="Arial" w:cs="Arial"/>
          <w:color w:val="0D0D0D" w:themeColor="text1" w:themeTint="F2"/>
        </w:rPr>
        <w:t>owever</w:t>
      </w:r>
      <w:r w:rsidR="00AA6856" w:rsidRPr="004E00BE">
        <w:rPr>
          <w:rFonts w:ascii="Arial" w:hAnsi="Arial" w:cs="Arial"/>
          <w:color w:val="0D0D0D" w:themeColor="text1" w:themeTint="F2"/>
        </w:rPr>
        <w:t>, leaving</w:t>
      </w:r>
      <w:r w:rsidRPr="004E00BE">
        <w:rPr>
          <w:rFonts w:ascii="Arial" w:hAnsi="Arial" w:cs="Arial"/>
          <w:color w:val="0D0D0D" w:themeColor="text1" w:themeTint="F2"/>
        </w:rPr>
        <w:t xml:space="preserve"> little option for diversifying other water brands. </w:t>
      </w:r>
      <w:r w:rsidR="003C1875" w:rsidRPr="004E00BE">
        <w:rPr>
          <w:rFonts w:ascii="Arial" w:hAnsi="Arial" w:cs="Arial"/>
          <w:color w:val="0D0D0D" w:themeColor="text1" w:themeTint="F2"/>
        </w:rPr>
        <w:t>This indicates</w:t>
      </w:r>
      <w:r w:rsidR="00AA6856" w:rsidRPr="004E00BE">
        <w:rPr>
          <w:rFonts w:ascii="Arial" w:hAnsi="Arial" w:cs="Arial"/>
          <w:color w:val="0D0D0D" w:themeColor="text1" w:themeTint="F2"/>
        </w:rPr>
        <w:t xml:space="preserve"> </w:t>
      </w:r>
      <w:r w:rsidRPr="004E00BE">
        <w:rPr>
          <w:rFonts w:ascii="Arial" w:hAnsi="Arial" w:cs="Arial"/>
          <w:color w:val="0D0D0D" w:themeColor="text1" w:themeTint="F2"/>
        </w:rPr>
        <w:t>that hotels in Mauritius have not laid emphasis on imported water.</w:t>
      </w:r>
    </w:p>
    <w:p w14:paraId="62F7E183" w14:textId="77777777" w:rsidR="005D3DBA" w:rsidRPr="004E00BE" w:rsidRDefault="005D3DBA" w:rsidP="005D3DBA">
      <w:pPr>
        <w:tabs>
          <w:tab w:val="left" w:pos="6327"/>
        </w:tabs>
        <w:jc w:val="both"/>
        <w:rPr>
          <w:rFonts w:ascii="Arial" w:hAnsi="Arial" w:cs="Arial"/>
          <w:color w:val="0D0D0D" w:themeColor="text1" w:themeTint="F2"/>
        </w:rPr>
      </w:pPr>
    </w:p>
    <w:p w14:paraId="5A9340E5" w14:textId="77777777" w:rsidR="005D3DBA" w:rsidRPr="004E00BE" w:rsidRDefault="005D3DBA" w:rsidP="00E81D2B">
      <w:pPr>
        <w:pStyle w:val="Subtitle"/>
        <w:tabs>
          <w:tab w:val="left" w:pos="6327"/>
        </w:tabs>
        <w:jc w:val="center"/>
        <w:rPr>
          <w:rFonts w:ascii="Arial" w:hAnsi="Arial" w:cs="Arial"/>
          <w:color w:val="0D0D0D" w:themeColor="text1" w:themeTint="F2"/>
        </w:rPr>
      </w:pPr>
      <w:r w:rsidRPr="004E00BE">
        <w:rPr>
          <w:rFonts w:ascii="Arial" w:hAnsi="Arial" w:cs="Arial"/>
          <w:noProof/>
          <w:color w:val="0D0D0D" w:themeColor="text1" w:themeTint="F2"/>
        </w:rPr>
        <w:lastRenderedPageBreak/>
        <w:drawing>
          <wp:inline distT="0" distB="0" distL="0" distR="0" wp14:anchorId="7EEDD6E9" wp14:editId="055AB7B0">
            <wp:extent cx="5619750" cy="2757170"/>
            <wp:effectExtent l="0" t="0" r="0" b="5080"/>
            <wp:docPr id="16" name="Chart 16">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CFCDA97C-DD7D-41CC-8BF3-80849A7035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5E2D7704" w14:textId="0635D6D8" w:rsidR="005D3DBA" w:rsidRPr="00E81D2B" w:rsidRDefault="005D3DBA" w:rsidP="00E81D2B">
      <w:pPr>
        <w:pStyle w:val="Heading9"/>
        <w:rPr>
          <w:color w:val="0D0D0D" w:themeColor="text1" w:themeTint="F2"/>
        </w:rPr>
      </w:pPr>
      <w:r w:rsidRPr="00E81D2B">
        <w:rPr>
          <w:color w:val="0D0D0D" w:themeColor="text1" w:themeTint="F2"/>
        </w:rPr>
        <w:t xml:space="preserve">Figure </w:t>
      </w:r>
      <w:r w:rsidR="00D11F30">
        <w:rPr>
          <w:color w:val="0D0D0D" w:themeColor="text1" w:themeTint="F2"/>
        </w:rPr>
        <w:t xml:space="preserve">4.7.3 </w:t>
      </w:r>
      <w:r w:rsidR="006833EE" w:rsidRPr="00E81D2B">
        <w:rPr>
          <w:color w:val="0D0D0D" w:themeColor="text1" w:themeTint="F2"/>
        </w:rPr>
        <w:t>shows the type of water</w:t>
      </w:r>
    </w:p>
    <w:p w14:paraId="113BCEE4" w14:textId="77777777" w:rsidR="005D3DBA" w:rsidRPr="004E00BE" w:rsidRDefault="005D3DBA" w:rsidP="005D3DBA">
      <w:pPr>
        <w:jc w:val="both"/>
        <w:rPr>
          <w:rFonts w:ascii="Arial" w:hAnsi="Arial" w:cs="Arial"/>
          <w:color w:val="0D0D0D" w:themeColor="text1" w:themeTint="F2"/>
        </w:rPr>
      </w:pPr>
    </w:p>
    <w:p w14:paraId="3E7CACA9" w14:textId="438F3C8D" w:rsidR="005D3DBA" w:rsidRPr="004E00BE" w:rsidRDefault="005D3DBA" w:rsidP="005D3DBA">
      <w:pPr>
        <w:pStyle w:val="Subtitle"/>
        <w:tabs>
          <w:tab w:val="left" w:pos="6327"/>
        </w:tabs>
        <w:jc w:val="both"/>
        <w:rPr>
          <w:rStyle w:val="SubtleEmphasis"/>
          <w:rFonts w:ascii="Arial" w:hAnsi="Arial" w:cs="Arial"/>
          <w:i w:val="0"/>
          <w:iCs w:val="0"/>
          <w:color w:val="0D0D0D" w:themeColor="text1" w:themeTint="F2"/>
        </w:rPr>
      </w:pPr>
      <w:r w:rsidRPr="004E00BE">
        <w:rPr>
          <w:rFonts w:ascii="Arial" w:hAnsi="Arial" w:cs="Arial"/>
          <w:color w:val="0D0D0D" w:themeColor="text1" w:themeTint="F2"/>
        </w:rPr>
        <w:t>The second meaningful impact which correlates with “We care about what matters in line with the green commitment of the LUX C</w:t>
      </w:r>
      <w:r w:rsidR="00AA6856" w:rsidRPr="004E00BE">
        <w:rPr>
          <w:rFonts w:ascii="Arial" w:hAnsi="Arial" w:cs="Arial"/>
          <w:color w:val="0D0D0D" w:themeColor="text1" w:themeTint="F2"/>
        </w:rPr>
        <w:t>ollective</w:t>
      </w:r>
      <w:r w:rsidRPr="004E00BE">
        <w:rPr>
          <w:rFonts w:ascii="Arial" w:hAnsi="Arial" w:cs="Arial"/>
          <w:color w:val="0D0D0D" w:themeColor="text1" w:themeTint="F2"/>
        </w:rPr>
        <w:t xml:space="preserve"> and positioning of Tamassa Resort</w:t>
      </w:r>
      <w:r w:rsidR="00397F4E" w:rsidRPr="004E00BE">
        <w:rPr>
          <w:rFonts w:ascii="Arial" w:hAnsi="Arial" w:cs="Arial"/>
          <w:color w:val="0D0D0D" w:themeColor="text1" w:themeTint="F2"/>
        </w:rPr>
        <w:t xml:space="preserve"> </w:t>
      </w:r>
      <w:r w:rsidRPr="004E00BE">
        <w:rPr>
          <w:rFonts w:ascii="Arial" w:hAnsi="Arial" w:cs="Arial"/>
          <w:color w:val="0D0D0D" w:themeColor="text1" w:themeTint="F2"/>
        </w:rPr>
        <w:t xml:space="preserve">whereby 63% respondents made use of glass bottles and 37% respondents made use of single use plastic bottles. This will help to analyse the future sustainability needs for the TWWIST </w:t>
      </w:r>
      <w:r w:rsidR="00397F4E" w:rsidRPr="004E00BE">
        <w:rPr>
          <w:rFonts w:ascii="Arial" w:hAnsi="Arial" w:cs="Arial"/>
          <w:color w:val="0D0D0D" w:themeColor="text1" w:themeTint="F2"/>
        </w:rPr>
        <w:t>B</w:t>
      </w:r>
      <w:r w:rsidRPr="004E00BE">
        <w:rPr>
          <w:rFonts w:ascii="Arial" w:hAnsi="Arial" w:cs="Arial"/>
          <w:color w:val="0D0D0D" w:themeColor="text1" w:themeTint="F2"/>
        </w:rPr>
        <w:t>ar requirements in order to allow further requirements by the water suppliers.</w:t>
      </w:r>
    </w:p>
    <w:p w14:paraId="4FF8B333" w14:textId="3EE6D9E2" w:rsidR="005D3DBA" w:rsidRPr="004E00BE" w:rsidRDefault="005D3DBA" w:rsidP="005D3DBA">
      <w:pPr>
        <w:pStyle w:val="Subtitle"/>
        <w:jc w:val="both"/>
        <w:rPr>
          <w:rStyle w:val="SubtleEmphasis"/>
          <w:rFonts w:ascii="Arial" w:hAnsi="Arial" w:cs="Arial"/>
          <w:i w:val="0"/>
          <w:iCs w:val="0"/>
          <w:color w:val="0D0D0D" w:themeColor="text1" w:themeTint="F2"/>
        </w:rPr>
      </w:pPr>
      <w:r w:rsidRPr="004E00BE">
        <w:rPr>
          <w:rStyle w:val="SubtleEmphasis"/>
          <w:rFonts w:ascii="Arial" w:hAnsi="Arial" w:cs="Arial"/>
          <w:i w:val="0"/>
          <w:iCs w:val="0"/>
          <w:color w:val="0D0D0D" w:themeColor="text1" w:themeTint="F2"/>
        </w:rPr>
        <w:t>The guest survey clearly indicates the disagreement of a water bar at Tamassa refer to</w:t>
      </w:r>
      <w:r w:rsidR="00397F4E" w:rsidRPr="004E00BE">
        <w:rPr>
          <w:rStyle w:val="SubtleEmphasis"/>
          <w:rFonts w:ascii="Arial" w:hAnsi="Arial" w:cs="Arial"/>
          <w:i w:val="0"/>
          <w:iCs w:val="0"/>
          <w:color w:val="0D0D0D" w:themeColor="text1" w:themeTint="F2"/>
        </w:rPr>
        <w:t xml:space="preserve"> </w:t>
      </w:r>
      <w:r w:rsidRPr="004E00BE">
        <w:rPr>
          <w:rStyle w:val="SubtleEmphasis"/>
          <w:rFonts w:ascii="Arial" w:hAnsi="Arial" w:cs="Arial"/>
          <w:i w:val="0"/>
          <w:iCs w:val="0"/>
          <w:color w:val="0D0D0D" w:themeColor="text1" w:themeTint="F2"/>
        </w:rPr>
        <w:t>(Q9). Somehow</w:t>
      </w:r>
      <w:r w:rsidR="00397F4E" w:rsidRPr="004E00BE">
        <w:rPr>
          <w:rStyle w:val="SubtleEmphasis"/>
          <w:rFonts w:ascii="Arial" w:hAnsi="Arial" w:cs="Arial"/>
          <w:i w:val="0"/>
          <w:iCs w:val="0"/>
          <w:color w:val="0D0D0D" w:themeColor="text1" w:themeTint="F2"/>
        </w:rPr>
        <w:t>,</w:t>
      </w:r>
      <w:r w:rsidRPr="004E00BE">
        <w:rPr>
          <w:rStyle w:val="SubtleEmphasis"/>
          <w:rFonts w:ascii="Arial" w:hAnsi="Arial" w:cs="Arial"/>
          <w:i w:val="0"/>
          <w:iCs w:val="0"/>
          <w:color w:val="0D0D0D" w:themeColor="text1" w:themeTint="F2"/>
        </w:rPr>
        <w:t xml:space="preserve"> the supplier’s interview has changed the perspective and approach from the initial aim and objective based on water. They highly recommend that the alkaline water is highly endorsed for athletes and people doing more physical activities which mostly relates to the gym. This may be a recommendation as a key improvement to enhance of guest stay by providing an alkaline water dispense at the </w:t>
      </w:r>
      <w:r w:rsidR="00397F4E" w:rsidRPr="004E00BE">
        <w:rPr>
          <w:rStyle w:val="SubtleEmphasis"/>
          <w:rFonts w:ascii="Arial" w:hAnsi="Arial" w:cs="Arial"/>
          <w:i w:val="0"/>
          <w:iCs w:val="0"/>
          <w:color w:val="0D0D0D" w:themeColor="text1" w:themeTint="F2"/>
        </w:rPr>
        <w:t>g</w:t>
      </w:r>
      <w:r w:rsidRPr="004E00BE">
        <w:rPr>
          <w:rStyle w:val="SubtleEmphasis"/>
          <w:rFonts w:ascii="Arial" w:hAnsi="Arial" w:cs="Arial"/>
          <w:i w:val="0"/>
          <w:iCs w:val="0"/>
          <w:color w:val="0D0D0D" w:themeColor="text1" w:themeTint="F2"/>
        </w:rPr>
        <w:t xml:space="preserve">ym and wellness area. </w:t>
      </w:r>
    </w:p>
    <w:p w14:paraId="12FF8345" w14:textId="679A61BF" w:rsidR="005D3DBA" w:rsidRPr="004E00BE" w:rsidRDefault="005D3DBA" w:rsidP="005D3DBA">
      <w:pPr>
        <w:pStyle w:val="Subtitle"/>
        <w:jc w:val="both"/>
        <w:rPr>
          <w:rFonts w:ascii="Arial" w:hAnsi="Arial" w:cs="Arial"/>
          <w:color w:val="0D0D0D" w:themeColor="text1" w:themeTint="F2"/>
        </w:rPr>
      </w:pPr>
      <w:r w:rsidRPr="004E00BE">
        <w:rPr>
          <w:rStyle w:val="SubtleEmphasis"/>
          <w:rFonts w:ascii="Arial" w:hAnsi="Arial" w:cs="Arial"/>
          <w:i w:val="0"/>
          <w:iCs w:val="0"/>
          <w:color w:val="0D0D0D" w:themeColor="text1" w:themeTint="F2"/>
        </w:rPr>
        <w:t xml:space="preserve">However, the water suppliers highlighted the needs of brining awareness for our team members on water. </w:t>
      </w:r>
      <w:r w:rsidRPr="00D9382D">
        <w:rPr>
          <w:rStyle w:val="SubtleEmphasis"/>
          <w:rFonts w:ascii="Arial" w:hAnsi="Arial" w:cs="Arial"/>
          <w:i w:val="0"/>
          <w:iCs w:val="0"/>
          <w:color w:val="0D0D0D" w:themeColor="text1" w:themeTint="F2"/>
        </w:rPr>
        <w:t>Research</w:t>
      </w:r>
      <w:r w:rsidR="00266E09">
        <w:rPr>
          <w:rStyle w:val="SubtleEmphasis"/>
          <w:rFonts w:ascii="Arial" w:hAnsi="Arial" w:cs="Arial"/>
          <w:i w:val="0"/>
          <w:iCs w:val="0"/>
          <w:color w:val="0D0D0D" w:themeColor="text1" w:themeTint="F2"/>
        </w:rPr>
        <w:t xml:space="preserve"> from</w:t>
      </w:r>
      <w:r w:rsidRPr="00D9382D">
        <w:rPr>
          <w:rStyle w:val="SubtleEmphasis"/>
          <w:rFonts w:ascii="Arial" w:hAnsi="Arial" w:cs="Arial"/>
          <w:i w:val="0"/>
          <w:iCs w:val="0"/>
          <w:color w:val="0D0D0D" w:themeColor="text1" w:themeTint="F2"/>
        </w:rPr>
        <w:t xml:space="preserve"> </w:t>
      </w:r>
      <w:r w:rsidR="00D9382D">
        <w:rPr>
          <w:rStyle w:val="SubtleEmphasis"/>
          <w:rFonts w:ascii="Arial" w:hAnsi="Arial" w:cs="Arial"/>
          <w:i w:val="0"/>
          <w:iCs w:val="0"/>
          <w:color w:val="0D0D0D" w:themeColor="text1" w:themeTint="F2"/>
        </w:rPr>
        <w:t xml:space="preserve">the ministry of environment of Mauritius </w:t>
      </w:r>
      <w:r w:rsidR="00266E09">
        <w:rPr>
          <w:rStyle w:val="SubtleEmphasis"/>
          <w:rFonts w:ascii="Arial" w:hAnsi="Arial" w:cs="Arial"/>
          <w:i w:val="0"/>
          <w:iCs w:val="0"/>
          <w:color w:val="0D0D0D" w:themeColor="text1" w:themeTint="F2"/>
        </w:rPr>
        <w:t xml:space="preserve">indicated through an article from defi-plus, </w:t>
      </w:r>
      <w:r w:rsidRPr="00D9382D">
        <w:rPr>
          <w:rStyle w:val="SubtleEmphasis"/>
          <w:rFonts w:ascii="Arial" w:hAnsi="Arial" w:cs="Arial"/>
          <w:i w:val="0"/>
          <w:iCs w:val="0"/>
          <w:color w:val="0D0D0D" w:themeColor="text1" w:themeTint="F2"/>
        </w:rPr>
        <w:t xml:space="preserve">has proved that in the north of Mauritius, there have been indicated the presence of </w:t>
      </w:r>
      <w:r w:rsidR="00397F4E" w:rsidRPr="00D9382D">
        <w:rPr>
          <w:rStyle w:val="SubtleEmphasis"/>
          <w:rFonts w:ascii="Arial" w:hAnsi="Arial" w:cs="Arial"/>
          <w:i w:val="0"/>
          <w:iCs w:val="0"/>
          <w:color w:val="0D0D0D" w:themeColor="text1" w:themeTint="F2"/>
        </w:rPr>
        <w:t>n</w:t>
      </w:r>
      <w:r w:rsidRPr="00D9382D">
        <w:rPr>
          <w:rStyle w:val="SubtleEmphasis"/>
          <w:rFonts w:ascii="Arial" w:hAnsi="Arial" w:cs="Arial"/>
          <w:i w:val="0"/>
          <w:iCs w:val="0"/>
          <w:color w:val="0D0D0D" w:themeColor="text1" w:themeTint="F2"/>
        </w:rPr>
        <w:t>itrate in our water</w:t>
      </w:r>
      <w:r w:rsidR="00E81D2B" w:rsidRPr="00D9382D">
        <w:rPr>
          <w:rStyle w:val="SubtleEmphasis"/>
          <w:rFonts w:ascii="Arial" w:hAnsi="Arial" w:cs="Arial"/>
          <w:i w:val="0"/>
          <w:iCs w:val="0"/>
          <w:color w:val="0D0D0D" w:themeColor="text1" w:themeTint="F2"/>
        </w:rPr>
        <w:t xml:space="preserve"> </w:t>
      </w:r>
      <w:r w:rsidR="00D9382D" w:rsidRPr="00D9382D">
        <w:rPr>
          <w:rStyle w:val="SubtleEmphasis"/>
          <w:rFonts w:ascii="Arial" w:hAnsi="Arial" w:cs="Arial"/>
          <w:i w:val="0"/>
          <w:iCs w:val="0"/>
          <w:color w:val="0D0D0D" w:themeColor="text1" w:themeTint="F2"/>
        </w:rPr>
        <w:t>(</w:t>
      </w:r>
      <w:r w:rsidR="00E81D2B" w:rsidRPr="00D9382D">
        <w:rPr>
          <w:rStyle w:val="SubtleEmphasis"/>
          <w:rFonts w:ascii="Arial" w:hAnsi="Arial" w:cs="Arial"/>
          <w:i w:val="0"/>
          <w:iCs w:val="0"/>
          <w:color w:val="0D0D0D" w:themeColor="text1" w:themeTint="F2"/>
        </w:rPr>
        <w:t xml:space="preserve">Refer to appendix </w:t>
      </w:r>
      <w:r w:rsidR="00266E09">
        <w:rPr>
          <w:rStyle w:val="SubtleEmphasis"/>
          <w:rFonts w:ascii="Arial" w:hAnsi="Arial" w:cs="Arial"/>
          <w:i w:val="0"/>
          <w:iCs w:val="0"/>
          <w:color w:val="0D0D0D" w:themeColor="text1" w:themeTint="F2"/>
        </w:rPr>
        <w:t>4</w:t>
      </w:r>
      <w:r w:rsidR="00D9382D" w:rsidRPr="00D9382D">
        <w:rPr>
          <w:rStyle w:val="SubtleEmphasis"/>
          <w:rFonts w:ascii="Arial" w:hAnsi="Arial" w:cs="Arial"/>
          <w:i w:val="0"/>
          <w:iCs w:val="0"/>
          <w:color w:val="0D0D0D" w:themeColor="text1" w:themeTint="F2"/>
        </w:rPr>
        <w:t>)</w:t>
      </w:r>
      <w:r w:rsidRPr="00D9382D">
        <w:rPr>
          <w:rStyle w:val="SubtleEmphasis"/>
          <w:rFonts w:ascii="Arial" w:hAnsi="Arial" w:cs="Arial"/>
          <w:i w:val="0"/>
          <w:iCs w:val="0"/>
          <w:color w:val="0D0D0D" w:themeColor="text1" w:themeTint="F2"/>
        </w:rPr>
        <w:t>.</w:t>
      </w:r>
      <w:r w:rsidRPr="004E00BE">
        <w:rPr>
          <w:rStyle w:val="SubtleEmphasis"/>
          <w:rFonts w:ascii="Arial" w:hAnsi="Arial" w:cs="Arial"/>
          <w:i w:val="0"/>
          <w:iCs w:val="0"/>
          <w:color w:val="0D0D0D" w:themeColor="text1" w:themeTint="F2"/>
        </w:rPr>
        <w:t xml:space="preserve"> Hence</w:t>
      </w:r>
      <w:r w:rsidR="00397F4E" w:rsidRPr="004E00BE">
        <w:rPr>
          <w:rStyle w:val="SubtleEmphasis"/>
          <w:rFonts w:ascii="Arial" w:hAnsi="Arial" w:cs="Arial"/>
          <w:i w:val="0"/>
          <w:iCs w:val="0"/>
          <w:color w:val="0D0D0D" w:themeColor="text1" w:themeTint="F2"/>
        </w:rPr>
        <w:t>,</w:t>
      </w:r>
      <w:r w:rsidRPr="004E00BE">
        <w:rPr>
          <w:rStyle w:val="SubtleEmphasis"/>
          <w:rFonts w:ascii="Arial" w:hAnsi="Arial" w:cs="Arial"/>
          <w:i w:val="0"/>
          <w:iCs w:val="0"/>
          <w:color w:val="0D0D0D" w:themeColor="text1" w:themeTint="F2"/>
        </w:rPr>
        <w:t xml:space="preserve"> </w:t>
      </w:r>
      <w:r w:rsidR="00397F4E" w:rsidRPr="004E00BE">
        <w:rPr>
          <w:rStyle w:val="SubtleEmphasis"/>
          <w:rFonts w:ascii="Arial" w:hAnsi="Arial" w:cs="Arial"/>
          <w:i w:val="0"/>
          <w:iCs w:val="0"/>
          <w:color w:val="0D0D0D" w:themeColor="text1" w:themeTint="F2"/>
        </w:rPr>
        <w:t>i</w:t>
      </w:r>
      <w:r w:rsidRPr="004E00BE">
        <w:rPr>
          <w:rStyle w:val="SubtleEmphasis"/>
          <w:rFonts w:ascii="Arial" w:hAnsi="Arial" w:cs="Arial"/>
          <w:i w:val="0"/>
          <w:iCs w:val="0"/>
          <w:color w:val="0D0D0D" w:themeColor="text1" w:themeTint="F2"/>
        </w:rPr>
        <w:t>t is a fundamental needs to be more cauti</w:t>
      </w:r>
      <w:r w:rsidR="00397F4E" w:rsidRPr="004E00BE">
        <w:rPr>
          <w:rStyle w:val="SubtleEmphasis"/>
          <w:rFonts w:ascii="Arial" w:hAnsi="Arial" w:cs="Arial"/>
          <w:i w:val="0"/>
          <w:iCs w:val="0"/>
          <w:color w:val="0D0D0D" w:themeColor="text1" w:themeTint="F2"/>
        </w:rPr>
        <w:t>ous</w:t>
      </w:r>
      <w:r w:rsidRPr="004E00BE">
        <w:rPr>
          <w:rStyle w:val="SubtleEmphasis"/>
          <w:rFonts w:ascii="Arial" w:hAnsi="Arial" w:cs="Arial"/>
          <w:i w:val="0"/>
          <w:iCs w:val="0"/>
          <w:color w:val="0D0D0D" w:themeColor="text1" w:themeTint="F2"/>
        </w:rPr>
        <w:t xml:space="preserve"> on the types of water that we </w:t>
      </w:r>
      <w:r w:rsidRPr="00B40DBF">
        <w:rPr>
          <w:rStyle w:val="SubtleEmphasis"/>
          <w:rFonts w:ascii="Arial" w:hAnsi="Arial" w:cs="Arial"/>
          <w:i w:val="0"/>
          <w:iCs w:val="0"/>
          <w:color w:val="0D0D0D" w:themeColor="text1" w:themeTint="F2"/>
        </w:rPr>
        <w:t>intake. As the team members wellbeing is one of priority, the initiative of bringing awareness on types of water is</w:t>
      </w:r>
      <w:r w:rsidR="00221A69">
        <w:rPr>
          <w:rStyle w:val="SubtleEmphasis"/>
          <w:rFonts w:ascii="Arial" w:hAnsi="Arial" w:cs="Arial"/>
          <w:i w:val="0"/>
          <w:iCs w:val="0"/>
          <w:color w:val="0D0D0D" w:themeColor="text1" w:themeTint="F2"/>
        </w:rPr>
        <w:t xml:space="preserve"> highly</w:t>
      </w:r>
      <w:r w:rsidRPr="00B40DBF">
        <w:rPr>
          <w:rStyle w:val="SubtleEmphasis"/>
          <w:rFonts w:ascii="Arial" w:hAnsi="Arial" w:cs="Arial"/>
          <w:i w:val="0"/>
          <w:iCs w:val="0"/>
          <w:color w:val="0D0D0D" w:themeColor="text1" w:themeTint="F2"/>
        </w:rPr>
        <w:t xml:space="preserve"> recommended.</w:t>
      </w:r>
    </w:p>
    <w:p w14:paraId="6F5BBC70" w14:textId="3072A435" w:rsidR="005D3DBA" w:rsidRPr="004E00BE" w:rsidRDefault="005D3DBA" w:rsidP="005D3DBA">
      <w:pPr>
        <w:jc w:val="both"/>
        <w:rPr>
          <w:rFonts w:ascii="Arial" w:hAnsi="Arial" w:cs="Arial"/>
          <w:color w:val="0D0D0D" w:themeColor="text1" w:themeTint="F2"/>
        </w:rPr>
      </w:pPr>
    </w:p>
    <w:p w14:paraId="39125727" w14:textId="77777777" w:rsidR="00397F4E" w:rsidRPr="004E00BE" w:rsidRDefault="00397F4E" w:rsidP="005D3DBA">
      <w:pPr>
        <w:jc w:val="both"/>
        <w:rPr>
          <w:rFonts w:ascii="Arial" w:hAnsi="Arial" w:cs="Arial"/>
          <w:color w:val="0D0D0D" w:themeColor="text1" w:themeTint="F2"/>
        </w:rPr>
      </w:pPr>
    </w:p>
    <w:p w14:paraId="2D5914BE" w14:textId="77777777" w:rsidR="005D3DBA" w:rsidRPr="004E00BE" w:rsidRDefault="005D3DBA" w:rsidP="005D3DBA">
      <w:pPr>
        <w:pStyle w:val="Subtitle"/>
        <w:jc w:val="both"/>
        <w:rPr>
          <w:rFonts w:ascii="Arial" w:hAnsi="Arial" w:cs="Arial"/>
          <w:color w:val="0D0D0D" w:themeColor="text1" w:themeTint="F2"/>
        </w:rPr>
      </w:pPr>
    </w:p>
    <w:p w14:paraId="4D7D80D5" w14:textId="77777777" w:rsidR="005D3DBA" w:rsidRPr="004E00BE" w:rsidRDefault="005D3DBA" w:rsidP="005D3DBA">
      <w:pPr>
        <w:pStyle w:val="Subtitle"/>
        <w:jc w:val="both"/>
        <w:rPr>
          <w:rFonts w:ascii="Arial" w:hAnsi="Arial" w:cs="Arial"/>
          <w:color w:val="0D0D0D" w:themeColor="text1" w:themeTint="F2"/>
        </w:rPr>
      </w:pPr>
    </w:p>
    <w:p w14:paraId="6E4B46B7" w14:textId="461E0E17" w:rsidR="006833EE" w:rsidRPr="00D05D24" w:rsidRDefault="00D11F30" w:rsidP="00397F4E">
      <w:pPr>
        <w:pStyle w:val="Heading2"/>
        <w:rPr>
          <w:rFonts w:ascii="Arial" w:hAnsi="Arial" w:cs="Arial"/>
          <w:color w:val="0D0D0D" w:themeColor="text1" w:themeTint="F2"/>
          <w:sz w:val="22"/>
        </w:rPr>
      </w:pPr>
      <w:bookmarkStart w:id="66" w:name="_Toc20957981"/>
      <w:bookmarkStart w:id="67" w:name="_Toc24115023"/>
      <w:bookmarkEnd w:id="63"/>
      <w:r>
        <w:rPr>
          <w:rFonts w:ascii="Arial" w:hAnsi="Arial" w:cs="Arial"/>
          <w:color w:val="0D0D0D" w:themeColor="text1" w:themeTint="F2"/>
          <w:sz w:val="22"/>
        </w:rPr>
        <w:lastRenderedPageBreak/>
        <w:t>4.8</w:t>
      </w:r>
      <w:r w:rsidR="006833EE" w:rsidRPr="00D05D24">
        <w:rPr>
          <w:rFonts w:ascii="Arial" w:hAnsi="Arial" w:cs="Arial"/>
          <w:color w:val="0D0D0D" w:themeColor="text1" w:themeTint="F2"/>
          <w:sz w:val="22"/>
        </w:rPr>
        <w:t xml:space="preserve"> </w:t>
      </w:r>
      <w:r w:rsidR="005D3DBA" w:rsidRPr="00D05D24">
        <w:rPr>
          <w:rFonts w:ascii="Arial" w:hAnsi="Arial" w:cs="Arial"/>
          <w:color w:val="0D0D0D" w:themeColor="text1" w:themeTint="F2"/>
          <w:sz w:val="22"/>
        </w:rPr>
        <w:t>Financial viability of TWWIST B</w:t>
      </w:r>
      <w:bookmarkEnd w:id="66"/>
      <w:r w:rsidR="00397F4E" w:rsidRPr="00D05D24">
        <w:rPr>
          <w:rFonts w:ascii="Arial" w:hAnsi="Arial" w:cs="Arial"/>
          <w:color w:val="0D0D0D" w:themeColor="text1" w:themeTint="F2"/>
          <w:sz w:val="22"/>
        </w:rPr>
        <w:t>ar</w:t>
      </w:r>
      <w:bookmarkEnd w:id="67"/>
    </w:p>
    <w:p w14:paraId="0C50D5A2" w14:textId="77777777" w:rsidR="00397F4E" w:rsidRPr="004E00BE" w:rsidRDefault="00397F4E" w:rsidP="00397F4E">
      <w:pPr>
        <w:rPr>
          <w:rFonts w:ascii="Arial" w:hAnsi="Arial" w:cs="Arial"/>
          <w:color w:val="0D0D0D" w:themeColor="text1" w:themeTint="F2"/>
        </w:rPr>
      </w:pPr>
    </w:p>
    <w:p w14:paraId="20D68D8A" w14:textId="7102A193" w:rsidR="005D3DBA" w:rsidRPr="004E00BE" w:rsidRDefault="005D3DBA" w:rsidP="005D3DBA">
      <w:pPr>
        <w:pStyle w:val="Subtitle"/>
        <w:jc w:val="both"/>
        <w:rPr>
          <w:rFonts w:ascii="Arial" w:hAnsi="Arial" w:cs="Arial"/>
          <w:color w:val="0D0D0D" w:themeColor="text1" w:themeTint="F2"/>
        </w:rPr>
      </w:pPr>
      <w:r w:rsidRPr="004E00BE">
        <w:rPr>
          <w:rFonts w:ascii="Arial" w:hAnsi="Arial" w:cs="Arial"/>
          <w:color w:val="0D0D0D" w:themeColor="text1" w:themeTint="F2"/>
        </w:rPr>
        <w:t>This feasibility study attempts to assess the financial viability of the project and includes a budgeted cash flow statement ranging over a 5 years period from January 2020</w:t>
      </w:r>
      <w:r w:rsidR="00397F4E" w:rsidRPr="004E00BE">
        <w:rPr>
          <w:rFonts w:ascii="Arial" w:hAnsi="Arial" w:cs="Arial"/>
          <w:color w:val="0D0D0D" w:themeColor="text1" w:themeTint="F2"/>
        </w:rPr>
        <w:t xml:space="preserve"> to</w:t>
      </w:r>
      <w:r w:rsidRPr="004E00BE">
        <w:rPr>
          <w:rFonts w:ascii="Arial" w:hAnsi="Arial" w:cs="Arial"/>
          <w:color w:val="0D0D0D" w:themeColor="text1" w:themeTint="F2"/>
        </w:rPr>
        <w:t xml:space="preserve"> December 2025</w:t>
      </w:r>
      <w:r w:rsidR="006833EE" w:rsidRPr="004E00BE">
        <w:rPr>
          <w:rFonts w:ascii="Arial" w:hAnsi="Arial" w:cs="Arial"/>
          <w:color w:val="0D0D0D" w:themeColor="text1" w:themeTint="F2"/>
        </w:rPr>
        <w:t>.</w:t>
      </w:r>
    </w:p>
    <w:p w14:paraId="6200BA4D" w14:textId="666A4F12" w:rsidR="005D3DBA" w:rsidRPr="004E00BE" w:rsidRDefault="00D11F30" w:rsidP="006833EE">
      <w:pPr>
        <w:pStyle w:val="Heading3"/>
        <w:jc w:val="left"/>
        <w:rPr>
          <w:b w:val="0"/>
          <w:bCs w:val="0"/>
          <w:color w:val="0D0D0D" w:themeColor="text1" w:themeTint="F2"/>
          <w:sz w:val="22"/>
          <w:szCs w:val="22"/>
        </w:rPr>
      </w:pPr>
      <w:bookmarkStart w:id="68" w:name="_Toc20957982"/>
      <w:bookmarkStart w:id="69" w:name="_Toc24115024"/>
      <w:r>
        <w:rPr>
          <w:b w:val="0"/>
          <w:bCs w:val="0"/>
          <w:color w:val="0D0D0D" w:themeColor="text1" w:themeTint="F2"/>
          <w:sz w:val="22"/>
          <w:szCs w:val="22"/>
        </w:rPr>
        <w:t>4.8</w:t>
      </w:r>
      <w:r w:rsidR="005D3DBA" w:rsidRPr="004E00BE">
        <w:rPr>
          <w:b w:val="0"/>
          <w:bCs w:val="0"/>
          <w:color w:val="0D0D0D" w:themeColor="text1" w:themeTint="F2"/>
          <w:sz w:val="22"/>
          <w:szCs w:val="22"/>
        </w:rPr>
        <w:t>.1 Forecasted expenses and cost benefit analysis</w:t>
      </w:r>
      <w:bookmarkEnd w:id="68"/>
      <w:bookmarkEnd w:id="69"/>
    </w:p>
    <w:p w14:paraId="50F80DA3" w14:textId="182500F5" w:rsidR="005D3DBA" w:rsidRPr="004E00BE" w:rsidRDefault="005D3DBA" w:rsidP="006833EE">
      <w:pPr>
        <w:pStyle w:val="Subtitle"/>
        <w:jc w:val="both"/>
        <w:rPr>
          <w:rFonts w:ascii="Arial" w:eastAsia="Times New Roman" w:hAnsi="Arial" w:cs="Arial"/>
          <w:color w:val="0D0D0D" w:themeColor="text1" w:themeTint="F2"/>
        </w:rPr>
      </w:pPr>
      <w:r w:rsidRPr="004E00BE">
        <w:rPr>
          <w:rFonts w:ascii="Arial" w:hAnsi="Arial" w:cs="Arial"/>
          <w:color w:val="0D0D0D" w:themeColor="text1" w:themeTint="F2"/>
        </w:rPr>
        <w:t>T</w:t>
      </w:r>
      <w:r w:rsidRPr="004E00BE">
        <w:rPr>
          <w:rFonts w:ascii="Arial" w:eastAsia="Times New Roman" w:hAnsi="Arial" w:cs="Arial"/>
          <w:color w:val="0D0D0D" w:themeColor="text1" w:themeTint="F2"/>
        </w:rPr>
        <w:t>he indicated cash outflows have been measured by stating the needs and requirements based on the demand of new outlet under the guidance of respective head of departments at Tamassa to evaluate the expenses which has been indicated though table number 1</w:t>
      </w:r>
      <w:r w:rsidR="006833EE" w:rsidRPr="004E00BE">
        <w:rPr>
          <w:rFonts w:ascii="Arial" w:eastAsia="Times New Roman" w:hAnsi="Arial" w:cs="Arial"/>
          <w:color w:val="0D0D0D" w:themeColor="text1" w:themeTint="F2"/>
        </w:rPr>
        <w:t>.</w:t>
      </w:r>
    </w:p>
    <w:p w14:paraId="535892CA" w14:textId="5B4F040A" w:rsidR="006833EE" w:rsidRPr="004E00BE" w:rsidRDefault="006833EE" w:rsidP="006833EE">
      <w:pPr>
        <w:pStyle w:val="Subtitle"/>
        <w:jc w:val="both"/>
        <w:rPr>
          <w:rFonts w:ascii="Arial" w:eastAsia="Times New Roman" w:hAnsi="Arial" w:cs="Arial"/>
          <w:color w:val="0D0D0D" w:themeColor="text1" w:themeTint="F2"/>
        </w:rPr>
      </w:pPr>
      <w:r w:rsidRPr="004E00BE">
        <w:rPr>
          <w:rFonts w:ascii="Arial" w:eastAsia="Times New Roman" w:hAnsi="Arial" w:cs="Arial"/>
          <w:color w:val="0D0D0D" w:themeColor="text1" w:themeTint="F2"/>
        </w:rPr>
        <w:t>The table below indicates a total of MUR 314,500 for a forecasted total expenses quoted by the respective head of departments. The capital investment will be then split under a period of 5 years.</w:t>
      </w:r>
    </w:p>
    <w:p w14:paraId="6AA6A66A" w14:textId="13C2BD15" w:rsidR="005D3DBA" w:rsidRPr="004E00BE" w:rsidRDefault="005D3DBA" w:rsidP="006833EE">
      <w:pPr>
        <w:pStyle w:val="Subtitle"/>
        <w:rPr>
          <w:rFonts w:ascii="Arial" w:eastAsia="Times New Roman" w:hAnsi="Arial" w:cs="Arial"/>
          <w:color w:val="0D0D0D" w:themeColor="text1" w:themeTint="F2"/>
        </w:rPr>
      </w:pPr>
    </w:p>
    <w:tbl>
      <w:tblPr>
        <w:tblStyle w:val="GridTable1Light-Accent62"/>
        <w:tblW w:w="0" w:type="auto"/>
        <w:tblLook w:val="04A0" w:firstRow="1" w:lastRow="0" w:firstColumn="1" w:lastColumn="0" w:noHBand="0" w:noVBand="1"/>
      </w:tblPr>
      <w:tblGrid>
        <w:gridCol w:w="2360"/>
        <w:gridCol w:w="2935"/>
        <w:gridCol w:w="2276"/>
        <w:gridCol w:w="1779"/>
      </w:tblGrid>
      <w:tr w:rsidR="004E00BE" w:rsidRPr="004E00BE" w14:paraId="789B5503" w14:textId="77777777" w:rsidTr="006D10FD">
        <w:trPr>
          <w:cnfStyle w:val="100000000000" w:firstRow="1" w:lastRow="0" w:firstColumn="0" w:lastColumn="0" w:oddVBand="0" w:evenVBand="0" w:oddHBand="0" w:evenHBand="0"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2394" w:type="dxa"/>
          </w:tcPr>
          <w:p w14:paraId="164B2925" w14:textId="77777777" w:rsidR="005D3DBA" w:rsidRPr="004E00BE" w:rsidRDefault="005D3DBA" w:rsidP="006D10FD">
            <w:pPr>
              <w:pStyle w:val="Subtitle"/>
              <w:rPr>
                <w:rFonts w:ascii="Arial" w:eastAsia="Times New Roman" w:hAnsi="Arial" w:cs="Arial"/>
                <w:color w:val="0D0D0D" w:themeColor="text1" w:themeTint="F2"/>
              </w:rPr>
            </w:pPr>
            <w:r w:rsidRPr="004E00BE">
              <w:rPr>
                <w:rFonts w:ascii="Arial" w:eastAsia="Times New Roman" w:hAnsi="Arial" w:cs="Arial"/>
                <w:color w:val="0D0D0D" w:themeColor="text1" w:themeTint="F2"/>
              </w:rPr>
              <w:t>Person in action</w:t>
            </w:r>
          </w:p>
        </w:tc>
        <w:tc>
          <w:tcPr>
            <w:tcW w:w="3024" w:type="dxa"/>
          </w:tcPr>
          <w:p w14:paraId="5C7634D9" w14:textId="77777777" w:rsidR="005D3DBA" w:rsidRPr="004E00BE"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Quotation for requested items</w:t>
            </w:r>
          </w:p>
        </w:tc>
        <w:tc>
          <w:tcPr>
            <w:tcW w:w="2340" w:type="dxa"/>
          </w:tcPr>
          <w:p w14:paraId="3DD662D1" w14:textId="77777777" w:rsidR="005D3DBA" w:rsidRPr="004E00BE"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Cost per unit (MUR)</w:t>
            </w:r>
          </w:p>
        </w:tc>
        <w:tc>
          <w:tcPr>
            <w:tcW w:w="1818" w:type="dxa"/>
          </w:tcPr>
          <w:p w14:paraId="6499BAAC" w14:textId="77777777" w:rsidR="005D3DBA" w:rsidRPr="004E00BE"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Total cost (MUR)</w:t>
            </w:r>
          </w:p>
        </w:tc>
      </w:tr>
      <w:tr w:rsidR="004E00BE" w:rsidRPr="004E00BE" w14:paraId="27EE3B9F" w14:textId="77777777" w:rsidTr="006D10FD">
        <w:trPr>
          <w:trHeight w:val="575"/>
        </w:trPr>
        <w:tc>
          <w:tcPr>
            <w:cnfStyle w:val="001000000000" w:firstRow="0" w:lastRow="0" w:firstColumn="1" w:lastColumn="0" w:oddVBand="0" w:evenVBand="0" w:oddHBand="0" w:evenHBand="0" w:firstRowFirstColumn="0" w:firstRowLastColumn="0" w:lastRowFirstColumn="0" w:lastRowLastColumn="0"/>
            <w:tcW w:w="2394" w:type="dxa"/>
          </w:tcPr>
          <w:p w14:paraId="7A194FF1" w14:textId="77777777" w:rsidR="005D3DBA" w:rsidRPr="004E00BE" w:rsidRDefault="005D3DBA" w:rsidP="006D10FD">
            <w:pPr>
              <w:pStyle w:val="Subtitle"/>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Food &amp; Beverage manager</w:t>
            </w:r>
          </w:p>
        </w:tc>
        <w:tc>
          <w:tcPr>
            <w:tcW w:w="3024" w:type="dxa"/>
          </w:tcPr>
          <w:p w14:paraId="381CDA7F"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Wooden bar</w:t>
            </w:r>
          </w:p>
        </w:tc>
        <w:tc>
          <w:tcPr>
            <w:tcW w:w="2340" w:type="dxa"/>
          </w:tcPr>
          <w:p w14:paraId="45F6FD0C"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150,000</w:t>
            </w:r>
          </w:p>
        </w:tc>
        <w:tc>
          <w:tcPr>
            <w:tcW w:w="1818" w:type="dxa"/>
          </w:tcPr>
          <w:p w14:paraId="2F569711"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150,000</w:t>
            </w:r>
          </w:p>
        </w:tc>
      </w:tr>
      <w:tr w:rsidR="004E00BE" w:rsidRPr="004E00BE" w14:paraId="12E8AE56" w14:textId="77777777" w:rsidTr="006D10FD">
        <w:trPr>
          <w:trHeight w:val="620"/>
        </w:trPr>
        <w:tc>
          <w:tcPr>
            <w:cnfStyle w:val="001000000000" w:firstRow="0" w:lastRow="0" w:firstColumn="1" w:lastColumn="0" w:oddVBand="0" w:evenVBand="0" w:oddHBand="0" w:evenHBand="0" w:firstRowFirstColumn="0" w:firstRowLastColumn="0" w:lastRowFirstColumn="0" w:lastRowLastColumn="0"/>
            <w:tcW w:w="2394" w:type="dxa"/>
          </w:tcPr>
          <w:p w14:paraId="7972116F" w14:textId="77777777" w:rsidR="005D3DBA" w:rsidRPr="004E00BE" w:rsidRDefault="005D3DBA" w:rsidP="006D10FD">
            <w:pPr>
              <w:pStyle w:val="Subtitle"/>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Quality and training manager</w:t>
            </w:r>
          </w:p>
        </w:tc>
        <w:tc>
          <w:tcPr>
            <w:tcW w:w="3024" w:type="dxa"/>
          </w:tcPr>
          <w:p w14:paraId="2813C4E3"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Training cost for botanical skin care and herbalism</w:t>
            </w:r>
          </w:p>
        </w:tc>
        <w:tc>
          <w:tcPr>
            <w:tcW w:w="2340" w:type="dxa"/>
          </w:tcPr>
          <w:p w14:paraId="19751228"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25000*2</w:t>
            </w:r>
          </w:p>
        </w:tc>
        <w:tc>
          <w:tcPr>
            <w:tcW w:w="1818" w:type="dxa"/>
          </w:tcPr>
          <w:p w14:paraId="3B464C44"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50,000</w:t>
            </w:r>
          </w:p>
        </w:tc>
      </w:tr>
      <w:tr w:rsidR="004E00BE" w:rsidRPr="004E00BE" w14:paraId="201165F6" w14:textId="77777777" w:rsidTr="006D10FD">
        <w:trPr>
          <w:trHeight w:val="737"/>
        </w:trPr>
        <w:tc>
          <w:tcPr>
            <w:cnfStyle w:val="001000000000" w:firstRow="0" w:lastRow="0" w:firstColumn="1" w:lastColumn="0" w:oddVBand="0" w:evenVBand="0" w:oddHBand="0" w:evenHBand="0" w:firstRowFirstColumn="0" w:firstRowLastColumn="0" w:lastRowFirstColumn="0" w:lastRowLastColumn="0"/>
            <w:tcW w:w="2394" w:type="dxa"/>
          </w:tcPr>
          <w:p w14:paraId="0374E6B9" w14:textId="77777777" w:rsidR="005D3DBA" w:rsidRPr="004E00BE" w:rsidRDefault="005D3DBA" w:rsidP="006D10FD">
            <w:pPr>
              <w:pStyle w:val="Subtitle"/>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Entertainment manager</w:t>
            </w:r>
          </w:p>
        </w:tc>
        <w:tc>
          <w:tcPr>
            <w:tcW w:w="3024" w:type="dxa"/>
          </w:tcPr>
          <w:p w14:paraId="36C3F3A4"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Ambiance (music, lightings)</w:t>
            </w:r>
          </w:p>
        </w:tc>
        <w:tc>
          <w:tcPr>
            <w:tcW w:w="2340" w:type="dxa"/>
          </w:tcPr>
          <w:p w14:paraId="1666A968"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25,000</w:t>
            </w:r>
          </w:p>
        </w:tc>
        <w:tc>
          <w:tcPr>
            <w:tcW w:w="1818" w:type="dxa"/>
          </w:tcPr>
          <w:p w14:paraId="7B7DB18D"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25,000</w:t>
            </w:r>
          </w:p>
        </w:tc>
      </w:tr>
      <w:tr w:rsidR="004E00BE" w:rsidRPr="004E00BE" w14:paraId="2DCB623A" w14:textId="77777777" w:rsidTr="006D10FD">
        <w:trPr>
          <w:trHeight w:val="620"/>
        </w:trPr>
        <w:tc>
          <w:tcPr>
            <w:cnfStyle w:val="001000000000" w:firstRow="0" w:lastRow="0" w:firstColumn="1" w:lastColumn="0" w:oddVBand="0" w:evenVBand="0" w:oddHBand="0" w:evenHBand="0" w:firstRowFirstColumn="0" w:firstRowLastColumn="0" w:lastRowFirstColumn="0" w:lastRowLastColumn="0"/>
            <w:tcW w:w="2394" w:type="dxa"/>
          </w:tcPr>
          <w:p w14:paraId="56814C08" w14:textId="77777777" w:rsidR="005D3DBA" w:rsidRPr="004E00BE" w:rsidRDefault="005D3DBA" w:rsidP="006D10FD">
            <w:pPr>
              <w:pStyle w:val="Subtitle"/>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Purchasing manager</w:t>
            </w:r>
          </w:p>
        </w:tc>
        <w:tc>
          <w:tcPr>
            <w:tcW w:w="3024" w:type="dxa"/>
          </w:tcPr>
          <w:p w14:paraId="394EBB8E"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I-pad used as digital menu and display</w:t>
            </w:r>
          </w:p>
        </w:tc>
        <w:tc>
          <w:tcPr>
            <w:tcW w:w="2340" w:type="dxa"/>
          </w:tcPr>
          <w:p w14:paraId="1C7DF89A"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25000*2</w:t>
            </w:r>
          </w:p>
        </w:tc>
        <w:tc>
          <w:tcPr>
            <w:tcW w:w="1818" w:type="dxa"/>
          </w:tcPr>
          <w:p w14:paraId="27B6E066"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50,000</w:t>
            </w:r>
          </w:p>
        </w:tc>
      </w:tr>
      <w:tr w:rsidR="004E00BE" w:rsidRPr="004E00BE" w14:paraId="73A6C5B0" w14:textId="77777777" w:rsidTr="006D10FD">
        <w:tc>
          <w:tcPr>
            <w:cnfStyle w:val="001000000000" w:firstRow="0" w:lastRow="0" w:firstColumn="1" w:lastColumn="0" w:oddVBand="0" w:evenVBand="0" w:oddHBand="0" w:evenHBand="0" w:firstRowFirstColumn="0" w:firstRowLastColumn="0" w:lastRowFirstColumn="0" w:lastRowLastColumn="0"/>
            <w:tcW w:w="2394" w:type="dxa"/>
          </w:tcPr>
          <w:p w14:paraId="6E84153F" w14:textId="77777777" w:rsidR="005D3DBA" w:rsidRPr="004E00BE" w:rsidRDefault="005D3DBA" w:rsidP="006D10FD">
            <w:pPr>
              <w:pStyle w:val="Subtitle"/>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Food and beverage manager</w:t>
            </w:r>
          </w:p>
        </w:tc>
        <w:tc>
          <w:tcPr>
            <w:tcW w:w="3024" w:type="dxa"/>
          </w:tcPr>
          <w:p w14:paraId="5C300B58"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Table and cutleries</w:t>
            </w:r>
          </w:p>
        </w:tc>
        <w:tc>
          <w:tcPr>
            <w:tcW w:w="2340" w:type="dxa"/>
          </w:tcPr>
          <w:p w14:paraId="3A3019BE"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33,500</w:t>
            </w:r>
          </w:p>
        </w:tc>
        <w:tc>
          <w:tcPr>
            <w:tcW w:w="1818" w:type="dxa"/>
          </w:tcPr>
          <w:p w14:paraId="625861A4"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33,500</w:t>
            </w:r>
          </w:p>
        </w:tc>
      </w:tr>
      <w:tr w:rsidR="004E00BE" w:rsidRPr="004E00BE" w14:paraId="4B88107D" w14:textId="77777777" w:rsidTr="006D10FD">
        <w:trPr>
          <w:trHeight w:val="593"/>
        </w:trPr>
        <w:tc>
          <w:tcPr>
            <w:cnfStyle w:val="001000000000" w:firstRow="0" w:lastRow="0" w:firstColumn="1" w:lastColumn="0" w:oddVBand="0" w:evenVBand="0" w:oddHBand="0" w:evenHBand="0" w:firstRowFirstColumn="0" w:firstRowLastColumn="0" w:lastRowFirstColumn="0" w:lastRowLastColumn="0"/>
            <w:tcW w:w="2394" w:type="dxa"/>
          </w:tcPr>
          <w:p w14:paraId="5FFAED77" w14:textId="77777777" w:rsidR="005D3DBA" w:rsidRPr="004E00BE" w:rsidRDefault="005D3DBA" w:rsidP="006D10FD">
            <w:pPr>
              <w:pStyle w:val="Subtitle"/>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Head gardener</w:t>
            </w:r>
          </w:p>
        </w:tc>
        <w:tc>
          <w:tcPr>
            <w:tcW w:w="3024" w:type="dxa"/>
          </w:tcPr>
          <w:p w14:paraId="3874EA3D" w14:textId="302D236D" w:rsidR="005D3DBA" w:rsidRPr="004E00BE" w:rsidRDefault="006778A3"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Pr>
                <w:rFonts w:ascii="Arial" w:eastAsia="Times New Roman" w:hAnsi="Arial" w:cs="Arial"/>
                <w:color w:val="0D0D0D" w:themeColor="text1" w:themeTint="F2"/>
              </w:rPr>
              <w:t>5</w:t>
            </w:r>
            <w:r w:rsidR="005D3DBA" w:rsidRPr="004E00BE">
              <w:rPr>
                <w:rFonts w:ascii="Arial" w:eastAsia="Times New Roman" w:hAnsi="Arial" w:cs="Arial"/>
                <w:color w:val="0D0D0D" w:themeColor="text1" w:themeTint="F2"/>
              </w:rPr>
              <w:t>0 types of medicinal plants (</w:t>
            </w:r>
            <w:r>
              <w:rPr>
                <w:rFonts w:ascii="Arial" w:eastAsia="Times New Roman" w:hAnsi="Arial" w:cs="Arial"/>
                <w:color w:val="0D0D0D" w:themeColor="text1" w:themeTint="F2"/>
              </w:rPr>
              <w:t>3</w:t>
            </w:r>
            <w:r w:rsidR="005D3DBA" w:rsidRPr="004E00BE">
              <w:rPr>
                <w:rFonts w:ascii="Arial" w:eastAsia="Times New Roman" w:hAnsi="Arial" w:cs="Arial"/>
                <w:color w:val="0D0D0D" w:themeColor="text1" w:themeTint="F2"/>
              </w:rPr>
              <w:t xml:space="preserve"> each types)</w:t>
            </w:r>
          </w:p>
        </w:tc>
        <w:tc>
          <w:tcPr>
            <w:tcW w:w="2340" w:type="dxa"/>
          </w:tcPr>
          <w:p w14:paraId="784AF13C" w14:textId="334FDEDD"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w:t>
            </w:r>
            <w:r w:rsidR="006778A3">
              <w:rPr>
                <w:rFonts w:ascii="Arial" w:eastAsia="Times New Roman" w:hAnsi="Arial" w:cs="Arial"/>
                <w:color w:val="0D0D0D" w:themeColor="text1" w:themeTint="F2"/>
              </w:rPr>
              <w:t>4</w:t>
            </w:r>
            <w:r w:rsidRPr="004E00BE">
              <w:rPr>
                <w:rFonts w:ascii="Arial" w:eastAsia="Times New Roman" w:hAnsi="Arial" w:cs="Arial"/>
                <w:color w:val="0D0D0D" w:themeColor="text1" w:themeTint="F2"/>
              </w:rPr>
              <w:t>0*3)</w:t>
            </w:r>
            <w:r w:rsidR="006778A3">
              <w:rPr>
                <w:rFonts w:ascii="Arial" w:eastAsia="Times New Roman" w:hAnsi="Arial" w:cs="Arial"/>
                <w:color w:val="0D0D0D" w:themeColor="text1" w:themeTint="F2"/>
              </w:rPr>
              <w:t>50</w:t>
            </w:r>
          </w:p>
        </w:tc>
        <w:tc>
          <w:tcPr>
            <w:tcW w:w="1818" w:type="dxa"/>
          </w:tcPr>
          <w:p w14:paraId="6E158B26"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6000</w:t>
            </w:r>
          </w:p>
        </w:tc>
      </w:tr>
      <w:tr w:rsidR="004E00BE" w:rsidRPr="004E00BE" w14:paraId="6133F150" w14:textId="77777777" w:rsidTr="006D10FD">
        <w:tc>
          <w:tcPr>
            <w:cnfStyle w:val="001000000000" w:firstRow="0" w:lastRow="0" w:firstColumn="1" w:lastColumn="0" w:oddVBand="0" w:evenVBand="0" w:oddHBand="0" w:evenHBand="0" w:firstRowFirstColumn="0" w:firstRowLastColumn="0" w:lastRowFirstColumn="0" w:lastRowLastColumn="0"/>
            <w:tcW w:w="2394" w:type="dxa"/>
          </w:tcPr>
          <w:p w14:paraId="3DED639A" w14:textId="77777777" w:rsidR="005D3DBA" w:rsidRPr="004E00BE" w:rsidRDefault="005D3DBA" w:rsidP="006D10FD">
            <w:pPr>
              <w:pStyle w:val="Subtitle"/>
              <w:rPr>
                <w:rFonts w:ascii="Arial" w:hAnsi="Arial" w:cs="Arial"/>
                <w:color w:val="0D0D0D" w:themeColor="text1" w:themeTint="F2"/>
              </w:rPr>
            </w:pPr>
          </w:p>
        </w:tc>
        <w:tc>
          <w:tcPr>
            <w:tcW w:w="3024" w:type="dxa"/>
          </w:tcPr>
          <w:p w14:paraId="5712DCC4"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p>
        </w:tc>
        <w:tc>
          <w:tcPr>
            <w:tcW w:w="2340" w:type="dxa"/>
          </w:tcPr>
          <w:p w14:paraId="09AC3288"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p>
          <w:p w14:paraId="2E1B5164" w14:textId="77777777" w:rsidR="005D3DBA" w:rsidRPr="004E00BE" w:rsidRDefault="005D3DBA" w:rsidP="006D10FD">
            <w:pPr>
              <w:cnfStyle w:val="000000000000" w:firstRow="0" w:lastRow="0" w:firstColumn="0" w:lastColumn="0" w:oddVBand="0" w:evenVBand="0" w:oddHBand="0" w:evenHBand="0" w:firstRowFirstColumn="0" w:firstRowLastColumn="0" w:lastRowFirstColumn="0" w:lastRowLastColumn="0"/>
              <w:rPr>
                <w:rFonts w:ascii="Arial" w:hAnsi="Arial" w:cs="Arial"/>
                <w:color w:val="0D0D0D" w:themeColor="text1" w:themeTint="F2"/>
              </w:rPr>
            </w:pPr>
            <w:r w:rsidRPr="004E00BE">
              <w:rPr>
                <w:rFonts w:ascii="Arial" w:hAnsi="Arial" w:cs="Arial"/>
                <w:color w:val="0D0D0D" w:themeColor="text1" w:themeTint="F2"/>
              </w:rPr>
              <w:t>Total</w:t>
            </w:r>
          </w:p>
        </w:tc>
        <w:tc>
          <w:tcPr>
            <w:tcW w:w="1818" w:type="dxa"/>
          </w:tcPr>
          <w:p w14:paraId="690E35D4"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314,500</w:t>
            </w:r>
          </w:p>
        </w:tc>
      </w:tr>
    </w:tbl>
    <w:p w14:paraId="20BD681A" w14:textId="77777777" w:rsidR="005D3DBA" w:rsidRPr="004E00BE" w:rsidRDefault="005D3DBA" w:rsidP="005D3DBA">
      <w:pPr>
        <w:pStyle w:val="Subtitle"/>
        <w:jc w:val="center"/>
        <w:rPr>
          <w:rFonts w:ascii="Arial" w:eastAsia="Times New Roman" w:hAnsi="Arial" w:cs="Arial"/>
          <w:color w:val="0D0D0D" w:themeColor="text1" w:themeTint="F2"/>
        </w:rPr>
      </w:pPr>
    </w:p>
    <w:p w14:paraId="1D4F5F5A" w14:textId="6D05B899" w:rsidR="005D3DBA" w:rsidRPr="004E00BE" w:rsidRDefault="00D11F30" w:rsidP="006833EE">
      <w:pPr>
        <w:jc w:val="center"/>
        <w:rPr>
          <w:rFonts w:ascii="Arial" w:hAnsi="Arial" w:cs="Arial"/>
          <w:color w:val="0D0D0D" w:themeColor="text1" w:themeTint="F2"/>
        </w:rPr>
      </w:pPr>
      <w:r>
        <w:rPr>
          <w:rFonts w:ascii="Arial" w:eastAsia="Times New Roman" w:hAnsi="Arial" w:cs="Arial"/>
          <w:color w:val="0D0D0D" w:themeColor="text1" w:themeTint="F2"/>
        </w:rPr>
        <w:t>Table 4.8</w:t>
      </w:r>
      <w:r w:rsidR="00FF6BDB">
        <w:rPr>
          <w:rFonts w:ascii="Arial" w:eastAsia="Times New Roman" w:hAnsi="Arial" w:cs="Arial"/>
          <w:color w:val="0D0D0D" w:themeColor="text1" w:themeTint="F2"/>
        </w:rPr>
        <w:t xml:space="preserve">.1 </w:t>
      </w:r>
      <w:r w:rsidR="006833EE" w:rsidRPr="004E00BE">
        <w:rPr>
          <w:rFonts w:ascii="Arial" w:eastAsia="Times New Roman" w:hAnsi="Arial" w:cs="Arial"/>
          <w:color w:val="0D0D0D" w:themeColor="text1" w:themeTint="F2"/>
        </w:rPr>
        <w:t>Capital forecasted expenses of the TWWIST BAR</w:t>
      </w:r>
    </w:p>
    <w:p w14:paraId="54033277" w14:textId="77777777" w:rsidR="005D3DBA" w:rsidRPr="004E00BE" w:rsidRDefault="005D3DBA" w:rsidP="005D3DBA">
      <w:pPr>
        <w:pStyle w:val="Subtitle"/>
        <w:jc w:val="both"/>
        <w:rPr>
          <w:rFonts w:ascii="Arial" w:eastAsia="Times New Roman" w:hAnsi="Arial" w:cs="Arial"/>
          <w:color w:val="0D0D0D" w:themeColor="text1" w:themeTint="F2"/>
        </w:rPr>
      </w:pPr>
    </w:p>
    <w:p w14:paraId="270A8275" w14:textId="77777777" w:rsidR="005D3DBA" w:rsidRPr="004E00BE" w:rsidRDefault="005D3DBA" w:rsidP="005D3DBA">
      <w:pPr>
        <w:rPr>
          <w:rFonts w:ascii="Arial" w:hAnsi="Arial" w:cs="Arial"/>
          <w:color w:val="0D0D0D" w:themeColor="text1" w:themeTint="F2"/>
        </w:rPr>
      </w:pPr>
    </w:p>
    <w:p w14:paraId="593B7C0C" w14:textId="27848A57" w:rsidR="005D3DBA" w:rsidRPr="004E00BE" w:rsidRDefault="00D11F30" w:rsidP="002626AF">
      <w:pPr>
        <w:pStyle w:val="Heading3"/>
        <w:jc w:val="both"/>
        <w:rPr>
          <w:color w:val="0D0D0D" w:themeColor="text1" w:themeTint="F2"/>
          <w:sz w:val="22"/>
          <w:szCs w:val="22"/>
        </w:rPr>
      </w:pPr>
      <w:bookmarkStart w:id="70" w:name="_Toc20957983"/>
      <w:bookmarkStart w:id="71" w:name="_Toc24115025"/>
      <w:r>
        <w:rPr>
          <w:b w:val="0"/>
          <w:bCs w:val="0"/>
          <w:color w:val="0D0D0D" w:themeColor="text1" w:themeTint="F2"/>
          <w:sz w:val="22"/>
          <w:szCs w:val="22"/>
        </w:rPr>
        <w:t>4.8.2</w:t>
      </w:r>
      <w:r w:rsidR="005D3DBA" w:rsidRPr="004E00BE">
        <w:rPr>
          <w:b w:val="0"/>
          <w:bCs w:val="0"/>
          <w:color w:val="0D0D0D" w:themeColor="text1" w:themeTint="F2"/>
          <w:sz w:val="22"/>
          <w:szCs w:val="22"/>
        </w:rPr>
        <w:t xml:space="preserve"> Forecasted </w:t>
      </w:r>
      <w:r w:rsidR="006833EE" w:rsidRPr="004E00BE">
        <w:rPr>
          <w:b w:val="0"/>
          <w:bCs w:val="0"/>
          <w:color w:val="0D0D0D" w:themeColor="text1" w:themeTint="F2"/>
          <w:sz w:val="22"/>
          <w:szCs w:val="22"/>
        </w:rPr>
        <w:t>r</w:t>
      </w:r>
      <w:r w:rsidR="005D3DBA" w:rsidRPr="004E00BE">
        <w:rPr>
          <w:b w:val="0"/>
          <w:bCs w:val="0"/>
          <w:color w:val="0D0D0D" w:themeColor="text1" w:themeTint="F2"/>
          <w:sz w:val="22"/>
          <w:szCs w:val="22"/>
        </w:rPr>
        <w:t>evenue analysis</w:t>
      </w:r>
      <w:bookmarkEnd w:id="70"/>
      <w:bookmarkEnd w:id="71"/>
    </w:p>
    <w:p w14:paraId="5A12C561" w14:textId="70F8A7DC" w:rsidR="005D3DBA" w:rsidRPr="004E00BE" w:rsidRDefault="005D3DBA" w:rsidP="002626AF">
      <w:pPr>
        <w:jc w:val="both"/>
        <w:rPr>
          <w:rFonts w:ascii="Arial" w:hAnsi="Arial" w:cs="Arial"/>
          <w:color w:val="0D0D0D" w:themeColor="text1" w:themeTint="F2"/>
        </w:rPr>
      </w:pPr>
      <w:r w:rsidRPr="004E00BE">
        <w:rPr>
          <w:rFonts w:ascii="Arial" w:eastAsia="Times New Roman" w:hAnsi="Arial" w:cs="Arial"/>
          <w:color w:val="0D0D0D" w:themeColor="text1" w:themeTint="F2"/>
        </w:rPr>
        <w:t xml:space="preserve">As the new outlet will blend in the spa and wellness being situated at the back of the spa, the drinks can be linked with the spa treatments where guests may enjoy a wider choice of wellbeing beverages after their spa treatments which are included in their treatment prices, hence by </w:t>
      </w:r>
      <w:r w:rsidRPr="004E00BE">
        <w:rPr>
          <w:rFonts w:ascii="Arial" w:eastAsia="Times New Roman" w:hAnsi="Arial" w:cs="Arial"/>
          <w:color w:val="0D0D0D" w:themeColor="text1" w:themeTint="F2"/>
        </w:rPr>
        <w:lastRenderedPageBreak/>
        <w:t xml:space="preserve">increasing the price of the spa treatment only by 100 rupees which will bring an additional revenue to the TWWIST </w:t>
      </w:r>
      <w:r w:rsidR="00397F4E" w:rsidRPr="004E00BE">
        <w:rPr>
          <w:rFonts w:ascii="Arial" w:eastAsia="Times New Roman" w:hAnsi="Arial" w:cs="Arial"/>
          <w:color w:val="0D0D0D" w:themeColor="text1" w:themeTint="F2"/>
        </w:rPr>
        <w:t>B</w:t>
      </w:r>
      <w:r w:rsidRPr="004E00BE">
        <w:rPr>
          <w:rFonts w:ascii="Arial" w:eastAsia="Times New Roman" w:hAnsi="Arial" w:cs="Arial"/>
          <w:color w:val="0D0D0D" w:themeColor="text1" w:themeTint="F2"/>
        </w:rPr>
        <w:t xml:space="preserve">ar by either uplifting spa experience by offering guest a selection of healthy beverages through a menu as a part of the treatment or a gift voucher to experience healthy beverages at the TWWIST </w:t>
      </w:r>
      <w:r w:rsidR="00397F4E" w:rsidRPr="004E00BE">
        <w:rPr>
          <w:rFonts w:ascii="Arial" w:eastAsia="Times New Roman" w:hAnsi="Arial" w:cs="Arial"/>
          <w:color w:val="0D0D0D" w:themeColor="text1" w:themeTint="F2"/>
        </w:rPr>
        <w:t>B</w:t>
      </w:r>
      <w:r w:rsidRPr="004E00BE">
        <w:rPr>
          <w:rFonts w:ascii="Arial" w:eastAsia="Times New Roman" w:hAnsi="Arial" w:cs="Arial"/>
          <w:color w:val="0D0D0D" w:themeColor="text1" w:themeTint="F2"/>
        </w:rPr>
        <w:t>ar. This creates opportunity to increase sales by an additional MUR 756,00 for the TWWIST B</w:t>
      </w:r>
      <w:r w:rsidR="00397F4E" w:rsidRPr="004E00BE">
        <w:rPr>
          <w:rFonts w:ascii="Arial" w:eastAsia="Times New Roman" w:hAnsi="Arial" w:cs="Arial"/>
          <w:color w:val="0D0D0D" w:themeColor="text1" w:themeTint="F2"/>
        </w:rPr>
        <w:t>ar.</w:t>
      </w:r>
    </w:p>
    <w:p w14:paraId="1D2AFF18" w14:textId="77777777" w:rsidR="005D3DBA" w:rsidRPr="004E00BE" w:rsidRDefault="005D3DBA" w:rsidP="005D3DBA">
      <w:pPr>
        <w:rPr>
          <w:rFonts w:ascii="Arial" w:hAnsi="Arial" w:cs="Arial"/>
          <w:color w:val="0D0D0D" w:themeColor="text1" w:themeTint="F2"/>
        </w:rPr>
      </w:pPr>
    </w:p>
    <w:p w14:paraId="158901EE" w14:textId="1222007C" w:rsidR="005D3DBA" w:rsidRPr="004E00BE" w:rsidRDefault="005D3DBA" w:rsidP="005D3DBA">
      <w:pPr>
        <w:pStyle w:val="Subtitle"/>
        <w:jc w:val="center"/>
        <w:rPr>
          <w:rFonts w:ascii="Arial" w:hAnsi="Arial" w:cs="Arial"/>
          <w:color w:val="0D0D0D" w:themeColor="text1" w:themeTint="F2"/>
        </w:rPr>
      </w:pPr>
    </w:p>
    <w:tbl>
      <w:tblPr>
        <w:tblStyle w:val="GridTable1Light-Accent62"/>
        <w:tblW w:w="0" w:type="auto"/>
        <w:tblLook w:val="04A0" w:firstRow="1" w:lastRow="0" w:firstColumn="1" w:lastColumn="0" w:noHBand="0" w:noVBand="1"/>
      </w:tblPr>
      <w:tblGrid>
        <w:gridCol w:w="1717"/>
        <w:gridCol w:w="1641"/>
        <w:gridCol w:w="1146"/>
        <w:gridCol w:w="1055"/>
        <w:gridCol w:w="1233"/>
        <w:gridCol w:w="1204"/>
        <w:gridCol w:w="1354"/>
      </w:tblGrid>
      <w:tr w:rsidR="004E00BE" w:rsidRPr="004E00BE" w14:paraId="6E062C53" w14:textId="77777777" w:rsidTr="006D10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tcPr>
          <w:p w14:paraId="441BC281" w14:textId="77777777" w:rsidR="005D3DBA" w:rsidRPr="004E00BE" w:rsidRDefault="005D3DBA" w:rsidP="006D10FD">
            <w:pPr>
              <w:pStyle w:val="Subtitle"/>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Notes</w:t>
            </w:r>
          </w:p>
        </w:tc>
        <w:tc>
          <w:tcPr>
            <w:tcW w:w="1319" w:type="dxa"/>
          </w:tcPr>
          <w:p w14:paraId="7801ADCB" w14:textId="77777777" w:rsidR="005D3DBA" w:rsidRPr="004E00BE"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Details</w:t>
            </w:r>
          </w:p>
        </w:tc>
        <w:tc>
          <w:tcPr>
            <w:tcW w:w="1169" w:type="dxa"/>
          </w:tcPr>
          <w:p w14:paraId="73754A44" w14:textId="77777777" w:rsidR="005D3DBA" w:rsidRPr="004E00BE"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Average Unit cost (MUR)</w:t>
            </w:r>
          </w:p>
        </w:tc>
        <w:tc>
          <w:tcPr>
            <w:tcW w:w="1068" w:type="dxa"/>
          </w:tcPr>
          <w:p w14:paraId="75AF06EA" w14:textId="77777777" w:rsidR="005D3DBA" w:rsidRPr="004E00BE"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Daily number of sales</w:t>
            </w:r>
          </w:p>
        </w:tc>
        <w:tc>
          <w:tcPr>
            <w:tcW w:w="1253" w:type="dxa"/>
          </w:tcPr>
          <w:p w14:paraId="56A934B8" w14:textId="77777777" w:rsidR="005D3DBA" w:rsidRPr="004E00BE"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Monthly Total number of expected of sales</w:t>
            </w:r>
          </w:p>
        </w:tc>
        <w:tc>
          <w:tcPr>
            <w:tcW w:w="1211" w:type="dxa"/>
          </w:tcPr>
          <w:p w14:paraId="34585E78" w14:textId="77777777" w:rsidR="005D3DBA" w:rsidRPr="004E00BE"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Monthly Total Revenue</w:t>
            </w:r>
          </w:p>
          <w:p w14:paraId="3D2D0373" w14:textId="77777777" w:rsidR="005D3DBA" w:rsidRPr="004E00BE"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(MUR)</w:t>
            </w:r>
          </w:p>
        </w:tc>
        <w:tc>
          <w:tcPr>
            <w:tcW w:w="1468" w:type="dxa"/>
          </w:tcPr>
          <w:p w14:paraId="02EA352A" w14:textId="7908996D" w:rsidR="005D3DBA" w:rsidRPr="004E00BE"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Yearly revenue</w:t>
            </w:r>
            <w:r w:rsidR="00397F4E" w:rsidRPr="004E00BE">
              <w:rPr>
                <w:rFonts w:ascii="Arial" w:eastAsia="Times New Roman" w:hAnsi="Arial" w:cs="Arial"/>
                <w:b w:val="0"/>
                <w:bCs w:val="0"/>
                <w:color w:val="0D0D0D" w:themeColor="text1" w:themeTint="F2"/>
              </w:rPr>
              <w:t xml:space="preserve"> (MUR) </w:t>
            </w:r>
          </w:p>
        </w:tc>
      </w:tr>
      <w:tr w:rsidR="004E00BE" w:rsidRPr="004E00BE" w14:paraId="1508912F" w14:textId="77777777" w:rsidTr="006D10FD">
        <w:tc>
          <w:tcPr>
            <w:cnfStyle w:val="001000000000" w:firstRow="0" w:lastRow="0" w:firstColumn="1" w:lastColumn="0" w:oddVBand="0" w:evenVBand="0" w:oddHBand="0" w:evenHBand="0" w:firstRowFirstColumn="0" w:firstRowLastColumn="0" w:lastRowFirstColumn="0" w:lastRowLastColumn="0"/>
            <w:tcW w:w="2088" w:type="dxa"/>
          </w:tcPr>
          <w:p w14:paraId="7DDF6277" w14:textId="77777777" w:rsidR="005D3DBA" w:rsidRPr="004E00BE" w:rsidRDefault="005D3DBA" w:rsidP="006D10FD">
            <w:pPr>
              <w:pStyle w:val="Subtitle"/>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 xml:space="preserve"> (5 per day*30 days)</w:t>
            </w:r>
          </w:p>
        </w:tc>
        <w:tc>
          <w:tcPr>
            <w:tcW w:w="1319" w:type="dxa"/>
          </w:tcPr>
          <w:p w14:paraId="7DD158CD"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 xml:space="preserve">Tea pack </w:t>
            </w:r>
          </w:p>
        </w:tc>
        <w:tc>
          <w:tcPr>
            <w:tcW w:w="1169" w:type="dxa"/>
          </w:tcPr>
          <w:p w14:paraId="6348AE20"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180</w:t>
            </w:r>
          </w:p>
        </w:tc>
        <w:tc>
          <w:tcPr>
            <w:tcW w:w="1068" w:type="dxa"/>
          </w:tcPr>
          <w:p w14:paraId="764CF2FD"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5</w:t>
            </w:r>
          </w:p>
        </w:tc>
        <w:tc>
          <w:tcPr>
            <w:tcW w:w="1253" w:type="dxa"/>
          </w:tcPr>
          <w:p w14:paraId="0112CD4C"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150</w:t>
            </w:r>
          </w:p>
        </w:tc>
        <w:tc>
          <w:tcPr>
            <w:tcW w:w="1211" w:type="dxa"/>
          </w:tcPr>
          <w:p w14:paraId="495A99FA"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27,000</w:t>
            </w:r>
          </w:p>
        </w:tc>
        <w:tc>
          <w:tcPr>
            <w:tcW w:w="1468" w:type="dxa"/>
          </w:tcPr>
          <w:p w14:paraId="33D1DC98"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324,000</w:t>
            </w:r>
          </w:p>
        </w:tc>
      </w:tr>
      <w:tr w:rsidR="004E00BE" w:rsidRPr="004E00BE" w14:paraId="769C81BC" w14:textId="77777777" w:rsidTr="006D10FD">
        <w:tc>
          <w:tcPr>
            <w:cnfStyle w:val="001000000000" w:firstRow="0" w:lastRow="0" w:firstColumn="1" w:lastColumn="0" w:oddVBand="0" w:evenVBand="0" w:oddHBand="0" w:evenHBand="0" w:firstRowFirstColumn="0" w:firstRowLastColumn="0" w:lastRowFirstColumn="0" w:lastRowLastColumn="0"/>
            <w:tcW w:w="2088" w:type="dxa"/>
          </w:tcPr>
          <w:p w14:paraId="04B66303" w14:textId="77777777" w:rsidR="005D3DBA" w:rsidRPr="004E00BE" w:rsidRDefault="005D3DBA" w:rsidP="006D10FD">
            <w:pPr>
              <w:pStyle w:val="Subtitle"/>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100 MUR additional on each spa treatments</w:t>
            </w:r>
          </w:p>
        </w:tc>
        <w:tc>
          <w:tcPr>
            <w:tcW w:w="1319" w:type="dxa"/>
          </w:tcPr>
          <w:p w14:paraId="640120A3"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Spa treatments</w:t>
            </w:r>
          </w:p>
        </w:tc>
        <w:tc>
          <w:tcPr>
            <w:tcW w:w="1169" w:type="dxa"/>
          </w:tcPr>
          <w:p w14:paraId="1A4DF00C"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100</w:t>
            </w:r>
          </w:p>
        </w:tc>
        <w:tc>
          <w:tcPr>
            <w:tcW w:w="1068" w:type="dxa"/>
          </w:tcPr>
          <w:p w14:paraId="3AFEC63D"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21</w:t>
            </w:r>
          </w:p>
        </w:tc>
        <w:tc>
          <w:tcPr>
            <w:tcW w:w="1253" w:type="dxa"/>
          </w:tcPr>
          <w:p w14:paraId="5B07EFBF"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630</w:t>
            </w:r>
          </w:p>
        </w:tc>
        <w:tc>
          <w:tcPr>
            <w:tcW w:w="1211" w:type="dxa"/>
          </w:tcPr>
          <w:p w14:paraId="5A854734"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63,000</w:t>
            </w:r>
          </w:p>
        </w:tc>
        <w:tc>
          <w:tcPr>
            <w:tcW w:w="1468" w:type="dxa"/>
          </w:tcPr>
          <w:p w14:paraId="46098768"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756,000</w:t>
            </w:r>
          </w:p>
        </w:tc>
      </w:tr>
      <w:tr w:rsidR="004E00BE" w:rsidRPr="006F37E0" w14:paraId="2F8AA059" w14:textId="77777777" w:rsidTr="006D10FD">
        <w:tc>
          <w:tcPr>
            <w:cnfStyle w:val="001000000000" w:firstRow="0" w:lastRow="0" w:firstColumn="1" w:lastColumn="0" w:oddVBand="0" w:evenVBand="0" w:oddHBand="0" w:evenHBand="0" w:firstRowFirstColumn="0" w:firstRowLastColumn="0" w:lastRowFirstColumn="0" w:lastRowLastColumn="0"/>
            <w:tcW w:w="2088" w:type="dxa"/>
          </w:tcPr>
          <w:p w14:paraId="6D2A0B25" w14:textId="77777777" w:rsidR="005D3DBA" w:rsidRPr="004E00BE" w:rsidRDefault="005D3DBA" w:rsidP="006D10FD">
            <w:pPr>
              <w:pStyle w:val="Subtitle"/>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 xml:space="preserve">Sales of Tea, tisane, infusions </w:t>
            </w:r>
          </w:p>
        </w:tc>
        <w:tc>
          <w:tcPr>
            <w:tcW w:w="1319" w:type="dxa"/>
          </w:tcPr>
          <w:p w14:paraId="00FA8268"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Healthy beverages</w:t>
            </w:r>
          </w:p>
        </w:tc>
        <w:tc>
          <w:tcPr>
            <w:tcW w:w="1169" w:type="dxa"/>
          </w:tcPr>
          <w:p w14:paraId="25697BEA" w14:textId="77777777" w:rsidR="005D3DBA" w:rsidRPr="00DE2065"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DE2065">
              <w:rPr>
                <w:rFonts w:ascii="Arial" w:eastAsia="Times New Roman" w:hAnsi="Arial" w:cs="Arial"/>
                <w:color w:val="0D0D0D" w:themeColor="text1" w:themeTint="F2"/>
              </w:rPr>
              <w:t>100</w:t>
            </w:r>
          </w:p>
        </w:tc>
        <w:tc>
          <w:tcPr>
            <w:tcW w:w="1068" w:type="dxa"/>
          </w:tcPr>
          <w:p w14:paraId="5AC39952" w14:textId="6C2074C1" w:rsidR="005D3DBA" w:rsidRPr="00DE2065" w:rsidRDefault="006F37E0"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DE2065">
              <w:rPr>
                <w:rFonts w:ascii="Arial" w:eastAsia="Times New Roman" w:hAnsi="Arial" w:cs="Arial"/>
                <w:color w:val="0D0D0D" w:themeColor="text1" w:themeTint="F2"/>
              </w:rPr>
              <w:t>2.5</w:t>
            </w:r>
          </w:p>
        </w:tc>
        <w:tc>
          <w:tcPr>
            <w:tcW w:w="1253" w:type="dxa"/>
          </w:tcPr>
          <w:p w14:paraId="1CDDD7EA" w14:textId="5AC62EC7" w:rsidR="005D3DBA" w:rsidRPr="00DE2065" w:rsidRDefault="006F37E0"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DE2065">
              <w:rPr>
                <w:rFonts w:ascii="Arial" w:eastAsia="Times New Roman" w:hAnsi="Arial" w:cs="Arial"/>
                <w:color w:val="0D0D0D" w:themeColor="text1" w:themeTint="F2"/>
              </w:rPr>
              <w:t>75</w:t>
            </w:r>
          </w:p>
        </w:tc>
        <w:tc>
          <w:tcPr>
            <w:tcW w:w="1211" w:type="dxa"/>
          </w:tcPr>
          <w:p w14:paraId="05B0E435" w14:textId="611074F5" w:rsidR="005D3DBA" w:rsidRPr="00DE2065" w:rsidRDefault="006F37E0"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DE2065">
              <w:rPr>
                <w:rFonts w:ascii="Arial" w:eastAsia="Times New Roman" w:hAnsi="Arial" w:cs="Arial"/>
                <w:color w:val="0D0D0D" w:themeColor="text1" w:themeTint="F2"/>
              </w:rPr>
              <w:t>75000</w:t>
            </w:r>
          </w:p>
        </w:tc>
        <w:tc>
          <w:tcPr>
            <w:tcW w:w="1468" w:type="dxa"/>
          </w:tcPr>
          <w:p w14:paraId="6E2F8192" w14:textId="77777777" w:rsidR="005D3DBA" w:rsidRPr="00DE2065"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DE2065">
              <w:rPr>
                <w:rFonts w:ascii="Arial" w:eastAsia="Times New Roman" w:hAnsi="Arial" w:cs="Arial"/>
                <w:color w:val="0D0D0D" w:themeColor="text1" w:themeTint="F2"/>
              </w:rPr>
              <w:t>90,000</w:t>
            </w:r>
          </w:p>
        </w:tc>
      </w:tr>
      <w:tr w:rsidR="004E00BE" w:rsidRPr="004E00BE" w14:paraId="226115F9" w14:textId="77777777" w:rsidTr="006D10FD">
        <w:tc>
          <w:tcPr>
            <w:cnfStyle w:val="001000000000" w:firstRow="0" w:lastRow="0" w:firstColumn="1" w:lastColumn="0" w:oddVBand="0" w:evenVBand="0" w:oddHBand="0" w:evenHBand="0" w:firstRowFirstColumn="0" w:firstRowLastColumn="0" w:lastRowFirstColumn="0" w:lastRowLastColumn="0"/>
            <w:tcW w:w="2088" w:type="dxa"/>
          </w:tcPr>
          <w:p w14:paraId="743635CB" w14:textId="77777777" w:rsidR="005D3DBA" w:rsidRPr="004E00BE" w:rsidRDefault="005D3DBA" w:rsidP="006D10FD">
            <w:pPr>
              <w:pStyle w:val="Subtitle"/>
              <w:rPr>
                <w:rFonts w:ascii="Arial" w:eastAsia="Times New Roman" w:hAnsi="Arial" w:cs="Arial"/>
                <w:color w:val="0D0D0D" w:themeColor="text1" w:themeTint="F2"/>
              </w:rPr>
            </w:pPr>
            <w:r w:rsidRPr="004E00BE">
              <w:rPr>
                <w:rFonts w:ascii="Arial" w:eastAsia="Times New Roman" w:hAnsi="Arial" w:cs="Arial"/>
                <w:b w:val="0"/>
                <w:bCs w:val="0"/>
                <w:color w:val="0D0D0D" w:themeColor="text1" w:themeTint="F2"/>
              </w:rPr>
              <w:t>Allocation will be charged for events/ average for a year</w:t>
            </w:r>
          </w:p>
        </w:tc>
        <w:tc>
          <w:tcPr>
            <w:tcW w:w="1319" w:type="dxa"/>
          </w:tcPr>
          <w:p w14:paraId="5EBAA72D"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Events</w:t>
            </w:r>
          </w:p>
        </w:tc>
        <w:tc>
          <w:tcPr>
            <w:tcW w:w="1169" w:type="dxa"/>
          </w:tcPr>
          <w:p w14:paraId="39AC620F"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2000</w:t>
            </w:r>
          </w:p>
        </w:tc>
        <w:tc>
          <w:tcPr>
            <w:tcW w:w="1068" w:type="dxa"/>
          </w:tcPr>
          <w:p w14:paraId="253AA4D4"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p>
        </w:tc>
        <w:tc>
          <w:tcPr>
            <w:tcW w:w="1253" w:type="dxa"/>
          </w:tcPr>
          <w:p w14:paraId="55D22883"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1</w:t>
            </w:r>
          </w:p>
        </w:tc>
        <w:tc>
          <w:tcPr>
            <w:tcW w:w="1211" w:type="dxa"/>
          </w:tcPr>
          <w:p w14:paraId="7A691F13"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2000</w:t>
            </w:r>
          </w:p>
        </w:tc>
        <w:tc>
          <w:tcPr>
            <w:tcW w:w="1468" w:type="dxa"/>
          </w:tcPr>
          <w:p w14:paraId="2DDA14EA"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24,000</w:t>
            </w:r>
          </w:p>
        </w:tc>
      </w:tr>
      <w:tr w:rsidR="004E00BE" w:rsidRPr="004E00BE" w14:paraId="7AC80579" w14:textId="77777777" w:rsidTr="006D10FD">
        <w:trPr>
          <w:trHeight w:val="620"/>
        </w:trPr>
        <w:tc>
          <w:tcPr>
            <w:cnfStyle w:val="001000000000" w:firstRow="0" w:lastRow="0" w:firstColumn="1" w:lastColumn="0" w:oddVBand="0" w:evenVBand="0" w:oddHBand="0" w:evenHBand="0" w:firstRowFirstColumn="0" w:firstRowLastColumn="0" w:lastRowFirstColumn="0" w:lastRowLastColumn="0"/>
            <w:tcW w:w="2088" w:type="dxa"/>
          </w:tcPr>
          <w:p w14:paraId="0194B772" w14:textId="77777777" w:rsidR="005D3DBA" w:rsidRPr="004E00BE" w:rsidRDefault="005D3DBA" w:rsidP="006D10FD">
            <w:pPr>
              <w:pStyle w:val="Subtitle"/>
              <w:rPr>
                <w:rFonts w:ascii="Arial" w:eastAsia="Times New Roman" w:hAnsi="Arial" w:cs="Arial"/>
                <w:b w:val="0"/>
                <w:bCs w:val="0"/>
                <w:color w:val="0D0D0D" w:themeColor="text1" w:themeTint="F2"/>
              </w:rPr>
            </w:pPr>
            <w:r w:rsidRPr="004E00BE">
              <w:rPr>
                <w:rFonts w:ascii="Arial" w:eastAsia="Times New Roman" w:hAnsi="Arial" w:cs="Arial"/>
                <w:b w:val="0"/>
                <w:bCs w:val="0"/>
                <w:color w:val="0D0D0D" w:themeColor="text1" w:themeTint="F2"/>
              </w:rPr>
              <w:t>(average total amount from the shop café lux merchandise sales figures)</w:t>
            </w:r>
          </w:p>
        </w:tc>
        <w:tc>
          <w:tcPr>
            <w:tcW w:w="1319" w:type="dxa"/>
          </w:tcPr>
          <w:p w14:paraId="414E368E"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Merchandise</w:t>
            </w:r>
          </w:p>
        </w:tc>
        <w:tc>
          <w:tcPr>
            <w:tcW w:w="1169" w:type="dxa"/>
          </w:tcPr>
          <w:p w14:paraId="708FAA85"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2600</w:t>
            </w:r>
          </w:p>
        </w:tc>
        <w:tc>
          <w:tcPr>
            <w:tcW w:w="1068" w:type="dxa"/>
          </w:tcPr>
          <w:p w14:paraId="528D99D1"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2</w:t>
            </w:r>
          </w:p>
        </w:tc>
        <w:tc>
          <w:tcPr>
            <w:tcW w:w="1253" w:type="dxa"/>
          </w:tcPr>
          <w:p w14:paraId="1D52B72D"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60</w:t>
            </w:r>
          </w:p>
        </w:tc>
        <w:tc>
          <w:tcPr>
            <w:tcW w:w="1211" w:type="dxa"/>
          </w:tcPr>
          <w:p w14:paraId="094A016F"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156,000</w:t>
            </w:r>
          </w:p>
        </w:tc>
        <w:tc>
          <w:tcPr>
            <w:tcW w:w="1468" w:type="dxa"/>
          </w:tcPr>
          <w:p w14:paraId="7725A8C2"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1,872,000</w:t>
            </w:r>
          </w:p>
        </w:tc>
      </w:tr>
      <w:tr w:rsidR="004E00BE" w:rsidRPr="004E00BE" w14:paraId="61471339" w14:textId="77777777" w:rsidTr="006D10FD">
        <w:trPr>
          <w:trHeight w:val="503"/>
        </w:trPr>
        <w:tc>
          <w:tcPr>
            <w:cnfStyle w:val="001000000000" w:firstRow="0" w:lastRow="0" w:firstColumn="1" w:lastColumn="0" w:oddVBand="0" w:evenVBand="0" w:oddHBand="0" w:evenHBand="0" w:firstRowFirstColumn="0" w:firstRowLastColumn="0" w:lastRowFirstColumn="0" w:lastRowLastColumn="0"/>
            <w:tcW w:w="2088" w:type="dxa"/>
          </w:tcPr>
          <w:p w14:paraId="6686DB7B" w14:textId="77777777" w:rsidR="005D3DBA" w:rsidRPr="004E00BE" w:rsidRDefault="005D3DBA" w:rsidP="006D10FD">
            <w:pPr>
              <w:pStyle w:val="Subtitle"/>
              <w:rPr>
                <w:rFonts w:ascii="Arial" w:eastAsia="Times New Roman" w:hAnsi="Arial" w:cs="Arial"/>
                <w:color w:val="0D0D0D" w:themeColor="text1" w:themeTint="F2"/>
              </w:rPr>
            </w:pPr>
          </w:p>
        </w:tc>
        <w:tc>
          <w:tcPr>
            <w:tcW w:w="1319" w:type="dxa"/>
          </w:tcPr>
          <w:p w14:paraId="5E9EE682"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p>
        </w:tc>
        <w:tc>
          <w:tcPr>
            <w:tcW w:w="1169" w:type="dxa"/>
          </w:tcPr>
          <w:p w14:paraId="10FDE77D"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p>
        </w:tc>
        <w:tc>
          <w:tcPr>
            <w:tcW w:w="1068" w:type="dxa"/>
          </w:tcPr>
          <w:p w14:paraId="77A66D37"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p>
        </w:tc>
        <w:tc>
          <w:tcPr>
            <w:tcW w:w="1253" w:type="dxa"/>
          </w:tcPr>
          <w:p w14:paraId="46B8C9C5" w14:textId="72749F05" w:rsidR="005D3DBA" w:rsidRPr="004E00BE" w:rsidRDefault="002C7BBF"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Pr>
                <w:rFonts w:ascii="Arial" w:eastAsia="Times New Roman" w:hAnsi="Arial" w:cs="Arial"/>
                <w:color w:val="0D0D0D" w:themeColor="text1" w:themeTint="F2"/>
              </w:rPr>
              <w:t>T</w:t>
            </w:r>
            <w:r w:rsidR="005D3DBA" w:rsidRPr="004E00BE">
              <w:rPr>
                <w:rFonts w:ascii="Arial" w:eastAsia="Times New Roman" w:hAnsi="Arial" w:cs="Arial"/>
                <w:color w:val="0D0D0D" w:themeColor="text1" w:themeTint="F2"/>
              </w:rPr>
              <w:t>otal</w:t>
            </w:r>
          </w:p>
        </w:tc>
        <w:tc>
          <w:tcPr>
            <w:tcW w:w="1211" w:type="dxa"/>
          </w:tcPr>
          <w:p w14:paraId="3A216EE5" w14:textId="3D82BFCD"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2</w:t>
            </w:r>
            <w:r w:rsidR="001F2A3A">
              <w:rPr>
                <w:rFonts w:ascii="Arial" w:eastAsia="Times New Roman" w:hAnsi="Arial" w:cs="Arial"/>
                <w:color w:val="0D0D0D" w:themeColor="text1" w:themeTint="F2"/>
              </w:rPr>
              <w:t>55</w:t>
            </w:r>
            <w:r w:rsidRPr="004E00BE">
              <w:rPr>
                <w:rFonts w:ascii="Arial" w:eastAsia="Times New Roman" w:hAnsi="Arial" w:cs="Arial"/>
                <w:color w:val="0D0D0D" w:themeColor="text1" w:themeTint="F2"/>
              </w:rPr>
              <w:t>,</w:t>
            </w:r>
            <w:r w:rsidR="001F2A3A">
              <w:rPr>
                <w:rFonts w:ascii="Arial" w:eastAsia="Times New Roman" w:hAnsi="Arial" w:cs="Arial"/>
                <w:color w:val="0D0D0D" w:themeColor="text1" w:themeTint="F2"/>
              </w:rPr>
              <w:t>5</w:t>
            </w:r>
            <w:r w:rsidRPr="004E00BE">
              <w:rPr>
                <w:rFonts w:ascii="Arial" w:eastAsia="Times New Roman" w:hAnsi="Arial" w:cs="Arial"/>
                <w:color w:val="0D0D0D" w:themeColor="text1" w:themeTint="F2"/>
              </w:rPr>
              <w:t>00</w:t>
            </w:r>
          </w:p>
        </w:tc>
        <w:tc>
          <w:tcPr>
            <w:tcW w:w="1468" w:type="dxa"/>
          </w:tcPr>
          <w:p w14:paraId="2FA82959" w14:textId="77777777" w:rsidR="005D3DBA" w:rsidRPr="004E00BE"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D0D0D" w:themeColor="text1" w:themeTint="F2"/>
              </w:rPr>
            </w:pPr>
            <w:r w:rsidRPr="004E00BE">
              <w:rPr>
                <w:rFonts w:ascii="Arial" w:eastAsia="Times New Roman" w:hAnsi="Arial" w:cs="Arial"/>
                <w:color w:val="0D0D0D" w:themeColor="text1" w:themeTint="F2"/>
              </w:rPr>
              <w:t>3,066,000</w:t>
            </w:r>
          </w:p>
        </w:tc>
      </w:tr>
    </w:tbl>
    <w:p w14:paraId="7EB94E04" w14:textId="77777777" w:rsidR="005D3DBA" w:rsidRPr="004E00BE" w:rsidRDefault="005D3DBA" w:rsidP="005D3DBA">
      <w:pPr>
        <w:rPr>
          <w:rFonts w:ascii="Arial" w:hAnsi="Arial" w:cs="Arial"/>
          <w:color w:val="0D0D0D" w:themeColor="text1" w:themeTint="F2"/>
        </w:rPr>
      </w:pPr>
    </w:p>
    <w:p w14:paraId="6F815E20" w14:textId="0FF7CA45" w:rsidR="006833EE" w:rsidRPr="004E00BE" w:rsidRDefault="00D11F30" w:rsidP="006833EE">
      <w:pPr>
        <w:pStyle w:val="Subtitle"/>
        <w:jc w:val="center"/>
        <w:rPr>
          <w:rFonts w:ascii="Arial" w:hAnsi="Arial" w:cs="Arial"/>
          <w:color w:val="0D0D0D" w:themeColor="text1" w:themeTint="F2"/>
        </w:rPr>
      </w:pPr>
      <w:r>
        <w:rPr>
          <w:rFonts w:ascii="Arial" w:eastAsia="Times New Roman" w:hAnsi="Arial" w:cs="Arial"/>
          <w:color w:val="0D0D0D" w:themeColor="text1" w:themeTint="F2"/>
        </w:rPr>
        <w:t>Table 4.8</w:t>
      </w:r>
      <w:r w:rsidR="00FF6BDB">
        <w:rPr>
          <w:rFonts w:ascii="Arial" w:eastAsia="Times New Roman" w:hAnsi="Arial" w:cs="Arial"/>
          <w:color w:val="0D0D0D" w:themeColor="text1" w:themeTint="F2"/>
        </w:rPr>
        <w:t>.2</w:t>
      </w:r>
      <w:r w:rsidR="006833EE" w:rsidRPr="004E00BE">
        <w:rPr>
          <w:rFonts w:ascii="Arial" w:eastAsia="Times New Roman" w:hAnsi="Arial" w:cs="Arial"/>
          <w:color w:val="0D0D0D" w:themeColor="text1" w:themeTint="F2"/>
        </w:rPr>
        <w:t xml:space="preserve"> </w:t>
      </w:r>
      <w:r w:rsidR="006833EE" w:rsidRPr="004E00BE">
        <w:rPr>
          <w:rFonts w:ascii="Arial" w:hAnsi="Arial" w:cs="Arial"/>
          <w:color w:val="0D0D0D" w:themeColor="text1" w:themeTint="F2"/>
        </w:rPr>
        <w:t>Forecasted revenue analysis</w:t>
      </w:r>
    </w:p>
    <w:p w14:paraId="2A479163" w14:textId="77777777" w:rsidR="006833EE" w:rsidRPr="004E00BE" w:rsidRDefault="006833EE" w:rsidP="006833EE">
      <w:pPr>
        <w:rPr>
          <w:rFonts w:ascii="Arial" w:hAnsi="Arial" w:cs="Arial"/>
          <w:color w:val="0D0D0D" w:themeColor="text1" w:themeTint="F2"/>
        </w:rPr>
      </w:pPr>
    </w:p>
    <w:p w14:paraId="25F2E744" w14:textId="31B4568C" w:rsidR="005D3DBA" w:rsidRPr="004E00BE" w:rsidRDefault="005D3DBA" w:rsidP="006D10FD">
      <w:pPr>
        <w:pStyle w:val="Subtitle"/>
        <w:jc w:val="both"/>
        <w:rPr>
          <w:rFonts w:ascii="Arial" w:eastAsia="Times New Roman" w:hAnsi="Arial" w:cs="Arial"/>
          <w:color w:val="0D0D0D" w:themeColor="text1" w:themeTint="F2"/>
        </w:rPr>
      </w:pPr>
      <w:r w:rsidRPr="004E00BE">
        <w:rPr>
          <w:rFonts w:ascii="Arial" w:eastAsia="Times New Roman" w:hAnsi="Arial" w:cs="Arial"/>
          <w:color w:val="0D0D0D" w:themeColor="text1" w:themeTint="F2"/>
        </w:rPr>
        <w:t>Merchandise brings a second opportunity for the TW</w:t>
      </w:r>
      <w:r w:rsidR="00397F4E" w:rsidRPr="004E00BE">
        <w:rPr>
          <w:rFonts w:ascii="Arial" w:eastAsia="Times New Roman" w:hAnsi="Arial" w:cs="Arial"/>
          <w:color w:val="0D0D0D" w:themeColor="text1" w:themeTint="F2"/>
        </w:rPr>
        <w:t>W</w:t>
      </w:r>
      <w:r w:rsidRPr="004E00BE">
        <w:rPr>
          <w:rFonts w:ascii="Arial" w:eastAsia="Times New Roman" w:hAnsi="Arial" w:cs="Arial"/>
          <w:color w:val="0D0D0D" w:themeColor="text1" w:themeTint="F2"/>
        </w:rPr>
        <w:t xml:space="preserve">IST </w:t>
      </w:r>
      <w:r w:rsidR="00397F4E" w:rsidRPr="004E00BE">
        <w:rPr>
          <w:rFonts w:ascii="Arial" w:eastAsia="Times New Roman" w:hAnsi="Arial" w:cs="Arial"/>
          <w:color w:val="0D0D0D" w:themeColor="text1" w:themeTint="F2"/>
        </w:rPr>
        <w:t>B</w:t>
      </w:r>
      <w:r w:rsidRPr="004E00BE">
        <w:rPr>
          <w:rFonts w:ascii="Arial" w:eastAsia="Times New Roman" w:hAnsi="Arial" w:cs="Arial"/>
          <w:color w:val="0D0D0D" w:themeColor="text1" w:themeTint="F2"/>
        </w:rPr>
        <w:t>ar to generate revenue, as Tamassa shop displays three varieties, the forecasted merchandise sales figures ha</w:t>
      </w:r>
      <w:r w:rsidR="00397F4E" w:rsidRPr="004E00BE">
        <w:rPr>
          <w:rFonts w:ascii="Arial" w:eastAsia="Times New Roman" w:hAnsi="Arial" w:cs="Arial"/>
          <w:color w:val="0D0D0D" w:themeColor="text1" w:themeTint="F2"/>
        </w:rPr>
        <w:t>ve</w:t>
      </w:r>
      <w:r w:rsidRPr="004E00BE">
        <w:rPr>
          <w:rFonts w:ascii="Arial" w:eastAsia="Times New Roman" w:hAnsi="Arial" w:cs="Arial"/>
          <w:color w:val="0D0D0D" w:themeColor="text1" w:themeTint="F2"/>
        </w:rPr>
        <w:t xml:space="preserve"> been measured with the shop average revenue indicating an amount of MUR 1,872,000 through above table 2.</w:t>
      </w:r>
    </w:p>
    <w:p w14:paraId="540E4BE5" w14:textId="77777777" w:rsidR="005D3DBA" w:rsidRPr="004E00BE" w:rsidRDefault="005D3DBA" w:rsidP="006D10FD">
      <w:pPr>
        <w:pStyle w:val="Subtitle"/>
        <w:jc w:val="both"/>
        <w:rPr>
          <w:rFonts w:ascii="Arial" w:eastAsia="Times New Roman" w:hAnsi="Arial" w:cs="Arial"/>
          <w:color w:val="0D0D0D" w:themeColor="text1" w:themeTint="F2"/>
        </w:rPr>
      </w:pPr>
      <w:r w:rsidRPr="004E00BE">
        <w:rPr>
          <w:rFonts w:ascii="Arial" w:eastAsia="Times New Roman" w:hAnsi="Arial" w:cs="Arial"/>
          <w:color w:val="0D0D0D" w:themeColor="text1" w:themeTint="F2"/>
        </w:rPr>
        <w:lastRenderedPageBreak/>
        <w:t>Furthermore, the space has been used for several dinner meal experiences, after the refurbishment the area will also requires additional revenue allocated for events with a minimum of MUR 24,000 on a yearly basis.</w:t>
      </w:r>
    </w:p>
    <w:p w14:paraId="43827D36" w14:textId="77777777" w:rsidR="005D3DBA" w:rsidRPr="004E00BE" w:rsidRDefault="005D3DBA" w:rsidP="006D10FD">
      <w:pPr>
        <w:pStyle w:val="Heading3"/>
        <w:jc w:val="both"/>
        <w:rPr>
          <w:b w:val="0"/>
          <w:bCs w:val="0"/>
          <w:color w:val="0D0D0D" w:themeColor="text1" w:themeTint="F2"/>
          <w:sz w:val="24"/>
          <w:szCs w:val="24"/>
        </w:rPr>
      </w:pPr>
    </w:p>
    <w:p w14:paraId="000A657A" w14:textId="08469D2D" w:rsidR="005D3DBA" w:rsidRPr="004E00BE" w:rsidRDefault="00D11F30" w:rsidP="006833EE">
      <w:pPr>
        <w:pStyle w:val="Heading3"/>
        <w:jc w:val="left"/>
        <w:rPr>
          <w:b w:val="0"/>
          <w:bCs w:val="0"/>
          <w:color w:val="0D0D0D" w:themeColor="text1" w:themeTint="F2"/>
          <w:sz w:val="22"/>
          <w:szCs w:val="22"/>
        </w:rPr>
      </w:pPr>
      <w:bookmarkStart w:id="72" w:name="_Toc20957984"/>
      <w:bookmarkStart w:id="73" w:name="_Toc24115026"/>
      <w:r>
        <w:rPr>
          <w:rStyle w:val="Heading3Char"/>
          <w:color w:val="0D0D0D" w:themeColor="text1" w:themeTint="F2"/>
          <w:sz w:val="22"/>
          <w:szCs w:val="22"/>
        </w:rPr>
        <w:t>4.8</w:t>
      </w:r>
      <w:r w:rsidR="005D3DBA" w:rsidRPr="004E00BE">
        <w:rPr>
          <w:rStyle w:val="Heading3Char"/>
          <w:color w:val="0D0D0D" w:themeColor="text1" w:themeTint="F2"/>
          <w:sz w:val="22"/>
          <w:szCs w:val="22"/>
        </w:rPr>
        <w:t>.3 Profitability analysis</w:t>
      </w:r>
      <w:bookmarkEnd w:id="72"/>
      <w:r w:rsidR="009E7C4E">
        <w:rPr>
          <w:rStyle w:val="Heading3Char"/>
          <w:color w:val="0D0D0D" w:themeColor="text1" w:themeTint="F2"/>
          <w:sz w:val="22"/>
          <w:szCs w:val="22"/>
        </w:rPr>
        <w:t xml:space="preserve"> (refer to appendix 6 and 7)</w:t>
      </w:r>
      <w:bookmarkEnd w:id="73"/>
    </w:p>
    <w:p w14:paraId="29E3992B" w14:textId="077346F1" w:rsidR="005D3DBA" w:rsidRDefault="005D3DBA" w:rsidP="005D3DBA">
      <w:pPr>
        <w:pStyle w:val="Subtitle"/>
        <w:jc w:val="both"/>
        <w:rPr>
          <w:rFonts w:ascii="Arial" w:eastAsia="Times New Roman" w:hAnsi="Arial" w:cs="Arial"/>
          <w:color w:val="0D0D0D" w:themeColor="text1" w:themeTint="F2"/>
        </w:rPr>
      </w:pPr>
      <w:r w:rsidRPr="004E00BE">
        <w:rPr>
          <w:rFonts w:ascii="Arial" w:eastAsia="Times New Roman" w:hAnsi="Arial" w:cs="Arial"/>
          <w:color w:val="0D0D0D" w:themeColor="text1" w:themeTint="F2"/>
        </w:rPr>
        <w:t>All the figures used to analyse the sales impact through a minimum and realistic sales figures which shows a favorable outcome. Hence</w:t>
      </w:r>
      <w:r w:rsidR="00144CD7" w:rsidRPr="004E00BE">
        <w:rPr>
          <w:rFonts w:ascii="Arial" w:eastAsia="Times New Roman" w:hAnsi="Arial" w:cs="Arial"/>
          <w:color w:val="0D0D0D" w:themeColor="text1" w:themeTint="F2"/>
        </w:rPr>
        <w:t>,</w:t>
      </w:r>
      <w:r w:rsidRPr="004E00BE">
        <w:rPr>
          <w:rFonts w:ascii="Arial" w:eastAsia="Times New Roman" w:hAnsi="Arial" w:cs="Arial"/>
          <w:color w:val="0D0D0D" w:themeColor="text1" w:themeTint="F2"/>
        </w:rPr>
        <w:t xml:space="preserve"> the TWWIST </w:t>
      </w:r>
      <w:r w:rsidR="00144CD7" w:rsidRPr="004E00BE">
        <w:rPr>
          <w:rFonts w:ascii="Arial" w:eastAsia="Times New Roman" w:hAnsi="Arial" w:cs="Arial"/>
          <w:color w:val="0D0D0D" w:themeColor="text1" w:themeTint="F2"/>
        </w:rPr>
        <w:t>B</w:t>
      </w:r>
      <w:r w:rsidRPr="004E00BE">
        <w:rPr>
          <w:rFonts w:ascii="Arial" w:eastAsia="Times New Roman" w:hAnsi="Arial" w:cs="Arial"/>
          <w:color w:val="0D0D0D" w:themeColor="text1" w:themeTint="F2"/>
        </w:rPr>
        <w:t xml:space="preserve">ar indicates an expected average yearly </w:t>
      </w:r>
      <w:r w:rsidR="000703A8">
        <w:rPr>
          <w:rFonts w:ascii="Arial" w:eastAsia="Times New Roman" w:hAnsi="Arial" w:cs="Arial"/>
          <w:color w:val="0D0D0D" w:themeColor="text1" w:themeTint="F2"/>
        </w:rPr>
        <w:t xml:space="preserve">net profit </w:t>
      </w:r>
      <w:r w:rsidRPr="004E00BE">
        <w:rPr>
          <w:rFonts w:ascii="Arial" w:eastAsia="Times New Roman" w:hAnsi="Arial" w:cs="Arial"/>
          <w:color w:val="0D0D0D" w:themeColor="text1" w:themeTint="F2"/>
        </w:rPr>
        <w:t xml:space="preserve">turnover of </w:t>
      </w:r>
      <w:r w:rsidR="00144CD7" w:rsidRPr="004E00BE">
        <w:rPr>
          <w:rFonts w:ascii="Arial" w:eastAsia="Times New Roman" w:hAnsi="Arial" w:cs="Arial"/>
          <w:color w:val="0D0D0D" w:themeColor="text1" w:themeTint="F2"/>
        </w:rPr>
        <w:t xml:space="preserve">MUR </w:t>
      </w:r>
      <w:r w:rsidR="000703A8">
        <w:rPr>
          <w:rFonts w:ascii="Arial" w:eastAsia="Times New Roman" w:hAnsi="Arial" w:cs="Arial"/>
          <w:color w:val="0D0D0D" w:themeColor="text1" w:themeTint="F2"/>
        </w:rPr>
        <w:t xml:space="preserve">137,367 </w:t>
      </w:r>
      <w:r w:rsidRPr="004E00BE">
        <w:rPr>
          <w:rFonts w:ascii="Arial" w:eastAsia="Times New Roman" w:hAnsi="Arial" w:cs="Arial"/>
          <w:color w:val="0D0D0D" w:themeColor="text1" w:themeTint="F2"/>
        </w:rPr>
        <w:t>which shows the project is financially feasible and profitable. On average the project is expected to generate annual average revenue turnover of M</w:t>
      </w:r>
      <w:r w:rsidR="00144CD7" w:rsidRPr="004E00BE">
        <w:rPr>
          <w:rFonts w:ascii="Arial" w:eastAsia="Times New Roman" w:hAnsi="Arial" w:cs="Arial"/>
          <w:color w:val="0D0D0D" w:themeColor="text1" w:themeTint="F2"/>
        </w:rPr>
        <w:t>UR</w:t>
      </w:r>
      <w:r w:rsidRPr="004E00BE">
        <w:rPr>
          <w:rFonts w:ascii="Arial" w:eastAsia="Times New Roman" w:hAnsi="Arial" w:cs="Arial"/>
          <w:color w:val="0D0D0D" w:themeColor="text1" w:themeTint="F2"/>
        </w:rPr>
        <w:t xml:space="preserve"> </w:t>
      </w:r>
      <w:r w:rsidR="000703A8">
        <w:rPr>
          <w:rFonts w:ascii="Arial" w:eastAsia="Times New Roman" w:hAnsi="Arial" w:cs="Arial"/>
          <w:color w:val="0D0D0D" w:themeColor="text1" w:themeTint="F2"/>
        </w:rPr>
        <w:t>3,066,00</w:t>
      </w:r>
      <w:r w:rsidR="00A65CD1">
        <w:rPr>
          <w:rFonts w:ascii="Arial" w:eastAsia="Times New Roman" w:hAnsi="Arial" w:cs="Arial"/>
          <w:color w:val="0D0D0D" w:themeColor="text1" w:themeTint="F2"/>
        </w:rPr>
        <w:t>0</w:t>
      </w:r>
      <w:r w:rsidRPr="004E00BE">
        <w:rPr>
          <w:rFonts w:ascii="Arial" w:eastAsia="Times New Roman" w:hAnsi="Arial" w:cs="Arial"/>
          <w:color w:val="0D0D0D" w:themeColor="text1" w:themeTint="F2"/>
        </w:rPr>
        <w:t>. The project requires upfront initial injection of M</w:t>
      </w:r>
      <w:r w:rsidR="00144CD7" w:rsidRPr="004E00BE">
        <w:rPr>
          <w:rFonts w:ascii="Arial" w:eastAsia="Times New Roman" w:hAnsi="Arial" w:cs="Arial"/>
          <w:color w:val="0D0D0D" w:themeColor="text1" w:themeTint="F2"/>
        </w:rPr>
        <w:t>UR</w:t>
      </w:r>
      <w:r w:rsidRPr="004E00BE">
        <w:rPr>
          <w:rFonts w:ascii="Arial" w:eastAsia="Times New Roman" w:hAnsi="Arial" w:cs="Arial"/>
          <w:color w:val="0D0D0D" w:themeColor="text1" w:themeTint="F2"/>
        </w:rPr>
        <w:t xml:space="preserve"> </w:t>
      </w:r>
      <w:r w:rsidR="000703A8">
        <w:rPr>
          <w:rFonts w:ascii="Arial" w:eastAsia="Times New Roman" w:hAnsi="Arial" w:cs="Arial"/>
          <w:color w:val="0D0D0D" w:themeColor="text1" w:themeTint="F2"/>
        </w:rPr>
        <w:t>314,500</w:t>
      </w:r>
      <w:r w:rsidRPr="004E00BE">
        <w:rPr>
          <w:rFonts w:ascii="Arial" w:eastAsia="Times New Roman" w:hAnsi="Arial" w:cs="Arial"/>
          <w:color w:val="0D0D0D" w:themeColor="text1" w:themeTint="F2"/>
        </w:rPr>
        <w:t xml:space="preserve"> from Tamassa</w:t>
      </w:r>
      <w:r w:rsidR="000703A8">
        <w:rPr>
          <w:rFonts w:ascii="Arial" w:eastAsia="Times New Roman" w:hAnsi="Arial" w:cs="Arial"/>
          <w:color w:val="0D0D0D" w:themeColor="text1" w:themeTint="F2"/>
        </w:rPr>
        <w:t xml:space="preserve"> which can be covered as from the first year initially</w:t>
      </w:r>
      <w:r w:rsidRPr="004E00BE">
        <w:rPr>
          <w:rFonts w:ascii="Arial" w:eastAsia="Times New Roman" w:hAnsi="Arial" w:cs="Arial"/>
          <w:color w:val="0D0D0D" w:themeColor="text1" w:themeTint="F2"/>
        </w:rPr>
        <w:t xml:space="preserve">. As from </w:t>
      </w:r>
      <w:r w:rsidR="00A65CD1">
        <w:rPr>
          <w:rFonts w:ascii="Arial" w:eastAsia="Times New Roman" w:hAnsi="Arial" w:cs="Arial"/>
          <w:color w:val="0D0D0D" w:themeColor="text1" w:themeTint="F2"/>
        </w:rPr>
        <w:t>y</w:t>
      </w:r>
      <w:r w:rsidRPr="004E00BE">
        <w:rPr>
          <w:rFonts w:ascii="Arial" w:eastAsia="Times New Roman" w:hAnsi="Arial" w:cs="Arial"/>
          <w:color w:val="0D0D0D" w:themeColor="text1" w:themeTint="F2"/>
        </w:rPr>
        <w:t xml:space="preserve">ear 2, the project should be in a possible to flush </w:t>
      </w:r>
      <w:r w:rsidRPr="001B59D4">
        <w:rPr>
          <w:rFonts w:ascii="Arial" w:eastAsia="Times New Roman" w:hAnsi="Arial" w:cs="Arial"/>
          <w:color w:val="0D0D0D" w:themeColor="text1" w:themeTint="F2"/>
        </w:rPr>
        <w:t>back M</w:t>
      </w:r>
      <w:r w:rsidR="0011037F" w:rsidRPr="001B59D4">
        <w:rPr>
          <w:rFonts w:ascii="Arial" w:eastAsia="Times New Roman" w:hAnsi="Arial" w:cs="Arial"/>
          <w:color w:val="0D0D0D" w:themeColor="text1" w:themeTint="F2"/>
        </w:rPr>
        <w:t>UR</w:t>
      </w:r>
      <w:r w:rsidRPr="001B59D4">
        <w:rPr>
          <w:rFonts w:ascii="Arial" w:eastAsia="Times New Roman" w:hAnsi="Arial" w:cs="Arial"/>
          <w:color w:val="0D0D0D" w:themeColor="text1" w:themeTint="F2"/>
        </w:rPr>
        <w:t xml:space="preserve"> 200</w:t>
      </w:r>
      <w:r w:rsidR="0011037F" w:rsidRPr="001B59D4">
        <w:rPr>
          <w:rFonts w:ascii="Arial" w:eastAsia="Times New Roman" w:hAnsi="Arial" w:cs="Arial"/>
          <w:color w:val="0D0D0D" w:themeColor="text1" w:themeTint="F2"/>
        </w:rPr>
        <w:t xml:space="preserve">,000 </w:t>
      </w:r>
      <w:r w:rsidRPr="001B59D4">
        <w:rPr>
          <w:rFonts w:ascii="Arial" w:eastAsia="Times New Roman" w:hAnsi="Arial" w:cs="Arial"/>
          <w:color w:val="0D0D0D" w:themeColor="text1" w:themeTint="F2"/>
        </w:rPr>
        <w:t>per</w:t>
      </w:r>
      <w:r w:rsidRPr="004E00BE">
        <w:rPr>
          <w:rFonts w:ascii="Arial" w:eastAsia="Times New Roman" w:hAnsi="Arial" w:cs="Arial"/>
          <w:color w:val="0D0D0D" w:themeColor="text1" w:themeTint="F2"/>
        </w:rPr>
        <w:t xml:space="preserve"> ann</w:t>
      </w:r>
      <w:r w:rsidR="00ED51EE">
        <w:rPr>
          <w:rFonts w:ascii="Arial" w:eastAsia="Times New Roman" w:hAnsi="Arial" w:cs="Arial"/>
          <w:color w:val="0D0D0D" w:themeColor="text1" w:themeTint="F2"/>
        </w:rPr>
        <w:t xml:space="preserve">um in terms </w:t>
      </w:r>
      <w:r w:rsidR="00A65CD1">
        <w:rPr>
          <w:rFonts w:ascii="Arial" w:eastAsia="Times New Roman" w:hAnsi="Arial" w:cs="Arial"/>
          <w:color w:val="0D0D0D" w:themeColor="text1" w:themeTint="F2"/>
        </w:rPr>
        <w:t>net profit.</w:t>
      </w:r>
    </w:p>
    <w:p w14:paraId="6C75465E" w14:textId="77777777" w:rsidR="009E7C4E" w:rsidRPr="009E7C4E" w:rsidRDefault="009E7C4E" w:rsidP="009E7C4E"/>
    <w:tbl>
      <w:tblPr>
        <w:tblStyle w:val="GridTable1Light-Accent62"/>
        <w:tblW w:w="0" w:type="auto"/>
        <w:tblLook w:val="04A0" w:firstRow="1" w:lastRow="0" w:firstColumn="1" w:lastColumn="0" w:noHBand="0" w:noVBand="1"/>
      </w:tblPr>
      <w:tblGrid>
        <w:gridCol w:w="1938"/>
        <w:gridCol w:w="1939"/>
        <w:gridCol w:w="1939"/>
        <w:gridCol w:w="1939"/>
        <w:gridCol w:w="1595"/>
      </w:tblGrid>
      <w:tr w:rsidR="00A65CD1" w14:paraId="6B633ECC" w14:textId="2F04F3D8" w:rsidTr="009E7C4E">
        <w:trPr>
          <w:cnfStyle w:val="100000000000" w:firstRow="1" w:lastRow="0" w:firstColumn="0" w:lastColumn="0" w:oddVBand="0" w:evenVBand="0" w:oddHBand="0" w:evenHBand="0" w:firstRowFirstColumn="0" w:firstRowLastColumn="0" w:lastRowFirstColumn="0" w:lastRowLastColumn="0"/>
          <w:trHeight w:val="1187"/>
        </w:trPr>
        <w:tc>
          <w:tcPr>
            <w:cnfStyle w:val="001000000000" w:firstRow="0" w:lastRow="0" w:firstColumn="1" w:lastColumn="0" w:oddVBand="0" w:evenVBand="0" w:oddHBand="0" w:evenHBand="0" w:firstRowFirstColumn="0" w:firstRowLastColumn="0" w:lastRowFirstColumn="0" w:lastRowLastColumn="0"/>
            <w:tcW w:w="1938" w:type="dxa"/>
          </w:tcPr>
          <w:p w14:paraId="710C5BB6" w14:textId="77777777" w:rsidR="00A65CD1" w:rsidRPr="009E7C4E" w:rsidRDefault="00A65CD1" w:rsidP="009E7C4E">
            <w:pPr>
              <w:jc w:val="center"/>
              <w:rPr>
                <w:rFonts w:ascii="Arial" w:hAnsi="Arial" w:cs="Arial"/>
                <w:b w:val="0"/>
                <w:bCs w:val="0"/>
              </w:rPr>
            </w:pPr>
            <w:r w:rsidRPr="009E7C4E">
              <w:rPr>
                <w:rFonts w:ascii="Arial" w:hAnsi="Arial" w:cs="Arial"/>
                <w:b w:val="0"/>
                <w:bCs w:val="0"/>
              </w:rPr>
              <w:t>Forecasted</w:t>
            </w:r>
          </w:p>
          <w:p w14:paraId="6EE0707C" w14:textId="4F397E5A" w:rsidR="00A65CD1" w:rsidRPr="009E7C4E" w:rsidRDefault="00A65CD1" w:rsidP="009E7C4E">
            <w:pPr>
              <w:jc w:val="center"/>
              <w:rPr>
                <w:rFonts w:ascii="Arial" w:hAnsi="Arial" w:cs="Arial"/>
                <w:b w:val="0"/>
                <w:bCs w:val="0"/>
              </w:rPr>
            </w:pPr>
            <w:r w:rsidRPr="009E7C4E">
              <w:rPr>
                <w:rFonts w:ascii="Arial" w:hAnsi="Arial" w:cs="Arial"/>
                <w:b w:val="0"/>
                <w:bCs w:val="0"/>
              </w:rPr>
              <w:t>Capital</w:t>
            </w:r>
          </w:p>
          <w:p w14:paraId="4C26A1A0" w14:textId="2F64DAF3" w:rsidR="00A65CD1" w:rsidRPr="009E7C4E" w:rsidRDefault="00A65CD1" w:rsidP="009E7C4E">
            <w:pPr>
              <w:jc w:val="center"/>
              <w:rPr>
                <w:rFonts w:ascii="Arial" w:hAnsi="Arial" w:cs="Arial"/>
                <w:b w:val="0"/>
                <w:bCs w:val="0"/>
              </w:rPr>
            </w:pPr>
            <w:r w:rsidRPr="009E7C4E">
              <w:rPr>
                <w:rFonts w:ascii="Arial" w:hAnsi="Arial" w:cs="Arial"/>
                <w:b w:val="0"/>
                <w:bCs w:val="0"/>
              </w:rPr>
              <w:t>(MUR)</w:t>
            </w:r>
          </w:p>
        </w:tc>
        <w:tc>
          <w:tcPr>
            <w:tcW w:w="1939" w:type="dxa"/>
          </w:tcPr>
          <w:p w14:paraId="3F85084B" w14:textId="15BAF37A" w:rsidR="00A65CD1" w:rsidRPr="009E7C4E" w:rsidRDefault="00A65CD1" w:rsidP="009E7C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9E7C4E">
              <w:rPr>
                <w:rFonts w:ascii="Arial" w:hAnsi="Arial" w:cs="Arial"/>
                <w:b w:val="0"/>
                <w:bCs w:val="0"/>
              </w:rPr>
              <w:t>Forecasted</w:t>
            </w:r>
          </w:p>
          <w:p w14:paraId="0AB3E442" w14:textId="77777777" w:rsidR="00A65CD1" w:rsidRPr="009E7C4E" w:rsidRDefault="00A65CD1" w:rsidP="009E7C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9E7C4E">
              <w:rPr>
                <w:rFonts w:ascii="Arial" w:hAnsi="Arial" w:cs="Arial"/>
                <w:b w:val="0"/>
                <w:bCs w:val="0"/>
              </w:rPr>
              <w:t>Revenue year 1</w:t>
            </w:r>
          </w:p>
          <w:p w14:paraId="0113492D" w14:textId="255766A3" w:rsidR="00A65CD1" w:rsidRPr="009E7C4E" w:rsidRDefault="00A65CD1" w:rsidP="009E7C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9E7C4E">
              <w:rPr>
                <w:rFonts w:ascii="Arial" w:hAnsi="Arial" w:cs="Arial"/>
                <w:b w:val="0"/>
                <w:bCs w:val="0"/>
              </w:rPr>
              <w:t>(MUR)</w:t>
            </w:r>
          </w:p>
        </w:tc>
        <w:tc>
          <w:tcPr>
            <w:tcW w:w="1939" w:type="dxa"/>
          </w:tcPr>
          <w:p w14:paraId="1AA316D3" w14:textId="4BD81A2F" w:rsidR="00A65CD1" w:rsidRPr="009E7C4E" w:rsidRDefault="00A65CD1" w:rsidP="009E7C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9E7C4E">
              <w:rPr>
                <w:rFonts w:ascii="Arial" w:hAnsi="Arial" w:cs="Arial"/>
                <w:b w:val="0"/>
                <w:bCs w:val="0"/>
              </w:rPr>
              <w:t>Forecasted</w:t>
            </w:r>
          </w:p>
          <w:p w14:paraId="51F20B8E" w14:textId="77777777" w:rsidR="00A65CD1" w:rsidRPr="009E7C4E" w:rsidRDefault="00A65CD1" w:rsidP="009E7C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9E7C4E">
              <w:rPr>
                <w:rFonts w:ascii="Arial" w:hAnsi="Arial" w:cs="Arial"/>
                <w:b w:val="0"/>
                <w:bCs w:val="0"/>
              </w:rPr>
              <w:t>Cost of sales year 1</w:t>
            </w:r>
          </w:p>
          <w:p w14:paraId="5BEAF2DA" w14:textId="4DA25A63" w:rsidR="00A65CD1" w:rsidRPr="009E7C4E" w:rsidRDefault="00A65CD1" w:rsidP="009E7C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9E7C4E">
              <w:rPr>
                <w:rFonts w:ascii="Arial" w:hAnsi="Arial" w:cs="Arial"/>
                <w:b w:val="0"/>
                <w:bCs w:val="0"/>
              </w:rPr>
              <w:t>(MUR)</w:t>
            </w:r>
          </w:p>
        </w:tc>
        <w:tc>
          <w:tcPr>
            <w:tcW w:w="1939" w:type="dxa"/>
          </w:tcPr>
          <w:p w14:paraId="4A2364B3" w14:textId="6BB12D2B" w:rsidR="00A65CD1" w:rsidRPr="009E7C4E" w:rsidRDefault="00A65CD1" w:rsidP="009E7C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9E7C4E">
              <w:rPr>
                <w:rFonts w:ascii="Arial" w:hAnsi="Arial" w:cs="Arial"/>
                <w:b w:val="0"/>
                <w:bCs w:val="0"/>
              </w:rPr>
              <w:t>Forecasted</w:t>
            </w:r>
          </w:p>
          <w:p w14:paraId="5F73752E" w14:textId="13578252" w:rsidR="00A65CD1" w:rsidRPr="009E7C4E" w:rsidRDefault="00A65CD1" w:rsidP="009E7C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9E7C4E">
              <w:rPr>
                <w:rFonts w:ascii="Arial" w:hAnsi="Arial" w:cs="Arial"/>
                <w:b w:val="0"/>
                <w:bCs w:val="0"/>
              </w:rPr>
              <w:t>Profit (MUR)/Covering the capital</w:t>
            </w:r>
          </w:p>
        </w:tc>
        <w:tc>
          <w:tcPr>
            <w:tcW w:w="1595" w:type="dxa"/>
          </w:tcPr>
          <w:p w14:paraId="7D8B41BD" w14:textId="071EB71F" w:rsidR="00A65CD1" w:rsidRPr="009E7C4E" w:rsidRDefault="00A65CD1" w:rsidP="009E7C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9E7C4E">
              <w:rPr>
                <w:rFonts w:ascii="Arial" w:hAnsi="Arial" w:cs="Arial"/>
                <w:b w:val="0"/>
                <w:bCs w:val="0"/>
              </w:rPr>
              <w:t>Forecasted</w:t>
            </w:r>
          </w:p>
          <w:p w14:paraId="40A5D39E" w14:textId="77777777" w:rsidR="00A65CD1" w:rsidRPr="009E7C4E" w:rsidRDefault="00A65CD1" w:rsidP="009E7C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9E7C4E">
              <w:rPr>
                <w:rFonts w:ascii="Arial" w:hAnsi="Arial" w:cs="Arial"/>
                <w:b w:val="0"/>
                <w:bCs w:val="0"/>
              </w:rPr>
              <w:t>Net profit</w:t>
            </w:r>
          </w:p>
          <w:p w14:paraId="6C0B7869" w14:textId="73F3DB43" w:rsidR="00A65CD1" w:rsidRPr="009E7C4E" w:rsidRDefault="00A65CD1" w:rsidP="009E7C4E">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9E7C4E">
              <w:rPr>
                <w:rFonts w:ascii="Arial" w:hAnsi="Arial" w:cs="Arial"/>
                <w:b w:val="0"/>
                <w:bCs w:val="0"/>
              </w:rPr>
              <w:t>(MUR)</w:t>
            </w:r>
          </w:p>
        </w:tc>
      </w:tr>
      <w:tr w:rsidR="00A65CD1" w14:paraId="55C0B979" w14:textId="0F175746" w:rsidTr="009E7C4E">
        <w:trPr>
          <w:trHeight w:val="557"/>
        </w:trPr>
        <w:tc>
          <w:tcPr>
            <w:cnfStyle w:val="001000000000" w:firstRow="0" w:lastRow="0" w:firstColumn="1" w:lastColumn="0" w:oddVBand="0" w:evenVBand="0" w:oddHBand="0" w:evenHBand="0" w:firstRowFirstColumn="0" w:firstRowLastColumn="0" w:lastRowFirstColumn="0" w:lastRowLastColumn="0"/>
            <w:tcW w:w="1938" w:type="dxa"/>
          </w:tcPr>
          <w:p w14:paraId="0F66EF01" w14:textId="77777777" w:rsidR="009E7C4E" w:rsidRDefault="009E7C4E" w:rsidP="009E7C4E">
            <w:pPr>
              <w:jc w:val="center"/>
              <w:rPr>
                <w:rFonts w:ascii="Arial" w:hAnsi="Arial" w:cs="Arial"/>
              </w:rPr>
            </w:pPr>
          </w:p>
          <w:p w14:paraId="596D1730" w14:textId="2AEADE82" w:rsidR="00A65CD1" w:rsidRPr="009E7C4E" w:rsidRDefault="00A65CD1" w:rsidP="009E7C4E">
            <w:pPr>
              <w:jc w:val="center"/>
              <w:rPr>
                <w:rFonts w:ascii="Arial" w:hAnsi="Arial" w:cs="Arial"/>
                <w:b w:val="0"/>
                <w:bCs w:val="0"/>
              </w:rPr>
            </w:pPr>
            <w:r w:rsidRPr="009E7C4E">
              <w:rPr>
                <w:rFonts w:ascii="Arial" w:hAnsi="Arial" w:cs="Arial"/>
                <w:b w:val="0"/>
                <w:bCs w:val="0"/>
              </w:rPr>
              <w:t>314,500</w:t>
            </w:r>
          </w:p>
        </w:tc>
        <w:tc>
          <w:tcPr>
            <w:tcW w:w="1939" w:type="dxa"/>
          </w:tcPr>
          <w:p w14:paraId="4171A1D3" w14:textId="77777777" w:rsidR="009E7C4E" w:rsidRDefault="009E7C4E" w:rsidP="009E7C4E">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491F68AD" w14:textId="7AEBC1AA" w:rsidR="00A65CD1" w:rsidRPr="009E7C4E" w:rsidRDefault="00A65CD1" w:rsidP="009E7C4E">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E7C4E">
              <w:rPr>
                <w:rFonts w:ascii="Arial" w:hAnsi="Arial" w:cs="Arial"/>
              </w:rPr>
              <w:t>3,066,000</w:t>
            </w:r>
          </w:p>
        </w:tc>
        <w:tc>
          <w:tcPr>
            <w:tcW w:w="1939" w:type="dxa"/>
          </w:tcPr>
          <w:p w14:paraId="79E3AC2A" w14:textId="77777777" w:rsidR="009E7C4E" w:rsidRDefault="009E7C4E" w:rsidP="009E7C4E">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54FF7F53" w14:textId="2E50CBCF" w:rsidR="00A65CD1" w:rsidRPr="009E7C4E" w:rsidRDefault="00A65CD1" w:rsidP="009E7C4E">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E7C4E">
              <w:rPr>
                <w:rFonts w:ascii="Arial" w:hAnsi="Arial" w:cs="Arial"/>
              </w:rPr>
              <w:t>2,614,036</w:t>
            </w:r>
          </w:p>
        </w:tc>
        <w:tc>
          <w:tcPr>
            <w:tcW w:w="1939" w:type="dxa"/>
          </w:tcPr>
          <w:p w14:paraId="7567E68E" w14:textId="77777777" w:rsidR="009E7C4E" w:rsidRDefault="009E7C4E" w:rsidP="009E7C4E">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68C4821E" w14:textId="7184240C" w:rsidR="00A65CD1" w:rsidRPr="009E7C4E" w:rsidRDefault="00A65CD1" w:rsidP="009E7C4E">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E7C4E">
              <w:rPr>
                <w:rFonts w:ascii="Arial" w:hAnsi="Arial" w:cs="Arial"/>
              </w:rPr>
              <w:t>2751,500</w:t>
            </w:r>
          </w:p>
        </w:tc>
        <w:tc>
          <w:tcPr>
            <w:tcW w:w="1595" w:type="dxa"/>
          </w:tcPr>
          <w:p w14:paraId="06A22524" w14:textId="77777777" w:rsidR="009E7C4E" w:rsidRDefault="009E7C4E" w:rsidP="009E7C4E">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14:paraId="0D7BC71D" w14:textId="2E04BBB7" w:rsidR="00A65CD1" w:rsidRPr="009E7C4E" w:rsidRDefault="00A65CD1" w:rsidP="009E7C4E">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E7C4E">
              <w:rPr>
                <w:rFonts w:ascii="Arial" w:hAnsi="Arial" w:cs="Arial"/>
              </w:rPr>
              <w:t>137,367</w:t>
            </w:r>
          </w:p>
        </w:tc>
      </w:tr>
    </w:tbl>
    <w:p w14:paraId="168F9C42" w14:textId="77777777" w:rsidR="009E7C4E" w:rsidRDefault="009E7C4E" w:rsidP="009E7C4E">
      <w:pPr>
        <w:jc w:val="center"/>
        <w:rPr>
          <w:rFonts w:ascii="Arial" w:hAnsi="Arial" w:cs="Arial"/>
        </w:rPr>
      </w:pPr>
    </w:p>
    <w:p w14:paraId="10C2CA89" w14:textId="76E4826A" w:rsidR="009E7C4E" w:rsidRPr="009E7C4E" w:rsidRDefault="00D11F30" w:rsidP="009E7C4E">
      <w:pPr>
        <w:jc w:val="center"/>
        <w:rPr>
          <w:rFonts w:ascii="Arial" w:hAnsi="Arial" w:cs="Arial"/>
        </w:rPr>
      </w:pPr>
      <w:r>
        <w:rPr>
          <w:rFonts w:ascii="Arial" w:hAnsi="Arial" w:cs="Arial"/>
        </w:rPr>
        <w:t>Table 4.8.</w:t>
      </w:r>
      <w:r w:rsidR="00FF6BDB">
        <w:rPr>
          <w:rFonts w:ascii="Arial" w:hAnsi="Arial" w:cs="Arial"/>
        </w:rPr>
        <w:t>3 S</w:t>
      </w:r>
      <w:r w:rsidR="009E7C4E" w:rsidRPr="009E7C4E">
        <w:rPr>
          <w:rFonts w:ascii="Arial" w:hAnsi="Arial" w:cs="Arial"/>
        </w:rPr>
        <w:t>ummary of the forecasted profit</w:t>
      </w:r>
    </w:p>
    <w:p w14:paraId="28844D95" w14:textId="751DD9D5" w:rsidR="006D10FD" w:rsidRDefault="006D10FD">
      <w:pPr>
        <w:rPr>
          <w:rFonts w:ascii="Arial" w:hAnsi="Arial" w:cs="Arial"/>
          <w:color w:val="0D0D0D" w:themeColor="text1" w:themeTint="F2"/>
        </w:rPr>
      </w:pPr>
    </w:p>
    <w:p w14:paraId="153AC933" w14:textId="356B419C" w:rsidR="00300267" w:rsidRDefault="00300267">
      <w:pPr>
        <w:rPr>
          <w:rFonts w:ascii="Arial" w:hAnsi="Arial" w:cs="Arial"/>
          <w:color w:val="0D0D0D" w:themeColor="text1" w:themeTint="F2"/>
        </w:rPr>
      </w:pPr>
    </w:p>
    <w:p w14:paraId="6EC0DB2F" w14:textId="4D5ADF58" w:rsidR="00300267" w:rsidRDefault="00300267">
      <w:pPr>
        <w:rPr>
          <w:rFonts w:ascii="Arial" w:hAnsi="Arial" w:cs="Arial"/>
          <w:color w:val="0D0D0D" w:themeColor="text1" w:themeTint="F2"/>
        </w:rPr>
      </w:pPr>
    </w:p>
    <w:p w14:paraId="323710A1" w14:textId="3E132DFC" w:rsidR="00300267" w:rsidRDefault="00300267">
      <w:pPr>
        <w:rPr>
          <w:rFonts w:ascii="Arial" w:hAnsi="Arial" w:cs="Arial"/>
          <w:color w:val="0D0D0D" w:themeColor="text1" w:themeTint="F2"/>
        </w:rPr>
      </w:pPr>
    </w:p>
    <w:p w14:paraId="00D7F498" w14:textId="7B53EA47" w:rsidR="00300267" w:rsidRDefault="00300267">
      <w:pPr>
        <w:rPr>
          <w:rFonts w:ascii="Arial" w:hAnsi="Arial" w:cs="Arial"/>
          <w:color w:val="0D0D0D" w:themeColor="text1" w:themeTint="F2"/>
        </w:rPr>
      </w:pPr>
    </w:p>
    <w:p w14:paraId="5D4FA59F" w14:textId="73A6F458" w:rsidR="00300267" w:rsidRDefault="00300267">
      <w:pPr>
        <w:rPr>
          <w:rFonts w:ascii="Arial" w:hAnsi="Arial" w:cs="Arial"/>
          <w:color w:val="0D0D0D" w:themeColor="text1" w:themeTint="F2"/>
        </w:rPr>
      </w:pPr>
    </w:p>
    <w:p w14:paraId="66F8D871" w14:textId="6B0D9C2A" w:rsidR="00300267" w:rsidRDefault="00300267">
      <w:pPr>
        <w:rPr>
          <w:rFonts w:ascii="Arial" w:hAnsi="Arial" w:cs="Arial"/>
          <w:color w:val="0D0D0D" w:themeColor="text1" w:themeTint="F2"/>
        </w:rPr>
      </w:pPr>
    </w:p>
    <w:p w14:paraId="361FEB54" w14:textId="77777777" w:rsidR="00D05D24" w:rsidRDefault="00D05D24">
      <w:pPr>
        <w:rPr>
          <w:rFonts w:ascii="Arial" w:hAnsi="Arial" w:cs="Arial"/>
          <w:color w:val="0D0D0D" w:themeColor="text1" w:themeTint="F2"/>
        </w:rPr>
      </w:pPr>
    </w:p>
    <w:p w14:paraId="0193C671" w14:textId="77777777" w:rsidR="00D05D24" w:rsidRDefault="00D05D24">
      <w:pPr>
        <w:rPr>
          <w:rFonts w:ascii="Arial" w:hAnsi="Arial" w:cs="Arial"/>
          <w:color w:val="0D0D0D" w:themeColor="text1" w:themeTint="F2"/>
        </w:rPr>
      </w:pPr>
    </w:p>
    <w:p w14:paraId="1D30971F" w14:textId="77777777" w:rsidR="00D05D24" w:rsidRDefault="00D05D24">
      <w:pPr>
        <w:rPr>
          <w:rFonts w:ascii="Arial" w:hAnsi="Arial" w:cs="Arial"/>
          <w:color w:val="0D0D0D" w:themeColor="text1" w:themeTint="F2"/>
        </w:rPr>
      </w:pPr>
    </w:p>
    <w:p w14:paraId="6C225155" w14:textId="77777777" w:rsidR="00D05D24" w:rsidRDefault="00D05D24">
      <w:pPr>
        <w:rPr>
          <w:rFonts w:ascii="Arial" w:hAnsi="Arial" w:cs="Arial"/>
          <w:color w:val="0D0D0D" w:themeColor="text1" w:themeTint="F2"/>
        </w:rPr>
      </w:pPr>
    </w:p>
    <w:p w14:paraId="042CEE66" w14:textId="581F2C26" w:rsidR="00300267" w:rsidRDefault="00300267">
      <w:pPr>
        <w:rPr>
          <w:rFonts w:ascii="Arial" w:hAnsi="Arial" w:cs="Arial"/>
          <w:color w:val="0D0D0D" w:themeColor="text1" w:themeTint="F2"/>
        </w:rPr>
      </w:pPr>
    </w:p>
    <w:p w14:paraId="65B4ECB7" w14:textId="77777777" w:rsidR="00490EEF" w:rsidRDefault="00490EEF">
      <w:pPr>
        <w:rPr>
          <w:rFonts w:ascii="Arial" w:hAnsi="Arial" w:cs="Arial"/>
          <w:color w:val="0D0D0D" w:themeColor="text1" w:themeTint="F2"/>
        </w:rPr>
      </w:pPr>
    </w:p>
    <w:p w14:paraId="3EEDA4CB" w14:textId="2EBEA8B3" w:rsidR="00300267" w:rsidRDefault="00300267">
      <w:pPr>
        <w:rPr>
          <w:rFonts w:ascii="Arial" w:hAnsi="Arial" w:cs="Arial"/>
          <w:color w:val="0D0D0D" w:themeColor="text1" w:themeTint="F2"/>
        </w:rPr>
      </w:pPr>
    </w:p>
    <w:p w14:paraId="7FB8D1EC" w14:textId="77777777" w:rsidR="00300267" w:rsidRDefault="00300267">
      <w:pPr>
        <w:rPr>
          <w:rFonts w:ascii="Arial" w:hAnsi="Arial" w:cs="Arial"/>
          <w:color w:val="0D0D0D" w:themeColor="text1" w:themeTint="F2"/>
        </w:rPr>
      </w:pPr>
    </w:p>
    <w:p w14:paraId="1EA439A6" w14:textId="68FA4EFB" w:rsidR="00490EEF" w:rsidRDefault="00490EEF" w:rsidP="00490EEF">
      <w:pPr>
        <w:pStyle w:val="Heading2"/>
        <w:rPr>
          <w:rFonts w:ascii="Arial" w:hAnsi="Arial" w:cs="Arial"/>
          <w:color w:val="auto"/>
          <w:sz w:val="22"/>
        </w:rPr>
      </w:pPr>
      <w:bookmarkStart w:id="74" w:name="_Toc24115027"/>
      <w:bookmarkStart w:id="75" w:name="_Hlk24076557"/>
      <w:r w:rsidRPr="00490EEF">
        <w:rPr>
          <w:rFonts w:ascii="Arial" w:hAnsi="Arial" w:cs="Arial"/>
          <w:color w:val="auto"/>
          <w:sz w:val="22"/>
        </w:rPr>
        <w:t>4.9 Personal and professional learning outcomes</w:t>
      </w:r>
      <w:bookmarkEnd w:id="74"/>
    </w:p>
    <w:p w14:paraId="2AF3F79F" w14:textId="77777777" w:rsidR="00CE2BA1" w:rsidRDefault="00CE2BA1" w:rsidP="00490EEF">
      <w:pPr>
        <w:jc w:val="both"/>
      </w:pPr>
    </w:p>
    <w:p w14:paraId="4A045B77" w14:textId="73F8B029" w:rsidR="00C51E9C" w:rsidRDefault="00CE2BA1" w:rsidP="00CE2BA1">
      <w:pPr>
        <w:spacing w:line="360" w:lineRule="auto"/>
        <w:jc w:val="both"/>
        <w:rPr>
          <w:rFonts w:ascii="Arial" w:hAnsi="Arial" w:cs="Arial"/>
        </w:rPr>
      </w:pPr>
      <w:r w:rsidRPr="00104E2E">
        <w:rPr>
          <w:rFonts w:ascii="Arial" w:hAnsi="Arial" w:cs="Arial"/>
        </w:rPr>
        <w:t xml:space="preserve">As a group we did several interviews with the water suppliers, we came across many types of water that are being produced and distributed. Personally, I did acquire more knowledge about alkaline water and its benefits.  With the focus group interview with the grandmas, we acquired more details and information about each medicinal plant and how to cultivate them. We also visited several locations to collect these plants and herbs. I feel that this process has enabled me to discover more about these plants and how it can be used and how to adapt it to the hospitality industry, whether as beverages or body wraps. </w:t>
      </w:r>
    </w:p>
    <w:p w14:paraId="3E75D6F1" w14:textId="77777777" w:rsidR="00C51E9C" w:rsidRPr="00104E2E" w:rsidRDefault="00C51E9C" w:rsidP="00C51E9C">
      <w:pPr>
        <w:spacing w:line="360" w:lineRule="auto"/>
        <w:jc w:val="both"/>
        <w:rPr>
          <w:rFonts w:ascii="Arial" w:hAnsi="Arial" w:cs="Arial"/>
        </w:rPr>
      </w:pPr>
      <w:r w:rsidRPr="00104E2E">
        <w:rPr>
          <w:rFonts w:ascii="Arial" w:hAnsi="Arial" w:cs="Arial"/>
        </w:rPr>
        <w:t>During the investigation, how people are concerned about their skin and prefer natural plants rather than chemicals to be used on their skin. Correspondingly for tea and infusions, I was amazed to discover all these varieties of teas that is already on the market and how tea as a simple product is evolving and is being presented as an augmented product on the market. This project has undoubtedly pushed me forward to investigate in depth about our guest preferences and what are their points of view of the TWWIST Bar. This has allowed me to be more creative and innovative to provide our guests with memorable experiences.</w:t>
      </w:r>
    </w:p>
    <w:p w14:paraId="2435C93C" w14:textId="77777777" w:rsidR="00C51E9C" w:rsidRDefault="00C51E9C" w:rsidP="00CE2BA1">
      <w:pPr>
        <w:spacing w:line="360" w:lineRule="auto"/>
        <w:jc w:val="both"/>
        <w:rPr>
          <w:rFonts w:ascii="Arial" w:hAnsi="Arial" w:cs="Arial"/>
        </w:rPr>
      </w:pPr>
    </w:p>
    <w:p w14:paraId="6C6F5019" w14:textId="77777777" w:rsidR="00CE2BA1" w:rsidRPr="00CE2BA1" w:rsidRDefault="00CE2BA1" w:rsidP="00490EEF">
      <w:pPr>
        <w:jc w:val="both"/>
        <w:rPr>
          <w:rFonts w:ascii="Arial" w:hAnsi="Arial" w:cs="Arial"/>
          <w:color w:val="222222"/>
        </w:rPr>
      </w:pPr>
    </w:p>
    <w:p w14:paraId="435854F5" w14:textId="355DDDA3" w:rsidR="00490EEF" w:rsidRDefault="00490EEF" w:rsidP="00490EEF">
      <w:pPr>
        <w:pStyle w:val="Heading2"/>
        <w:rPr>
          <w:rFonts w:ascii="Arial" w:hAnsi="Arial" w:cs="Arial"/>
          <w:color w:val="auto"/>
          <w:sz w:val="22"/>
          <w:lang w:val="en"/>
        </w:rPr>
      </w:pPr>
      <w:bookmarkStart w:id="76" w:name="_Toc24115028"/>
      <w:r w:rsidRPr="00490EEF">
        <w:rPr>
          <w:rFonts w:ascii="Arial" w:hAnsi="Arial" w:cs="Arial"/>
          <w:color w:val="auto"/>
          <w:sz w:val="22"/>
          <w:lang w:val="en"/>
        </w:rPr>
        <w:t>4.10 Personal Contribution</w:t>
      </w:r>
      <w:bookmarkEnd w:id="76"/>
    </w:p>
    <w:p w14:paraId="68EA1A25" w14:textId="77777777" w:rsidR="00490EEF" w:rsidRDefault="00490EEF" w:rsidP="00605D31"/>
    <w:p w14:paraId="4171FAA7" w14:textId="77777777" w:rsidR="00CE2BA1" w:rsidRPr="00104E2E" w:rsidRDefault="00CE2BA1" w:rsidP="00CE2BA1">
      <w:pPr>
        <w:spacing w:line="360" w:lineRule="auto"/>
        <w:jc w:val="both"/>
        <w:rPr>
          <w:rFonts w:ascii="Arial" w:hAnsi="Arial" w:cs="Arial"/>
        </w:rPr>
      </w:pPr>
      <w:r w:rsidRPr="00104E2E">
        <w:rPr>
          <w:rFonts w:ascii="Arial" w:hAnsi="Arial" w:cs="Arial"/>
        </w:rPr>
        <w:t xml:space="preserve">In addition to broaden our study, a face to face interview was conducted with Dr. Ameenah Gurib-Fakim, a biodiversity scientist, who explained more about the plant and herbs and the risks related to them. Through her advice I realised that there must be a proper dosage measurement before going ahead for the Grandmas’ potions. According to the surveys, guests are definitely interested in these innovative projects. Thus, I felt the need to identify a new location for all the plantations of the medicinal plants and herbs. The “Green Shack” was identified and according to surveys, it was an unknown location for them. It was the ideal place to conduct the plantation as it would create a curiosity in our guests’ mind to know more about the place. </w:t>
      </w:r>
    </w:p>
    <w:p w14:paraId="3689042D" w14:textId="77777777" w:rsidR="00CE2BA1" w:rsidRDefault="00CE2BA1" w:rsidP="00605D31"/>
    <w:p w14:paraId="6174DDA2" w14:textId="77777777" w:rsidR="00490EEF" w:rsidRPr="00605D31" w:rsidRDefault="00490EEF" w:rsidP="00605D31"/>
    <w:p w14:paraId="33ED2897" w14:textId="77777777" w:rsidR="00300267" w:rsidRDefault="00300267" w:rsidP="00415527">
      <w:pPr>
        <w:pStyle w:val="Subtitle"/>
        <w:rPr>
          <w:rFonts w:ascii="Arial" w:hAnsi="Arial" w:cs="Arial"/>
          <w:color w:val="171717" w:themeColor="background2" w:themeShade="1A"/>
        </w:rPr>
      </w:pPr>
    </w:p>
    <w:bookmarkEnd w:id="75"/>
    <w:p w14:paraId="332F65C6" w14:textId="2C3B0804" w:rsidR="00415527" w:rsidRDefault="00415527" w:rsidP="00415527"/>
    <w:p w14:paraId="6FAF4F27" w14:textId="3072DB38" w:rsidR="00300267" w:rsidRDefault="00300267" w:rsidP="00415527"/>
    <w:p w14:paraId="29695905" w14:textId="7EBBA916" w:rsidR="006D10FD" w:rsidRPr="00CE2BA1" w:rsidRDefault="00CE2BA1" w:rsidP="006D10FD">
      <w:r>
        <w:br w:type="page"/>
      </w:r>
    </w:p>
    <w:p w14:paraId="1BC77FC1" w14:textId="195AFEB3" w:rsidR="006D10FD" w:rsidRPr="004E00BE" w:rsidRDefault="00D11F30" w:rsidP="006D10FD">
      <w:pPr>
        <w:pStyle w:val="Heading1"/>
        <w:rPr>
          <w:rFonts w:ascii="Arial" w:hAnsi="Arial" w:cs="Arial"/>
          <w:color w:val="0D0D0D" w:themeColor="text1" w:themeTint="F2"/>
        </w:rPr>
      </w:pPr>
      <w:bookmarkStart w:id="77" w:name="_Toc24115029"/>
      <w:r w:rsidRPr="00826EEE">
        <w:rPr>
          <w:rFonts w:ascii="Arial" w:hAnsi="Arial" w:cs="Arial"/>
          <w:color w:val="0D0D0D" w:themeColor="text1" w:themeTint="F2"/>
          <w:sz w:val="22"/>
        </w:rPr>
        <w:lastRenderedPageBreak/>
        <w:t>5</w:t>
      </w:r>
      <w:r w:rsidR="006D10FD" w:rsidRPr="00826EEE">
        <w:rPr>
          <w:rFonts w:ascii="Arial" w:hAnsi="Arial" w:cs="Arial"/>
          <w:color w:val="0D0D0D" w:themeColor="text1" w:themeTint="F2"/>
          <w:sz w:val="22"/>
        </w:rPr>
        <w:t>.0 Conclusion</w:t>
      </w:r>
      <w:bookmarkEnd w:id="77"/>
    </w:p>
    <w:p w14:paraId="039D65DD" w14:textId="77777777" w:rsidR="006D10FD" w:rsidRPr="004E00BE" w:rsidRDefault="006D10FD" w:rsidP="006D10FD">
      <w:pPr>
        <w:pStyle w:val="Subtitle"/>
        <w:jc w:val="both"/>
        <w:rPr>
          <w:rFonts w:ascii="Arial" w:hAnsi="Arial" w:cs="Arial"/>
          <w:color w:val="0D0D0D" w:themeColor="text1" w:themeTint="F2"/>
        </w:rPr>
      </w:pPr>
    </w:p>
    <w:p w14:paraId="24B40EED" w14:textId="70028BFE" w:rsidR="005D3DBA" w:rsidRPr="004E00BE" w:rsidRDefault="005D3DBA" w:rsidP="006D10FD">
      <w:pPr>
        <w:pStyle w:val="Subtitle"/>
        <w:jc w:val="both"/>
        <w:rPr>
          <w:rFonts w:ascii="Arial" w:hAnsi="Arial" w:cs="Arial"/>
          <w:color w:val="0D0D0D" w:themeColor="text1" w:themeTint="F2"/>
        </w:rPr>
      </w:pPr>
      <w:r w:rsidRPr="004E00BE">
        <w:rPr>
          <w:rFonts w:ascii="Arial" w:hAnsi="Arial" w:cs="Arial"/>
          <w:color w:val="0D0D0D" w:themeColor="text1" w:themeTint="F2"/>
        </w:rPr>
        <w:t xml:space="preserve">Further to all the data that has been acquired by the three methods, the research has given a clear indication through the measurable qualitative and quantitative data to conclude that the TWWIST </w:t>
      </w:r>
      <w:r w:rsidR="0011037F" w:rsidRPr="004E00BE">
        <w:rPr>
          <w:rFonts w:ascii="Arial" w:hAnsi="Arial" w:cs="Arial"/>
          <w:color w:val="0D0D0D" w:themeColor="text1" w:themeTint="F2"/>
        </w:rPr>
        <w:t>B</w:t>
      </w:r>
      <w:r w:rsidRPr="004E00BE">
        <w:rPr>
          <w:rFonts w:ascii="Arial" w:hAnsi="Arial" w:cs="Arial"/>
          <w:color w:val="0D0D0D" w:themeColor="text1" w:themeTint="F2"/>
        </w:rPr>
        <w:t>ar shows firstly that water is a clear disagreement from both guest survey analysis and benchmarking</w:t>
      </w:r>
      <w:r w:rsidR="0011037F" w:rsidRPr="004E00BE">
        <w:rPr>
          <w:rFonts w:ascii="Arial" w:hAnsi="Arial" w:cs="Arial"/>
          <w:color w:val="0D0D0D" w:themeColor="text1" w:themeTint="F2"/>
        </w:rPr>
        <w:t xml:space="preserve"> </w:t>
      </w:r>
      <w:r w:rsidRPr="004E00BE">
        <w:rPr>
          <w:rFonts w:ascii="Arial" w:hAnsi="Arial" w:cs="Arial"/>
          <w:color w:val="0D0D0D" w:themeColor="text1" w:themeTint="F2"/>
        </w:rPr>
        <w:t>hence</w:t>
      </w:r>
      <w:r w:rsidR="0011037F" w:rsidRPr="004E00BE">
        <w:rPr>
          <w:rFonts w:ascii="Arial" w:hAnsi="Arial" w:cs="Arial"/>
          <w:color w:val="0D0D0D" w:themeColor="text1" w:themeTint="F2"/>
        </w:rPr>
        <w:t>,</w:t>
      </w:r>
      <w:r w:rsidRPr="004E00BE">
        <w:rPr>
          <w:rFonts w:ascii="Arial" w:hAnsi="Arial" w:cs="Arial"/>
          <w:color w:val="0D0D0D" w:themeColor="text1" w:themeTint="F2"/>
        </w:rPr>
        <w:t xml:space="preserve"> i</w:t>
      </w:r>
      <w:r w:rsidR="0011037F" w:rsidRPr="004E00BE">
        <w:rPr>
          <w:rFonts w:ascii="Arial" w:hAnsi="Arial" w:cs="Arial"/>
          <w:color w:val="0D0D0D" w:themeColor="text1" w:themeTint="F2"/>
        </w:rPr>
        <w:t>mplying an</w:t>
      </w:r>
      <w:r w:rsidRPr="004E00BE">
        <w:rPr>
          <w:rFonts w:ascii="Arial" w:hAnsi="Arial" w:cs="Arial"/>
          <w:color w:val="0D0D0D" w:themeColor="text1" w:themeTint="F2"/>
        </w:rPr>
        <w:t xml:space="preserve"> eliminat</w:t>
      </w:r>
      <w:r w:rsidR="0011037F" w:rsidRPr="004E00BE">
        <w:rPr>
          <w:rFonts w:ascii="Arial" w:hAnsi="Arial" w:cs="Arial"/>
          <w:color w:val="0D0D0D" w:themeColor="text1" w:themeTint="F2"/>
        </w:rPr>
        <w:t>ion of</w:t>
      </w:r>
      <w:r w:rsidRPr="004E00BE">
        <w:rPr>
          <w:rFonts w:ascii="Arial" w:hAnsi="Arial" w:cs="Arial"/>
          <w:color w:val="0D0D0D" w:themeColor="text1" w:themeTint="F2"/>
        </w:rPr>
        <w:t xml:space="preserve"> </w:t>
      </w:r>
      <w:r w:rsidR="0011037F" w:rsidRPr="004E00BE">
        <w:rPr>
          <w:rFonts w:ascii="Arial" w:hAnsi="Arial" w:cs="Arial"/>
          <w:color w:val="0D0D0D" w:themeColor="text1" w:themeTint="F2"/>
        </w:rPr>
        <w:t>w</w:t>
      </w:r>
      <w:r w:rsidRPr="004E00BE">
        <w:rPr>
          <w:rFonts w:ascii="Arial" w:hAnsi="Arial" w:cs="Arial"/>
          <w:color w:val="0D0D0D" w:themeColor="text1" w:themeTint="F2"/>
        </w:rPr>
        <w:t xml:space="preserve">ater which is now “TWIST”  </w:t>
      </w:r>
      <w:r w:rsidR="0011037F" w:rsidRPr="004E00BE">
        <w:rPr>
          <w:rFonts w:ascii="Arial" w:hAnsi="Arial" w:cs="Arial"/>
          <w:color w:val="0D0D0D" w:themeColor="text1" w:themeTint="F2"/>
        </w:rPr>
        <w:t>B</w:t>
      </w:r>
      <w:r w:rsidRPr="004E00BE">
        <w:rPr>
          <w:rFonts w:ascii="Arial" w:hAnsi="Arial" w:cs="Arial"/>
          <w:color w:val="0D0D0D" w:themeColor="text1" w:themeTint="F2"/>
        </w:rPr>
        <w:t xml:space="preserve">ar instead of “TWWIST” </w:t>
      </w:r>
      <w:r w:rsidR="0011037F" w:rsidRPr="004E00BE">
        <w:rPr>
          <w:rFonts w:ascii="Arial" w:hAnsi="Arial" w:cs="Arial"/>
          <w:color w:val="0D0D0D" w:themeColor="text1" w:themeTint="F2"/>
        </w:rPr>
        <w:t>B</w:t>
      </w:r>
      <w:r w:rsidRPr="004E00BE">
        <w:rPr>
          <w:rFonts w:ascii="Arial" w:hAnsi="Arial" w:cs="Arial"/>
          <w:color w:val="0D0D0D" w:themeColor="text1" w:themeTint="F2"/>
        </w:rPr>
        <w:t>ar</w:t>
      </w:r>
      <w:r w:rsidR="0011037F" w:rsidRPr="004E00BE">
        <w:rPr>
          <w:rFonts w:ascii="Arial" w:hAnsi="Arial" w:cs="Arial"/>
          <w:color w:val="0D0D0D" w:themeColor="text1" w:themeTint="F2"/>
        </w:rPr>
        <w:t>.</w:t>
      </w:r>
    </w:p>
    <w:p w14:paraId="2AAD52AC" w14:textId="77777777" w:rsidR="005D3DBA" w:rsidRPr="004E00BE" w:rsidRDefault="005D3DBA" w:rsidP="005D3DBA">
      <w:pPr>
        <w:rPr>
          <w:rFonts w:ascii="Arial" w:hAnsi="Arial" w:cs="Arial"/>
          <w:color w:val="0D0D0D" w:themeColor="text1" w:themeTint="F2"/>
        </w:rPr>
      </w:pPr>
      <w:r w:rsidRPr="004E00BE">
        <w:rPr>
          <w:rFonts w:ascii="Arial" w:hAnsi="Arial" w:cs="Arial"/>
          <w:noProof/>
          <w:color w:val="0D0D0D" w:themeColor="text1" w:themeTint="F2"/>
        </w:rPr>
        <w:drawing>
          <wp:inline distT="0" distB="0" distL="0" distR="0" wp14:anchorId="044584FA" wp14:editId="7A0B1A79">
            <wp:extent cx="5934075" cy="1266825"/>
            <wp:effectExtent l="0" t="57150" r="0" b="47625"/>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56494947" w14:textId="07CEFCB2" w:rsidR="005D3DBA" w:rsidRPr="004E00BE" w:rsidRDefault="005D3DBA" w:rsidP="0011037F">
      <w:pPr>
        <w:pStyle w:val="Heading9"/>
        <w:rPr>
          <w:color w:val="0D0D0D" w:themeColor="text1" w:themeTint="F2"/>
        </w:rPr>
      </w:pPr>
      <w:r w:rsidRPr="004E00BE">
        <w:rPr>
          <w:color w:val="0D0D0D" w:themeColor="text1" w:themeTint="F2"/>
        </w:rPr>
        <w:t xml:space="preserve">Figure </w:t>
      </w:r>
      <w:r w:rsidR="006D10FD" w:rsidRPr="004E00BE">
        <w:rPr>
          <w:color w:val="0D0D0D" w:themeColor="text1" w:themeTint="F2"/>
        </w:rPr>
        <w:t>5 shows the feasibility of the TWWIST BAR without “WATER”</w:t>
      </w:r>
    </w:p>
    <w:p w14:paraId="6FDE3A9F" w14:textId="77777777" w:rsidR="006D10FD" w:rsidRPr="004E00BE" w:rsidRDefault="006D10FD" w:rsidP="006D10FD">
      <w:pPr>
        <w:rPr>
          <w:rFonts w:ascii="Arial" w:hAnsi="Arial" w:cs="Arial"/>
          <w:color w:val="0D0D0D" w:themeColor="text1" w:themeTint="F2"/>
        </w:rPr>
      </w:pPr>
    </w:p>
    <w:p w14:paraId="4498E542" w14:textId="22ECF0D9" w:rsidR="005D3DBA" w:rsidRPr="004E00BE" w:rsidRDefault="005D3DBA" w:rsidP="006D10FD">
      <w:pPr>
        <w:pStyle w:val="Subtitle"/>
        <w:jc w:val="both"/>
        <w:rPr>
          <w:rFonts w:ascii="Arial" w:hAnsi="Arial" w:cs="Arial"/>
          <w:b/>
          <w:bCs/>
          <w:color w:val="0D0D0D" w:themeColor="text1" w:themeTint="F2"/>
        </w:rPr>
      </w:pPr>
      <w:r w:rsidRPr="004E00BE">
        <w:rPr>
          <w:rFonts w:ascii="Arial" w:hAnsi="Arial" w:cs="Arial"/>
          <w:b/>
          <w:bCs/>
          <w:color w:val="0D0D0D" w:themeColor="text1" w:themeTint="F2"/>
        </w:rPr>
        <w:t xml:space="preserve">Visibility study: </w:t>
      </w:r>
      <w:r w:rsidRPr="004E00BE">
        <w:rPr>
          <w:rFonts w:ascii="Arial" w:hAnsi="Arial" w:cs="Arial"/>
          <w:color w:val="0D0D0D" w:themeColor="text1" w:themeTint="F2"/>
        </w:rPr>
        <w:t>It can be understood that firstly due to the lack of communication</w:t>
      </w:r>
      <w:r w:rsidR="0011037F" w:rsidRPr="004E00BE">
        <w:rPr>
          <w:rFonts w:ascii="Arial" w:hAnsi="Arial" w:cs="Arial"/>
          <w:color w:val="0D0D0D" w:themeColor="text1" w:themeTint="F2"/>
        </w:rPr>
        <w:t>,</w:t>
      </w:r>
      <w:r w:rsidRPr="004E00BE">
        <w:rPr>
          <w:rFonts w:ascii="Arial" w:hAnsi="Arial" w:cs="Arial"/>
          <w:color w:val="0D0D0D" w:themeColor="text1" w:themeTint="F2"/>
        </w:rPr>
        <w:t xml:space="preserve"> guest</w:t>
      </w:r>
      <w:r w:rsidR="0011037F" w:rsidRPr="004E00BE">
        <w:rPr>
          <w:rFonts w:ascii="Arial" w:hAnsi="Arial" w:cs="Arial"/>
          <w:color w:val="0D0D0D" w:themeColor="text1" w:themeTint="F2"/>
        </w:rPr>
        <w:t>s</w:t>
      </w:r>
      <w:r w:rsidRPr="004E00BE">
        <w:rPr>
          <w:rFonts w:ascii="Arial" w:hAnsi="Arial" w:cs="Arial"/>
          <w:color w:val="0D0D0D" w:themeColor="text1" w:themeTint="F2"/>
        </w:rPr>
        <w:t xml:space="preserve"> do not visit </w:t>
      </w:r>
      <w:r w:rsidR="0011037F" w:rsidRPr="004E00BE">
        <w:rPr>
          <w:rFonts w:ascii="Arial" w:hAnsi="Arial" w:cs="Arial"/>
          <w:color w:val="0D0D0D" w:themeColor="text1" w:themeTint="F2"/>
        </w:rPr>
        <w:t>“Gr</w:t>
      </w:r>
      <w:r w:rsidRPr="004E00BE">
        <w:rPr>
          <w:rFonts w:ascii="Arial" w:hAnsi="Arial" w:cs="Arial"/>
          <w:color w:val="0D0D0D" w:themeColor="text1" w:themeTint="F2"/>
        </w:rPr>
        <w:t xml:space="preserve">een </w:t>
      </w:r>
      <w:r w:rsidR="0011037F" w:rsidRPr="004E00BE">
        <w:rPr>
          <w:rFonts w:ascii="Arial" w:hAnsi="Arial" w:cs="Arial"/>
          <w:color w:val="0D0D0D" w:themeColor="text1" w:themeTint="F2"/>
        </w:rPr>
        <w:t>S</w:t>
      </w:r>
      <w:r w:rsidRPr="004E00BE">
        <w:rPr>
          <w:rFonts w:ascii="Arial" w:hAnsi="Arial" w:cs="Arial"/>
          <w:color w:val="0D0D0D" w:themeColor="text1" w:themeTint="F2"/>
        </w:rPr>
        <w:t>hack</w:t>
      </w:r>
      <w:r w:rsidR="0011037F" w:rsidRPr="004E00BE">
        <w:rPr>
          <w:rFonts w:ascii="Arial" w:hAnsi="Arial" w:cs="Arial"/>
          <w:color w:val="0D0D0D" w:themeColor="text1" w:themeTint="F2"/>
        </w:rPr>
        <w:t>” as</w:t>
      </w:r>
      <w:r w:rsidRPr="004E00BE">
        <w:rPr>
          <w:rFonts w:ascii="Arial" w:hAnsi="Arial" w:cs="Arial"/>
          <w:color w:val="0D0D0D" w:themeColor="text1" w:themeTint="F2"/>
        </w:rPr>
        <w:t xml:space="preserve"> they are not informed</w:t>
      </w:r>
      <w:r w:rsidR="0011037F" w:rsidRPr="004E00BE">
        <w:rPr>
          <w:rFonts w:ascii="Arial" w:hAnsi="Arial" w:cs="Arial"/>
          <w:color w:val="0D0D0D" w:themeColor="text1" w:themeTint="F2"/>
        </w:rPr>
        <w:t>. S</w:t>
      </w:r>
      <w:r w:rsidRPr="004E00BE">
        <w:rPr>
          <w:rFonts w:ascii="Arial" w:hAnsi="Arial" w:cs="Arial"/>
          <w:color w:val="0D0D0D" w:themeColor="text1" w:themeTint="F2"/>
        </w:rPr>
        <w:t>econdly</w:t>
      </w:r>
      <w:r w:rsidR="0011037F" w:rsidRPr="004E00BE">
        <w:rPr>
          <w:rFonts w:ascii="Arial" w:hAnsi="Arial" w:cs="Arial"/>
          <w:color w:val="0D0D0D" w:themeColor="text1" w:themeTint="F2"/>
        </w:rPr>
        <w:t xml:space="preserve">, </w:t>
      </w:r>
      <w:r w:rsidRPr="004E00BE">
        <w:rPr>
          <w:rFonts w:ascii="Arial" w:hAnsi="Arial" w:cs="Arial"/>
          <w:color w:val="0D0D0D" w:themeColor="text1" w:themeTint="F2"/>
        </w:rPr>
        <w:t>despite</w:t>
      </w:r>
      <w:r w:rsidR="0011037F" w:rsidRPr="004E00BE">
        <w:rPr>
          <w:rFonts w:ascii="Arial" w:hAnsi="Arial" w:cs="Arial"/>
          <w:color w:val="0D0D0D" w:themeColor="text1" w:themeTint="F2"/>
        </w:rPr>
        <w:t xml:space="preserve"> them</w:t>
      </w:r>
      <w:r w:rsidRPr="004E00BE">
        <w:rPr>
          <w:rFonts w:ascii="Arial" w:hAnsi="Arial" w:cs="Arial"/>
          <w:color w:val="0D0D0D" w:themeColor="text1" w:themeTint="F2"/>
        </w:rPr>
        <w:t xml:space="preserve"> being informed there is no interest. </w:t>
      </w:r>
    </w:p>
    <w:p w14:paraId="389FFDCD" w14:textId="1EB19174" w:rsidR="005D3DBA" w:rsidRPr="004E00BE" w:rsidRDefault="005D3DBA" w:rsidP="006D10FD">
      <w:pPr>
        <w:pStyle w:val="Subtitle"/>
        <w:jc w:val="both"/>
        <w:rPr>
          <w:rFonts w:ascii="Arial" w:hAnsi="Arial" w:cs="Arial"/>
          <w:b/>
          <w:bCs/>
          <w:color w:val="0D0D0D" w:themeColor="text1" w:themeTint="F2"/>
        </w:rPr>
      </w:pPr>
      <w:r w:rsidRPr="004E00BE">
        <w:rPr>
          <w:rFonts w:ascii="Arial" w:hAnsi="Arial" w:cs="Arial"/>
          <w:b/>
          <w:bCs/>
          <w:color w:val="0D0D0D" w:themeColor="text1" w:themeTint="F2"/>
        </w:rPr>
        <w:t>Two additional methods for</w:t>
      </w:r>
      <w:r w:rsidR="0011037F" w:rsidRPr="004E00BE">
        <w:rPr>
          <w:rFonts w:ascii="Arial" w:hAnsi="Arial" w:cs="Arial"/>
          <w:b/>
          <w:bCs/>
          <w:color w:val="0D0D0D" w:themeColor="text1" w:themeTint="F2"/>
        </w:rPr>
        <w:t xml:space="preserve"> mitigating risk</w:t>
      </w:r>
      <w:r w:rsidRPr="004E00BE">
        <w:rPr>
          <w:rFonts w:ascii="Arial" w:hAnsi="Arial" w:cs="Arial"/>
          <w:b/>
          <w:bCs/>
          <w:color w:val="0D0D0D" w:themeColor="text1" w:themeTint="F2"/>
        </w:rPr>
        <w:t>:</w:t>
      </w:r>
      <w:r w:rsidRPr="004E00BE">
        <w:rPr>
          <w:rFonts w:ascii="Arial" w:hAnsi="Arial" w:cs="Arial"/>
          <w:color w:val="0D0D0D" w:themeColor="text1" w:themeTint="F2"/>
        </w:rPr>
        <w:t xml:space="preserve"> a face to face and online interview to further understand the needs and requirements to come to a precise and concise conclusion</w:t>
      </w:r>
      <w:r w:rsidR="0011037F" w:rsidRPr="004E00BE">
        <w:rPr>
          <w:rFonts w:ascii="Arial" w:hAnsi="Arial" w:cs="Arial"/>
          <w:color w:val="0D0D0D" w:themeColor="text1" w:themeTint="F2"/>
        </w:rPr>
        <w:t xml:space="preserve"> to counter act allergens risks and dosage </w:t>
      </w:r>
      <w:r w:rsidR="001D69A6" w:rsidRPr="004E00BE">
        <w:rPr>
          <w:rFonts w:ascii="Arial" w:hAnsi="Arial" w:cs="Arial"/>
          <w:color w:val="0D0D0D" w:themeColor="text1" w:themeTint="F2"/>
        </w:rPr>
        <w:t>measure</w:t>
      </w:r>
      <w:r w:rsidR="0011037F" w:rsidRPr="004E00BE">
        <w:rPr>
          <w:rFonts w:ascii="Arial" w:hAnsi="Arial" w:cs="Arial"/>
          <w:color w:val="0D0D0D" w:themeColor="text1" w:themeTint="F2"/>
        </w:rPr>
        <w:t>.</w:t>
      </w:r>
    </w:p>
    <w:p w14:paraId="6CD87FBB" w14:textId="464CE96B" w:rsidR="005D3DBA" w:rsidRPr="004E00BE" w:rsidRDefault="005D3DBA" w:rsidP="006D10FD">
      <w:pPr>
        <w:pStyle w:val="Subtitle"/>
        <w:jc w:val="both"/>
        <w:rPr>
          <w:rFonts w:ascii="Arial" w:hAnsi="Arial" w:cs="Arial"/>
          <w:b/>
          <w:bCs/>
          <w:color w:val="0D0D0D" w:themeColor="text1" w:themeTint="F2"/>
        </w:rPr>
      </w:pPr>
      <w:r w:rsidRPr="004E00BE">
        <w:rPr>
          <w:rFonts w:ascii="Arial" w:hAnsi="Arial" w:cs="Arial"/>
          <w:b/>
          <w:bCs/>
          <w:color w:val="0D0D0D" w:themeColor="text1" w:themeTint="F2"/>
        </w:rPr>
        <w:t xml:space="preserve">50 medicinal plants acquired and 15 recipes: </w:t>
      </w:r>
      <w:r w:rsidRPr="004E00BE">
        <w:rPr>
          <w:rFonts w:ascii="Arial" w:hAnsi="Arial" w:cs="Arial"/>
          <w:color w:val="0D0D0D" w:themeColor="text1" w:themeTint="F2"/>
        </w:rPr>
        <w:t>More than 50 medicinal plants have been discovered which w</w:t>
      </w:r>
      <w:r w:rsidR="001D69A6" w:rsidRPr="004E00BE">
        <w:rPr>
          <w:rFonts w:ascii="Arial" w:hAnsi="Arial" w:cs="Arial"/>
          <w:color w:val="0D0D0D" w:themeColor="text1" w:themeTint="F2"/>
        </w:rPr>
        <w:t>ere</w:t>
      </w:r>
      <w:r w:rsidRPr="004E00BE">
        <w:rPr>
          <w:rFonts w:ascii="Arial" w:hAnsi="Arial" w:cs="Arial"/>
          <w:color w:val="0D0D0D" w:themeColor="text1" w:themeTint="F2"/>
        </w:rPr>
        <w:t xml:space="preserve"> a key requirement to upgrade </w:t>
      </w:r>
      <w:r w:rsidR="001D69A6" w:rsidRPr="004E00BE">
        <w:rPr>
          <w:rFonts w:ascii="Arial" w:hAnsi="Arial" w:cs="Arial"/>
          <w:color w:val="0D0D0D" w:themeColor="text1" w:themeTint="F2"/>
        </w:rPr>
        <w:t>“G</w:t>
      </w:r>
      <w:r w:rsidRPr="004E00BE">
        <w:rPr>
          <w:rFonts w:ascii="Arial" w:hAnsi="Arial" w:cs="Arial"/>
          <w:color w:val="0D0D0D" w:themeColor="text1" w:themeTint="F2"/>
        </w:rPr>
        <w:t xml:space="preserve">reen </w:t>
      </w:r>
      <w:r w:rsidR="001D69A6" w:rsidRPr="004E00BE">
        <w:rPr>
          <w:rFonts w:ascii="Arial" w:hAnsi="Arial" w:cs="Arial"/>
          <w:color w:val="0D0D0D" w:themeColor="text1" w:themeTint="F2"/>
        </w:rPr>
        <w:t>S</w:t>
      </w:r>
      <w:r w:rsidRPr="004E00BE">
        <w:rPr>
          <w:rFonts w:ascii="Arial" w:hAnsi="Arial" w:cs="Arial"/>
          <w:color w:val="0D0D0D" w:themeColor="text1" w:themeTint="F2"/>
        </w:rPr>
        <w:t>hack</w:t>
      </w:r>
      <w:r w:rsidR="001D69A6" w:rsidRPr="004E00BE">
        <w:rPr>
          <w:rFonts w:ascii="Arial" w:hAnsi="Arial" w:cs="Arial"/>
          <w:color w:val="0D0D0D" w:themeColor="text1" w:themeTint="F2"/>
        </w:rPr>
        <w:t>” where</w:t>
      </w:r>
      <w:r w:rsidRPr="004E00BE">
        <w:rPr>
          <w:rFonts w:ascii="Arial" w:hAnsi="Arial" w:cs="Arial"/>
          <w:color w:val="0D0D0D" w:themeColor="text1" w:themeTint="F2"/>
        </w:rPr>
        <w:t xml:space="preserve"> 15 healing recipes have been </w:t>
      </w:r>
      <w:r w:rsidR="001D69A6" w:rsidRPr="004E00BE">
        <w:rPr>
          <w:rFonts w:ascii="Arial" w:hAnsi="Arial" w:cs="Arial"/>
          <w:color w:val="0D0D0D" w:themeColor="text1" w:themeTint="F2"/>
        </w:rPr>
        <w:t>acquired</w:t>
      </w:r>
      <w:r w:rsidRPr="004E00BE">
        <w:rPr>
          <w:rFonts w:ascii="Arial" w:hAnsi="Arial" w:cs="Arial"/>
          <w:color w:val="0D0D0D" w:themeColor="text1" w:themeTint="F2"/>
        </w:rPr>
        <w:t xml:space="preserve"> which can be </w:t>
      </w:r>
      <w:r w:rsidR="001D69A6" w:rsidRPr="004E00BE">
        <w:rPr>
          <w:rFonts w:ascii="Arial" w:hAnsi="Arial" w:cs="Arial"/>
          <w:color w:val="0D0D0D" w:themeColor="text1" w:themeTint="F2"/>
        </w:rPr>
        <w:t>a significant tool for the TWIST Bar.</w:t>
      </w:r>
    </w:p>
    <w:p w14:paraId="48A9161B" w14:textId="37EB7BBE" w:rsidR="005D3DBA" w:rsidRPr="004E00BE" w:rsidRDefault="005D3DBA" w:rsidP="006D10FD">
      <w:pPr>
        <w:pStyle w:val="Subtitle"/>
        <w:jc w:val="both"/>
        <w:rPr>
          <w:rFonts w:ascii="Arial" w:hAnsi="Arial" w:cs="Arial"/>
          <w:b/>
          <w:bCs/>
          <w:color w:val="0D0D0D" w:themeColor="text1" w:themeTint="F2"/>
        </w:rPr>
      </w:pPr>
      <w:r w:rsidRPr="004E00BE">
        <w:rPr>
          <w:rFonts w:ascii="Arial" w:hAnsi="Arial" w:cs="Arial"/>
          <w:b/>
          <w:bCs/>
          <w:color w:val="0D0D0D" w:themeColor="text1" w:themeTint="F2"/>
        </w:rPr>
        <w:t xml:space="preserve">Wider varieties on health based for retail and to promote local entrepreneur: </w:t>
      </w:r>
      <w:r w:rsidRPr="004E00BE">
        <w:rPr>
          <w:rFonts w:ascii="Arial" w:hAnsi="Arial" w:cs="Arial"/>
          <w:color w:val="0D0D0D" w:themeColor="text1" w:themeTint="F2"/>
        </w:rPr>
        <w:t xml:space="preserve">A larger variety of retail has been analysed where one of the </w:t>
      </w:r>
      <w:r w:rsidR="001D69A6" w:rsidRPr="004E00BE">
        <w:rPr>
          <w:rFonts w:ascii="Arial" w:hAnsi="Arial" w:cs="Arial"/>
          <w:color w:val="0D0D0D" w:themeColor="text1" w:themeTint="F2"/>
        </w:rPr>
        <w:t xml:space="preserve">tea </w:t>
      </w:r>
      <w:r w:rsidRPr="004E00BE">
        <w:rPr>
          <w:rFonts w:ascii="Arial" w:hAnsi="Arial" w:cs="Arial"/>
          <w:color w:val="0D0D0D" w:themeColor="text1" w:themeTint="F2"/>
        </w:rPr>
        <w:t>supplier based on grandmothers</w:t>
      </w:r>
      <w:r w:rsidR="001D69A6" w:rsidRPr="004E00BE">
        <w:rPr>
          <w:rFonts w:ascii="Arial" w:hAnsi="Arial" w:cs="Arial"/>
          <w:color w:val="0D0D0D" w:themeColor="text1" w:themeTint="F2"/>
        </w:rPr>
        <w:t>’</w:t>
      </w:r>
      <w:r w:rsidRPr="004E00BE">
        <w:rPr>
          <w:rFonts w:ascii="Arial" w:hAnsi="Arial" w:cs="Arial"/>
          <w:color w:val="0D0D0D" w:themeColor="text1" w:themeTint="F2"/>
        </w:rPr>
        <w:t xml:space="preserve"> </w:t>
      </w:r>
      <w:r w:rsidR="001D69A6" w:rsidRPr="004E00BE">
        <w:rPr>
          <w:rFonts w:ascii="Arial" w:hAnsi="Arial" w:cs="Arial"/>
          <w:color w:val="0D0D0D" w:themeColor="text1" w:themeTint="F2"/>
        </w:rPr>
        <w:t>t</w:t>
      </w:r>
      <w:r w:rsidRPr="004E00BE">
        <w:rPr>
          <w:rFonts w:ascii="Arial" w:hAnsi="Arial" w:cs="Arial"/>
          <w:color w:val="0D0D0D" w:themeColor="text1" w:themeTint="F2"/>
        </w:rPr>
        <w:t>isane with 24 varieties of herbal health-based teas amongst others. This may promote the sales of tea and local entrepreneur under the needs of the guests’ health requirements.</w:t>
      </w:r>
    </w:p>
    <w:p w14:paraId="19C1D650" w14:textId="5B927041" w:rsidR="005D3DBA" w:rsidRPr="004E00BE" w:rsidRDefault="005D3DBA" w:rsidP="006D10FD">
      <w:pPr>
        <w:pStyle w:val="Subtitle"/>
        <w:jc w:val="both"/>
        <w:rPr>
          <w:rFonts w:ascii="Arial" w:hAnsi="Arial" w:cs="Arial"/>
          <w:b/>
          <w:bCs/>
          <w:color w:val="0D0D0D" w:themeColor="text1" w:themeTint="F2"/>
        </w:rPr>
      </w:pPr>
      <w:r w:rsidRPr="004E00BE">
        <w:rPr>
          <w:rFonts w:ascii="Arial" w:hAnsi="Arial" w:cs="Arial"/>
          <w:b/>
          <w:bCs/>
          <w:color w:val="0D0D0D" w:themeColor="text1" w:themeTint="F2"/>
        </w:rPr>
        <w:t xml:space="preserve">Water for awareness: </w:t>
      </w:r>
      <w:r w:rsidRPr="004E00BE">
        <w:rPr>
          <w:rFonts w:ascii="Arial" w:hAnsi="Arial" w:cs="Arial"/>
          <w:color w:val="0D0D0D" w:themeColor="text1" w:themeTint="F2"/>
        </w:rPr>
        <w:t xml:space="preserve">Water is mainly perceived </w:t>
      </w:r>
      <w:r w:rsidR="00490EEF" w:rsidRPr="004E00BE">
        <w:rPr>
          <w:rFonts w:ascii="Arial" w:hAnsi="Arial" w:cs="Arial"/>
          <w:color w:val="0D0D0D" w:themeColor="text1" w:themeTint="F2"/>
        </w:rPr>
        <w:t>as basic and fundamental needs</w:t>
      </w:r>
      <w:r w:rsidRPr="004E00BE">
        <w:rPr>
          <w:rFonts w:ascii="Arial" w:hAnsi="Arial" w:cs="Arial"/>
          <w:color w:val="0D0D0D" w:themeColor="text1" w:themeTint="F2"/>
        </w:rPr>
        <w:t xml:space="preserve">; however, guest has not agreed for the willingness to have a water bar at Tamassa. Furthermore, the water suppliers highly recommend bringing more awareness on bringing our team </w:t>
      </w:r>
      <w:r w:rsidR="001D69A6" w:rsidRPr="004E00BE">
        <w:rPr>
          <w:rFonts w:ascii="Arial" w:hAnsi="Arial" w:cs="Arial"/>
          <w:color w:val="0D0D0D" w:themeColor="text1" w:themeTint="F2"/>
        </w:rPr>
        <w:t xml:space="preserve">on </w:t>
      </w:r>
      <w:r w:rsidRPr="004E00BE">
        <w:rPr>
          <w:rFonts w:ascii="Arial" w:hAnsi="Arial" w:cs="Arial"/>
          <w:color w:val="0D0D0D" w:themeColor="text1" w:themeTint="F2"/>
        </w:rPr>
        <w:t xml:space="preserve">types of water. The benchmarking indicates that </w:t>
      </w:r>
      <w:r w:rsidR="00490EEF" w:rsidRPr="004E00BE">
        <w:rPr>
          <w:rFonts w:ascii="Arial" w:hAnsi="Arial" w:cs="Arial"/>
          <w:color w:val="0D0D0D" w:themeColor="text1" w:themeTint="F2"/>
        </w:rPr>
        <w:t>sales of water happen</w:t>
      </w:r>
      <w:r w:rsidRPr="004E00BE">
        <w:rPr>
          <w:rFonts w:ascii="Arial" w:hAnsi="Arial" w:cs="Arial"/>
          <w:color w:val="0D0D0D" w:themeColor="text1" w:themeTint="F2"/>
        </w:rPr>
        <w:t xml:space="preserve"> mainly in </w:t>
      </w:r>
      <w:r w:rsidR="001D69A6" w:rsidRPr="004E00BE">
        <w:rPr>
          <w:rFonts w:ascii="Arial" w:hAnsi="Arial" w:cs="Arial"/>
          <w:color w:val="0D0D0D" w:themeColor="text1" w:themeTint="F2"/>
        </w:rPr>
        <w:t>f</w:t>
      </w:r>
      <w:r w:rsidRPr="004E00BE">
        <w:rPr>
          <w:rFonts w:ascii="Arial" w:hAnsi="Arial" w:cs="Arial"/>
          <w:color w:val="0D0D0D" w:themeColor="text1" w:themeTint="F2"/>
        </w:rPr>
        <w:t>ood and beverages outlet</w:t>
      </w:r>
      <w:r w:rsidR="001D69A6" w:rsidRPr="004E00BE">
        <w:rPr>
          <w:rFonts w:ascii="Arial" w:hAnsi="Arial" w:cs="Arial"/>
          <w:color w:val="0D0D0D" w:themeColor="text1" w:themeTint="F2"/>
        </w:rPr>
        <w:t>s</w:t>
      </w:r>
      <w:r w:rsidRPr="004E00BE">
        <w:rPr>
          <w:rFonts w:ascii="Arial" w:hAnsi="Arial" w:cs="Arial"/>
          <w:color w:val="0D0D0D" w:themeColor="text1" w:themeTint="F2"/>
        </w:rPr>
        <w:t xml:space="preserve"> and rooms as extras. </w:t>
      </w:r>
    </w:p>
    <w:p w14:paraId="3C477FFF" w14:textId="7D841E4C" w:rsidR="005D3DBA" w:rsidRPr="004E00BE" w:rsidRDefault="005D3DBA" w:rsidP="006D10FD">
      <w:pPr>
        <w:pStyle w:val="Subtitle"/>
        <w:jc w:val="both"/>
        <w:rPr>
          <w:rFonts w:ascii="Arial" w:hAnsi="Arial" w:cs="Arial"/>
          <w:color w:val="0D0D0D" w:themeColor="text1" w:themeTint="F2"/>
        </w:rPr>
      </w:pPr>
      <w:r w:rsidRPr="004E00BE">
        <w:rPr>
          <w:rFonts w:ascii="Arial" w:hAnsi="Arial" w:cs="Arial"/>
          <w:b/>
          <w:bCs/>
          <w:color w:val="0D0D0D" w:themeColor="text1" w:themeTint="F2"/>
        </w:rPr>
        <w:t xml:space="preserve">Skin care treatments: </w:t>
      </w:r>
      <w:r w:rsidRPr="004E00BE">
        <w:rPr>
          <w:rFonts w:ascii="Arial" w:hAnsi="Arial" w:cs="Arial"/>
          <w:color w:val="0D0D0D" w:themeColor="text1" w:themeTint="F2"/>
        </w:rPr>
        <w:t xml:space="preserve">Botanical treatments are a new approach for both adults and kids. The herbal academy leaves door for improvement and more opportunities to bring the TWIST </w:t>
      </w:r>
      <w:r w:rsidR="001160E3" w:rsidRPr="004E00BE">
        <w:rPr>
          <w:rFonts w:ascii="Arial" w:hAnsi="Arial" w:cs="Arial"/>
          <w:color w:val="0D0D0D" w:themeColor="text1" w:themeTint="F2"/>
        </w:rPr>
        <w:t>B</w:t>
      </w:r>
      <w:r w:rsidRPr="004E00BE">
        <w:rPr>
          <w:rFonts w:ascii="Arial" w:hAnsi="Arial" w:cs="Arial"/>
          <w:color w:val="0D0D0D" w:themeColor="text1" w:themeTint="F2"/>
        </w:rPr>
        <w:t>ar into continuous development relating to beverages and spa treatments.</w:t>
      </w:r>
    </w:p>
    <w:p w14:paraId="1E0637AD" w14:textId="508B4E88" w:rsidR="005D3DBA" w:rsidRPr="004E00BE" w:rsidRDefault="005D3DBA" w:rsidP="006D10FD">
      <w:pPr>
        <w:pStyle w:val="Subtitle"/>
        <w:jc w:val="both"/>
        <w:rPr>
          <w:rFonts w:ascii="Arial" w:hAnsi="Arial" w:cs="Arial"/>
          <w:b/>
          <w:bCs/>
          <w:color w:val="0D0D0D" w:themeColor="text1" w:themeTint="F2"/>
        </w:rPr>
      </w:pPr>
      <w:r w:rsidRPr="004E00BE">
        <w:rPr>
          <w:rFonts w:ascii="Arial" w:hAnsi="Arial" w:cs="Arial"/>
          <w:b/>
          <w:bCs/>
          <w:color w:val="0D0D0D" w:themeColor="text1" w:themeTint="F2"/>
        </w:rPr>
        <w:lastRenderedPageBreak/>
        <w:t xml:space="preserve">Spa upgrading in quality of service: </w:t>
      </w:r>
      <w:r w:rsidRPr="004E00BE">
        <w:rPr>
          <w:rFonts w:ascii="Arial" w:hAnsi="Arial" w:cs="Arial"/>
          <w:color w:val="0D0D0D" w:themeColor="text1" w:themeTint="F2"/>
        </w:rPr>
        <w:t xml:space="preserve">An upgrade for the spa and wellness section, while enhancing the sense of taste into a holistic approach, not just as a taste but also to provide a health-based drinks after guest treatments while either providing a menu or it can be an after treatment recommendation. Furthermore, there may also be an increase for the spa average revenue per treatment. </w:t>
      </w:r>
    </w:p>
    <w:p w14:paraId="17F7A2C3" w14:textId="36EBE22A" w:rsidR="00D55EBC" w:rsidRPr="004E00BE" w:rsidRDefault="005D3DBA" w:rsidP="006D10FD">
      <w:pPr>
        <w:pStyle w:val="Subtitle"/>
        <w:jc w:val="both"/>
        <w:rPr>
          <w:rFonts w:ascii="Arial" w:hAnsi="Arial" w:cs="Arial"/>
          <w:color w:val="0D0D0D" w:themeColor="text1" w:themeTint="F2"/>
        </w:rPr>
      </w:pPr>
      <w:r w:rsidRPr="004E00BE">
        <w:rPr>
          <w:rFonts w:ascii="Arial" w:hAnsi="Arial" w:cs="Arial"/>
          <w:b/>
          <w:bCs/>
          <w:color w:val="0D0D0D" w:themeColor="text1" w:themeTint="F2"/>
        </w:rPr>
        <w:t>Sales impact</w:t>
      </w:r>
      <w:r w:rsidR="00D55EBC" w:rsidRPr="004E00BE">
        <w:rPr>
          <w:rFonts w:ascii="Arial" w:hAnsi="Arial" w:cs="Arial"/>
          <w:b/>
          <w:bCs/>
          <w:color w:val="0D0D0D" w:themeColor="text1" w:themeTint="F2"/>
        </w:rPr>
        <w:t xml:space="preserve">: </w:t>
      </w:r>
      <w:r w:rsidR="00D55EBC" w:rsidRPr="004E00BE">
        <w:rPr>
          <w:rFonts w:ascii="Arial" w:hAnsi="Arial" w:cs="Arial"/>
          <w:color w:val="0D0D0D" w:themeColor="text1" w:themeTint="F2"/>
        </w:rPr>
        <w:t xml:space="preserve">Despite Tamassa Resort is an </w:t>
      </w:r>
      <w:r w:rsidR="001160E3" w:rsidRPr="004E00BE">
        <w:rPr>
          <w:rFonts w:ascii="Arial" w:hAnsi="Arial" w:cs="Arial"/>
          <w:color w:val="0D0D0D" w:themeColor="text1" w:themeTint="F2"/>
        </w:rPr>
        <w:t>a</w:t>
      </w:r>
      <w:r w:rsidR="00D55EBC" w:rsidRPr="004E00BE">
        <w:rPr>
          <w:rFonts w:ascii="Arial" w:hAnsi="Arial" w:cs="Arial"/>
          <w:color w:val="0D0D0D" w:themeColor="text1" w:themeTint="F2"/>
        </w:rPr>
        <w:t xml:space="preserve">ll-Inclusive </w:t>
      </w:r>
      <w:r w:rsidR="001160E3" w:rsidRPr="004E00BE">
        <w:rPr>
          <w:rFonts w:ascii="Arial" w:hAnsi="Arial" w:cs="Arial"/>
          <w:color w:val="0D0D0D" w:themeColor="text1" w:themeTint="F2"/>
        </w:rPr>
        <w:t>r</w:t>
      </w:r>
      <w:r w:rsidR="00D55EBC" w:rsidRPr="004E00BE">
        <w:rPr>
          <w:rFonts w:ascii="Arial" w:hAnsi="Arial" w:cs="Arial"/>
          <w:color w:val="0D0D0D" w:themeColor="text1" w:themeTint="F2"/>
        </w:rPr>
        <w:t xml:space="preserve">esort where guests spend minimum on extras </w:t>
      </w:r>
      <w:r w:rsidR="0090016A" w:rsidRPr="004E00BE">
        <w:rPr>
          <w:rFonts w:ascii="Arial" w:hAnsi="Arial" w:cs="Arial"/>
          <w:color w:val="0D0D0D" w:themeColor="text1" w:themeTint="F2"/>
        </w:rPr>
        <w:t xml:space="preserve">refer to figure 2.2 (literature review), it is found that guests are willing to spend on Tea, Wrap, Infusion, Scrub and Tisane which creates a potential sales impact for the feasibility of the TWIST Bar for Tamassa. </w:t>
      </w:r>
    </w:p>
    <w:p w14:paraId="6F9299BF" w14:textId="2D91353C" w:rsidR="005D3DBA" w:rsidRPr="004E00BE" w:rsidRDefault="005D3DBA" w:rsidP="006D10FD">
      <w:pPr>
        <w:pStyle w:val="Subtitle"/>
        <w:jc w:val="both"/>
        <w:rPr>
          <w:rFonts w:ascii="Arial" w:hAnsi="Arial" w:cs="Arial"/>
          <w:b/>
          <w:bCs/>
          <w:color w:val="0D0D0D" w:themeColor="text1" w:themeTint="F2"/>
        </w:rPr>
      </w:pPr>
      <w:r w:rsidRPr="004E00BE">
        <w:rPr>
          <w:rFonts w:ascii="Arial" w:hAnsi="Arial" w:cs="Arial"/>
          <w:color w:val="0D0D0D" w:themeColor="text1" w:themeTint="F2"/>
        </w:rPr>
        <w:t xml:space="preserve">As indicated above, guests are willing to bare </w:t>
      </w:r>
      <w:r w:rsidR="0072031D" w:rsidRPr="004E00BE">
        <w:rPr>
          <w:rFonts w:ascii="Arial" w:hAnsi="Arial" w:cs="Arial"/>
          <w:color w:val="0D0D0D" w:themeColor="text1" w:themeTint="F2"/>
        </w:rPr>
        <w:t>only minimum expenses</w:t>
      </w:r>
      <w:r w:rsidRPr="004E00BE">
        <w:rPr>
          <w:rFonts w:ascii="Arial" w:hAnsi="Arial" w:cs="Arial"/>
          <w:color w:val="0D0D0D" w:themeColor="text1" w:themeTint="F2"/>
        </w:rPr>
        <w:t xml:space="preserve"> on the new healthy beverages which is feasible as it implies a minimum of cost by using fresh plants from the Green shack</w:t>
      </w:r>
      <w:r w:rsidR="00D55EBC" w:rsidRPr="004E00BE">
        <w:rPr>
          <w:rFonts w:ascii="Arial" w:hAnsi="Arial" w:cs="Arial"/>
          <w:color w:val="0D0D0D" w:themeColor="text1" w:themeTint="F2"/>
        </w:rPr>
        <w:t>. The</w:t>
      </w:r>
      <w:r w:rsidRPr="004E00BE">
        <w:rPr>
          <w:rFonts w:ascii="Arial" w:hAnsi="Arial" w:cs="Arial"/>
          <w:color w:val="0D0D0D" w:themeColor="text1" w:themeTint="F2"/>
        </w:rPr>
        <w:t xml:space="preserve"> guest survey has indicated a positive response from the belief in natural plants and their use for healing recipes which determine the importance of bringing awareness for all our generations before it disappears.</w:t>
      </w:r>
    </w:p>
    <w:p w14:paraId="6621338A" w14:textId="295E0D1A" w:rsidR="005D3DBA" w:rsidRDefault="005D3DBA" w:rsidP="006D10FD">
      <w:pPr>
        <w:pStyle w:val="Subtitle"/>
        <w:jc w:val="both"/>
        <w:rPr>
          <w:rFonts w:ascii="Arial" w:eastAsia="Times New Roman" w:hAnsi="Arial" w:cs="Arial"/>
          <w:color w:val="0D0D0D" w:themeColor="text1" w:themeTint="F2"/>
        </w:rPr>
      </w:pPr>
      <w:r w:rsidRPr="004E00BE">
        <w:rPr>
          <w:rFonts w:ascii="Arial" w:hAnsi="Arial" w:cs="Arial"/>
          <w:b/>
          <w:bCs/>
          <w:color w:val="0D0D0D" w:themeColor="text1" w:themeTint="F2"/>
        </w:rPr>
        <w:t xml:space="preserve">Profitability: </w:t>
      </w:r>
      <w:r w:rsidRPr="004E00BE">
        <w:rPr>
          <w:rFonts w:ascii="Arial" w:eastAsia="Times New Roman" w:hAnsi="Arial" w:cs="Arial"/>
          <w:color w:val="0D0D0D" w:themeColor="text1" w:themeTint="F2"/>
        </w:rPr>
        <w:t xml:space="preserve">The project is financially viable and creates positive cash flows as from </w:t>
      </w:r>
      <w:r w:rsidR="001160E3" w:rsidRPr="004E00BE">
        <w:rPr>
          <w:rFonts w:ascii="Arial" w:eastAsia="Times New Roman" w:hAnsi="Arial" w:cs="Arial"/>
          <w:color w:val="0D0D0D" w:themeColor="text1" w:themeTint="F2"/>
        </w:rPr>
        <w:t>Y</w:t>
      </w:r>
      <w:r w:rsidRPr="004E00BE">
        <w:rPr>
          <w:rFonts w:ascii="Arial" w:eastAsia="Times New Roman" w:hAnsi="Arial" w:cs="Arial"/>
          <w:color w:val="0D0D0D" w:themeColor="text1" w:themeTint="F2"/>
        </w:rPr>
        <w:t>ear 1 and over the 5-year period.</w:t>
      </w:r>
    </w:p>
    <w:p w14:paraId="62104029" w14:textId="77777777" w:rsidR="00490EEF" w:rsidRPr="00490EEF" w:rsidRDefault="00490EEF" w:rsidP="00490EEF">
      <w:pPr>
        <w:pStyle w:val="Heading2"/>
        <w:rPr>
          <w:color w:val="auto"/>
          <w:sz w:val="22"/>
        </w:rPr>
      </w:pPr>
    </w:p>
    <w:p w14:paraId="5AEFE94E" w14:textId="1D1B5E25" w:rsidR="00490EEF" w:rsidRDefault="00B45800" w:rsidP="00490EEF">
      <w:pPr>
        <w:pStyle w:val="Heading2"/>
        <w:rPr>
          <w:rFonts w:ascii="Arial" w:hAnsi="Arial" w:cs="Arial"/>
          <w:color w:val="auto"/>
          <w:sz w:val="22"/>
          <w:lang w:val="en"/>
        </w:rPr>
      </w:pPr>
      <w:bookmarkStart w:id="78" w:name="_Toc24115030"/>
      <w:r>
        <w:rPr>
          <w:rFonts w:ascii="Arial" w:hAnsi="Arial" w:cs="Arial"/>
          <w:color w:val="auto"/>
          <w:sz w:val="22"/>
          <w:lang w:val="en"/>
        </w:rPr>
        <w:t xml:space="preserve">5.1 Personal and </w:t>
      </w:r>
      <w:r w:rsidR="00490EEF" w:rsidRPr="00490EEF">
        <w:rPr>
          <w:rFonts w:ascii="Arial" w:hAnsi="Arial" w:cs="Arial"/>
          <w:color w:val="auto"/>
          <w:sz w:val="22"/>
          <w:lang w:val="en"/>
        </w:rPr>
        <w:t>Professional Learning</w:t>
      </w:r>
      <w:bookmarkEnd w:id="78"/>
    </w:p>
    <w:p w14:paraId="2671022C" w14:textId="77777777" w:rsidR="00CE2BA1" w:rsidRPr="00CE2BA1" w:rsidRDefault="00CE2BA1" w:rsidP="00CE2BA1">
      <w:pPr>
        <w:rPr>
          <w:lang w:val="en"/>
        </w:rPr>
      </w:pPr>
    </w:p>
    <w:p w14:paraId="4FEBDC58" w14:textId="75B793A0" w:rsidR="00CE2BA1" w:rsidRDefault="00CE2BA1" w:rsidP="00CE2BA1">
      <w:pPr>
        <w:spacing w:line="360" w:lineRule="auto"/>
        <w:jc w:val="both"/>
        <w:rPr>
          <w:rFonts w:ascii="Arial" w:hAnsi="Arial" w:cs="Arial"/>
        </w:rPr>
      </w:pPr>
      <w:r w:rsidRPr="00104E2E">
        <w:rPr>
          <w:rFonts w:ascii="Arial" w:hAnsi="Arial" w:cs="Arial"/>
        </w:rPr>
        <w:t>As a group we concluded that the green shack should be revamped. With the help of my maintenance team, we improve the area and tuned in to the atmosphere of herbalism which makes it a point of convergence for events of the hotel. Personally, I fee</w:t>
      </w:r>
      <w:r w:rsidR="00DC02AB">
        <w:rPr>
          <w:rFonts w:ascii="Arial" w:hAnsi="Arial" w:cs="Arial"/>
        </w:rPr>
        <w:t>l</w:t>
      </w:r>
      <w:r w:rsidRPr="00104E2E">
        <w:rPr>
          <w:rFonts w:ascii="Arial" w:hAnsi="Arial" w:cs="Arial"/>
        </w:rPr>
        <w:t xml:space="preserve"> this was very relevant to the project. Redesigning the garden with lights, different herbs and new architectural design has been a long process but it is now showing its purpose. This has help</w:t>
      </w:r>
      <w:r w:rsidR="00DC02AB">
        <w:rPr>
          <w:rFonts w:ascii="Arial" w:hAnsi="Arial" w:cs="Arial"/>
        </w:rPr>
        <w:t>ed</w:t>
      </w:r>
      <w:r w:rsidRPr="00104E2E">
        <w:rPr>
          <w:rFonts w:ascii="Arial" w:hAnsi="Arial" w:cs="Arial"/>
        </w:rPr>
        <w:t xml:space="preserve"> us to invite our guests in a world of wellness; the natural healing drinks, natural and fresh elements for a revitalizing spa experience. </w:t>
      </w:r>
    </w:p>
    <w:p w14:paraId="49176BBB" w14:textId="77777777" w:rsidR="00B45800" w:rsidRPr="00B871B8" w:rsidRDefault="00B45800" w:rsidP="00490EEF">
      <w:pPr>
        <w:jc w:val="both"/>
        <w:rPr>
          <w:rFonts w:ascii="Arial" w:hAnsi="Arial" w:cs="Arial"/>
          <w:lang w:val="en"/>
        </w:rPr>
      </w:pPr>
    </w:p>
    <w:p w14:paraId="447E15A7" w14:textId="77777777" w:rsidR="00CE2BA1" w:rsidRDefault="00B45800" w:rsidP="00CE2BA1">
      <w:pPr>
        <w:spacing w:line="360" w:lineRule="auto"/>
        <w:jc w:val="both"/>
        <w:rPr>
          <w:rFonts w:ascii="Arial" w:hAnsi="Arial" w:cs="Arial"/>
          <w:lang w:val="en"/>
        </w:rPr>
      </w:pPr>
      <w:bookmarkStart w:id="79" w:name="_Toc24115031"/>
      <w:r w:rsidRPr="00B45800">
        <w:rPr>
          <w:rFonts w:ascii="Arial" w:hAnsi="Arial" w:cs="Arial"/>
          <w:lang w:val="en"/>
        </w:rPr>
        <w:t xml:space="preserve">5.2 </w:t>
      </w:r>
      <w:r w:rsidR="00490EEF" w:rsidRPr="00B45800">
        <w:rPr>
          <w:rFonts w:ascii="Arial" w:hAnsi="Arial" w:cs="Arial"/>
          <w:lang w:val="en"/>
        </w:rPr>
        <w:t>Overall View</w:t>
      </w:r>
      <w:bookmarkEnd w:id="79"/>
    </w:p>
    <w:p w14:paraId="4438721A" w14:textId="52F33D05" w:rsidR="00CE2BA1" w:rsidRPr="00104E2E" w:rsidRDefault="00CE2BA1" w:rsidP="00CE2BA1">
      <w:pPr>
        <w:spacing w:line="360" w:lineRule="auto"/>
        <w:jc w:val="both"/>
        <w:rPr>
          <w:rFonts w:ascii="Arial" w:hAnsi="Arial" w:cs="Arial"/>
        </w:rPr>
      </w:pPr>
      <w:r w:rsidRPr="00104E2E">
        <w:rPr>
          <w:rFonts w:ascii="Arial" w:hAnsi="Arial" w:cs="Arial"/>
        </w:rPr>
        <w:t>In my experience, this project has helped to broaden our knowledge and eventually this project has enabled us to work together to bring creativity and innovation in the resort. The key learning for me is that I learned about the possibilities to bring profit to an outlet and additionally I have improved my knowledge on feasibility study. Furthermore, we worked toward improving our service and introducing new services for our guests. This allowed us to bond more with our guests and eventually please them despite their culture, their origins and lifestyle.</w:t>
      </w:r>
    </w:p>
    <w:p w14:paraId="2AF03872" w14:textId="6DD29F5C" w:rsidR="00B45800" w:rsidRPr="00CE2BA1" w:rsidRDefault="00CE2BA1" w:rsidP="00CE2BA1">
      <w:pPr>
        <w:pStyle w:val="Heading2"/>
        <w:rPr>
          <w:rFonts w:ascii="Arial" w:hAnsi="Arial" w:cs="Arial"/>
          <w:color w:val="auto"/>
          <w:sz w:val="22"/>
          <w:lang w:val="en"/>
        </w:rPr>
      </w:pPr>
      <w:r>
        <w:rPr>
          <w:lang w:val="en"/>
        </w:rPr>
        <w:br w:type="page"/>
      </w:r>
    </w:p>
    <w:p w14:paraId="0A798804" w14:textId="6F515748" w:rsidR="005D3DBA" w:rsidRPr="00826EEE" w:rsidRDefault="00D11F30" w:rsidP="006D10FD">
      <w:pPr>
        <w:pStyle w:val="Heading1"/>
        <w:jc w:val="both"/>
        <w:rPr>
          <w:rFonts w:ascii="Arial" w:hAnsi="Arial" w:cs="Arial"/>
          <w:color w:val="0D0D0D" w:themeColor="text1" w:themeTint="F2"/>
          <w:sz w:val="22"/>
        </w:rPr>
      </w:pPr>
      <w:bookmarkStart w:id="80" w:name="_Toc20957985"/>
      <w:bookmarkStart w:id="81" w:name="_Toc24115032"/>
      <w:r w:rsidRPr="00826EEE">
        <w:rPr>
          <w:rFonts w:ascii="Arial" w:hAnsi="Arial" w:cs="Arial"/>
          <w:color w:val="0D0D0D" w:themeColor="text1" w:themeTint="F2"/>
          <w:sz w:val="22"/>
        </w:rPr>
        <w:lastRenderedPageBreak/>
        <w:t>6</w:t>
      </w:r>
      <w:r w:rsidR="005D3DBA" w:rsidRPr="00826EEE">
        <w:rPr>
          <w:rFonts w:ascii="Arial" w:hAnsi="Arial" w:cs="Arial"/>
          <w:color w:val="0D0D0D" w:themeColor="text1" w:themeTint="F2"/>
          <w:sz w:val="22"/>
        </w:rPr>
        <w:t>.0 Recommendations</w:t>
      </w:r>
      <w:bookmarkEnd w:id="80"/>
      <w:bookmarkEnd w:id="81"/>
    </w:p>
    <w:p w14:paraId="7363B7A0" w14:textId="77777777" w:rsidR="005D3DBA" w:rsidRPr="004E00BE" w:rsidRDefault="005D3DBA" w:rsidP="006D10FD">
      <w:pPr>
        <w:jc w:val="both"/>
        <w:rPr>
          <w:rFonts w:ascii="Arial" w:hAnsi="Arial" w:cs="Arial"/>
          <w:color w:val="0D0D0D" w:themeColor="text1" w:themeTint="F2"/>
        </w:rPr>
      </w:pPr>
    </w:p>
    <w:p w14:paraId="53885B7A" w14:textId="55B3FFF7" w:rsidR="005D3DBA" w:rsidRPr="004E00BE" w:rsidRDefault="005D3DBA" w:rsidP="006D10FD">
      <w:pPr>
        <w:pStyle w:val="Subtitle"/>
        <w:jc w:val="both"/>
        <w:rPr>
          <w:rFonts w:ascii="Arial" w:hAnsi="Arial" w:cs="Arial"/>
          <w:b/>
          <w:bCs/>
          <w:color w:val="0D0D0D" w:themeColor="text1" w:themeTint="F2"/>
        </w:rPr>
      </w:pPr>
      <w:r w:rsidRPr="004E00BE">
        <w:rPr>
          <w:rFonts w:ascii="Arial" w:hAnsi="Arial" w:cs="Arial"/>
          <w:b/>
          <w:bCs/>
          <w:color w:val="0D0D0D" w:themeColor="text1" w:themeTint="F2"/>
        </w:rPr>
        <w:t>Training:</w:t>
      </w:r>
      <w:r w:rsidRPr="004E00BE">
        <w:rPr>
          <w:rFonts w:ascii="Arial" w:hAnsi="Arial" w:cs="Arial"/>
          <w:color w:val="0D0D0D" w:themeColor="text1" w:themeTint="F2"/>
        </w:rPr>
        <w:t xml:space="preserve"> To firstly add value to green shack by improving the communication gap through</w:t>
      </w:r>
      <w:r w:rsidR="00960F25" w:rsidRPr="004E00BE">
        <w:rPr>
          <w:rFonts w:ascii="Arial" w:hAnsi="Arial" w:cs="Arial"/>
          <w:color w:val="0D0D0D" w:themeColor="text1" w:themeTint="F2"/>
        </w:rPr>
        <w:t xml:space="preserve"> product knowledge on the job training for team members. This will have a meaningful impact on attracting guests to “Green Shack”. </w:t>
      </w:r>
    </w:p>
    <w:p w14:paraId="312A35F5" w14:textId="3471E0F9" w:rsidR="005D3DBA" w:rsidRPr="004E00BE" w:rsidRDefault="005D3DBA" w:rsidP="006D10FD">
      <w:pPr>
        <w:pStyle w:val="Subtitle"/>
        <w:jc w:val="both"/>
        <w:rPr>
          <w:rFonts w:ascii="Arial" w:hAnsi="Arial" w:cs="Arial"/>
          <w:b/>
          <w:bCs/>
          <w:color w:val="0D0D0D" w:themeColor="text1" w:themeTint="F2"/>
        </w:rPr>
      </w:pPr>
      <w:r w:rsidRPr="004E00BE">
        <w:rPr>
          <w:rFonts w:ascii="Arial" w:hAnsi="Arial" w:cs="Arial"/>
          <w:b/>
          <w:bCs/>
          <w:color w:val="0D0D0D" w:themeColor="text1" w:themeTint="F2"/>
        </w:rPr>
        <w:t>Promotion:</w:t>
      </w:r>
      <w:r w:rsidRPr="004E00BE">
        <w:rPr>
          <w:rFonts w:ascii="Arial" w:hAnsi="Arial" w:cs="Arial"/>
          <w:color w:val="0D0D0D" w:themeColor="text1" w:themeTint="F2"/>
        </w:rPr>
        <w:t xml:space="preserve"> To promote </w:t>
      </w:r>
      <w:r w:rsidR="00960F25" w:rsidRPr="004E00BE">
        <w:rPr>
          <w:rFonts w:ascii="Arial" w:hAnsi="Arial" w:cs="Arial"/>
          <w:color w:val="0D0D0D" w:themeColor="text1" w:themeTint="F2"/>
        </w:rPr>
        <w:t>“</w:t>
      </w:r>
      <w:r w:rsidRPr="004E00BE">
        <w:rPr>
          <w:rFonts w:ascii="Arial" w:hAnsi="Arial" w:cs="Arial"/>
          <w:color w:val="0D0D0D" w:themeColor="text1" w:themeTint="F2"/>
        </w:rPr>
        <w:t xml:space="preserve">Green </w:t>
      </w:r>
      <w:r w:rsidR="00960F25" w:rsidRPr="004E00BE">
        <w:rPr>
          <w:rFonts w:ascii="Arial" w:hAnsi="Arial" w:cs="Arial"/>
          <w:color w:val="0D0D0D" w:themeColor="text1" w:themeTint="F2"/>
        </w:rPr>
        <w:t>S</w:t>
      </w:r>
      <w:r w:rsidRPr="004E00BE">
        <w:rPr>
          <w:rFonts w:ascii="Arial" w:hAnsi="Arial" w:cs="Arial"/>
          <w:color w:val="0D0D0D" w:themeColor="text1" w:themeTint="F2"/>
        </w:rPr>
        <w:t>hack</w:t>
      </w:r>
      <w:r w:rsidR="00960F25" w:rsidRPr="004E00BE">
        <w:rPr>
          <w:rFonts w:ascii="Arial" w:hAnsi="Arial" w:cs="Arial"/>
          <w:color w:val="0D0D0D" w:themeColor="text1" w:themeTint="F2"/>
        </w:rPr>
        <w:t>”</w:t>
      </w:r>
      <w:r w:rsidRPr="004E00BE">
        <w:rPr>
          <w:rFonts w:ascii="Arial" w:hAnsi="Arial" w:cs="Arial"/>
          <w:color w:val="0D0D0D" w:themeColor="text1" w:themeTint="F2"/>
        </w:rPr>
        <w:t xml:space="preserve"> through Tamassa celebration corner where all the hotel promotions are being displayed and to place the Promotional I-Pad at the bar area, spa and reception</w:t>
      </w:r>
      <w:r w:rsidR="00960F25" w:rsidRPr="004E00BE">
        <w:rPr>
          <w:rFonts w:ascii="Arial" w:hAnsi="Arial" w:cs="Arial"/>
          <w:color w:val="0D0D0D" w:themeColor="text1" w:themeTint="F2"/>
        </w:rPr>
        <w:t>.</w:t>
      </w:r>
    </w:p>
    <w:p w14:paraId="3B64BB4A" w14:textId="16CA3B17" w:rsidR="005D3DBA" w:rsidRPr="004E00BE" w:rsidRDefault="005D3DBA" w:rsidP="006D10FD">
      <w:pPr>
        <w:pStyle w:val="Subtitle"/>
        <w:jc w:val="both"/>
        <w:rPr>
          <w:rFonts w:ascii="Arial" w:hAnsi="Arial" w:cs="Arial"/>
          <w:b/>
          <w:bCs/>
          <w:color w:val="0D0D0D" w:themeColor="text1" w:themeTint="F2"/>
        </w:rPr>
      </w:pPr>
      <w:r w:rsidRPr="004E00BE">
        <w:rPr>
          <w:rFonts w:ascii="Arial" w:hAnsi="Arial" w:cs="Arial"/>
          <w:b/>
          <w:bCs/>
          <w:color w:val="0D0D0D" w:themeColor="text1" w:themeTint="F2"/>
        </w:rPr>
        <w:t xml:space="preserve">Awareness on water: </w:t>
      </w:r>
      <w:r w:rsidRPr="004E00BE">
        <w:rPr>
          <w:rFonts w:ascii="Arial" w:hAnsi="Arial" w:cs="Arial"/>
          <w:color w:val="0D0D0D" w:themeColor="text1" w:themeTint="F2"/>
        </w:rPr>
        <w:t>As stated by the suppliers, to consider bringing more awareness on water for our team members due to the threats pertaining to our types of water, team members require more insights about the real picture to remain safe. Secondly, alkaline water has several health benefits more precisely for athlete hence</w:t>
      </w:r>
      <w:r w:rsidR="00960F25" w:rsidRPr="004E00BE">
        <w:rPr>
          <w:rFonts w:ascii="Arial" w:hAnsi="Arial" w:cs="Arial"/>
          <w:color w:val="0D0D0D" w:themeColor="text1" w:themeTint="F2"/>
        </w:rPr>
        <w:t xml:space="preserve">, </w:t>
      </w:r>
      <w:r w:rsidRPr="004E00BE">
        <w:rPr>
          <w:rFonts w:ascii="Arial" w:hAnsi="Arial" w:cs="Arial"/>
          <w:color w:val="0D0D0D" w:themeColor="text1" w:themeTint="F2"/>
        </w:rPr>
        <w:t>it is highly recommended to implement it in gym, sports and fitness areas.</w:t>
      </w:r>
    </w:p>
    <w:p w14:paraId="2271E412" w14:textId="0A82AA25" w:rsidR="005D3DBA" w:rsidRPr="004E00BE" w:rsidRDefault="005D3DBA" w:rsidP="006D10FD">
      <w:pPr>
        <w:pStyle w:val="Subtitle"/>
        <w:jc w:val="both"/>
        <w:rPr>
          <w:rFonts w:ascii="Arial" w:hAnsi="Arial" w:cs="Arial"/>
          <w:b/>
          <w:bCs/>
          <w:color w:val="0D0D0D" w:themeColor="text1" w:themeTint="F2"/>
        </w:rPr>
      </w:pPr>
      <w:r w:rsidRPr="004E00BE">
        <w:rPr>
          <w:rFonts w:ascii="Arial" w:hAnsi="Arial" w:cs="Arial"/>
          <w:b/>
          <w:bCs/>
          <w:color w:val="0D0D0D" w:themeColor="text1" w:themeTint="F2"/>
        </w:rPr>
        <w:t xml:space="preserve">To preserve, discover and making proper use of the nature healing plants: </w:t>
      </w:r>
      <w:r w:rsidRPr="004E00BE">
        <w:rPr>
          <w:rFonts w:ascii="Arial" w:hAnsi="Arial" w:cs="Arial"/>
          <w:color w:val="0D0D0D" w:themeColor="text1" w:themeTint="F2"/>
        </w:rPr>
        <w:t xml:space="preserve">To lay more emphasis and awareness </w:t>
      </w:r>
      <w:r w:rsidR="002E76EB" w:rsidRPr="004E00BE">
        <w:rPr>
          <w:rFonts w:ascii="Arial" w:hAnsi="Arial" w:cs="Arial"/>
          <w:color w:val="0D0D0D" w:themeColor="text1" w:themeTint="F2"/>
        </w:rPr>
        <w:t xml:space="preserve">on </w:t>
      </w:r>
      <w:r w:rsidRPr="004E00BE">
        <w:rPr>
          <w:rFonts w:ascii="Arial" w:hAnsi="Arial" w:cs="Arial"/>
          <w:color w:val="0D0D0D" w:themeColor="text1" w:themeTint="F2"/>
        </w:rPr>
        <w:t xml:space="preserve">medicinal plants </w:t>
      </w:r>
      <w:r w:rsidR="002E76EB" w:rsidRPr="004E00BE">
        <w:rPr>
          <w:rFonts w:ascii="Arial" w:hAnsi="Arial" w:cs="Arial"/>
          <w:color w:val="0D0D0D" w:themeColor="text1" w:themeTint="F2"/>
        </w:rPr>
        <w:t>for</w:t>
      </w:r>
      <w:r w:rsidRPr="004E00BE">
        <w:rPr>
          <w:rFonts w:ascii="Arial" w:hAnsi="Arial" w:cs="Arial"/>
          <w:color w:val="0D0D0D" w:themeColor="text1" w:themeTint="F2"/>
        </w:rPr>
        <w:t xml:space="preserve"> guest to </w:t>
      </w:r>
      <w:r w:rsidR="002E76EB" w:rsidRPr="004E00BE">
        <w:rPr>
          <w:rFonts w:ascii="Arial" w:hAnsi="Arial" w:cs="Arial"/>
          <w:color w:val="0D0D0D" w:themeColor="text1" w:themeTint="F2"/>
        </w:rPr>
        <w:t xml:space="preserve">acquire </w:t>
      </w:r>
      <w:r w:rsidRPr="004E00BE">
        <w:rPr>
          <w:rFonts w:ascii="Arial" w:hAnsi="Arial" w:cs="Arial"/>
          <w:color w:val="0D0D0D" w:themeColor="text1" w:themeTint="F2"/>
        </w:rPr>
        <w:t xml:space="preserve">the holistic way of living </w:t>
      </w:r>
      <w:r w:rsidR="002E76EB" w:rsidRPr="004E00BE">
        <w:rPr>
          <w:rFonts w:ascii="Arial" w:hAnsi="Arial" w:cs="Arial"/>
          <w:color w:val="0D0D0D" w:themeColor="text1" w:themeTint="F2"/>
        </w:rPr>
        <w:t>by</w:t>
      </w:r>
      <w:r w:rsidRPr="004E00BE">
        <w:rPr>
          <w:rFonts w:ascii="Arial" w:hAnsi="Arial" w:cs="Arial"/>
          <w:color w:val="0D0D0D" w:themeColor="text1" w:themeTint="F2"/>
        </w:rPr>
        <w:t xml:space="preserve"> using fresh herbs and discover</w:t>
      </w:r>
      <w:r w:rsidR="002E76EB" w:rsidRPr="004E00BE">
        <w:rPr>
          <w:rFonts w:ascii="Arial" w:hAnsi="Arial" w:cs="Arial"/>
          <w:color w:val="0D0D0D" w:themeColor="text1" w:themeTint="F2"/>
        </w:rPr>
        <w:t>ing</w:t>
      </w:r>
      <w:r w:rsidRPr="004E00BE">
        <w:rPr>
          <w:rFonts w:ascii="Arial" w:hAnsi="Arial" w:cs="Arial"/>
          <w:color w:val="0D0D0D" w:themeColor="text1" w:themeTint="F2"/>
        </w:rPr>
        <w:t xml:space="preserve"> the healing virtues of medicinal plants. More awareness should be brought forward on traditional recipes before it disappears.</w:t>
      </w:r>
    </w:p>
    <w:p w14:paraId="06474662" w14:textId="7C92C94A" w:rsidR="005D3DBA" w:rsidRDefault="005D3DBA" w:rsidP="006D10FD">
      <w:pPr>
        <w:pStyle w:val="Subtitle"/>
        <w:jc w:val="both"/>
        <w:rPr>
          <w:rFonts w:ascii="Arial" w:hAnsi="Arial" w:cs="Arial"/>
          <w:color w:val="0D0D0D" w:themeColor="text1" w:themeTint="F2"/>
        </w:rPr>
      </w:pPr>
      <w:r w:rsidRPr="004E00BE">
        <w:rPr>
          <w:rFonts w:ascii="Arial" w:hAnsi="Arial" w:cs="Arial"/>
          <w:b/>
          <w:bCs/>
          <w:color w:val="0D0D0D" w:themeColor="text1" w:themeTint="F2"/>
        </w:rPr>
        <w:t>New job creation</w:t>
      </w:r>
      <w:r w:rsidR="002E76EB" w:rsidRPr="004E00BE">
        <w:rPr>
          <w:rFonts w:ascii="Arial" w:hAnsi="Arial" w:cs="Arial"/>
          <w:b/>
          <w:bCs/>
          <w:color w:val="0D0D0D" w:themeColor="text1" w:themeTint="F2"/>
        </w:rPr>
        <w:t xml:space="preserve">- </w:t>
      </w:r>
      <w:r w:rsidRPr="004E00BE">
        <w:rPr>
          <w:rFonts w:ascii="Arial" w:hAnsi="Arial" w:cs="Arial"/>
          <w:b/>
          <w:bCs/>
          <w:color w:val="0D0D0D" w:themeColor="text1" w:themeTint="F2"/>
        </w:rPr>
        <w:t xml:space="preserve">Herbalism through herbal academy: </w:t>
      </w:r>
      <w:r w:rsidRPr="004E00BE">
        <w:rPr>
          <w:rFonts w:ascii="Arial" w:hAnsi="Arial" w:cs="Arial"/>
          <w:color w:val="0D0D0D" w:themeColor="text1" w:themeTint="F2"/>
        </w:rPr>
        <w:t>The project was aimed to create sommeliers for water and tea, the risk assessment indicated the needs of herbalism rather than sommeliers, as training</w:t>
      </w:r>
      <w:r w:rsidR="002E76EB" w:rsidRPr="004E00BE">
        <w:rPr>
          <w:rFonts w:ascii="Arial" w:hAnsi="Arial" w:cs="Arial"/>
          <w:color w:val="0D0D0D" w:themeColor="text1" w:themeTint="F2"/>
        </w:rPr>
        <w:t xml:space="preserve"> </w:t>
      </w:r>
      <w:r w:rsidRPr="004E00BE">
        <w:rPr>
          <w:rFonts w:ascii="Arial" w:hAnsi="Arial" w:cs="Arial"/>
          <w:color w:val="0D0D0D" w:themeColor="text1" w:themeTint="F2"/>
        </w:rPr>
        <w:t>can be provided by herbal</w:t>
      </w:r>
      <w:r w:rsidR="002E76EB" w:rsidRPr="004E00BE">
        <w:rPr>
          <w:rFonts w:ascii="Arial" w:hAnsi="Arial" w:cs="Arial"/>
          <w:color w:val="0D0D0D" w:themeColor="text1" w:themeTint="F2"/>
        </w:rPr>
        <w:t xml:space="preserve"> academy opening doors for job creation and entrepreneurship. </w:t>
      </w:r>
    </w:p>
    <w:p w14:paraId="26411C29" w14:textId="0824188D" w:rsidR="00683FE1" w:rsidRDefault="00683FE1" w:rsidP="00683FE1"/>
    <w:p w14:paraId="6BCE7E76" w14:textId="6BD65945" w:rsidR="000100C8" w:rsidRDefault="000100C8" w:rsidP="00683FE1"/>
    <w:p w14:paraId="192B9532" w14:textId="21F26C63" w:rsidR="000100C8" w:rsidRDefault="000100C8" w:rsidP="00683FE1"/>
    <w:p w14:paraId="6C34E894" w14:textId="406A2DC7" w:rsidR="000100C8" w:rsidRDefault="000100C8" w:rsidP="00683FE1"/>
    <w:p w14:paraId="446AF0E7" w14:textId="20D04E85" w:rsidR="000100C8" w:rsidRDefault="000100C8" w:rsidP="00683FE1"/>
    <w:p w14:paraId="726107D3" w14:textId="55C4B5F5" w:rsidR="000100C8" w:rsidRDefault="000100C8" w:rsidP="00683FE1"/>
    <w:p w14:paraId="76855164" w14:textId="4FF6B3AD" w:rsidR="000100C8" w:rsidRDefault="000100C8" w:rsidP="00683FE1"/>
    <w:p w14:paraId="4657DBB3" w14:textId="7F6455F4" w:rsidR="000100C8" w:rsidRDefault="000100C8" w:rsidP="00683FE1"/>
    <w:p w14:paraId="47425D63" w14:textId="709D813E" w:rsidR="000100C8" w:rsidRDefault="000100C8" w:rsidP="00683FE1"/>
    <w:p w14:paraId="65741CB6" w14:textId="21F7446E" w:rsidR="000100C8" w:rsidRDefault="000100C8" w:rsidP="00683FE1"/>
    <w:p w14:paraId="2608E84F" w14:textId="11B989F8" w:rsidR="000100C8" w:rsidRDefault="000100C8" w:rsidP="00683FE1"/>
    <w:p w14:paraId="34895A14" w14:textId="77777777" w:rsidR="005D3DBA" w:rsidRPr="004E00BE" w:rsidRDefault="005D3DBA" w:rsidP="005D3DBA">
      <w:pPr>
        <w:jc w:val="both"/>
        <w:rPr>
          <w:rFonts w:ascii="Arial" w:hAnsi="Arial" w:cs="Arial"/>
          <w:color w:val="0D0D0D" w:themeColor="text1" w:themeTint="F2"/>
        </w:rPr>
      </w:pPr>
    </w:p>
    <w:p w14:paraId="14518AA9" w14:textId="77777777" w:rsidR="005D3DBA" w:rsidRPr="004E00BE" w:rsidRDefault="005D3DBA" w:rsidP="005D3DBA">
      <w:pPr>
        <w:jc w:val="both"/>
        <w:rPr>
          <w:rFonts w:ascii="Arial" w:hAnsi="Arial" w:cs="Arial"/>
          <w:color w:val="0D0D0D" w:themeColor="text1" w:themeTint="F2"/>
        </w:rPr>
      </w:pPr>
    </w:p>
    <w:p w14:paraId="174128C3" w14:textId="434DD9F8" w:rsidR="005D3DBA" w:rsidRPr="00826EEE" w:rsidRDefault="00B3501E" w:rsidP="005D3DBA">
      <w:pPr>
        <w:pStyle w:val="Heading1"/>
        <w:rPr>
          <w:rFonts w:ascii="Arial" w:hAnsi="Arial" w:cs="Arial"/>
          <w:color w:val="0D0D0D" w:themeColor="text1" w:themeTint="F2"/>
          <w:sz w:val="22"/>
        </w:rPr>
      </w:pPr>
      <w:bookmarkStart w:id="82" w:name="_Toc20957986"/>
      <w:bookmarkStart w:id="83" w:name="_Toc24115033"/>
      <w:r>
        <w:rPr>
          <w:rFonts w:ascii="Arial" w:hAnsi="Arial" w:cs="Arial"/>
          <w:color w:val="0D0D0D" w:themeColor="text1" w:themeTint="F2"/>
          <w:sz w:val="22"/>
        </w:rPr>
        <w:lastRenderedPageBreak/>
        <w:t>7</w:t>
      </w:r>
      <w:r w:rsidR="005D3DBA" w:rsidRPr="00826EEE">
        <w:rPr>
          <w:rFonts w:ascii="Arial" w:hAnsi="Arial" w:cs="Arial"/>
          <w:color w:val="0D0D0D" w:themeColor="text1" w:themeTint="F2"/>
          <w:sz w:val="22"/>
        </w:rPr>
        <w:t>.0 References</w:t>
      </w:r>
      <w:bookmarkEnd w:id="82"/>
      <w:bookmarkEnd w:id="83"/>
    </w:p>
    <w:p w14:paraId="49C0EB21" w14:textId="77777777" w:rsidR="006D10FD" w:rsidRPr="004E00BE" w:rsidRDefault="006D10FD" w:rsidP="00A85990">
      <w:pPr>
        <w:jc w:val="both"/>
        <w:rPr>
          <w:rFonts w:ascii="Arial" w:hAnsi="Arial" w:cs="Arial"/>
          <w:color w:val="0D0D0D" w:themeColor="text1" w:themeTint="F2"/>
        </w:rPr>
      </w:pPr>
    </w:p>
    <w:p w14:paraId="39C574E1" w14:textId="77777777" w:rsidR="005D3DBA" w:rsidRPr="004E00BE" w:rsidRDefault="005D3DBA" w:rsidP="00A85990">
      <w:pPr>
        <w:pStyle w:val="Subtitle"/>
        <w:rPr>
          <w:rFonts w:ascii="Arial" w:hAnsi="Arial" w:cs="Arial"/>
          <w:noProof/>
          <w:color w:val="0D0D0D" w:themeColor="text1" w:themeTint="F2"/>
        </w:rPr>
      </w:pPr>
      <w:r w:rsidRPr="004E00BE">
        <w:rPr>
          <w:rFonts w:ascii="Arial" w:hAnsi="Arial" w:cs="Arial"/>
          <w:noProof/>
          <w:color w:val="0D0D0D" w:themeColor="text1" w:themeTint="F2"/>
        </w:rPr>
        <w:t xml:space="preserve">Altieri, J., [2015]. [Online] </w:t>
      </w:r>
      <w:r w:rsidRPr="004E00BE">
        <w:rPr>
          <w:rFonts w:ascii="Arial" w:hAnsi="Arial" w:cs="Arial"/>
          <w:noProof/>
          <w:color w:val="0D0D0D" w:themeColor="text1" w:themeTint="F2"/>
        </w:rPr>
        <w:br/>
        <w:t xml:space="preserve">Available at: </w:t>
      </w:r>
      <w:r w:rsidRPr="004E00BE">
        <w:rPr>
          <w:rFonts w:ascii="Arial" w:hAnsi="Arial" w:cs="Arial"/>
          <w:noProof/>
          <w:color w:val="0D0D0D" w:themeColor="text1" w:themeTint="F2"/>
          <w:u w:val="single"/>
        </w:rPr>
        <w:t>https://www.barrons.com/articles/20-minutes-with-celebrated-water-sommelier-jessica-altieri-01555344764</w:t>
      </w:r>
      <w:r w:rsidRPr="004E00BE">
        <w:rPr>
          <w:rFonts w:ascii="Arial" w:hAnsi="Arial" w:cs="Arial"/>
          <w:noProof/>
          <w:color w:val="0D0D0D" w:themeColor="text1" w:themeTint="F2"/>
        </w:rPr>
        <w:br/>
        <w:t>[Accessed 30 05 2019].</w:t>
      </w:r>
    </w:p>
    <w:p w14:paraId="6721A820" w14:textId="77777777" w:rsidR="005D3DBA" w:rsidRPr="004E00BE" w:rsidRDefault="005D3DBA" w:rsidP="00A85990">
      <w:pPr>
        <w:pStyle w:val="Subtitle"/>
        <w:rPr>
          <w:rFonts w:ascii="Arial" w:hAnsi="Arial" w:cs="Arial"/>
          <w:noProof/>
          <w:color w:val="0D0D0D" w:themeColor="text1" w:themeTint="F2"/>
        </w:rPr>
      </w:pPr>
      <w:r w:rsidRPr="004E00BE">
        <w:rPr>
          <w:rFonts w:ascii="Arial" w:hAnsi="Arial" w:cs="Arial"/>
          <w:noProof/>
          <w:color w:val="0D0D0D" w:themeColor="text1" w:themeTint="F2"/>
        </w:rPr>
        <w:t xml:space="preserve">Ameenah Gurib-Fakim, [2007]. Medicinal Plants of Mauritius and of the MPM. </w:t>
      </w:r>
      <w:r w:rsidRPr="004E00BE">
        <w:rPr>
          <w:rFonts w:ascii="Arial" w:hAnsi="Arial" w:cs="Arial"/>
          <w:i/>
          <w:noProof/>
          <w:color w:val="0D0D0D" w:themeColor="text1" w:themeTint="F2"/>
        </w:rPr>
        <w:t>NHBS.</w:t>
      </w:r>
    </w:p>
    <w:p w14:paraId="4D01BAF7" w14:textId="501984EA" w:rsidR="00A85990" w:rsidRDefault="005D3DBA" w:rsidP="00A85990">
      <w:pPr>
        <w:pStyle w:val="Subtitle"/>
        <w:rPr>
          <w:rFonts w:ascii="Arial" w:hAnsi="Arial" w:cs="Arial"/>
          <w:noProof/>
          <w:color w:val="0D0D0D" w:themeColor="text1" w:themeTint="F2"/>
        </w:rPr>
      </w:pPr>
      <w:r w:rsidRPr="004E00BE">
        <w:rPr>
          <w:rFonts w:ascii="Arial" w:hAnsi="Arial" w:cs="Arial"/>
          <w:noProof/>
          <w:color w:val="0D0D0D" w:themeColor="text1" w:themeTint="F2"/>
        </w:rPr>
        <w:t xml:space="preserve">Canales, K. C., [2018]. </w:t>
      </w:r>
      <w:r w:rsidRPr="004E00BE">
        <w:rPr>
          <w:rFonts w:ascii="Arial" w:hAnsi="Arial" w:cs="Arial"/>
          <w:i/>
          <w:noProof/>
          <w:color w:val="0D0D0D" w:themeColor="text1" w:themeTint="F2"/>
        </w:rPr>
        <w:t xml:space="preserve">businessinsider.com. </w:t>
      </w:r>
      <w:r w:rsidRPr="004E00BE">
        <w:rPr>
          <w:rFonts w:ascii="Arial" w:hAnsi="Arial" w:cs="Arial"/>
          <w:noProof/>
          <w:color w:val="0D0D0D" w:themeColor="text1" w:themeTint="F2"/>
        </w:rPr>
        <w:t xml:space="preserve">[Online] </w:t>
      </w:r>
      <w:r w:rsidRPr="004E00BE">
        <w:rPr>
          <w:rFonts w:ascii="Arial" w:hAnsi="Arial" w:cs="Arial"/>
          <w:noProof/>
          <w:color w:val="0D0D0D" w:themeColor="text1" w:themeTint="F2"/>
        </w:rPr>
        <w:br/>
        <w:t xml:space="preserve">Available at: </w:t>
      </w:r>
      <w:r w:rsidRPr="004E00BE">
        <w:rPr>
          <w:rFonts w:ascii="Arial" w:hAnsi="Arial" w:cs="Arial"/>
          <w:noProof/>
          <w:color w:val="0D0D0D" w:themeColor="text1" w:themeTint="F2"/>
          <w:u w:val="single"/>
        </w:rPr>
        <w:t>https://www.businessinsider.com/hint-water-bar-san-francisco-fruit-infused-samples-2018-8?IR=T</w:t>
      </w:r>
      <w:r w:rsidRPr="004E00BE">
        <w:rPr>
          <w:rFonts w:ascii="Arial" w:hAnsi="Arial" w:cs="Arial"/>
          <w:noProof/>
          <w:color w:val="0D0D0D" w:themeColor="text1" w:themeTint="F2"/>
        </w:rPr>
        <w:br/>
        <w:t>[Accessed 30 05 2019].</w:t>
      </w:r>
    </w:p>
    <w:p w14:paraId="75E1F0C3" w14:textId="77777777" w:rsidR="00E35F9B" w:rsidRPr="004E00BE" w:rsidRDefault="00E35F9B" w:rsidP="00E35F9B">
      <w:pPr>
        <w:pStyle w:val="Subtitle"/>
        <w:rPr>
          <w:rFonts w:ascii="Arial" w:hAnsi="Arial" w:cs="Arial"/>
          <w:noProof/>
          <w:color w:val="0D0D0D" w:themeColor="text1" w:themeTint="F2"/>
        </w:rPr>
      </w:pPr>
      <w:r w:rsidRPr="004E00BE">
        <w:rPr>
          <w:rFonts w:ascii="Arial" w:hAnsi="Arial" w:cs="Arial"/>
          <w:noProof/>
          <w:color w:val="0D0D0D" w:themeColor="text1" w:themeTint="F2"/>
        </w:rPr>
        <w:t xml:space="preserve">CB, C. B., [2019]. </w:t>
      </w:r>
      <w:r w:rsidRPr="004E00BE">
        <w:rPr>
          <w:rFonts w:ascii="Arial" w:hAnsi="Arial" w:cs="Arial"/>
          <w:i/>
          <w:noProof/>
          <w:color w:val="0D0D0D" w:themeColor="text1" w:themeTint="F2"/>
        </w:rPr>
        <w:t xml:space="preserve">Global beverage sales share from 2011 to 2016, by beverage type, </w:t>
      </w:r>
      <w:r w:rsidRPr="004E00BE">
        <w:rPr>
          <w:rFonts w:ascii="Arial" w:hAnsi="Arial" w:cs="Arial"/>
          <w:noProof/>
          <w:color w:val="0D0D0D" w:themeColor="text1" w:themeTint="F2"/>
        </w:rPr>
        <w:t>s.l.: s.n.</w:t>
      </w:r>
    </w:p>
    <w:p w14:paraId="02C6133D" w14:textId="7A354099" w:rsidR="00234E84" w:rsidRPr="00B22F58" w:rsidRDefault="00234E84" w:rsidP="00234E84">
      <w:r w:rsidRPr="00B22F58">
        <w:t>Chanson Water Co. Ltd</w:t>
      </w:r>
      <w:r>
        <w:t xml:space="preserve"> </w:t>
      </w:r>
      <w:r w:rsidRPr="00B22F58">
        <w:rPr>
          <w:rFonts w:ascii="Arial" w:hAnsi="Arial" w:cs="Arial"/>
          <w:noProof/>
        </w:rPr>
        <w:t>[2018], Life, health and happiness[Online]</w:t>
      </w:r>
      <w:r w:rsidRPr="00B22F58">
        <w:t xml:space="preserve"> Available at </w:t>
      </w:r>
      <w:ins w:id="84" w:author="Ravisen Ramma - Tamassa" w:date="2019-11-08T19:33:00Z">
        <w:r>
          <w:rPr>
            <w:rFonts w:ascii="Arial" w:hAnsi="Arial" w:cs="Arial"/>
            <w:noProof/>
          </w:rPr>
          <w:fldChar w:fldCharType="begin"/>
        </w:r>
        <w:r>
          <w:rPr>
            <w:rFonts w:ascii="Arial" w:hAnsi="Arial" w:cs="Arial"/>
            <w:noProof/>
          </w:rPr>
          <w:instrText xml:space="preserve"> HYPERLINK "</w:instrText>
        </w:r>
      </w:ins>
      <w:r w:rsidRPr="00B22F58">
        <w:rPr>
          <w:rFonts w:ascii="Arial" w:hAnsi="Arial" w:cs="Arial"/>
          <w:noProof/>
        </w:rPr>
        <w:instrText>http://www.cs-water.com/</w:instrText>
      </w:r>
      <w:ins w:id="85" w:author="Ravisen Ramma - Tamassa" w:date="2019-11-08T19:33:00Z">
        <w:r>
          <w:rPr>
            <w:rFonts w:ascii="Arial" w:hAnsi="Arial" w:cs="Arial"/>
            <w:noProof/>
          </w:rPr>
          <w:instrText xml:space="preserve">" </w:instrText>
        </w:r>
        <w:r>
          <w:rPr>
            <w:rFonts w:ascii="Arial" w:hAnsi="Arial" w:cs="Arial"/>
            <w:noProof/>
          </w:rPr>
          <w:fldChar w:fldCharType="separate"/>
        </w:r>
      </w:ins>
      <w:r w:rsidRPr="002832DE">
        <w:rPr>
          <w:rStyle w:val="Hyperlink"/>
          <w:rFonts w:ascii="Arial" w:hAnsi="Arial" w:cs="Arial"/>
          <w:noProof/>
        </w:rPr>
        <w:t>http://www.cs-water.com/</w:t>
      </w:r>
      <w:ins w:id="86" w:author="Ravisen Ramma - Tamassa" w:date="2019-11-08T19:33:00Z">
        <w:r>
          <w:rPr>
            <w:rFonts w:ascii="Arial" w:hAnsi="Arial" w:cs="Arial"/>
            <w:noProof/>
          </w:rPr>
          <w:fldChar w:fldCharType="end"/>
        </w:r>
      </w:ins>
      <w:r w:rsidRPr="00B22F58">
        <w:rPr>
          <w:rFonts w:ascii="Arial" w:hAnsi="Arial" w:cs="Arial"/>
          <w:noProof/>
        </w:rPr>
        <w:t>[</w:t>
      </w:r>
      <w:ins w:id="87" w:author="Ravisen Ramma - Tamassa" w:date="2019-11-08T19:33:00Z">
        <w:r>
          <w:rPr>
            <w:rFonts w:ascii="Arial" w:hAnsi="Arial" w:cs="Arial"/>
            <w:noProof/>
          </w:rPr>
          <w:t xml:space="preserve"> </w:t>
        </w:r>
      </w:ins>
      <w:r w:rsidRPr="00B22F58">
        <w:rPr>
          <w:rFonts w:ascii="Arial" w:hAnsi="Arial" w:cs="Arial"/>
          <w:noProof/>
        </w:rPr>
        <w:t>Accessed 29 05 2019].</w:t>
      </w:r>
    </w:p>
    <w:p w14:paraId="42489752" w14:textId="77777777" w:rsidR="00E35F9B" w:rsidRPr="00E35F9B" w:rsidRDefault="00E35F9B" w:rsidP="00E35F9B"/>
    <w:p w14:paraId="7E0CEA9B" w14:textId="0670C681" w:rsidR="00A85990" w:rsidRPr="004E00BE" w:rsidRDefault="00A85990" w:rsidP="00A85990">
      <w:pPr>
        <w:rPr>
          <w:rFonts w:ascii="Arial" w:hAnsi="Arial" w:cs="Arial"/>
          <w:color w:val="0D0D0D" w:themeColor="text1" w:themeTint="F2"/>
        </w:rPr>
      </w:pPr>
      <w:r w:rsidRPr="004E00BE">
        <w:rPr>
          <w:rFonts w:ascii="Arial" w:hAnsi="Arial" w:cs="Arial"/>
          <w:color w:val="0D0D0D" w:themeColor="text1" w:themeTint="F2"/>
        </w:rPr>
        <w:t>Davis, C.P., [2018]. Green Tea and Health benefits.[Online] http://www.rxlist.com/treatment/causes/article.htm</w:t>
      </w:r>
    </w:p>
    <w:p w14:paraId="3D65B2C5" w14:textId="77777777" w:rsidR="005D3DBA" w:rsidRDefault="005D3DBA" w:rsidP="00A85990">
      <w:pPr>
        <w:pStyle w:val="Subtitle"/>
        <w:rPr>
          <w:rFonts w:ascii="Arial" w:hAnsi="Arial" w:cs="Arial"/>
          <w:noProof/>
          <w:color w:val="0D0D0D" w:themeColor="text1" w:themeTint="F2"/>
        </w:rPr>
      </w:pPr>
      <w:r w:rsidRPr="004E00BE">
        <w:rPr>
          <w:rFonts w:ascii="Arial" w:hAnsi="Arial" w:cs="Arial"/>
          <w:noProof/>
          <w:color w:val="0D0D0D" w:themeColor="text1" w:themeTint="F2"/>
        </w:rPr>
        <w:t xml:space="preserve">Draycott, D. J. J., [2016]. </w:t>
      </w:r>
      <w:r w:rsidRPr="004E00BE">
        <w:rPr>
          <w:rFonts w:ascii="Arial" w:hAnsi="Arial" w:cs="Arial"/>
          <w:i/>
          <w:noProof/>
          <w:color w:val="0D0D0D" w:themeColor="text1" w:themeTint="F2"/>
        </w:rPr>
        <w:t xml:space="preserve">Uncovering the secrets of healthcare in the ancient world, </w:t>
      </w:r>
      <w:r w:rsidRPr="004E00BE">
        <w:rPr>
          <w:rFonts w:ascii="Arial" w:hAnsi="Arial" w:cs="Arial"/>
          <w:noProof/>
          <w:color w:val="0D0D0D" w:themeColor="text1" w:themeTint="F2"/>
        </w:rPr>
        <w:t>s.l.: s.n.</w:t>
      </w:r>
    </w:p>
    <w:p w14:paraId="3B14E72E" w14:textId="77777777" w:rsidR="00E35F9B" w:rsidDel="00234E84" w:rsidRDefault="00E35F9B" w:rsidP="00E35F9B">
      <w:pPr>
        <w:pStyle w:val="Subtitle"/>
        <w:rPr>
          <w:del w:id="88" w:author="Ravisen Ramma - Tamassa" w:date="2019-11-08T19:41:00Z"/>
          <w:rFonts w:ascii="Arial" w:hAnsi="Arial" w:cs="Arial"/>
          <w:noProof/>
          <w:color w:val="0D0D0D" w:themeColor="text1" w:themeTint="F2"/>
        </w:rPr>
      </w:pPr>
      <w:r w:rsidRPr="004E00BE">
        <w:rPr>
          <w:rFonts w:ascii="Arial" w:hAnsi="Arial" w:cs="Arial"/>
          <w:noProof/>
          <w:color w:val="0D0D0D" w:themeColor="text1" w:themeTint="F2"/>
        </w:rPr>
        <w:t xml:space="preserve">DW, D. W., 2016. Why More People Than Ever Are Embracing Holistic Medicine. </w:t>
      </w:r>
      <w:r w:rsidRPr="004E00BE">
        <w:rPr>
          <w:rFonts w:ascii="Arial" w:hAnsi="Arial" w:cs="Arial"/>
          <w:i/>
          <w:noProof/>
          <w:color w:val="0D0D0D" w:themeColor="text1" w:themeTint="F2"/>
        </w:rPr>
        <w:t xml:space="preserve">Spirit of change, </w:t>
      </w:r>
      <w:r w:rsidRPr="004E00BE">
        <w:rPr>
          <w:rFonts w:ascii="Arial" w:hAnsi="Arial" w:cs="Arial"/>
          <w:noProof/>
          <w:color w:val="0D0D0D" w:themeColor="text1" w:themeTint="F2"/>
        </w:rPr>
        <w:t>18 June.</w:t>
      </w:r>
    </w:p>
    <w:p w14:paraId="2B7ED096" w14:textId="77777777" w:rsidR="00E35F9B" w:rsidRPr="00E35F9B" w:rsidRDefault="00E35F9B" w:rsidP="00234E84">
      <w:pPr>
        <w:pStyle w:val="Subtitle"/>
      </w:pPr>
    </w:p>
    <w:p w14:paraId="0187F627" w14:textId="77777777" w:rsidR="005D3DBA" w:rsidRPr="004E00BE" w:rsidRDefault="005D3DBA" w:rsidP="00A85990">
      <w:pPr>
        <w:pStyle w:val="Subtitle"/>
        <w:rPr>
          <w:rFonts w:ascii="Arial" w:hAnsi="Arial" w:cs="Arial"/>
          <w:noProof/>
          <w:color w:val="0D0D0D" w:themeColor="text1" w:themeTint="F2"/>
        </w:rPr>
      </w:pPr>
      <w:r w:rsidRPr="004E00BE">
        <w:rPr>
          <w:rFonts w:ascii="Arial" w:hAnsi="Arial" w:cs="Arial"/>
          <w:noProof/>
          <w:color w:val="0D0D0D" w:themeColor="text1" w:themeTint="F2"/>
        </w:rPr>
        <w:t xml:space="preserve">GEF Small Grants Programme, U., [2019]. </w:t>
      </w:r>
      <w:r w:rsidRPr="004E00BE">
        <w:rPr>
          <w:rFonts w:ascii="Arial" w:hAnsi="Arial" w:cs="Arial"/>
          <w:i/>
          <w:noProof/>
          <w:color w:val="0D0D0D" w:themeColor="text1" w:themeTint="F2"/>
        </w:rPr>
        <w:t xml:space="preserve">Grandma's Secret. </w:t>
      </w:r>
      <w:r w:rsidRPr="004E00BE">
        <w:rPr>
          <w:rFonts w:ascii="Arial" w:hAnsi="Arial" w:cs="Arial"/>
          <w:noProof/>
          <w:color w:val="0D0D0D" w:themeColor="text1" w:themeTint="F2"/>
        </w:rPr>
        <w:t xml:space="preserve">[Online] </w:t>
      </w:r>
      <w:r w:rsidRPr="004E00BE">
        <w:rPr>
          <w:rFonts w:ascii="Arial" w:hAnsi="Arial" w:cs="Arial"/>
          <w:noProof/>
          <w:color w:val="0D0D0D" w:themeColor="text1" w:themeTint="F2"/>
        </w:rPr>
        <w:br/>
        <w:t xml:space="preserve">Available at: </w:t>
      </w:r>
      <w:r w:rsidRPr="004E00BE">
        <w:rPr>
          <w:rFonts w:ascii="Arial" w:hAnsi="Arial" w:cs="Arial"/>
          <w:noProof/>
          <w:color w:val="0D0D0D" w:themeColor="text1" w:themeTint="F2"/>
          <w:u w:val="single"/>
        </w:rPr>
        <w:t>https://undp.shorthandstories.com/gef-sgp-grandmas-secret/index.html</w:t>
      </w:r>
      <w:r w:rsidRPr="004E00BE">
        <w:rPr>
          <w:rFonts w:ascii="Arial" w:hAnsi="Arial" w:cs="Arial"/>
          <w:noProof/>
          <w:color w:val="0D0D0D" w:themeColor="text1" w:themeTint="F2"/>
        </w:rPr>
        <w:br/>
        <w:t>[Accessed 30 05 2019].</w:t>
      </w:r>
    </w:p>
    <w:p w14:paraId="57FAEDB0" w14:textId="77777777" w:rsidR="005D3DBA" w:rsidRDefault="005D3DBA" w:rsidP="00A85990">
      <w:pPr>
        <w:pStyle w:val="Subtitle"/>
        <w:rPr>
          <w:rFonts w:ascii="Arial" w:hAnsi="Arial" w:cs="Arial"/>
          <w:noProof/>
          <w:color w:val="0D0D0D" w:themeColor="text1" w:themeTint="F2"/>
        </w:rPr>
      </w:pPr>
      <w:r w:rsidRPr="004E00BE">
        <w:rPr>
          <w:rFonts w:ascii="Arial" w:hAnsi="Arial" w:cs="Arial"/>
          <w:noProof/>
          <w:color w:val="0D0D0D" w:themeColor="text1" w:themeTint="F2"/>
        </w:rPr>
        <w:t xml:space="preserve">Jane Draycott, J., n.d. </w:t>
      </w:r>
      <w:r w:rsidRPr="004E00BE">
        <w:rPr>
          <w:rFonts w:ascii="Arial" w:hAnsi="Arial" w:cs="Arial"/>
          <w:i/>
          <w:noProof/>
          <w:color w:val="0D0D0D" w:themeColor="text1" w:themeTint="F2"/>
        </w:rPr>
        <w:t xml:space="preserve">Health and Environment in the Ancient World, </w:t>
      </w:r>
      <w:r w:rsidRPr="004E00BE">
        <w:rPr>
          <w:rFonts w:ascii="Arial" w:hAnsi="Arial" w:cs="Arial"/>
          <w:noProof/>
          <w:color w:val="0D0D0D" w:themeColor="text1" w:themeTint="F2"/>
        </w:rPr>
        <w:t>s.l.: s.n.</w:t>
      </w:r>
    </w:p>
    <w:p w14:paraId="330809F5" w14:textId="77777777" w:rsidR="00234E84" w:rsidRPr="005F18B5" w:rsidRDefault="00234E84" w:rsidP="00234E84">
      <w:r>
        <w:t xml:space="preserve">Kotler, P. (1997). </w:t>
      </w:r>
      <w:r w:rsidRPr="00185575">
        <w:rPr>
          <w:u w:val="single"/>
        </w:rPr>
        <w:t>Marketing Management: Analysis, Planning, Implementation and Control</w:t>
      </w:r>
      <w:r>
        <w:rPr>
          <w:u w:val="single"/>
        </w:rPr>
        <w:t>.</w:t>
      </w:r>
      <w:r w:rsidRPr="00340893">
        <w:t xml:space="preserve"> </w:t>
      </w:r>
      <w:r>
        <w:t>N</w:t>
      </w:r>
      <w:r w:rsidRPr="00185575">
        <w:t>ew Jersey</w:t>
      </w:r>
      <w:r>
        <w:t>: P</w:t>
      </w:r>
      <w:r w:rsidRPr="00185575">
        <w:t>rentice Hall, Inc</w:t>
      </w:r>
      <w:r>
        <w:t>.</w:t>
      </w:r>
    </w:p>
    <w:p w14:paraId="2C50DED1" w14:textId="77777777" w:rsidR="00234E84" w:rsidRPr="00234E84" w:rsidRDefault="00234E84" w:rsidP="00234E84"/>
    <w:p w14:paraId="507D69A1" w14:textId="77777777" w:rsidR="005D3DBA" w:rsidRPr="004E00BE" w:rsidRDefault="005D3DBA" w:rsidP="00A85990">
      <w:pPr>
        <w:pStyle w:val="Subtitle"/>
        <w:rPr>
          <w:rFonts w:ascii="Arial" w:hAnsi="Arial" w:cs="Arial"/>
          <w:noProof/>
          <w:color w:val="0D0D0D" w:themeColor="text1" w:themeTint="F2"/>
        </w:rPr>
      </w:pPr>
      <w:r w:rsidRPr="004E00BE">
        <w:rPr>
          <w:rFonts w:ascii="Arial" w:hAnsi="Arial" w:cs="Arial"/>
          <w:noProof/>
          <w:color w:val="0D0D0D" w:themeColor="text1" w:themeTint="F2"/>
        </w:rPr>
        <w:t xml:space="preserve">MJM, M. J. M., [2011]. </w:t>
      </w:r>
      <w:r w:rsidRPr="004E00BE">
        <w:rPr>
          <w:rFonts w:ascii="Arial" w:hAnsi="Arial" w:cs="Arial"/>
          <w:i/>
          <w:noProof/>
          <w:color w:val="0D0D0D" w:themeColor="text1" w:themeTint="F2"/>
        </w:rPr>
        <w:t xml:space="preserve">Starting a sucessful business. </w:t>
      </w:r>
      <w:r w:rsidRPr="004E00BE">
        <w:rPr>
          <w:rFonts w:ascii="Arial" w:hAnsi="Arial" w:cs="Arial"/>
          <w:noProof/>
          <w:color w:val="0D0D0D" w:themeColor="text1" w:themeTint="F2"/>
        </w:rPr>
        <w:t>s.l.:Kogan page.</w:t>
      </w:r>
    </w:p>
    <w:p w14:paraId="176C6AFD" w14:textId="77777777" w:rsidR="005D3DBA" w:rsidRPr="004E00BE" w:rsidRDefault="005D3DBA" w:rsidP="00A85990">
      <w:pPr>
        <w:pStyle w:val="Subtitle"/>
        <w:rPr>
          <w:rFonts w:ascii="Arial" w:hAnsi="Arial" w:cs="Arial"/>
          <w:noProof/>
          <w:color w:val="0D0D0D" w:themeColor="text1" w:themeTint="F2"/>
        </w:rPr>
      </w:pPr>
      <w:r w:rsidRPr="004E00BE">
        <w:rPr>
          <w:rFonts w:ascii="Arial" w:eastAsia="Times New Roman" w:hAnsi="Arial" w:cs="Arial"/>
          <w:color w:val="0D0D0D" w:themeColor="text1" w:themeTint="F2"/>
        </w:rPr>
        <w:fldChar w:fldCharType="begin"/>
      </w:r>
      <w:r w:rsidRPr="004E00BE">
        <w:rPr>
          <w:rFonts w:ascii="Arial" w:eastAsia="Times New Roman" w:hAnsi="Arial" w:cs="Arial"/>
          <w:color w:val="0D0D0D" w:themeColor="text1" w:themeTint="F2"/>
        </w:rPr>
        <w:instrText xml:space="preserve"> BIBLIOGRAPHY  \l 1033 </w:instrText>
      </w:r>
      <w:r w:rsidRPr="004E00BE">
        <w:rPr>
          <w:rFonts w:ascii="Arial" w:eastAsia="Times New Roman" w:hAnsi="Arial" w:cs="Arial"/>
          <w:color w:val="0D0D0D" w:themeColor="text1" w:themeTint="F2"/>
        </w:rPr>
        <w:fldChar w:fldCharType="separate"/>
      </w:r>
      <w:r w:rsidRPr="004E00BE">
        <w:rPr>
          <w:rFonts w:ascii="Arial" w:hAnsi="Arial" w:cs="Arial"/>
          <w:noProof/>
          <w:color w:val="0D0D0D" w:themeColor="text1" w:themeTint="F2"/>
        </w:rPr>
        <w:t xml:space="preserve">Martine Riese MR, [2015]. </w:t>
      </w:r>
      <w:r w:rsidRPr="004E00BE">
        <w:rPr>
          <w:rFonts w:ascii="Arial" w:hAnsi="Arial" w:cs="Arial"/>
          <w:i/>
          <w:noProof/>
          <w:color w:val="0D0D0D" w:themeColor="text1" w:themeTint="F2"/>
        </w:rPr>
        <w:t xml:space="preserve">what is means to be a water sommelier, </w:t>
      </w:r>
      <w:r w:rsidRPr="004E00BE">
        <w:rPr>
          <w:rFonts w:ascii="Arial" w:hAnsi="Arial" w:cs="Arial"/>
          <w:noProof/>
          <w:color w:val="0D0D0D" w:themeColor="text1" w:themeTint="F2"/>
        </w:rPr>
        <w:t>America: s.n.</w:t>
      </w:r>
    </w:p>
    <w:p w14:paraId="105F9729" w14:textId="77777777" w:rsidR="00E35F9B" w:rsidRPr="004E00BE" w:rsidRDefault="00E35F9B" w:rsidP="00E35F9B">
      <w:pPr>
        <w:rPr>
          <w:rFonts w:ascii="Arial" w:eastAsia="Times New Roman" w:hAnsi="Arial" w:cs="Arial"/>
          <w:i/>
          <w:iCs/>
          <w:color w:val="0D0D0D" w:themeColor="text1" w:themeTint="F2"/>
        </w:rPr>
      </w:pPr>
      <w:r w:rsidRPr="004E00BE">
        <w:rPr>
          <w:rFonts w:ascii="Arial" w:eastAsia="Times New Roman" w:hAnsi="Arial" w:cs="Arial"/>
          <w:color w:val="0D0D0D" w:themeColor="text1" w:themeTint="F2"/>
        </w:rPr>
        <w:t xml:space="preserve">Ministry of Tourism [2019] </w:t>
      </w:r>
      <w:r w:rsidRPr="004E00BE">
        <w:rPr>
          <w:rFonts w:ascii="Arial" w:eastAsia="Times New Roman" w:hAnsi="Arial" w:cs="Arial"/>
          <w:i/>
          <w:iCs/>
          <w:color w:val="0D0D0D" w:themeColor="text1" w:themeTint="F2"/>
        </w:rPr>
        <w:t xml:space="preserve">Tourism Sector expected to grow by 3.6% to reach Available at: </w:t>
      </w:r>
      <w:hyperlink r:id="rId33" w:history="1">
        <w:r w:rsidRPr="004E00BE">
          <w:rPr>
            <w:rStyle w:val="Hyperlink"/>
            <w:rFonts w:ascii="Arial" w:eastAsia="Times New Roman" w:hAnsi="Arial" w:cs="Arial"/>
            <w:color w:val="0D0D0D" w:themeColor="text1" w:themeTint="F2"/>
          </w:rPr>
          <w:t>http://gov.mu.org/English/News/Pages/Tourism-sector-expected-to-grow-by-3.6-per-cent-to-reach-1-450-000-tourists-this-year,-16-Minister-Gayan.aspx</w:t>
        </w:r>
      </w:hyperlink>
    </w:p>
    <w:p w14:paraId="3E36C055" w14:textId="77777777" w:rsidR="00E35F9B" w:rsidRPr="004E00BE" w:rsidRDefault="00E35F9B" w:rsidP="00E35F9B">
      <w:pPr>
        <w:rPr>
          <w:rFonts w:ascii="Arial" w:eastAsia="Times New Roman" w:hAnsi="Arial" w:cs="Arial"/>
          <w:color w:val="0D0D0D" w:themeColor="text1" w:themeTint="F2"/>
        </w:rPr>
      </w:pPr>
      <w:r w:rsidRPr="004E00BE">
        <w:rPr>
          <w:rFonts w:ascii="Arial" w:hAnsi="Arial" w:cs="Arial"/>
          <w:noProof/>
          <w:color w:val="0D0D0D" w:themeColor="text1" w:themeTint="F2"/>
        </w:rPr>
        <w:t>[Accessed 30 05 2019].</w:t>
      </w:r>
    </w:p>
    <w:p w14:paraId="6B398317" w14:textId="77777777" w:rsidR="00E35F9B" w:rsidRPr="00E35F9B" w:rsidRDefault="00E35F9B" w:rsidP="00E35F9B">
      <w:pPr>
        <w:ind w:left="720" w:hanging="720"/>
        <w:jc w:val="both"/>
        <w:rPr>
          <w:rFonts w:ascii="Arial" w:hAnsi="Arial" w:cs="Arial"/>
        </w:rPr>
      </w:pPr>
      <w:r w:rsidRPr="00E35F9B">
        <w:rPr>
          <w:rFonts w:ascii="Arial" w:hAnsi="Arial" w:cs="Arial"/>
        </w:rPr>
        <w:lastRenderedPageBreak/>
        <w:t xml:space="preserve">Saunders, M., Lewis, P., &amp; Thornhill, A. (2003). </w:t>
      </w:r>
      <w:r w:rsidRPr="00E35F9B">
        <w:rPr>
          <w:rFonts w:ascii="Arial" w:hAnsi="Arial" w:cs="Arial"/>
          <w:u w:val="single"/>
        </w:rPr>
        <w:t>Research Methods for Business Students</w:t>
      </w:r>
      <w:r w:rsidRPr="00E35F9B">
        <w:rPr>
          <w:rFonts w:ascii="Arial" w:hAnsi="Arial" w:cs="Arial"/>
        </w:rPr>
        <w:t xml:space="preserve"> (3</w:t>
      </w:r>
      <w:r w:rsidRPr="00E35F9B">
        <w:rPr>
          <w:rFonts w:ascii="Arial" w:hAnsi="Arial" w:cs="Arial"/>
          <w:vertAlign w:val="superscript"/>
        </w:rPr>
        <w:t>rd</w:t>
      </w:r>
      <w:r w:rsidRPr="00E35F9B">
        <w:rPr>
          <w:rFonts w:ascii="Arial" w:hAnsi="Arial" w:cs="Arial"/>
        </w:rPr>
        <w:t xml:space="preserve"> ed.). </w:t>
      </w:r>
      <w:smartTag w:uri="urn:schemas-microsoft-com:office:smarttags" w:element="place">
        <w:r w:rsidRPr="00E35F9B">
          <w:rPr>
            <w:rFonts w:ascii="Arial" w:hAnsi="Arial" w:cs="Arial"/>
          </w:rPr>
          <w:t>Harlow</w:t>
        </w:r>
      </w:smartTag>
      <w:r w:rsidRPr="00E35F9B">
        <w:rPr>
          <w:rFonts w:ascii="Arial" w:hAnsi="Arial" w:cs="Arial"/>
        </w:rPr>
        <w:t>: Pearson Education Limited.</w:t>
      </w:r>
    </w:p>
    <w:p w14:paraId="190282C6" w14:textId="77777777" w:rsidR="00E35F9B" w:rsidRPr="00E35F9B" w:rsidRDefault="00E35F9B" w:rsidP="00E35F9B"/>
    <w:p w14:paraId="5AAA930C" w14:textId="77777777" w:rsidR="005D3DBA" w:rsidRPr="004E00BE" w:rsidRDefault="005D3DBA" w:rsidP="00A85990">
      <w:pPr>
        <w:pStyle w:val="Subtitle"/>
        <w:rPr>
          <w:rFonts w:ascii="Arial" w:hAnsi="Arial" w:cs="Arial"/>
          <w:noProof/>
          <w:color w:val="0D0D0D" w:themeColor="text1" w:themeTint="F2"/>
        </w:rPr>
      </w:pPr>
      <w:r w:rsidRPr="004E00BE">
        <w:rPr>
          <w:rFonts w:ascii="Arial" w:hAnsi="Arial" w:cs="Arial"/>
          <w:noProof/>
          <w:color w:val="0D0D0D" w:themeColor="text1" w:themeTint="F2"/>
        </w:rPr>
        <w:t xml:space="preserve">Security, M. o. A. I. a. F., [2019]. </w:t>
      </w:r>
      <w:r w:rsidRPr="004E00BE">
        <w:rPr>
          <w:rFonts w:ascii="Arial" w:hAnsi="Arial" w:cs="Arial"/>
          <w:i/>
          <w:noProof/>
          <w:color w:val="0D0D0D" w:themeColor="text1" w:themeTint="F2"/>
        </w:rPr>
        <w:t xml:space="preserve">Crops - TEA CT, </w:t>
      </w:r>
      <w:r w:rsidRPr="004E00BE">
        <w:rPr>
          <w:rFonts w:ascii="Arial" w:hAnsi="Arial" w:cs="Arial"/>
          <w:noProof/>
          <w:color w:val="0D0D0D" w:themeColor="text1" w:themeTint="F2"/>
        </w:rPr>
        <w:t>s.l.: s.n.</w:t>
      </w:r>
    </w:p>
    <w:p w14:paraId="5CD809AD" w14:textId="222B6335" w:rsidR="005D3DBA" w:rsidRPr="004E00BE" w:rsidRDefault="005D3DBA" w:rsidP="00A85990">
      <w:pPr>
        <w:rPr>
          <w:rFonts w:ascii="Arial" w:eastAsia="Times New Roman" w:hAnsi="Arial" w:cs="Arial"/>
          <w:color w:val="0D0D0D" w:themeColor="text1" w:themeTint="F2"/>
        </w:rPr>
      </w:pPr>
      <w:r w:rsidRPr="004E00BE">
        <w:rPr>
          <w:rFonts w:ascii="Arial" w:eastAsia="Times New Roman" w:hAnsi="Arial" w:cs="Arial"/>
          <w:color w:val="0D0D0D" w:themeColor="text1" w:themeTint="F2"/>
        </w:rPr>
        <w:fldChar w:fldCharType="end"/>
      </w:r>
    </w:p>
    <w:p w14:paraId="76EF4369" w14:textId="53FA1106" w:rsidR="00405B9E" w:rsidRPr="004E00BE" w:rsidRDefault="00405B9E" w:rsidP="00A85990">
      <w:pPr>
        <w:rPr>
          <w:rFonts w:ascii="Arial" w:eastAsia="Times New Roman" w:hAnsi="Arial" w:cs="Arial"/>
          <w:color w:val="0D0D0D" w:themeColor="text1" w:themeTint="F2"/>
        </w:rPr>
      </w:pPr>
    </w:p>
    <w:p w14:paraId="3B6BF303" w14:textId="3756A025" w:rsidR="00405B9E" w:rsidRDefault="00405B9E" w:rsidP="00A85990">
      <w:pPr>
        <w:rPr>
          <w:rFonts w:ascii="Arial" w:eastAsia="Times New Roman" w:hAnsi="Arial" w:cs="Arial"/>
          <w:color w:val="171717" w:themeColor="background2" w:themeShade="1A"/>
        </w:rPr>
      </w:pPr>
    </w:p>
    <w:p w14:paraId="7B5B00F6" w14:textId="77777777" w:rsidR="00E35F9B" w:rsidRDefault="00E35F9B" w:rsidP="00A85990">
      <w:pPr>
        <w:rPr>
          <w:rFonts w:ascii="Arial" w:eastAsia="Times New Roman" w:hAnsi="Arial" w:cs="Arial"/>
          <w:color w:val="171717" w:themeColor="background2" w:themeShade="1A"/>
        </w:rPr>
      </w:pPr>
    </w:p>
    <w:p w14:paraId="6D40E31D" w14:textId="77777777" w:rsidR="00E35F9B" w:rsidRDefault="00E35F9B" w:rsidP="00A85990">
      <w:pPr>
        <w:rPr>
          <w:rFonts w:ascii="Arial" w:eastAsia="Times New Roman" w:hAnsi="Arial" w:cs="Arial"/>
          <w:color w:val="171717" w:themeColor="background2" w:themeShade="1A"/>
        </w:rPr>
      </w:pPr>
    </w:p>
    <w:p w14:paraId="6D55B237" w14:textId="77777777" w:rsidR="00E35F9B" w:rsidRDefault="00E35F9B" w:rsidP="00A85990">
      <w:pPr>
        <w:rPr>
          <w:rFonts w:ascii="Arial" w:eastAsia="Times New Roman" w:hAnsi="Arial" w:cs="Arial"/>
          <w:color w:val="171717" w:themeColor="background2" w:themeShade="1A"/>
        </w:rPr>
      </w:pPr>
    </w:p>
    <w:p w14:paraId="0BA2CA5D" w14:textId="77777777" w:rsidR="00E35F9B" w:rsidRDefault="00E35F9B" w:rsidP="00A85990">
      <w:pPr>
        <w:rPr>
          <w:rFonts w:ascii="Arial" w:eastAsia="Times New Roman" w:hAnsi="Arial" w:cs="Arial"/>
          <w:color w:val="171717" w:themeColor="background2" w:themeShade="1A"/>
        </w:rPr>
      </w:pPr>
    </w:p>
    <w:p w14:paraId="7F3A184A" w14:textId="77777777" w:rsidR="00E35F9B" w:rsidRDefault="00E35F9B" w:rsidP="00A85990">
      <w:pPr>
        <w:rPr>
          <w:rFonts w:ascii="Arial" w:eastAsia="Times New Roman" w:hAnsi="Arial" w:cs="Arial"/>
          <w:color w:val="171717" w:themeColor="background2" w:themeShade="1A"/>
        </w:rPr>
      </w:pPr>
    </w:p>
    <w:p w14:paraId="72C2CC29" w14:textId="77777777" w:rsidR="00E35F9B" w:rsidRDefault="00E35F9B" w:rsidP="00A85990">
      <w:pPr>
        <w:rPr>
          <w:rFonts w:ascii="Arial" w:eastAsia="Times New Roman" w:hAnsi="Arial" w:cs="Arial"/>
          <w:color w:val="171717" w:themeColor="background2" w:themeShade="1A"/>
        </w:rPr>
      </w:pPr>
    </w:p>
    <w:p w14:paraId="361F35B5" w14:textId="77777777" w:rsidR="00E35F9B" w:rsidRDefault="00E35F9B" w:rsidP="00A85990">
      <w:pPr>
        <w:rPr>
          <w:rFonts w:ascii="Arial" w:eastAsia="Times New Roman" w:hAnsi="Arial" w:cs="Arial"/>
          <w:color w:val="171717" w:themeColor="background2" w:themeShade="1A"/>
        </w:rPr>
      </w:pPr>
    </w:p>
    <w:p w14:paraId="665C417C" w14:textId="77777777" w:rsidR="00E35F9B" w:rsidRDefault="00E35F9B" w:rsidP="00A85990">
      <w:pPr>
        <w:rPr>
          <w:rFonts w:ascii="Arial" w:eastAsia="Times New Roman" w:hAnsi="Arial" w:cs="Arial"/>
          <w:color w:val="171717" w:themeColor="background2" w:themeShade="1A"/>
        </w:rPr>
      </w:pPr>
    </w:p>
    <w:p w14:paraId="7C491EFD" w14:textId="77777777" w:rsidR="00E35F9B" w:rsidRDefault="00E35F9B" w:rsidP="00A85990">
      <w:pPr>
        <w:rPr>
          <w:rFonts w:ascii="Arial" w:eastAsia="Times New Roman" w:hAnsi="Arial" w:cs="Arial"/>
          <w:color w:val="171717" w:themeColor="background2" w:themeShade="1A"/>
        </w:rPr>
      </w:pPr>
    </w:p>
    <w:p w14:paraId="1C36D429" w14:textId="77777777" w:rsidR="00E35F9B" w:rsidRDefault="00E35F9B" w:rsidP="00A85990">
      <w:pPr>
        <w:rPr>
          <w:rFonts w:ascii="Arial" w:eastAsia="Times New Roman" w:hAnsi="Arial" w:cs="Arial"/>
          <w:color w:val="171717" w:themeColor="background2" w:themeShade="1A"/>
        </w:rPr>
      </w:pPr>
    </w:p>
    <w:p w14:paraId="7E75F34B" w14:textId="77777777" w:rsidR="00E35F9B" w:rsidRDefault="00E35F9B" w:rsidP="00A85990">
      <w:pPr>
        <w:rPr>
          <w:rFonts w:ascii="Arial" w:eastAsia="Times New Roman" w:hAnsi="Arial" w:cs="Arial"/>
          <w:color w:val="171717" w:themeColor="background2" w:themeShade="1A"/>
        </w:rPr>
      </w:pPr>
    </w:p>
    <w:p w14:paraId="0E03929D" w14:textId="77777777" w:rsidR="00E35F9B" w:rsidRDefault="00E35F9B" w:rsidP="00A85990">
      <w:pPr>
        <w:rPr>
          <w:rFonts w:ascii="Arial" w:eastAsia="Times New Roman" w:hAnsi="Arial" w:cs="Arial"/>
          <w:color w:val="171717" w:themeColor="background2" w:themeShade="1A"/>
        </w:rPr>
      </w:pPr>
    </w:p>
    <w:p w14:paraId="3A1C4902" w14:textId="77777777" w:rsidR="00E35F9B" w:rsidRDefault="00E35F9B" w:rsidP="00A85990">
      <w:pPr>
        <w:rPr>
          <w:rFonts w:ascii="Arial" w:eastAsia="Times New Roman" w:hAnsi="Arial" w:cs="Arial"/>
          <w:color w:val="171717" w:themeColor="background2" w:themeShade="1A"/>
        </w:rPr>
      </w:pPr>
    </w:p>
    <w:p w14:paraId="6A299F80" w14:textId="77777777" w:rsidR="00E35F9B" w:rsidRDefault="00E35F9B" w:rsidP="00A85990">
      <w:pPr>
        <w:rPr>
          <w:rFonts w:ascii="Arial" w:eastAsia="Times New Roman" w:hAnsi="Arial" w:cs="Arial"/>
          <w:color w:val="171717" w:themeColor="background2" w:themeShade="1A"/>
        </w:rPr>
      </w:pPr>
    </w:p>
    <w:p w14:paraId="59D8E02B" w14:textId="77777777" w:rsidR="00E35F9B" w:rsidRDefault="00E35F9B" w:rsidP="00A85990">
      <w:pPr>
        <w:rPr>
          <w:rFonts w:ascii="Arial" w:eastAsia="Times New Roman" w:hAnsi="Arial" w:cs="Arial"/>
          <w:color w:val="171717" w:themeColor="background2" w:themeShade="1A"/>
        </w:rPr>
      </w:pPr>
    </w:p>
    <w:p w14:paraId="701CB652" w14:textId="77777777" w:rsidR="00E35F9B" w:rsidRDefault="00E35F9B" w:rsidP="00A85990">
      <w:pPr>
        <w:rPr>
          <w:rFonts w:ascii="Arial" w:eastAsia="Times New Roman" w:hAnsi="Arial" w:cs="Arial"/>
          <w:color w:val="171717" w:themeColor="background2" w:themeShade="1A"/>
        </w:rPr>
      </w:pPr>
    </w:p>
    <w:p w14:paraId="188B6CCA" w14:textId="77777777" w:rsidR="00E35F9B" w:rsidRDefault="00E35F9B" w:rsidP="00A85990">
      <w:pPr>
        <w:rPr>
          <w:rFonts w:ascii="Arial" w:eastAsia="Times New Roman" w:hAnsi="Arial" w:cs="Arial"/>
          <w:color w:val="171717" w:themeColor="background2" w:themeShade="1A"/>
        </w:rPr>
      </w:pPr>
    </w:p>
    <w:p w14:paraId="37D944BF" w14:textId="77777777" w:rsidR="00E35F9B" w:rsidRDefault="00E35F9B" w:rsidP="00A85990">
      <w:pPr>
        <w:rPr>
          <w:rFonts w:ascii="Arial" w:eastAsia="Times New Roman" w:hAnsi="Arial" w:cs="Arial"/>
          <w:color w:val="171717" w:themeColor="background2" w:themeShade="1A"/>
        </w:rPr>
      </w:pPr>
    </w:p>
    <w:p w14:paraId="252F122E" w14:textId="77777777" w:rsidR="00E35F9B" w:rsidRDefault="00E35F9B" w:rsidP="00A85990">
      <w:pPr>
        <w:rPr>
          <w:rFonts w:ascii="Arial" w:eastAsia="Times New Roman" w:hAnsi="Arial" w:cs="Arial"/>
          <w:color w:val="171717" w:themeColor="background2" w:themeShade="1A"/>
        </w:rPr>
      </w:pPr>
    </w:p>
    <w:p w14:paraId="19D92A6E" w14:textId="77777777" w:rsidR="00E35F9B" w:rsidRDefault="00E35F9B" w:rsidP="00A85990">
      <w:pPr>
        <w:rPr>
          <w:rFonts w:ascii="Arial" w:eastAsia="Times New Roman" w:hAnsi="Arial" w:cs="Arial"/>
          <w:color w:val="171717" w:themeColor="background2" w:themeShade="1A"/>
        </w:rPr>
      </w:pPr>
    </w:p>
    <w:p w14:paraId="3B3D8EE2" w14:textId="77777777" w:rsidR="00E35F9B" w:rsidRDefault="00E35F9B" w:rsidP="00A85990">
      <w:pPr>
        <w:rPr>
          <w:rFonts w:ascii="Arial" w:eastAsia="Times New Roman" w:hAnsi="Arial" w:cs="Arial"/>
          <w:color w:val="171717" w:themeColor="background2" w:themeShade="1A"/>
        </w:rPr>
      </w:pPr>
    </w:p>
    <w:p w14:paraId="439F5489" w14:textId="77777777" w:rsidR="00E35F9B" w:rsidDel="00234E84" w:rsidRDefault="00E35F9B" w:rsidP="00A85990">
      <w:pPr>
        <w:rPr>
          <w:del w:id="89" w:author="Ravisen Ramma - Tamassa" w:date="2019-11-08T19:43:00Z"/>
          <w:rFonts w:ascii="Arial" w:eastAsia="Times New Roman" w:hAnsi="Arial" w:cs="Arial"/>
          <w:color w:val="171717" w:themeColor="background2" w:themeShade="1A"/>
        </w:rPr>
      </w:pPr>
    </w:p>
    <w:p w14:paraId="527ADCD7" w14:textId="77777777" w:rsidR="00E35F9B" w:rsidDel="00234E84" w:rsidRDefault="00E35F9B" w:rsidP="00A85990">
      <w:pPr>
        <w:rPr>
          <w:del w:id="90" w:author="Ravisen Ramma - Tamassa" w:date="2019-11-08T19:42:00Z"/>
          <w:rFonts w:ascii="Arial" w:eastAsia="Times New Roman" w:hAnsi="Arial" w:cs="Arial"/>
          <w:color w:val="171717" w:themeColor="background2" w:themeShade="1A"/>
        </w:rPr>
      </w:pPr>
    </w:p>
    <w:p w14:paraId="4E771279" w14:textId="77777777" w:rsidR="00E35F9B" w:rsidDel="00234E84" w:rsidRDefault="00E35F9B" w:rsidP="00A85990">
      <w:pPr>
        <w:rPr>
          <w:del w:id="91" w:author="Ravisen Ramma - Tamassa" w:date="2019-11-08T19:42:00Z"/>
          <w:rFonts w:ascii="Arial" w:eastAsia="Times New Roman" w:hAnsi="Arial" w:cs="Arial"/>
          <w:color w:val="171717" w:themeColor="background2" w:themeShade="1A"/>
        </w:rPr>
      </w:pPr>
    </w:p>
    <w:p w14:paraId="490C9B26" w14:textId="77777777" w:rsidR="00E35F9B" w:rsidDel="00234E84" w:rsidRDefault="00E35F9B" w:rsidP="00A85990">
      <w:pPr>
        <w:rPr>
          <w:del w:id="92" w:author="Ravisen Ramma - Tamassa" w:date="2019-11-08T19:42:00Z"/>
          <w:rFonts w:ascii="Arial" w:eastAsia="Times New Roman" w:hAnsi="Arial" w:cs="Arial"/>
          <w:color w:val="171717" w:themeColor="background2" w:themeShade="1A"/>
        </w:rPr>
      </w:pPr>
    </w:p>
    <w:p w14:paraId="0F0C8260" w14:textId="77777777" w:rsidR="00E35F9B" w:rsidDel="00234E84" w:rsidRDefault="00E35F9B" w:rsidP="00A85990">
      <w:pPr>
        <w:rPr>
          <w:del w:id="93" w:author="Ravisen Ramma - Tamassa" w:date="2019-11-08T19:42:00Z"/>
          <w:rFonts w:ascii="Arial" w:eastAsia="Times New Roman" w:hAnsi="Arial" w:cs="Arial"/>
          <w:color w:val="171717" w:themeColor="background2" w:themeShade="1A"/>
        </w:rPr>
      </w:pPr>
    </w:p>
    <w:p w14:paraId="068C87EE" w14:textId="77777777" w:rsidR="00826EEE" w:rsidRDefault="00826EEE" w:rsidP="00A85990">
      <w:pPr>
        <w:rPr>
          <w:rFonts w:ascii="Arial" w:eastAsia="Times New Roman" w:hAnsi="Arial" w:cs="Arial"/>
          <w:color w:val="171717" w:themeColor="background2" w:themeShade="1A"/>
        </w:rPr>
      </w:pPr>
    </w:p>
    <w:p w14:paraId="01B9FF35" w14:textId="04B14740" w:rsidR="00405B9E" w:rsidRPr="00CB761C" w:rsidRDefault="00405B9E" w:rsidP="00CB761C">
      <w:pPr>
        <w:pStyle w:val="Heading2"/>
        <w:rPr>
          <w:noProof/>
        </w:rPr>
      </w:pPr>
      <w:bookmarkStart w:id="94" w:name="_Toc24115034"/>
      <w:r w:rsidRPr="00CB761C">
        <w:rPr>
          <w:noProof/>
        </w:rPr>
        <w:lastRenderedPageBreak/>
        <w:t>Appendix 1: Guest survey questionnaire</w:t>
      </w:r>
      <w:bookmarkEnd w:id="94"/>
    </w:p>
    <w:p w14:paraId="20072337" w14:textId="77777777" w:rsidR="00405B9E" w:rsidRPr="00CB761C" w:rsidRDefault="00405B9E" w:rsidP="00CB761C">
      <w:pPr>
        <w:jc w:val="both"/>
        <w:rPr>
          <w:rFonts w:ascii="Arial" w:hAnsi="Arial" w:cs="Arial"/>
        </w:rPr>
      </w:pPr>
    </w:p>
    <w:p w14:paraId="3D31204D" w14:textId="3EF809AD" w:rsidR="00405B9E" w:rsidRPr="00CB761C" w:rsidRDefault="00405B9E" w:rsidP="00CB761C">
      <w:pPr>
        <w:jc w:val="both"/>
        <w:rPr>
          <w:rFonts w:ascii="Arial" w:hAnsi="Arial" w:cs="Arial"/>
        </w:rPr>
      </w:pPr>
      <w:r w:rsidRPr="00CB761C">
        <w:rPr>
          <w:rFonts w:ascii="Arial" w:hAnsi="Arial" w:cs="Arial"/>
          <w:noProof/>
        </w:rPr>
        <w:drawing>
          <wp:inline distT="0" distB="0" distL="0" distR="0" wp14:anchorId="4197D609" wp14:editId="1B845686">
            <wp:extent cx="6620670" cy="715327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2372" t="14538" r="31090" b="7069"/>
                    <a:stretch/>
                  </pic:blipFill>
                  <pic:spPr bwMode="auto">
                    <a:xfrm>
                      <a:off x="0" y="0"/>
                      <a:ext cx="6660281" cy="7196072"/>
                    </a:xfrm>
                    <a:prstGeom prst="rect">
                      <a:avLst/>
                    </a:prstGeom>
                    <a:ln>
                      <a:noFill/>
                    </a:ln>
                    <a:extLst>
                      <a:ext uri="{53640926-AAD7-44D8-BBD7-CCE9431645EC}">
                        <a14:shadowObscured xmlns:a14="http://schemas.microsoft.com/office/drawing/2010/main"/>
                      </a:ext>
                    </a:extLst>
                  </pic:spPr>
                </pic:pic>
              </a:graphicData>
            </a:graphic>
          </wp:inline>
        </w:drawing>
      </w:r>
    </w:p>
    <w:p w14:paraId="4C981820" w14:textId="6F7567A4" w:rsidR="00405B9E" w:rsidRPr="00CB761C" w:rsidRDefault="00405B9E" w:rsidP="00CB761C">
      <w:pPr>
        <w:jc w:val="both"/>
        <w:rPr>
          <w:rFonts w:ascii="Arial" w:hAnsi="Arial" w:cs="Arial"/>
        </w:rPr>
      </w:pPr>
    </w:p>
    <w:p w14:paraId="0615E1B6" w14:textId="441F5D4F" w:rsidR="00405B9E" w:rsidRPr="00CB761C" w:rsidRDefault="00405B9E" w:rsidP="00CB761C">
      <w:pPr>
        <w:jc w:val="both"/>
        <w:rPr>
          <w:rFonts w:ascii="Arial" w:hAnsi="Arial" w:cs="Arial"/>
        </w:rPr>
      </w:pPr>
    </w:p>
    <w:p w14:paraId="024B6DA1" w14:textId="70F2B20E" w:rsidR="004E00BE" w:rsidRPr="00CB761C" w:rsidRDefault="004E00BE" w:rsidP="00CB761C">
      <w:pPr>
        <w:jc w:val="both"/>
        <w:rPr>
          <w:rFonts w:ascii="Arial" w:hAnsi="Arial" w:cs="Arial"/>
        </w:rPr>
      </w:pPr>
    </w:p>
    <w:p w14:paraId="4E9E53B4" w14:textId="77777777" w:rsidR="004E00BE" w:rsidRPr="00CB761C" w:rsidRDefault="004E00BE" w:rsidP="00CB761C">
      <w:pPr>
        <w:jc w:val="both"/>
        <w:rPr>
          <w:rFonts w:ascii="Arial" w:hAnsi="Arial" w:cs="Arial"/>
          <w:color w:val="3B3838" w:themeColor="background2" w:themeShade="40"/>
        </w:rPr>
      </w:pPr>
    </w:p>
    <w:p w14:paraId="2AFE0AA4"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If others, please specify here: ...........................................................</w:t>
      </w:r>
    </w:p>
    <w:p w14:paraId="6EEAFEC8" w14:textId="77777777" w:rsidR="004E00BE" w:rsidRPr="00CB761C" w:rsidRDefault="004E00BE" w:rsidP="00CB761C">
      <w:pPr>
        <w:jc w:val="both"/>
        <w:rPr>
          <w:rFonts w:ascii="Arial" w:hAnsi="Arial" w:cs="Arial"/>
          <w:b/>
          <w:bCs/>
        </w:rPr>
      </w:pPr>
      <w:r w:rsidRPr="00CB761C">
        <w:rPr>
          <w:rFonts w:ascii="Arial" w:hAnsi="Arial" w:cs="Arial"/>
          <w:b/>
          <w:bCs/>
        </w:rPr>
        <w:t>3: Have you been informed about our Green Shack (the herb garden)?</w:t>
      </w:r>
    </w:p>
    <w:p w14:paraId="483D2A41"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Yes</w:t>
      </w:r>
    </w:p>
    <w:p w14:paraId="6D8AD328"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No</w:t>
      </w:r>
    </w:p>
    <w:p w14:paraId="01D393AE" w14:textId="77777777" w:rsidR="004E00BE" w:rsidRPr="00CB761C" w:rsidRDefault="004E00BE" w:rsidP="00CB761C">
      <w:pPr>
        <w:jc w:val="both"/>
        <w:rPr>
          <w:rFonts w:ascii="Arial" w:hAnsi="Arial" w:cs="Arial"/>
          <w:b/>
          <w:bCs/>
        </w:rPr>
      </w:pPr>
      <w:r w:rsidRPr="00CB761C">
        <w:rPr>
          <w:rFonts w:ascii="Arial" w:hAnsi="Arial" w:cs="Arial"/>
          <w:b/>
          <w:bCs/>
        </w:rPr>
        <w:t>4: If yes, have you visited the Green Shack?</w:t>
      </w:r>
    </w:p>
    <w:p w14:paraId="2CD52E4A"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Yes</w:t>
      </w:r>
    </w:p>
    <w:p w14:paraId="095D8995"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No</w:t>
      </w:r>
    </w:p>
    <w:p w14:paraId="6473C230" w14:textId="77777777" w:rsidR="004E00BE" w:rsidRPr="00CB761C" w:rsidRDefault="004E00BE" w:rsidP="00CB761C">
      <w:pPr>
        <w:jc w:val="both"/>
        <w:rPr>
          <w:rFonts w:ascii="Arial" w:hAnsi="Arial" w:cs="Arial"/>
          <w:b/>
          <w:bCs/>
        </w:rPr>
      </w:pPr>
      <w:r w:rsidRPr="00CB761C">
        <w:rPr>
          <w:rFonts w:ascii="Arial" w:hAnsi="Arial" w:cs="Arial"/>
          <w:b/>
          <w:bCs/>
          <w:noProof/>
        </w:rPr>
        <mc:AlternateContent>
          <mc:Choice Requires="wps">
            <w:drawing>
              <wp:anchor distT="0" distB="0" distL="114300" distR="114300" simplePos="0" relativeHeight="251671552" behindDoc="0" locked="0" layoutInCell="1" allowOverlap="1" wp14:anchorId="087C274A" wp14:editId="1DFBF06A">
                <wp:simplePos x="0" y="0"/>
                <wp:positionH relativeFrom="column">
                  <wp:posOffset>200025</wp:posOffset>
                </wp:positionH>
                <wp:positionV relativeFrom="paragraph">
                  <wp:posOffset>262890</wp:posOffset>
                </wp:positionV>
                <wp:extent cx="6067425" cy="100965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6067425" cy="100965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128FE442" w14:textId="77777777" w:rsidR="00C51E9C" w:rsidRDefault="00C51E9C" w:rsidP="004E00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7C274A" id="Text Box 8" o:spid="_x0000_s1030" type="#_x0000_t202" style="position:absolute;left:0;text-align:left;margin-left:15.75pt;margin-top:20.7pt;width:477.75pt;height:7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" fillcolor="white [3201]" strokecolor="#70ad47 [3209]" strokeweight="1pt">
                <v:textbox>
                  <w:txbxContent>
                    <w:p w14:paraId="128FE442" w14:textId="77777777" w:rsidR="00C51E9C" w:rsidRDefault="00C51E9C" w:rsidP="004E00BE"/>
                  </w:txbxContent>
                </v:textbox>
              </v:shape>
            </w:pict>
          </mc:Fallback>
        </mc:AlternateContent>
      </w:r>
      <w:r w:rsidRPr="00CB761C">
        <w:rPr>
          <w:rFonts w:ascii="Arial" w:hAnsi="Arial" w:cs="Arial"/>
          <w:b/>
          <w:bCs/>
        </w:rPr>
        <w:t xml:space="preserve">5:  If No, please specify why? </w:t>
      </w:r>
    </w:p>
    <w:p w14:paraId="47ED99F5" w14:textId="77777777" w:rsidR="004E00BE" w:rsidRPr="00CB761C" w:rsidRDefault="004E00BE" w:rsidP="00CB761C">
      <w:pPr>
        <w:jc w:val="both"/>
        <w:rPr>
          <w:rFonts w:ascii="Arial" w:hAnsi="Arial" w:cs="Arial"/>
          <w:color w:val="3B3838" w:themeColor="background2" w:themeShade="40"/>
        </w:rPr>
      </w:pPr>
    </w:p>
    <w:p w14:paraId="013822C6" w14:textId="77777777" w:rsidR="004E00BE" w:rsidRPr="00CB761C" w:rsidRDefault="004E00BE" w:rsidP="00CB761C">
      <w:pPr>
        <w:jc w:val="both"/>
        <w:rPr>
          <w:rFonts w:ascii="Arial" w:hAnsi="Arial" w:cs="Arial"/>
          <w:color w:val="3B3838" w:themeColor="background2" w:themeShade="40"/>
        </w:rPr>
      </w:pPr>
    </w:p>
    <w:p w14:paraId="619AC671" w14:textId="77777777" w:rsidR="004E00BE" w:rsidRPr="00CB761C" w:rsidRDefault="004E00BE" w:rsidP="00CB761C">
      <w:pPr>
        <w:jc w:val="both"/>
        <w:rPr>
          <w:rFonts w:ascii="Arial" w:hAnsi="Arial" w:cs="Arial"/>
          <w:color w:val="3B3838" w:themeColor="background2" w:themeShade="40"/>
        </w:rPr>
      </w:pPr>
    </w:p>
    <w:p w14:paraId="09BBC5F5" w14:textId="77777777" w:rsidR="004E00BE" w:rsidRPr="00CB761C" w:rsidRDefault="004E00BE" w:rsidP="00CB761C">
      <w:pPr>
        <w:jc w:val="both"/>
        <w:rPr>
          <w:rFonts w:ascii="Arial" w:hAnsi="Arial" w:cs="Arial"/>
          <w:color w:val="3B3838" w:themeColor="background2" w:themeShade="40"/>
        </w:rPr>
      </w:pPr>
    </w:p>
    <w:p w14:paraId="03A5EBF9" w14:textId="77777777" w:rsidR="004E00BE" w:rsidRPr="00CB761C" w:rsidRDefault="004E00BE" w:rsidP="00CB761C">
      <w:pPr>
        <w:jc w:val="both"/>
        <w:rPr>
          <w:rFonts w:ascii="Arial" w:hAnsi="Arial" w:cs="Arial"/>
          <w:b/>
          <w:bCs/>
        </w:rPr>
      </w:pPr>
      <w:r w:rsidRPr="00CB761C">
        <w:rPr>
          <w:rFonts w:ascii="Arial" w:hAnsi="Arial" w:cs="Arial"/>
          <w:b/>
          <w:bCs/>
        </w:rPr>
        <w:t>6: If yes, please share your experience with us!</w:t>
      </w:r>
    </w:p>
    <w:p w14:paraId="0F5A6A21"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noProof/>
          <w:color w:val="3B3838" w:themeColor="background2" w:themeShade="40"/>
        </w:rPr>
        <mc:AlternateContent>
          <mc:Choice Requires="wps">
            <w:drawing>
              <wp:anchor distT="0" distB="0" distL="114300" distR="114300" simplePos="0" relativeHeight="251672576" behindDoc="0" locked="0" layoutInCell="1" allowOverlap="1" wp14:anchorId="6542E4A1" wp14:editId="5249D153">
                <wp:simplePos x="0" y="0"/>
                <wp:positionH relativeFrom="column">
                  <wp:posOffset>161925</wp:posOffset>
                </wp:positionH>
                <wp:positionV relativeFrom="paragraph">
                  <wp:posOffset>17145</wp:posOffset>
                </wp:positionV>
                <wp:extent cx="6105525" cy="1209675"/>
                <wp:effectExtent l="0" t="0" r="28575" b="28575"/>
                <wp:wrapNone/>
                <wp:docPr id="21" name="Text Box 21"/>
                <wp:cNvGraphicFramePr/>
                <a:graphic xmlns:a="http://schemas.openxmlformats.org/drawingml/2006/main">
                  <a:graphicData uri="http://schemas.microsoft.com/office/word/2010/wordprocessingShape">
                    <wps:wsp>
                      <wps:cNvSpPr txBox="1"/>
                      <wps:spPr>
                        <a:xfrm>
                          <a:off x="0" y="0"/>
                          <a:ext cx="6105525" cy="1209675"/>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39A314F0" w14:textId="77777777" w:rsidR="00C51E9C" w:rsidRDefault="00C51E9C" w:rsidP="004E00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42E4A1" id="Text Box 21" o:spid="_x0000_s1031" type="#_x0000_t202" style="position:absolute;left:0;text-align:left;margin-left:12.75pt;margin-top:1.35pt;width:480.75pt;height:95.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" fillcolor="white [3201]" strokecolor="#70ad47 [3209]" strokeweight="1pt">
                <v:textbox>
                  <w:txbxContent>
                    <w:p w14:paraId="39A314F0" w14:textId="77777777" w:rsidR="00C51E9C" w:rsidRDefault="00C51E9C" w:rsidP="004E00BE"/>
                  </w:txbxContent>
                </v:textbox>
              </v:shape>
            </w:pict>
          </mc:Fallback>
        </mc:AlternateContent>
      </w:r>
    </w:p>
    <w:p w14:paraId="1AA63015" w14:textId="77777777" w:rsidR="004E00BE" w:rsidRPr="00CB761C" w:rsidRDefault="004E00BE" w:rsidP="00CB761C">
      <w:pPr>
        <w:jc w:val="both"/>
        <w:rPr>
          <w:rFonts w:ascii="Arial" w:hAnsi="Arial" w:cs="Arial"/>
          <w:color w:val="3B3838" w:themeColor="background2" w:themeShade="40"/>
        </w:rPr>
      </w:pPr>
    </w:p>
    <w:p w14:paraId="748F6307" w14:textId="77777777" w:rsidR="004E00BE" w:rsidRPr="00CB761C" w:rsidRDefault="004E00BE" w:rsidP="00CB761C">
      <w:pPr>
        <w:jc w:val="both"/>
        <w:rPr>
          <w:rFonts w:ascii="Arial" w:hAnsi="Arial" w:cs="Arial"/>
          <w:color w:val="3B3838" w:themeColor="background2" w:themeShade="40"/>
        </w:rPr>
      </w:pPr>
    </w:p>
    <w:p w14:paraId="3BD6F5BC" w14:textId="77777777" w:rsidR="004E00BE" w:rsidRPr="00CB761C" w:rsidRDefault="004E00BE" w:rsidP="00CB761C">
      <w:pPr>
        <w:jc w:val="both"/>
        <w:rPr>
          <w:rFonts w:ascii="Arial" w:hAnsi="Arial" w:cs="Arial"/>
          <w:color w:val="3B3838" w:themeColor="background2" w:themeShade="40"/>
        </w:rPr>
      </w:pPr>
    </w:p>
    <w:p w14:paraId="409E003E" w14:textId="77777777" w:rsidR="004E00BE" w:rsidRPr="00CB761C" w:rsidRDefault="004E00BE" w:rsidP="00CB761C">
      <w:pPr>
        <w:jc w:val="both"/>
        <w:rPr>
          <w:rFonts w:ascii="Arial" w:hAnsi="Arial" w:cs="Arial"/>
          <w:color w:val="3B3838" w:themeColor="background2" w:themeShade="40"/>
        </w:rPr>
      </w:pPr>
    </w:p>
    <w:p w14:paraId="29A5C2FD" w14:textId="57364025" w:rsidR="004E00BE" w:rsidRPr="00CB761C" w:rsidRDefault="004E00BE" w:rsidP="00CB761C">
      <w:pPr>
        <w:jc w:val="both"/>
        <w:rPr>
          <w:rFonts w:ascii="Arial" w:hAnsi="Arial" w:cs="Arial"/>
        </w:rPr>
      </w:pPr>
    </w:p>
    <w:p w14:paraId="5747BC48" w14:textId="77777777" w:rsidR="004E00BE" w:rsidRPr="00CB761C" w:rsidRDefault="004E00BE" w:rsidP="00CB761C">
      <w:pPr>
        <w:jc w:val="both"/>
        <w:rPr>
          <w:rFonts w:ascii="Arial" w:hAnsi="Arial" w:cs="Arial"/>
        </w:rPr>
      </w:pPr>
    </w:p>
    <w:p w14:paraId="1C13998C" w14:textId="5E3E13E8" w:rsidR="004E00BE" w:rsidRPr="00CB761C" w:rsidRDefault="004E00BE" w:rsidP="00CB761C">
      <w:pPr>
        <w:jc w:val="both"/>
        <w:rPr>
          <w:rFonts w:ascii="Arial" w:hAnsi="Arial" w:cs="Arial"/>
          <w:noProof/>
        </w:rPr>
      </w:pPr>
    </w:p>
    <w:p w14:paraId="0E8E86EC" w14:textId="0CDAC4D5" w:rsidR="004E00BE" w:rsidRPr="00CB761C" w:rsidRDefault="004E00BE" w:rsidP="00CB761C">
      <w:pPr>
        <w:jc w:val="both"/>
        <w:rPr>
          <w:rFonts w:ascii="Arial" w:hAnsi="Arial" w:cs="Arial"/>
          <w:noProof/>
        </w:rPr>
      </w:pPr>
    </w:p>
    <w:p w14:paraId="3FBDE297" w14:textId="72AA9212" w:rsidR="004E00BE" w:rsidRDefault="004E00BE" w:rsidP="00CB761C">
      <w:pPr>
        <w:jc w:val="both"/>
        <w:rPr>
          <w:rFonts w:ascii="Arial" w:hAnsi="Arial" w:cs="Arial"/>
          <w:noProof/>
        </w:rPr>
      </w:pPr>
    </w:p>
    <w:p w14:paraId="31D90A3D" w14:textId="77777777" w:rsidR="00CB761C" w:rsidRPr="00CB761C" w:rsidRDefault="00CB761C" w:rsidP="00CB761C">
      <w:pPr>
        <w:jc w:val="both"/>
        <w:rPr>
          <w:rFonts w:ascii="Arial" w:hAnsi="Arial" w:cs="Arial"/>
          <w:noProof/>
        </w:rPr>
      </w:pPr>
    </w:p>
    <w:p w14:paraId="14B2A6DE" w14:textId="24B83C89" w:rsidR="004E00BE" w:rsidRPr="00CB761C" w:rsidRDefault="004E00BE" w:rsidP="00CB761C">
      <w:pPr>
        <w:jc w:val="both"/>
        <w:rPr>
          <w:rFonts w:ascii="Arial" w:hAnsi="Arial" w:cs="Arial"/>
          <w:noProof/>
        </w:rPr>
      </w:pPr>
    </w:p>
    <w:p w14:paraId="4AF71BDA" w14:textId="56DF6CA4" w:rsidR="004E00BE" w:rsidRPr="00CB761C" w:rsidRDefault="004E00BE" w:rsidP="00CB761C">
      <w:pPr>
        <w:jc w:val="both"/>
        <w:rPr>
          <w:rFonts w:ascii="Arial" w:hAnsi="Arial" w:cs="Arial"/>
          <w:noProof/>
        </w:rPr>
      </w:pPr>
    </w:p>
    <w:p w14:paraId="5457BED9" w14:textId="77777777" w:rsidR="004E00BE" w:rsidRPr="00CB761C" w:rsidRDefault="004E00BE" w:rsidP="00CB761C">
      <w:pPr>
        <w:jc w:val="both"/>
        <w:rPr>
          <w:rFonts w:ascii="Arial" w:hAnsi="Arial" w:cs="Arial"/>
          <w:noProof/>
        </w:rPr>
      </w:pPr>
    </w:p>
    <w:p w14:paraId="2AC78046" w14:textId="4290BF97" w:rsidR="004E00BE" w:rsidRPr="00CB761C" w:rsidRDefault="004E00BE" w:rsidP="00CB761C">
      <w:pPr>
        <w:jc w:val="both"/>
        <w:rPr>
          <w:rFonts w:ascii="Arial" w:hAnsi="Arial" w:cs="Arial"/>
          <w:noProof/>
        </w:rPr>
      </w:pPr>
    </w:p>
    <w:p w14:paraId="752F7971" w14:textId="77777777" w:rsidR="004E00BE" w:rsidRPr="00CB761C" w:rsidRDefault="004E00BE" w:rsidP="00E37C08">
      <w:pPr>
        <w:pStyle w:val="NoSpacing"/>
      </w:pPr>
      <w:r w:rsidRPr="00CB761C">
        <w:lastRenderedPageBreak/>
        <w:t>Section 2: To what extend do you agree for the below questions:</w:t>
      </w:r>
    </w:p>
    <w:p w14:paraId="3952CDC6" w14:textId="77777777" w:rsidR="004E00BE" w:rsidRPr="00CB761C" w:rsidRDefault="004E00BE" w:rsidP="00E37C08">
      <w:pPr>
        <w:pStyle w:val="NoSpacing"/>
      </w:pPr>
      <w:r w:rsidRPr="00CB761C">
        <w:rPr>
          <w:noProof/>
        </w:rPr>
        <mc:AlternateContent>
          <mc:Choice Requires="wps">
            <w:drawing>
              <wp:anchor distT="0" distB="0" distL="114300" distR="114300" simplePos="0" relativeHeight="251676672" behindDoc="0" locked="0" layoutInCell="1" allowOverlap="1" wp14:anchorId="33B8ABB2" wp14:editId="4E9FABB9">
                <wp:simplePos x="0" y="0"/>
                <wp:positionH relativeFrom="column">
                  <wp:posOffset>2019869</wp:posOffset>
                </wp:positionH>
                <wp:positionV relativeFrom="paragraph">
                  <wp:posOffset>263516</wp:posOffset>
                </wp:positionV>
                <wp:extent cx="4667534" cy="313898"/>
                <wp:effectExtent l="0" t="0" r="0" b="0"/>
                <wp:wrapNone/>
                <wp:docPr id="22" name="Text Box 22"/>
                <wp:cNvGraphicFramePr/>
                <a:graphic xmlns:a="http://schemas.openxmlformats.org/drawingml/2006/main">
                  <a:graphicData uri="http://schemas.microsoft.com/office/word/2010/wordprocessingShape">
                    <wps:wsp>
                      <wps:cNvSpPr txBox="1"/>
                      <wps:spPr>
                        <a:xfrm>
                          <a:off x="0" y="0"/>
                          <a:ext cx="4667534" cy="313898"/>
                        </a:xfrm>
                        <a:prstGeom prst="rect">
                          <a:avLst/>
                        </a:prstGeom>
                        <a:noFill/>
                        <a:ln w="6350">
                          <a:noFill/>
                        </a:ln>
                      </wps:spPr>
                      <wps:txbx>
                        <w:txbxContent>
                          <w:p w14:paraId="17FC5ED3" w14:textId="77777777" w:rsidR="00C51E9C" w:rsidRPr="0041358C" w:rsidRDefault="00C51E9C" w:rsidP="004E00BE">
                            <w:pPr>
                              <w:rPr>
                                <w:b/>
                                <w:bCs/>
                                <w:sz w:val="24"/>
                                <w:szCs w:val="24"/>
                              </w:rPr>
                            </w:pPr>
                            <w:r w:rsidRPr="0041358C">
                              <w:rPr>
                                <w:b/>
                                <w:bCs/>
                                <w:sz w:val="24"/>
                                <w:szCs w:val="24"/>
                              </w:rPr>
                              <w:t xml:space="preserve">1                     2           </w:t>
                            </w:r>
                            <w:r>
                              <w:rPr>
                                <w:b/>
                                <w:bCs/>
                                <w:sz w:val="24"/>
                                <w:szCs w:val="24"/>
                              </w:rPr>
                              <w:t xml:space="preserve">                </w:t>
                            </w:r>
                            <w:r w:rsidRPr="0041358C">
                              <w:rPr>
                                <w:b/>
                                <w:bCs/>
                                <w:sz w:val="24"/>
                                <w:szCs w:val="24"/>
                              </w:rPr>
                              <w:t xml:space="preserve">3          </w:t>
                            </w:r>
                            <w:r>
                              <w:rPr>
                                <w:b/>
                                <w:bCs/>
                                <w:sz w:val="24"/>
                                <w:szCs w:val="24"/>
                              </w:rPr>
                              <w:t xml:space="preserve">             </w:t>
                            </w:r>
                            <w:r w:rsidRPr="0041358C">
                              <w:rPr>
                                <w:b/>
                                <w:bCs/>
                                <w:sz w:val="24"/>
                                <w:szCs w:val="24"/>
                              </w:rPr>
                              <w:t xml:space="preserve">4     </w:t>
                            </w:r>
                            <w:r>
                              <w:rPr>
                                <w:b/>
                                <w:bCs/>
                                <w:sz w:val="24"/>
                                <w:szCs w:val="24"/>
                              </w:rPr>
                              <w:t xml:space="preserve">          </w:t>
                            </w:r>
                            <w:r w:rsidRPr="0041358C">
                              <w:rPr>
                                <w:b/>
                                <w:bCs/>
                                <w:sz w:val="24"/>
                                <w:szCs w:val="24"/>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B8ABB2" id="Text Box 22" o:spid="_x0000_s1032" type="#_x0000_t202" style="position:absolute;margin-left:159.05pt;margin-top:20.75pt;width:367.5pt;height:2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" filled="f" stroked="f" strokeweight=".5pt">
                <v:textbox>
                  <w:txbxContent>
                    <w:p w14:paraId="17FC5ED3" w14:textId="77777777" w:rsidR="00C51E9C" w:rsidRPr="0041358C" w:rsidRDefault="00C51E9C" w:rsidP="004E00BE">
                      <w:pPr>
                        <w:rPr>
                          <w:b/>
                          <w:bCs/>
                          <w:sz w:val="24"/>
                          <w:szCs w:val="24"/>
                        </w:rPr>
                      </w:pPr>
                      <w:r w:rsidRPr="0041358C">
                        <w:rPr>
                          <w:b/>
                          <w:bCs/>
                          <w:sz w:val="24"/>
                          <w:szCs w:val="24"/>
                        </w:rPr>
                        <w:t xml:space="preserve">1                     2           </w:t>
                      </w:r>
                      <w:r>
                        <w:rPr>
                          <w:b/>
                          <w:bCs/>
                          <w:sz w:val="24"/>
                          <w:szCs w:val="24"/>
                        </w:rPr>
                        <w:t xml:space="preserve">                </w:t>
                      </w:r>
                      <w:r w:rsidRPr="0041358C">
                        <w:rPr>
                          <w:b/>
                          <w:bCs/>
                          <w:sz w:val="24"/>
                          <w:szCs w:val="24"/>
                        </w:rPr>
                        <w:t xml:space="preserve">3          </w:t>
                      </w:r>
                      <w:r>
                        <w:rPr>
                          <w:b/>
                          <w:bCs/>
                          <w:sz w:val="24"/>
                          <w:szCs w:val="24"/>
                        </w:rPr>
                        <w:t xml:space="preserve">             </w:t>
                      </w:r>
                      <w:r w:rsidRPr="0041358C">
                        <w:rPr>
                          <w:b/>
                          <w:bCs/>
                          <w:sz w:val="24"/>
                          <w:szCs w:val="24"/>
                        </w:rPr>
                        <w:t xml:space="preserve">4     </w:t>
                      </w:r>
                      <w:r>
                        <w:rPr>
                          <w:b/>
                          <w:bCs/>
                          <w:sz w:val="24"/>
                          <w:szCs w:val="24"/>
                        </w:rPr>
                        <w:t xml:space="preserve">          </w:t>
                      </w:r>
                      <w:r w:rsidRPr="0041358C">
                        <w:rPr>
                          <w:b/>
                          <w:bCs/>
                          <w:sz w:val="24"/>
                          <w:szCs w:val="24"/>
                        </w:rPr>
                        <w:t>5</w:t>
                      </w:r>
                    </w:p>
                  </w:txbxContent>
                </v:textbox>
              </v:shape>
            </w:pict>
          </mc:Fallback>
        </mc:AlternateContent>
      </w:r>
      <w:r w:rsidRPr="00CB761C">
        <w:t>Please select one answer per row:</w:t>
      </w:r>
    </w:p>
    <w:p w14:paraId="38AD0A29" w14:textId="77777777" w:rsidR="004E00BE" w:rsidRPr="00CB761C" w:rsidRDefault="004E00BE" w:rsidP="00E37C08">
      <w:pPr>
        <w:pStyle w:val="NoSpacing"/>
      </w:pPr>
      <w:r w:rsidRPr="00CB761C">
        <w:rPr>
          <w:noProof/>
        </w:rPr>
        <mc:AlternateContent>
          <mc:Choice Requires="wps">
            <w:drawing>
              <wp:anchor distT="0" distB="0" distL="114300" distR="114300" simplePos="0" relativeHeight="251674624" behindDoc="0" locked="0" layoutInCell="1" allowOverlap="1" wp14:anchorId="5E8BACCD" wp14:editId="2F711116">
                <wp:simplePos x="0" y="0"/>
                <wp:positionH relativeFrom="column">
                  <wp:posOffset>1790700</wp:posOffset>
                </wp:positionH>
                <wp:positionV relativeFrom="paragraph">
                  <wp:posOffset>236220</wp:posOffset>
                </wp:positionV>
                <wp:extent cx="5019675" cy="40894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5019675" cy="408940"/>
                        </a:xfrm>
                        <a:prstGeom prst="rect">
                          <a:avLst/>
                        </a:prstGeom>
                        <a:noFill/>
                        <a:ln w="6350">
                          <a:noFill/>
                        </a:ln>
                      </wps:spPr>
                      <wps:txbx>
                        <w:txbxContent>
                          <w:p w14:paraId="58814909" w14:textId="77777777" w:rsidR="00C51E9C" w:rsidRPr="00C0654A" w:rsidRDefault="00C51E9C" w:rsidP="004E00BE">
                            <w:pPr>
                              <w:pStyle w:val="Heading3"/>
                              <w:rPr>
                                <w:sz w:val="16"/>
                                <w:szCs w:val="16"/>
                              </w:rPr>
                            </w:pPr>
                            <w:bookmarkStart w:id="95" w:name="_Toc24056365"/>
                            <w:bookmarkStart w:id="96" w:name="_Toc24058095"/>
                            <w:bookmarkStart w:id="97" w:name="_Toc24075501"/>
                            <w:bookmarkStart w:id="98" w:name="_Toc24099385"/>
                            <w:bookmarkStart w:id="99" w:name="_Toc24114622"/>
                            <w:bookmarkStart w:id="100" w:name="_Toc24115035"/>
                            <w:r w:rsidRPr="00C0654A">
                              <w:rPr>
                                <w:sz w:val="16"/>
                                <w:szCs w:val="16"/>
                              </w:rPr>
                              <w:t xml:space="preserve">Strongly disagree        Dis-agree    </w:t>
                            </w:r>
                            <w:r>
                              <w:rPr>
                                <w:sz w:val="16"/>
                                <w:szCs w:val="16"/>
                              </w:rPr>
                              <w:t xml:space="preserve"> </w:t>
                            </w:r>
                            <w:r w:rsidRPr="00C0654A">
                              <w:rPr>
                                <w:sz w:val="16"/>
                                <w:szCs w:val="16"/>
                              </w:rPr>
                              <w:t xml:space="preserve">  I am not aware about it/neutral       Agree     </w:t>
                            </w:r>
                            <w:r>
                              <w:rPr>
                                <w:sz w:val="16"/>
                                <w:szCs w:val="16"/>
                              </w:rPr>
                              <w:t xml:space="preserve">   </w:t>
                            </w:r>
                            <w:r w:rsidRPr="00C0654A">
                              <w:rPr>
                                <w:sz w:val="16"/>
                                <w:szCs w:val="16"/>
                              </w:rPr>
                              <w:t>Strongly agree</w:t>
                            </w:r>
                            <w:bookmarkEnd w:id="95"/>
                            <w:bookmarkEnd w:id="96"/>
                            <w:bookmarkEnd w:id="97"/>
                            <w:bookmarkEnd w:id="98"/>
                            <w:bookmarkEnd w:id="99"/>
                            <w:bookmarkEnd w:id="1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8BACCD" id="Text Box 23" o:spid="_x0000_s1033" type="#_x0000_t202" style="position:absolute;margin-left:141pt;margin-top:18.6pt;width:395.25pt;height:32.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" filled="f" stroked="f" strokeweight=".5pt">
                <v:textbox>
                  <w:txbxContent>
                    <w:p w14:paraId="58814909" w14:textId="77777777" w:rsidR="00C51E9C" w:rsidRPr="00C0654A" w:rsidRDefault="00C51E9C" w:rsidP="004E00BE">
                      <w:pPr>
                        <w:pStyle w:val="Heading3"/>
                        <w:rPr>
                          <w:sz w:val="16"/>
                          <w:szCs w:val="16"/>
                        </w:rPr>
                      </w:pPr>
                      <w:bookmarkStart w:id="104" w:name="_Toc24056365"/>
                      <w:bookmarkStart w:id="105" w:name="_Toc24058095"/>
                      <w:bookmarkStart w:id="106" w:name="_Toc24075501"/>
                      <w:bookmarkStart w:id="107" w:name="_Toc24099385"/>
                      <w:bookmarkStart w:id="108" w:name="_Toc24114622"/>
                      <w:bookmarkStart w:id="109" w:name="_Toc24115035"/>
                      <w:r w:rsidRPr="00C0654A">
                        <w:rPr>
                          <w:sz w:val="16"/>
                          <w:szCs w:val="16"/>
                        </w:rPr>
                        <w:t xml:space="preserve">Strongly disagree        Dis-agree    </w:t>
                      </w:r>
                      <w:r>
                        <w:rPr>
                          <w:sz w:val="16"/>
                          <w:szCs w:val="16"/>
                        </w:rPr>
                        <w:t xml:space="preserve"> </w:t>
                      </w:r>
                      <w:r w:rsidRPr="00C0654A">
                        <w:rPr>
                          <w:sz w:val="16"/>
                          <w:szCs w:val="16"/>
                        </w:rPr>
                        <w:t xml:space="preserve">  I am not aware about it/neutral       Agree     </w:t>
                      </w:r>
                      <w:r>
                        <w:rPr>
                          <w:sz w:val="16"/>
                          <w:szCs w:val="16"/>
                        </w:rPr>
                        <w:t xml:space="preserve">   </w:t>
                      </w:r>
                      <w:r w:rsidRPr="00C0654A">
                        <w:rPr>
                          <w:sz w:val="16"/>
                          <w:szCs w:val="16"/>
                        </w:rPr>
                        <w:t>Strongly agree</w:t>
                      </w:r>
                      <w:bookmarkEnd w:id="104"/>
                      <w:bookmarkEnd w:id="105"/>
                      <w:bookmarkEnd w:id="106"/>
                      <w:bookmarkEnd w:id="107"/>
                      <w:bookmarkEnd w:id="108"/>
                      <w:bookmarkEnd w:id="109"/>
                    </w:p>
                  </w:txbxContent>
                </v:textbox>
              </v:shape>
            </w:pict>
          </mc:Fallback>
        </mc:AlternateContent>
      </w:r>
    </w:p>
    <w:tbl>
      <w:tblPr>
        <w:tblStyle w:val="GridTable2-Accent61"/>
        <w:tblW w:w="10620" w:type="dxa"/>
        <w:tblLook w:val="04A0" w:firstRow="1" w:lastRow="0" w:firstColumn="1" w:lastColumn="0" w:noHBand="0" w:noVBand="1"/>
      </w:tblPr>
      <w:tblGrid>
        <w:gridCol w:w="2876"/>
        <w:gridCol w:w="1714"/>
        <w:gridCol w:w="1350"/>
        <w:gridCol w:w="1890"/>
        <w:gridCol w:w="1350"/>
        <w:gridCol w:w="1440"/>
      </w:tblGrid>
      <w:tr w:rsidR="004E00BE" w:rsidRPr="00CB761C" w14:paraId="3F941B21" w14:textId="77777777" w:rsidTr="004E00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14:paraId="616B8994" w14:textId="77777777" w:rsidR="004E00BE" w:rsidRPr="00CB761C" w:rsidRDefault="004E00BE" w:rsidP="00E37C08">
            <w:pPr>
              <w:pStyle w:val="NoSpacing"/>
            </w:pPr>
          </w:p>
          <w:p w14:paraId="7589E5ED" w14:textId="77777777" w:rsidR="004E00BE" w:rsidRPr="00CB761C" w:rsidRDefault="004E00BE" w:rsidP="00E37C08">
            <w:pPr>
              <w:pStyle w:val="NoSpacing"/>
            </w:pPr>
          </w:p>
          <w:p w14:paraId="4646BC45" w14:textId="77777777" w:rsidR="004E00BE" w:rsidRPr="00CB761C" w:rsidRDefault="004E00BE" w:rsidP="00E37C08">
            <w:pPr>
              <w:pStyle w:val="NoSpacing"/>
            </w:pPr>
          </w:p>
        </w:tc>
        <w:tc>
          <w:tcPr>
            <w:tcW w:w="1714" w:type="dxa"/>
          </w:tcPr>
          <w:p w14:paraId="22B1709F" w14:textId="77777777" w:rsidR="004E00BE" w:rsidRPr="00CB761C" w:rsidRDefault="004E00BE" w:rsidP="00E37C08">
            <w:pPr>
              <w:pStyle w:val="NoSpacing"/>
              <w:cnfStyle w:val="100000000000" w:firstRow="1" w:lastRow="0" w:firstColumn="0" w:lastColumn="0" w:oddVBand="0" w:evenVBand="0" w:oddHBand="0" w:evenHBand="0" w:firstRowFirstColumn="0" w:firstRowLastColumn="0" w:lastRowFirstColumn="0" w:lastRowLastColumn="0"/>
            </w:pPr>
            <w:r w:rsidRPr="00CB761C">
              <w:rPr>
                <w:noProof/>
              </w:rPr>
              <mc:AlternateContent>
                <mc:Choice Requires="wps">
                  <w:drawing>
                    <wp:anchor distT="0" distB="0" distL="114300" distR="114300" simplePos="0" relativeHeight="251675648" behindDoc="0" locked="0" layoutInCell="1" allowOverlap="1" wp14:anchorId="1FA93FF4" wp14:editId="3B0727A4">
                      <wp:simplePos x="0" y="0"/>
                      <wp:positionH relativeFrom="column">
                        <wp:posOffset>-11449</wp:posOffset>
                      </wp:positionH>
                      <wp:positionV relativeFrom="paragraph">
                        <wp:posOffset>390553</wp:posOffset>
                      </wp:positionV>
                      <wp:extent cx="4712743" cy="0"/>
                      <wp:effectExtent l="0" t="0" r="0" b="0"/>
                      <wp:wrapNone/>
                      <wp:docPr id="24" name="Straight Connector 24"/>
                      <wp:cNvGraphicFramePr/>
                      <a:graphic xmlns:a="http://schemas.openxmlformats.org/drawingml/2006/main">
                        <a:graphicData uri="http://schemas.microsoft.com/office/word/2010/wordprocessingShape">
                          <wps:wsp>
                            <wps:cNvCnPr/>
                            <wps:spPr>
                              <a:xfrm>
                                <a:off x="0" y="0"/>
                                <a:ext cx="4712743" cy="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1324EE" id="Straight Connector 24"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30.75pt" to="370.2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" strokecolor="#70ad47 [3209]" strokeweight="1.5pt">
                      <v:stroke joinstyle="miter"/>
                    </v:line>
                  </w:pict>
                </mc:Fallback>
              </mc:AlternateContent>
            </w:r>
          </w:p>
        </w:tc>
        <w:tc>
          <w:tcPr>
            <w:tcW w:w="1350" w:type="dxa"/>
          </w:tcPr>
          <w:p w14:paraId="0C3A372B" w14:textId="77777777" w:rsidR="004E00BE" w:rsidRPr="00CB761C" w:rsidRDefault="004E00BE" w:rsidP="00E37C08">
            <w:pPr>
              <w:pStyle w:val="NoSpacing"/>
              <w:cnfStyle w:val="100000000000" w:firstRow="1" w:lastRow="0" w:firstColumn="0" w:lastColumn="0" w:oddVBand="0" w:evenVBand="0" w:oddHBand="0" w:evenHBand="0" w:firstRowFirstColumn="0" w:firstRowLastColumn="0" w:lastRowFirstColumn="0" w:lastRowLastColumn="0"/>
            </w:pPr>
          </w:p>
        </w:tc>
        <w:tc>
          <w:tcPr>
            <w:tcW w:w="1890" w:type="dxa"/>
          </w:tcPr>
          <w:p w14:paraId="306310F6" w14:textId="77777777" w:rsidR="004E00BE" w:rsidRPr="00CB761C" w:rsidRDefault="004E00BE" w:rsidP="00E37C08">
            <w:pPr>
              <w:pStyle w:val="NoSpacing"/>
              <w:cnfStyle w:val="100000000000" w:firstRow="1" w:lastRow="0" w:firstColumn="0" w:lastColumn="0" w:oddVBand="0" w:evenVBand="0" w:oddHBand="0" w:evenHBand="0" w:firstRowFirstColumn="0" w:firstRowLastColumn="0" w:lastRowFirstColumn="0" w:lastRowLastColumn="0"/>
            </w:pPr>
          </w:p>
        </w:tc>
        <w:tc>
          <w:tcPr>
            <w:tcW w:w="1350" w:type="dxa"/>
          </w:tcPr>
          <w:p w14:paraId="638E8AE0" w14:textId="77777777" w:rsidR="004E00BE" w:rsidRPr="00CB761C" w:rsidRDefault="004E00BE" w:rsidP="00E37C08">
            <w:pPr>
              <w:pStyle w:val="NoSpacing"/>
              <w:cnfStyle w:val="100000000000" w:firstRow="1" w:lastRow="0" w:firstColumn="0" w:lastColumn="0" w:oddVBand="0" w:evenVBand="0" w:oddHBand="0" w:evenHBand="0" w:firstRowFirstColumn="0" w:firstRowLastColumn="0" w:lastRowFirstColumn="0" w:lastRowLastColumn="0"/>
            </w:pPr>
          </w:p>
        </w:tc>
        <w:tc>
          <w:tcPr>
            <w:tcW w:w="1440" w:type="dxa"/>
          </w:tcPr>
          <w:p w14:paraId="6E72A796" w14:textId="77777777" w:rsidR="004E00BE" w:rsidRPr="00CB761C" w:rsidRDefault="004E00BE" w:rsidP="00E37C08">
            <w:pPr>
              <w:pStyle w:val="NoSpacing"/>
              <w:cnfStyle w:val="100000000000" w:firstRow="1" w:lastRow="0" w:firstColumn="0" w:lastColumn="0" w:oddVBand="0" w:evenVBand="0" w:oddHBand="0" w:evenHBand="0" w:firstRowFirstColumn="0" w:firstRowLastColumn="0" w:lastRowFirstColumn="0" w:lastRowLastColumn="0"/>
            </w:pPr>
          </w:p>
        </w:tc>
      </w:tr>
      <w:tr w:rsidR="004E00BE" w:rsidRPr="00CB761C" w14:paraId="458CC55D" w14:textId="77777777" w:rsidTr="004E00BE">
        <w:trPr>
          <w:cnfStyle w:val="000000100000" w:firstRow="0" w:lastRow="0" w:firstColumn="0" w:lastColumn="0" w:oddVBand="0" w:evenVBand="0" w:oddHBand="1" w:evenHBand="0" w:firstRowFirstColumn="0" w:firstRowLastColumn="0" w:lastRowFirstColumn="0" w:lastRowLastColumn="0"/>
          <w:trHeight w:val="1050"/>
        </w:trPr>
        <w:tc>
          <w:tcPr>
            <w:cnfStyle w:val="001000000000" w:firstRow="0" w:lastRow="0" w:firstColumn="1" w:lastColumn="0" w:oddVBand="0" w:evenVBand="0" w:oddHBand="0" w:evenHBand="0" w:firstRowFirstColumn="0" w:firstRowLastColumn="0" w:lastRowFirstColumn="0" w:lastRowLastColumn="0"/>
            <w:tcW w:w="2876" w:type="dxa"/>
          </w:tcPr>
          <w:p w14:paraId="2FE1A1B9" w14:textId="77777777" w:rsidR="004E00BE" w:rsidRPr="00CB761C" w:rsidRDefault="004E00BE" w:rsidP="00E37C08">
            <w:pPr>
              <w:pStyle w:val="NoSpacing"/>
              <w:rPr>
                <w:rFonts w:ascii="Arial" w:hAnsi="Arial" w:cs="Arial"/>
                <w:color w:val="3B3838" w:themeColor="background2" w:themeShade="40"/>
              </w:rPr>
            </w:pPr>
            <w:r w:rsidRPr="00CB761C">
              <w:rPr>
                <w:rFonts w:ascii="Arial" w:hAnsi="Arial" w:cs="Arial"/>
                <w:color w:val="3B3838" w:themeColor="background2" w:themeShade="40"/>
              </w:rPr>
              <w:t xml:space="preserve">Q1: Do you agree that natural plants is the best remedy for better health, prevention and cures for illness! </w:t>
            </w:r>
          </w:p>
        </w:tc>
        <w:tc>
          <w:tcPr>
            <w:tcW w:w="1714" w:type="dxa"/>
          </w:tcPr>
          <w:p w14:paraId="7E05FCC9" w14:textId="77777777" w:rsidR="004E00BE" w:rsidRPr="00CB761C" w:rsidRDefault="004E00BE" w:rsidP="00E37C08">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noProof/>
                <w:color w:val="3B3838" w:themeColor="background2" w:themeShade="40"/>
              </w:rPr>
            </w:pPr>
          </w:p>
        </w:tc>
        <w:tc>
          <w:tcPr>
            <w:tcW w:w="1350" w:type="dxa"/>
          </w:tcPr>
          <w:p w14:paraId="46BFAF45" w14:textId="77777777" w:rsidR="004E00BE" w:rsidRPr="00CB761C" w:rsidRDefault="004E00BE" w:rsidP="00E37C08">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890" w:type="dxa"/>
          </w:tcPr>
          <w:p w14:paraId="42B3B478" w14:textId="77777777" w:rsidR="004E00BE" w:rsidRPr="00CB761C" w:rsidRDefault="004E00BE" w:rsidP="00E37C08">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031F4799" w14:textId="77777777" w:rsidR="004E00BE" w:rsidRPr="00CB761C" w:rsidRDefault="004E00BE" w:rsidP="00E37C08">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440" w:type="dxa"/>
          </w:tcPr>
          <w:p w14:paraId="620A708D" w14:textId="77777777" w:rsidR="004E00BE" w:rsidRPr="00CB761C" w:rsidRDefault="004E00BE" w:rsidP="00E37C08">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r>
      <w:tr w:rsidR="004E00BE" w:rsidRPr="00CB761C" w14:paraId="1A430D4C" w14:textId="77777777" w:rsidTr="004E00BE">
        <w:tc>
          <w:tcPr>
            <w:cnfStyle w:val="001000000000" w:firstRow="0" w:lastRow="0" w:firstColumn="1" w:lastColumn="0" w:oddVBand="0" w:evenVBand="0" w:oddHBand="0" w:evenHBand="0" w:firstRowFirstColumn="0" w:firstRowLastColumn="0" w:lastRowFirstColumn="0" w:lastRowLastColumn="0"/>
            <w:tcW w:w="2876" w:type="dxa"/>
          </w:tcPr>
          <w:p w14:paraId="447C6018" w14:textId="77777777" w:rsidR="004E00BE" w:rsidRPr="00CB761C" w:rsidRDefault="004E00BE" w:rsidP="00CB761C">
            <w:pPr>
              <w:jc w:val="both"/>
              <w:rPr>
                <w:rFonts w:ascii="Arial" w:hAnsi="Arial" w:cs="Arial"/>
                <w:color w:val="3B3838" w:themeColor="background2" w:themeShade="40"/>
              </w:rPr>
            </w:pPr>
          </w:p>
        </w:tc>
        <w:tc>
          <w:tcPr>
            <w:tcW w:w="1714" w:type="dxa"/>
          </w:tcPr>
          <w:p w14:paraId="727F545A"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noProof/>
                <w:color w:val="3B3838" w:themeColor="background2" w:themeShade="40"/>
              </w:rPr>
            </w:pPr>
          </w:p>
        </w:tc>
        <w:tc>
          <w:tcPr>
            <w:tcW w:w="1350" w:type="dxa"/>
          </w:tcPr>
          <w:p w14:paraId="19D40685"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890" w:type="dxa"/>
          </w:tcPr>
          <w:p w14:paraId="760ADFAD"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1A33D501"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440" w:type="dxa"/>
          </w:tcPr>
          <w:p w14:paraId="517F433B"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r>
      <w:tr w:rsidR="004E00BE" w:rsidRPr="00CB761C" w14:paraId="2F17C276" w14:textId="77777777" w:rsidTr="004E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14:paraId="1961CE70"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Q2: Do you agree to experience healthier beverages at Tamassa?</w:t>
            </w:r>
          </w:p>
        </w:tc>
        <w:tc>
          <w:tcPr>
            <w:tcW w:w="1714" w:type="dxa"/>
          </w:tcPr>
          <w:p w14:paraId="58397082"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2E9E128E"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890" w:type="dxa"/>
          </w:tcPr>
          <w:p w14:paraId="013A9793"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3FD5888B"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440" w:type="dxa"/>
          </w:tcPr>
          <w:p w14:paraId="7DE4016E"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r>
      <w:tr w:rsidR="004E00BE" w:rsidRPr="00CB761C" w14:paraId="0A5E2806" w14:textId="77777777" w:rsidTr="004E00BE">
        <w:tc>
          <w:tcPr>
            <w:cnfStyle w:val="001000000000" w:firstRow="0" w:lastRow="0" w:firstColumn="1" w:lastColumn="0" w:oddVBand="0" w:evenVBand="0" w:oddHBand="0" w:evenHBand="0" w:firstRowFirstColumn="0" w:firstRowLastColumn="0" w:lastRowFirstColumn="0" w:lastRowLastColumn="0"/>
            <w:tcW w:w="2876" w:type="dxa"/>
          </w:tcPr>
          <w:p w14:paraId="3D8BF91E" w14:textId="77777777" w:rsidR="004E00BE" w:rsidRPr="00CB761C" w:rsidRDefault="004E00BE" w:rsidP="00CB761C">
            <w:pPr>
              <w:jc w:val="both"/>
              <w:rPr>
                <w:rFonts w:ascii="Arial" w:hAnsi="Arial" w:cs="Arial"/>
                <w:color w:val="3B3838" w:themeColor="background2" w:themeShade="40"/>
              </w:rPr>
            </w:pPr>
          </w:p>
        </w:tc>
        <w:tc>
          <w:tcPr>
            <w:tcW w:w="1714" w:type="dxa"/>
          </w:tcPr>
          <w:p w14:paraId="3DE0BBFB"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71985BFB"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890" w:type="dxa"/>
          </w:tcPr>
          <w:p w14:paraId="7D0D972E"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0D6DA83D"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440" w:type="dxa"/>
          </w:tcPr>
          <w:p w14:paraId="42DBEE9F"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r>
      <w:tr w:rsidR="004E00BE" w:rsidRPr="00CB761C" w14:paraId="078EC9B5" w14:textId="77777777" w:rsidTr="004E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14:paraId="593234FC"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Q3: Would you agree to pay for a supplement on health-based beverages?</w:t>
            </w:r>
          </w:p>
        </w:tc>
        <w:tc>
          <w:tcPr>
            <w:tcW w:w="1714" w:type="dxa"/>
          </w:tcPr>
          <w:p w14:paraId="76279A56"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6858B992"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890" w:type="dxa"/>
          </w:tcPr>
          <w:p w14:paraId="2ED3F845"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14E84DEE"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440" w:type="dxa"/>
          </w:tcPr>
          <w:p w14:paraId="2F02554A"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r>
      <w:tr w:rsidR="004E00BE" w:rsidRPr="00CB761C" w14:paraId="295231D0" w14:textId="77777777" w:rsidTr="004E00BE">
        <w:tc>
          <w:tcPr>
            <w:cnfStyle w:val="001000000000" w:firstRow="0" w:lastRow="0" w:firstColumn="1" w:lastColumn="0" w:oddVBand="0" w:evenVBand="0" w:oddHBand="0" w:evenHBand="0" w:firstRowFirstColumn="0" w:firstRowLastColumn="0" w:lastRowFirstColumn="0" w:lastRowLastColumn="0"/>
            <w:tcW w:w="2876" w:type="dxa"/>
          </w:tcPr>
          <w:p w14:paraId="0BDCE5B8" w14:textId="77777777" w:rsidR="004E00BE" w:rsidRPr="00CB761C" w:rsidRDefault="004E00BE" w:rsidP="00CB761C">
            <w:pPr>
              <w:jc w:val="both"/>
              <w:rPr>
                <w:rFonts w:ascii="Arial" w:hAnsi="Arial" w:cs="Arial"/>
                <w:color w:val="3B3838" w:themeColor="background2" w:themeShade="40"/>
              </w:rPr>
            </w:pPr>
          </w:p>
        </w:tc>
        <w:tc>
          <w:tcPr>
            <w:tcW w:w="1714" w:type="dxa"/>
          </w:tcPr>
          <w:p w14:paraId="346589D4"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36655685"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890" w:type="dxa"/>
          </w:tcPr>
          <w:p w14:paraId="68B4F140"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0098024A"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440" w:type="dxa"/>
          </w:tcPr>
          <w:p w14:paraId="629C82C9"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r>
      <w:tr w:rsidR="004E00BE" w:rsidRPr="00CB761C" w14:paraId="39EE8008" w14:textId="77777777" w:rsidTr="004E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14:paraId="514DC0DE"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Q4: Would you be willing to discover our local medicinal plants</w:t>
            </w:r>
          </w:p>
        </w:tc>
        <w:tc>
          <w:tcPr>
            <w:tcW w:w="1714" w:type="dxa"/>
          </w:tcPr>
          <w:p w14:paraId="2EECE95A"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51C10054"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890" w:type="dxa"/>
          </w:tcPr>
          <w:p w14:paraId="74368029"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69DFA971"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440" w:type="dxa"/>
          </w:tcPr>
          <w:p w14:paraId="44743A54"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r>
      <w:tr w:rsidR="004E00BE" w:rsidRPr="00CB761C" w14:paraId="5E550341" w14:textId="77777777" w:rsidTr="004E00BE">
        <w:tc>
          <w:tcPr>
            <w:cnfStyle w:val="001000000000" w:firstRow="0" w:lastRow="0" w:firstColumn="1" w:lastColumn="0" w:oddVBand="0" w:evenVBand="0" w:oddHBand="0" w:evenHBand="0" w:firstRowFirstColumn="0" w:firstRowLastColumn="0" w:lastRowFirstColumn="0" w:lastRowLastColumn="0"/>
            <w:tcW w:w="2876" w:type="dxa"/>
          </w:tcPr>
          <w:p w14:paraId="0DB292BE" w14:textId="77777777" w:rsidR="004E00BE" w:rsidRPr="00CB761C" w:rsidRDefault="004E00BE" w:rsidP="00CB761C">
            <w:pPr>
              <w:jc w:val="both"/>
              <w:rPr>
                <w:rFonts w:ascii="Arial" w:hAnsi="Arial" w:cs="Arial"/>
                <w:color w:val="3B3838" w:themeColor="background2" w:themeShade="40"/>
              </w:rPr>
            </w:pPr>
          </w:p>
        </w:tc>
        <w:tc>
          <w:tcPr>
            <w:tcW w:w="1714" w:type="dxa"/>
          </w:tcPr>
          <w:p w14:paraId="16B442B7"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1C702918"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890" w:type="dxa"/>
          </w:tcPr>
          <w:p w14:paraId="15E5438E"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175D5D27"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440" w:type="dxa"/>
          </w:tcPr>
          <w:p w14:paraId="73CB6E57"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r>
      <w:tr w:rsidR="004E00BE" w:rsidRPr="00CB761C" w14:paraId="583FDD01" w14:textId="77777777" w:rsidTr="004E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14:paraId="7E6AB3FE"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Q5: Would you agree to purchase our local teas to bring back home</w:t>
            </w:r>
          </w:p>
        </w:tc>
        <w:tc>
          <w:tcPr>
            <w:tcW w:w="1714" w:type="dxa"/>
          </w:tcPr>
          <w:p w14:paraId="5E88203E"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2749C5DD"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890" w:type="dxa"/>
          </w:tcPr>
          <w:p w14:paraId="543872DF"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149BA8B6"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440" w:type="dxa"/>
          </w:tcPr>
          <w:p w14:paraId="32A3FD79"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r>
      <w:tr w:rsidR="004E00BE" w:rsidRPr="00CB761C" w14:paraId="626AA623" w14:textId="77777777" w:rsidTr="004E00BE">
        <w:tc>
          <w:tcPr>
            <w:cnfStyle w:val="001000000000" w:firstRow="0" w:lastRow="0" w:firstColumn="1" w:lastColumn="0" w:oddVBand="0" w:evenVBand="0" w:oddHBand="0" w:evenHBand="0" w:firstRowFirstColumn="0" w:firstRowLastColumn="0" w:lastRowFirstColumn="0" w:lastRowLastColumn="0"/>
            <w:tcW w:w="2876" w:type="dxa"/>
          </w:tcPr>
          <w:p w14:paraId="250E453C" w14:textId="77777777" w:rsidR="004E00BE" w:rsidRPr="00CB761C" w:rsidRDefault="004E00BE" w:rsidP="00CB761C">
            <w:pPr>
              <w:jc w:val="both"/>
              <w:rPr>
                <w:rFonts w:ascii="Arial" w:hAnsi="Arial" w:cs="Arial"/>
                <w:color w:val="3B3838" w:themeColor="background2" w:themeShade="40"/>
              </w:rPr>
            </w:pPr>
          </w:p>
        </w:tc>
        <w:tc>
          <w:tcPr>
            <w:tcW w:w="1714" w:type="dxa"/>
          </w:tcPr>
          <w:p w14:paraId="2F82C86B"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474F7E7F"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890" w:type="dxa"/>
          </w:tcPr>
          <w:p w14:paraId="4FB4AEDE"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61A56798"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440" w:type="dxa"/>
          </w:tcPr>
          <w:p w14:paraId="2184101B"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r>
      <w:tr w:rsidR="004E00BE" w:rsidRPr="00CB761C" w14:paraId="03A5350A" w14:textId="77777777" w:rsidTr="004E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14:paraId="30746DC0"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Q6: Would agree to experience botanical skin care treatments at the spa (example, using natural ingredients, herbs and fresh aromas)</w:t>
            </w:r>
          </w:p>
        </w:tc>
        <w:tc>
          <w:tcPr>
            <w:tcW w:w="1714" w:type="dxa"/>
          </w:tcPr>
          <w:p w14:paraId="7DA31AD7"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75499DDE"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890" w:type="dxa"/>
          </w:tcPr>
          <w:p w14:paraId="243A3FEB"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69B2CDFF"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440" w:type="dxa"/>
          </w:tcPr>
          <w:p w14:paraId="0B958F40"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r>
      <w:tr w:rsidR="004E00BE" w:rsidRPr="00CB761C" w14:paraId="4F111FF4" w14:textId="77777777" w:rsidTr="004E00BE">
        <w:tc>
          <w:tcPr>
            <w:cnfStyle w:val="001000000000" w:firstRow="0" w:lastRow="0" w:firstColumn="1" w:lastColumn="0" w:oddVBand="0" w:evenVBand="0" w:oddHBand="0" w:evenHBand="0" w:firstRowFirstColumn="0" w:firstRowLastColumn="0" w:lastRowFirstColumn="0" w:lastRowLastColumn="0"/>
            <w:tcW w:w="2876" w:type="dxa"/>
          </w:tcPr>
          <w:p w14:paraId="73F0693E" w14:textId="77777777" w:rsidR="004E00BE" w:rsidRPr="00CB761C" w:rsidRDefault="004E00BE" w:rsidP="00CB761C">
            <w:pPr>
              <w:jc w:val="both"/>
              <w:rPr>
                <w:rFonts w:ascii="Arial" w:hAnsi="Arial" w:cs="Arial"/>
                <w:color w:val="3B3838" w:themeColor="background2" w:themeShade="40"/>
              </w:rPr>
            </w:pPr>
          </w:p>
        </w:tc>
        <w:tc>
          <w:tcPr>
            <w:tcW w:w="1714" w:type="dxa"/>
          </w:tcPr>
          <w:p w14:paraId="69025A98"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1A5A68CA"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890" w:type="dxa"/>
          </w:tcPr>
          <w:p w14:paraId="1972D29F"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6506CAF1"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440" w:type="dxa"/>
          </w:tcPr>
          <w:p w14:paraId="50A46DB2"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r>
      <w:tr w:rsidR="004E00BE" w:rsidRPr="00CB761C" w14:paraId="4AEEAB06" w14:textId="77777777" w:rsidTr="004E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14:paraId="5F03A8C2"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Q7: Do you agree that grandma’s traditional recipes are the best for health?</w:t>
            </w:r>
          </w:p>
        </w:tc>
        <w:tc>
          <w:tcPr>
            <w:tcW w:w="1714" w:type="dxa"/>
          </w:tcPr>
          <w:p w14:paraId="2A6E0181"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593C8256"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890" w:type="dxa"/>
          </w:tcPr>
          <w:p w14:paraId="0160FA3B"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006C6CE0"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440" w:type="dxa"/>
          </w:tcPr>
          <w:p w14:paraId="5A996CC5"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r>
      <w:tr w:rsidR="004E00BE" w:rsidRPr="00CB761C" w14:paraId="03644C11" w14:textId="77777777" w:rsidTr="004E00BE">
        <w:tc>
          <w:tcPr>
            <w:cnfStyle w:val="001000000000" w:firstRow="0" w:lastRow="0" w:firstColumn="1" w:lastColumn="0" w:oddVBand="0" w:evenVBand="0" w:oddHBand="0" w:evenHBand="0" w:firstRowFirstColumn="0" w:firstRowLastColumn="0" w:lastRowFirstColumn="0" w:lastRowLastColumn="0"/>
            <w:tcW w:w="2876" w:type="dxa"/>
          </w:tcPr>
          <w:p w14:paraId="4123F486" w14:textId="77777777" w:rsidR="004E00BE" w:rsidRPr="00CB761C" w:rsidRDefault="004E00BE" w:rsidP="00CB761C">
            <w:pPr>
              <w:jc w:val="both"/>
              <w:rPr>
                <w:rFonts w:ascii="Arial" w:hAnsi="Arial" w:cs="Arial"/>
                <w:color w:val="3B3838" w:themeColor="background2" w:themeShade="40"/>
              </w:rPr>
            </w:pPr>
          </w:p>
        </w:tc>
        <w:tc>
          <w:tcPr>
            <w:tcW w:w="1714" w:type="dxa"/>
          </w:tcPr>
          <w:p w14:paraId="1B688F60"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15510F6C"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890" w:type="dxa"/>
          </w:tcPr>
          <w:p w14:paraId="61C968E4"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06C9D7AF"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440" w:type="dxa"/>
          </w:tcPr>
          <w:p w14:paraId="08641AC9"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r>
      <w:tr w:rsidR="004E00BE" w:rsidRPr="00CB761C" w14:paraId="45FC360F" w14:textId="77777777" w:rsidTr="004E00BE">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2876" w:type="dxa"/>
          </w:tcPr>
          <w:p w14:paraId="39C6E0BF"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Q8: Is tea your preferred drink?</w:t>
            </w:r>
          </w:p>
        </w:tc>
        <w:tc>
          <w:tcPr>
            <w:tcW w:w="1714" w:type="dxa"/>
          </w:tcPr>
          <w:p w14:paraId="1DA8DE8C"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726E6E8F"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890" w:type="dxa"/>
          </w:tcPr>
          <w:p w14:paraId="11944BA7"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01270822"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440" w:type="dxa"/>
          </w:tcPr>
          <w:p w14:paraId="516FB83F"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r>
      <w:tr w:rsidR="004E00BE" w:rsidRPr="00CB761C" w14:paraId="428998D3" w14:textId="77777777" w:rsidTr="004E00BE">
        <w:tc>
          <w:tcPr>
            <w:cnfStyle w:val="001000000000" w:firstRow="0" w:lastRow="0" w:firstColumn="1" w:lastColumn="0" w:oddVBand="0" w:evenVBand="0" w:oddHBand="0" w:evenHBand="0" w:firstRowFirstColumn="0" w:firstRowLastColumn="0" w:lastRowFirstColumn="0" w:lastRowLastColumn="0"/>
            <w:tcW w:w="2876" w:type="dxa"/>
          </w:tcPr>
          <w:p w14:paraId="77B2B556" w14:textId="77777777" w:rsidR="004E00BE" w:rsidRPr="00CB761C" w:rsidRDefault="004E00BE" w:rsidP="00CB761C">
            <w:pPr>
              <w:jc w:val="both"/>
              <w:rPr>
                <w:rFonts w:ascii="Arial" w:hAnsi="Arial" w:cs="Arial"/>
                <w:color w:val="3B3838" w:themeColor="background2" w:themeShade="40"/>
              </w:rPr>
            </w:pPr>
          </w:p>
        </w:tc>
        <w:tc>
          <w:tcPr>
            <w:tcW w:w="1714" w:type="dxa"/>
          </w:tcPr>
          <w:p w14:paraId="1DE3A6EB"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418756D2"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890" w:type="dxa"/>
          </w:tcPr>
          <w:p w14:paraId="001A7AC7"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12E4D885"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440" w:type="dxa"/>
          </w:tcPr>
          <w:p w14:paraId="705330F2"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r>
      <w:tr w:rsidR="004E00BE" w:rsidRPr="00CB761C" w14:paraId="247B704D" w14:textId="77777777" w:rsidTr="004E00BE">
        <w:trPr>
          <w:cnfStyle w:val="000000100000" w:firstRow="0" w:lastRow="0" w:firstColumn="0" w:lastColumn="0" w:oddVBand="0" w:evenVBand="0" w:oddHBand="1" w:evenHBand="0" w:firstRowFirstColumn="0" w:firstRowLastColumn="0" w:lastRowFirstColumn="0" w:lastRowLastColumn="0"/>
          <w:trHeight w:val="1165"/>
        </w:trPr>
        <w:tc>
          <w:tcPr>
            <w:cnfStyle w:val="001000000000" w:firstRow="0" w:lastRow="0" w:firstColumn="1" w:lastColumn="0" w:oddVBand="0" w:evenVBand="0" w:oddHBand="0" w:evenHBand="0" w:firstRowFirstColumn="0" w:firstRowLastColumn="0" w:lastRowFirstColumn="0" w:lastRowLastColumn="0"/>
            <w:tcW w:w="2876" w:type="dxa"/>
          </w:tcPr>
          <w:p w14:paraId="2EF4F854"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Q9: How much would you agree for a water bar at Tamassa with more varieties of alkaline water?</w:t>
            </w:r>
          </w:p>
        </w:tc>
        <w:tc>
          <w:tcPr>
            <w:tcW w:w="1714" w:type="dxa"/>
          </w:tcPr>
          <w:p w14:paraId="06E784D6"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7ADFC2CE"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890" w:type="dxa"/>
          </w:tcPr>
          <w:p w14:paraId="75415A75"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673843FF"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440" w:type="dxa"/>
          </w:tcPr>
          <w:p w14:paraId="74957376"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r>
      <w:tr w:rsidR="004E00BE" w:rsidRPr="00CB761C" w14:paraId="3EF2E81D" w14:textId="77777777" w:rsidTr="004E00BE">
        <w:tc>
          <w:tcPr>
            <w:cnfStyle w:val="001000000000" w:firstRow="0" w:lastRow="0" w:firstColumn="1" w:lastColumn="0" w:oddVBand="0" w:evenVBand="0" w:oddHBand="0" w:evenHBand="0" w:firstRowFirstColumn="0" w:firstRowLastColumn="0" w:lastRowFirstColumn="0" w:lastRowLastColumn="0"/>
            <w:tcW w:w="2876" w:type="dxa"/>
          </w:tcPr>
          <w:p w14:paraId="2E900C52" w14:textId="77777777" w:rsidR="004E00BE" w:rsidRPr="00CB761C" w:rsidRDefault="004E00BE" w:rsidP="00CB761C">
            <w:pPr>
              <w:jc w:val="both"/>
              <w:rPr>
                <w:rFonts w:ascii="Arial" w:hAnsi="Arial" w:cs="Arial"/>
                <w:color w:val="3B3838" w:themeColor="background2" w:themeShade="40"/>
              </w:rPr>
            </w:pPr>
          </w:p>
        </w:tc>
        <w:tc>
          <w:tcPr>
            <w:tcW w:w="1714" w:type="dxa"/>
          </w:tcPr>
          <w:p w14:paraId="6735712A"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08434E20"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890" w:type="dxa"/>
          </w:tcPr>
          <w:p w14:paraId="1918CA64"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350" w:type="dxa"/>
          </w:tcPr>
          <w:p w14:paraId="67190A9C"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c>
          <w:tcPr>
            <w:tcW w:w="1440" w:type="dxa"/>
          </w:tcPr>
          <w:p w14:paraId="46B8E9EC"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p>
        </w:tc>
      </w:tr>
      <w:tr w:rsidR="004E00BE" w:rsidRPr="00CB761C" w14:paraId="162D1205" w14:textId="77777777" w:rsidTr="004E00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6" w:type="dxa"/>
          </w:tcPr>
          <w:p w14:paraId="07BF7129"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lastRenderedPageBreak/>
              <w:t>Q10: Would you be willing to spend a supplement on water based on your taste requirements suggested after tasting by a guided Sommelier?</w:t>
            </w:r>
          </w:p>
          <w:p w14:paraId="5664F674" w14:textId="77777777" w:rsidR="004E00BE" w:rsidRPr="00CB761C" w:rsidRDefault="004E00BE" w:rsidP="00CB761C">
            <w:pPr>
              <w:jc w:val="both"/>
              <w:rPr>
                <w:rFonts w:ascii="Arial" w:hAnsi="Arial" w:cs="Arial"/>
                <w:color w:val="3B3838" w:themeColor="background2" w:themeShade="40"/>
              </w:rPr>
            </w:pPr>
          </w:p>
        </w:tc>
        <w:tc>
          <w:tcPr>
            <w:tcW w:w="1714" w:type="dxa"/>
          </w:tcPr>
          <w:p w14:paraId="7A4FA1B2"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5BFB1689"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890" w:type="dxa"/>
          </w:tcPr>
          <w:p w14:paraId="4A9C5CC3"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350" w:type="dxa"/>
          </w:tcPr>
          <w:p w14:paraId="6B9F7A41"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c>
          <w:tcPr>
            <w:tcW w:w="1440" w:type="dxa"/>
          </w:tcPr>
          <w:p w14:paraId="60221283" w14:textId="77777777" w:rsidR="004E00BE" w:rsidRPr="00CB761C" w:rsidRDefault="004E00BE" w:rsidP="00CB761C">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r>
    </w:tbl>
    <w:p w14:paraId="5A1908E8" w14:textId="77777777" w:rsidR="004E00BE" w:rsidRPr="00CB761C" w:rsidRDefault="004E00BE" w:rsidP="00CB761C">
      <w:pPr>
        <w:jc w:val="both"/>
        <w:rPr>
          <w:rFonts w:ascii="Arial" w:hAnsi="Arial" w:cs="Arial"/>
          <w:color w:val="3B3838" w:themeColor="background2" w:themeShade="40"/>
        </w:rPr>
      </w:pPr>
    </w:p>
    <w:p w14:paraId="0D7783E0"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Kindly choose from the below table, the amount you would be willing to pay for each of the selections of drinks. (select of one price per category)</w:t>
      </w:r>
    </w:p>
    <w:p w14:paraId="3D0AE8D0"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ab/>
      </w:r>
    </w:p>
    <w:tbl>
      <w:tblPr>
        <w:tblStyle w:val="GridTable1Light-Accent62"/>
        <w:tblW w:w="0" w:type="auto"/>
        <w:tblLook w:val="04A0" w:firstRow="1" w:lastRow="0" w:firstColumn="1" w:lastColumn="0" w:noHBand="0" w:noVBand="1"/>
      </w:tblPr>
      <w:tblGrid>
        <w:gridCol w:w="1797"/>
        <w:gridCol w:w="1438"/>
        <w:gridCol w:w="1710"/>
        <w:gridCol w:w="1293"/>
        <w:gridCol w:w="1556"/>
        <w:gridCol w:w="1556"/>
      </w:tblGrid>
      <w:tr w:rsidR="004E00BE" w:rsidRPr="00CB761C" w14:paraId="464457FC" w14:textId="77777777" w:rsidTr="004E00BE">
        <w:trPr>
          <w:cnfStyle w:val="100000000000" w:firstRow="1" w:lastRow="0" w:firstColumn="0" w:lastColumn="0" w:oddVBand="0" w:evenVBand="0" w:oddHBand="0" w:evenHBand="0" w:firstRowFirstColumn="0" w:firstRowLastColumn="0" w:lastRowFirstColumn="0" w:lastRowLastColumn="0"/>
          <w:trHeight w:val="845"/>
        </w:trPr>
        <w:tc>
          <w:tcPr>
            <w:cnfStyle w:val="001000000000" w:firstRow="0" w:lastRow="0" w:firstColumn="1" w:lastColumn="0" w:oddVBand="0" w:evenVBand="0" w:oddHBand="0" w:evenHBand="0" w:firstRowFirstColumn="0" w:firstRowLastColumn="0" w:lastRowFirstColumn="0" w:lastRowLastColumn="0"/>
            <w:tcW w:w="1797" w:type="dxa"/>
          </w:tcPr>
          <w:p w14:paraId="6692557E"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Infusions</w:t>
            </w:r>
          </w:p>
        </w:tc>
        <w:tc>
          <w:tcPr>
            <w:tcW w:w="1438" w:type="dxa"/>
          </w:tcPr>
          <w:p w14:paraId="16E6AC20" w14:textId="77777777" w:rsidR="004E00BE" w:rsidRPr="00CB761C" w:rsidRDefault="004E00BE" w:rsidP="00CB761C">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Alkaline water per glass</w:t>
            </w:r>
          </w:p>
        </w:tc>
        <w:tc>
          <w:tcPr>
            <w:tcW w:w="1710" w:type="dxa"/>
          </w:tcPr>
          <w:p w14:paraId="2A6609F0" w14:textId="77777777" w:rsidR="004E00BE" w:rsidRPr="00CB761C" w:rsidRDefault="004E00BE" w:rsidP="00CB761C">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Alkaline water per bottle</w:t>
            </w:r>
          </w:p>
        </w:tc>
        <w:tc>
          <w:tcPr>
            <w:tcW w:w="1293" w:type="dxa"/>
          </w:tcPr>
          <w:p w14:paraId="27980C83" w14:textId="77777777" w:rsidR="004E00BE" w:rsidRPr="00CB761C" w:rsidRDefault="004E00BE" w:rsidP="00CB761C">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Local tea per packet</w:t>
            </w:r>
          </w:p>
        </w:tc>
        <w:tc>
          <w:tcPr>
            <w:tcW w:w="1556" w:type="dxa"/>
          </w:tcPr>
          <w:p w14:paraId="0F24CCA4" w14:textId="77777777" w:rsidR="004E00BE" w:rsidRPr="00CB761C" w:rsidRDefault="004E00BE" w:rsidP="00CB761C">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Botanical body treatments</w:t>
            </w:r>
          </w:p>
        </w:tc>
        <w:tc>
          <w:tcPr>
            <w:tcW w:w="1556" w:type="dxa"/>
          </w:tcPr>
          <w:p w14:paraId="11CB7B42" w14:textId="185A4305" w:rsidR="004E00BE" w:rsidRPr="00CB761C" w:rsidRDefault="004E00BE" w:rsidP="00CB761C">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Home-made Tisane</w:t>
            </w:r>
          </w:p>
        </w:tc>
      </w:tr>
      <w:tr w:rsidR="004E00BE" w:rsidRPr="00CB761C" w14:paraId="199BD0EE" w14:textId="77777777" w:rsidTr="004E00BE">
        <w:tc>
          <w:tcPr>
            <w:cnfStyle w:val="001000000000" w:firstRow="0" w:lastRow="0" w:firstColumn="1" w:lastColumn="0" w:oddVBand="0" w:evenVBand="0" w:oddHBand="0" w:evenHBand="0" w:firstRowFirstColumn="0" w:firstRowLastColumn="0" w:lastRowFirstColumn="0" w:lastRowLastColumn="0"/>
            <w:tcW w:w="1797" w:type="dxa"/>
          </w:tcPr>
          <w:p w14:paraId="46F0438D"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100</w:t>
            </w:r>
          </w:p>
        </w:tc>
        <w:tc>
          <w:tcPr>
            <w:tcW w:w="1438" w:type="dxa"/>
          </w:tcPr>
          <w:p w14:paraId="0A5C4C5F"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100</w:t>
            </w:r>
          </w:p>
        </w:tc>
        <w:tc>
          <w:tcPr>
            <w:tcW w:w="1710" w:type="dxa"/>
          </w:tcPr>
          <w:p w14:paraId="11EA8B51"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150</w:t>
            </w:r>
          </w:p>
        </w:tc>
        <w:tc>
          <w:tcPr>
            <w:tcW w:w="1293" w:type="dxa"/>
          </w:tcPr>
          <w:p w14:paraId="6DEF5BBE"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250</w:t>
            </w:r>
          </w:p>
        </w:tc>
        <w:tc>
          <w:tcPr>
            <w:tcW w:w="1556" w:type="dxa"/>
          </w:tcPr>
          <w:p w14:paraId="129F8681"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1900</w:t>
            </w:r>
          </w:p>
        </w:tc>
        <w:tc>
          <w:tcPr>
            <w:tcW w:w="1556" w:type="dxa"/>
          </w:tcPr>
          <w:p w14:paraId="0CF7CDB8"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100</w:t>
            </w:r>
          </w:p>
        </w:tc>
      </w:tr>
      <w:tr w:rsidR="004E00BE" w:rsidRPr="00CB761C" w14:paraId="4F62BA9D" w14:textId="77777777" w:rsidTr="004E00BE">
        <w:tc>
          <w:tcPr>
            <w:cnfStyle w:val="001000000000" w:firstRow="0" w:lastRow="0" w:firstColumn="1" w:lastColumn="0" w:oddVBand="0" w:evenVBand="0" w:oddHBand="0" w:evenHBand="0" w:firstRowFirstColumn="0" w:firstRowLastColumn="0" w:lastRowFirstColumn="0" w:lastRowLastColumn="0"/>
            <w:tcW w:w="1797" w:type="dxa"/>
          </w:tcPr>
          <w:p w14:paraId="09AB0013"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150</w:t>
            </w:r>
          </w:p>
        </w:tc>
        <w:tc>
          <w:tcPr>
            <w:tcW w:w="1438" w:type="dxa"/>
          </w:tcPr>
          <w:p w14:paraId="002E8291"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150</w:t>
            </w:r>
          </w:p>
        </w:tc>
        <w:tc>
          <w:tcPr>
            <w:tcW w:w="1710" w:type="dxa"/>
          </w:tcPr>
          <w:p w14:paraId="1353A7DB"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200</w:t>
            </w:r>
          </w:p>
        </w:tc>
        <w:tc>
          <w:tcPr>
            <w:tcW w:w="1293" w:type="dxa"/>
          </w:tcPr>
          <w:p w14:paraId="0B5B325D"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300</w:t>
            </w:r>
          </w:p>
        </w:tc>
        <w:tc>
          <w:tcPr>
            <w:tcW w:w="1556" w:type="dxa"/>
          </w:tcPr>
          <w:p w14:paraId="44A7C54D"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2150</w:t>
            </w:r>
          </w:p>
        </w:tc>
        <w:tc>
          <w:tcPr>
            <w:tcW w:w="1556" w:type="dxa"/>
          </w:tcPr>
          <w:p w14:paraId="7348EAC0"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150</w:t>
            </w:r>
          </w:p>
        </w:tc>
      </w:tr>
      <w:tr w:rsidR="004E00BE" w:rsidRPr="00CB761C" w14:paraId="0D7D17FE" w14:textId="77777777" w:rsidTr="004E00BE">
        <w:tc>
          <w:tcPr>
            <w:cnfStyle w:val="001000000000" w:firstRow="0" w:lastRow="0" w:firstColumn="1" w:lastColumn="0" w:oddVBand="0" w:evenVBand="0" w:oddHBand="0" w:evenHBand="0" w:firstRowFirstColumn="0" w:firstRowLastColumn="0" w:lastRowFirstColumn="0" w:lastRowLastColumn="0"/>
            <w:tcW w:w="1797" w:type="dxa"/>
          </w:tcPr>
          <w:p w14:paraId="199E0469"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200</w:t>
            </w:r>
          </w:p>
        </w:tc>
        <w:tc>
          <w:tcPr>
            <w:tcW w:w="1438" w:type="dxa"/>
          </w:tcPr>
          <w:p w14:paraId="5E1BEEC8"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200</w:t>
            </w:r>
          </w:p>
        </w:tc>
        <w:tc>
          <w:tcPr>
            <w:tcW w:w="1710" w:type="dxa"/>
          </w:tcPr>
          <w:p w14:paraId="70A46929"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250</w:t>
            </w:r>
          </w:p>
        </w:tc>
        <w:tc>
          <w:tcPr>
            <w:tcW w:w="1293" w:type="dxa"/>
          </w:tcPr>
          <w:p w14:paraId="6E63496C"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350</w:t>
            </w:r>
          </w:p>
        </w:tc>
        <w:tc>
          <w:tcPr>
            <w:tcW w:w="1556" w:type="dxa"/>
          </w:tcPr>
          <w:p w14:paraId="72049411"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2500</w:t>
            </w:r>
          </w:p>
        </w:tc>
        <w:tc>
          <w:tcPr>
            <w:tcW w:w="1556" w:type="dxa"/>
          </w:tcPr>
          <w:p w14:paraId="34B1364E"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200</w:t>
            </w:r>
          </w:p>
        </w:tc>
      </w:tr>
      <w:tr w:rsidR="004E00BE" w:rsidRPr="00CB761C" w14:paraId="0AE074B6" w14:textId="77777777" w:rsidTr="004E00BE">
        <w:tc>
          <w:tcPr>
            <w:cnfStyle w:val="001000000000" w:firstRow="0" w:lastRow="0" w:firstColumn="1" w:lastColumn="0" w:oddVBand="0" w:evenVBand="0" w:oddHBand="0" w:evenHBand="0" w:firstRowFirstColumn="0" w:firstRowLastColumn="0" w:lastRowFirstColumn="0" w:lastRowLastColumn="0"/>
            <w:tcW w:w="1797" w:type="dxa"/>
          </w:tcPr>
          <w:p w14:paraId="130E33F5"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250</w:t>
            </w:r>
          </w:p>
        </w:tc>
        <w:tc>
          <w:tcPr>
            <w:tcW w:w="1438" w:type="dxa"/>
          </w:tcPr>
          <w:p w14:paraId="22EBF8D3"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250</w:t>
            </w:r>
          </w:p>
        </w:tc>
        <w:tc>
          <w:tcPr>
            <w:tcW w:w="1710" w:type="dxa"/>
          </w:tcPr>
          <w:p w14:paraId="51B580AE"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300</w:t>
            </w:r>
          </w:p>
        </w:tc>
        <w:tc>
          <w:tcPr>
            <w:tcW w:w="1293" w:type="dxa"/>
          </w:tcPr>
          <w:p w14:paraId="3B167EBC"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400</w:t>
            </w:r>
          </w:p>
        </w:tc>
        <w:tc>
          <w:tcPr>
            <w:tcW w:w="1556" w:type="dxa"/>
          </w:tcPr>
          <w:p w14:paraId="6908BEDF"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3000</w:t>
            </w:r>
          </w:p>
        </w:tc>
        <w:tc>
          <w:tcPr>
            <w:tcW w:w="1556" w:type="dxa"/>
          </w:tcPr>
          <w:p w14:paraId="0F8F6348"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250</w:t>
            </w:r>
          </w:p>
        </w:tc>
      </w:tr>
      <w:tr w:rsidR="004E00BE" w:rsidRPr="00CB761C" w14:paraId="106A4991" w14:textId="77777777" w:rsidTr="004E00BE">
        <w:tc>
          <w:tcPr>
            <w:cnfStyle w:val="001000000000" w:firstRow="0" w:lastRow="0" w:firstColumn="1" w:lastColumn="0" w:oddVBand="0" w:evenVBand="0" w:oddHBand="0" w:evenHBand="0" w:firstRowFirstColumn="0" w:firstRowLastColumn="0" w:lastRowFirstColumn="0" w:lastRowLastColumn="0"/>
            <w:tcW w:w="1797" w:type="dxa"/>
          </w:tcPr>
          <w:p w14:paraId="5FEA1C64"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300</w:t>
            </w:r>
          </w:p>
        </w:tc>
        <w:tc>
          <w:tcPr>
            <w:tcW w:w="1438" w:type="dxa"/>
          </w:tcPr>
          <w:p w14:paraId="335023F6"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300</w:t>
            </w:r>
          </w:p>
        </w:tc>
        <w:tc>
          <w:tcPr>
            <w:tcW w:w="1710" w:type="dxa"/>
          </w:tcPr>
          <w:p w14:paraId="248062F8"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350</w:t>
            </w:r>
          </w:p>
        </w:tc>
        <w:tc>
          <w:tcPr>
            <w:tcW w:w="1293" w:type="dxa"/>
          </w:tcPr>
          <w:p w14:paraId="6C618C52"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450</w:t>
            </w:r>
          </w:p>
        </w:tc>
        <w:tc>
          <w:tcPr>
            <w:tcW w:w="1556" w:type="dxa"/>
          </w:tcPr>
          <w:p w14:paraId="755129E2"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3400</w:t>
            </w:r>
          </w:p>
        </w:tc>
        <w:tc>
          <w:tcPr>
            <w:tcW w:w="1556" w:type="dxa"/>
          </w:tcPr>
          <w:p w14:paraId="45C0CC4C"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300</w:t>
            </w:r>
          </w:p>
        </w:tc>
      </w:tr>
      <w:tr w:rsidR="004E00BE" w:rsidRPr="00CB761C" w14:paraId="7FC8CD23" w14:textId="77777777" w:rsidTr="004E00BE">
        <w:tc>
          <w:tcPr>
            <w:cnfStyle w:val="001000000000" w:firstRow="0" w:lastRow="0" w:firstColumn="1" w:lastColumn="0" w:oddVBand="0" w:evenVBand="0" w:oddHBand="0" w:evenHBand="0" w:firstRowFirstColumn="0" w:firstRowLastColumn="0" w:lastRowFirstColumn="0" w:lastRowLastColumn="0"/>
            <w:tcW w:w="1797" w:type="dxa"/>
          </w:tcPr>
          <w:p w14:paraId="5894FDDD" w14:textId="77777777" w:rsidR="004E00BE" w:rsidRPr="00CB761C" w:rsidRDefault="004E00BE" w:rsidP="00CB761C">
            <w:pPr>
              <w:jc w:val="both"/>
              <w:rPr>
                <w:rFonts w:ascii="Arial" w:hAnsi="Arial" w:cs="Arial"/>
                <w:color w:val="3B3838" w:themeColor="background2" w:themeShade="40"/>
              </w:rPr>
            </w:pPr>
            <w:r w:rsidRPr="00CB761C">
              <w:rPr>
                <w:rFonts w:ascii="Arial" w:hAnsi="Arial" w:cs="Arial"/>
                <w:color w:val="3B3838" w:themeColor="background2" w:themeShade="40"/>
              </w:rPr>
              <w:t>None</w:t>
            </w:r>
          </w:p>
        </w:tc>
        <w:tc>
          <w:tcPr>
            <w:tcW w:w="1438" w:type="dxa"/>
          </w:tcPr>
          <w:p w14:paraId="66DBFE58"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None</w:t>
            </w:r>
          </w:p>
        </w:tc>
        <w:tc>
          <w:tcPr>
            <w:tcW w:w="1710" w:type="dxa"/>
          </w:tcPr>
          <w:p w14:paraId="20B967DD"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None</w:t>
            </w:r>
          </w:p>
        </w:tc>
        <w:tc>
          <w:tcPr>
            <w:tcW w:w="1293" w:type="dxa"/>
          </w:tcPr>
          <w:p w14:paraId="03D2405D"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None</w:t>
            </w:r>
          </w:p>
        </w:tc>
        <w:tc>
          <w:tcPr>
            <w:tcW w:w="1556" w:type="dxa"/>
          </w:tcPr>
          <w:p w14:paraId="33FBD04E"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None</w:t>
            </w:r>
          </w:p>
        </w:tc>
        <w:tc>
          <w:tcPr>
            <w:tcW w:w="1556" w:type="dxa"/>
          </w:tcPr>
          <w:p w14:paraId="5E7313BB" w14:textId="77777777" w:rsidR="004E00BE" w:rsidRPr="00CB761C" w:rsidRDefault="004E00BE" w:rsidP="00CB761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3B3838" w:themeColor="background2" w:themeShade="40"/>
              </w:rPr>
            </w:pPr>
            <w:r w:rsidRPr="00CB761C">
              <w:rPr>
                <w:rFonts w:ascii="Arial" w:hAnsi="Arial" w:cs="Arial"/>
                <w:color w:val="3B3838" w:themeColor="background2" w:themeShade="40"/>
              </w:rPr>
              <w:t>None</w:t>
            </w:r>
          </w:p>
        </w:tc>
      </w:tr>
    </w:tbl>
    <w:p w14:paraId="5572C09C" w14:textId="77777777" w:rsidR="004E00BE" w:rsidRPr="00CB761C" w:rsidRDefault="004E00BE" w:rsidP="00CB761C">
      <w:pPr>
        <w:jc w:val="both"/>
        <w:rPr>
          <w:rFonts w:ascii="Arial" w:hAnsi="Arial" w:cs="Arial"/>
          <w:color w:val="3B3838" w:themeColor="background2" w:themeShade="40"/>
        </w:rPr>
      </w:pPr>
    </w:p>
    <w:p w14:paraId="2E53F51E" w14:textId="77777777" w:rsidR="004E00BE" w:rsidRPr="00CB761C" w:rsidRDefault="004E00BE" w:rsidP="00CB761C">
      <w:pPr>
        <w:jc w:val="both"/>
        <w:rPr>
          <w:rFonts w:ascii="Arial" w:hAnsi="Arial" w:cs="Arial"/>
          <w:color w:val="3B3838" w:themeColor="background2" w:themeShade="40"/>
        </w:rPr>
      </w:pPr>
    </w:p>
    <w:p w14:paraId="65EF4E92" w14:textId="77777777" w:rsidR="004E00BE" w:rsidRPr="00CB761C" w:rsidRDefault="004E00BE" w:rsidP="00CB761C">
      <w:pPr>
        <w:jc w:val="both"/>
        <w:rPr>
          <w:rFonts w:ascii="Arial" w:hAnsi="Arial" w:cs="Arial"/>
        </w:rPr>
      </w:pPr>
    </w:p>
    <w:p w14:paraId="4612EC9B" w14:textId="5F0BCD99" w:rsidR="004E00BE" w:rsidRPr="00CB761C" w:rsidRDefault="004E00BE" w:rsidP="00CB761C">
      <w:pPr>
        <w:jc w:val="both"/>
        <w:rPr>
          <w:rFonts w:ascii="Arial" w:hAnsi="Arial" w:cs="Arial"/>
          <w:noProof/>
        </w:rPr>
      </w:pPr>
    </w:p>
    <w:p w14:paraId="62DB57DF" w14:textId="77777777" w:rsidR="004E00BE" w:rsidRPr="00CB761C" w:rsidRDefault="004E00BE" w:rsidP="00CB761C">
      <w:pPr>
        <w:jc w:val="both"/>
        <w:rPr>
          <w:rFonts w:ascii="Arial" w:hAnsi="Arial" w:cs="Arial"/>
          <w:noProof/>
        </w:rPr>
      </w:pPr>
    </w:p>
    <w:p w14:paraId="36B5A233" w14:textId="3DAB9357" w:rsidR="00405B9E" w:rsidRPr="00CB761C" w:rsidRDefault="00405B9E" w:rsidP="00CB761C">
      <w:pPr>
        <w:jc w:val="both"/>
        <w:rPr>
          <w:rFonts w:ascii="Arial" w:hAnsi="Arial" w:cs="Arial"/>
        </w:rPr>
      </w:pPr>
    </w:p>
    <w:p w14:paraId="4A023160" w14:textId="6D03407C" w:rsidR="00405B9E" w:rsidRPr="00CB761C" w:rsidRDefault="00405B9E" w:rsidP="00CB761C">
      <w:pPr>
        <w:jc w:val="both"/>
        <w:rPr>
          <w:rFonts w:ascii="Arial" w:hAnsi="Arial" w:cs="Arial"/>
        </w:rPr>
      </w:pPr>
    </w:p>
    <w:p w14:paraId="30CDCD28" w14:textId="624457F6" w:rsidR="00405B9E" w:rsidRPr="00CB761C" w:rsidRDefault="00405B9E" w:rsidP="00CB761C">
      <w:pPr>
        <w:jc w:val="both"/>
        <w:rPr>
          <w:rFonts w:ascii="Arial" w:hAnsi="Arial" w:cs="Arial"/>
        </w:rPr>
      </w:pPr>
    </w:p>
    <w:p w14:paraId="72EF6FCD" w14:textId="074D2B37" w:rsidR="00405B9E" w:rsidRDefault="00405B9E" w:rsidP="00CB761C">
      <w:pPr>
        <w:jc w:val="both"/>
        <w:rPr>
          <w:rFonts w:ascii="Arial" w:hAnsi="Arial" w:cs="Arial"/>
        </w:rPr>
      </w:pPr>
    </w:p>
    <w:p w14:paraId="2B91F9D6" w14:textId="77777777" w:rsidR="00CB761C" w:rsidRDefault="00CB761C" w:rsidP="00CB761C">
      <w:pPr>
        <w:jc w:val="both"/>
        <w:rPr>
          <w:rFonts w:ascii="Arial" w:hAnsi="Arial" w:cs="Arial"/>
        </w:rPr>
      </w:pPr>
    </w:p>
    <w:p w14:paraId="1A2A526C" w14:textId="77777777" w:rsidR="00CB761C" w:rsidRDefault="00CB761C" w:rsidP="00CB761C">
      <w:pPr>
        <w:jc w:val="both"/>
        <w:rPr>
          <w:rFonts w:ascii="Arial" w:hAnsi="Arial" w:cs="Arial"/>
        </w:rPr>
      </w:pPr>
    </w:p>
    <w:p w14:paraId="2DE907F3" w14:textId="77777777" w:rsidR="00490EEF" w:rsidRDefault="00490EEF" w:rsidP="00CB761C">
      <w:pPr>
        <w:jc w:val="both"/>
        <w:rPr>
          <w:rFonts w:ascii="Arial" w:hAnsi="Arial" w:cs="Arial"/>
        </w:rPr>
      </w:pPr>
    </w:p>
    <w:p w14:paraId="5FE2CD04" w14:textId="77777777" w:rsidR="00490EEF" w:rsidRDefault="00490EEF" w:rsidP="00CB761C">
      <w:pPr>
        <w:jc w:val="both"/>
        <w:rPr>
          <w:rFonts w:ascii="Arial" w:hAnsi="Arial" w:cs="Arial"/>
        </w:rPr>
      </w:pPr>
    </w:p>
    <w:p w14:paraId="64A8BE3E" w14:textId="77777777" w:rsidR="00CB761C" w:rsidRDefault="00CB761C" w:rsidP="00CB761C">
      <w:pPr>
        <w:jc w:val="both"/>
        <w:rPr>
          <w:rFonts w:ascii="Arial" w:hAnsi="Arial" w:cs="Arial"/>
        </w:rPr>
      </w:pPr>
    </w:p>
    <w:p w14:paraId="38973587" w14:textId="77777777" w:rsidR="00CB761C" w:rsidRPr="00CB761C" w:rsidRDefault="00CB761C" w:rsidP="00CB761C">
      <w:pPr>
        <w:jc w:val="both"/>
        <w:rPr>
          <w:rFonts w:ascii="Arial" w:hAnsi="Arial" w:cs="Arial"/>
        </w:rPr>
      </w:pPr>
    </w:p>
    <w:p w14:paraId="14BAE1FE" w14:textId="5FB0147F" w:rsidR="00016073" w:rsidRPr="00CB761C" w:rsidRDefault="00016073" w:rsidP="00CB761C">
      <w:pPr>
        <w:jc w:val="both"/>
        <w:rPr>
          <w:rFonts w:ascii="Arial" w:hAnsi="Arial" w:cs="Arial"/>
        </w:rPr>
      </w:pPr>
    </w:p>
    <w:p w14:paraId="06A4375F" w14:textId="70365B1F" w:rsidR="004E00BE" w:rsidRPr="00CB761C" w:rsidRDefault="00016073" w:rsidP="00CB761C">
      <w:pPr>
        <w:pStyle w:val="Heading2"/>
      </w:pPr>
      <w:bookmarkStart w:id="101" w:name="_Toc24115036"/>
      <w:r w:rsidRPr="00CB761C">
        <w:lastRenderedPageBreak/>
        <w:t>Appendix 2: Focus group Interview</w:t>
      </w:r>
      <w:bookmarkEnd w:id="101"/>
    </w:p>
    <w:p w14:paraId="7052B270" w14:textId="77777777" w:rsidR="004E00BE" w:rsidRPr="00CB761C" w:rsidRDefault="004E00BE" w:rsidP="00CB761C">
      <w:pPr>
        <w:jc w:val="both"/>
        <w:rPr>
          <w:rFonts w:ascii="Arial" w:hAnsi="Arial" w:cs="Arial"/>
        </w:rPr>
      </w:pPr>
    </w:p>
    <w:p w14:paraId="0FB96F97" w14:textId="27B483F8" w:rsidR="00016073" w:rsidRPr="00CB761C" w:rsidRDefault="00016073" w:rsidP="00CB761C">
      <w:pPr>
        <w:jc w:val="both"/>
        <w:rPr>
          <w:rFonts w:ascii="Arial" w:hAnsi="Arial" w:cs="Arial"/>
        </w:rPr>
      </w:pPr>
      <w:r w:rsidRPr="00CB761C">
        <w:rPr>
          <w:rFonts w:ascii="Arial" w:hAnsi="Arial" w:cs="Arial"/>
          <w:noProof/>
        </w:rPr>
        <w:drawing>
          <wp:inline distT="0" distB="0" distL="0" distR="0" wp14:anchorId="17357CC4" wp14:editId="1DB051B6">
            <wp:extent cx="6257925" cy="770420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32212" t="14539" r="31731" b="6499"/>
                    <a:stretch/>
                  </pic:blipFill>
                  <pic:spPr bwMode="auto">
                    <a:xfrm>
                      <a:off x="0" y="0"/>
                      <a:ext cx="6261262" cy="7708309"/>
                    </a:xfrm>
                    <a:prstGeom prst="rect">
                      <a:avLst/>
                    </a:prstGeom>
                    <a:ln>
                      <a:noFill/>
                    </a:ln>
                    <a:extLst>
                      <a:ext uri="{53640926-AAD7-44D8-BBD7-CCE9431645EC}">
                        <a14:shadowObscured xmlns:a14="http://schemas.microsoft.com/office/drawing/2010/main"/>
                      </a:ext>
                    </a:extLst>
                  </pic:spPr>
                </pic:pic>
              </a:graphicData>
            </a:graphic>
          </wp:inline>
        </w:drawing>
      </w:r>
    </w:p>
    <w:p w14:paraId="4433BEB6" w14:textId="77777777" w:rsidR="00016073" w:rsidRPr="00CB761C" w:rsidRDefault="00016073" w:rsidP="00CB761C">
      <w:pPr>
        <w:jc w:val="both"/>
        <w:rPr>
          <w:rFonts w:ascii="Arial" w:hAnsi="Arial" w:cs="Arial"/>
          <w:color w:val="2F5496" w:themeColor="accent1" w:themeShade="BF"/>
        </w:rPr>
      </w:pPr>
    </w:p>
    <w:p w14:paraId="10281B65" w14:textId="77777777" w:rsidR="00016073" w:rsidRPr="00CB761C" w:rsidRDefault="00016073" w:rsidP="00CB761C">
      <w:pPr>
        <w:jc w:val="both"/>
        <w:rPr>
          <w:rFonts w:ascii="Arial" w:hAnsi="Arial" w:cs="Arial"/>
          <w:color w:val="2F5496" w:themeColor="accent1" w:themeShade="BF"/>
        </w:rPr>
      </w:pPr>
      <w:r w:rsidRPr="00CB761C">
        <w:rPr>
          <w:rFonts w:ascii="Arial" w:hAnsi="Arial" w:cs="Arial"/>
          <w:color w:val="2F5496" w:themeColor="accent1" w:themeShade="BF"/>
        </w:rPr>
        <w:t>3: Since how long have you been doing the homemade healing tisane?</w:t>
      </w:r>
    </w:p>
    <w:p w14:paraId="6DAFABE9" w14:textId="77777777" w:rsidR="00016073" w:rsidRPr="00CB761C" w:rsidRDefault="00016073" w:rsidP="00CB761C">
      <w:pPr>
        <w:jc w:val="both"/>
        <w:rPr>
          <w:rFonts w:ascii="Arial" w:hAnsi="Arial" w:cs="Arial"/>
        </w:rPr>
      </w:pPr>
      <w:r w:rsidRPr="00CB761C">
        <w:rPr>
          <w:rFonts w:ascii="Arial" w:hAnsi="Arial" w:cs="Arial"/>
        </w:rPr>
        <w:t>5 to 10 years</w:t>
      </w:r>
    </w:p>
    <w:p w14:paraId="0762E8A8" w14:textId="77777777" w:rsidR="00016073" w:rsidRPr="00CB761C" w:rsidRDefault="00016073" w:rsidP="00CB761C">
      <w:pPr>
        <w:jc w:val="both"/>
        <w:rPr>
          <w:rFonts w:ascii="Arial" w:hAnsi="Arial" w:cs="Arial"/>
        </w:rPr>
      </w:pPr>
      <w:r w:rsidRPr="00CB761C">
        <w:rPr>
          <w:rFonts w:ascii="Arial" w:hAnsi="Arial" w:cs="Arial"/>
        </w:rPr>
        <w:t>10 to 20 years</w:t>
      </w:r>
    </w:p>
    <w:p w14:paraId="788434CB" w14:textId="77777777" w:rsidR="00016073" w:rsidRPr="00CB761C" w:rsidRDefault="00016073" w:rsidP="00CB761C">
      <w:pPr>
        <w:jc w:val="both"/>
        <w:rPr>
          <w:rFonts w:ascii="Arial" w:hAnsi="Arial" w:cs="Arial"/>
        </w:rPr>
      </w:pPr>
      <w:r w:rsidRPr="00CB761C">
        <w:rPr>
          <w:rFonts w:ascii="Arial" w:hAnsi="Arial" w:cs="Arial"/>
        </w:rPr>
        <w:t>20 to 30 years</w:t>
      </w:r>
    </w:p>
    <w:p w14:paraId="02EA3FB1" w14:textId="77777777" w:rsidR="00016073" w:rsidRPr="00CB761C" w:rsidRDefault="00016073" w:rsidP="00CB761C">
      <w:pPr>
        <w:jc w:val="both"/>
        <w:rPr>
          <w:rFonts w:ascii="Arial" w:hAnsi="Arial" w:cs="Arial"/>
        </w:rPr>
      </w:pPr>
      <w:r w:rsidRPr="00CB761C">
        <w:rPr>
          <w:rFonts w:ascii="Arial" w:hAnsi="Arial" w:cs="Arial"/>
        </w:rPr>
        <w:t>30 to 40 years</w:t>
      </w:r>
    </w:p>
    <w:p w14:paraId="6F9A2B29" w14:textId="77777777" w:rsidR="00016073" w:rsidRPr="00CB761C" w:rsidRDefault="00016073" w:rsidP="00CB761C">
      <w:pPr>
        <w:jc w:val="both"/>
        <w:rPr>
          <w:rFonts w:ascii="Arial" w:hAnsi="Arial" w:cs="Arial"/>
        </w:rPr>
      </w:pPr>
      <w:r w:rsidRPr="00CB761C">
        <w:rPr>
          <w:rFonts w:ascii="Arial" w:hAnsi="Arial" w:cs="Arial"/>
        </w:rPr>
        <w:t>40 to above</w:t>
      </w:r>
    </w:p>
    <w:p w14:paraId="0876B724" w14:textId="77777777" w:rsidR="00016073" w:rsidRPr="00CB761C" w:rsidRDefault="00016073" w:rsidP="00CB761C">
      <w:pPr>
        <w:jc w:val="both"/>
        <w:rPr>
          <w:rFonts w:ascii="Arial" w:hAnsi="Arial" w:cs="Arial"/>
          <w:color w:val="2F5496" w:themeColor="accent1" w:themeShade="BF"/>
        </w:rPr>
      </w:pPr>
    </w:p>
    <w:p w14:paraId="4D5C9234" w14:textId="77777777" w:rsidR="00016073" w:rsidRPr="00CB761C" w:rsidRDefault="00016073" w:rsidP="00CB761C">
      <w:pPr>
        <w:jc w:val="both"/>
        <w:rPr>
          <w:rFonts w:ascii="Arial" w:hAnsi="Arial" w:cs="Arial"/>
          <w:color w:val="2F5496" w:themeColor="accent1" w:themeShade="BF"/>
        </w:rPr>
      </w:pPr>
      <w:r w:rsidRPr="00CB761C">
        <w:rPr>
          <w:rFonts w:ascii="Arial" w:hAnsi="Arial" w:cs="Arial"/>
          <w:color w:val="2F5496" w:themeColor="accent1" w:themeShade="BF"/>
        </w:rPr>
        <w:t xml:space="preserve">4: Approximately, how many people used </w:t>
      </w:r>
      <w:r w:rsidRPr="00CB761C">
        <w:rPr>
          <w:rFonts w:ascii="Arial" w:hAnsi="Arial" w:cs="Arial"/>
          <w:b/>
          <w:bCs/>
          <w:color w:val="2F5496" w:themeColor="accent1" w:themeShade="BF"/>
        </w:rPr>
        <w:t>your</w:t>
      </w:r>
      <w:r w:rsidRPr="00CB761C">
        <w:rPr>
          <w:rFonts w:ascii="Arial" w:hAnsi="Arial" w:cs="Arial"/>
          <w:color w:val="2F5496" w:themeColor="accent1" w:themeShade="BF"/>
        </w:rPr>
        <w:t xml:space="preserve"> homemade tisane for their health benefits?</w:t>
      </w:r>
    </w:p>
    <w:p w14:paraId="7361C295" w14:textId="77777777" w:rsidR="00016073" w:rsidRPr="00CB761C" w:rsidRDefault="00016073" w:rsidP="00CB761C">
      <w:pPr>
        <w:jc w:val="both"/>
        <w:rPr>
          <w:rFonts w:ascii="Arial" w:hAnsi="Arial" w:cs="Arial"/>
        </w:rPr>
      </w:pPr>
      <w:r w:rsidRPr="00CB761C">
        <w:rPr>
          <w:rFonts w:ascii="Arial" w:hAnsi="Arial" w:cs="Arial"/>
        </w:rPr>
        <w:t>5-10</w:t>
      </w:r>
    </w:p>
    <w:p w14:paraId="0872CB56" w14:textId="77777777" w:rsidR="00016073" w:rsidRPr="00CB761C" w:rsidRDefault="00016073" w:rsidP="00CB761C">
      <w:pPr>
        <w:jc w:val="both"/>
        <w:rPr>
          <w:rFonts w:ascii="Arial" w:hAnsi="Arial" w:cs="Arial"/>
        </w:rPr>
      </w:pPr>
      <w:r w:rsidRPr="00CB761C">
        <w:rPr>
          <w:rFonts w:ascii="Arial" w:hAnsi="Arial" w:cs="Arial"/>
        </w:rPr>
        <w:t>10-25</w:t>
      </w:r>
    </w:p>
    <w:p w14:paraId="36EF69CD" w14:textId="77777777" w:rsidR="00016073" w:rsidRPr="00CB761C" w:rsidRDefault="00016073" w:rsidP="00CB761C">
      <w:pPr>
        <w:jc w:val="both"/>
        <w:rPr>
          <w:rFonts w:ascii="Arial" w:hAnsi="Arial" w:cs="Arial"/>
        </w:rPr>
      </w:pPr>
      <w:r w:rsidRPr="00CB761C">
        <w:rPr>
          <w:rFonts w:ascii="Arial" w:hAnsi="Arial" w:cs="Arial"/>
        </w:rPr>
        <w:t>25-50</w:t>
      </w:r>
    </w:p>
    <w:p w14:paraId="19BAA2DC" w14:textId="77777777" w:rsidR="00016073" w:rsidRPr="00CB761C" w:rsidRDefault="00016073" w:rsidP="00CB761C">
      <w:pPr>
        <w:jc w:val="both"/>
        <w:rPr>
          <w:rFonts w:ascii="Arial" w:hAnsi="Arial" w:cs="Arial"/>
        </w:rPr>
      </w:pPr>
      <w:r w:rsidRPr="00CB761C">
        <w:rPr>
          <w:rFonts w:ascii="Arial" w:hAnsi="Arial" w:cs="Arial"/>
        </w:rPr>
        <w:t>Above</w:t>
      </w:r>
    </w:p>
    <w:p w14:paraId="28068D0B" w14:textId="77777777" w:rsidR="00016073" w:rsidRPr="00CB761C" w:rsidRDefault="00016073" w:rsidP="00CB761C">
      <w:pPr>
        <w:jc w:val="both"/>
        <w:rPr>
          <w:rFonts w:ascii="Arial" w:hAnsi="Arial" w:cs="Arial"/>
        </w:rPr>
      </w:pPr>
    </w:p>
    <w:p w14:paraId="1E5D9E8A" w14:textId="77777777" w:rsidR="00016073" w:rsidRPr="00CB761C" w:rsidRDefault="00016073" w:rsidP="00CB761C">
      <w:pPr>
        <w:jc w:val="both"/>
        <w:rPr>
          <w:rFonts w:ascii="Arial" w:hAnsi="Arial" w:cs="Arial"/>
          <w:color w:val="2F5496" w:themeColor="accent1" w:themeShade="BF"/>
        </w:rPr>
      </w:pPr>
      <w:r w:rsidRPr="00CB761C">
        <w:rPr>
          <w:rFonts w:ascii="Arial" w:hAnsi="Arial" w:cs="Arial"/>
          <w:color w:val="2F5496" w:themeColor="accent1" w:themeShade="BF"/>
        </w:rPr>
        <w:t xml:space="preserve">5: What are the types of homemade remedial tisane can you prepare? Please list five of them and the ingredients used for each one of them. </w:t>
      </w:r>
    </w:p>
    <w:p w14:paraId="0897C8D0" w14:textId="77777777" w:rsidR="00016073" w:rsidRPr="00CB761C" w:rsidRDefault="00016073" w:rsidP="00CB761C">
      <w:pPr>
        <w:jc w:val="both"/>
        <w:rPr>
          <w:rFonts w:ascii="Arial" w:hAnsi="Arial" w:cs="Arial"/>
        </w:rPr>
      </w:pPr>
      <w:r w:rsidRPr="00CB761C">
        <w:rPr>
          <w:rFonts w:ascii="Arial" w:hAnsi="Arial" w:cs="Arial"/>
        </w:rPr>
        <w:t>a): ……………………………………………………………………………………………………………</w:t>
      </w:r>
    </w:p>
    <w:p w14:paraId="41FF7B46" w14:textId="77777777" w:rsidR="00016073" w:rsidRPr="00CB761C" w:rsidRDefault="00016073" w:rsidP="00CB761C">
      <w:pPr>
        <w:jc w:val="both"/>
        <w:rPr>
          <w:rFonts w:ascii="Arial" w:hAnsi="Arial" w:cs="Arial"/>
          <w:b/>
          <w:bCs/>
        </w:rPr>
      </w:pPr>
      <w:r w:rsidRPr="00CB761C">
        <w:rPr>
          <w:rFonts w:ascii="Arial" w:hAnsi="Arial" w:cs="Arial"/>
        </w:rPr>
        <w:t>Ingredients</w:t>
      </w:r>
      <w:r w:rsidRPr="00CB761C">
        <w:rPr>
          <w:rFonts w:ascii="Arial" w:hAnsi="Arial" w:cs="Arial"/>
          <w:b/>
          <w:bCs/>
        </w:rPr>
        <w:t xml:space="preserve">: </w:t>
      </w:r>
    </w:p>
    <w:p w14:paraId="0129109D" w14:textId="77777777" w:rsidR="00016073" w:rsidRPr="00CB761C" w:rsidRDefault="00016073" w:rsidP="00CB761C">
      <w:pPr>
        <w:jc w:val="both"/>
        <w:rPr>
          <w:rFonts w:ascii="Arial" w:hAnsi="Arial" w:cs="Arial"/>
        </w:rPr>
      </w:pPr>
      <w:r w:rsidRPr="00CB761C">
        <w:rPr>
          <w:rFonts w:ascii="Arial" w:hAnsi="Arial" w:cs="Arial"/>
        </w:rPr>
        <w:t>b):</w:t>
      </w:r>
      <w:r w:rsidRPr="00CB761C">
        <w:rPr>
          <w:rFonts w:ascii="Arial" w:hAnsi="Arial" w:cs="Arial"/>
          <w:b/>
          <w:bCs/>
        </w:rPr>
        <w:t xml:space="preserve"> </w:t>
      </w:r>
      <w:r w:rsidRPr="00CB761C">
        <w:rPr>
          <w:rFonts w:ascii="Arial" w:hAnsi="Arial" w:cs="Arial"/>
        </w:rPr>
        <w:t>……………………………………………………………………………………………………………</w:t>
      </w:r>
    </w:p>
    <w:p w14:paraId="1F6F04E5" w14:textId="77777777" w:rsidR="00016073" w:rsidRPr="00CB761C" w:rsidRDefault="00016073" w:rsidP="00CB761C">
      <w:pPr>
        <w:jc w:val="both"/>
        <w:rPr>
          <w:rFonts w:ascii="Arial" w:hAnsi="Arial" w:cs="Arial"/>
        </w:rPr>
      </w:pPr>
      <w:r w:rsidRPr="00CB761C">
        <w:rPr>
          <w:rFonts w:ascii="Arial" w:hAnsi="Arial" w:cs="Arial"/>
        </w:rPr>
        <w:t xml:space="preserve">Ingredients: </w:t>
      </w:r>
    </w:p>
    <w:p w14:paraId="011B7EF7" w14:textId="77777777" w:rsidR="00016073" w:rsidRPr="00CB761C" w:rsidRDefault="00016073" w:rsidP="00CB761C">
      <w:pPr>
        <w:jc w:val="both"/>
        <w:rPr>
          <w:rFonts w:ascii="Arial" w:hAnsi="Arial" w:cs="Arial"/>
        </w:rPr>
      </w:pPr>
      <w:r w:rsidRPr="00CB761C">
        <w:rPr>
          <w:rFonts w:ascii="Arial" w:hAnsi="Arial" w:cs="Arial"/>
        </w:rPr>
        <w:t>c): ………………………………………………………………………………………………………….</w:t>
      </w:r>
    </w:p>
    <w:p w14:paraId="16E28A6F" w14:textId="77777777" w:rsidR="00016073" w:rsidRPr="00CB761C" w:rsidRDefault="00016073" w:rsidP="00CB761C">
      <w:pPr>
        <w:jc w:val="both"/>
        <w:rPr>
          <w:rFonts w:ascii="Arial" w:hAnsi="Arial" w:cs="Arial"/>
        </w:rPr>
      </w:pPr>
      <w:r w:rsidRPr="00CB761C">
        <w:rPr>
          <w:rFonts w:ascii="Arial" w:hAnsi="Arial" w:cs="Arial"/>
        </w:rPr>
        <w:t xml:space="preserve">Ingredients: </w:t>
      </w:r>
    </w:p>
    <w:p w14:paraId="0BE5851B" w14:textId="77777777" w:rsidR="00016073" w:rsidRPr="00CB761C" w:rsidRDefault="00016073" w:rsidP="00CB761C">
      <w:pPr>
        <w:jc w:val="both"/>
        <w:rPr>
          <w:rFonts w:ascii="Arial" w:hAnsi="Arial" w:cs="Arial"/>
        </w:rPr>
      </w:pPr>
      <w:r w:rsidRPr="00CB761C">
        <w:rPr>
          <w:rFonts w:ascii="Arial" w:hAnsi="Arial" w:cs="Arial"/>
        </w:rPr>
        <w:t>d): ………………………………………………………………………………………………………….</w:t>
      </w:r>
    </w:p>
    <w:p w14:paraId="7F3009B0" w14:textId="77777777" w:rsidR="00016073" w:rsidRPr="00CB761C" w:rsidRDefault="00016073" w:rsidP="00CB761C">
      <w:pPr>
        <w:jc w:val="both"/>
        <w:rPr>
          <w:rFonts w:ascii="Arial" w:hAnsi="Arial" w:cs="Arial"/>
        </w:rPr>
      </w:pPr>
      <w:r w:rsidRPr="00CB761C">
        <w:rPr>
          <w:rFonts w:ascii="Arial" w:hAnsi="Arial" w:cs="Arial"/>
        </w:rPr>
        <w:t xml:space="preserve">Ingredients: </w:t>
      </w:r>
    </w:p>
    <w:p w14:paraId="70F09D92" w14:textId="77777777" w:rsidR="00016073" w:rsidRPr="00CB761C" w:rsidRDefault="00016073" w:rsidP="00CB761C">
      <w:pPr>
        <w:jc w:val="both"/>
        <w:rPr>
          <w:rFonts w:ascii="Arial" w:hAnsi="Arial" w:cs="Arial"/>
        </w:rPr>
      </w:pPr>
      <w:r w:rsidRPr="00CB761C">
        <w:rPr>
          <w:rFonts w:ascii="Arial" w:hAnsi="Arial" w:cs="Arial"/>
        </w:rPr>
        <w:t>e) …………………………………………………………………………………………………………….</w:t>
      </w:r>
    </w:p>
    <w:p w14:paraId="59D9D4F6" w14:textId="77777777" w:rsidR="00016073" w:rsidRPr="00CB761C" w:rsidRDefault="00016073" w:rsidP="00CB761C">
      <w:pPr>
        <w:jc w:val="both"/>
        <w:rPr>
          <w:rFonts w:ascii="Arial" w:hAnsi="Arial" w:cs="Arial"/>
        </w:rPr>
      </w:pPr>
      <w:r w:rsidRPr="00CB761C">
        <w:rPr>
          <w:rFonts w:ascii="Arial" w:hAnsi="Arial" w:cs="Arial"/>
        </w:rPr>
        <w:t>Ingredients:</w:t>
      </w:r>
    </w:p>
    <w:p w14:paraId="14CBC300" w14:textId="77777777" w:rsidR="00016073" w:rsidRPr="00CB761C" w:rsidRDefault="00016073" w:rsidP="00CB761C">
      <w:pPr>
        <w:jc w:val="both"/>
        <w:rPr>
          <w:rFonts w:ascii="Arial" w:hAnsi="Arial" w:cs="Arial"/>
        </w:rPr>
      </w:pPr>
      <w:r w:rsidRPr="00CB761C">
        <w:rPr>
          <w:rFonts w:ascii="Arial" w:hAnsi="Arial" w:cs="Arial"/>
        </w:rPr>
        <w:t>……………………………………………………………………………………………………………….</w:t>
      </w:r>
    </w:p>
    <w:p w14:paraId="6804A479" w14:textId="77777777" w:rsidR="00016073" w:rsidRPr="00CB761C" w:rsidRDefault="00016073" w:rsidP="00CB761C">
      <w:pPr>
        <w:jc w:val="both"/>
        <w:rPr>
          <w:rFonts w:ascii="Arial" w:hAnsi="Arial" w:cs="Arial"/>
        </w:rPr>
      </w:pPr>
    </w:p>
    <w:p w14:paraId="1526AF1E" w14:textId="77777777" w:rsidR="00016073" w:rsidRPr="00CB761C" w:rsidRDefault="00016073" w:rsidP="00CB761C">
      <w:pPr>
        <w:jc w:val="both"/>
        <w:rPr>
          <w:rFonts w:ascii="Arial" w:hAnsi="Arial" w:cs="Arial"/>
          <w:color w:val="2F5496" w:themeColor="accent1" w:themeShade="BF"/>
        </w:rPr>
      </w:pPr>
      <w:r w:rsidRPr="00CB761C">
        <w:rPr>
          <w:rFonts w:ascii="Arial" w:hAnsi="Arial" w:cs="Arial"/>
          <w:color w:val="2F5496" w:themeColor="accent1" w:themeShade="BF"/>
        </w:rPr>
        <w:t>6: Where do you find the remedial plants?</w:t>
      </w:r>
    </w:p>
    <w:p w14:paraId="0818E0BA" w14:textId="77777777" w:rsidR="00016073" w:rsidRPr="00CB761C" w:rsidRDefault="00016073" w:rsidP="00CB761C">
      <w:pPr>
        <w:jc w:val="both"/>
        <w:rPr>
          <w:rFonts w:ascii="Arial" w:hAnsi="Arial" w:cs="Arial"/>
        </w:rPr>
      </w:pPr>
      <w:r w:rsidRPr="00CB761C">
        <w:rPr>
          <w:rFonts w:ascii="Arial" w:hAnsi="Arial" w:cs="Arial"/>
        </w:rPr>
        <w:t>Suppliers</w:t>
      </w:r>
    </w:p>
    <w:p w14:paraId="3D71F658" w14:textId="77777777" w:rsidR="00016073" w:rsidRPr="00CB761C" w:rsidRDefault="00016073" w:rsidP="00CB761C">
      <w:pPr>
        <w:jc w:val="both"/>
        <w:rPr>
          <w:rFonts w:ascii="Arial" w:hAnsi="Arial" w:cs="Arial"/>
        </w:rPr>
      </w:pPr>
      <w:r w:rsidRPr="00CB761C">
        <w:rPr>
          <w:rFonts w:ascii="Arial" w:hAnsi="Arial" w:cs="Arial"/>
        </w:rPr>
        <w:lastRenderedPageBreak/>
        <w:t>Nearby village</w:t>
      </w:r>
    </w:p>
    <w:p w14:paraId="58045F57" w14:textId="77777777" w:rsidR="00016073" w:rsidRPr="00CB761C" w:rsidRDefault="00016073" w:rsidP="00CB761C">
      <w:pPr>
        <w:jc w:val="both"/>
        <w:rPr>
          <w:rFonts w:ascii="Arial" w:hAnsi="Arial" w:cs="Arial"/>
        </w:rPr>
      </w:pPr>
      <w:r w:rsidRPr="00CB761C">
        <w:rPr>
          <w:rFonts w:ascii="Arial" w:hAnsi="Arial" w:cs="Arial"/>
        </w:rPr>
        <w:t>Inherited by ancestors</w:t>
      </w:r>
    </w:p>
    <w:p w14:paraId="3ACA707C" w14:textId="77777777" w:rsidR="00016073" w:rsidRPr="00CB761C" w:rsidRDefault="00016073" w:rsidP="00CB761C">
      <w:pPr>
        <w:jc w:val="both"/>
        <w:rPr>
          <w:rFonts w:ascii="Arial" w:hAnsi="Arial" w:cs="Arial"/>
        </w:rPr>
      </w:pPr>
      <w:r w:rsidRPr="00CB761C">
        <w:rPr>
          <w:rFonts w:ascii="Arial" w:hAnsi="Arial" w:cs="Arial"/>
        </w:rPr>
        <w:t>Trials</w:t>
      </w:r>
    </w:p>
    <w:p w14:paraId="034A23C3" w14:textId="77777777" w:rsidR="00016073" w:rsidRPr="00CB761C" w:rsidRDefault="00016073" w:rsidP="00CB761C">
      <w:pPr>
        <w:jc w:val="both"/>
        <w:rPr>
          <w:rFonts w:ascii="Arial" w:hAnsi="Arial" w:cs="Arial"/>
        </w:rPr>
      </w:pPr>
      <w:r w:rsidRPr="00CB761C">
        <w:rPr>
          <w:rFonts w:ascii="Arial" w:hAnsi="Arial" w:cs="Arial"/>
        </w:rPr>
        <w:t>Own learnings and discoveries</w:t>
      </w:r>
    </w:p>
    <w:p w14:paraId="4E4A93BB" w14:textId="77777777" w:rsidR="00016073" w:rsidRPr="00CB761C" w:rsidRDefault="00016073" w:rsidP="00CB761C">
      <w:pPr>
        <w:jc w:val="both"/>
        <w:rPr>
          <w:rFonts w:ascii="Arial" w:hAnsi="Arial" w:cs="Arial"/>
        </w:rPr>
      </w:pPr>
      <w:r w:rsidRPr="00CB761C">
        <w:rPr>
          <w:rFonts w:ascii="Arial" w:hAnsi="Arial" w:cs="Arial"/>
        </w:rPr>
        <w:t>Others, please specify…………………………………………………………………………………</w:t>
      </w:r>
    </w:p>
    <w:p w14:paraId="1E124701" w14:textId="77777777" w:rsidR="00016073" w:rsidRPr="00CB761C" w:rsidRDefault="00016073" w:rsidP="00CB761C">
      <w:pPr>
        <w:jc w:val="both"/>
        <w:rPr>
          <w:rFonts w:ascii="Arial" w:hAnsi="Arial" w:cs="Arial"/>
        </w:rPr>
      </w:pPr>
    </w:p>
    <w:p w14:paraId="3E3AA238" w14:textId="77777777" w:rsidR="00016073" w:rsidRPr="00CB761C" w:rsidRDefault="00016073" w:rsidP="00CB761C">
      <w:pPr>
        <w:jc w:val="both"/>
        <w:rPr>
          <w:rFonts w:ascii="Arial" w:hAnsi="Arial" w:cs="Arial"/>
          <w:color w:val="2F5496" w:themeColor="accent1" w:themeShade="BF"/>
        </w:rPr>
      </w:pPr>
      <w:r w:rsidRPr="00CB761C">
        <w:rPr>
          <w:rFonts w:ascii="Arial" w:hAnsi="Arial" w:cs="Arial"/>
          <w:color w:val="2F5496" w:themeColor="accent1" w:themeShade="BF"/>
        </w:rPr>
        <w:t>7: Is there more demand for the homemade remedies?</w:t>
      </w:r>
    </w:p>
    <w:p w14:paraId="6A6E024D" w14:textId="77777777" w:rsidR="00016073" w:rsidRPr="00CB761C" w:rsidRDefault="00016073" w:rsidP="00CB761C">
      <w:pPr>
        <w:jc w:val="both"/>
        <w:rPr>
          <w:rFonts w:ascii="Arial" w:hAnsi="Arial" w:cs="Arial"/>
        </w:rPr>
      </w:pPr>
      <w:r w:rsidRPr="00CB761C">
        <w:rPr>
          <w:rFonts w:ascii="Arial" w:hAnsi="Arial" w:cs="Arial"/>
        </w:rPr>
        <w:t>Yes</w:t>
      </w:r>
    </w:p>
    <w:p w14:paraId="195B3A83" w14:textId="77777777" w:rsidR="00016073" w:rsidRPr="00CB761C" w:rsidRDefault="00016073" w:rsidP="00CB761C">
      <w:pPr>
        <w:jc w:val="both"/>
        <w:rPr>
          <w:rFonts w:ascii="Arial" w:hAnsi="Arial" w:cs="Arial"/>
        </w:rPr>
      </w:pPr>
      <w:r w:rsidRPr="00CB761C">
        <w:rPr>
          <w:rFonts w:ascii="Arial" w:hAnsi="Arial" w:cs="Arial"/>
        </w:rPr>
        <w:t>No</w:t>
      </w:r>
    </w:p>
    <w:p w14:paraId="5BE074B3" w14:textId="77777777" w:rsidR="00016073" w:rsidRPr="00CB761C" w:rsidRDefault="00016073" w:rsidP="00CB761C">
      <w:pPr>
        <w:jc w:val="both"/>
        <w:rPr>
          <w:rFonts w:ascii="Arial" w:hAnsi="Arial" w:cs="Arial"/>
        </w:rPr>
      </w:pPr>
    </w:p>
    <w:p w14:paraId="4CE9F14F" w14:textId="77777777" w:rsidR="00016073" w:rsidRPr="00CB761C" w:rsidRDefault="00016073" w:rsidP="00CB761C">
      <w:pPr>
        <w:jc w:val="both"/>
        <w:rPr>
          <w:rFonts w:ascii="Arial" w:hAnsi="Arial" w:cs="Arial"/>
        </w:rPr>
      </w:pPr>
      <w:r w:rsidRPr="00CB761C">
        <w:rPr>
          <w:rFonts w:ascii="Arial" w:hAnsi="Arial" w:cs="Arial"/>
        </w:rPr>
        <w:t xml:space="preserve"> Please specify what could be the reason ………………………………………………………………………………………………… </w:t>
      </w:r>
    </w:p>
    <w:p w14:paraId="45DB4E52" w14:textId="77777777" w:rsidR="00016073" w:rsidRPr="00CB761C" w:rsidRDefault="00016073" w:rsidP="00CB761C">
      <w:pPr>
        <w:jc w:val="both"/>
        <w:rPr>
          <w:rFonts w:ascii="Arial" w:hAnsi="Arial" w:cs="Arial"/>
        </w:rPr>
      </w:pPr>
    </w:p>
    <w:p w14:paraId="09588BD7" w14:textId="77777777" w:rsidR="00016073" w:rsidRPr="00CB761C" w:rsidRDefault="00016073" w:rsidP="00CB761C">
      <w:pPr>
        <w:jc w:val="both"/>
        <w:rPr>
          <w:rFonts w:ascii="Arial" w:hAnsi="Arial" w:cs="Arial"/>
          <w:color w:val="2F5496" w:themeColor="accent1" w:themeShade="BF"/>
        </w:rPr>
      </w:pPr>
      <w:r w:rsidRPr="00CB761C">
        <w:rPr>
          <w:rFonts w:ascii="Arial" w:hAnsi="Arial" w:cs="Arial"/>
          <w:color w:val="2F5496" w:themeColor="accent1" w:themeShade="BF"/>
        </w:rPr>
        <w:t>8: Has there been any risk with any individual who has intake/consumed your homemade tisane?</w:t>
      </w:r>
    </w:p>
    <w:p w14:paraId="24F967BC" w14:textId="77777777" w:rsidR="00016073" w:rsidRPr="00CB761C" w:rsidRDefault="00016073" w:rsidP="00CB761C">
      <w:pPr>
        <w:jc w:val="both"/>
        <w:rPr>
          <w:rFonts w:ascii="Arial" w:hAnsi="Arial" w:cs="Arial"/>
        </w:rPr>
      </w:pPr>
      <w:r w:rsidRPr="00CB761C">
        <w:rPr>
          <w:rFonts w:ascii="Arial" w:hAnsi="Arial" w:cs="Arial"/>
        </w:rPr>
        <w:t>Yes</w:t>
      </w:r>
    </w:p>
    <w:p w14:paraId="0F0D6CB8" w14:textId="77777777" w:rsidR="00016073" w:rsidRPr="00CB761C" w:rsidRDefault="00016073" w:rsidP="00CB761C">
      <w:pPr>
        <w:jc w:val="both"/>
        <w:rPr>
          <w:rFonts w:ascii="Arial" w:hAnsi="Arial" w:cs="Arial"/>
        </w:rPr>
      </w:pPr>
      <w:r w:rsidRPr="00CB761C">
        <w:rPr>
          <w:rFonts w:ascii="Arial" w:hAnsi="Arial" w:cs="Arial"/>
        </w:rPr>
        <w:t>No</w:t>
      </w:r>
    </w:p>
    <w:p w14:paraId="11108505" w14:textId="77777777" w:rsidR="00016073" w:rsidRPr="00CB761C" w:rsidRDefault="00016073" w:rsidP="00CB761C">
      <w:pPr>
        <w:jc w:val="both"/>
        <w:rPr>
          <w:rFonts w:ascii="Arial" w:hAnsi="Arial" w:cs="Arial"/>
        </w:rPr>
      </w:pPr>
    </w:p>
    <w:p w14:paraId="41CBD0CE" w14:textId="77777777" w:rsidR="00016073" w:rsidRPr="00CB761C" w:rsidRDefault="00016073" w:rsidP="00CB761C">
      <w:pPr>
        <w:jc w:val="both"/>
        <w:rPr>
          <w:rFonts w:ascii="Arial" w:hAnsi="Arial" w:cs="Arial"/>
          <w:color w:val="2F5496" w:themeColor="accent1" w:themeShade="BF"/>
        </w:rPr>
      </w:pPr>
      <w:r w:rsidRPr="00CB761C">
        <w:rPr>
          <w:rFonts w:ascii="Arial" w:hAnsi="Arial" w:cs="Arial"/>
          <w:color w:val="2F5496" w:themeColor="accent1" w:themeShade="BF"/>
        </w:rPr>
        <w:t>9: Please explain and elaborate more if “YES”</w:t>
      </w:r>
    </w:p>
    <w:p w14:paraId="43164D52" w14:textId="77777777" w:rsidR="00016073" w:rsidRPr="00CB761C" w:rsidRDefault="00016073" w:rsidP="00CB761C">
      <w:pPr>
        <w:jc w:val="both"/>
        <w:rPr>
          <w:rFonts w:ascii="Arial" w:hAnsi="Arial" w:cs="Arial"/>
        </w:rPr>
      </w:pPr>
      <w:r w:rsidRPr="00CB761C">
        <w:rPr>
          <w:rFonts w:ascii="Arial" w:hAnsi="Arial" w:cs="Arial"/>
        </w:rPr>
        <w:t>…………………………………………………………………………………………</w:t>
      </w:r>
    </w:p>
    <w:p w14:paraId="49A11E80" w14:textId="77777777" w:rsidR="00016073" w:rsidRPr="00CB761C" w:rsidRDefault="00016073" w:rsidP="00CB761C">
      <w:pPr>
        <w:jc w:val="both"/>
        <w:rPr>
          <w:rFonts w:ascii="Arial" w:hAnsi="Arial" w:cs="Arial"/>
        </w:rPr>
      </w:pPr>
    </w:p>
    <w:p w14:paraId="451BFAED" w14:textId="77777777" w:rsidR="00016073" w:rsidRPr="00CB761C" w:rsidRDefault="00016073" w:rsidP="00CB761C">
      <w:pPr>
        <w:jc w:val="both"/>
        <w:rPr>
          <w:rFonts w:ascii="Arial" w:hAnsi="Arial" w:cs="Arial"/>
          <w:color w:val="2F5496" w:themeColor="accent1" w:themeShade="BF"/>
        </w:rPr>
      </w:pPr>
      <w:r w:rsidRPr="00CB761C">
        <w:rPr>
          <w:rFonts w:ascii="Arial" w:hAnsi="Arial" w:cs="Arial"/>
          <w:color w:val="2F5496" w:themeColor="accent1" w:themeShade="BF"/>
        </w:rPr>
        <w:t>10: Would you be ready to share your expertise to other people?</w:t>
      </w:r>
    </w:p>
    <w:p w14:paraId="5D763B8D" w14:textId="77777777" w:rsidR="00016073" w:rsidRPr="00CB761C" w:rsidRDefault="00016073" w:rsidP="00CB761C">
      <w:pPr>
        <w:jc w:val="both"/>
        <w:rPr>
          <w:rFonts w:ascii="Arial" w:hAnsi="Arial" w:cs="Arial"/>
        </w:rPr>
      </w:pPr>
      <w:r w:rsidRPr="00CB761C">
        <w:rPr>
          <w:rFonts w:ascii="Arial" w:hAnsi="Arial" w:cs="Arial"/>
        </w:rPr>
        <w:t>Yes</w:t>
      </w:r>
    </w:p>
    <w:p w14:paraId="1BD767D1" w14:textId="77777777" w:rsidR="00016073" w:rsidRPr="00CB761C" w:rsidRDefault="00016073" w:rsidP="00CB761C">
      <w:pPr>
        <w:jc w:val="both"/>
        <w:rPr>
          <w:rFonts w:ascii="Arial" w:hAnsi="Arial" w:cs="Arial"/>
        </w:rPr>
      </w:pPr>
      <w:r w:rsidRPr="00CB761C">
        <w:rPr>
          <w:rFonts w:ascii="Arial" w:hAnsi="Arial" w:cs="Arial"/>
        </w:rPr>
        <w:t>No</w:t>
      </w:r>
    </w:p>
    <w:p w14:paraId="31B67D5E" w14:textId="77777777" w:rsidR="00016073" w:rsidRPr="00CB761C" w:rsidRDefault="00016073" w:rsidP="00CB761C">
      <w:pPr>
        <w:jc w:val="both"/>
        <w:rPr>
          <w:rFonts w:ascii="Arial" w:hAnsi="Arial" w:cs="Arial"/>
        </w:rPr>
      </w:pPr>
    </w:p>
    <w:p w14:paraId="53378DE5" w14:textId="0A0518B2" w:rsidR="00016073" w:rsidRPr="00CB761C" w:rsidRDefault="00016073" w:rsidP="00CB761C">
      <w:pPr>
        <w:jc w:val="both"/>
        <w:rPr>
          <w:rFonts w:ascii="Arial" w:hAnsi="Arial" w:cs="Arial"/>
        </w:rPr>
      </w:pPr>
    </w:p>
    <w:p w14:paraId="00910EB4" w14:textId="57EDBF0B" w:rsidR="00016073" w:rsidRPr="00CB761C" w:rsidRDefault="00016073" w:rsidP="00CB761C">
      <w:pPr>
        <w:jc w:val="both"/>
        <w:rPr>
          <w:rFonts w:ascii="Arial" w:hAnsi="Arial" w:cs="Arial"/>
        </w:rPr>
      </w:pPr>
    </w:p>
    <w:p w14:paraId="56C6F6EA" w14:textId="29FB6638" w:rsidR="00016073" w:rsidRDefault="00016073" w:rsidP="00CB761C">
      <w:pPr>
        <w:jc w:val="both"/>
        <w:rPr>
          <w:rFonts w:ascii="Arial" w:hAnsi="Arial" w:cs="Arial"/>
        </w:rPr>
      </w:pPr>
    </w:p>
    <w:p w14:paraId="1BED5031" w14:textId="77777777" w:rsidR="00CB761C" w:rsidRPr="00CB761C" w:rsidRDefault="00CB761C" w:rsidP="00CB761C">
      <w:pPr>
        <w:jc w:val="both"/>
        <w:rPr>
          <w:rFonts w:ascii="Arial" w:hAnsi="Arial" w:cs="Arial"/>
        </w:rPr>
      </w:pPr>
    </w:p>
    <w:p w14:paraId="2C8D4BCF" w14:textId="43A21965" w:rsidR="00016073" w:rsidRPr="00CB761C" w:rsidRDefault="00016073" w:rsidP="00CB761C">
      <w:pPr>
        <w:jc w:val="both"/>
        <w:rPr>
          <w:rFonts w:ascii="Arial" w:hAnsi="Arial" w:cs="Arial"/>
        </w:rPr>
      </w:pPr>
    </w:p>
    <w:p w14:paraId="3CB4FF53" w14:textId="72206801" w:rsidR="00016073" w:rsidRPr="00CB761C" w:rsidRDefault="00016073" w:rsidP="00CB761C">
      <w:pPr>
        <w:jc w:val="both"/>
        <w:rPr>
          <w:rFonts w:ascii="Arial" w:hAnsi="Arial" w:cs="Arial"/>
        </w:rPr>
      </w:pPr>
    </w:p>
    <w:p w14:paraId="514BD945" w14:textId="5E68D551" w:rsidR="0061311B" w:rsidRPr="00CB761C" w:rsidRDefault="0061311B" w:rsidP="00CB761C">
      <w:pPr>
        <w:jc w:val="both"/>
        <w:rPr>
          <w:rFonts w:ascii="Arial" w:hAnsi="Arial" w:cs="Arial"/>
          <w:b/>
          <w:bCs/>
        </w:rPr>
      </w:pPr>
      <w:r w:rsidRPr="00CB761C">
        <w:rPr>
          <w:rFonts w:ascii="Arial" w:hAnsi="Arial" w:cs="Arial"/>
          <w:b/>
          <w:bCs/>
        </w:rPr>
        <w:lastRenderedPageBreak/>
        <w:t>Focus group for suppliers</w:t>
      </w:r>
    </w:p>
    <w:p w14:paraId="5929ABC4" w14:textId="77777777" w:rsidR="0061311B" w:rsidRPr="00CB761C" w:rsidRDefault="0061311B" w:rsidP="00CB761C">
      <w:pPr>
        <w:jc w:val="both"/>
        <w:rPr>
          <w:rFonts w:ascii="Arial" w:hAnsi="Arial" w:cs="Arial"/>
          <w:lang w:val="it-IT"/>
        </w:rPr>
      </w:pPr>
    </w:p>
    <w:p w14:paraId="2EAF68E7" w14:textId="77777777" w:rsidR="0061311B" w:rsidRPr="00CB761C" w:rsidRDefault="0061311B" w:rsidP="00CB761C">
      <w:pPr>
        <w:jc w:val="both"/>
        <w:rPr>
          <w:rFonts w:ascii="Arial" w:hAnsi="Arial" w:cs="Arial"/>
          <w:b/>
          <w:bCs/>
        </w:rPr>
      </w:pPr>
      <w:bookmarkStart w:id="102" w:name="_Toc24075503"/>
      <w:r w:rsidRPr="00CB761C">
        <w:rPr>
          <w:rFonts w:ascii="Arial" w:hAnsi="Arial" w:cs="Arial"/>
          <w:b/>
          <w:bCs/>
        </w:rPr>
        <w:t>Section A: The questions are applicable for both water ad tea suppliers</w:t>
      </w:r>
      <w:bookmarkEnd w:id="102"/>
    </w:p>
    <w:p w14:paraId="1A583292" w14:textId="77777777" w:rsidR="0061311B" w:rsidRPr="00CB761C" w:rsidRDefault="0061311B" w:rsidP="00CB761C">
      <w:pPr>
        <w:jc w:val="both"/>
        <w:rPr>
          <w:rFonts w:ascii="Arial" w:hAnsi="Arial" w:cs="Arial"/>
        </w:rPr>
      </w:pPr>
      <w:r w:rsidRPr="00CB761C">
        <w:rPr>
          <w:rFonts w:ascii="Arial" w:hAnsi="Arial" w:cs="Arial"/>
        </w:rPr>
        <w:t>1: Are you a water or tea supplier?</w:t>
      </w:r>
    </w:p>
    <w:p w14:paraId="4498DDE9" w14:textId="77777777" w:rsidR="0061311B" w:rsidRPr="00CB761C" w:rsidRDefault="0061311B" w:rsidP="00CB761C">
      <w:pPr>
        <w:jc w:val="both"/>
        <w:rPr>
          <w:rFonts w:ascii="Arial" w:hAnsi="Arial" w:cs="Arial"/>
        </w:rPr>
      </w:pPr>
      <w:r w:rsidRPr="00CB761C">
        <w:rPr>
          <w:rFonts w:ascii="Arial" w:hAnsi="Arial" w:cs="Arial"/>
        </w:rPr>
        <w:t>Water</w:t>
      </w:r>
    </w:p>
    <w:p w14:paraId="37860970" w14:textId="77777777" w:rsidR="0061311B" w:rsidRPr="00CB761C" w:rsidRDefault="0061311B" w:rsidP="00CB761C">
      <w:pPr>
        <w:jc w:val="both"/>
        <w:rPr>
          <w:rFonts w:ascii="Arial" w:hAnsi="Arial" w:cs="Arial"/>
        </w:rPr>
      </w:pPr>
      <w:r w:rsidRPr="00CB761C">
        <w:rPr>
          <w:rFonts w:ascii="Arial" w:hAnsi="Arial" w:cs="Arial"/>
        </w:rPr>
        <w:t>Tea</w:t>
      </w:r>
    </w:p>
    <w:p w14:paraId="2C24E6B4" w14:textId="77777777" w:rsidR="0061311B" w:rsidRPr="00CB761C" w:rsidRDefault="0061311B" w:rsidP="00CB761C">
      <w:pPr>
        <w:jc w:val="both"/>
        <w:rPr>
          <w:rFonts w:ascii="Arial" w:hAnsi="Arial" w:cs="Arial"/>
        </w:rPr>
      </w:pPr>
    </w:p>
    <w:p w14:paraId="1EB35924" w14:textId="77777777" w:rsidR="0061311B" w:rsidRPr="00CB761C" w:rsidRDefault="0061311B" w:rsidP="00CB761C">
      <w:pPr>
        <w:jc w:val="both"/>
        <w:rPr>
          <w:rFonts w:ascii="Arial" w:hAnsi="Arial" w:cs="Arial"/>
        </w:rPr>
      </w:pPr>
      <w:r w:rsidRPr="00CB761C">
        <w:rPr>
          <w:rFonts w:ascii="Arial" w:hAnsi="Arial" w:cs="Arial"/>
        </w:rPr>
        <w:t>2: Which brand/s does your company represent?</w:t>
      </w:r>
    </w:p>
    <w:p w14:paraId="616F7412" w14:textId="77777777" w:rsidR="0061311B" w:rsidRPr="00CB761C" w:rsidRDefault="0061311B" w:rsidP="00CB761C">
      <w:pPr>
        <w:jc w:val="both"/>
        <w:rPr>
          <w:rFonts w:ascii="Arial" w:hAnsi="Arial" w:cs="Arial"/>
        </w:rPr>
      </w:pPr>
      <w:r w:rsidRPr="00CB761C">
        <w:rPr>
          <w:rFonts w:ascii="Arial" w:hAnsi="Arial" w:cs="Arial"/>
        </w:rPr>
        <w:t>……………………………………………………………………………………………..</w:t>
      </w:r>
    </w:p>
    <w:p w14:paraId="0BC4C703" w14:textId="77777777" w:rsidR="0061311B" w:rsidRPr="00CB761C" w:rsidRDefault="0061311B" w:rsidP="00CB761C">
      <w:pPr>
        <w:jc w:val="both"/>
        <w:rPr>
          <w:rFonts w:ascii="Arial" w:hAnsi="Arial" w:cs="Arial"/>
        </w:rPr>
      </w:pPr>
      <w:r w:rsidRPr="00CB761C">
        <w:rPr>
          <w:rFonts w:ascii="Arial" w:hAnsi="Arial" w:cs="Arial"/>
        </w:rPr>
        <w:t>……………………………………………………………………………………………..</w:t>
      </w:r>
    </w:p>
    <w:p w14:paraId="171363DB" w14:textId="77777777" w:rsidR="0061311B" w:rsidRPr="00CB761C" w:rsidRDefault="0061311B" w:rsidP="00CB761C">
      <w:pPr>
        <w:jc w:val="both"/>
        <w:rPr>
          <w:rFonts w:ascii="Arial" w:hAnsi="Arial" w:cs="Arial"/>
        </w:rPr>
      </w:pPr>
      <w:r w:rsidRPr="00CB761C">
        <w:rPr>
          <w:rFonts w:ascii="Arial" w:hAnsi="Arial" w:cs="Arial"/>
        </w:rPr>
        <w:t>……………………………………………………………………………………………...</w:t>
      </w:r>
    </w:p>
    <w:p w14:paraId="5DEA9103" w14:textId="77777777" w:rsidR="0061311B" w:rsidRPr="00CB761C" w:rsidRDefault="0061311B" w:rsidP="00CB761C">
      <w:pPr>
        <w:jc w:val="both"/>
        <w:rPr>
          <w:rFonts w:ascii="Arial" w:hAnsi="Arial" w:cs="Arial"/>
        </w:rPr>
      </w:pPr>
    </w:p>
    <w:p w14:paraId="0ACA12BC" w14:textId="77777777" w:rsidR="0061311B" w:rsidRPr="00CB761C" w:rsidRDefault="0061311B" w:rsidP="00CB761C">
      <w:pPr>
        <w:jc w:val="both"/>
        <w:rPr>
          <w:rFonts w:ascii="Arial" w:hAnsi="Arial" w:cs="Arial"/>
        </w:rPr>
      </w:pPr>
      <w:r w:rsidRPr="00CB761C">
        <w:rPr>
          <w:rFonts w:ascii="Arial" w:hAnsi="Arial" w:cs="Arial"/>
        </w:rPr>
        <w:t>3: How many types of water or tea do your company produce?</w:t>
      </w:r>
    </w:p>
    <w:p w14:paraId="053D6654" w14:textId="77777777" w:rsidR="0061311B" w:rsidRPr="00CB761C" w:rsidRDefault="0061311B" w:rsidP="00CB761C">
      <w:pPr>
        <w:jc w:val="both"/>
        <w:rPr>
          <w:rFonts w:ascii="Arial" w:hAnsi="Arial" w:cs="Arial"/>
        </w:rPr>
      </w:pPr>
      <w:r w:rsidRPr="00CB761C">
        <w:rPr>
          <w:rFonts w:ascii="Arial" w:hAnsi="Arial" w:cs="Arial"/>
        </w:rPr>
        <w:t>One</w:t>
      </w:r>
    </w:p>
    <w:p w14:paraId="1F8B688E" w14:textId="77777777" w:rsidR="0061311B" w:rsidRPr="00CB761C" w:rsidRDefault="0061311B" w:rsidP="00CB761C">
      <w:pPr>
        <w:jc w:val="both"/>
        <w:rPr>
          <w:rFonts w:ascii="Arial" w:hAnsi="Arial" w:cs="Arial"/>
        </w:rPr>
      </w:pPr>
      <w:r w:rsidRPr="00CB761C">
        <w:rPr>
          <w:rFonts w:ascii="Arial" w:hAnsi="Arial" w:cs="Arial"/>
        </w:rPr>
        <w:t>Two</w:t>
      </w:r>
    </w:p>
    <w:p w14:paraId="4236C05D" w14:textId="77777777" w:rsidR="0061311B" w:rsidRPr="00CB761C" w:rsidRDefault="0061311B" w:rsidP="00CB761C">
      <w:pPr>
        <w:jc w:val="both"/>
        <w:rPr>
          <w:rFonts w:ascii="Arial" w:hAnsi="Arial" w:cs="Arial"/>
        </w:rPr>
      </w:pPr>
      <w:r w:rsidRPr="00CB761C">
        <w:rPr>
          <w:rFonts w:ascii="Arial" w:hAnsi="Arial" w:cs="Arial"/>
        </w:rPr>
        <w:t>Three</w:t>
      </w:r>
    </w:p>
    <w:p w14:paraId="497E9324" w14:textId="77777777" w:rsidR="0061311B" w:rsidRPr="00CB761C" w:rsidRDefault="0061311B" w:rsidP="00CB761C">
      <w:pPr>
        <w:jc w:val="both"/>
        <w:rPr>
          <w:rFonts w:ascii="Arial" w:hAnsi="Arial" w:cs="Arial"/>
        </w:rPr>
      </w:pPr>
      <w:r w:rsidRPr="00CB761C">
        <w:rPr>
          <w:rFonts w:ascii="Arial" w:hAnsi="Arial" w:cs="Arial"/>
        </w:rPr>
        <w:t>Four</w:t>
      </w:r>
    </w:p>
    <w:p w14:paraId="17DFA060" w14:textId="77777777" w:rsidR="0061311B" w:rsidRPr="00CB761C" w:rsidRDefault="0061311B" w:rsidP="00CB761C">
      <w:pPr>
        <w:jc w:val="both"/>
        <w:rPr>
          <w:rFonts w:ascii="Arial" w:hAnsi="Arial" w:cs="Arial"/>
        </w:rPr>
      </w:pPr>
      <w:r w:rsidRPr="00CB761C">
        <w:rPr>
          <w:rFonts w:ascii="Arial" w:hAnsi="Arial" w:cs="Arial"/>
        </w:rPr>
        <w:t>Five -above</w:t>
      </w:r>
    </w:p>
    <w:p w14:paraId="06EF3B17" w14:textId="1A827A48" w:rsidR="0061311B" w:rsidRPr="00CB761C" w:rsidRDefault="0061311B" w:rsidP="00CB761C">
      <w:pPr>
        <w:jc w:val="both"/>
        <w:rPr>
          <w:rFonts w:ascii="Arial" w:hAnsi="Arial" w:cs="Arial"/>
          <w:b/>
          <w:bCs/>
        </w:rPr>
      </w:pPr>
    </w:p>
    <w:p w14:paraId="22BA8566" w14:textId="77777777" w:rsidR="0061311B" w:rsidRPr="00CB761C" w:rsidRDefault="0061311B" w:rsidP="00CB761C">
      <w:pPr>
        <w:jc w:val="both"/>
        <w:rPr>
          <w:rFonts w:ascii="Arial" w:hAnsi="Arial" w:cs="Arial"/>
          <w:b/>
          <w:bCs/>
        </w:rPr>
      </w:pPr>
    </w:p>
    <w:p w14:paraId="689C5BB1" w14:textId="0C0B4B92" w:rsidR="0061311B" w:rsidRPr="00CB761C" w:rsidRDefault="0061311B" w:rsidP="00CB761C">
      <w:pPr>
        <w:jc w:val="both"/>
        <w:rPr>
          <w:rFonts w:ascii="Arial" w:hAnsi="Arial" w:cs="Arial"/>
        </w:rPr>
      </w:pPr>
      <w:r w:rsidRPr="00CB761C">
        <w:rPr>
          <w:rFonts w:ascii="Arial" w:hAnsi="Arial" w:cs="Arial"/>
        </w:rPr>
        <w:t>4: Do you do personalization of water for companies request for their own brand?</w:t>
      </w:r>
    </w:p>
    <w:p w14:paraId="517673A2" w14:textId="77777777" w:rsidR="0061311B" w:rsidRPr="00CB761C" w:rsidRDefault="0061311B" w:rsidP="00CB761C">
      <w:pPr>
        <w:jc w:val="both"/>
        <w:rPr>
          <w:rFonts w:ascii="Arial" w:hAnsi="Arial" w:cs="Arial"/>
        </w:rPr>
      </w:pPr>
      <w:r w:rsidRPr="00CB761C">
        <w:rPr>
          <w:rFonts w:ascii="Arial" w:hAnsi="Arial" w:cs="Arial"/>
        </w:rPr>
        <w:t>Yes</w:t>
      </w:r>
    </w:p>
    <w:p w14:paraId="483F01FE" w14:textId="77777777" w:rsidR="0061311B" w:rsidRPr="00CB761C" w:rsidRDefault="0061311B" w:rsidP="00CB761C">
      <w:pPr>
        <w:jc w:val="both"/>
        <w:rPr>
          <w:rFonts w:ascii="Arial" w:hAnsi="Arial" w:cs="Arial"/>
        </w:rPr>
      </w:pPr>
      <w:r w:rsidRPr="00CB761C">
        <w:rPr>
          <w:rFonts w:ascii="Arial" w:hAnsi="Arial" w:cs="Arial"/>
        </w:rPr>
        <w:t>No</w:t>
      </w:r>
    </w:p>
    <w:p w14:paraId="029FEEC0" w14:textId="69E9697C" w:rsidR="0061311B" w:rsidRPr="00CB761C" w:rsidRDefault="0061311B" w:rsidP="00CB761C">
      <w:pPr>
        <w:jc w:val="both"/>
        <w:rPr>
          <w:rFonts w:ascii="Arial" w:hAnsi="Arial" w:cs="Arial"/>
          <w:b/>
          <w:bCs/>
        </w:rPr>
      </w:pPr>
    </w:p>
    <w:p w14:paraId="4C96E5EF" w14:textId="77777777" w:rsidR="0061311B" w:rsidRPr="00CB761C" w:rsidRDefault="0061311B" w:rsidP="00CB761C">
      <w:pPr>
        <w:jc w:val="both"/>
        <w:rPr>
          <w:rFonts w:ascii="Arial" w:hAnsi="Arial" w:cs="Arial"/>
          <w:b/>
          <w:bCs/>
        </w:rPr>
      </w:pPr>
    </w:p>
    <w:p w14:paraId="53FFE5C8" w14:textId="77777777" w:rsidR="0061311B" w:rsidRPr="00CB761C" w:rsidRDefault="0061311B" w:rsidP="00CB761C">
      <w:pPr>
        <w:jc w:val="both"/>
        <w:rPr>
          <w:rFonts w:ascii="Arial" w:hAnsi="Arial" w:cs="Arial"/>
        </w:rPr>
      </w:pPr>
      <w:r w:rsidRPr="00CB761C">
        <w:rPr>
          <w:rFonts w:ascii="Arial" w:hAnsi="Arial" w:cs="Arial"/>
        </w:rPr>
        <w:t>5: Do you do personalization of tea upon request for companies request for their own brand?</w:t>
      </w:r>
    </w:p>
    <w:p w14:paraId="1B1EFFFA" w14:textId="77777777" w:rsidR="0061311B" w:rsidRPr="00CB761C" w:rsidRDefault="0061311B" w:rsidP="00CB761C">
      <w:pPr>
        <w:jc w:val="both"/>
        <w:rPr>
          <w:rFonts w:ascii="Arial" w:hAnsi="Arial" w:cs="Arial"/>
        </w:rPr>
      </w:pPr>
      <w:r w:rsidRPr="00CB761C">
        <w:rPr>
          <w:rFonts w:ascii="Arial" w:hAnsi="Arial" w:cs="Arial"/>
        </w:rPr>
        <w:t>Yes</w:t>
      </w:r>
    </w:p>
    <w:p w14:paraId="0F4ED6E4" w14:textId="6AD2E2C2" w:rsidR="0061311B" w:rsidRPr="00CB761C" w:rsidRDefault="0061311B" w:rsidP="00CB761C">
      <w:pPr>
        <w:jc w:val="both"/>
        <w:rPr>
          <w:rFonts w:ascii="Arial" w:hAnsi="Arial" w:cs="Arial"/>
        </w:rPr>
      </w:pPr>
      <w:r w:rsidRPr="00CB761C">
        <w:rPr>
          <w:rFonts w:ascii="Arial" w:hAnsi="Arial" w:cs="Arial"/>
        </w:rPr>
        <w:t>No</w:t>
      </w:r>
    </w:p>
    <w:p w14:paraId="37521201" w14:textId="62898EFF" w:rsidR="00D9486B" w:rsidRPr="00CB761C" w:rsidRDefault="00D9486B" w:rsidP="00CB761C">
      <w:pPr>
        <w:jc w:val="both"/>
        <w:rPr>
          <w:rFonts w:ascii="Arial" w:hAnsi="Arial" w:cs="Arial"/>
        </w:rPr>
      </w:pPr>
    </w:p>
    <w:p w14:paraId="523FB649" w14:textId="67BB224B" w:rsidR="00D9486B" w:rsidRPr="00CB761C" w:rsidRDefault="00D9486B" w:rsidP="00CB761C">
      <w:pPr>
        <w:jc w:val="both"/>
        <w:rPr>
          <w:rFonts w:ascii="Arial" w:hAnsi="Arial" w:cs="Arial"/>
        </w:rPr>
      </w:pPr>
      <w:r w:rsidRPr="00CB761C">
        <w:rPr>
          <w:rFonts w:ascii="Arial" w:hAnsi="Arial" w:cs="Arial"/>
        </w:rPr>
        <w:t>6: Do you provide traditional or health related tea?</w:t>
      </w:r>
    </w:p>
    <w:p w14:paraId="111F8911" w14:textId="486EDFC8" w:rsidR="00D9486B" w:rsidRPr="00CB761C" w:rsidRDefault="00D9486B" w:rsidP="00CB761C">
      <w:pPr>
        <w:jc w:val="both"/>
        <w:rPr>
          <w:rFonts w:ascii="Arial" w:hAnsi="Arial" w:cs="Arial"/>
        </w:rPr>
      </w:pPr>
      <w:r w:rsidRPr="00CB761C">
        <w:rPr>
          <w:rFonts w:ascii="Arial" w:hAnsi="Arial" w:cs="Arial"/>
        </w:rPr>
        <w:lastRenderedPageBreak/>
        <w:t>Yes</w:t>
      </w:r>
    </w:p>
    <w:p w14:paraId="608BCF80" w14:textId="5B878EEF" w:rsidR="00D9486B" w:rsidRPr="00CB761C" w:rsidRDefault="00D9486B" w:rsidP="00CB761C">
      <w:pPr>
        <w:jc w:val="both"/>
        <w:rPr>
          <w:rFonts w:ascii="Arial" w:hAnsi="Arial" w:cs="Arial"/>
        </w:rPr>
      </w:pPr>
      <w:r w:rsidRPr="00CB761C">
        <w:rPr>
          <w:rFonts w:ascii="Arial" w:hAnsi="Arial" w:cs="Arial"/>
        </w:rPr>
        <w:t>No</w:t>
      </w:r>
    </w:p>
    <w:p w14:paraId="7A8346BB" w14:textId="193D60F5" w:rsidR="00D9486B" w:rsidRPr="00CB761C" w:rsidRDefault="00D9486B" w:rsidP="00CB761C">
      <w:pPr>
        <w:jc w:val="both"/>
        <w:rPr>
          <w:rFonts w:ascii="Arial" w:hAnsi="Arial" w:cs="Arial"/>
        </w:rPr>
      </w:pPr>
    </w:p>
    <w:p w14:paraId="62BD5591" w14:textId="18E436F7" w:rsidR="00D9486B" w:rsidRPr="00CB761C" w:rsidRDefault="004E2FB7" w:rsidP="00CB761C">
      <w:pPr>
        <w:jc w:val="both"/>
        <w:rPr>
          <w:rFonts w:ascii="Arial" w:hAnsi="Arial" w:cs="Arial"/>
        </w:rPr>
      </w:pPr>
      <w:r w:rsidRPr="00CB761C">
        <w:rPr>
          <w:rFonts w:ascii="Arial" w:hAnsi="Arial" w:cs="Arial"/>
        </w:rPr>
        <w:t xml:space="preserve">   </w:t>
      </w:r>
      <w:r w:rsidR="00D9486B" w:rsidRPr="00CB761C">
        <w:rPr>
          <w:rFonts w:ascii="Arial" w:hAnsi="Arial" w:cs="Arial"/>
        </w:rPr>
        <w:t>If yes please specify</w:t>
      </w:r>
      <w:r w:rsidRPr="00CB761C">
        <w:rPr>
          <w:rFonts w:ascii="Arial" w:hAnsi="Arial" w:cs="Arial"/>
        </w:rPr>
        <w:t>:</w:t>
      </w:r>
    </w:p>
    <w:p w14:paraId="2E05F7DC" w14:textId="4365740E" w:rsidR="004E2FB7" w:rsidRPr="00CB761C" w:rsidRDefault="004E2FB7" w:rsidP="00CB761C">
      <w:pPr>
        <w:jc w:val="both"/>
        <w:rPr>
          <w:rFonts w:ascii="Arial" w:hAnsi="Arial" w:cs="Arial"/>
        </w:rPr>
      </w:pPr>
      <w:r w:rsidRPr="00CB761C">
        <w:rPr>
          <w:rFonts w:ascii="Arial" w:hAnsi="Arial" w:cs="Arial"/>
          <w:noProof/>
        </w:rPr>
        <mc:AlternateContent>
          <mc:Choice Requires="wps">
            <w:drawing>
              <wp:anchor distT="0" distB="0" distL="114300" distR="114300" simplePos="0" relativeHeight="251677696" behindDoc="0" locked="0" layoutInCell="1" allowOverlap="1" wp14:anchorId="26220851" wp14:editId="1EC1CCA2">
                <wp:simplePos x="0" y="0"/>
                <wp:positionH relativeFrom="column">
                  <wp:posOffset>85725</wp:posOffset>
                </wp:positionH>
                <wp:positionV relativeFrom="paragraph">
                  <wp:posOffset>57785</wp:posOffset>
                </wp:positionV>
                <wp:extent cx="6019800" cy="1143000"/>
                <wp:effectExtent l="0" t="0" r="19050" b="19050"/>
                <wp:wrapNone/>
                <wp:docPr id="29" name="Text Box 29"/>
                <wp:cNvGraphicFramePr/>
                <a:graphic xmlns:a="http://schemas.openxmlformats.org/drawingml/2006/main">
                  <a:graphicData uri="http://schemas.microsoft.com/office/word/2010/wordprocessingShape">
                    <wps:wsp>
                      <wps:cNvSpPr txBox="1"/>
                      <wps:spPr>
                        <a:xfrm>
                          <a:off x="0" y="0"/>
                          <a:ext cx="6019800" cy="1143000"/>
                        </a:xfrm>
                        <a:prstGeom prst="rect">
                          <a:avLst/>
                        </a:prstGeom>
                        <a:solidFill>
                          <a:schemeClr val="lt1"/>
                        </a:solidFill>
                        <a:ln w="6350">
                          <a:solidFill>
                            <a:prstClr val="black"/>
                          </a:solidFill>
                        </a:ln>
                      </wps:spPr>
                      <wps:txbx>
                        <w:txbxContent>
                          <w:p w14:paraId="2DB5DD47" w14:textId="77777777" w:rsidR="00C51E9C" w:rsidRPr="004E2FB7" w:rsidRDefault="00C51E9C" w:rsidP="004E2FB7">
                            <w:pPr>
                              <w:pStyle w:val="NoSpacing"/>
                              <w:spacing w:after="160" w:line="259" w:lineRule="auto"/>
                              <w:rPr>
                                <w:rFonts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220851" id="Text Box 29" o:spid="_x0000_s1034" type="#_x0000_t202" style="position:absolute;left:0;text-align:left;margin-left:6.75pt;margin-top:4.55pt;width:474pt;height:9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" fillcolor="white [3201]" strokeweight=".5pt">
                <v:textbox>
                  <w:txbxContent>
                    <w:p w14:paraId="2DB5DD47" w14:textId="77777777" w:rsidR="00C51E9C" w:rsidRPr="004E2FB7" w:rsidRDefault="00C51E9C" w:rsidP="004E2FB7">
                      <w:pPr>
                        <w:pStyle w:val="NoSpacing"/>
                        <w:spacing w:after="160" w:line="259" w:lineRule="auto"/>
                        <w:rPr>
                          <w:rFonts w:cs="Times New Roman"/>
                        </w:rPr>
                      </w:pPr>
                    </w:p>
                  </w:txbxContent>
                </v:textbox>
              </v:shape>
            </w:pict>
          </mc:Fallback>
        </mc:AlternateContent>
      </w:r>
    </w:p>
    <w:p w14:paraId="5E969DBA" w14:textId="77777777" w:rsidR="0061311B" w:rsidRPr="00CB761C" w:rsidRDefault="0061311B" w:rsidP="00CB761C">
      <w:pPr>
        <w:jc w:val="both"/>
        <w:rPr>
          <w:rFonts w:ascii="Arial" w:hAnsi="Arial" w:cs="Arial"/>
        </w:rPr>
      </w:pPr>
    </w:p>
    <w:p w14:paraId="3381E886" w14:textId="2F20FB01" w:rsidR="0061311B" w:rsidRPr="00CB761C" w:rsidRDefault="004E2FB7" w:rsidP="00CB761C">
      <w:pPr>
        <w:jc w:val="both"/>
        <w:rPr>
          <w:rFonts w:ascii="Arial" w:hAnsi="Arial" w:cs="Arial"/>
        </w:rPr>
      </w:pPr>
      <w:r w:rsidRPr="00CB761C">
        <w:rPr>
          <w:rFonts w:ascii="Arial" w:hAnsi="Arial" w:cs="Arial"/>
        </w:rPr>
        <w:t xml:space="preserve"> </w:t>
      </w:r>
    </w:p>
    <w:p w14:paraId="1F4A1EF2" w14:textId="7991EB9F" w:rsidR="004E2FB7" w:rsidRPr="00CB761C" w:rsidRDefault="004E2FB7" w:rsidP="00CB761C">
      <w:pPr>
        <w:jc w:val="both"/>
        <w:rPr>
          <w:rFonts w:ascii="Arial" w:hAnsi="Arial" w:cs="Arial"/>
        </w:rPr>
      </w:pPr>
    </w:p>
    <w:p w14:paraId="6E093E6D" w14:textId="77777777" w:rsidR="004E2FB7" w:rsidRPr="00CB761C" w:rsidRDefault="004E2FB7" w:rsidP="00CB761C">
      <w:pPr>
        <w:jc w:val="both"/>
        <w:rPr>
          <w:rFonts w:ascii="Arial" w:hAnsi="Arial" w:cs="Arial"/>
        </w:rPr>
      </w:pPr>
    </w:p>
    <w:p w14:paraId="19C239F8" w14:textId="77777777" w:rsidR="0061311B" w:rsidRPr="00CB761C" w:rsidRDefault="0061311B" w:rsidP="00CB761C">
      <w:pPr>
        <w:jc w:val="both"/>
        <w:rPr>
          <w:rFonts w:ascii="Arial" w:hAnsi="Arial" w:cs="Arial"/>
          <w:b/>
          <w:bCs/>
        </w:rPr>
      </w:pPr>
      <w:r w:rsidRPr="00CB761C">
        <w:rPr>
          <w:rFonts w:ascii="Arial" w:hAnsi="Arial" w:cs="Arial"/>
          <w:b/>
          <w:bCs/>
        </w:rPr>
        <w:t>Section B is applicable for water supplier only:</w:t>
      </w:r>
    </w:p>
    <w:p w14:paraId="4B36980A" w14:textId="77777777" w:rsidR="0061311B" w:rsidRPr="00CB761C" w:rsidRDefault="0061311B" w:rsidP="00CB761C">
      <w:pPr>
        <w:jc w:val="both"/>
        <w:rPr>
          <w:rFonts w:ascii="Arial" w:hAnsi="Arial" w:cs="Arial"/>
        </w:rPr>
      </w:pPr>
      <w:r w:rsidRPr="00CB761C">
        <w:rPr>
          <w:rFonts w:ascii="Arial" w:hAnsi="Arial" w:cs="Arial"/>
        </w:rPr>
        <w:t>8: Do you provide these types of water as per choices? (applicable only for water suppliers)</w:t>
      </w:r>
    </w:p>
    <w:p w14:paraId="08739346" w14:textId="77777777" w:rsidR="0061311B" w:rsidRPr="00CB761C" w:rsidRDefault="0061311B" w:rsidP="00CB761C">
      <w:pPr>
        <w:jc w:val="both"/>
        <w:rPr>
          <w:rFonts w:ascii="Arial" w:hAnsi="Arial" w:cs="Arial"/>
        </w:rPr>
      </w:pPr>
      <w:r w:rsidRPr="00CB761C">
        <w:rPr>
          <w:rFonts w:ascii="Arial" w:hAnsi="Arial" w:cs="Arial"/>
        </w:rPr>
        <w:t>Alkaline water</w:t>
      </w:r>
    </w:p>
    <w:p w14:paraId="54E59D86" w14:textId="77777777" w:rsidR="0061311B" w:rsidRPr="00CB761C" w:rsidRDefault="0061311B" w:rsidP="00CB761C">
      <w:pPr>
        <w:jc w:val="both"/>
        <w:rPr>
          <w:rFonts w:ascii="Arial" w:hAnsi="Arial" w:cs="Arial"/>
        </w:rPr>
      </w:pPr>
      <w:r w:rsidRPr="00CB761C">
        <w:rPr>
          <w:rFonts w:ascii="Arial" w:hAnsi="Arial" w:cs="Arial"/>
        </w:rPr>
        <w:t>Still water</w:t>
      </w:r>
    </w:p>
    <w:p w14:paraId="07D90742" w14:textId="77777777" w:rsidR="0061311B" w:rsidRPr="00CB761C" w:rsidRDefault="0061311B" w:rsidP="00CB761C">
      <w:pPr>
        <w:jc w:val="both"/>
        <w:rPr>
          <w:rFonts w:ascii="Arial" w:hAnsi="Arial" w:cs="Arial"/>
        </w:rPr>
      </w:pPr>
      <w:r w:rsidRPr="00CB761C">
        <w:rPr>
          <w:rFonts w:ascii="Arial" w:hAnsi="Arial" w:cs="Arial"/>
        </w:rPr>
        <w:t>Sparkling water</w:t>
      </w:r>
    </w:p>
    <w:p w14:paraId="2BF81FD5" w14:textId="77777777" w:rsidR="0061311B" w:rsidRPr="00CB761C" w:rsidRDefault="0061311B" w:rsidP="00CB761C">
      <w:pPr>
        <w:jc w:val="both"/>
        <w:rPr>
          <w:rFonts w:ascii="Arial" w:hAnsi="Arial" w:cs="Arial"/>
        </w:rPr>
      </w:pPr>
    </w:p>
    <w:p w14:paraId="68E9F256" w14:textId="77777777" w:rsidR="0061311B" w:rsidRPr="00CB761C" w:rsidRDefault="0061311B" w:rsidP="00CB761C">
      <w:pPr>
        <w:jc w:val="both"/>
        <w:rPr>
          <w:rFonts w:ascii="Arial" w:hAnsi="Arial" w:cs="Arial"/>
        </w:rPr>
      </w:pPr>
      <w:r w:rsidRPr="00CB761C">
        <w:rPr>
          <w:rFonts w:ascii="Arial" w:hAnsi="Arial" w:cs="Arial"/>
        </w:rPr>
        <w:t>9: Do you provide water filtration system in local hotels?</w:t>
      </w:r>
    </w:p>
    <w:p w14:paraId="7202C3C7" w14:textId="77777777" w:rsidR="0061311B" w:rsidRPr="00CB761C" w:rsidRDefault="0061311B" w:rsidP="00CB761C">
      <w:pPr>
        <w:jc w:val="both"/>
        <w:rPr>
          <w:rFonts w:ascii="Arial" w:hAnsi="Arial" w:cs="Arial"/>
        </w:rPr>
      </w:pPr>
      <w:r w:rsidRPr="00CB761C">
        <w:rPr>
          <w:rFonts w:ascii="Arial" w:hAnsi="Arial" w:cs="Arial"/>
        </w:rPr>
        <w:t>Yes</w:t>
      </w:r>
    </w:p>
    <w:p w14:paraId="6F1D90C4" w14:textId="77777777" w:rsidR="0061311B" w:rsidRPr="00CB761C" w:rsidRDefault="0061311B" w:rsidP="00CB761C">
      <w:pPr>
        <w:jc w:val="both"/>
        <w:rPr>
          <w:rFonts w:ascii="Arial" w:hAnsi="Arial" w:cs="Arial"/>
        </w:rPr>
      </w:pPr>
      <w:r w:rsidRPr="00CB761C">
        <w:rPr>
          <w:rFonts w:ascii="Arial" w:hAnsi="Arial" w:cs="Arial"/>
        </w:rPr>
        <w:t>No</w:t>
      </w:r>
    </w:p>
    <w:p w14:paraId="5C47A98F" w14:textId="77777777" w:rsidR="0061311B" w:rsidRPr="00CB761C" w:rsidRDefault="0061311B" w:rsidP="00CB761C">
      <w:pPr>
        <w:jc w:val="both"/>
        <w:rPr>
          <w:rFonts w:ascii="Arial" w:hAnsi="Arial" w:cs="Arial"/>
        </w:rPr>
      </w:pPr>
    </w:p>
    <w:p w14:paraId="4440C49E" w14:textId="77777777" w:rsidR="0061311B" w:rsidRPr="00CB761C" w:rsidRDefault="0061311B" w:rsidP="00CB761C">
      <w:pPr>
        <w:jc w:val="both"/>
        <w:rPr>
          <w:rFonts w:ascii="Arial" w:hAnsi="Arial" w:cs="Arial"/>
        </w:rPr>
      </w:pPr>
      <w:r w:rsidRPr="00CB761C">
        <w:rPr>
          <w:rFonts w:ascii="Arial" w:hAnsi="Arial" w:cs="Arial"/>
        </w:rPr>
        <w:t>If yes, please name them?</w:t>
      </w:r>
    </w:p>
    <w:p w14:paraId="03C3A9EF" w14:textId="77777777" w:rsidR="0061311B" w:rsidRPr="00CB761C" w:rsidRDefault="0061311B" w:rsidP="00CB761C">
      <w:pPr>
        <w:jc w:val="both"/>
        <w:rPr>
          <w:rFonts w:ascii="Arial" w:hAnsi="Arial" w:cs="Arial"/>
          <w:b/>
          <w:bCs/>
        </w:rPr>
      </w:pPr>
      <w:r w:rsidRPr="00CB761C">
        <w:rPr>
          <w:rFonts w:ascii="Arial" w:hAnsi="Arial" w:cs="Arial"/>
          <w:b/>
          <w:bCs/>
        </w:rPr>
        <w:t>……………………………………..</w:t>
      </w:r>
    </w:p>
    <w:p w14:paraId="045AE2B6" w14:textId="77777777" w:rsidR="0061311B" w:rsidRPr="00CB761C" w:rsidRDefault="0061311B" w:rsidP="00CB761C">
      <w:pPr>
        <w:jc w:val="both"/>
        <w:rPr>
          <w:rFonts w:ascii="Arial" w:hAnsi="Arial" w:cs="Arial"/>
          <w:b/>
          <w:bCs/>
        </w:rPr>
      </w:pPr>
      <w:r w:rsidRPr="00CB761C">
        <w:rPr>
          <w:rFonts w:ascii="Arial" w:hAnsi="Arial" w:cs="Arial"/>
          <w:b/>
          <w:bCs/>
        </w:rPr>
        <w:t>……………………………………..</w:t>
      </w:r>
    </w:p>
    <w:p w14:paraId="2DB80C07" w14:textId="77777777" w:rsidR="0061311B" w:rsidRPr="00CB761C" w:rsidRDefault="0061311B" w:rsidP="00CB761C">
      <w:pPr>
        <w:jc w:val="both"/>
        <w:rPr>
          <w:rFonts w:ascii="Arial" w:hAnsi="Arial" w:cs="Arial"/>
          <w:b/>
          <w:bCs/>
        </w:rPr>
      </w:pPr>
      <w:r w:rsidRPr="00CB761C">
        <w:rPr>
          <w:rFonts w:ascii="Arial" w:hAnsi="Arial" w:cs="Arial"/>
          <w:b/>
          <w:bCs/>
        </w:rPr>
        <w:t>……………………………………..</w:t>
      </w:r>
    </w:p>
    <w:p w14:paraId="08B22CF5" w14:textId="77777777" w:rsidR="0061311B" w:rsidRPr="00CB761C" w:rsidRDefault="0061311B" w:rsidP="00CB761C">
      <w:pPr>
        <w:jc w:val="both"/>
        <w:rPr>
          <w:rFonts w:ascii="Arial" w:hAnsi="Arial" w:cs="Arial"/>
          <w:b/>
          <w:bCs/>
        </w:rPr>
      </w:pPr>
      <w:r w:rsidRPr="00CB761C">
        <w:rPr>
          <w:rFonts w:ascii="Arial" w:hAnsi="Arial" w:cs="Arial"/>
          <w:b/>
          <w:bCs/>
        </w:rPr>
        <w:t>………………………………………</w:t>
      </w:r>
    </w:p>
    <w:p w14:paraId="36736043" w14:textId="77777777" w:rsidR="0061311B" w:rsidRPr="00CB761C" w:rsidRDefault="0061311B" w:rsidP="00CB761C">
      <w:pPr>
        <w:jc w:val="both"/>
        <w:rPr>
          <w:rFonts w:ascii="Arial" w:hAnsi="Arial" w:cs="Arial"/>
        </w:rPr>
      </w:pPr>
    </w:p>
    <w:p w14:paraId="0340B918" w14:textId="77777777" w:rsidR="0061311B" w:rsidRPr="00CB761C" w:rsidRDefault="0061311B" w:rsidP="00CB761C">
      <w:pPr>
        <w:jc w:val="both"/>
        <w:rPr>
          <w:rFonts w:ascii="Arial" w:hAnsi="Arial" w:cs="Arial"/>
        </w:rPr>
      </w:pPr>
    </w:p>
    <w:p w14:paraId="65097D85" w14:textId="74430DBD" w:rsidR="0061311B" w:rsidRPr="00CB761C" w:rsidRDefault="0061311B" w:rsidP="00CB761C">
      <w:pPr>
        <w:jc w:val="both"/>
        <w:rPr>
          <w:rFonts w:ascii="Arial" w:hAnsi="Arial" w:cs="Arial"/>
        </w:rPr>
      </w:pPr>
      <w:r w:rsidRPr="00CB761C">
        <w:rPr>
          <w:rFonts w:ascii="Arial" w:hAnsi="Arial" w:cs="Arial"/>
        </w:rPr>
        <w:t xml:space="preserve">10: </w:t>
      </w:r>
      <w:r w:rsidR="004E2FB7" w:rsidRPr="00CB761C">
        <w:rPr>
          <w:rFonts w:ascii="Arial" w:hAnsi="Arial" w:cs="Arial"/>
        </w:rPr>
        <w:t>Having the expertise on types of water, s</w:t>
      </w:r>
      <w:r w:rsidRPr="00CB761C">
        <w:rPr>
          <w:rFonts w:ascii="Arial" w:hAnsi="Arial" w:cs="Arial"/>
        </w:rPr>
        <w:t>hare your thoughts on alkaline water and how useful it can be for health?</w:t>
      </w:r>
    </w:p>
    <w:p w14:paraId="53E4919E" w14:textId="4D9FEE86" w:rsidR="0061311B" w:rsidRPr="00CB761C" w:rsidRDefault="0061311B" w:rsidP="00CB761C">
      <w:pPr>
        <w:jc w:val="both"/>
        <w:rPr>
          <w:rFonts w:ascii="Arial" w:hAnsi="Arial" w:cs="Arial"/>
        </w:rPr>
      </w:pPr>
      <w:r w:rsidRPr="00CB761C">
        <w:rPr>
          <w:rFonts w:ascii="Arial" w:hAnsi="Arial" w:cs="Arial"/>
        </w:rPr>
        <w:t>………………………………………………………………………………………………</w:t>
      </w:r>
      <w:r w:rsidR="004E2FB7" w:rsidRPr="00CB761C">
        <w:rPr>
          <w:rFonts w:ascii="Arial" w:hAnsi="Arial" w:cs="Arial"/>
        </w:rPr>
        <w:t>…….</w:t>
      </w:r>
    </w:p>
    <w:p w14:paraId="55A352FC" w14:textId="77777777" w:rsidR="0061311B" w:rsidRPr="00CB761C" w:rsidRDefault="0061311B" w:rsidP="00CB761C">
      <w:pPr>
        <w:jc w:val="both"/>
        <w:rPr>
          <w:rFonts w:ascii="Arial" w:hAnsi="Arial" w:cs="Arial"/>
        </w:rPr>
      </w:pPr>
    </w:p>
    <w:p w14:paraId="7488E80F" w14:textId="3386A9AE" w:rsidR="00016073" w:rsidRDefault="00016073" w:rsidP="00CB761C">
      <w:pPr>
        <w:pStyle w:val="Heading2"/>
      </w:pPr>
      <w:bookmarkStart w:id="103" w:name="_Toc24115037"/>
      <w:r w:rsidRPr="00CB761C">
        <w:lastRenderedPageBreak/>
        <w:t>Appendix 3: Online benchmarking survey questions</w:t>
      </w:r>
      <w:bookmarkEnd w:id="103"/>
    </w:p>
    <w:p w14:paraId="50284A08" w14:textId="77777777" w:rsidR="00CB761C" w:rsidRPr="00CB761C" w:rsidRDefault="00CB761C" w:rsidP="00CB761C"/>
    <w:p w14:paraId="566E3490" w14:textId="77777777" w:rsidR="00016073" w:rsidRPr="00CB761C" w:rsidRDefault="00016073" w:rsidP="00CB761C">
      <w:pPr>
        <w:jc w:val="both"/>
        <w:rPr>
          <w:rFonts w:ascii="Arial" w:eastAsiaTheme="majorEastAsia" w:hAnsi="Arial" w:cs="Arial"/>
          <w:b/>
          <w:bCs/>
          <w:kern w:val="32"/>
        </w:rPr>
      </w:pPr>
      <w:bookmarkStart w:id="104" w:name="_Toc23882130"/>
      <w:bookmarkStart w:id="105" w:name="_Toc24075505"/>
      <w:r w:rsidRPr="00CB761C">
        <w:rPr>
          <w:rFonts w:ascii="Arial" w:eastAsiaTheme="majorEastAsia" w:hAnsi="Arial" w:cs="Arial"/>
          <w:b/>
          <w:bCs/>
          <w:kern w:val="32"/>
        </w:rPr>
        <w:t>Benchmarking questions for local hotels</w:t>
      </w:r>
      <w:bookmarkEnd w:id="104"/>
      <w:bookmarkEnd w:id="105"/>
    </w:p>
    <w:p w14:paraId="5CE35A2B" w14:textId="77777777" w:rsidR="00016073" w:rsidRPr="00CB761C" w:rsidRDefault="00016073" w:rsidP="00CB761C">
      <w:pPr>
        <w:jc w:val="both"/>
        <w:rPr>
          <w:rFonts w:ascii="Arial" w:hAnsi="Arial" w:cs="Arial"/>
        </w:rPr>
      </w:pPr>
    </w:p>
    <w:p w14:paraId="19070601" w14:textId="77777777" w:rsidR="00016073" w:rsidRPr="00CB761C" w:rsidRDefault="00016073" w:rsidP="00CB761C">
      <w:pPr>
        <w:jc w:val="both"/>
        <w:rPr>
          <w:rFonts w:ascii="Arial" w:hAnsi="Arial" w:cs="Arial"/>
        </w:rPr>
      </w:pPr>
      <w:r w:rsidRPr="00CB761C">
        <w:rPr>
          <w:rFonts w:ascii="Arial" w:hAnsi="Arial" w:cs="Arial"/>
        </w:rPr>
        <w:t>1: Which hotel category are your hotel classified?</w:t>
      </w:r>
    </w:p>
    <w:p w14:paraId="3D7E1ACC" w14:textId="77777777" w:rsidR="00016073" w:rsidRPr="00CB761C" w:rsidRDefault="00016073" w:rsidP="00CB761C">
      <w:pPr>
        <w:jc w:val="both"/>
        <w:rPr>
          <w:rFonts w:ascii="Arial" w:hAnsi="Arial" w:cs="Arial"/>
        </w:rPr>
      </w:pPr>
      <w:r w:rsidRPr="00CB761C">
        <w:rPr>
          <w:rFonts w:ascii="Arial" w:hAnsi="Arial" w:cs="Arial"/>
        </w:rPr>
        <w:t>All- inclusive 5 star</w:t>
      </w:r>
    </w:p>
    <w:p w14:paraId="29D6D40F" w14:textId="77777777" w:rsidR="00016073" w:rsidRPr="00CB761C" w:rsidRDefault="00016073" w:rsidP="00CB761C">
      <w:pPr>
        <w:jc w:val="both"/>
        <w:rPr>
          <w:rFonts w:ascii="Arial" w:hAnsi="Arial" w:cs="Arial"/>
        </w:rPr>
      </w:pPr>
      <w:r w:rsidRPr="00CB761C">
        <w:rPr>
          <w:rFonts w:ascii="Arial" w:hAnsi="Arial" w:cs="Arial"/>
        </w:rPr>
        <w:t>All-inclusive 4 star</w:t>
      </w:r>
    </w:p>
    <w:p w14:paraId="31921605" w14:textId="77777777" w:rsidR="00016073" w:rsidRPr="00CB761C" w:rsidRDefault="00016073" w:rsidP="00CB761C">
      <w:pPr>
        <w:jc w:val="both"/>
        <w:rPr>
          <w:rFonts w:ascii="Arial" w:hAnsi="Arial" w:cs="Arial"/>
        </w:rPr>
      </w:pPr>
      <w:r w:rsidRPr="00CB761C">
        <w:rPr>
          <w:rFonts w:ascii="Arial" w:hAnsi="Arial" w:cs="Arial"/>
        </w:rPr>
        <w:t>4-star hotel</w:t>
      </w:r>
    </w:p>
    <w:p w14:paraId="4C639E19" w14:textId="77777777" w:rsidR="00016073" w:rsidRPr="00CB761C" w:rsidRDefault="00016073" w:rsidP="00CB761C">
      <w:pPr>
        <w:jc w:val="both"/>
        <w:rPr>
          <w:rFonts w:ascii="Arial" w:hAnsi="Arial" w:cs="Arial"/>
        </w:rPr>
      </w:pPr>
      <w:r w:rsidRPr="00CB761C">
        <w:rPr>
          <w:rFonts w:ascii="Arial" w:hAnsi="Arial" w:cs="Arial"/>
        </w:rPr>
        <w:t>5-star hotel</w:t>
      </w:r>
    </w:p>
    <w:p w14:paraId="24B50E95" w14:textId="77777777" w:rsidR="00016073" w:rsidRPr="00CB761C" w:rsidRDefault="00016073" w:rsidP="00CB761C">
      <w:pPr>
        <w:jc w:val="both"/>
        <w:rPr>
          <w:rFonts w:ascii="Arial" w:hAnsi="Arial" w:cs="Arial"/>
        </w:rPr>
      </w:pPr>
      <w:r w:rsidRPr="00CB761C">
        <w:rPr>
          <w:rFonts w:ascii="Arial" w:hAnsi="Arial" w:cs="Arial"/>
        </w:rPr>
        <w:t>Others</w:t>
      </w:r>
    </w:p>
    <w:p w14:paraId="50FD3A60" w14:textId="77777777" w:rsidR="00016073" w:rsidRPr="00CB761C" w:rsidRDefault="00016073" w:rsidP="00CB761C">
      <w:pPr>
        <w:jc w:val="both"/>
        <w:rPr>
          <w:rFonts w:ascii="Arial" w:hAnsi="Arial" w:cs="Arial"/>
        </w:rPr>
      </w:pPr>
    </w:p>
    <w:p w14:paraId="1DB56352" w14:textId="77777777" w:rsidR="00016073" w:rsidRPr="00CB761C" w:rsidRDefault="00016073" w:rsidP="00CB761C">
      <w:pPr>
        <w:jc w:val="both"/>
        <w:rPr>
          <w:rFonts w:ascii="Arial" w:hAnsi="Arial" w:cs="Arial"/>
        </w:rPr>
      </w:pPr>
      <w:r w:rsidRPr="00CB761C">
        <w:rPr>
          <w:rFonts w:ascii="Arial" w:hAnsi="Arial" w:cs="Arial"/>
        </w:rPr>
        <w:t>2: Types of water do you provide for guest in room?</w:t>
      </w:r>
    </w:p>
    <w:p w14:paraId="52B01096" w14:textId="77777777" w:rsidR="00016073" w:rsidRPr="00CB761C" w:rsidRDefault="00016073" w:rsidP="00CB761C">
      <w:pPr>
        <w:jc w:val="both"/>
        <w:rPr>
          <w:rFonts w:ascii="Arial" w:hAnsi="Arial" w:cs="Arial"/>
        </w:rPr>
      </w:pPr>
      <w:r w:rsidRPr="00CB761C">
        <w:rPr>
          <w:rFonts w:ascii="Arial" w:hAnsi="Arial" w:cs="Arial"/>
        </w:rPr>
        <w:t>Local water</w:t>
      </w:r>
    </w:p>
    <w:p w14:paraId="4779357D" w14:textId="77777777" w:rsidR="00016073" w:rsidRPr="00CB761C" w:rsidRDefault="00016073" w:rsidP="00CB761C">
      <w:pPr>
        <w:jc w:val="both"/>
        <w:rPr>
          <w:rFonts w:ascii="Arial" w:hAnsi="Arial" w:cs="Arial"/>
        </w:rPr>
      </w:pPr>
      <w:r w:rsidRPr="00CB761C">
        <w:rPr>
          <w:rFonts w:ascii="Arial" w:hAnsi="Arial" w:cs="Arial"/>
        </w:rPr>
        <w:t>Imported water</w:t>
      </w:r>
    </w:p>
    <w:p w14:paraId="1005E4F0" w14:textId="77777777" w:rsidR="00016073" w:rsidRPr="00CB761C" w:rsidRDefault="00016073" w:rsidP="00CB761C">
      <w:pPr>
        <w:jc w:val="both"/>
        <w:rPr>
          <w:rFonts w:ascii="Arial" w:hAnsi="Arial" w:cs="Arial"/>
        </w:rPr>
      </w:pPr>
      <w:r w:rsidRPr="00CB761C">
        <w:rPr>
          <w:rFonts w:ascii="Arial" w:hAnsi="Arial" w:cs="Arial"/>
        </w:rPr>
        <w:t>Others</w:t>
      </w:r>
    </w:p>
    <w:p w14:paraId="4D2C8D93" w14:textId="77777777" w:rsidR="00016073" w:rsidRPr="00CB761C" w:rsidRDefault="00016073" w:rsidP="00CB761C">
      <w:pPr>
        <w:jc w:val="both"/>
        <w:rPr>
          <w:rFonts w:ascii="Arial" w:hAnsi="Arial" w:cs="Arial"/>
        </w:rPr>
      </w:pPr>
      <w:r w:rsidRPr="00CB761C">
        <w:rPr>
          <w:rFonts w:ascii="Arial" w:hAnsi="Arial" w:cs="Arial"/>
        </w:rPr>
        <w:t>If others please specify…………………………………………………………………………………………………….</w:t>
      </w:r>
    </w:p>
    <w:p w14:paraId="414017B2" w14:textId="77777777" w:rsidR="00016073" w:rsidRPr="00CB761C" w:rsidRDefault="00016073" w:rsidP="00CB761C">
      <w:pPr>
        <w:jc w:val="both"/>
        <w:rPr>
          <w:rFonts w:ascii="Arial" w:hAnsi="Arial" w:cs="Arial"/>
        </w:rPr>
      </w:pPr>
    </w:p>
    <w:p w14:paraId="52D9D297" w14:textId="77777777" w:rsidR="00016073" w:rsidRPr="00CB761C" w:rsidRDefault="00016073" w:rsidP="00CB761C">
      <w:pPr>
        <w:jc w:val="both"/>
        <w:rPr>
          <w:rFonts w:ascii="Arial" w:hAnsi="Arial" w:cs="Arial"/>
        </w:rPr>
      </w:pPr>
      <w:r w:rsidRPr="00CB761C">
        <w:rPr>
          <w:rFonts w:ascii="Arial" w:hAnsi="Arial" w:cs="Arial"/>
        </w:rPr>
        <w:t>3: Do you sell water in your resort? If no, please go to question number 7!</w:t>
      </w:r>
    </w:p>
    <w:p w14:paraId="0970DD46" w14:textId="77777777" w:rsidR="00016073" w:rsidRPr="00CB761C" w:rsidRDefault="00016073" w:rsidP="00CB761C">
      <w:pPr>
        <w:jc w:val="both"/>
        <w:rPr>
          <w:rFonts w:ascii="Arial" w:hAnsi="Arial" w:cs="Arial"/>
        </w:rPr>
      </w:pPr>
      <w:r w:rsidRPr="00CB761C">
        <w:rPr>
          <w:rFonts w:ascii="Arial" w:hAnsi="Arial" w:cs="Arial"/>
        </w:rPr>
        <w:t>Yes</w:t>
      </w:r>
    </w:p>
    <w:p w14:paraId="49E587EB" w14:textId="77777777" w:rsidR="00016073" w:rsidRPr="00CB761C" w:rsidRDefault="00016073" w:rsidP="00CB761C">
      <w:pPr>
        <w:jc w:val="both"/>
        <w:rPr>
          <w:rFonts w:ascii="Arial" w:hAnsi="Arial" w:cs="Arial"/>
        </w:rPr>
      </w:pPr>
      <w:r w:rsidRPr="00CB761C">
        <w:rPr>
          <w:rFonts w:ascii="Arial" w:hAnsi="Arial" w:cs="Arial"/>
        </w:rPr>
        <w:t>No</w:t>
      </w:r>
    </w:p>
    <w:p w14:paraId="059C12C6" w14:textId="77777777" w:rsidR="00016073" w:rsidRPr="00CB761C" w:rsidRDefault="00016073" w:rsidP="00CB761C">
      <w:pPr>
        <w:jc w:val="both"/>
        <w:rPr>
          <w:rFonts w:ascii="Arial" w:hAnsi="Arial" w:cs="Arial"/>
        </w:rPr>
      </w:pPr>
    </w:p>
    <w:p w14:paraId="4F88E595" w14:textId="77777777" w:rsidR="00016073" w:rsidRPr="00CB761C" w:rsidRDefault="00016073" w:rsidP="00CB761C">
      <w:pPr>
        <w:jc w:val="both"/>
        <w:rPr>
          <w:rFonts w:ascii="Arial" w:hAnsi="Arial" w:cs="Arial"/>
        </w:rPr>
      </w:pPr>
      <w:r w:rsidRPr="00CB761C">
        <w:rPr>
          <w:rFonts w:ascii="Arial" w:hAnsi="Arial" w:cs="Arial"/>
        </w:rPr>
        <w:t>4: If yes, please choose from which of the given options below: (you may choose one or more answers)</w:t>
      </w:r>
    </w:p>
    <w:p w14:paraId="51DC730C" w14:textId="77777777" w:rsidR="00016073" w:rsidRPr="00CB761C" w:rsidRDefault="00016073" w:rsidP="00CB761C">
      <w:pPr>
        <w:jc w:val="both"/>
        <w:rPr>
          <w:rFonts w:ascii="Arial" w:hAnsi="Arial" w:cs="Arial"/>
        </w:rPr>
      </w:pPr>
      <w:r w:rsidRPr="00CB761C">
        <w:rPr>
          <w:rFonts w:ascii="Arial" w:hAnsi="Arial" w:cs="Arial"/>
        </w:rPr>
        <w:t>Guest request for extra water from the minibar</w:t>
      </w:r>
    </w:p>
    <w:p w14:paraId="11367F1C" w14:textId="77777777" w:rsidR="00016073" w:rsidRPr="00CB761C" w:rsidRDefault="00016073" w:rsidP="00CB761C">
      <w:pPr>
        <w:jc w:val="both"/>
        <w:rPr>
          <w:rFonts w:ascii="Arial" w:hAnsi="Arial" w:cs="Arial"/>
        </w:rPr>
      </w:pPr>
      <w:r w:rsidRPr="00CB761C">
        <w:rPr>
          <w:rFonts w:ascii="Arial" w:hAnsi="Arial" w:cs="Arial"/>
        </w:rPr>
        <w:t>In the hotel shop</w:t>
      </w:r>
    </w:p>
    <w:p w14:paraId="72B7104A" w14:textId="77777777" w:rsidR="00016073" w:rsidRPr="00CB761C" w:rsidRDefault="00016073" w:rsidP="00CB761C">
      <w:pPr>
        <w:jc w:val="both"/>
        <w:rPr>
          <w:rFonts w:ascii="Arial" w:hAnsi="Arial" w:cs="Arial"/>
        </w:rPr>
      </w:pPr>
      <w:r w:rsidRPr="00CB761C">
        <w:rPr>
          <w:rFonts w:ascii="Arial" w:hAnsi="Arial" w:cs="Arial"/>
        </w:rPr>
        <w:t>At the bar</w:t>
      </w:r>
    </w:p>
    <w:p w14:paraId="73F8CCC8" w14:textId="77777777" w:rsidR="00016073" w:rsidRPr="00CB761C" w:rsidRDefault="00016073" w:rsidP="00CB761C">
      <w:pPr>
        <w:jc w:val="both"/>
        <w:rPr>
          <w:rFonts w:ascii="Arial" w:hAnsi="Arial" w:cs="Arial"/>
        </w:rPr>
      </w:pPr>
      <w:r w:rsidRPr="00CB761C">
        <w:rPr>
          <w:rFonts w:ascii="Arial" w:hAnsi="Arial" w:cs="Arial"/>
        </w:rPr>
        <w:t>Chargeable along with meal</w:t>
      </w:r>
    </w:p>
    <w:p w14:paraId="2AD5160F" w14:textId="77777777" w:rsidR="00016073" w:rsidRPr="00CB761C" w:rsidRDefault="00016073" w:rsidP="00CB761C">
      <w:pPr>
        <w:jc w:val="both"/>
        <w:rPr>
          <w:rFonts w:ascii="Arial" w:hAnsi="Arial" w:cs="Arial"/>
        </w:rPr>
      </w:pPr>
    </w:p>
    <w:p w14:paraId="4BBC0B99" w14:textId="77777777" w:rsidR="00016073" w:rsidRPr="00CB761C" w:rsidRDefault="00016073" w:rsidP="00CB761C">
      <w:pPr>
        <w:jc w:val="both"/>
        <w:rPr>
          <w:rFonts w:ascii="Arial" w:hAnsi="Arial" w:cs="Arial"/>
        </w:rPr>
      </w:pPr>
      <w:r w:rsidRPr="00CB761C">
        <w:rPr>
          <w:rFonts w:ascii="Arial" w:hAnsi="Arial" w:cs="Arial"/>
        </w:rPr>
        <w:t>5: Do you sell local, international or both brands?</w:t>
      </w:r>
    </w:p>
    <w:p w14:paraId="0815D7BC" w14:textId="77777777" w:rsidR="00016073" w:rsidRPr="00CB761C" w:rsidRDefault="00016073" w:rsidP="00CB761C">
      <w:pPr>
        <w:jc w:val="both"/>
        <w:rPr>
          <w:rFonts w:ascii="Arial" w:hAnsi="Arial" w:cs="Arial"/>
        </w:rPr>
      </w:pPr>
      <w:r w:rsidRPr="00CB761C">
        <w:rPr>
          <w:rFonts w:ascii="Arial" w:hAnsi="Arial" w:cs="Arial"/>
        </w:rPr>
        <w:t>Local</w:t>
      </w:r>
    </w:p>
    <w:p w14:paraId="4901F108" w14:textId="77777777" w:rsidR="00016073" w:rsidRPr="00CB761C" w:rsidRDefault="00016073" w:rsidP="00CB761C">
      <w:pPr>
        <w:jc w:val="both"/>
        <w:rPr>
          <w:rFonts w:ascii="Arial" w:hAnsi="Arial" w:cs="Arial"/>
        </w:rPr>
      </w:pPr>
      <w:r w:rsidRPr="00CB761C">
        <w:rPr>
          <w:rFonts w:ascii="Arial" w:hAnsi="Arial" w:cs="Arial"/>
        </w:rPr>
        <w:lastRenderedPageBreak/>
        <w:t>International</w:t>
      </w:r>
    </w:p>
    <w:p w14:paraId="6A88A069" w14:textId="77777777" w:rsidR="00016073" w:rsidRPr="00CB761C" w:rsidRDefault="00016073" w:rsidP="00CB761C">
      <w:pPr>
        <w:jc w:val="both"/>
        <w:rPr>
          <w:rFonts w:ascii="Arial" w:hAnsi="Arial" w:cs="Arial"/>
        </w:rPr>
      </w:pPr>
      <w:r w:rsidRPr="00CB761C">
        <w:rPr>
          <w:rFonts w:ascii="Arial" w:hAnsi="Arial" w:cs="Arial"/>
        </w:rPr>
        <w:t>Both</w:t>
      </w:r>
    </w:p>
    <w:p w14:paraId="167EDA8D" w14:textId="77777777" w:rsidR="00016073" w:rsidRPr="00CB761C" w:rsidRDefault="00016073" w:rsidP="00CB761C">
      <w:pPr>
        <w:jc w:val="both"/>
        <w:rPr>
          <w:rFonts w:ascii="Arial" w:hAnsi="Arial" w:cs="Arial"/>
        </w:rPr>
      </w:pPr>
    </w:p>
    <w:p w14:paraId="1B93171C" w14:textId="3B25707A" w:rsidR="00016073" w:rsidRPr="00CB761C" w:rsidRDefault="00016073" w:rsidP="00CB761C">
      <w:pPr>
        <w:jc w:val="both"/>
        <w:rPr>
          <w:rFonts w:ascii="Arial" w:hAnsi="Arial" w:cs="Arial"/>
        </w:rPr>
      </w:pPr>
      <w:r w:rsidRPr="00CB761C">
        <w:rPr>
          <w:rFonts w:ascii="Arial" w:hAnsi="Arial" w:cs="Arial"/>
          <w:noProof/>
        </w:rPr>
        <mc:AlternateContent>
          <mc:Choice Requires="wps">
            <w:drawing>
              <wp:anchor distT="0" distB="0" distL="114300" distR="114300" simplePos="0" relativeHeight="251668480" behindDoc="0" locked="0" layoutInCell="1" allowOverlap="1" wp14:anchorId="0E61E0BA" wp14:editId="5FA795A9">
                <wp:simplePos x="0" y="0"/>
                <wp:positionH relativeFrom="column">
                  <wp:posOffset>4494530</wp:posOffset>
                </wp:positionH>
                <wp:positionV relativeFrom="paragraph">
                  <wp:posOffset>250190</wp:posOffset>
                </wp:positionV>
                <wp:extent cx="2044065" cy="1843405"/>
                <wp:effectExtent l="0" t="2540" r="0" b="190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065" cy="1843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E28EAC" w14:textId="77777777" w:rsidR="00C51E9C" w:rsidRDefault="00C51E9C" w:rsidP="00E16D17">
                            <w:pPr>
                              <w:numPr>
                                <w:ilvl w:val="0"/>
                                <w:numId w:val="16"/>
                              </w:numPr>
                            </w:pPr>
                            <w:r>
                              <w:t>Poland spring</w:t>
                            </w:r>
                          </w:p>
                          <w:p w14:paraId="0A88155C" w14:textId="77777777" w:rsidR="00C51E9C" w:rsidRDefault="00C51E9C" w:rsidP="00E16D17">
                            <w:pPr>
                              <w:numPr>
                                <w:ilvl w:val="0"/>
                                <w:numId w:val="16"/>
                              </w:numPr>
                            </w:pPr>
                            <w:r>
                              <w:t>Fiji</w:t>
                            </w:r>
                          </w:p>
                          <w:p w14:paraId="21A818BB" w14:textId="77777777" w:rsidR="00C51E9C" w:rsidRDefault="00C51E9C" w:rsidP="00E16D17">
                            <w:pPr>
                              <w:numPr>
                                <w:ilvl w:val="0"/>
                                <w:numId w:val="16"/>
                              </w:numPr>
                            </w:pPr>
                            <w:r>
                              <w:t>Tingyi</w:t>
                            </w:r>
                          </w:p>
                          <w:p w14:paraId="48C97B26" w14:textId="77777777" w:rsidR="00C51E9C" w:rsidRDefault="00C51E9C" w:rsidP="00E16D17">
                            <w:pPr>
                              <w:numPr>
                                <w:ilvl w:val="0"/>
                                <w:numId w:val="16"/>
                              </w:numPr>
                            </w:pPr>
                            <w:r>
                              <w:t>C’est Bon</w:t>
                            </w:r>
                          </w:p>
                          <w:p w14:paraId="74864A00" w14:textId="77777777" w:rsidR="00C51E9C" w:rsidRDefault="00C51E9C" w:rsidP="00016073">
                            <w:pPr>
                              <w:ind w:left="72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61E0BA" id="Text Box 20" o:spid="_x0000_s1035" type="#_x0000_t202" style="position:absolute;left:0;text-align:left;margin-left:353.9pt;margin-top:19.7pt;width:160.95pt;height:145.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" filled="f" stroked="f">
                <v:textbox>
                  <w:txbxContent>
                    <w:p w14:paraId="2CE28EAC" w14:textId="77777777" w:rsidR="00C51E9C" w:rsidRDefault="00C51E9C" w:rsidP="00E16D17">
                      <w:pPr>
                        <w:numPr>
                          <w:ilvl w:val="0"/>
                          <w:numId w:val="16"/>
                        </w:numPr>
                      </w:pPr>
                      <w:r>
                        <w:t>Poland spring</w:t>
                      </w:r>
                    </w:p>
                    <w:p w14:paraId="0A88155C" w14:textId="77777777" w:rsidR="00C51E9C" w:rsidRDefault="00C51E9C" w:rsidP="00E16D17">
                      <w:pPr>
                        <w:numPr>
                          <w:ilvl w:val="0"/>
                          <w:numId w:val="16"/>
                        </w:numPr>
                      </w:pPr>
                      <w:r>
                        <w:t>Fiji</w:t>
                      </w:r>
                    </w:p>
                    <w:p w14:paraId="21A818BB" w14:textId="77777777" w:rsidR="00C51E9C" w:rsidRDefault="00C51E9C" w:rsidP="00E16D17">
                      <w:pPr>
                        <w:numPr>
                          <w:ilvl w:val="0"/>
                          <w:numId w:val="16"/>
                        </w:numPr>
                      </w:pPr>
                      <w:r>
                        <w:t>Tingyi</w:t>
                      </w:r>
                    </w:p>
                    <w:p w14:paraId="48C97B26" w14:textId="77777777" w:rsidR="00C51E9C" w:rsidRDefault="00C51E9C" w:rsidP="00E16D17">
                      <w:pPr>
                        <w:numPr>
                          <w:ilvl w:val="0"/>
                          <w:numId w:val="16"/>
                        </w:numPr>
                      </w:pPr>
                      <w:r>
                        <w:t>C’est Bon</w:t>
                      </w:r>
                    </w:p>
                    <w:p w14:paraId="74864A00" w14:textId="77777777" w:rsidR="00C51E9C" w:rsidRDefault="00C51E9C" w:rsidP="00016073">
                      <w:pPr>
                        <w:ind w:left="720"/>
                      </w:pPr>
                    </w:p>
                  </w:txbxContent>
                </v:textbox>
              </v:shape>
            </w:pict>
          </mc:Fallback>
        </mc:AlternateContent>
      </w:r>
      <w:r w:rsidRPr="00CB761C">
        <w:rPr>
          <w:rFonts w:ascii="Arial" w:hAnsi="Arial" w:cs="Arial"/>
          <w:noProof/>
        </w:rPr>
        <mc:AlternateContent>
          <mc:Choice Requires="wps">
            <w:drawing>
              <wp:anchor distT="0" distB="0" distL="114300" distR="114300" simplePos="0" relativeHeight="251667456" behindDoc="0" locked="0" layoutInCell="1" allowOverlap="1" wp14:anchorId="5BF6EE8D" wp14:editId="5158FA6A">
                <wp:simplePos x="0" y="0"/>
                <wp:positionH relativeFrom="column">
                  <wp:posOffset>2027555</wp:posOffset>
                </wp:positionH>
                <wp:positionV relativeFrom="paragraph">
                  <wp:posOffset>250190</wp:posOffset>
                </wp:positionV>
                <wp:extent cx="1854200" cy="1895475"/>
                <wp:effectExtent l="0" t="2540" r="4445"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200" cy="1895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023516" w14:textId="77777777" w:rsidR="00C51E9C" w:rsidRDefault="00C51E9C" w:rsidP="00E16D17">
                            <w:pPr>
                              <w:numPr>
                                <w:ilvl w:val="0"/>
                                <w:numId w:val="15"/>
                              </w:numPr>
                            </w:pPr>
                            <w:r>
                              <w:t>Sparkling water</w:t>
                            </w:r>
                          </w:p>
                          <w:p w14:paraId="30BB6243" w14:textId="77777777" w:rsidR="00C51E9C" w:rsidRDefault="00C51E9C" w:rsidP="00E16D17">
                            <w:pPr>
                              <w:numPr>
                                <w:ilvl w:val="0"/>
                                <w:numId w:val="15"/>
                              </w:numPr>
                            </w:pPr>
                            <w:r>
                              <w:t>Dasani</w:t>
                            </w:r>
                          </w:p>
                          <w:p w14:paraId="1FB572F1" w14:textId="77777777" w:rsidR="00C51E9C" w:rsidRDefault="00C51E9C" w:rsidP="00E16D17">
                            <w:pPr>
                              <w:numPr>
                                <w:ilvl w:val="0"/>
                                <w:numId w:val="15"/>
                              </w:numPr>
                            </w:pPr>
                            <w:r>
                              <w:t>AquaFina</w:t>
                            </w:r>
                          </w:p>
                          <w:p w14:paraId="0F074FC9" w14:textId="77777777" w:rsidR="00C51E9C" w:rsidRDefault="00C51E9C" w:rsidP="00E16D17">
                            <w:pPr>
                              <w:numPr>
                                <w:ilvl w:val="0"/>
                                <w:numId w:val="15"/>
                              </w:numPr>
                            </w:pPr>
                            <w:r>
                              <w:t>Nestle water</w:t>
                            </w:r>
                          </w:p>
                          <w:p w14:paraId="268C8965" w14:textId="77777777" w:rsidR="00C51E9C" w:rsidRDefault="00C51E9C" w:rsidP="00E16D17">
                            <w:pPr>
                              <w:numPr>
                                <w:ilvl w:val="0"/>
                                <w:numId w:val="15"/>
                              </w:numPr>
                            </w:pPr>
                            <w:r>
                              <w:t>Ozarka</w:t>
                            </w:r>
                          </w:p>
                          <w:p w14:paraId="029CFA1D" w14:textId="77777777" w:rsidR="00C51E9C" w:rsidRDefault="00C51E9C" w:rsidP="00E16D17">
                            <w:pPr>
                              <w:numPr>
                                <w:ilvl w:val="0"/>
                                <w:numId w:val="15"/>
                              </w:numPr>
                            </w:pPr>
                            <w:r>
                              <w:t>Glaceau smart water</w:t>
                            </w:r>
                          </w:p>
                          <w:p w14:paraId="787FA415" w14:textId="77777777" w:rsidR="00C51E9C" w:rsidRDefault="00C51E9C" w:rsidP="00016073">
                            <w:pPr>
                              <w:ind w:left="720"/>
                            </w:pPr>
                          </w:p>
                          <w:p w14:paraId="53C6A2E7" w14:textId="77777777" w:rsidR="00C51E9C" w:rsidRDefault="00C51E9C" w:rsidP="0001607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F6EE8D" id="Text Box 19" o:spid="_x0000_s1036" type="#_x0000_t202" style="position:absolute;left:0;text-align:left;margin-left:159.65pt;margin-top:19.7pt;width:146pt;height:14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IUYuAIAAMQ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" filled="f" stroked="f">
                <v:textbox>
                  <w:txbxContent>
                    <w:p w14:paraId="35023516" w14:textId="77777777" w:rsidR="00C51E9C" w:rsidRDefault="00C51E9C" w:rsidP="00E16D17">
                      <w:pPr>
                        <w:numPr>
                          <w:ilvl w:val="0"/>
                          <w:numId w:val="15"/>
                        </w:numPr>
                      </w:pPr>
                      <w:r>
                        <w:t>Sparkling water</w:t>
                      </w:r>
                    </w:p>
                    <w:p w14:paraId="30BB6243" w14:textId="77777777" w:rsidR="00C51E9C" w:rsidRDefault="00C51E9C" w:rsidP="00E16D17">
                      <w:pPr>
                        <w:numPr>
                          <w:ilvl w:val="0"/>
                          <w:numId w:val="15"/>
                        </w:numPr>
                      </w:pPr>
                      <w:r>
                        <w:t>Dasani</w:t>
                      </w:r>
                    </w:p>
                    <w:p w14:paraId="1FB572F1" w14:textId="77777777" w:rsidR="00C51E9C" w:rsidRDefault="00C51E9C" w:rsidP="00E16D17">
                      <w:pPr>
                        <w:numPr>
                          <w:ilvl w:val="0"/>
                          <w:numId w:val="15"/>
                        </w:numPr>
                      </w:pPr>
                      <w:r>
                        <w:t>AquaFina</w:t>
                      </w:r>
                    </w:p>
                    <w:p w14:paraId="0F074FC9" w14:textId="77777777" w:rsidR="00C51E9C" w:rsidRDefault="00C51E9C" w:rsidP="00E16D17">
                      <w:pPr>
                        <w:numPr>
                          <w:ilvl w:val="0"/>
                          <w:numId w:val="15"/>
                        </w:numPr>
                      </w:pPr>
                      <w:r>
                        <w:t>Nestle water</w:t>
                      </w:r>
                    </w:p>
                    <w:p w14:paraId="268C8965" w14:textId="77777777" w:rsidR="00C51E9C" w:rsidRDefault="00C51E9C" w:rsidP="00E16D17">
                      <w:pPr>
                        <w:numPr>
                          <w:ilvl w:val="0"/>
                          <w:numId w:val="15"/>
                        </w:numPr>
                      </w:pPr>
                      <w:r>
                        <w:t>Ozarka</w:t>
                      </w:r>
                    </w:p>
                    <w:p w14:paraId="029CFA1D" w14:textId="77777777" w:rsidR="00C51E9C" w:rsidRDefault="00C51E9C" w:rsidP="00E16D17">
                      <w:pPr>
                        <w:numPr>
                          <w:ilvl w:val="0"/>
                          <w:numId w:val="15"/>
                        </w:numPr>
                      </w:pPr>
                      <w:r>
                        <w:t>Glaceau smart water</w:t>
                      </w:r>
                    </w:p>
                    <w:p w14:paraId="787FA415" w14:textId="77777777" w:rsidR="00C51E9C" w:rsidRDefault="00C51E9C" w:rsidP="00016073">
                      <w:pPr>
                        <w:ind w:left="720"/>
                      </w:pPr>
                    </w:p>
                    <w:p w14:paraId="53C6A2E7" w14:textId="77777777" w:rsidR="00C51E9C" w:rsidRDefault="00C51E9C" w:rsidP="00016073"/>
                  </w:txbxContent>
                </v:textbox>
              </v:shape>
            </w:pict>
          </mc:Fallback>
        </mc:AlternateContent>
      </w:r>
      <w:r w:rsidRPr="00CB761C">
        <w:rPr>
          <w:rFonts w:ascii="Arial" w:hAnsi="Arial" w:cs="Arial"/>
        </w:rPr>
        <w:t>6: If yes please specify they are amongst the given list:</w:t>
      </w:r>
    </w:p>
    <w:p w14:paraId="74EA5660" w14:textId="77777777" w:rsidR="00016073" w:rsidRPr="00CB761C" w:rsidRDefault="00016073" w:rsidP="00CB761C">
      <w:pPr>
        <w:jc w:val="both"/>
        <w:rPr>
          <w:rFonts w:ascii="Arial" w:hAnsi="Arial" w:cs="Arial"/>
        </w:rPr>
      </w:pPr>
      <w:r w:rsidRPr="00CB761C">
        <w:rPr>
          <w:rFonts w:ascii="Arial" w:hAnsi="Arial" w:cs="Arial"/>
        </w:rPr>
        <w:t>Evian</w:t>
      </w:r>
    </w:p>
    <w:p w14:paraId="5D008C78" w14:textId="77777777" w:rsidR="00016073" w:rsidRPr="00CB761C" w:rsidRDefault="00016073" w:rsidP="00CB761C">
      <w:pPr>
        <w:jc w:val="both"/>
        <w:rPr>
          <w:rFonts w:ascii="Arial" w:hAnsi="Arial" w:cs="Arial"/>
        </w:rPr>
      </w:pPr>
      <w:r w:rsidRPr="00CB761C">
        <w:rPr>
          <w:rFonts w:ascii="Arial" w:hAnsi="Arial" w:cs="Arial"/>
        </w:rPr>
        <w:t>Vital</w:t>
      </w:r>
    </w:p>
    <w:p w14:paraId="7919D180" w14:textId="77777777" w:rsidR="00016073" w:rsidRPr="00CB761C" w:rsidRDefault="00016073" w:rsidP="00CB761C">
      <w:pPr>
        <w:jc w:val="both"/>
        <w:rPr>
          <w:rFonts w:ascii="Arial" w:hAnsi="Arial" w:cs="Arial"/>
        </w:rPr>
      </w:pPr>
      <w:r w:rsidRPr="00CB761C">
        <w:rPr>
          <w:rFonts w:ascii="Arial" w:hAnsi="Arial" w:cs="Arial"/>
        </w:rPr>
        <w:t>Crystal</w:t>
      </w:r>
    </w:p>
    <w:p w14:paraId="6E8709A4" w14:textId="77777777" w:rsidR="00016073" w:rsidRPr="00CB761C" w:rsidRDefault="00016073" w:rsidP="00CB761C">
      <w:pPr>
        <w:jc w:val="both"/>
        <w:rPr>
          <w:rFonts w:ascii="Arial" w:hAnsi="Arial" w:cs="Arial"/>
        </w:rPr>
      </w:pPr>
      <w:r w:rsidRPr="00CB761C">
        <w:rPr>
          <w:rFonts w:ascii="Arial" w:hAnsi="Arial" w:cs="Arial"/>
        </w:rPr>
        <w:t>Mineral water</w:t>
      </w:r>
    </w:p>
    <w:p w14:paraId="4D89D961" w14:textId="77777777" w:rsidR="00016073" w:rsidRPr="00CB761C" w:rsidRDefault="00016073" w:rsidP="00CB761C">
      <w:pPr>
        <w:jc w:val="both"/>
        <w:rPr>
          <w:rFonts w:ascii="Arial" w:hAnsi="Arial" w:cs="Arial"/>
        </w:rPr>
      </w:pPr>
      <w:r w:rsidRPr="00CB761C">
        <w:rPr>
          <w:rFonts w:ascii="Arial" w:hAnsi="Arial" w:cs="Arial"/>
        </w:rPr>
        <w:t>Deer park</w:t>
      </w:r>
    </w:p>
    <w:p w14:paraId="3C65415E" w14:textId="77777777" w:rsidR="00016073" w:rsidRPr="00CB761C" w:rsidRDefault="00016073" w:rsidP="00CB761C">
      <w:pPr>
        <w:jc w:val="both"/>
        <w:rPr>
          <w:rFonts w:ascii="Arial" w:hAnsi="Arial" w:cs="Arial"/>
        </w:rPr>
      </w:pPr>
      <w:r w:rsidRPr="00CB761C">
        <w:rPr>
          <w:rFonts w:ascii="Arial" w:hAnsi="Arial" w:cs="Arial"/>
        </w:rPr>
        <w:t>Bisleri</w:t>
      </w:r>
    </w:p>
    <w:p w14:paraId="138998E7" w14:textId="77777777" w:rsidR="00016073" w:rsidRPr="00CB761C" w:rsidRDefault="00016073" w:rsidP="00CB761C">
      <w:pPr>
        <w:jc w:val="both"/>
        <w:rPr>
          <w:rFonts w:ascii="Arial" w:hAnsi="Arial" w:cs="Arial"/>
        </w:rPr>
      </w:pPr>
    </w:p>
    <w:p w14:paraId="20BBA305" w14:textId="77777777" w:rsidR="00016073" w:rsidRPr="00CB761C" w:rsidRDefault="00016073" w:rsidP="00CB761C">
      <w:pPr>
        <w:jc w:val="both"/>
        <w:rPr>
          <w:rFonts w:ascii="Arial" w:hAnsi="Arial" w:cs="Arial"/>
        </w:rPr>
      </w:pPr>
      <w:r w:rsidRPr="00CB761C">
        <w:rPr>
          <w:rFonts w:ascii="Arial" w:hAnsi="Arial" w:cs="Arial"/>
        </w:rPr>
        <w:t>7: Do you use single use of bottle water in your rooms for guest use in minibar or glass?</w:t>
      </w:r>
    </w:p>
    <w:p w14:paraId="5969CD22" w14:textId="77777777" w:rsidR="00016073" w:rsidRPr="00CB761C" w:rsidRDefault="00016073" w:rsidP="00CB761C">
      <w:pPr>
        <w:jc w:val="both"/>
        <w:rPr>
          <w:rFonts w:ascii="Arial" w:hAnsi="Arial" w:cs="Arial"/>
        </w:rPr>
      </w:pPr>
      <w:r w:rsidRPr="00CB761C">
        <w:rPr>
          <w:rFonts w:ascii="Arial" w:hAnsi="Arial" w:cs="Arial"/>
        </w:rPr>
        <w:t>Plastic</w:t>
      </w:r>
    </w:p>
    <w:p w14:paraId="4AEF74C8" w14:textId="77777777" w:rsidR="00016073" w:rsidRPr="00CB761C" w:rsidRDefault="00016073" w:rsidP="00CB761C">
      <w:pPr>
        <w:jc w:val="both"/>
        <w:rPr>
          <w:rFonts w:ascii="Arial" w:hAnsi="Arial" w:cs="Arial"/>
        </w:rPr>
      </w:pPr>
      <w:r w:rsidRPr="00CB761C">
        <w:rPr>
          <w:rFonts w:ascii="Arial" w:hAnsi="Arial" w:cs="Arial"/>
        </w:rPr>
        <w:t>Glass</w:t>
      </w:r>
    </w:p>
    <w:p w14:paraId="5F5FF7EB" w14:textId="77777777" w:rsidR="00016073" w:rsidRPr="00CB761C" w:rsidRDefault="00016073" w:rsidP="00CB761C">
      <w:pPr>
        <w:jc w:val="both"/>
        <w:rPr>
          <w:rFonts w:ascii="Arial" w:hAnsi="Arial" w:cs="Arial"/>
        </w:rPr>
      </w:pPr>
    </w:p>
    <w:p w14:paraId="7FB6D559" w14:textId="77777777" w:rsidR="00016073" w:rsidRPr="00CB761C" w:rsidRDefault="00016073" w:rsidP="00CB761C">
      <w:pPr>
        <w:jc w:val="both"/>
        <w:rPr>
          <w:rFonts w:ascii="Arial" w:hAnsi="Arial" w:cs="Arial"/>
        </w:rPr>
      </w:pPr>
      <w:r w:rsidRPr="00CB761C">
        <w:rPr>
          <w:rFonts w:ascii="Arial" w:hAnsi="Arial" w:cs="Arial"/>
        </w:rPr>
        <w:t>8: Do you use local tea for your guest, international or both</w:t>
      </w:r>
    </w:p>
    <w:p w14:paraId="2423B583" w14:textId="77777777" w:rsidR="00016073" w:rsidRPr="00CB761C" w:rsidRDefault="00016073" w:rsidP="00CB761C">
      <w:pPr>
        <w:jc w:val="both"/>
        <w:rPr>
          <w:rFonts w:ascii="Arial" w:hAnsi="Arial" w:cs="Arial"/>
        </w:rPr>
      </w:pPr>
      <w:r w:rsidRPr="00CB761C">
        <w:rPr>
          <w:rFonts w:ascii="Arial" w:hAnsi="Arial" w:cs="Arial"/>
        </w:rPr>
        <w:t>Local</w:t>
      </w:r>
    </w:p>
    <w:p w14:paraId="08F737F0" w14:textId="77777777" w:rsidR="00016073" w:rsidRPr="00CB761C" w:rsidRDefault="00016073" w:rsidP="00CB761C">
      <w:pPr>
        <w:jc w:val="both"/>
        <w:rPr>
          <w:rFonts w:ascii="Arial" w:hAnsi="Arial" w:cs="Arial"/>
        </w:rPr>
      </w:pPr>
      <w:r w:rsidRPr="00CB761C">
        <w:rPr>
          <w:rFonts w:ascii="Arial" w:hAnsi="Arial" w:cs="Arial"/>
        </w:rPr>
        <w:t>International</w:t>
      </w:r>
    </w:p>
    <w:p w14:paraId="0F29A165" w14:textId="77777777" w:rsidR="00016073" w:rsidRPr="00CB761C" w:rsidRDefault="00016073" w:rsidP="00CB761C">
      <w:pPr>
        <w:jc w:val="both"/>
        <w:rPr>
          <w:rFonts w:ascii="Arial" w:hAnsi="Arial" w:cs="Arial"/>
        </w:rPr>
      </w:pPr>
      <w:r w:rsidRPr="00CB761C">
        <w:rPr>
          <w:rFonts w:ascii="Arial" w:hAnsi="Arial" w:cs="Arial"/>
        </w:rPr>
        <w:t>Both</w:t>
      </w:r>
    </w:p>
    <w:p w14:paraId="4B2163CD" w14:textId="77777777" w:rsidR="00016073" w:rsidRPr="00CB761C" w:rsidRDefault="00016073" w:rsidP="00CB761C">
      <w:pPr>
        <w:jc w:val="both"/>
        <w:rPr>
          <w:rFonts w:ascii="Arial" w:hAnsi="Arial" w:cs="Arial"/>
        </w:rPr>
      </w:pPr>
    </w:p>
    <w:p w14:paraId="5AFE8D95" w14:textId="77777777" w:rsidR="00016073" w:rsidRPr="00CB761C" w:rsidRDefault="00016073" w:rsidP="00CB761C">
      <w:pPr>
        <w:jc w:val="both"/>
        <w:rPr>
          <w:rFonts w:ascii="Arial" w:hAnsi="Arial" w:cs="Arial"/>
        </w:rPr>
      </w:pPr>
      <w:r w:rsidRPr="00CB761C">
        <w:rPr>
          <w:rFonts w:ascii="Arial" w:hAnsi="Arial" w:cs="Arial"/>
        </w:rPr>
        <w:t>9: Do you provide any of the listed beverages:</w:t>
      </w:r>
    </w:p>
    <w:p w14:paraId="728A6C5C" w14:textId="598FC298" w:rsidR="00016073" w:rsidRPr="00CB761C" w:rsidRDefault="00016073" w:rsidP="00CB761C">
      <w:pPr>
        <w:jc w:val="both"/>
        <w:rPr>
          <w:rFonts w:ascii="Arial" w:hAnsi="Arial" w:cs="Arial"/>
        </w:rPr>
      </w:pPr>
      <w:r w:rsidRPr="00CB761C">
        <w:rPr>
          <w:rFonts w:ascii="Arial" w:hAnsi="Arial" w:cs="Arial"/>
          <w:noProof/>
        </w:rPr>
        <mc:AlternateContent>
          <mc:Choice Requires="wps">
            <w:drawing>
              <wp:anchor distT="0" distB="0" distL="114300" distR="114300" simplePos="0" relativeHeight="251669504" behindDoc="0" locked="0" layoutInCell="1" allowOverlap="1" wp14:anchorId="2B2A6CCB" wp14:editId="536EB7D8">
                <wp:simplePos x="0" y="0"/>
                <wp:positionH relativeFrom="column">
                  <wp:posOffset>3148330</wp:posOffset>
                </wp:positionH>
                <wp:positionV relativeFrom="paragraph">
                  <wp:posOffset>196850</wp:posOffset>
                </wp:positionV>
                <wp:extent cx="2933065" cy="1069340"/>
                <wp:effectExtent l="0" t="3810" r="0" b="317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065" cy="1069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D20370" w14:textId="77777777" w:rsidR="00C51E9C" w:rsidRDefault="00C51E9C" w:rsidP="00E16D17">
                            <w:pPr>
                              <w:numPr>
                                <w:ilvl w:val="0"/>
                                <w:numId w:val="19"/>
                              </w:numPr>
                            </w:pPr>
                            <w:r>
                              <w:t>Fresh medicinal infusions</w:t>
                            </w:r>
                          </w:p>
                          <w:p w14:paraId="5DDAD09A" w14:textId="77777777" w:rsidR="00C51E9C" w:rsidRDefault="00C51E9C" w:rsidP="00E16D17">
                            <w:pPr>
                              <w:numPr>
                                <w:ilvl w:val="0"/>
                                <w:numId w:val="19"/>
                              </w:numPr>
                            </w:pPr>
                            <w:r>
                              <w:t>The use of fresh herbs and medical plants for body treatments</w:t>
                            </w:r>
                          </w:p>
                          <w:p w14:paraId="2E8199E2" w14:textId="6D46A861" w:rsidR="00C51E9C" w:rsidRDefault="00C51E9C" w:rsidP="00E16D17">
                            <w:pPr>
                              <w:numPr>
                                <w:ilvl w:val="0"/>
                                <w:numId w:val="19"/>
                              </w:numPr>
                            </w:pPr>
                            <w:r>
                              <w:t xml:space="preserve">Grand-mother’s recipes </w:t>
                            </w:r>
                          </w:p>
                          <w:p w14:paraId="3CF94932" w14:textId="77777777" w:rsidR="00C51E9C" w:rsidRDefault="00C51E9C" w:rsidP="00E16D17">
                            <w:pPr>
                              <w:numPr>
                                <w:ilvl w:val="0"/>
                                <w:numId w:val="19"/>
                              </w:num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2A6CCB" id="Text Box 18" o:spid="_x0000_s1037" type="#_x0000_t202" style="position:absolute;left:0;text-align:left;margin-left:247.9pt;margin-top:15.5pt;width:230.95pt;height:84.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" filled="f" stroked="f">
                <v:textbox>
                  <w:txbxContent>
                    <w:p w14:paraId="52D20370" w14:textId="77777777" w:rsidR="00C51E9C" w:rsidRDefault="00C51E9C" w:rsidP="00E16D17">
                      <w:pPr>
                        <w:numPr>
                          <w:ilvl w:val="0"/>
                          <w:numId w:val="19"/>
                        </w:numPr>
                      </w:pPr>
                      <w:r>
                        <w:t>Fresh medicinal infusions</w:t>
                      </w:r>
                    </w:p>
                    <w:p w14:paraId="5DDAD09A" w14:textId="77777777" w:rsidR="00C51E9C" w:rsidRDefault="00C51E9C" w:rsidP="00E16D17">
                      <w:pPr>
                        <w:numPr>
                          <w:ilvl w:val="0"/>
                          <w:numId w:val="19"/>
                        </w:numPr>
                      </w:pPr>
                      <w:r>
                        <w:t>The use of fresh herbs and medical plants for body treatments</w:t>
                      </w:r>
                    </w:p>
                    <w:p w14:paraId="2E8199E2" w14:textId="6D46A861" w:rsidR="00C51E9C" w:rsidRDefault="00C51E9C" w:rsidP="00E16D17">
                      <w:pPr>
                        <w:numPr>
                          <w:ilvl w:val="0"/>
                          <w:numId w:val="19"/>
                        </w:numPr>
                      </w:pPr>
                      <w:r>
                        <w:t xml:space="preserve">Grand-mother’s recipes </w:t>
                      </w:r>
                    </w:p>
                    <w:p w14:paraId="3CF94932" w14:textId="77777777" w:rsidR="00C51E9C" w:rsidRDefault="00C51E9C" w:rsidP="00E16D17">
                      <w:pPr>
                        <w:numPr>
                          <w:ilvl w:val="0"/>
                          <w:numId w:val="19"/>
                        </w:numPr>
                      </w:pPr>
                    </w:p>
                  </w:txbxContent>
                </v:textbox>
              </v:shape>
            </w:pict>
          </mc:Fallback>
        </mc:AlternateContent>
      </w:r>
    </w:p>
    <w:p w14:paraId="436C0074" w14:textId="77777777" w:rsidR="00016073" w:rsidRPr="00CB761C" w:rsidRDefault="00016073" w:rsidP="00CB761C">
      <w:pPr>
        <w:jc w:val="both"/>
        <w:rPr>
          <w:rFonts w:ascii="Arial" w:hAnsi="Arial" w:cs="Arial"/>
        </w:rPr>
      </w:pPr>
      <w:r w:rsidRPr="00CB761C">
        <w:rPr>
          <w:rFonts w:ascii="Arial" w:hAnsi="Arial" w:cs="Arial"/>
        </w:rPr>
        <w:t>Home-made tisane</w:t>
      </w:r>
    </w:p>
    <w:p w14:paraId="215A45DF" w14:textId="77777777" w:rsidR="00016073" w:rsidRPr="00CB761C" w:rsidRDefault="00016073" w:rsidP="00CB761C">
      <w:pPr>
        <w:jc w:val="both"/>
        <w:rPr>
          <w:rFonts w:ascii="Arial" w:hAnsi="Arial" w:cs="Arial"/>
        </w:rPr>
      </w:pPr>
      <w:r w:rsidRPr="00CB761C">
        <w:rPr>
          <w:rFonts w:ascii="Arial" w:hAnsi="Arial" w:cs="Arial"/>
        </w:rPr>
        <w:t>Infusions</w:t>
      </w:r>
    </w:p>
    <w:p w14:paraId="1F374CC9" w14:textId="77777777" w:rsidR="00016073" w:rsidRPr="00CB761C" w:rsidRDefault="00016073" w:rsidP="00CB761C">
      <w:pPr>
        <w:jc w:val="both"/>
        <w:rPr>
          <w:rFonts w:ascii="Arial" w:hAnsi="Arial" w:cs="Arial"/>
        </w:rPr>
      </w:pPr>
      <w:r w:rsidRPr="00CB761C">
        <w:rPr>
          <w:rFonts w:ascii="Arial" w:hAnsi="Arial" w:cs="Arial"/>
        </w:rPr>
        <w:t>Infused tea</w:t>
      </w:r>
    </w:p>
    <w:p w14:paraId="058E6E8D" w14:textId="72ED632C" w:rsidR="00016073" w:rsidRPr="00CB761C" w:rsidRDefault="00016073" w:rsidP="00CB761C">
      <w:pPr>
        <w:jc w:val="both"/>
        <w:rPr>
          <w:rFonts w:ascii="Arial" w:hAnsi="Arial" w:cs="Arial"/>
        </w:rPr>
      </w:pPr>
    </w:p>
    <w:p w14:paraId="180289CB" w14:textId="346CFF7F" w:rsidR="00016073" w:rsidRPr="00CB761C" w:rsidRDefault="00016073" w:rsidP="00CB761C">
      <w:pPr>
        <w:jc w:val="both"/>
        <w:rPr>
          <w:rFonts w:ascii="Arial" w:hAnsi="Arial" w:cs="Arial"/>
        </w:rPr>
      </w:pPr>
    </w:p>
    <w:p w14:paraId="5492814E" w14:textId="137762D5" w:rsidR="00016073" w:rsidRPr="00CB761C" w:rsidRDefault="00016073" w:rsidP="00CB761C">
      <w:pPr>
        <w:jc w:val="both"/>
        <w:rPr>
          <w:rFonts w:ascii="Arial" w:hAnsi="Arial" w:cs="Arial"/>
        </w:rPr>
      </w:pPr>
    </w:p>
    <w:p w14:paraId="66174285" w14:textId="255FCA8D" w:rsidR="00016073" w:rsidRPr="00CB761C" w:rsidRDefault="00016073" w:rsidP="00CB761C">
      <w:pPr>
        <w:jc w:val="both"/>
        <w:rPr>
          <w:rFonts w:ascii="Arial" w:hAnsi="Arial" w:cs="Arial"/>
        </w:rPr>
      </w:pPr>
    </w:p>
    <w:p w14:paraId="66EA3BB7" w14:textId="4301DA09" w:rsidR="00016073" w:rsidRPr="00CB761C" w:rsidRDefault="00016073" w:rsidP="00CB761C">
      <w:pPr>
        <w:jc w:val="both"/>
        <w:rPr>
          <w:rFonts w:ascii="Arial" w:hAnsi="Arial" w:cs="Arial"/>
        </w:rPr>
      </w:pPr>
    </w:p>
    <w:p w14:paraId="0CAE0EE4" w14:textId="77777777" w:rsidR="0061311B" w:rsidRPr="00CB761C" w:rsidRDefault="0061311B" w:rsidP="00CB761C">
      <w:pPr>
        <w:jc w:val="both"/>
        <w:rPr>
          <w:rFonts w:ascii="Arial" w:hAnsi="Arial" w:cs="Arial"/>
          <w:color w:val="000000" w:themeColor="text1"/>
        </w:rPr>
      </w:pPr>
    </w:p>
    <w:p w14:paraId="565FEE06" w14:textId="77777777" w:rsidR="0061311B" w:rsidRPr="00CB761C" w:rsidRDefault="0061311B" w:rsidP="00CB761C">
      <w:pPr>
        <w:jc w:val="both"/>
        <w:rPr>
          <w:rFonts w:ascii="Arial" w:hAnsi="Arial" w:cs="Arial"/>
          <w:color w:val="000000" w:themeColor="text1"/>
        </w:rPr>
      </w:pPr>
    </w:p>
    <w:p w14:paraId="334E848E" w14:textId="77777777" w:rsidR="0061311B" w:rsidRPr="00CB761C" w:rsidRDefault="0061311B" w:rsidP="00CB761C">
      <w:pPr>
        <w:pStyle w:val="Heading2"/>
      </w:pPr>
    </w:p>
    <w:p w14:paraId="1F87DF25" w14:textId="393B4EE5" w:rsidR="006E3AF3" w:rsidRPr="00CB761C" w:rsidRDefault="00103EAD" w:rsidP="00CB761C">
      <w:pPr>
        <w:pStyle w:val="Heading2"/>
      </w:pPr>
      <w:bookmarkStart w:id="106" w:name="_Toc24115038"/>
      <w:r w:rsidRPr="00CB761C">
        <w:t xml:space="preserve">Appendix 4: </w:t>
      </w:r>
      <w:r w:rsidR="00D9382D" w:rsidRPr="00CB761C">
        <w:t xml:space="preserve"> Article through defi-plus on pesticides affecting our local water</w:t>
      </w:r>
      <w:bookmarkEnd w:id="106"/>
    </w:p>
    <w:p w14:paraId="087E5251" w14:textId="77777777" w:rsidR="00D9382D" w:rsidRPr="00CB761C" w:rsidRDefault="00D9382D" w:rsidP="00CB761C">
      <w:pPr>
        <w:jc w:val="both"/>
        <w:rPr>
          <w:rFonts w:ascii="Arial" w:hAnsi="Arial" w:cs="Arial"/>
        </w:rPr>
      </w:pPr>
    </w:p>
    <w:p w14:paraId="2663FA34" w14:textId="52934F9E" w:rsidR="00D9382D" w:rsidRPr="00CB761C" w:rsidRDefault="00D9382D" w:rsidP="00CB761C">
      <w:pPr>
        <w:jc w:val="both"/>
        <w:rPr>
          <w:rFonts w:ascii="Arial" w:hAnsi="Arial" w:cs="Arial"/>
        </w:rPr>
      </w:pPr>
      <w:r w:rsidRPr="00CB761C">
        <w:rPr>
          <w:rFonts w:ascii="Arial" w:hAnsi="Arial" w:cs="Arial"/>
          <w:noProof/>
        </w:rPr>
        <w:drawing>
          <wp:inline distT="0" distB="0" distL="0" distR="0" wp14:anchorId="4749600C" wp14:editId="54861728">
            <wp:extent cx="6505575" cy="68008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0511" t="15393" r="25802" b="5930"/>
                    <a:stretch/>
                  </pic:blipFill>
                  <pic:spPr bwMode="auto">
                    <a:xfrm>
                      <a:off x="0" y="0"/>
                      <a:ext cx="6523828" cy="6819931"/>
                    </a:xfrm>
                    <a:prstGeom prst="rect">
                      <a:avLst/>
                    </a:prstGeom>
                    <a:ln>
                      <a:noFill/>
                    </a:ln>
                    <a:extLst>
                      <a:ext uri="{53640926-AAD7-44D8-BBD7-CCE9431645EC}">
                        <a14:shadowObscured xmlns:a14="http://schemas.microsoft.com/office/drawing/2010/main"/>
                      </a:ext>
                    </a:extLst>
                  </pic:spPr>
                </pic:pic>
              </a:graphicData>
            </a:graphic>
          </wp:inline>
        </w:drawing>
      </w:r>
    </w:p>
    <w:p w14:paraId="3E553EA0" w14:textId="795706A5" w:rsidR="009E7C4E" w:rsidRPr="00CB761C" w:rsidRDefault="009E7C4E" w:rsidP="00CB761C">
      <w:pPr>
        <w:pStyle w:val="Heading2"/>
      </w:pPr>
      <w:bookmarkStart w:id="107" w:name="_Toc24115039"/>
      <w:r w:rsidRPr="00CB761C">
        <w:lastRenderedPageBreak/>
        <w:t>Appendix 5: Workings on forecasted financial cash outflows in inflows</w:t>
      </w:r>
      <w:bookmarkEnd w:id="107"/>
    </w:p>
    <w:p w14:paraId="1AA6EBF8" w14:textId="10B73EAC" w:rsidR="009E7C4E" w:rsidRPr="00CB761C" w:rsidRDefault="009E7C4E" w:rsidP="00CB761C">
      <w:pPr>
        <w:jc w:val="both"/>
        <w:rPr>
          <w:rFonts w:ascii="Arial" w:hAnsi="Arial" w:cs="Arial"/>
        </w:rPr>
      </w:pPr>
    </w:p>
    <w:p w14:paraId="71C24020" w14:textId="08D42472" w:rsidR="009E7C4E" w:rsidRPr="00CB761C" w:rsidRDefault="004E2FB7" w:rsidP="00CB761C">
      <w:pPr>
        <w:jc w:val="both"/>
        <w:rPr>
          <w:rFonts w:ascii="Arial" w:hAnsi="Arial" w:cs="Arial"/>
        </w:rPr>
      </w:pPr>
      <w:r w:rsidRPr="00CB761C">
        <w:rPr>
          <w:rFonts w:ascii="Arial" w:hAnsi="Arial" w:cs="Arial"/>
          <w:noProof/>
        </w:rPr>
        <w:drawing>
          <wp:inline distT="0" distB="0" distL="0" distR="0" wp14:anchorId="4D86D4CC" wp14:editId="2218FB43">
            <wp:extent cx="6362700" cy="66294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369732" cy="6636727"/>
                    </a:xfrm>
                    <a:prstGeom prst="rect">
                      <a:avLst/>
                    </a:prstGeom>
                    <a:noFill/>
                    <a:ln>
                      <a:noFill/>
                    </a:ln>
                  </pic:spPr>
                </pic:pic>
              </a:graphicData>
            </a:graphic>
          </wp:inline>
        </w:drawing>
      </w:r>
    </w:p>
    <w:p w14:paraId="5B1392F1" w14:textId="78623F68" w:rsidR="004E2FB7" w:rsidRPr="00CB761C" w:rsidRDefault="004E2FB7" w:rsidP="00CB761C">
      <w:pPr>
        <w:jc w:val="both"/>
        <w:rPr>
          <w:rFonts w:ascii="Arial" w:hAnsi="Arial" w:cs="Arial"/>
        </w:rPr>
      </w:pPr>
    </w:p>
    <w:p w14:paraId="6C275EE8" w14:textId="3D70DA4D" w:rsidR="004E2FB7" w:rsidRPr="00CB761C" w:rsidRDefault="004E2FB7" w:rsidP="00CB761C">
      <w:pPr>
        <w:jc w:val="both"/>
        <w:rPr>
          <w:rFonts w:ascii="Arial" w:hAnsi="Arial" w:cs="Arial"/>
        </w:rPr>
      </w:pPr>
    </w:p>
    <w:p w14:paraId="2D7384BB" w14:textId="77777777" w:rsidR="004E2FB7" w:rsidRPr="00CB761C" w:rsidRDefault="004E2FB7" w:rsidP="00CB761C">
      <w:pPr>
        <w:jc w:val="both"/>
        <w:rPr>
          <w:rFonts w:ascii="Arial" w:hAnsi="Arial" w:cs="Arial"/>
        </w:rPr>
      </w:pPr>
    </w:p>
    <w:p w14:paraId="13A6871F" w14:textId="74C0FADC" w:rsidR="009E7C4E" w:rsidRPr="00CB761C" w:rsidRDefault="0061311B" w:rsidP="00CB761C">
      <w:pPr>
        <w:pStyle w:val="Heading2"/>
      </w:pPr>
      <w:bookmarkStart w:id="108" w:name="_Toc24115040"/>
      <w:r w:rsidRPr="00CB761C">
        <w:lastRenderedPageBreak/>
        <w:t>Appendix 5:</w:t>
      </w:r>
      <w:r w:rsidR="004E2FB7" w:rsidRPr="00CB761C">
        <w:t xml:space="preserve"> Budgeted cash flow and profitability</w:t>
      </w:r>
      <w:bookmarkEnd w:id="108"/>
    </w:p>
    <w:p w14:paraId="4D059CCF" w14:textId="26870EA8" w:rsidR="004E2FB7" w:rsidRPr="00CB761C" w:rsidRDefault="004E2FB7" w:rsidP="00CB761C">
      <w:pPr>
        <w:jc w:val="both"/>
        <w:rPr>
          <w:rFonts w:ascii="Arial" w:hAnsi="Arial" w:cs="Arial"/>
        </w:rPr>
      </w:pPr>
      <w:r w:rsidRPr="00CB761C">
        <w:rPr>
          <w:rFonts w:ascii="Arial" w:hAnsi="Arial" w:cs="Arial"/>
          <w:noProof/>
        </w:rPr>
        <w:drawing>
          <wp:inline distT="0" distB="0" distL="0" distR="0" wp14:anchorId="0A3296EC" wp14:editId="3FEC2EDC">
            <wp:extent cx="6572250" cy="66103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572250" cy="6610350"/>
                    </a:xfrm>
                    <a:prstGeom prst="rect">
                      <a:avLst/>
                    </a:prstGeom>
                    <a:noFill/>
                    <a:ln>
                      <a:noFill/>
                    </a:ln>
                  </pic:spPr>
                </pic:pic>
              </a:graphicData>
            </a:graphic>
          </wp:inline>
        </w:drawing>
      </w:r>
    </w:p>
    <w:p w14:paraId="2001AC85" w14:textId="7B4421AF" w:rsidR="009E7C4E" w:rsidRPr="00CB761C" w:rsidRDefault="009E7C4E" w:rsidP="00CB761C">
      <w:pPr>
        <w:jc w:val="both"/>
        <w:rPr>
          <w:rFonts w:ascii="Arial" w:hAnsi="Arial" w:cs="Arial"/>
        </w:rPr>
      </w:pPr>
    </w:p>
    <w:p w14:paraId="7FCD3FB0" w14:textId="001152BB" w:rsidR="009E7C4E" w:rsidRPr="00CB761C" w:rsidRDefault="009E7C4E" w:rsidP="00CB761C">
      <w:pPr>
        <w:jc w:val="both"/>
        <w:rPr>
          <w:rFonts w:ascii="Arial" w:hAnsi="Arial" w:cs="Arial"/>
        </w:rPr>
      </w:pPr>
    </w:p>
    <w:p w14:paraId="339F72ED" w14:textId="0708C146" w:rsidR="009E7C4E" w:rsidRDefault="009E7C4E" w:rsidP="00CB761C">
      <w:pPr>
        <w:jc w:val="both"/>
        <w:rPr>
          <w:rFonts w:ascii="Arial" w:hAnsi="Arial" w:cs="Arial"/>
          <w:lang w:val="en-GB"/>
        </w:rPr>
      </w:pPr>
    </w:p>
    <w:p w14:paraId="2D4B2515" w14:textId="77777777" w:rsidR="00FC24AA" w:rsidRDefault="00FC24AA" w:rsidP="00CB761C">
      <w:pPr>
        <w:jc w:val="both"/>
        <w:rPr>
          <w:rFonts w:ascii="Arial" w:hAnsi="Arial" w:cs="Arial"/>
          <w:lang w:val="en-GB"/>
        </w:rPr>
      </w:pPr>
    </w:p>
    <w:p w14:paraId="36DA630F" w14:textId="77777777" w:rsidR="00FC24AA" w:rsidRDefault="00FC24AA" w:rsidP="00CB761C">
      <w:pPr>
        <w:jc w:val="both"/>
        <w:rPr>
          <w:rFonts w:ascii="Arial" w:hAnsi="Arial" w:cs="Arial"/>
          <w:lang w:val="en-GB"/>
        </w:rPr>
      </w:pPr>
    </w:p>
    <w:p w14:paraId="5EEA7D5C" w14:textId="7F793230" w:rsidR="00FC24AA" w:rsidRPr="00C11AC5" w:rsidRDefault="00FC24AA" w:rsidP="00FC24AA">
      <w:pPr>
        <w:pStyle w:val="Heading2"/>
        <w:rPr>
          <w:rFonts w:ascii="Arial" w:hAnsi="Arial" w:cs="Arial"/>
          <w:color w:val="auto"/>
          <w:sz w:val="22"/>
          <w:szCs w:val="22"/>
          <w:lang w:val="en-GB"/>
        </w:rPr>
      </w:pPr>
      <w:bookmarkStart w:id="109" w:name="m_2135559486267495668__Toc16605389"/>
      <w:bookmarkStart w:id="110" w:name="_Toc24115041"/>
      <w:r w:rsidRPr="00C11AC5">
        <w:rPr>
          <w:rFonts w:ascii="Arial" w:hAnsi="Arial" w:cs="Arial"/>
          <w:color w:val="auto"/>
          <w:sz w:val="22"/>
          <w:szCs w:val="22"/>
          <w:lang w:val="en-GB"/>
        </w:rPr>
        <w:lastRenderedPageBreak/>
        <w:t>Appendix 6: Workshop on tisane remedies by tisane experts</w:t>
      </w:r>
      <w:bookmarkEnd w:id="109"/>
      <w:bookmarkEnd w:id="110"/>
    </w:p>
    <w:p w14:paraId="2D5DE5C2" w14:textId="77777777" w:rsidR="001D756C" w:rsidRPr="00C11AC5" w:rsidRDefault="001D756C" w:rsidP="001D756C">
      <w:pPr>
        <w:rPr>
          <w:rFonts w:ascii="Arial" w:hAnsi="Arial" w:cs="Arial"/>
          <w:lang w:val="en-GB"/>
        </w:rPr>
      </w:pP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694"/>
        <w:gridCol w:w="4533"/>
        <w:gridCol w:w="3113"/>
      </w:tblGrid>
      <w:tr w:rsidR="00FC24AA" w:rsidRPr="00C11AC5" w14:paraId="0212E38C" w14:textId="77777777" w:rsidTr="00FC24AA">
        <w:trPr>
          <w:trHeight w:val="620"/>
        </w:trPr>
        <w:tc>
          <w:tcPr>
            <w:tcW w:w="172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4D80D3C" w14:textId="77777777" w:rsidR="00490EEF" w:rsidRPr="00C11AC5" w:rsidRDefault="00FC24AA" w:rsidP="00FC24AA">
            <w:pPr>
              <w:jc w:val="both"/>
              <w:rPr>
                <w:rFonts w:ascii="Arial" w:hAnsi="Arial" w:cs="Arial"/>
                <w:lang w:val="en-GB"/>
              </w:rPr>
            </w:pPr>
            <w:bookmarkStart w:id="111" w:name="m_2135559486267495668__Hlk16601382"/>
            <w:r w:rsidRPr="00C11AC5">
              <w:rPr>
                <w:rFonts w:ascii="Arial" w:hAnsi="Arial" w:cs="Arial"/>
                <w:lang w:val="en-GB"/>
              </w:rPr>
              <w:t>Number</w:t>
            </w:r>
            <w:bookmarkEnd w:id="111"/>
          </w:p>
        </w:tc>
        <w:tc>
          <w:tcPr>
            <w:tcW w:w="465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F809654" w14:textId="77777777" w:rsidR="00490EEF" w:rsidRPr="00C11AC5" w:rsidRDefault="00FC24AA" w:rsidP="00FC24AA">
            <w:pPr>
              <w:jc w:val="both"/>
              <w:rPr>
                <w:rFonts w:ascii="Arial" w:hAnsi="Arial" w:cs="Arial"/>
                <w:lang w:val="en-GB"/>
              </w:rPr>
            </w:pPr>
            <w:r w:rsidRPr="00C11AC5">
              <w:rPr>
                <w:rFonts w:ascii="Arial" w:hAnsi="Arial" w:cs="Arial"/>
                <w:lang w:val="en-GB"/>
              </w:rPr>
              <w:t>Ingredient</w:t>
            </w:r>
          </w:p>
        </w:tc>
        <w:tc>
          <w:tcPr>
            <w:tcW w:w="3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3140510" w14:textId="77777777" w:rsidR="00490EEF" w:rsidRPr="00C11AC5" w:rsidRDefault="00FC24AA" w:rsidP="00FC24AA">
            <w:pPr>
              <w:jc w:val="both"/>
              <w:rPr>
                <w:rFonts w:ascii="Arial" w:hAnsi="Arial" w:cs="Arial"/>
                <w:lang w:val="en-GB"/>
              </w:rPr>
            </w:pPr>
            <w:r w:rsidRPr="00C11AC5">
              <w:rPr>
                <w:rFonts w:ascii="Arial" w:hAnsi="Arial" w:cs="Arial"/>
                <w:lang w:val="en-GB"/>
              </w:rPr>
              <w:t>Benefits</w:t>
            </w:r>
          </w:p>
        </w:tc>
      </w:tr>
      <w:tr w:rsidR="00FC24AA" w:rsidRPr="00C11AC5" w14:paraId="6A2C969F" w14:textId="77777777" w:rsidTr="00FC24AA">
        <w:trPr>
          <w:trHeight w:val="1610"/>
        </w:trPr>
        <w:tc>
          <w:tcPr>
            <w:tcW w:w="172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9B03632" w14:textId="77777777" w:rsidR="00490EEF" w:rsidRPr="00C11AC5" w:rsidRDefault="00FC24AA" w:rsidP="00FC24AA">
            <w:pPr>
              <w:jc w:val="both"/>
              <w:rPr>
                <w:rFonts w:ascii="Arial" w:hAnsi="Arial" w:cs="Arial"/>
                <w:lang w:val="en-GB"/>
              </w:rPr>
            </w:pPr>
            <w:r w:rsidRPr="00C11AC5">
              <w:rPr>
                <w:rFonts w:ascii="Arial" w:hAnsi="Arial" w:cs="Arial"/>
                <w:lang w:val="en-GB"/>
              </w:rPr>
              <w:t>1</w:t>
            </w:r>
          </w:p>
        </w:tc>
        <w:tc>
          <w:tcPr>
            <w:tcW w:w="46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81BE8D1" w14:textId="77777777" w:rsidR="00FC24AA" w:rsidRPr="00C11AC5" w:rsidRDefault="00FC24AA" w:rsidP="00FC24AA">
            <w:pPr>
              <w:jc w:val="both"/>
              <w:rPr>
                <w:rFonts w:ascii="Arial" w:hAnsi="Arial" w:cs="Arial"/>
                <w:lang w:val="en-GB"/>
              </w:rPr>
            </w:pPr>
            <w:r w:rsidRPr="00C11AC5">
              <w:rPr>
                <w:rFonts w:ascii="Arial" w:hAnsi="Arial" w:cs="Arial"/>
                <w:lang w:val="en-GB"/>
              </w:rPr>
              <w:t>·         Star Anise</w:t>
            </w:r>
          </w:p>
          <w:p w14:paraId="11BF83CD" w14:textId="77777777" w:rsidR="00FC24AA" w:rsidRPr="00C11AC5" w:rsidRDefault="00FC24AA" w:rsidP="00FC24AA">
            <w:pPr>
              <w:jc w:val="both"/>
              <w:rPr>
                <w:rFonts w:ascii="Arial" w:hAnsi="Arial" w:cs="Arial"/>
                <w:lang w:val="en-GB"/>
              </w:rPr>
            </w:pPr>
            <w:r w:rsidRPr="00C11AC5">
              <w:rPr>
                <w:rFonts w:ascii="Arial" w:hAnsi="Arial" w:cs="Arial"/>
                <w:lang w:val="en-GB"/>
              </w:rPr>
              <w:t>·         Cardamom</w:t>
            </w:r>
          </w:p>
          <w:p w14:paraId="7B301C32" w14:textId="77777777" w:rsidR="00FC24AA" w:rsidRPr="00C11AC5" w:rsidRDefault="00FC24AA" w:rsidP="00FC24AA">
            <w:pPr>
              <w:jc w:val="both"/>
              <w:rPr>
                <w:rFonts w:ascii="Arial" w:hAnsi="Arial" w:cs="Arial"/>
                <w:lang w:val="en-GB"/>
              </w:rPr>
            </w:pPr>
            <w:r w:rsidRPr="00C11AC5">
              <w:rPr>
                <w:rFonts w:ascii="Arial" w:hAnsi="Arial" w:cs="Arial"/>
                <w:lang w:val="en-GB"/>
              </w:rPr>
              <w:t>·         Mint leaves</w:t>
            </w:r>
          </w:p>
          <w:p w14:paraId="7FB6AA5D" w14:textId="77777777" w:rsidR="00490EEF" w:rsidRPr="00C11AC5" w:rsidRDefault="00FC24AA" w:rsidP="00FC24AA">
            <w:pPr>
              <w:jc w:val="both"/>
              <w:rPr>
                <w:rFonts w:ascii="Arial" w:hAnsi="Arial" w:cs="Arial"/>
                <w:lang w:val="en-GB"/>
              </w:rPr>
            </w:pPr>
            <w:r w:rsidRPr="00C11AC5">
              <w:rPr>
                <w:rFonts w:ascii="Arial" w:hAnsi="Arial" w:cs="Arial"/>
                <w:lang w:val="en-GB"/>
              </w:rPr>
              <w:t>·         Water</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DB2A9E6" w14:textId="77777777" w:rsidR="00490EEF" w:rsidRPr="00C11AC5" w:rsidRDefault="00FC24AA" w:rsidP="00FC24AA">
            <w:pPr>
              <w:jc w:val="both"/>
              <w:rPr>
                <w:rFonts w:ascii="Arial" w:hAnsi="Arial" w:cs="Arial"/>
                <w:lang w:val="en-GB"/>
              </w:rPr>
            </w:pPr>
            <w:r w:rsidRPr="00C11AC5">
              <w:rPr>
                <w:rFonts w:ascii="Arial" w:hAnsi="Arial" w:cs="Arial"/>
                <w:lang w:val="en-GB"/>
              </w:rPr>
              <w:t>Improved digestion problem.</w:t>
            </w:r>
          </w:p>
        </w:tc>
      </w:tr>
      <w:tr w:rsidR="00FC24AA" w:rsidRPr="00C11AC5" w14:paraId="57B4512F" w14:textId="77777777" w:rsidTr="00FC24AA">
        <w:trPr>
          <w:trHeight w:val="1430"/>
        </w:trPr>
        <w:tc>
          <w:tcPr>
            <w:tcW w:w="172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B9B4932" w14:textId="77777777" w:rsidR="00490EEF" w:rsidRPr="00C11AC5" w:rsidRDefault="00FC24AA" w:rsidP="00FC24AA">
            <w:pPr>
              <w:jc w:val="both"/>
              <w:rPr>
                <w:rFonts w:ascii="Arial" w:hAnsi="Arial" w:cs="Arial"/>
                <w:lang w:val="en-GB"/>
              </w:rPr>
            </w:pPr>
            <w:r w:rsidRPr="00C11AC5">
              <w:rPr>
                <w:rFonts w:ascii="Arial" w:hAnsi="Arial" w:cs="Arial"/>
                <w:lang w:val="en-GB"/>
              </w:rPr>
              <w:t>2</w:t>
            </w:r>
          </w:p>
        </w:tc>
        <w:tc>
          <w:tcPr>
            <w:tcW w:w="46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F53F189" w14:textId="77777777" w:rsidR="00FC24AA" w:rsidRPr="00C11AC5" w:rsidRDefault="00FC24AA" w:rsidP="00FC24AA">
            <w:pPr>
              <w:jc w:val="both"/>
              <w:rPr>
                <w:rFonts w:ascii="Arial" w:hAnsi="Arial" w:cs="Arial"/>
                <w:lang w:val="en-GB"/>
              </w:rPr>
            </w:pPr>
            <w:r w:rsidRPr="00C11AC5">
              <w:rPr>
                <w:rFonts w:ascii="Arial" w:hAnsi="Arial" w:cs="Arial"/>
                <w:lang w:val="en-GB"/>
              </w:rPr>
              <w:t>·         Turmeric</w:t>
            </w:r>
          </w:p>
          <w:p w14:paraId="7265DD99" w14:textId="77777777" w:rsidR="00FC24AA" w:rsidRPr="00C11AC5" w:rsidRDefault="00FC24AA" w:rsidP="00FC24AA">
            <w:pPr>
              <w:jc w:val="both"/>
              <w:rPr>
                <w:rFonts w:ascii="Arial" w:hAnsi="Arial" w:cs="Arial"/>
                <w:lang w:val="en-GB"/>
              </w:rPr>
            </w:pPr>
            <w:r w:rsidRPr="00C11AC5">
              <w:rPr>
                <w:rFonts w:ascii="Arial" w:hAnsi="Arial" w:cs="Arial"/>
                <w:lang w:val="en-GB"/>
              </w:rPr>
              <w:t>·         Honey</w:t>
            </w:r>
          </w:p>
          <w:p w14:paraId="48F325B3" w14:textId="77777777" w:rsidR="00FC24AA" w:rsidRPr="00C11AC5" w:rsidRDefault="00FC24AA" w:rsidP="00FC24AA">
            <w:pPr>
              <w:jc w:val="both"/>
              <w:rPr>
                <w:rFonts w:ascii="Arial" w:hAnsi="Arial" w:cs="Arial"/>
                <w:lang w:val="en-GB"/>
              </w:rPr>
            </w:pPr>
            <w:r w:rsidRPr="00C11AC5">
              <w:rPr>
                <w:rFonts w:ascii="Arial" w:hAnsi="Arial" w:cs="Arial"/>
                <w:lang w:val="en-GB"/>
              </w:rPr>
              <w:t>·         Milk</w:t>
            </w:r>
          </w:p>
          <w:p w14:paraId="32FA2C41" w14:textId="77777777" w:rsidR="00490EEF" w:rsidRPr="00C11AC5" w:rsidRDefault="00FC24AA" w:rsidP="00FC24AA">
            <w:pPr>
              <w:jc w:val="both"/>
              <w:rPr>
                <w:rFonts w:ascii="Arial" w:hAnsi="Arial" w:cs="Arial"/>
                <w:lang w:val="en-GB"/>
              </w:rPr>
            </w:pPr>
            <w:r w:rsidRPr="00C11AC5">
              <w:rPr>
                <w:rFonts w:ascii="Arial" w:hAnsi="Arial" w:cs="Arial"/>
                <w:lang w:val="en-GB"/>
              </w:rPr>
              <w:t> </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280867D" w14:textId="77777777" w:rsidR="00490EEF" w:rsidRPr="00C11AC5" w:rsidRDefault="00FC24AA" w:rsidP="00FC24AA">
            <w:pPr>
              <w:jc w:val="both"/>
              <w:rPr>
                <w:rFonts w:ascii="Arial" w:hAnsi="Arial" w:cs="Arial"/>
                <w:lang w:val="en-GB"/>
              </w:rPr>
            </w:pPr>
            <w:r w:rsidRPr="00C11AC5">
              <w:rPr>
                <w:rFonts w:ascii="Arial" w:hAnsi="Arial" w:cs="Arial"/>
                <w:lang w:val="en-GB"/>
              </w:rPr>
              <w:t>Reduce Inflammation and joint pain.</w:t>
            </w:r>
          </w:p>
        </w:tc>
      </w:tr>
      <w:tr w:rsidR="00FC24AA" w:rsidRPr="00C11AC5" w14:paraId="1065363A" w14:textId="77777777" w:rsidTr="00FC24AA">
        <w:trPr>
          <w:trHeight w:val="1520"/>
        </w:trPr>
        <w:tc>
          <w:tcPr>
            <w:tcW w:w="172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B9B67DE" w14:textId="77777777" w:rsidR="00490EEF" w:rsidRPr="00C11AC5" w:rsidRDefault="00FC24AA" w:rsidP="00FC24AA">
            <w:pPr>
              <w:jc w:val="both"/>
              <w:rPr>
                <w:rFonts w:ascii="Arial" w:hAnsi="Arial" w:cs="Arial"/>
                <w:lang w:val="en-GB"/>
              </w:rPr>
            </w:pPr>
            <w:r w:rsidRPr="00C11AC5">
              <w:rPr>
                <w:rFonts w:ascii="Arial" w:hAnsi="Arial" w:cs="Arial"/>
                <w:lang w:val="en-GB"/>
              </w:rPr>
              <w:t>3</w:t>
            </w:r>
          </w:p>
        </w:tc>
        <w:tc>
          <w:tcPr>
            <w:tcW w:w="46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3EC89C9" w14:textId="77777777" w:rsidR="00FC24AA" w:rsidRPr="00C11AC5" w:rsidRDefault="00FC24AA" w:rsidP="00FC24AA">
            <w:pPr>
              <w:jc w:val="both"/>
              <w:rPr>
                <w:rFonts w:ascii="Arial" w:hAnsi="Arial" w:cs="Arial"/>
                <w:lang w:val="en-GB"/>
              </w:rPr>
            </w:pPr>
            <w:r w:rsidRPr="00C11AC5">
              <w:rPr>
                <w:rFonts w:ascii="Arial" w:hAnsi="Arial" w:cs="Arial"/>
                <w:lang w:val="en-GB"/>
              </w:rPr>
              <w:t>·         Tea</w:t>
            </w:r>
          </w:p>
          <w:p w14:paraId="346ED191" w14:textId="77777777" w:rsidR="00FC24AA" w:rsidRPr="00C11AC5" w:rsidRDefault="00FC24AA" w:rsidP="00FC24AA">
            <w:pPr>
              <w:jc w:val="both"/>
              <w:rPr>
                <w:rFonts w:ascii="Arial" w:hAnsi="Arial" w:cs="Arial"/>
                <w:lang w:val="en-GB"/>
              </w:rPr>
            </w:pPr>
            <w:r w:rsidRPr="00C11AC5">
              <w:rPr>
                <w:rFonts w:ascii="Arial" w:hAnsi="Arial" w:cs="Arial"/>
                <w:lang w:val="en-GB"/>
              </w:rPr>
              <w:t>·         Ginger</w:t>
            </w:r>
          </w:p>
          <w:p w14:paraId="1A6A7095" w14:textId="77777777" w:rsidR="00490EEF" w:rsidRPr="00C11AC5" w:rsidRDefault="00FC24AA" w:rsidP="00FC24AA">
            <w:pPr>
              <w:jc w:val="both"/>
              <w:rPr>
                <w:rFonts w:ascii="Arial" w:hAnsi="Arial" w:cs="Arial"/>
                <w:lang w:val="en-GB"/>
              </w:rPr>
            </w:pPr>
            <w:r w:rsidRPr="00C11AC5">
              <w:rPr>
                <w:rFonts w:ascii="Arial" w:hAnsi="Arial" w:cs="Arial"/>
                <w:lang w:val="en-GB"/>
              </w:rPr>
              <w:t>·         Honey</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06DD3DB" w14:textId="77777777" w:rsidR="00490EEF" w:rsidRPr="00C11AC5" w:rsidRDefault="00FC24AA" w:rsidP="00FC24AA">
            <w:pPr>
              <w:jc w:val="both"/>
              <w:rPr>
                <w:rFonts w:ascii="Arial" w:hAnsi="Arial" w:cs="Arial"/>
                <w:lang w:val="en-GB"/>
              </w:rPr>
            </w:pPr>
            <w:r w:rsidRPr="00C11AC5">
              <w:rPr>
                <w:rFonts w:ascii="Arial" w:hAnsi="Arial" w:cs="Arial"/>
                <w:lang w:val="en-GB"/>
              </w:rPr>
              <w:t>May ease a dry or asthmatic cough, as it has anti-inflammatory properties as well.</w:t>
            </w:r>
          </w:p>
        </w:tc>
      </w:tr>
      <w:tr w:rsidR="00FC24AA" w:rsidRPr="00C11AC5" w14:paraId="629FDD3B" w14:textId="77777777" w:rsidTr="00FC24AA">
        <w:trPr>
          <w:trHeight w:val="1340"/>
        </w:trPr>
        <w:tc>
          <w:tcPr>
            <w:tcW w:w="172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5DE155B" w14:textId="77777777" w:rsidR="00490EEF" w:rsidRPr="00C11AC5" w:rsidRDefault="00FC24AA" w:rsidP="00FC24AA">
            <w:pPr>
              <w:jc w:val="both"/>
              <w:rPr>
                <w:rFonts w:ascii="Arial" w:hAnsi="Arial" w:cs="Arial"/>
                <w:lang w:val="en-GB"/>
              </w:rPr>
            </w:pPr>
            <w:r w:rsidRPr="00C11AC5">
              <w:rPr>
                <w:rFonts w:ascii="Arial" w:hAnsi="Arial" w:cs="Arial"/>
                <w:lang w:val="en-GB"/>
              </w:rPr>
              <w:t>4</w:t>
            </w:r>
          </w:p>
        </w:tc>
        <w:tc>
          <w:tcPr>
            <w:tcW w:w="46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3E61193" w14:textId="77777777" w:rsidR="00FC24AA" w:rsidRPr="00C11AC5" w:rsidRDefault="00FC24AA" w:rsidP="00FC24AA">
            <w:pPr>
              <w:jc w:val="both"/>
              <w:rPr>
                <w:rFonts w:ascii="Arial" w:hAnsi="Arial" w:cs="Arial"/>
                <w:lang w:val="en-GB"/>
              </w:rPr>
            </w:pPr>
            <w:r w:rsidRPr="00C11AC5">
              <w:rPr>
                <w:rFonts w:ascii="Arial" w:hAnsi="Arial" w:cs="Arial"/>
                <w:lang w:val="en-GB"/>
              </w:rPr>
              <w:t>·         Lemongrass</w:t>
            </w:r>
          </w:p>
          <w:p w14:paraId="2C3CF781" w14:textId="77777777" w:rsidR="00FC24AA" w:rsidRPr="00C11AC5" w:rsidRDefault="00FC24AA" w:rsidP="00FC24AA">
            <w:pPr>
              <w:jc w:val="both"/>
              <w:rPr>
                <w:rFonts w:ascii="Arial" w:hAnsi="Arial" w:cs="Arial"/>
                <w:lang w:val="en-GB"/>
              </w:rPr>
            </w:pPr>
            <w:r w:rsidRPr="00C11AC5">
              <w:rPr>
                <w:rFonts w:ascii="Arial" w:hAnsi="Arial" w:cs="Arial"/>
                <w:lang w:val="en-GB"/>
              </w:rPr>
              <w:t>·         Ginger</w:t>
            </w:r>
          </w:p>
          <w:p w14:paraId="39EFC972" w14:textId="77777777" w:rsidR="00490EEF" w:rsidRPr="00C11AC5" w:rsidRDefault="00FC24AA" w:rsidP="00FC24AA">
            <w:pPr>
              <w:jc w:val="both"/>
              <w:rPr>
                <w:rFonts w:ascii="Arial" w:hAnsi="Arial" w:cs="Arial"/>
                <w:lang w:val="en-GB"/>
              </w:rPr>
            </w:pPr>
            <w:r w:rsidRPr="00C11AC5">
              <w:rPr>
                <w:rFonts w:ascii="Arial" w:hAnsi="Arial" w:cs="Arial"/>
                <w:lang w:val="en-GB"/>
              </w:rPr>
              <w:t>·         Water</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F0FF7BD" w14:textId="77777777" w:rsidR="00490EEF" w:rsidRPr="00C11AC5" w:rsidRDefault="00FC24AA" w:rsidP="00FC24AA">
            <w:pPr>
              <w:jc w:val="both"/>
              <w:rPr>
                <w:rFonts w:ascii="Arial" w:hAnsi="Arial" w:cs="Arial"/>
                <w:lang w:val="en-GB"/>
              </w:rPr>
            </w:pPr>
            <w:r w:rsidRPr="00C11AC5">
              <w:rPr>
                <w:rFonts w:ascii="Arial" w:hAnsi="Arial" w:cs="Arial"/>
                <w:lang w:val="en-GB"/>
              </w:rPr>
              <w:t>Relieving anxiety and also preventing infection.</w:t>
            </w:r>
          </w:p>
        </w:tc>
      </w:tr>
      <w:tr w:rsidR="00FC24AA" w:rsidRPr="00C11AC5" w14:paraId="51B8619F" w14:textId="77777777" w:rsidTr="00FC24AA">
        <w:trPr>
          <w:trHeight w:val="1133"/>
        </w:trPr>
        <w:tc>
          <w:tcPr>
            <w:tcW w:w="172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9F71CE4" w14:textId="77777777" w:rsidR="00490EEF" w:rsidRPr="00C11AC5" w:rsidRDefault="00FC24AA" w:rsidP="00FC24AA">
            <w:pPr>
              <w:jc w:val="both"/>
              <w:rPr>
                <w:rFonts w:ascii="Arial" w:hAnsi="Arial" w:cs="Arial"/>
                <w:lang w:val="en-GB"/>
              </w:rPr>
            </w:pPr>
            <w:r w:rsidRPr="00C11AC5">
              <w:rPr>
                <w:rFonts w:ascii="Arial" w:hAnsi="Arial" w:cs="Arial"/>
                <w:lang w:val="en-GB"/>
              </w:rPr>
              <w:t>5</w:t>
            </w:r>
          </w:p>
        </w:tc>
        <w:tc>
          <w:tcPr>
            <w:tcW w:w="46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81C255B" w14:textId="77777777" w:rsidR="00FC24AA" w:rsidRPr="00C11AC5" w:rsidRDefault="00FC24AA" w:rsidP="00FC24AA">
            <w:pPr>
              <w:jc w:val="both"/>
              <w:rPr>
                <w:rFonts w:ascii="Arial" w:hAnsi="Arial" w:cs="Arial"/>
                <w:lang w:val="en-GB"/>
              </w:rPr>
            </w:pPr>
            <w:r w:rsidRPr="00C11AC5">
              <w:rPr>
                <w:rFonts w:ascii="Arial" w:hAnsi="Arial" w:cs="Arial"/>
                <w:lang w:val="en-GB"/>
              </w:rPr>
              <w:t>·         Thyme</w:t>
            </w:r>
          </w:p>
          <w:p w14:paraId="3AD1D552" w14:textId="77777777" w:rsidR="00FC24AA" w:rsidRPr="00C11AC5" w:rsidRDefault="00FC24AA" w:rsidP="00FC24AA">
            <w:pPr>
              <w:jc w:val="both"/>
              <w:rPr>
                <w:rFonts w:ascii="Arial" w:hAnsi="Arial" w:cs="Arial"/>
                <w:lang w:val="en-GB"/>
              </w:rPr>
            </w:pPr>
            <w:r w:rsidRPr="00C11AC5">
              <w:rPr>
                <w:rFonts w:ascii="Arial" w:hAnsi="Arial" w:cs="Arial"/>
                <w:lang w:val="en-GB"/>
              </w:rPr>
              <w:t>·         Water</w:t>
            </w:r>
          </w:p>
          <w:p w14:paraId="1EF18CA6" w14:textId="77777777" w:rsidR="00FC24AA" w:rsidRPr="00C11AC5" w:rsidRDefault="00FC24AA" w:rsidP="00FC24AA">
            <w:pPr>
              <w:jc w:val="both"/>
              <w:rPr>
                <w:rFonts w:ascii="Arial" w:hAnsi="Arial" w:cs="Arial"/>
                <w:lang w:val="en-GB"/>
              </w:rPr>
            </w:pPr>
            <w:r w:rsidRPr="00C11AC5">
              <w:rPr>
                <w:rFonts w:ascii="Arial" w:hAnsi="Arial" w:cs="Arial"/>
                <w:lang w:val="en-GB"/>
              </w:rPr>
              <w:t>·         Honey</w:t>
            </w:r>
          </w:p>
          <w:p w14:paraId="33AD7853" w14:textId="77777777" w:rsidR="00FC24AA" w:rsidRPr="00C11AC5" w:rsidRDefault="00FC24AA" w:rsidP="00FC24AA">
            <w:pPr>
              <w:jc w:val="both"/>
              <w:rPr>
                <w:rFonts w:ascii="Arial" w:hAnsi="Arial" w:cs="Arial"/>
                <w:lang w:val="en-GB"/>
              </w:rPr>
            </w:pPr>
            <w:r w:rsidRPr="00C11AC5">
              <w:rPr>
                <w:rFonts w:ascii="Arial" w:hAnsi="Arial" w:cs="Arial"/>
                <w:lang w:val="en-GB"/>
              </w:rPr>
              <w:t> </w:t>
            </w:r>
          </w:p>
          <w:p w14:paraId="20EDCE96" w14:textId="77777777" w:rsidR="00490EEF" w:rsidRPr="00C11AC5" w:rsidRDefault="00FC24AA" w:rsidP="00FC24AA">
            <w:pPr>
              <w:jc w:val="both"/>
              <w:rPr>
                <w:rFonts w:ascii="Arial" w:hAnsi="Arial" w:cs="Arial"/>
                <w:lang w:val="en-GB"/>
              </w:rPr>
            </w:pPr>
            <w:r w:rsidRPr="00C11AC5">
              <w:rPr>
                <w:rFonts w:ascii="Arial" w:hAnsi="Arial" w:cs="Arial"/>
                <w:lang w:val="en-GB"/>
              </w:rPr>
              <w:t> </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E1B2070" w14:textId="77777777" w:rsidR="00490EEF" w:rsidRPr="00C11AC5" w:rsidRDefault="00FC24AA" w:rsidP="00FC24AA">
            <w:pPr>
              <w:jc w:val="both"/>
              <w:rPr>
                <w:rFonts w:ascii="Arial" w:hAnsi="Arial" w:cs="Arial"/>
                <w:lang w:val="en-GB"/>
              </w:rPr>
            </w:pPr>
            <w:r w:rsidRPr="00C11AC5">
              <w:rPr>
                <w:rFonts w:ascii="Arial" w:hAnsi="Arial" w:cs="Arial"/>
                <w:lang w:val="en-GB"/>
              </w:rPr>
              <w:t>Good remedies for flu</w:t>
            </w:r>
          </w:p>
        </w:tc>
      </w:tr>
      <w:tr w:rsidR="00FC24AA" w:rsidRPr="00C11AC5" w14:paraId="7B817E6F" w14:textId="77777777" w:rsidTr="00FC24AA">
        <w:trPr>
          <w:trHeight w:val="1547"/>
        </w:trPr>
        <w:tc>
          <w:tcPr>
            <w:tcW w:w="172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985F10C" w14:textId="77777777" w:rsidR="00490EEF" w:rsidRPr="00C11AC5" w:rsidRDefault="00FC24AA" w:rsidP="00FC24AA">
            <w:pPr>
              <w:jc w:val="both"/>
              <w:rPr>
                <w:rFonts w:ascii="Arial" w:hAnsi="Arial" w:cs="Arial"/>
                <w:lang w:val="en-GB"/>
              </w:rPr>
            </w:pPr>
            <w:r w:rsidRPr="00C11AC5">
              <w:rPr>
                <w:rFonts w:ascii="Arial" w:hAnsi="Arial" w:cs="Arial"/>
                <w:lang w:val="en-GB"/>
              </w:rPr>
              <w:t>6</w:t>
            </w:r>
          </w:p>
        </w:tc>
        <w:tc>
          <w:tcPr>
            <w:tcW w:w="46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27D1C80" w14:textId="77777777" w:rsidR="00FC24AA" w:rsidRPr="00C11AC5" w:rsidRDefault="00FC24AA" w:rsidP="00FC24AA">
            <w:pPr>
              <w:jc w:val="both"/>
              <w:rPr>
                <w:rFonts w:ascii="Arial" w:hAnsi="Arial" w:cs="Arial"/>
                <w:lang w:val="en-GB"/>
              </w:rPr>
            </w:pPr>
            <w:r w:rsidRPr="00C11AC5">
              <w:rPr>
                <w:rFonts w:ascii="Arial" w:hAnsi="Arial" w:cs="Arial"/>
                <w:lang w:val="en-GB"/>
              </w:rPr>
              <w:t>·         Garlic</w:t>
            </w:r>
          </w:p>
          <w:p w14:paraId="64BB0462" w14:textId="77777777" w:rsidR="00FC24AA" w:rsidRPr="00C11AC5" w:rsidRDefault="00FC24AA" w:rsidP="00FC24AA">
            <w:pPr>
              <w:jc w:val="both"/>
              <w:rPr>
                <w:rFonts w:ascii="Arial" w:hAnsi="Arial" w:cs="Arial"/>
                <w:lang w:val="en-GB"/>
              </w:rPr>
            </w:pPr>
            <w:r w:rsidRPr="00C11AC5">
              <w:rPr>
                <w:rFonts w:ascii="Arial" w:hAnsi="Arial" w:cs="Arial"/>
                <w:lang w:val="en-GB"/>
              </w:rPr>
              <w:t>·         Water</w:t>
            </w:r>
          </w:p>
          <w:p w14:paraId="75A4120B" w14:textId="77777777" w:rsidR="00FC24AA" w:rsidRPr="00C11AC5" w:rsidRDefault="00FC24AA" w:rsidP="00FC24AA">
            <w:pPr>
              <w:jc w:val="both"/>
              <w:rPr>
                <w:rFonts w:ascii="Arial" w:hAnsi="Arial" w:cs="Arial"/>
                <w:lang w:val="en-GB"/>
              </w:rPr>
            </w:pPr>
            <w:r w:rsidRPr="00C11AC5">
              <w:rPr>
                <w:rFonts w:ascii="Arial" w:hAnsi="Arial" w:cs="Arial"/>
                <w:lang w:val="en-GB"/>
              </w:rPr>
              <w:t>·         Honey</w:t>
            </w:r>
          </w:p>
          <w:p w14:paraId="32552629" w14:textId="77777777" w:rsidR="00490EEF" w:rsidRPr="00C11AC5" w:rsidRDefault="00FC24AA" w:rsidP="00FC24AA">
            <w:pPr>
              <w:jc w:val="both"/>
              <w:rPr>
                <w:rFonts w:ascii="Arial" w:hAnsi="Arial" w:cs="Arial"/>
                <w:lang w:val="en-GB"/>
              </w:rPr>
            </w:pPr>
            <w:r w:rsidRPr="00C11AC5">
              <w:rPr>
                <w:rFonts w:ascii="Arial" w:hAnsi="Arial" w:cs="Arial"/>
                <w:lang w:val="en-GB"/>
              </w:rPr>
              <w:t> </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7A5B79C" w14:textId="77777777" w:rsidR="00490EEF" w:rsidRPr="00C11AC5" w:rsidRDefault="00FC24AA" w:rsidP="00FC24AA">
            <w:pPr>
              <w:jc w:val="both"/>
              <w:rPr>
                <w:rFonts w:ascii="Arial" w:hAnsi="Arial" w:cs="Arial"/>
                <w:lang w:val="en-GB"/>
              </w:rPr>
            </w:pPr>
            <w:r w:rsidRPr="00C11AC5">
              <w:rPr>
                <w:rFonts w:ascii="Arial" w:hAnsi="Arial" w:cs="Arial"/>
                <w:lang w:val="en-GB"/>
              </w:rPr>
              <w:t>Garlic obliterates lung congestion and reduces airway inflammation.</w:t>
            </w:r>
          </w:p>
        </w:tc>
      </w:tr>
      <w:tr w:rsidR="00FC24AA" w:rsidRPr="00C11AC5" w14:paraId="0C14E6FD" w14:textId="77777777" w:rsidTr="00FC24AA">
        <w:trPr>
          <w:trHeight w:val="1250"/>
        </w:trPr>
        <w:tc>
          <w:tcPr>
            <w:tcW w:w="172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1DC7351" w14:textId="77777777" w:rsidR="00FC24AA" w:rsidRPr="00C11AC5" w:rsidRDefault="00FC24AA" w:rsidP="00FC24AA">
            <w:pPr>
              <w:jc w:val="both"/>
              <w:rPr>
                <w:rFonts w:ascii="Arial" w:hAnsi="Arial" w:cs="Arial"/>
                <w:lang w:val="en-GB"/>
              </w:rPr>
            </w:pPr>
            <w:r w:rsidRPr="00C11AC5">
              <w:rPr>
                <w:rFonts w:ascii="Arial" w:hAnsi="Arial" w:cs="Arial"/>
                <w:lang w:val="en-GB"/>
              </w:rPr>
              <w:lastRenderedPageBreak/>
              <w:t>7.</w:t>
            </w:r>
          </w:p>
          <w:p w14:paraId="7140C22A" w14:textId="77777777" w:rsidR="00FC24AA" w:rsidRPr="00C11AC5" w:rsidRDefault="00FC24AA" w:rsidP="00FC24AA">
            <w:pPr>
              <w:jc w:val="both"/>
              <w:rPr>
                <w:rFonts w:ascii="Arial" w:hAnsi="Arial" w:cs="Arial"/>
                <w:lang w:val="en-GB"/>
              </w:rPr>
            </w:pPr>
            <w:r w:rsidRPr="00C11AC5">
              <w:rPr>
                <w:rFonts w:ascii="Arial" w:hAnsi="Arial" w:cs="Arial"/>
                <w:lang w:val="en-GB"/>
              </w:rPr>
              <w:t> </w:t>
            </w:r>
          </w:p>
          <w:p w14:paraId="5C65B9FF" w14:textId="77777777" w:rsidR="00490EEF" w:rsidRPr="00C11AC5" w:rsidRDefault="00FC24AA" w:rsidP="00FC24AA">
            <w:pPr>
              <w:jc w:val="both"/>
              <w:rPr>
                <w:rFonts w:ascii="Arial" w:hAnsi="Arial" w:cs="Arial"/>
                <w:lang w:val="en-GB"/>
              </w:rPr>
            </w:pPr>
            <w:r w:rsidRPr="00C11AC5">
              <w:rPr>
                <w:rFonts w:ascii="Arial" w:hAnsi="Arial" w:cs="Arial"/>
                <w:lang w:val="en-GB"/>
              </w:rPr>
              <w:t> </w:t>
            </w:r>
          </w:p>
        </w:tc>
        <w:tc>
          <w:tcPr>
            <w:tcW w:w="46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59D457A" w14:textId="77777777" w:rsidR="00FC24AA" w:rsidRPr="00C11AC5" w:rsidRDefault="00FC24AA" w:rsidP="00FC24AA">
            <w:pPr>
              <w:jc w:val="both"/>
              <w:rPr>
                <w:rFonts w:ascii="Arial" w:hAnsi="Arial" w:cs="Arial"/>
                <w:lang w:val="en-GB"/>
              </w:rPr>
            </w:pPr>
            <w:r w:rsidRPr="00C11AC5">
              <w:rPr>
                <w:rFonts w:ascii="Arial" w:hAnsi="Arial" w:cs="Arial"/>
                <w:lang w:val="en-GB"/>
              </w:rPr>
              <w:t>·         Liane Poc Poc</w:t>
            </w:r>
          </w:p>
          <w:p w14:paraId="3D7F2AFE" w14:textId="77777777" w:rsidR="00490EEF" w:rsidRPr="00C11AC5" w:rsidRDefault="00FC24AA" w:rsidP="00FC24AA">
            <w:pPr>
              <w:jc w:val="both"/>
              <w:rPr>
                <w:rFonts w:ascii="Arial" w:hAnsi="Arial" w:cs="Arial"/>
                <w:lang w:val="en-GB"/>
              </w:rPr>
            </w:pPr>
            <w:r w:rsidRPr="00C11AC5">
              <w:rPr>
                <w:rFonts w:ascii="Arial" w:hAnsi="Arial" w:cs="Arial"/>
                <w:lang w:val="en-GB"/>
              </w:rPr>
              <w:t>·         Water</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2A12BA9" w14:textId="77777777" w:rsidR="00490EEF" w:rsidRPr="00C11AC5" w:rsidRDefault="00FC24AA" w:rsidP="00FC24AA">
            <w:pPr>
              <w:jc w:val="both"/>
              <w:rPr>
                <w:rFonts w:ascii="Arial" w:hAnsi="Arial" w:cs="Arial"/>
                <w:lang w:val="en-GB"/>
              </w:rPr>
            </w:pPr>
            <w:r w:rsidRPr="00C11AC5">
              <w:rPr>
                <w:rFonts w:ascii="Arial" w:hAnsi="Arial" w:cs="Arial"/>
                <w:lang w:val="en-GB"/>
              </w:rPr>
              <w:t>To reduce stomach pain.</w:t>
            </w:r>
          </w:p>
        </w:tc>
      </w:tr>
    </w:tbl>
    <w:p w14:paraId="0A295EC7" w14:textId="77777777" w:rsidR="00FC24AA" w:rsidRPr="00C11AC5" w:rsidRDefault="00FC24AA" w:rsidP="00FC24AA">
      <w:pPr>
        <w:jc w:val="both"/>
        <w:rPr>
          <w:rFonts w:ascii="Arial" w:hAnsi="Arial" w:cs="Arial"/>
          <w:lang w:val="en-GB"/>
        </w:rPr>
      </w:pPr>
      <w:r w:rsidRPr="00C11AC5">
        <w:rPr>
          <w:rFonts w:ascii="Arial" w:hAnsi="Arial" w:cs="Arial"/>
          <w:lang w:val="en-GB"/>
        </w:rPr>
        <w:t> </w:t>
      </w:r>
    </w:p>
    <w:p w14:paraId="7025B668" w14:textId="77777777" w:rsidR="00FC24AA" w:rsidRPr="00C11AC5" w:rsidRDefault="00FC24AA" w:rsidP="00FC24AA">
      <w:pPr>
        <w:jc w:val="both"/>
        <w:rPr>
          <w:rFonts w:ascii="Arial" w:hAnsi="Arial" w:cs="Arial"/>
          <w:lang w:val="en-GB"/>
        </w:rPr>
      </w:pPr>
      <w:r w:rsidRPr="00C11AC5">
        <w:rPr>
          <w:rFonts w:ascii="Arial" w:hAnsi="Arial" w:cs="Arial"/>
          <w:lang w:val="en-GB"/>
        </w:rPr>
        <w:t> </w:t>
      </w:r>
    </w:p>
    <w:p w14:paraId="71D3A3DF" w14:textId="77777777" w:rsidR="00FC24AA" w:rsidRPr="00C11AC5" w:rsidRDefault="00FC24AA" w:rsidP="00FC24AA">
      <w:pPr>
        <w:jc w:val="both"/>
        <w:rPr>
          <w:rFonts w:ascii="Arial" w:hAnsi="Arial" w:cs="Arial"/>
          <w:lang w:val="en-GB"/>
        </w:rPr>
      </w:pPr>
      <w:r w:rsidRPr="00C11AC5">
        <w:rPr>
          <w:rFonts w:ascii="Arial" w:hAnsi="Arial" w:cs="Arial"/>
          <w:lang w:val="en-GB"/>
        </w:rPr>
        <w:t> </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067"/>
        <w:gridCol w:w="3158"/>
        <w:gridCol w:w="3115"/>
      </w:tblGrid>
      <w:tr w:rsidR="00FC24AA" w:rsidRPr="00C11AC5" w14:paraId="3D38C49F" w14:textId="77777777" w:rsidTr="00FC24AA">
        <w:trPr>
          <w:trHeight w:val="1160"/>
        </w:trPr>
        <w:tc>
          <w:tcPr>
            <w:tcW w:w="319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F429806" w14:textId="77777777" w:rsidR="00490EEF" w:rsidRPr="00C11AC5" w:rsidRDefault="00FC24AA" w:rsidP="00FC24AA">
            <w:pPr>
              <w:jc w:val="both"/>
              <w:rPr>
                <w:rFonts w:ascii="Arial" w:hAnsi="Arial" w:cs="Arial"/>
                <w:lang w:val="en-GB"/>
              </w:rPr>
            </w:pPr>
            <w:r w:rsidRPr="00C11AC5">
              <w:rPr>
                <w:rFonts w:ascii="Arial" w:hAnsi="Arial" w:cs="Arial"/>
                <w:lang w:val="en-GB"/>
              </w:rPr>
              <w:t>8.</w:t>
            </w:r>
          </w:p>
        </w:tc>
        <w:tc>
          <w:tcPr>
            <w:tcW w:w="3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8CEFB51" w14:textId="77777777" w:rsidR="00FC24AA" w:rsidRPr="00C11AC5" w:rsidRDefault="00FC24AA" w:rsidP="00FC24AA">
            <w:pPr>
              <w:jc w:val="both"/>
              <w:rPr>
                <w:rFonts w:ascii="Arial" w:hAnsi="Arial" w:cs="Arial"/>
                <w:lang w:val="en-GB"/>
              </w:rPr>
            </w:pPr>
            <w:r w:rsidRPr="00C11AC5">
              <w:rPr>
                <w:rFonts w:ascii="Arial" w:hAnsi="Arial" w:cs="Arial"/>
                <w:lang w:val="en-GB"/>
              </w:rPr>
              <w:t>·         Bois D’oiseau leaves</w:t>
            </w:r>
          </w:p>
          <w:p w14:paraId="578C23CC" w14:textId="77777777" w:rsidR="00490EEF" w:rsidRPr="00C11AC5" w:rsidRDefault="00FC24AA" w:rsidP="00FC24AA">
            <w:pPr>
              <w:jc w:val="both"/>
              <w:rPr>
                <w:rFonts w:ascii="Arial" w:hAnsi="Arial" w:cs="Arial"/>
                <w:lang w:val="en-GB"/>
              </w:rPr>
            </w:pPr>
            <w:r w:rsidRPr="00C11AC5">
              <w:rPr>
                <w:rFonts w:ascii="Arial" w:hAnsi="Arial" w:cs="Arial"/>
                <w:lang w:val="en-GB"/>
              </w:rPr>
              <w:t>·         water</w:t>
            </w:r>
          </w:p>
        </w:tc>
        <w:tc>
          <w:tcPr>
            <w:tcW w:w="3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6462CFD" w14:textId="77777777" w:rsidR="00490EEF" w:rsidRPr="00C11AC5" w:rsidRDefault="00FC24AA" w:rsidP="00FC24AA">
            <w:pPr>
              <w:jc w:val="both"/>
              <w:rPr>
                <w:rFonts w:ascii="Arial" w:hAnsi="Arial" w:cs="Arial"/>
                <w:lang w:val="en-GB"/>
              </w:rPr>
            </w:pPr>
            <w:r w:rsidRPr="00C11AC5">
              <w:rPr>
                <w:rFonts w:ascii="Arial" w:hAnsi="Arial" w:cs="Arial"/>
                <w:lang w:val="en-GB"/>
              </w:rPr>
              <w:t>Reduce inflammation</w:t>
            </w:r>
          </w:p>
        </w:tc>
      </w:tr>
      <w:tr w:rsidR="00FC24AA" w:rsidRPr="00C11AC5" w14:paraId="212E8C1D" w14:textId="77777777" w:rsidTr="00FC24AA">
        <w:trPr>
          <w:trHeight w:val="1070"/>
        </w:trPr>
        <w:tc>
          <w:tcPr>
            <w:tcW w:w="31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5DBD204" w14:textId="77777777" w:rsidR="00490EEF" w:rsidRPr="00C11AC5" w:rsidRDefault="00FC24AA" w:rsidP="00FC24AA">
            <w:pPr>
              <w:jc w:val="both"/>
              <w:rPr>
                <w:rFonts w:ascii="Arial" w:hAnsi="Arial" w:cs="Arial"/>
                <w:lang w:val="en-GB"/>
              </w:rPr>
            </w:pPr>
            <w:r w:rsidRPr="00C11AC5">
              <w:rPr>
                <w:rFonts w:ascii="Arial" w:hAnsi="Arial" w:cs="Arial"/>
                <w:lang w:val="en-GB"/>
              </w:rPr>
              <w:t>9.</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D14BD85" w14:textId="77777777" w:rsidR="00FC24AA" w:rsidRPr="00C11AC5" w:rsidRDefault="00FC24AA" w:rsidP="00FC24AA">
            <w:pPr>
              <w:jc w:val="both"/>
              <w:rPr>
                <w:rFonts w:ascii="Arial" w:hAnsi="Arial" w:cs="Arial"/>
                <w:lang w:val="en-GB"/>
              </w:rPr>
            </w:pPr>
            <w:r w:rsidRPr="00C11AC5">
              <w:rPr>
                <w:rFonts w:ascii="Arial" w:hAnsi="Arial" w:cs="Arial"/>
                <w:lang w:val="en-GB"/>
              </w:rPr>
              <w:t>·         Ayapana  leaves</w:t>
            </w:r>
          </w:p>
          <w:p w14:paraId="3FB75788" w14:textId="77777777" w:rsidR="00FC24AA" w:rsidRPr="00C11AC5" w:rsidRDefault="00FC24AA" w:rsidP="00FC24AA">
            <w:pPr>
              <w:jc w:val="both"/>
              <w:rPr>
                <w:rFonts w:ascii="Arial" w:hAnsi="Arial" w:cs="Arial"/>
                <w:lang w:val="en-GB"/>
              </w:rPr>
            </w:pPr>
            <w:r w:rsidRPr="00C11AC5">
              <w:rPr>
                <w:rFonts w:ascii="Arial" w:hAnsi="Arial" w:cs="Arial"/>
                <w:lang w:val="en-GB"/>
              </w:rPr>
              <w:t>·         Chamomile leaves</w:t>
            </w:r>
          </w:p>
          <w:p w14:paraId="77A5C96E" w14:textId="77777777" w:rsidR="00490EEF" w:rsidRPr="00C11AC5" w:rsidRDefault="00FC24AA" w:rsidP="00FC24AA">
            <w:pPr>
              <w:jc w:val="both"/>
              <w:rPr>
                <w:rFonts w:ascii="Arial" w:hAnsi="Arial" w:cs="Arial"/>
                <w:lang w:val="en-GB"/>
              </w:rPr>
            </w:pPr>
            <w:r w:rsidRPr="00C11AC5">
              <w:rPr>
                <w:rFonts w:ascii="Arial" w:hAnsi="Arial" w:cs="Arial"/>
                <w:lang w:val="en-GB"/>
              </w:rPr>
              <w:t>·         water</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E2D76AD" w14:textId="77777777" w:rsidR="00490EEF" w:rsidRPr="00C11AC5" w:rsidRDefault="00FC24AA" w:rsidP="00FC24AA">
            <w:pPr>
              <w:jc w:val="both"/>
              <w:rPr>
                <w:rFonts w:ascii="Arial" w:hAnsi="Arial" w:cs="Arial"/>
                <w:lang w:val="en-GB"/>
              </w:rPr>
            </w:pPr>
            <w:r w:rsidRPr="00C11AC5">
              <w:rPr>
                <w:rFonts w:ascii="Arial" w:hAnsi="Arial" w:cs="Arial"/>
                <w:lang w:val="en-GB"/>
              </w:rPr>
              <w:t>It help reduce nausea</w:t>
            </w:r>
          </w:p>
        </w:tc>
      </w:tr>
      <w:tr w:rsidR="00FC24AA" w:rsidRPr="00C11AC5" w14:paraId="6C09EAEB" w14:textId="77777777" w:rsidTr="00FC24AA">
        <w:trPr>
          <w:trHeight w:val="1250"/>
        </w:trPr>
        <w:tc>
          <w:tcPr>
            <w:tcW w:w="31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1C1F008" w14:textId="77777777" w:rsidR="00490EEF" w:rsidRPr="00C11AC5" w:rsidRDefault="00FC24AA" w:rsidP="00FC24AA">
            <w:pPr>
              <w:jc w:val="both"/>
              <w:rPr>
                <w:rFonts w:ascii="Arial" w:hAnsi="Arial" w:cs="Arial"/>
                <w:lang w:val="en-GB"/>
              </w:rPr>
            </w:pPr>
            <w:r w:rsidRPr="00C11AC5">
              <w:rPr>
                <w:rFonts w:ascii="Arial" w:hAnsi="Arial" w:cs="Arial"/>
                <w:lang w:val="en-GB"/>
              </w:rPr>
              <w:t>10.</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8221EEC" w14:textId="77777777" w:rsidR="00FC24AA" w:rsidRPr="00C11AC5" w:rsidRDefault="00FC24AA" w:rsidP="00FC24AA">
            <w:pPr>
              <w:jc w:val="both"/>
              <w:rPr>
                <w:rFonts w:ascii="Arial" w:hAnsi="Arial" w:cs="Arial"/>
                <w:lang w:val="en-GB"/>
              </w:rPr>
            </w:pPr>
            <w:r w:rsidRPr="00C11AC5">
              <w:rPr>
                <w:rFonts w:ascii="Arial" w:hAnsi="Arial" w:cs="Arial"/>
                <w:lang w:val="en-GB"/>
              </w:rPr>
              <w:t>·         Betle leaves</w:t>
            </w:r>
          </w:p>
          <w:p w14:paraId="30093088" w14:textId="77777777" w:rsidR="00FC24AA" w:rsidRPr="00C11AC5" w:rsidRDefault="00FC24AA" w:rsidP="00FC24AA">
            <w:pPr>
              <w:jc w:val="both"/>
              <w:rPr>
                <w:rFonts w:ascii="Arial" w:hAnsi="Arial" w:cs="Arial"/>
                <w:lang w:val="en-GB"/>
              </w:rPr>
            </w:pPr>
            <w:r w:rsidRPr="00C11AC5">
              <w:rPr>
                <w:rFonts w:ascii="Arial" w:hAnsi="Arial" w:cs="Arial"/>
                <w:lang w:val="en-GB"/>
              </w:rPr>
              <w:t>·         Lemon juice</w:t>
            </w:r>
          </w:p>
          <w:p w14:paraId="6B97A15A" w14:textId="77777777" w:rsidR="00490EEF" w:rsidRPr="00C11AC5" w:rsidRDefault="00FC24AA" w:rsidP="00FC24AA">
            <w:pPr>
              <w:jc w:val="both"/>
              <w:rPr>
                <w:rFonts w:ascii="Arial" w:hAnsi="Arial" w:cs="Arial"/>
                <w:lang w:val="en-GB"/>
              </w:rPr>
            </w:pPr>
            <w:r w:rsidRPr="00C11AC5">
              <w:rPr>
                <w:rFonts w:ascii="Arial" w:hAnsi="Arial" w:cs="Arial"/>
                <w:lang w:val="en-GB"/>
              </w:rPr>
              <w:t>·         honey</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315F2A1" w14:textId="77777777" w:rsidR="00490EEF" w:rsidRPr="00C11AC5" w:rsidRDefault="00FC24AA" w:rsidP="00FC24AA">
            <w:pPr>
              <w:jc w:val="both"/>
              <w:rPr>
                <w:rFonts w:ascii="Arial" w:hAnsi="Arial" w:cs="Arial"/>
                <w:lang w:val="en-GB"/>
              </w:rPr>
            </w:pPr>
            <w:r w:rsidRPr="00C11AC5">
              <w:rPr>
                <w:rFonts w:ascii="Arial" w:hAnsi="Arial" w:cs="Arial"/>
                <w:lang w:val="en-GB"/>
              </w:rPr>
              <w:t>Good for cough.</w:t>
            </w:r>
          </w:p>
        </w:tc>
      </w:tr>
      <w:tr w:rsidR="00FC24AA" w:rsidRPr="00C11AC5" w14:paraId="2E5930A7" w14:textId="77777777" w:rsidTr="00FC24AA">
        <w:trPr>
          <w:trHeight w:val="1160"/>
        </w:trPr>
        <w:tc>
          <w:tcPr>
            <w:tcW w:w="31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38630CE" w14:textId="77777777" w:rsidR="00490EEF" w:rsidRPr="00C11AC5" w:rsidRDefault="00FC24AA" w:rsidP="00FC24AA">
            <w:pPr>
              <w:jc w:val="both"/>
              <w:rPr>
                <w:rFonts w:ascii="Arial" w:hAnsi="Arial" w:cs="Arial"/>
                <w:lang w:val="en-GB"/>
              </w:rPr>
            </w:pPr>
            <w:r w:rsidRPr="00C11AC5">
              <w:rPr>
                <w:rFonts w:ascii="Arial" w:hAnsi="Arial" w:cs="Arial"/>
                <w:lang w:val="en-GB"/>
              </w:rPr>
              <w:t>11.</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E0B3D5B" w14:textId="77777777" w:rsidR="00FC24AA" w:rsidRPr="00C11AC5" w:rsidRDefault="00FC24AA" w:rsidP="00FC24AA">
            <w:pPr>
              <w:jc w:val="both"/>
              <w:rPr>
                <w:rFonts w:ascii="Arial" w:hAnsi="Arial" w:cs="Arial"/>
                <w:lang w:val="en-GB"/>
              </w:rPr>
            </w:pPr>
            <w:r w:rsidRPr="00C11AC5">
              <w:rPr>
                <w:rFonts w:ascii="Arial" w:hAnsi="Arial" w:cs="Arial"/>
                <w:lang w:val="en-GB"/>
              </w:rPr>
              <w:t>·         Baume du perou juice</w:t>
            </w:r>
          </w:p>
          <w:p w14:paraId="703DA2D3" w14:textId="77777777" w:rsidR="00FC24AA" w:rsidRPr="00C11AC5" w:rsidRDefault="00FC24AA" w:rsidP="00FC24AA">
            <w:pPr>
              <w:jc w:val="both"/>
              <w:rPr>
                <w:rFonts w:ascii="Arial" w:hAnsi="Arial" w:cs="Arial"/>
                <w:lang w:val="en-GB"/>
              </w:rPr>
            </w:pPr>
            <w:r w:rsidRPr="00C11AC5">
              <w:rPr>
                <w:rFonts w:ascii="Arial" w:hAnsi="Arial" w:cs="Arial"/>
                <w:lang w:val="en-GB"/>
              </w:rPr>
              <w:t>·         Honey</w:t>
            </w:r>
          </w:p>
          <w:p w14:paraId="079C5F88" w14:textId="77777777" w:rsidR="00490EEF" w:rsidRPr="00C11AC5" w:rsidRDefault="00FC24AA" w:rsidP="00FC24AA">
            <w:pPr>
              <w:jc w:val="both"/>
              <w:rPr>
                <w:rFonts w:ascii="Arial" w:hAnsi="Arial" w:cs="Arial"/>
                <w:lang w:val="en-GB"/>
              </w:rPr>
            </w:pPr>
            <w:r w:rsidRPr="00C11AC5">
              <w:rPr>
                <w:rFonts w:ascii="Arial" w:hAnsi="Arial" w:cs="Arial"/>
                <w:lang w:val="en-GB"/>
              </w:rPr>
              <w:t> </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509A705" w14:textId="77777777" w:rsidR="00490EEF" w:rsidRPr="00C11AC5" w:rsidRDefault="00FC24AA" w:rsidP="00FC24AA">
            <w:pPr>
              <w:jc w:val="both"/>
              <w:rPr>
                <w:rFonts w:ascii="Arial" w:hAnsi="Arial" w:cs="Arial"/>
                <w:lang w:val="en-GB"/>
              </w:rPr>
            </w:pPr>
            <w:r w:rsidRPr="00C11AC5">
              <w:rPr>
                <w:rFonts w:ascii="Arial" w:hAnsi="Arial" w:cs="Arial"/>
                <w:lang w:val="en-GB"/>
              </w:rPr>
              <w:t>Help to reduce asthmatic problem.</w:t>
            </w:r>
          </w:p>
        </w:tc>
      </w:tr>
      <w:tr w:rsidR="00FC24AA" w:rsidRPr="00C11AC5" w14:paraId="27D288DE" w14:textId="77777777" w:rsidTr="00FC24AA">
        <w:trPr>
          <w:trHeight w:val="1340"/>
        </w:trPr>
        <w:tc>
          <w:tcPr>
            <w:tcW w:w="31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EAC353C" w14:textId="77777777" w:rsidR="00490EEF" w:rsidRPr="00C11AC5" w:rsidRDefault="00FC24AA" w:rsidP="00FC24AA">
            <w:pPr>
              <w:jc w:val="both"/>
              <w:rPr>
                <w:rFonts w:ascii="Arial" w:hAnsi="Arial" w:cs="Arial"/>
                <w:lang w:val="en-GB"/>
              </w:rPr>
            </w:pPr>
            <w:r w:rsidRPr="00C11AC5">
              <w:rPr>
                <w:rFonts w:ascii="Arial" w:hAnsi="Arial" w:cs="Arial"/>
                <w:lang w:val="en-GB"/>
              </w:rPr>
              <w:t>12.</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F830BFA" w14:textId="77777777" w:rsidR="00FC24AA" w:rsidRPr="00C11AC5" w:rsidRDefault="00FC24AA" w:rsidP="00FC24AA">
            <w:pPr>
              <w:jc w:val="both"/>
              <w:rPr>
                <w:rFonts w:ascii="Arial" w:hAnsi="Arial" w:cs="Arial"/>
                <w:lang w:val="en-GB"/>
              </w:rPr>
            </w:pPr>
            <w:r w:rsidRPr="00C11AC5">
              <w:rPr>
                <w:rFonts w:ascii="Arial" w:hAnsi="Arial" w:cs="Arial"/>
                <w:lang w:val="en-GB"/>
              </w:rPr>
              <w:t>·         Ginger root</w:t>
            </w:r>
          </w:p>
          <w:p w14:paraId="016F2CBF" w14:textId="77777777" w:rsidR="00FC24AA" w:rsidRPr="00C11AC5" w:rsidRDefault="00FC24AA" w:rsidP="00FC24AA">
            <w:pPr>
              <w:jc w:val="both"/>
              <w:rPr>
                <w:rFonts w:ascii="Arial" w:hAnsi="Arial" w:cs="Arial"/>
                <w:lang w:val="en-GB"/>
              </w:rPr>
            </w:pPr>
            <w:r w:rsidRPr="00C11AC5">
              <w:rPr>
                <w:rFonts w:ascii="Arial" w:hAnsi="Arial" w:cs="Arial"/>
                <w:lang w:val="en-GB"/>
              </w:rPr>
              <w:t>·         Water</w:t>
            </w:r>
          </w:p>
          <w:p w14:paraId="21145456" w14:textId="77777777" w:rsidR="00FC24AA" w:rsidRPr="00C11AC5" w:rsidRDefault="00FC24AA" w:rsidP="00FC24AA">
            <w:pPr>
              <w:jc w:val="both"/>
              <w:rPr>
                <w:rFonts w:ascii="Arial" w:hAnsi="Arial" w:cs="Arial"/>
                <w:lang w:val="en-GB"/>
              </w:rPr>
            </w:pPr>
            <w:r w:rsidRPr="00C11AC5">
              <w:rPr>
                <w:rFonts w:ascii="Arial" w:hAnsi="Arial" w:cs="Arial"/>
                <w:lang w:val="en-GB"/>
              </w:rPr>
              <w:t>·         Honey</w:t>
            </w:r>
          </w:p>
          <w:p w14:paraId="23F41C85" w14:textId="77777777" w:rsidR="00490EEF" w:rsidRPr="00C11AC5" w:rsidRDefault="00FC24AA" w:rsidP="00FC24AA">
            <w:pPr>
              <w:jc w:val="both"/>
              <w:rPr>
                <w:rFonts w:ascii="Arial" w:hAnsi="Arial" w:cs="Arial"/>
                <w:lang w:val="en-GB"/>
              </w:rPr>
            </w:pPr>
            <w:r w:rsidRPr="00C11AC5">
              <w:rPr>
                <w:rFonts w:ascii="Arial" w:hAnsi="Arial" w:cs="Arial"/>
                <w:lang w:val="en-GB"/>
              </w:rPr>
              <w:t>·         Lemon juice</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6F6DEE9" w14:textId="77777777" w:rsidR="00490EEF" w:rsidRPr="00C11AC5" w:rsidRDefault="00FC24AA" w:rsidP="00FC24AA">
            <w:pPr>
              <w:jc w:val="both"/>
              <w:rPr>
                <w:rFonts w:ascii="Arial" w:hAnsi="Arial" w:cs="Arial"/>
                <w:lang w:val="en-GB"/>
              </w:rPr>
            </w:pPr>
            <w:r w:rsidRPr="00C11AC5">
              <w:rPr>
                <w:rFonts w:ascii="Arial" w:hAnsi="Arial" w:cs="Arial"/>
                <w:lang w:val="en-GB"/>
              </w:rPr>
              <w:t>Ginger root tea may help fight infection, reduce inflammation and relieve sore throat pain.</w:t>
            </w:r>
          </w:p>
        </w:tc>
      </w:tr>
      <w:tr w:rsidR="00FC24AA" w:rsidRPr="00C11AC5" w14:paraId="4EEF000C" w14:textId="77777777" w:rsidTr="00FC24AA">
        <w:trPr>
          <w:trHeight w:val="1178"/>
        </w:trPr>
        <w:tc>
          <w:tcPr>
            <w:tcW w:w="31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2D98450" w14:textId="77777777" w:rsidR="00490EEF" w:rsidRPr="00C11AC5" w:rsidRDefault="00FC24AA" w:rsidP="00FC24AA">
            <w:pPr>
              <w:jc w:val="both"/>
              <w:rPr>
                <w:rFonts w:ascii="Arial" w:hAnsi="Arial" w:cs="Arial"/>
                <w:lang w:val="en-GB"/>
              </w:rPr>
            </w:pPr>
            <w:r w:rsidRPr="00C11AC5">
              <w:rPr>
                <w:rFonts w:ascii="Arial" w:hAnsi="Arial" w:cs="Arial"/>
                <w:lang w:val="en-GB"/>
              </w:rPr>
              <w:t>13.</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DB5DED4" w14:textId="77777777" w:rsidR="00FC24AA" w:rsidRPr="00C11AC5" w:rsidRDefault="00FC24AA" w:rsidP="00FC24AA">
            <w:pPr>
              <w:jc w:val="both"/>
              <w:rPr>
                <w:rFonts w:ascii="Arial" w:hAnsi="Arial" w:cs="Arial"/>
                <w:lang w:val="en-GB"/>
              </w:rPr>
            </w:pPr>
            <w:r w:rsidRPr="00C11AC5">
              <w:rPr>
                <w:rFonts w:ascii="Arial" w:hAnsi="Arial" w:cs="Arial"/>
                <w:lang w:val="en-GB"/>
              </w:rPr>
              <w:t>·         Water</w:t>
            </w:r>
          </w:p>
          <w:p w14:paraId="45326F30" w14:textId="77777777" w:rsidR="00490EEF" w:rsidRPr="00C11AC5" w:rsidRDefault="00FC24AA" w:rsidP="00FC24AA">
            <w:pPr>
              <w:jc w:val="both"/>
              <w:rPr>
                <w:rFonts w:ascii="Arial" w:hAnsi="Arial" w:cs="Arial"/>
                <w:lang w:val="en-GB"/>
              </w:rPr>
            </w:pPr>
            <w:r w:rsidRPr="00C11AC5">
              <w:rPr>
                <w:rFonts w:ascii="Arial" w:hAnsi="Arial" w:cs="Arial"/>
                <w:lang w:val="en-GB"/>
              </w:rPr>
              <w:t>·         Basil leaves</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AE06E29" w14:textId="77777777" w:rsidR="00490EEF" w:rsidRPr="00C11AC5" w:rsidRDefault="00FC24AA" w:rsidP="00FC24AA">
            <w:pPr>
              <w:jc w:val="both"/>
              <w:rPr>
                <w:rFonts w:ascii="Arial" w:hAnsi="Arial" w:cs="Arial"/>
                <w:lang w:val="en-GB"/>
              </w:rPr>
            </w:pPr>
            <w:r w:rsidRPr="00C11AC5">
              <w:rPr>
                <w:rFonts w:ascii="Arial" w:hAnsi="Arial" w:cs="Arial"/>
                <w:lang w:val="en-GB"/>
              </w:rPr>
              <w:t>Reduce gas, increase appetite, relieve cramping, and improve overall digestion.</w:t>
            </w:r>
          </w:p>
        </w:tc>
      </w:tr>
      <w:tr w:rsidR="00FC24AA" w:rsidRPr="00C11AC5" w14:paraId="16EB05EE" w14:textId="77777777" w:rsidTr="00FC24AA">
        <w:trPr>
          <w:trHeight w:val="1340"/>
        </w:trPr>
        <w:tc>
          <w:tcPr>
            <w:tcW w:w="31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1E1AE71" w14:textId="77777777" w:rsidR="00490EEF" w:rsidRPr="00C11AC5" w:rsidRDefault="00FC24AA" w:rsidP="00FC24AA">
            <w:pPr>
              <w:jc w:val="both"/>
              <w:rPr>
                <w:rFonts w:ascii="Arial" w:hAnsi="Arial" w:cs="Arial"/>
                <w:lang w:val="en-GB"/>
              </w:rPr>
            </w:pPr>
            <w:r w:rsidRPr="00C11AC5">
              <w:rPr>
                <w:rFonts w:ascii="Arial" w:hAnsi="Arial" w:cs="Arial"/>
                <w:lang w:val="en-GB"/>
              </w:rPr>
              <w:t>14.</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9EDF5FA" w14:textId="77777777" w:rsidR="00FC24AA" w:rsidRPr="00C11AC5" w:rsidRDefault="00FC24AA" w:rsidP="00FC24AA">
            <w:pPr>
              <w:jc w:val="both"/>
              <w:rPr>
                <w:rFonts w:ascii="Arial" w:hAnsi="Arial" w:cs="Arial"/>
                <w:lang w:val="en-GB"/>
              </w:rPr>
            </w:pPr>
            <w:r w:rsidRPr="00C11AC5">
              <w:rPr>
                <w:rFonts w:ascii="Arial" w:hAnsi="Arial" w:cs="Arial"/>
                <w:lang w:val="en-GB"/>
              </w:rPr>
              <w:t>·         Parsley</w:t>
            </w:r>
          </w:p>
          <w:p w14:paraId="090231E5" w14:textId="77777777" w:rsidR="00FC24AA" w:rsidRPr="00C11AC5" w:rsidRDefault="00FC24AA" w:rsidP="00FC24AA">
            <w:pPr>
              <w:jc w:val="both"/>
              <w:rPr>
                <w:rFonts w:ascii="Arial" w:hAnsi="Arial" w:cs="Arial"/>
                <w:lang w:val="en-GB"/>
              </w:rPr>
            </w:pPr>
            <w:r w:rsidRPr="00C11AC5">
              <w:rPr>
                <w:rFonts w:ascii="Arial" w:hAnsi="Arial" w:cs="Arial"/>
                <w:lang w:val="en-GB"/>
              </w:rPr>
              <w:t>·         Lemon juice</w:t>
            </w:r>
          </w:p>
          <w:p w14:paraId="3440C8E7" w14:textId="77777777" w:rsidR="00490EEF" w:rsidRPr="00C11AC5" w:rsidRDefault="00FC24AA" w:rsidP="00FC24AA">
            <w:pPr>
              <w:jc w:val="both"/>
              <w:rPr>
                <w:rFonts w:ascii="Arial" w:hAnsi="Arial" w:cs="Arial"/>
                <w:lang w:val="en-GB"/>
              </w:rPr>
            </w:pPr>
            <w:r w:rsidRPr="00C11AC5">
              <w:rPr>
                <w:rFonts w:ascii="Arial" w:hAnsi="Arial" w:cs="Arial"/>
                <w:lang w:val="en-GB"/>
              </w:rPr>
              <w:t>·         water</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4680DED" w14:textId="77777777" w:rsidR="00490EEF" w:rsidRPr="00C11AC5" w:rsidRDefault="00FC24AA" w:rsidP="00FC24AA">
            <w:pPr>
              <w:jc w:val="both"/>
              <w:rPr>
                <w:rFonts w:ascii="Arial" w:hAnsi="Arial" w:cs="Arial"/>
                <w:lang w:val="en-GB"/>
              </w:rPr>
            </w:pPr>
            <w:r w:rsidRPr="00C11AC5">
              <w:rPr>
                <w:rFonts w:ascii="Arial" w:hAnsi="Arial" w:cs="Arial"/>
                <w:lang w:val="en-GB"/>
              </w:rPr>
              <w:t>It helps to regulate menstruation, prevent kidney stone and also may have cancer- fighting properties.</w:t>
            </w:r>
          </w:p>
        </w:tc>
      </w:tr>
      <w:tr w:rsidR="00FC24AA" w:rsidRPr="00C11AC5" w14:paraId="2066C98D" w14:textId="77777777" w:rsidTr="00FC24AA">
        <w:tc>
          <w:tcPr>
            <w:tcW w:w="31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14F4437" w14:textId="77777777" w:rsidR="00490EEF" w:rsidRPr="00C11AC5" w:rsidRDefault="00FC24AA" w:rsidP="00FC24AA">
            <w:pPr>
              <w:jc w:val="both"/>
              <w:rPr>
                <w:rFonts w:ascii="Arial" w:hAnsi="Arial" w:cs="Arial"/>
                <w:lang w:val="en-GB"/>
              </w:rPr>
            </w:pPr>
            <w:r w:rsidRPr="00C11AC5">
              <w:rPr>
                <w:rFonts w:ascii="Arial" w:hAnsi="Arial" w:cs="Arial"/>
                <w:lang w:val="en-GB"/>
              </w:rPr>
              <w:t>15.</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8F8DA21" w14:textId="77777777" w:rsidR="00FC24AA" w:rsidRPr="00C11AC5" w:rsidRDefault="00FC24AA" w:rsidP="00FC24AA">
            <w:pPr>
              <w:jc w:val="both"/>
              <w:rPr>
                <w:rFonts w:ascii="Arial" w:hAnsi="Arial" w:cs="Arial"/>
                <w:lang w:val="en-GB"/>
              </w:rPr>
            </w:pPr>
            <w:r w:rsidRPr="00C11AC5">
              <w:rPr>
                <w:rFonts w:ascii="Arial" w:hAnsi="Arial" w:cs="Arial"/>
                <w:lang w:val="en-GB"/>
              </w:rPr>
              <w:t>·         Water</w:t>
            </w:r>
          </w:p>
          <w:p w14:paraId="2DD51043" w14:textId="77777777" w:rsidR="00FC24AA" w:rsidRPr="00C11AC5" w:rsidRDefault="00FC24AA" w:rsidP="00FC24AA">
            <w:pPr>
              <w:jc w:val="both"/>
              <w:rPr>
                <w:rFonts w:ascii="Arial" w:hAnsi="Arial" w:cs="Arial"/>
                <w:lang w:val="en-GB"/>
              </w:rPr>
            </w:pPr>
            <w:r w:rsidRPr="00C11AC5">
              <w:rPr>
                <w:rFonts w:ascii="Arial" w:hAnsi="Arial" w:cs="Arial"/>
                <w:lang w:val="en-GB"/>
              </w:rPr>
              <w:lastRenderedPageBreak/>
              <w:t>·         Aloe vera</w:t>
            </w:r>
          </w:p>
          <w:p w14:paraId="61DD9FDF" w14:textId="77777777" w:rsidR="00FC24AA" w:rsidRPr="00C11AC5" w:rsidRDefault="00FC24AA" w:rsidP="00FC24AA">
            <w:pPr>
              <w:jc w:val="both"/>
              <w:rPr>
                <w:rFonts w:ascii="Arial" w:hAnsi="Arial" w:cs="Arial"/>
                <w:lang w:val="en-GB"/>
              </w:rPr>
            </w:pPr>
            <w:r w:rsidRPr="00C11AC5">
              <w:rPr>
                <w:rFonts w:ascii="Arial" w:hAnsi="Arial" w:cs="Arial"/>
                <w:lang w:val="en-GB"/>
              </w:rPr>
              <w:t> </w:t>
            </w:r>
          </w:p>
          <w:p w14:paraId="0E4B1D6F" w14:textId="77777777" w:rsidR="00490EEF" w:rsidRPr="00C11AC5" w:rsidRDefault="00FC24AA" w:rsidP="00FC24AA">
            <w:pPr>
              <w:jc w:val="both"/>
              <w:rPr>
                <w:rFonts w:ascii="Arial" w:hAnsi="Arial" w:cs="Arial"/>
                <w:lang w:val="en-GB"/>
              </w:rPr>
            </w:pPr>
            <w:r w:rsidRPr="00C11AC5">
              <w:rPr>
                <w:rFonts w:ascii="Arial" w:hAnsi="Arial" w:cs="Arial"/>
                <w:lang w:val="en-GB"/>
              </w:rPr>
              <w:t> </w:t>
            </w:r>
          </w:p>
        </w:tc>
        <w:tc>
          <w:tcPr>
            <w:tcW w:w="3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2B4E29E" w14:textId="77777777" w:rsidR="00490EEF" w:rsidRPr="00C11AC5" w:rsidRDefault="00FC24AA" w:rsidP="00FC24AA">
            <w:pPr>
              <w:jc w:val="both"/>
              <w:rPr>
                <w:rFonts w:ascii="Arial" w:hAnsi="Arial" w:cs="Arial"/>
                <w:lang w:val="en-GB"/>
              </w:rPr>
            </w:pPr>
            <w:r w:rsidRPr="00C11AC5">
              <w:rPr>
                <w:rFonts w:ascii="Arial" w:hAnsi="Arial" w:cs="Arial"/>
                <w:lang w:val="en-GB"/>
              </w:rPr>
              <w:lastRenderedPageBreak/>
              <w:t xml:space="preserve">Drinking aloe vera  water can help decrease irritation and </w:t>
            </w:r>
            <w:r w:rsidRPr="00C11AC5">
              <w:rPr>
                <w:rFonts w:ascii="Arial" w:hAnsi="Arial" w:cs="Arial"/>
                <w:lang w:val="en-GB"/>
              </w:rPr>
              <w:lastRenderedPageBreak/>
              <w:t>inflammation in the stomach and intestines</w:t>
            </w:r>
          </w:p>
        </w:tc>
      </w:tr>
    </w:tbl>
    <w:p w14:paraId="224EED55" w14:textId="77777777" w:rsidR="00FC24AA" w:rsidRPr="00C11AC5" w:rsidRDefault="00FC24AA" w:rsidP="00FC24AA">
      <w:pPr>
        <w:jc w:val="both"/>
        <w:rPr>
          <w:rFonts w:ascii="Arial" w:hAnsi="Arial" w:cs="Arial"/>
          <w:lang w:val="en-GB"/>
        </w:rPr>
      </w:pPr>
      <w:r w:rsidRPr="00C11AC5">
        <w:rPr>
          <w:rFonts w:ascii="Arial" w:hAnsi="Arial" w:cs="Arial"/>
          <w:lang w:val="en-GB"/>
        </w:rPr>
        <w:lastRenderedPageBreak/>
        <w:t> </w:t>
      </w:r>
    </w:p>
    <w:p w14:paraId="476C3DC0" w14:textId="77777777" w:rsidR="0072031D" w:rsidRPr="00C11AC5" w:rsidRDefault="0072031D" w:rsidP="00CB761C">
      <w:pPr>
        <w:jc w:val="both"/>
        <w:rPr>
          <w:rFonts w:ascii="Arial" w:hAnsi="Arial" w:cs="Arial"/>
          <w:lang w:val="en-GB"/>
        </w:rPr>
      </w:pPr>
    </w:p>
    <w:p w14:paraId="7316F46A" w14:textId="7AB4D902" w:rsidR="00FC24AA" w:rsidRPr="00C11AC5" w:rsidRDefault="00C11AC5" w:rsidP="001D756C">
      <w:pPr>
        <w:pStyle w:val="Heading2"/>
        <w:rPr>
          <w:rFonts w:ascii="Arial" w:hAnsi="Arial" w:cs="Arial"/>
          <w:color w:val="auto"/>
          <w:sz w:val="22"/>
          <w:szCs w:val="22"/>
          <w:lang w:val="en-GB"/>
        </w:rPr>
      </w:pPr>
      <w:bookmarkStart w:id="112" w:name="_Toc24115042"/>
      <w:r w:rsidRPr="00C11AC5">
        <w:rPr>
          <w:rFonts w:ascii="Arial" w:hAnsi="Arial" w:cs="Arial"/>
          <w:color w:val="auto"/>
          <w:sz w:val="22"/>
          <w:szCs w:val="22"/>
          <w:lang w:val="en-GB"/>
        </w:rPr>
        <w:t>Appendix 7</w:t>
      </w:r>
      <w:r w:rsidR="0072031D" w:rsidRPr="00C11AC5">
        <w:rPr>
          <w:rFonts w:ascii="Arial" w:hAnsi="Arial" w:cs="Arial"/>
          <w:color w:val="auto"/>
          <w:sz w:val="22"/>
          <w:szCs w:val="22"/>
          <w:lang w:val="en-GB"/>
        </w:rPr>
        <w:t xml:space="preserve">: </w:t>
      </w:r>
      <w:r w:rsidR="0072031D" w:rsidRPr="00C11AC5">
        <w:rPr>
          <w:rFonts w:ascii="Arial" w:eastAsia="Times New Roman" w:hAnsi="Arial" w:cs="Arial"/>
          <w:color w:val="auto"/>
          <w:sz w:val="22"/>
          <w:szCs w:val="22"/>
          <w:lang w:val="en-GB" w:eastAsia="en-GB"/>
        </w:rPr>
        <w:t>List of medicinal plants acquired through the focus group interview from grandmothers of the nearby villages</w:t>
      </w:r>
      <w:bookmarkEnd w:id="112"/>
    </w:p>
    <w:tbl>
      <w:tblPr>
        <w:tblW w:w="5280" w:type="dxa"/>
        <w:shd w:val="clear" w:color="auto" w:fill="FFFFFF"/>
        <w:tblCellMar>
          <w:left w:w="0" w:type="dxa"/>
          <w:right w:w="0" w:type="dxa"/>
        </w:tblCellMar>
        <w:tblLook w:val="04A0" w:firstRow="1" w:lastRow="0" w:firstColumn="1" w:lastColumn="0" w:noHBand="0" w:noVBand="1"/>
      </w:tblPr>
      <w:tblGrid>
        <w:gridCol w:w="1055"/>
        <w:gridCol w:w="4209"/>
        <w:gridCol w:w="16"/>
      </w:tblGrid>
      <w:tr w:rsidR="0072031D" w:rsidRPr="0072031D" w14:paraId="18A3E8B0" w14:textId="77777777" w:rsidTr="0072031D">
        <w:trPr>
          <w:trHeight w:val="300"/>
        </w:trPr>
        <w:tc>
          <w:tcPr>
            <w:tcW w:w="5280" w:type="dxa"/>
            <w:gridSpan w:val="2"/>
            <w:vMerge w:val="restart"/>
            <w:tcBorders>
              <w:top w:val="single" w:sz="8" w:space="0" w:color="auto"/>
              <w:left w:val="single" w:sz="8" w:space="0" w:color="auto"/>
              <w:bottom w:val="single" w:sz="8" w:space="0" w:color="000000"/>
              <w:right w:val="single" w:sz="8" w:space="0" w:color="000000"/>
            </w:tcBorders>
            <w:shd w:val="clear" w:color="auto" w:fill="AEAAAA"/>
            <w:vAlign w:val="center"/>
            <w:hideMark/>
          </w:tcPr>
          <w:p w14:paraId="1A467E47" w14:textId="15486998" w:rsidR="0072031D" w:rsidRPr="0072031D" w:rsidRDefault="0072031D" w:rsidP="0072031D">
            <w:pPr>
              <w:spacing w:after="0" w:line="240" w:lineRule="auto"/>
              <w:rPr>
                <w:rFonts w:ascii="Arial" w:eastAsia="Times New Roman" w:hAnsi="Arial" w:cs="Arial"/>
                <w:color w:val="222222"/>
                <w:lang w:val="en-GB" w:eastAsia="en-GB"/>
              </w:rPr>
            </w:pPr>
            <w:r w:rsidRPr="00C11AC5">
              <w:rPr>
                <w:rFonts w:ascii="Arial" w:eastAsia="Times New Roman" w:hAnsi="Arial" w:cs="Arial"/>
                <w:color w:val="000000"/>
                <w:lang w:val="en-GB" w:eastAsia="en-GB"/>
              </w:rPr>
              <w:t>L</w:t>
            </w:r>
            <w:r w:rsidRPr="0072031D">
              <w:rPr>
                <w:rFonts w:ascii="Arial" w:eastAsia="Times New Roman" w:hAnsi="Arial" w:cs="Arial"/>
                <w:color w:val="000000"/>
                <w:lang w:val="en-GB" w:eastAsia="en-GB"/>
              </w:rPr>
              <w:t xml:space="preserve">ist of medicinal plants acquired through the focus group interview from </w:t>
            </w:r>
            <w:r w:rsidRPr="00C11AC5">
              <w:rPr>
                <w:rFonts w:ascii="Arial" w:eastAsia="Times New Roman" w:hAnsi="Arial" w:cs="Arial"/>
                <w:color w:val="000000"/>
                <w:lang w:val="en-GB" w:eastAsia="en-GB"/>
              </w:rPr>
              <w:t>grandmothers</w:t>
            </w:r>
            <w:r w:rsidRPr="0072031D">
              <w:rPr>
                <w:rFonts w:ascii="Arial" w:eastAsia="Times New Roman" w:hAnsi="Arial" w:cs="Arial"/>
                <w:color w:val="000000"/>
                <w:lang w:val="en-GB" w:eastAsia="en-GB"/>
              </w:rPr>
              <w:t xml:space="preserve"> of the nearby villages</w:t>
            </w:r>
          </w:p>
        </w:tc>
        <w:tc>
          <w:tcPr>
            <w:tcW w:w="6" w:type="dxa"/>
            <w:tcBorders>
              <w:top w:val="nil"/>
              <w:left w:val="nil"/>
              <w:bottom w:val="nil"/>
              <w:right w:val="nil"/>
            </w:tcBorders>
            <w:shd w:val="clear" w:color="auto" w:fill="FFFFFF"/>
            <w:vAlign w:val="center"/>
            <w:hideMark/>
          </w:tcPr>
          <w:p w14:paraId="1D672284"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3164DADC" w14:textId="77777777" w:rsidTr="0072031D">
        <w:trPr>
          <w:trHeight w:val="450"/>
        </w:trPr>
        <w:tc>
          <w:tcPr>
            <w:tcW w:w="0" w:type="auto"/>
            <w:gridSpan w:val="2"/>
            <w:vMerge/>
            <w:tcBorders>
              <w:top w:val="single" w:sz="8" w:space="0" w:color="auto"/>
              <w:left w:val="single" w:sz="8" w:space="0" w:color="auto"/>
              <w:bottom w:val="single" w:sz="8" w:space="0" w:color="000000"/>
              <w:right w:val="single" w:sz="8" w:space="0" w:color="000000"/>
            </w:tcBorders>
            <w:shd w:val="clear" w:color="auto" w:fill="FFFFFF"/>
            <w:vAlign w:val="center"/>
            <w:hideMark/>
          </w:tcPr>
          <w:p w14:paraId="63226D65" w14:textId="77777777" w:rsidR="0072031D" w:rsidRPr="0072031D" w:rsidRDefault="0072031D" w:rsidP="0072031D">
            <w:pPr>
              <w:spacing w:after="0" w:line="240" w:lineRule="auto"/>
              <w:rPr>
                <w:rFonts w:ascii="Arial" w:eastAsia="Times New Roman" w:hAnsi="Arial" w:cs="Arial"/>
                <w:color w:val="222222"/>
                <w:lang w:val="en-GB" w:eastAsia="en-GB"/>
              </w:rPr>
            </w:pPr>
          </w:p>
        </w:tc>
        <w:tc>
          <w:tcPr>
            <w:tcW w:w="6" w:type="dxa"/>
            <w:tcBorders>
              <w:top w:val="nil"/>
              <w:left w:val="nil"/>
              <w:bottom w:val="nil"/>
              <w:right w:val="nil"/>
            </w:tcBorders>
            <w:shd w:val="clear" w:color="auto" w:fill="FFFFFF"/>
            <w:vAlign w:val="center"/>
            <w:hideMark/>
          </w:tcPr>
          <w:p w14:paraId="3ACBA424"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1DFA3AAB"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AEAAAA"/>
            <w:vAlign w:val="center"/>
            <w:hideMark/>
          </w:tcPr>
          <w:p w14:paraId="052D0557"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Number</w:t>
            </w:r>
          </w:p>
        </w:tc>
        <w:tc>
          <w:tcPr>
            <w:tcW w:w="0" w:type="auto"/>
            <w:tcBorders>
              <w:top w:val="nil"/>
              <w:left w:val="nil"/>
              <w:bottom w:val="single" w:sz="8" w:space="0" w:color="auto"/>
              <w:right w:val="single" w:sz="8" w:space="0" w:color="auto"/>
            </w:tcBorders>
            <w:shd w:val="clear" w:color="auto" w:fill="AEAAAA"/>
            <w:vAlign w:val="center"/>
            <w:hideMark/>
          </w:tcPr>
          <w:p w14:paraId="2B327ECC"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Medicinal plants</w:t>
            </w:r>
          </w:p>
        </w:tc>
        <w:tc>
          <w:tcPr>
            <w:tcW w:w="6" w:type="dxa"/>
            <w:tcBorders>
              <w:top w:val="nil"/>
              <w:left w:val="nil"/>
              <w:bottom w:val="nil"/>
              <w:right w:val="nil"/>
            </w:tcBorders>
            <w:shd w:val="clear" w:color="auto" w:fill="FFFFFF"/>
            <w:vAlign w:val="center"/>
            <w:hideMark/>
          </w:tcPr>
          <w:p w14:paraId="4B3727AF"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6F93D8C9"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23A980A6"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1</w:t>
            </w:r>
          </w:p>
        </w:tc>
        <w:tc>
          <w:tcPr>
            <w:tcW w:w="0" w:type="auto"/>
            <w:tcBorders>
              <w:top w:val="nil"/>
              <w:left w:val="nil"/>
              <w:bottom w:val="single" w:sz="8" w:space="0" w:color="auto"/>
              <w:right w:val="single" w:sz="8" w:space="0" w:color="auto"/>
            </w:tcBorders>
            <w:shd w:val="clear" w:color="auto" w:fill="FFFFFF"/>
            <w:vAlign w:val="center"/>
            <w:hideMark/>
          </w:tcPr>
          <w:p w14:paraId="38B92191"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Moringa</w:t>
            </w:r>
          </w:p>
        </w:tc>
        <w:tc>
          <w:tcPr>
            <w:tcW w:w="6" w:type="dxa"/>
            <w:tcBorders>
              <w:top w:val="nil"/>
              <w:left w:val="nil"/>
              <w:bottom w:val="nil"/>
              <w:right w:val="nil"/>
            </w:tcBorders>
            <w:shd w:val="clear" w:color="auto" w:fill="FFFFFF"/>
            <w:vAlign w:val="center"/>
            <w:hideMark/>
          </w:tcPr>
          <w:p w14:paraId="31499989"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33CA9333"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15F083D1"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2</w:t>
            </w:r>
          </w:p>
        </w:tc>
        <w:tc>
          <w:tcPr>
            <w:tcW w:w="0" w:type="auto"/>
            <w:tcBorders>
              <w:top w:val="nil"/>
              <w:left w:val="nil"/>
              <w:bottom w:val="single" w:sz="8" w:space="0" w:color="auto"/>
              <w:right w:val="single" w:sz="8" w:space="0" w:color="auto"/>
            </w:tcBorders>
            <w:shd w:val="clear" w:color="auto" w:fill="FFFFFF"/>
            <w:vAlign w:val="center"/>
            <w:hideMark/>
          </w:tcPr>
          <w:p w14:paraId="46FDB8E0"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Basil</w:t>
            </w:r>
          </w:p>
        </w:tc>
        <w:tc>
          <w:tcPr>
            <w:tcW w:w="6" w:type="dxa"/>
            <w:tcBorders>
              <w:top w:val="nil"/>
              <w:left w:val="nil"/>
              <w:bottom w:val="nil"/>
              <w:right w:val="nil"/>
            </w:tcBorders>
            <w:shd w:val="clear" w:color="auto" w:fill="FFFFFF"/>
            <w:vAlign w:val="center"/>
            <w:hideMark/>
          </w:tcPr>
          <w:p w14:paraId="0EAA3BF3"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31FE18DF"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7D7DCEA9"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3</w:t>
            </w:r>
          </w:p>
        </w:tc>
        <w:tc>
          <w:tcPr>
            <w:tcW w:w="0" w:type="auto"/>
            <w:tcBorders>
              <w:top w:val="nil"/>
              <w:left w:val="nil"/>
              <w:bottom w:val="single" w:sz="8" w:space="0" w:color="auto"/>
              <w:right w:val="single" w:sz="8" w:space="0" w:color="auto"/>
            </w:tcBorders>
            <w:shd w:val="clear" w:color="auto" w:fill="FFFFFF"/>
            <w:vAlign w:val="center"/>
            <w:hideMark/>
          </w:tcPr>
          <w:p w14:paraId="5E6E2001"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Rosemary</w:t>
            </w:r>
          </w:p>
        </w:tc>
        <w:tc>
          <w:tcPr>
            <w:tcW w:w="6" w:type="dxa"/>
            <w:tcBorders>
              <w:top w:val="nil"/>
              <w:left w:val="nil"/>
              <w:bottom w:val="nil"/>
              <w:right w:val="nil"/>
            </w:tcBorders>
            <w:shd w:val="clear" w:color="auto" w:fill="FFFFFF"/>
            <w:vAlign w:val="center"/>
            <w:hideMark/>
          </w:tcPr>
          <w:p w14:paraId="41CEB4E2"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2CE49753"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7C0CE386"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4</w:t>
            </w:r>
          </w:p>
        </w:tc>
        <w:tc>
          <w:tcPr>
            <w:tcW w:w="0" w:type="auto"/>
            <w:tcBorders>
              <w:top w:val="nil"/>
              <w:left w:val="nil"/>
              <w:bottom w:val="single" w:sz="8" w:space="0" w:color="auto"/>
              <w:right w:val="single" w:sz="8" w:space="0" w:color="auto"/>
            </w:tcBorders>
            <w:shd w:val="clear" w:color="auto" w:fill="FFFFFF"/>
            <w:vAlign w:val="center"/>
            <w:hideMark/>
          </w:tcPr>
          <w:p w14:paraId="15817495"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Ginger</w:t>
            </w:r>
          </w:p>
        </w:tc>
        <w:tc>
          <w:tcPr>
            <w:tcW w:w="6" w:type="dxa"/>
            <w:tcBorders>
              <w:top w:val="nil"/>
              <w:left w:val="nil"/>
              <w:bottom w:val="nil"/>
              <w:right w:val="nil"/>
            </w:tcBorders>
            <w:shd w:val="clear" w:color="auto" w:fill="FFFFFF"/>
            <w:vAlign w:val="center"/>
            <w:hideMark/>
          </w:tcPr>
          <w:p w14:paraId="226236FF"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4555E148"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588E17F4"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5</w:t>
            </w:r>
          </w:p>
        </w:tc>
        <w:tc>
          <w:tcPr>
            <w:tcW w:w="0" w:type="auto"/>
            <w:tcBorders>
              <w:top w:val="nil"/>
              <w:left w:val="nil"/>
              <w:bottom w:val="single" w:sz="8" w:space="0" w:color="auto"/>
              <w:right w:val="single" w:sz="8" w:space="0" w:color="auto"/>
            </w:tcBorders>
            <w:shd w:val="clear" w:color="auto" w:fill="FFFFFF"/>
            <w:vAlign w:val="center"/>
            <w:hideMark/>
          </w:tcPr>
          <w:p w14:paraId="5E39CC72"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Liane Poc poc</w:t>
            </w:r>
          </w:p>
        </w:tc>
        <w:tc>
          <w:tcPr>
            <w:tcW w:w="6" w:type="dxa"/>
            <w:tcBorders>
              <w:top w:val="nil"/>
              <w:left w:val="nil"/>
              <w:bottom w:val="nil"/>
              <w:right w:val="nil"/>
            </w:tcBorders>
            <w:shd w:val="clear" w:color="auto" w:fill="FFFFFF"/>
            <w:vAlign w:val="center"/>
            <w:hideMark/>
          </w:tcPr>
          <w:p w14:paraId="6A652553"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235C0FA0"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0AB051DD"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6</w:t>
            </w:r>
          </w:p>
        </w:tc>
        <w:tc>
          <w:tcPr>
            <w:tcW w:w="0" w:type="auto"/>
            <w:tcBorders>
              <w:top w:val="nil"/>
              <w:left w:val="nil"/>
              <w:bottom w:val="single" w:sz="8" w:space="0" w:color="auto"/>
              <w:right w:val="single" w:sz="8" w:space="0" w:color="auto"/>
            </w:tcBorders>
            <w:shd w:val="clear" w:color="auto" w:fill="FFFFFF"/>
            <w:vAlign w:val="center"/>
            <w:hideMark/>
          </w:tcPr>
          <w:p w14:paraId="2941426F"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Sensisive</w:t>
            </w:r>
          </w:p>
        </w:tc>
        <w:tc>
          <w:tcPr>
            <w:tcW w:w="6" w:type="dxa"/>
            <w:tcBorders>
              <w:top w:val="nil"/>
              <w:left w:val="nil"/>
              <w:bottom w:val="nil"/>
              <w:right w:val="nil"/>
            </w:tcBorders>
            <w:shd w:val="clear" w:color="auto" w:fill="FFFFFF"/>
            <w:vAlign w:val="center"/>
            <w:hideMark/>
          </w:tcPr>
          <w:p w14:paraId="479E6A2D"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447860DB"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1DD02759"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7</w:t>
            </w:r>
          </w:p>
        </w:tc>
        <w:tc>
          <w:tcPr>
            <w:tcW w:w="0" w:type="auto"/>
            <w:tcBorders>
              <w:top w:val="nil"/>
              <w:left w:val="nil"/>
              <w:bottom w:val="single" w:sz="8" w:space="0" w:color="auto"/>
              <w:right w:val="single" w:sz="8" w:space="0" w:color="auto"/>
            </w:tcBorders>
            <w:shd w:val="clear" w:color="auto" w:fill="FFFFFF"/>
            <w:vAlign w:val="center"/>
            <w:hideMark/>
          </w:tcPr>
          <w:p w14:paraId="558239FA"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Ayapana leaves</w:t>
            </w:r>
          </w:p>
        </w:tc>
        <w:tc>
          <w:tcPr>
            <w:tcW w:w="6" w:type="dxa"/>
            <w:tcBorders>
              <w:top w:val="nil"/>
              <w:left w:val="nil"/>
              <w:bottom w:val="nil"/>
              <w:right w:val="nil"/>
            </w:tcBorders>
            <w:shd w:val="clear" w:color="auto" w:fill="FFFFFF"/>
            <w:vAlign w:val="center"/>
            <w:hideMark/>
          </w:tcPr>
          <w:p w14:paraId="7FF711F2"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672DCB85"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592899C8"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8</w:t>
            </w:r>
          </w:p>
        </w:tc>
        <w:tc>
          <w:tcPr>
            <w:tcW w:w="0" w:type="auto"/>
            <w:tcBorders>
              <w:top w:val="nil"/>
              <w:left w:val="nil"/>
              <w:bottom w:val="single" w:sz="8" w:space="0" w:color="auto"/>
              <w:right w:val="single" w:sz="8" w:space="0" w:color="auto"/>
            </w:tcBorders>
            <w:shd w:val="clear" w:color="auto" w:fill="FFFFFF"/>
            <w:vAlign w:val="center"/>
            <w:hideMark/>
          </w:tcPr>
          <w:p w14:paraId="05A080E6"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Lemon grass</w:t>
            </w:r>
          </w:p>
        </w:tc>
        <w:tc>
          <w:tcPr>
            <w:tcW w:w="6" w:type="dxa"/>
            <w:tcBorders>
              <w:top w:val="nil"/>
              <w:left w:val="nil"/>
              <w:bottom w:val="nil"/>
              <w:right w:val="nil"/>
            </w:tcBorders>
            <w:shd w:val="clear" w:color="auto" w:fill="FFFFFF"/>
            <w:vAlign w:val="center"/>
            <w:hideMark/>
          </w:tcPr>
          <w:p w14:paraId="797DB8F7"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0209C803"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62E5ADD1"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9</w:t>
            </w:r>
          </w:p>
        </w:tc>
        <w:tc>
          <w:tcPr>
            <w:tcW w:w="0" w:type="auto"/>
            <w:tcBorders>
              <w:top w:val="nil"/>
              <w:left w:val="nil"/>
              <w:bottom w:val="single" w:sz="8" w:space="0" w:color="auto"/>
              <w:right w:val="single" w:sz="8" w:space="0" w:color="auto"/>
            </w:tcBorders>
            <w:shd w:val="clear" w:color="auto" w:fill="FFFFFF"/>
            <w:vAlign w:val="center"/>
            <w:hideMark/>
          </w:tcPr>
          <w:p w14:paraId="204A1879"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Betel leaves</w:t>
            </w:r>
          </w:p>
        </w:tc>
        <w:tc>
          <w:tcPr>
            <w:tcW w:w="6" w:type="dxa"/>
            <w:tcBorders>
              <w:top w:val="nil"/>
              <w:left w:val="nil"/>
              <w:bottom w:val="nil"/>
              <w:right w:val="nil"/>
            </w:tcBorders>
            <w:shd w:val="clear" w:color="auto" w:fill="FFFFFF"/>
            <w:vAlign w:val="center"/>
            <w:hideMark/>
          </w:tcPr>
          <w:p w14:paraId="5599A2DC"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1684A04F"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4C4AD8C1"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10</w:t>
            </w:r>
          </w:p>
        </w:tc>
        <w:tc>
          <w:tcPr>
            <w:tcW w:w="0" w:type="auto"/>
            <w:tcBorders>
              <w:top w:val="nil"/>
              <w:left w:val="nil"/>
              <w:bottom w:val="single" w:sz="8" w:space="0" w:color="auto"/>
              <w:right w:val="single" w:sz="8" w:space="0" w:color="auto"/>
            </w:tcBorders>
            <w:shd w:val="clear" w:color="auto" w:fill="FFFFFF"/>
            <w:vAlign w:val="center"/>
            <w:hideMark/>
          </w:tcPr>
          <w:p w14:paraId="6E6A50C2"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Baume de perou</w:t>
            </w:r>
          </w:p>
        </w:tc>
        <w:tc>
          <w:tcPr>
            <w:tcW w:w="6" w:type="dxa"/>
            <w:tcBorders>
              <w:top w:val="nil"/>
              <w:left w:val="nil"/>
              <w:bottom w:val="nil"/>
              <w:right w:val="nil"/>
            </w:tcBorders>
            <w:shd w:val="clear" w:color="auto" w:fill="FFFFFF"/>
            <w:vAlign w:val="center"/>
            <w:hideMark/>
          </w:tcPr>
          <w:p w14:paraId="7FA921DA"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699A0810"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7906B0C4"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11</w:t>
            </w:r>
          </w:p>
        </w:tc>
        <w:tc>
          <w:tcPr>
            <w:tcW w:w="0" w:type="auto"/>
            <w:tcBorders>
              <w:top w:val="nil"/>
              <w:left w:val="nil"/>
              <w:bottom w:val="single" w:sz="8" w:space="0" w:color="auto"/>
              <w:right w:val="single" w:sz="8" w:space="0" w:color="auto"/>
            </w:tcBorders>
            <w:shd w:val="clear" w:color="auto" w:fill="FFFFFF"/>
            <w:vAlign w:val="center"/>
            <w:hideMark/>
          </w:tcPr>
          <w:p w14:paraId="10B846A4"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Aloe vera</w:t>
            </w:r>
          </w:p>
        </w:tc>
        <w:tc>
          <w:tcPr>
            <w:tcW w:w="6" w:type="dxa"/>
            <w:tcBorders>
              <w:top w:val="nil"/>
              <w:left w:val="nil"/>
              <w:bottom w:val="nil"/>
              <w:right w:val="nil"/>
            </w:tcBorders>
            <w:shd w:val="clear" w:color="auto" w:fill="FFFFFF"/>
            <w:vAlign w:val="center"/>
            <w:hideMark/>
          </w:tcPr>
          <w:p w14:paraId="087AC9BD"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7FAFFD24"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553434B0"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12</w:t>
            </w:r>
          </w:p>
        </w:tc>
        <w:tc>
          <w:tcPr>
            <w:tcW w:w="0" w:type="auto"/>
            <w:tcBorders>
              <w:top w:val="nil"/>
              <w:left w:val="nil"/>
              <w:bottom w:val="single" w:sz="8" w:space="0" w:color="auto"/>
              <w:right w:val="single" w:sz="8" w:space="0" w:color="auto"/>
            </w:tcBorders>
            <w:shd w:val="clear" w:color="auto" w:fill="FFFFFF"/>
            <w:vAlign w:val="center"/>
            <w:hideMark/>
          </w:tcPr>
          <w:p w14:paraId="4ED62CD6"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Chamomile</w:t>
            </w:r>
          </w:p>
        </w:tc>
        <w:tc>
          <w:tcPr>
            <w:tcW w:w="6" w:type="dxa"/>
            <w:tcBorders>
              <w:top w:val="nil"/>
              <w:left w:val="nil"/>
              <w:bottom w:val="nil"/>
              <w:right w:val="nil"/>
            </w:tcBorders>
            <w:shd w:val="clear" w:color="auto" w:fill="FFFFFF"/>
            <w:vAlign w:val="center"/>
            <w:hideMark/>
          </w:tcPr>
          <w:p w14:paraId="0982F2F9"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74E1E99D"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1D8F413F"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13</w:t>
            </w:r>
          </w:p>
        </w:tc>
        <w:tc>
          <w:tcPr>
            <w:tcW w:w="0" w:type="auto"/>
            <w:tcBorders>
              <w:top w:val="nil"/>
              <w:left w:val="nil"/>
              <w:bottom w:val="single" w:sz="8" w:space="0" w:color="auto"/>
              <w:right w:val="single" w:sz="8" w:space="0" w:color="auto"/>
            </w:tcBorders>
            <w:shd w:val="clear" w:color="auto" w:fill="FFFFFF"/>
            <w:vAlign w:val="center"/>
            <w:hideMark/>
          </w:tcPr>
          <w:p w14:paraId="1BC6C869"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Parsley</w:t>
            </w:r>
          </w:p>
        </w:tc>
        <w:tc>
          <w:tcPr>
            <w:tcW w:w="6" w:type="dxa"/>
            <w:tcBorders>
              <w:top w:val="nil"/>
              <w:left w:val="nil"/>
              <w:bottom w:val="nil"/>
              <w:right w:val="nil"/>
            </w:tcBorders>
            <w:shd w:val="clear" w:color="auto" w:fill="FFFFFF"/>
            <w:vAlign w:val="center"/>
            <w:hideMark/>
          </w:tcPr>
          <w:p w14:paraId="3403124D"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7ED3DCA0"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19CC1D7B"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14</w:t>
            </w:r>
          </w:p>
        </w:tc>
        <w:tc>
          <w:tcPr>
            <w:tcW w:w="0" w:type="auto"/>
            <w:tcBorders>
              <w:top w:val="nil"/>
              <w:left w:val="nil"/>
              <w:bottom w:val="single" w:sz="8" w:space="0" w:color="auto"/>
              <w:right w:val="single" w:sz="8" w:space="0" w:color="auto"/>
            </w:tcBorders>
            <w:shd w:val="clear" w:color="auto" w:fill="FFFFFF"/>
            <w:vAlign w:val="center"/>
            <w:hideMark/>
          </w:tcPr>
          <w:p w14:paraId="4693AB75"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Tulsi leaves/Ocimum tenuiflorum</w:t>
            </w:r>
          </w:p>
        </w:tc>
        <w:tc>
          <w:tcPr>
            <w:tcW w:w="6" w:type="dxa"/>
            <w:tcBorders>
              <w:top w:val="nil"/>
              <w:left w:val="nil"/>
              <w:bottom w:val="nil"/>
              <w:right w:val="nil"/>
            </w:tcBorders>
            <w:shd w:val="clear" w:color="auto" w:fill="FFFFFF"/>
            <w:vAlign w:val="center"/>
            <w:hideMark/>
          </w:tcPr>
          <w:p w14:paraId="2A25950D"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0FF00FDF"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20C3DC37"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15</w:t>
            </w:r>
          </w:p>
        </w:tc>
        <w:tc>
          <w:tcPr>
            <w:tcW w:w="0" w:type="auto"/>
            <w:tcBorders>
              <w:top w:val="nil"/>
              <w:left w:val="nil"/>
              <w:bottom w:val="single" w:sz="8" w:space="0" w:color="auto"/>
              <w:right w:val="single" w:sz="8" w:space="0" w:color="auto"/>
            </w:tcBorders>
            <w:shd w:val="clear" w:color="auto" w:fill="FFFFFF"/>
            <w:vAlign w:val="center"/>
            <w:hideMark/>
          </w:tcPr>
          <w:p w14:paraId="14E3E7A6"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Thyme</w:t>
            </w:r>
          </w:p>
        </w:tc>
        <w:tc>
          <w:tcPr>
            <w:tcW w:w="6" w:type="dxa"/>
            <w:tcBorders>
              <w:top w:val="nil"/>
              <w:left w:val="nil"/>
              <w:bottom w:val="nil"/>
              <w:right w:val="nil"/>
            </w:tcBorders>
            <w:shd w:val="clear" w:color="auto" w:fill="FFFFFF"/>
            <w:vAlign w:val="center"/>
            <w:hideMark/>
          </w:tcPr>
          <w:p w14:paraId="063A9197"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06D1CDAE"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079D9277"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16</w:t>
            </w:r>
          </w:p>
        </w:tc>
        <w:tc>
          <w:tcPr>
            <w:tcW w:w="0" w:type="auto"/>
            <w:tcBorders>
              <w:top w:val="nil"/>
              <w:left w:val="nil"/>
              <w:bottom w:val="single" w:sz="8" w:space="0" w:color="auto"/>
              <w:right w:val="single" w:sz="8" w:space="0" w:color="auto"/>
            </w:tcBorders>
            <w:shd w:val="clear" w:color="auto" w:fill="FFFFFF"/>
            <w:vAlign w:val="center"/>
            <w:hideMark/>
          </w:tcPr>
          <w:p w14:paraId="43089867"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Celery</w:t>
            </w:r>
          </w:p>
        </w:tc>
        <w:tc>
          <w:tcPr>
            <w:tcW w:w="6" w:type="dxa"/>
            <w:tcBorders>
              <w:top w:val="nil"/>
              <w:left w:val="nil"/>
              <w:bottom w:val="nil"/>
              <w:right w:val="nil"/>
            </w:tcBorders>
            <w:shd w:val="clear" w:color="auto" w:fill="FFFFFF"/>
            <w:vAlign w:val="center"/>
            <w:hideMark/>
          </w:tcPr>
          <w:p w14:paraId="3BCB7199"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2D0E77D0"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39CC508C"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17</w:t>
            </w:r>
          </w:p>
        </w:tc>
        <w:tc>
          <w:tcPr>
            <w:tcW w:w="0" w:type="auto"/>
            <w:tcBorders>
              <w:top w:val="nil"/>
              <w:left w:val="nil"/>
              <w:bottom w:val="single" w:sz="8" w:space="0" w:color="auto"/>
              <w:right w:val="single" w:sz="8" w:space="0" w:color="auto"/>
            </w:tcBorders>
            <w:shd w:val="clear" w:color="auto" w:fill="FFFFFF"/>
            <w:vAlign w:val="center"/>
            <w:hideMark/>
          </w:tcPr>
          <w:p w14:paraId="6E3AD782"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Curry leaves</w:t>
            </w:r>
          </w:p>
        </w:tc>
        <w:tc>
          <w:tcPr>
            <w:tcW w:w="6" w:type="dxa"/>
            <w:tcBorders>
              <w:top w:val="nil"/>
              <w:left w:val="nil"/>
              <w:bottom w:val="nil"/>
              <w:right w:val="nil"/>
            </w:tcBorders>
            <w:shd w:val="clear" w:color="auto" w:fill="FFFFFF"/>
            <w:vAlign w:val="center"/>
            <w:hideMark/>
          </w:tcPr>
          <w:p w14:paraId="626A8F75"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2D616148"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1F172727"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18</w:t>
            </w:r>
          </w:p>
        </w:tc>
        <w:tc>
          <w:tcPr>
            <w:tcW w:w="0" w:type="auto"/>
            <w:tcBorders>
              <w:top w:val="nil"/>
              <w:left w:val="nil"/>
              <w:bottom w:val="single" w:sz="8" w:space="0" w:color="auto"/>
              <w:right w:val="single" w:sz="8" w:space="0" w:color="auto"/>
            </w:tcBorders>
            <w:shd w:val="clear" w:color="auto" w:fill="FFFFFF"/>
            <w:vAlign w:val="center"/>
            <w:hideMark/>
          </w:tcPr>
          <w:p w14:paraId="5645CCAC"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Noni Bois tortue</w:t>
            </w:r>
          </w:p>
        </w:tc>
        <w:tc>
          <w:tcPr>
            <w:tcW w:w="6" w:type="dxa"/>
            <w:tcBorders>
              <w:top w:val="nil"/>
              <w:left w:val="nil"/>
              <w:bottom w:val="nil"/>
              <w:right w:val="nil"/>
            </w:tcBorders>
            <w:shd w:val="clear" w:color="auto" w:fill="FFFFFF"/>
            <w:vAlign w:val="center"/>
            <w:hideMark/>
          </w:tcPr>
          <w:p w14:paraId="4EC9C397"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76959BC4"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0BDDD071"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19</w:t>
            </w:r>
          </w:p>
        </w:tc>
        <w:tc>
          <w:tcPr>
            <w:tcW w:w="0" w:type="auto"/>
            <w:tcBorders>
              <w:top w:val="nil"/>
              <w:left w:val="nil"/>
              <w:bottom w:val="single" w:sz="8" w:space="0" w:color="auto"/>
              <w:right w:val="single" w:sz="8" w:space="0" w:color="auto"/>
            </w:tcBorders>
            <w:shd w:val="clear" w:color="auto" w:fill="FFFFFF"/>
            <w:vAlign w:val="center"/>
            <w:hideMark/>
          </w:tcPr>
          <w:p w14:paraId="579224E3"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Henna leaves</w:t>
            </w:r>
          </w:p>
        </w:tc>
        <w:tc>
          <w:tcPr>
            <w:tcW w:w="6" w:type="dxa"/>
            <w:tcBorders>
              <w:top w:val="nil"/>
              <w:left w:val="nil"/>
              <w:bottom w:val="nil"/>
              <w:right w:val="nil"/>
            </w:tcBorders>
            <w:shd w:val="clear" w:color="auto" w:fill="FFFFFF"/>
            <w:vAlign w:val="center"/>
            <w:hideMark/>
          </w:tcPr>
          <w:p w14:paraId="1C9E0E41"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3216DF40"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6485AB55"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20</w:t>
            </w:r>
          </w:p>
        </w:tc>
        <w:tc>
          <w:tcPr>
            <w:tcW w:w="0" w:type="auto"/>
            <w:tcBorders>
              <w:top w:val="nil"/>
              <w:left w:val="nil"/>
              <w:bottom w:val="single" w:sz="8" w:space="0" w:color="auto"/>
              <w:right w:val="single" w:sz="8" w:space="0" w:color="auto"/>
            </w:tcBorders>
            <w:shd w:val="clear" w:color="auto" w:fill="FFFFFF"/>
            <w:vAlign w:val="center"/>
            <w:hideMark/>
          </w:tcPr>
          <w:p w14:paraId="770AC2E7"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Bois d'oiseau</w:t>
            </w:r>
          </w:p>
        </w:tc>
        <w:tc>
          <w:tcPr>
            <w:tcW w:w="6" w:type="dxa"/>
            <w:tcBorders>
              <w:top w:val="nil"/>
              <w:left w:val="nil"/>
              <w:bottom w:val="nil"/>
              <w:right w:val="nil"/>
            </w:tcBorders>
            <w:shd w:val="clear" w:color="auto" w:fill="FFFFFF"/>
            <w:vAlign w:val="center"/>
            <w:hideMark/>
          </w:tcPr>
          <w:p w14:paraId="72E40EC0"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36EE6157"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327F6BB3"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21</w:t>
            </w:r>
          </w:p>
        </w:tc>
        <w:tc>
          <w:tcPr>
            <w:tcW w:w="0" w:type="auto"/>
            <w:tcBorders>
              <w:top w:val="nil"/>
              <w:left w:val="nil"/>
              <w:bottom w:val="single" w:sz="8" w:space="0" w:color="auto"/>
              <w:right w:val="single" w:sz="8" w:space="0" w:color="auto"/>
            </w:tcBorders>
            <w:shd w:val="clear" w:color="auto" w:fill="FFFFFF"/>
            <w:vAlign w:val="center"/>
            <w:hideMark/>
          </w:tcPr>
          <w:p w14:paraId="5D537683"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Pomme grenade </w:t>
            </w:r>
          </w:p>
        </w:tc>
        <w:tc>
          <w:tcPr>
            <w:tcW w:w="6" w:type="dxa"/>
            <w:tcBorders>
              <w:top w:val="nil"/>
              <w:left w:val="nil"/>
              <w:bottom w:val="nil"/>
              <w:right w:val="nil"/>
            </w:tcBorders>
            <w:shd w:val="clear" w:color="auto" w:fill="FFFFFF"/>
            <w:vAlign w:val="center"/>
            <w:hideMark/>
          </w:tcPr>
          <w:p w14:paraId="65F65A2D"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36E1E4A6"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72191D25"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22</w:t>
            </w:r>
          </w:p>
        </w:tc>
        <w:tc>
          <w:tcPr>
            <w:tcW w:w="0" w:type="auto"/>
            <w:tcBorders>
              <w:top w:val="nil"/>
              <w:left w:val="nil"/>
              <w:bottom w:val="single" w:sz="8" w:space="0" w:color="auto"/>
              <w:right w:val="single" w:sz="8" w:space="0" w:color="auto"/>
            </w:tcBorders>
            <w:shd w:val="clear" w:color="auto" w:fill="FFFFFF"/>
            <w:vAlign w:val="center"/>
            <w:hideMark/>
          </w:tcPr>
          <w:p w14:paraId="48800CC7"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Tea leaves</w:t>
            </w:r>
          </w:p>
        </w:tc>
        <w:tc>
          <w:tcPr>
            <w:tcW w:w="6" w:type="dxa"/>
            <w:tcBorders>
              <w:top w:val="nil"/>
              <w:left w:val="nil"/>
              <w:bottom w:val="nil"/>
              <w:right w:val="nil"/>
            </w:tcBorders>
            <w:shd w:val="clear" w:color="auto" w:fill="FFFFFF"/>
            <w:vAlign w:val="center"/>
            <w:hideMark/>
          </w:tcPr>
          <w:p w14:paraId="7376FD57"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22B6725D"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130D7977"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23</w:t>
            </w:r>
          </w:p>
        </w:tc>
        <w:tc>
          <w:tcPr>
            <w:tcW w:w="0" w:type="auto"/>
            <w:tcBorders>
              <w:top w:val="nil"/>
              <w:left w:val="nil"/>
              <w:bottom w:val="single" w:sz="8" w:space="0" w:color="auto"/>
              <w:right w:val="single" w:sz="8" w:space="0" w:color="auto"/>
            </w:tcBorders>
            <w:shd w:val="clear" w:color="auto" w:fill="FFFFFF"/>
            <w:vAlign w:val="center"/>
            <w:hideMark/>
          </w:tcPr>
          <w:p w14:paraId="06F996D0"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Turmeric plants</w:t>
            </w:r>
          </w:p>
        </w:tc>
        <w:tc>
          <w:tcPr>
            <w:tcW w:w="6" w:type="dxa"/>
            <w:tcBorders>
              <w:top w:val="nil"/>
              <w:left w:val="nil"/>
              <w:bottom w:val="nil"/>
              <w:right w:val="nil"/>
            </w:tcBorders>
            <w:shd w:val="clear" w:color="auto" w:fill="FFFFFF"/>
            <w:vAlign w:val="center"/>
            <w:hideMark/>
          </w:tcPr>
          <w:p w14:paraId="301B4F1A"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2B83D2AB"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4C4E0C10"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24</w:t>
            </w:r>
          </w:p>
        </w:tc>
        <w:tc>
          <w:tcPr>
            <w:tcW w:w="0" w:type="auto"/>
            <w:tcBorders>
              <w:top w:val="nil"/>
              <w:left w:val="nil"/>
              <w:bottom w:val="single" w:sz="8" w:space="0" w:color="auto"/>
              <w:right w:val="single" w:sz="8" w:space="0" w:color="auto"/>
            </w:tcBorders>
            <w:shd w:val="clear" w:color="auto" w:fill="FFFFFF"/>
            <w:vAlign w:val="center"/>
            <w:hideMark/>
          </w:tcPr>
          <w:p w14:paraId="69319714"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Collier sippail (roots)</w:t>
            </w:r>
          </w:p>
        </w:tc>
        <w:tc>
          <w:tcPr>
            <w:tcW w:w="6" w:type="dxa"/>
            <w:tcBorders>
              <w:top w:val="nil"/>
              <w:left w:val="nil"/>
              <w:bottom w:val="nil"/>
              <w:right w:val="nil"/>
            </w:tcBorders>
            <w:shd w:val="clear" w:color="auto" w:fill="FFFFFF"/>
            <w:vAlign w:val="center"/>
            <w:hideMark/>
          </w:tcPr>
          <w:p w14:paraId="2E7DCF3B"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5DF9E1DF"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7B35A17D"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25</w:t>
            </w:r>
          </w:p>
        </w:tc>
        <w:tc>
          <w:tcPr>
            <w:tcW w:w="0" w:type="auto"/>
            <w:tcBorders>
              <w:top w:val="nil"/>
              <w:left w:val="nil"/>
              <w:bottom w:val="single" w:sz="8" w:space="0" w:color="auto"/>
              <w:right w:val="single" w:sz="8" w:space="0" w:color="auto"/>
            </w:tcBorders>
            <w:shd w:val="clear" w:color="auto" w:fill="FFFFFF"/>
            <w:vAlign w:val="center"/>
            <w:hideMark/>
          </w:tcPr>
          <w:p w14:paraId="53814187"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Dhatura</w:t>
            </w:r>
          </w:p>
        </w:tc>
        <w:tc>
          <w:tcPr>
            <w:tcW w:w="6" w:type="dxa"/>
            <w:tcBorders>
              <w:top w:val="nil"/>
              <w:left w:val="nil"/>
              <w:bottom w:val="nil"/>
              <w:right w:val="nil"/>
            </w:tcBorders>
            <w:shd w:val="clear" w:color="auto" w:fill="FFFFFF"/>
            <w:vAlign w:val="center"/>
            <w:hideMark/>
          </w:tcPr>
          <w:p w14:paraId="20BBC178"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1E73F7C6"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565B1A93"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26</w:t>
            </w:r>
          </w:p>
        </w:tc>
        <w:tc>
          <w:tcPr>
            <w:tcW w:w="0" w:type="auto"/>
            <w:tcBorders>
              <w:top w:val="nil"/>
              <w:left w:val="nil"/>
              <w:bottom w:val="single" w:sz="8" w:space="0" w:color="auto"/>
              <w:right w:val="single" w:sz="8" w:space="0" w:color="auto"/>
            </w:tcBorders>
            <w:shd w:val="clear" w:color="auto" w:fill="FFFFFF"/>
            <w:vAlign w:val="center"/>
            <w:hideMark/>
          </w:tcPr>
          <w:p w14:paraId="00176F32"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Centa</w:t>
            </w:r>
          </w:p>
        </w:tc>
        <w:tc>
          <w:tcPr>
            <w:tcW w:w="6" w:type="dxa"/>
            <w:tcBorders>
              <w:top w:val="nil"/>
              <w:left w:val="nil"/>
              <w:bottom w:val="nil"/>
              <w:right w:val="nil"/>
            </w:tcBorders>
            <w:shd w:val="clear" w:color="auto" w:fill="FFFFFF"/>
            <w:vAlign w:val="center"/>
            <w:hideMark/>
          </w:tcPr>
          <w:p w14:paraId="1E1172F6"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766F87D0"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61F53514"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27</w:t>
            </w:r>
          </w:p>
        </w:tc>
        <w:tc>
          <w:tcPr>
            <w:tcW w:w="0" w:type="auto"/>
            <w:tcBorders>
              <w:top w:val="nil"/>
              <w:left w:val="nil"/>
              <w:bottom w:val="single" w:sz="8" w:space="0" w:color="auto"/>
              <w:right w:val="single" w:sz="8" w:space="0" w:color="auto"/>
            </w:tcBorders>
            <w:shd w:val="clear" w:color="auto" w:fill="FFFFFF"/>
            <w:vAlign w:val="center"/>
            <w:hideMark/>
          </w:tcPr>
          <w:p w14:paraId="17022B6A"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Vielle fille</w:t>
            </w:r>
          </w:p>
        </w:tc>
        <w:tc>
          <w:tcPr>
            <w:tcW w:w="6" w:type="dxa"/>
            <w:tcBorders>
              <w:top w:val="nil"/>
              <w:left w:val="nil"/>
              <w:bottom w:val="nil"/>
              <w:right w:val="nil"/>
            </w:tcBorders>
            <w:shd w:val="clear" w:color="auto" w:fill="FFFFFF"/>
            <w:vAlign w:val="center"/>
            <w:hideMark/>
          </w:tcPr>
          <w:p w14:paraId="4948519B"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32445274"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2FBA34F8"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28</w:t>
            </w:r>
          </w:p>
        </w:tc>
        <w:tc>
          <w:tcPr>
            <w:tcW w:w="0" w:type="auto"/>
            <w:tcBorders>
              <w:top w:val="nil"/>
              <w:left w:val="nil"/>
              <w:bottom w:val="single" w:sz="8" w:space="0" w:color="auto"/>
              <w:right w:val="single" w:sz="8" w:space="0" w:color="auto"/>
            </w:tcBorders>
            <w:shd w:val="clear" w:color="auto" w:fill="FFFFFF"/>
            <w:vAlign w:val="center"/>
            <w:hideMark/>
          </w:tcPr>
          <w:p w14:paraId="158ED20E"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Sweet leave stevia</w:t>
            </w:r>
          </w:p>
        </w:tc>
        <w:tc>
          <w:tcPr>
            <w:tcW w:w="6" w:type="dxa"/>
            <w:tcBorders>
              <w:top w:val="nil"/>
              <w:left w:val="nil"/>
              <w:bottom w:val="nil"/>
              <w:right w:val="nil"/>
            </w:tcBorders>
            <w:shd w:val="clear" w:color="auto" w:fill="FFFFFF"/>
            <w:vAlign w:val="center"/>
            <w:hideMark/>
          </w:tcPr>
          <w:p w14:paraId="231D3343"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72B9C87A"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021C0010"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lastRenderedPageBreak/>
              <w:t>29</w:t>
            </w:r>
          </w:p>
        </w:tc>
        <w:tc>
          <w:tcPr>
            <w:tcW w:w="0" w:type="auto"/>
            <w:tcBorders>
              <w:top w:val="nil"/>
              <w:left w:val="nil"/>
              <w:bottom w:val="single" w:sz="8" w:space="0" w:color="auto"/>
              <w:right w:val="single" w:sz="8" w:space="0" w:color="auto"/>
            </w:tcBorders>
            <w:shd w:val="clear" w:color="auto" w:fill="FFFFFF"/>
            <w:vAlign w:val="center"/>
            <w:hideMark/>
          </w:tcPr>
          <w:p w14:paraId="073B2A13"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Peri winckle</w:t>
            </w:r>
          </w:p>
        </w:tc>
        <w:tc>
          <w:tcPr>
            <w:tcW w:w="6" w:type="dxa"/>
            <w:tcBorders>
              <w:top w:val="nil"/>
              <w:left w:val="nil"/>
              <w:bottom w:val="nil"/>
              <w:right w:val="nil"/>
            </w:tcBorders>
            <w:shd w:val="clear" w:color="auto" w:fill="FFFFFF"/>
            <w:vAlign w:val="center"/>
            <w:hideMark/>
          </w:tcPr>
          <w:p w14:paraId="03C9E098"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5295BBAB"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5C4CD3C7"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30</w:t>
            </w:r>
          </w:p>
        </w:tc>
        <w:tc>
          <w:tcPr>
            <w:tcW w:w="0" w:type="auto"/>
            <w:tcBorders>
              <w:top w:val="nil"/>
              <w:left w:val="nil"/>
              <w:bottom w:val="single" w:sz="8" w:space="0" w:color="auto"/>
              <w:right w:val="single" w:sz="8" w:space="0" w:color="auto"/>
            </w:tcBorders>
            <w:shd w:val="clear" w:color="auto" w:fill="FFFFFF"/>
            <w:vAlign w:val="center"/>
            <w:hideMark/>
          </w:tcPr>
          <w:p w14:paraId="0A655BFA"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Citronella</w:t>
            </w:r>
          </w:p>
        </w:tc>
        <w:tc>
          <w:tcPr>
            <w:tcW w:w="6" w:type="dxa"/>
            <w:tcBorders>
              <w:top w:val="nil"/>
              <w:left w:val="nil"/>
              <w:bottom w:val="nil"/>
              <w:right w:val="nil"/>
            </w:tcBorders>
            <w:shd w:val="clear" w:color="auto" w:fill="FFFFFF"/>
            <w:vAlign w:val="center"/>
            <w:hideMark/>
          </w:tcPr>
          <w:p w14:paraId="6D8641C3"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0ACAA900"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554D6344"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31</w:t>
            </w:r>
          </w:p>
        </w:tc>
        <w:tc>
          <w:tcPr>
            <w:tcW w:w="0" w:type="auto"/>
            <w:tcBorders>
              <w:top w:val="nil"/>
              <w:left w:val="nil"/>
              <w:bottom w:val="single" w:sz="8" w:space="0" w:color="auto"/>
              <w:right w:val="single" w:sz="8" w:space="0" w:color="auto"/>
            </w:tcBorders>
            <w:shd w:val="clear" w:color="auto" w:fill="FFFFFF"/>
            <w:vAlign w:val="center"/>
            <w:hideMark/>
          </w:tcPr>
          <w:p w14:paraId="14E600DF"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Bois paume</w:t>
            </w:r>
          </w:p>
        </w:tc>
        <w:tc>
          <w:tcPr>
            <w:tcW w:w="6" w:type="dxa"/>
            <w:tcBorders>
              <w:top w:val="nil"/>
              <w:left w:val="nil"/>
              <w:bottom w:val="nil"/>
              <w:right w:val="nil"/>
            </w:tcBorders>
            <w:shd w:val="clear" w:color="auto" w:fill="FFFFFF"/>
            <w:vAlign w:val="center"/>
            <w:hideMark/>
          </w:tcPr>
          <w:p w14:paraId="56BC2455"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55065D81"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1BC2097E"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32</w:t>
            </w:r>
          </w:p>
        </w:tc>
        <w:tc>
          <w:tcPr>
            <w:tcW w:w="0" w:type="auto"/>
            <w:tcBorders>
              <w:top w:val="nil"/>
              <w:left w:val="nil"/>
              <w:bottom w:val="single" w:sz="8" w:space="0" w:color="auto"/>
              <w:right w:val="single" w:sz="8" w:space="0" w:color="auto"/>
            </w:tcBorders>
            <w:shd w:val="clear" w:color="auto" w:fill="FFFFFF"/>
            <w:vAlign w:val="center"/>
            <w:hideMark/>
          </w:tcPr>
          <w:p w14:paraId="7DF2EBDB"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Bois de ronde</w:t>
            </w:r>
          </w:p>
        </w:tc>
        <w:tc>
          <w:tcPr>
            <w:tcW w:w="6" w:type="dxa"/>
            <w:tcBorders>
              <w:top w:val="nil"/>
              <w:left w:val="nil"/>
              <w:bottom w:val="nil"/>
              <w:right w:val="nil"/>
            </w:tcBorders>
            <w:shd w:val="clear" w:color="auto" w:fill="FFFFFF"/>
            <w:vAlign w:val="center"/>
            <w:hideMark/>
          </w:tcPr>
          <w:p w14:paraId="6B4F1C87"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3317E45E"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703DFE71"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33</w:t>
            </w:r>
          </w:p>
        </w:tc>
        <w:tc>
          <w:tcPr>
            <w:tcW w:w="0" w:type="auto"/>
            <w:tcBorders>
              <w:top w:val="nil"/>
              <w:left w:val="nil"/>
              <w:bottom w:val="single" w:sz="8" w:space="0" w:color="auto"/>
              <w:right w:val="single" w:sz="8" w:space="0" w:color="auto"/>
            </w:tcBorders>
            <w:shd w:val="clear" w:color="auto" w:fill="FFFFFF"/>
            <w:vAlign w:val="center"/>
            <w:hideMark/>
          </w:tcPr>
          <w:p w14:paraId="15573A6D"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Bois d'olive blanc</w:t>
            </w:r>
          </w:p>
        </w:tc>
        <w:tc>
          <w:tcPr>
            <w:tcW w:w="6" w:type="dxa"/>
            <w:tcBorders>
              <w:top w:val="nil"/>
              <w:left w:val="nil"/>
              <w:bottom w:val="nil"/>
              <w:right w:val="nil"/>
            </w:tcBorders>
            <w:shd w:val="clear" w:color="auto" w:fill="FFFFFF"/>
            <w:vAlign w:val="center"/>
            <w:hideMark/>
          </w:tcPr>
          <w:p w14:paraId="4E69275C"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3FF8D640"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36A0ABDD"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34</w:t>
            </w:r>
          </w:p>
        </w:tc>
        <w:tc>
          <w:tcPr>
            <w:tcW w:w="0" w:type="auto"/>
            <w:tcBorders>
              <w:top w:val="nil"/>
              <w:left w:val="nil"/>
              <w:bottom w:val="single" w:sz="8" w:space="0" w:color="auto"/>
              <w:right w:val="single" w:sz="8" w:space="0" w:color="auto"/>
            </w:tcBorders>
            <w:shd w:val="clear" w:color="auto" w:fill="FFFFFF"/>
            <w:vAlign w:val="center"/>
            <w:hideMark/>
          </w:tcPr>
          <w:p w14:paraId="4CEDFC39"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Bois de buis</w:t>
            </w:r>
          </w:p>
        </w:tc>
        <w:tc>
          <w:tcPr>
            <w:tcW w:w="6" w:type="dxa"/>
            <w:tcBorders>
              <w:top w:val="nil"/>
              <w:left w:val="nil"/>
              <w:bottom w:val="nil"/>
              <w:right w:val="nil"/>
            </w:tcBorders>
            <w:shd w:val="clear" w:color="auto" w:fill="FFFFFF"/>
            <w:vAlign w:val="center"/>
            <w:hideMark/>
          </w:tcPr>
          <w:p w14:paraId="60F206B9"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0B63D2ED"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4840366F"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35</w:t>
            </w:r>
          </w:p>
        </w:tc>
        <w:tc>
          <w:tcPr>
            <w:tcW w:w="0" w:type="auto"/>
            <w:tcBorders>
              <w:top w:val="nil"/>
              <w:left w:val="nil"/>
              <w:bottom w:val="single" w:sz="8" w:space="0" w:color="auto"/>
              <w:right w:val="single" w:sz="8" w:space="0" w:color="auto"/>
            </w:tcBorders>
            <w:shd w:val="clear" w:color="auto" w:fill="FFFFFF"/>
            <w:vAlign w:val="center"/>
            <w:hideMark/>
          </w:tcPr>
          <w:p w14:paraId="62750A5A"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Bois de challade</w:t>
            </w:r>
          </w:p>
        </w:tc>
        <w:tc>
          <w:tcPr>
            <w:tcW w:w="6" w:type="dxa"/>
            <w:tcBorders>
              <w:top w:val="nil"/>
              <w:left w:val="nil"/>
              <w:bottom w:val="nil"/>
              <w:right w:val="nil"/>
            </w:tcBorders>
            <w:shd w:val="clear" w:color="auto" w:fill="FFFFFF"/>
            <w:vAlign w:val="center"/>
            <w:hideMark/>
          </w:tcPr>
          <w:p w14:paraId="3F1B0A38"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0C3C55D6"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0F9F73A4"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36</w:t>
            </w:r>
          </w:p>
        </w:tc>
        <w:tc>
          <w:tcPr>
            <w:tcW w:w="0" w:type="auto"/>
            <w:tcBorders>
              <w:top w:val="nil"/>
              <w:left w:val="nil"/>
              <w:bottom w:val="single" w:sz="8" w:space="0" w:color="auto"/>
              <w:right w:val="single" w:sz="8" w:space="0" w:color="auto"/>
            </w:tcBorders>
            <w:shd w:val="clear" w:color="auto" w:fill="FFFFFF"/>
            <w:vAlign w:val="center"/>
            <w:hideMark/>
          </w:tcPr>
          <w:p w14:paraId="73240E20"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Bois carotte</w:t>
            </w:r>
          </w:p>
        </w:tc>
        <w:tc>
          <w:tcPr>
            <w:tcW w:w="6" w:type="dxa"/>
            <w:tcBorders>
              <w:top w:val="nil"/>
              <w:left w:val="nil"/>
              <w:bottom w:val="nil"/>
              <w:right w:val="nil"/>
            </w:tcBorders>
            <w:shd w:val="clear" w:color="auto" w:fill="FFFFFF"/>
            <w:vAlign w:val="center"/>
            <w:hideMark/>
          </w:tcPr>
          <w:p w14:paraId="493EE0A1"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2CBF7624"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01B5A1F3"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37</w:t>
            </w:r>
          </w:p>
        </w:tc>
        <w:tc>
          <w:tcPr>
            <w:tcW w:w="0" w:type="auto"/>
            <w:tcBorders>
              <w:top w:val="nil"/>
              <w:left w:val="nil"/>
              <w:bottom w:val="single" w:sz="8" w:space="0" w:color="auto"/>
              <w:right w:val="single" w:sz="8" w:space="0" w:color="auto"/>
            </w:tcBorders>
            <w:shd w:val="clear" w:color="auto" w:fill="FFFFFF"/>
            <w:vAlign w:val="center"/>
            <w:hideMark/>
          </w:tcPr>
          <w:p w14:paraId="3012AB63"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Bois cabri</w:t>
            </w:r>
          </w:p>
        </w:tc>
        <w:tc>
          <w:tcPr>
            <w:tcW w:w="6" w:type="dxa"/>
            <w:tcBorders>
              <w:top w:val="nil"/>
              <w:left w:val="nil"/>
              <w:bottom w:val="nil"/>
              <w:right w:val="nil"/>
            </w:tcBorders>
            <w:shd w:val="clear" w:color="auto" w:fill="FFFFFF"/>
            <w:vAlign w:val="center"/>
            <w:hideMark/>
          </w:tcPr>
          <w:p w14:paraId="5745D313"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5C86DDAA"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48240EAE"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38</w:t>
            </w:r>
          </w:p>
        </w:tc>
        <w:tc>
          <w:tcPr>
            <w:tcW w:w="0" w:type="auto"/>
            <w:tcBorders>
              <w:top w:val="nil"/>
              <w:left w:val="nil"/>
              <w:bottom w:val="single" w:sz="8" w:space="0" w:color="auto"/>
              <w:right w:val="single" w:sz="8" w:space="0" w:color="auto"/>
            </w:tcBorders>
            <w:shd w:val="clear" w:color="auto" w:fill="FFFFFF"/>
            <w:vAlign w:val="center"/>
            <w:hideMark/>
          </w:tcPr>
          <w:p w14:paraId="2A540D9E"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Badamier</w:t>
            </w:r>
          </w:p>
        </w:tc>
        <w:tc>
          <w:tcPr>
            <w:tcW w:w="6" w:type="dxa"/>
            <w:tcBorders>
              <w:top w:val="nil"/>
              <w:left w:val="nil"/>
              <w:bottom w:val="nil"/>
              <w:right w:val="nil"/>
            </w:tcBorders>
            <w:shd w:val="clear" w:color="auto" w:fill="FFFFFF"/>
            <w:vAlign w:val="center"/>
            <w:hideMark/>
          </w:tcPr>
          <w:p w14:paraId="759B2928"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53495AB3"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3CF29F98"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39</w:t>
            </w:r>
          </w:p>
        </w:tc>
        <w:tc>
          <w:tcPr>
            <w:tcW w:w="0" w:type="auto"/>
            <w:tcBorders>
              <w:top w:val="nil"/>
              <w:left w:val="nil"/>
              <w:bottom w:val="single" w:sz="8" w:space="0" w:color="auto"/>
              <w:right w:val="single" w:sz="8" w:space="0" w:color="auto"/>
            </w:tcBorders>
            <w:shd w:val="clear" w:color="auto" w:fill="FFFFFF"/>
            <w:vAlign w:val="center"/>
            <w:hideMark/>
          </w:tcPr>
          <w:p w14:paraId="42E16615"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Ashoka</w:t>
            </w:r>
          </w:p>
        </w:tc>
        <w:tc>
          <w:tcPr>
            <w:tcW w:w="6" w:type="dxa"/>
            <w:tcBorders>
              <w:top w:val="nil"/>
              <w:left w:val="nil"/>
              <w:bottom w:val="nil"/>
              <w:right w:val="nil"/>
            </w:tcBorders>
            <w:shd w:val="clear" w:color="auto" w:fill="FFFFFF"/>
            <w:vAlign w:val="center"/>
            <w:hideMark/>
          </w:tcPr>
          <w:p w14:paraId="5C1601A1"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401D41E2"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40295D5E"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40</w:t>
            </w:r>
          </w:p>
        </w:tc>
        <w:tc>
          <w:tcPr>
            <w:tcW w:w="0" w:type="auto"/>
            <w:tcBorders>
              <w:top w:val="nil"/>
              <w:left w:val="nil"/>
              <w:bottom w:val="single" w:sz="8" w:space="0" w:color="auto"/>
              <w:right w:val="single" w:sz="8" w:space="0" w:color="auto"/>
            </w:tcBorders>
            <w:shd w:val="clear" w:color="auto" w:fill="FFFFFF"/>
            <w:vAlign w:val="center"/>
            <w:hideMark/>
          </w:tcPr>
          <w:p w14:paraId="0DEFBEE9"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Acalypha Indica</w:t>
            </w:r>
          </w:p>
        </w:tc>
        <w:tc>
          <w:tcPr>
            <w:tcW w:w="6" w:type="dxa"/>
            <w:tcBorders>
              <w:top w:val="nil"/>
              <w:left w:val="nil"/>
              <w:bottom w:val="nil"/>
              <w:right w:val="nil"/>
            </w:tcBorders>
            <w:shd w:val="clear" w:color="auto" w:fill="FFFFFF"/>
            <w:vAlign w:val="center"/>
            <w:hideMark/>
          </w:tcPr>
          <w:p w14:paraId="417BA95E"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0161F529"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3D754090"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41</w:t>
            </w:r>
          </w:p>
        </w:tc>
        <w:tc>
          <w:tcPr>
            <w:tcW w:w="0" w:type="auto"/>
            <w:tcBorders>
              <w:top w:val="nil"/>
              <w:left w:val="nil"/>
              <w:bottom w:val="single" w:sz="8" w:space="0" w:color="auto"/>
              <w:right w:val="single" w:sz="8" w:space="0" w:color="auto"/>
            </w:tcBorders>
            <w:shd w:val="clear" w:color="auto" w:fill="FFFFFF"/>
            <w:vAlign w:val="center"/>
            <w:hideMark/>
          </w:tcPr>
          <w:p w14:paraId="563A9666"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Brede Martin</w:t>
            </w:r>
          </w:p>
        </w:tc>
        <w:tc>
          <w:tcPr>
            <w:tcW w:w="6" w:type="dxa"/>
            <w:tcBorders>
              <w:top w:val="nil"/>
              <w:left w:val="nil"/>
              <w:bottom w:val="nil"/>
              <w:right w:val="nil"/>
            </w:tcBorders>
            <w:shd w:val="clear" w:color="auto" w:fill="FFFFFF"/>
            <w:vAlign w:val="center"/>
            <w:hideMark/>
          </w:tcPr>
          <w:p w14:paraId="20A8A8D7"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6C58055A"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2606CA16"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42</w:t>
            </w:r>
          </w:p>
        </w:tc>
        <w:tc>
          <w:tcPr>
            <w:tcW w:w="0" w:type="auto"/>
            <w:tcBorders>
              <w:top w:val="nil"/>
              <w:left w:val="nil"/>
              <w:bottom w:val="single" w:sz="8" w:space="0" w:color="auto"/>
              <w:right w:val="single" w:sz="8" w:space="0" w:color="auto"/>
            </w:tcBorders>
            <w:shd w:val="clear" w:color="auto" w:fill="FFFFFF"/>
            <w:vAlign w:val="center"/>
            <w:hideMark/>
          </w:tcPr>
          <w:p w14:paraId="6D837D91"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Brede Epinard</w:t>
            </w:r>
          </w:p>
        </w:tc>
        <w:tc>
          <w:tcPr>
            <w:tcW w:w="6" w:type="dxa"/>
            <w:tcBorders>
              <w:top w:val="nil"/>
              <w:left w:val="nil"/>
              <w:bottom w:val="nil"/>
              <w:right w:val="nil"/>
            </w:tcBorders>
            <w:shd w:val="clear" w:color="auto" w:fill="FFFFFF"/>
            <w:vAlign w:val="center"/>
            <w:hideMark/>
          </w:tcPr>
          <w:p w14:paraId="68750545"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1ED8E815"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07D22D02"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43</w:t>
            </w:r>
          </w:p>
        </w:tc>
        <w:tc>
          <w:tcPr>
            <w:tcW w:w="0" w:type="auto"/>
            <w:tcBorders>
              <w:top w:val="nil"/>
              <w:left w:val="nil"/>
              <w:bottom w:val="single" w:sz="8" w:space="0" w:color="auto"/>
              <w:right w:val="single" w:sz="8" w:space="0" w:color="auto"/>
            </w:tcBorders>
            <w:shd w:val="clear" w:color="auto" w:fill="FFFFFF"/>
            <w:vAlign w:val="center"/>
            <w:hideMark/>
          </w:tcPr>
          <w:p w14:paraId="25155B01"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Acalypha integrifolia</w:t>
            </w:r>
          </w:p>
        </w:tc>
        <w:tc>
          <w:tcPr>
            <w:tcW w:w="6" w:type="dxa"/>
            <w:tcBorders>
              <w:top w:val="nil"/>
              <w:left w:val="nil"/>
              <w:bottom w:val="nil"/>
              <w:right w:val="nil"/>
            </w:tcBorders>
            <w:shd w:val="clear" w:color="auto" w:fill="FFFFFF"/>
            <w:vAlign w:val="center"/>
            <w:hideMark/>
          </w:tcPr>
          <w:p w14:paraId="3F50EE76"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75591908"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024C1E7C"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44</w:t>
            </w:r>
          </w:p>
        </w:tc>
        <w:tc>
          <w:tcPr>
            <w:tcW w:w="0" w:type="auto"/>
            <w:tcBorders>
              <w:top w:val="nil"/>
              <w:left w:val="nil"/>
              <w:bottom w:val="single" w:sz="8" w:space="0" w:color="auto"/>
              <w:right w:val="single" w:sz="8" w:space="0" w:color="auto"/>
            </w:tcBorders>
            <w:shd w:val="clear" w:color="auto" w:fill="FFFFFF"/>
            <w:vAlign w:val="center"/>
            <w:hideMark/>
          </w:tcPr>
          <w:p w14:paraId="3D3A3F02"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Peri winckle</w:t>
            </w:r>
          </w:p>
        </w:tc>
        <w:tc>
          <w:tcPr>
            <w:tcW w:w="6" w:type="dxa"/>
            <w:tcBorders>
              <w:top w:val="nil"/>
              <w:left w:val="nil"/>
              <w:bottom w:val="nil"/>
              <w:right w:val="nil"/>
            </w:tcBorders>
            <w:shd w:val="clear" w:color="auto" w:fill="FFFFFF"/>
            <w:vAlign w:val="center"/>
            <w:hideMark/>
          </w:tcPr>
          <w:p w14:paraId="7E8FFFE6"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06ED255C"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7622391F"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45</w:t>
            </w:r>
          </w:p>
        </w:tc>
        <w:tc>
          <w:tcPr>
            <w:tcW w:w="0" w:type="auto"/>
            <w:tcBorders>
              <w:top w:val="nil"/>
              <w:left w:val="nil"/>
              <w:bottom w:val="single" w:sz="8" w:space="0" w:color="auto"/>
              <w:right w:val="single" w:sz="8" w:space="0" w:color="auto"/>
            </w:tcBorders>
            <w:shd w:val="clear" w:color="auto" w:fill="FFFFFF"/>
            <w:vAlign w:val="center"/>
            <w:hideMark/>
          </w:tcPr>
          <w:p w14:paraId="19F645C9"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Plumeria</w:t>
            </w:r>
          </w:p>
        </w:tc>
        <w:tc>
          <w:tcPr>
            <w:tcW w:w="6" w:type="dxa"/>
            <w:tcBorders>
              <w:top w:val="nil"/>
              <w:left w:val="nil"/>
              <w:bottom w:val="nil"/>
              <w:right w:val="nil"/>
            </w:tcBorders>
            <w:shd w:val="clear" w:color="auto" w:fill="FFFFFF"/>
            <w:vAlign w:val="center"/>
            <w:hideMark/>
          </w:tcPr>
          <w:p w14:paraId="17DFFCAD"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483CA625"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52BEE9DA"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46</w:t>
            </w:r>
          </w:p>
        </w:tc>
        <w:tc>
          <w:tcPr>
            <w:tcW w:w="0" w:type="auto"/>
            <w:tcBorders>
              <w:top w:val="nil"/>
              <w:left w:val="nil"/>
              <w:bottom w:val="single" w:sz="8" w:space="0" w:color="auto"/>
              <w:right w:val="single" w:sz="8" w:space="0" w:color="auto"/>
            </w:tcBorders>
            <w:shd w:val="clear" w:color="auto" w:fill="FFFFFF"/>
            <w:vAlign w:val="center"/>
            <w:hideMark/>
          </w:tcPr>
          <w:p w14:paraId="011E2937"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Langue de belle mare</w:t>
            </w:r>
          </w:p>
        </w:tc>
        <w:tc>
          <w:tcPr>
            <w:tcW w:w="6" w:type="dxa"/>
            <w:tcBorders>
              <w:top w:val="nil"/>
              <w:left w:val="nil"/>
              <w:bottom w:val="nil"/>
              <w:right w:val="nil"/>
            </w:tcBorders>
            <w:shd w:val="clear" w:color="auto" w:fill="FFFFFF"/>
            <w:vAlign w:val="center"/>
            <w:hideMark/>
          </w:tcPr>
          <w:p w14:paraId="7D1FCE5C"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7E9D70A6"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59BEAF15"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47</w:t>
            </w:r>
          </w:p>
        </w:tc>
        <w:tc>
          <w:tcPr>
            <w:tcW w:w="0" w:type="auto"/>
            <w:tcBorders>
              <w:top w:val="nil"/>
              <w:left w:val="nil"/>
              <w:bottom w:val="single" w:sz="8" w:space="0" w:color="auto"/>
              <w:right w:val="single" w:sz="8" w:space="0" w:color="auto"/>
            </w:tcBorders>
            <w:shd w:val="clear" w:color="auto" w:fill="FFFFFF"/>
            <w:vAlign w:val="center"/>
            <w:hideMark/>
          </w:tcPr>
          <w:p w14:paraId="034FAA13"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Mentha mangofolia</w:t>
            </w:r>
          </w:p>
        </w:tc>
        <w:tc>
          <w:tcPr>
            <w:tcW w:w="6" w:type="dxa"/>
            <w:tcBorders>
              <w:top w:val="nil"/>
              <w:left w:val="nil"/>
              <w:bottom w:val="nil"/>
              <w:right w:val="nil"/>
            </w:tcBorders>
            <w:shd w:val="clear" w:color="auto" w:fill="FFFFFF"/>
            <w:vAlign w:val="center"/>
            <w:hideMark/>
          </w:tcPr>
          <w:p w14:paraId="223C4E88"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218E2886"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78F79ED1"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48</w:t>
            </w:r>
          </w:p>
        </w:tc>
        <w:tc>
          <w:tcPr>
            <w:tcW w:w="0" w:type="auto"/>
            <w:tcBorders>
              <w:top w:val="nil"/>
              <w:left w:val="nil"/>
              <w:bottom w:val="single" w:sz="8" w:space="0" w:color="auto"/>
              <w:right w:val="single" w:sz="8" w:space="0" w:color="auto"/>
            </w:tcBorders>
            <w:shd w:val="clear" w:color="auto" w:fill="FFFFFF"/>
            <w:vAlign w:val="center"/>
            <w:hideMark/>
          </w:tcPr>
          <w:p w14:paraId="4E94A459"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Sugar cane</w:t>
            </w:r>
          </w:p>
        </w:tc>
        <w:tc>
          <w:tcPr>
            <w:tcW w:w="6" w:type="dxa"/>
            <w:tcBorders>
              <w:top w:val="nil"/>
              <w:left w:val="nil"/>
              <w:bottom w:val="nil"/>
              <w:right w:val="nil"/>
            </w:tcBorders>
            <w:shd w:val="clear" w:color="auto" w:fill="FFFFFF"/>
            <w:vAlign w:val="center"/>
            <w:hideMark/>
          </w:tcPr>
          <w:p w14:paraId="3771BDE1"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7E18EDAB"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65B5509A"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49</w:t>
            </w:r>
          </w:p>
        </w:tc>
        <w:tc>
          <w:tcPr>
            <w:tcW w:w="0" w:type="auto"/>
            <w:tcBorders>
              <w:top w:val="nil"/>
              <w:left w:val="nil"/>
              <w:bottom w:val="single" w:sz="8" w:space="0" w:color="auto"/>
              <w:right w:val="single" w:sz="8" w:space="0" w:color="auto"/>
            </w:tcBorders>
            <w:shd w:val="clear" w:color="auto" w:fill="FFFFFF"/>
            <w:vAlign w:val="center"/>
            <w:hideMark/>
          </w:tcPr>
          <w:p w14:paraId="77E21F6D"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Arrowroot</w:t>
            </w:r>
          </w:p>
        </w:tc>
        <w:tc>
          <w:tcPr>
            <w:tcW w:w="6" w:type="dxa"/>
            <w:tcBorders>
              <w:top w:val="nil"/>
              <w:left w:val="nil"/>
              <w:bottom w:val="nil"/>
              <w:right w:val="nil"/>
            </w:tcBorders>
            <w:shd w:val="clear" w:color="auto" w:fill="FFFFFF"/>
            <w:vAlign w:val="center"/>
            <w:hideMark/>
          </w:tcPr>
          <w:p w14:paraId="38DC7FA0" w14:textId="77777777" w:rsidR="0072031D" w:rsidRPr="0072031D" w:rsidRDefault="0072031D" w:rsidP="0072031D">
            <w:pPr>
              <w:spacing w:after="0" w:line="240" w:lineRule="auto"/>
              <w:rPr>
                <w:rFonts w:ascii="Arial" w:eastAsia="Times New Roman" w:hAnsi="Arial" w:cs="Arial"/>
                <w:color w:val="222222"/>
                <w:lang w:val="en-GB" w:eastAsia="en-GB"/>
              </w:rPr>
            </w:pPr>
          </w:p>
        </w:tc>
      </w:tr>
      <w:tr w:rsidR="0072031D" w:rsidRPr="0072031D" w14:paraId="4717D187" w14:textId="77777777" w:rsidTr="0072031D">
        <w:trPr>
          <w:trHeight w:val="300"/>
        </w:trPr>
        <w:tc>
          <w:tcPr>
            <w:tcW w:w="0" w:type="auto"/>
            <w:tcBorders>
              <w:top w:val="nil"/>
              <w:left w:val="single" w:sz="8" w:space="0" w:color="auto"/>
              <w:bottom w:val="single" w:sz="8" w:space="0" w:color="auto"/>
              <w:right w:val="single" w:sz="8" w:space="0" w:color="auto"/>
            </w:tcBorders>
            <w:shd w:val="clear" w:color="auto" w:fill="FFFFFF"/>
            <w:vAlign w:val="center"/>
            <w:hideMark/>
          </w:tcPr>
          <w:p w14:paraId="1D62C371" w14:textId="77777777" w:rsidR="0072031D" w:rsidRPr="0072031D" w:rsidRDefault="0072031D" w:rsidP="0072031D">
            <w:pPr>
              <w:spacing w:after="0" w:line="240" w:lineRule="auto"/>
              <w:jc w:val="right"/>
              <w:rPr>
                <w:rFonts w:ascii="Arial" w:eastAsia="Times New Roman" w:hAnsi="Arial" w:cs="Arial"/>
                <w:color w:val="222222"/>
                <w:lang w:val="en-GB" w:eastAsia="en-GB"/>
              </w:rPr>
            </w:pPr>
            <w:r w:rsidRPr="0072031D">
              <w:rPr>
                <w:rFonts w:ascii="Arial" w:eastAsia="Times New Roman" w:hAnsi="Arial" w:cs="Arial"/>
                <w:color w:val="000000"/>
                <w:lang w:val="en-GB" w:eastAsia="en-GB"/>
              </w:rPr>
              <w:t>50</w:t>
            </w:r>
          </w:p>
        </w:tc>
        <w:tc>
          <w:tcPr>
            <w:tcW w:w="0" w:type="auto"/>
            <w:tcBorders>
              <w:top w:val="nil"/>
              <w:left w:val="nil"/>
              <w:bottom w:val="single" w:sz="8" w:space="0" w:color="auto"/>
              <w:right w:val="single" w:sz="8" w:space="0" w:color="auto"/>
            </w:tcBorders>
            <w:shd w:val="clear" w:color="auto" w:fill="FFFFFF"/>
            <w:vAlign w:val="center"/>
            <w:hideMark/>
          </w:tcPr>
          <w:p w14:paraId="70F08583" w14:textId="77777777" w:rsidR="0072031D" w:rsidRPr="0072031D" w:rsidRDefault="0072031D" w:rsidP="0072031D">
            <w:pPr>
              <w:spacing w:after="0" w:line="240" w:lineRule="auto"/>
              <w:rPr>
                <w:rFonts w:ascii="Arial" w:eastAsia="Times New Roman" w:hAnsi="Arial" w:cs="Arial"/>
                <w:color w:val="222222"/>
                <w:lang w:val="en-GB" w:eastAsia="en-GB"/>
              </w:rPr>
            </w:pPr>
            <w:r w:rsidRPr="0072031D">
              <w:rPr>
                <w:rFonts w:ascii="Arial" w:eastAsia="Times New Roman" w:hAnsi="Arial" w:cs="Arial"/>
                <w:color w:val="000000"/>
                <w:lang w:val="en-GB" w:eastAsia="en-GB"/>
              </w:rPr>
              <w:t>Centella Asiatica</w:t>
            </w:r>
          </w:p>
        </w:tc>
        <w:tc>
          <w:tcPr>
            <w:tcW w:w="6" w:type="dxa"/>
            <w:tcBorders>
              <w:top w:val="nil"/>
              <w:left w:val="nil"/>
              <w:bottom w:val="nil"/>
              <w:right w:val="nil"/>
            </w:tcBorders>
            <w:shd w:val="clear" w:color="auto" w:fill="FFFFFF"/>
            <w:vAlign w:val="center"/>
            <w:hideMark/>
          </w:tcPr>
          <w:p w14:paraId="563EED06" w14:textId="77777777" w:rsidR="0072031D" w:rsidRPr="0072031D" w:rsidRDefault="0072031D" w:rsidP="0072031D">
            <w:pPr>
              <w:spacing w:after="0" w:line="240" w:lineRule="auto"/>
              <w:rPr>
                <w:rFonts w:ascii="Arial" w:eastAsia="Times New Roman" w:hAnsi="Arial" w:cs="Arial"/>
                <w:color w:val="222222"/>
                <w:lang w:val="en-GB" w:eastAsia="en-GB"/>
              </w:rPr>
            </w:pPr>
          </w:p>
        </w:tc>
      </w:tr>
    </w:tbl>
    <w:p w14:paraId="77CDF36B" w14:textId="77777777" w:rsidR="0072031D" w:rsidRPr="0072031D" w:rsidRDefault="0072031D" w:rsidP="0072031D">
      <w:pPr>
        <w:shd w:val="clear" w:color="auto" w:fill="FFFFFF"/>
        <w:spacing w:after="0" w:line="240" w:lineRule="auto"/>
        <w:rPr>
          <w:rFonts w:ascii="Arial" w:eastAsia="Times New Roman" w:hAnsi="Arial" w:cs="Arial"/>
          <w:color w:val="222222"/>
          <w:lang w:val="en-GB" w:eastAsia="en-GB"/>
        </w:rPr>
      </w:pPr>
      <w:r w:rsidRPr="0072031D">
        <w:rPr>
          <w:rFonts w:ascii="Arial" w:eastAsia="Times New Roman" w:hAnsi="Arial" w:cs="Arial"/>
          <w:color w:val="222222"/>
          <w:lang w:val="en-GB" w:eastAsia="en-GB"/>
        </w:rPr>
        <w:t> </w:t>
      </w:r>
    </w:p>
    <w:p w14:paraId="1011107C" w14:textId="1607AB89" w:rsidR="0072031D" w:rsidRPr="00C11AC5" w:rsidRDefault="0072031D">
      <w:pPr>
        <w:rPr>
          <w:rFonts w:ascii="Arial" w:hAnsi="Arial" w:cs="Arial"/>
          <w:color w:val="0D0D0D" w:themeColor="text1" w:themeTint="F2"/>
        </w:rPr>
      </w:pPr>
      <w:r w:rsidRPr="00C11AC5">
        <w:rPr>
          <w:rFonts w:ascii="Arial" w:hAnsi="Arial" w:cs="Arial"/>
          <w:color w:val="0D0D0D" w:themeColor="text1" w:themeTint="F2"/>
        </w:rPr>
        <w:br w:type="page"/>
      </w:r>
    </w:p>
    <w:p w14:paraId="3F4C6CE7" w14:textId="77777777" w:rsidR="009E7C4E" w:rsidRPr="00C11AC5" w:rsidRDefault="009E7C4E" w:rsidP="00CB761C">
      <w:pPr>
        <w:jc w:val="both"/>
        <w:rPr>
          <w:rFonts w:ascii="Arial" w:hAnsi="Arial" w:cs="Arial"/>
          <w:color w:val="0D0D0D" w:themeColor="text1" w:themeTint="F2"/>
        </w:rPr>
      </w:pPr>
    </w:p>
    <w:p w14:paraId="2777A5E1" w14:textId="7571E9F9" w:rsidR="00D9382D" w:rsidRPr="00C11AC5" w:rsidRDefault="00D9382D" w:rsidP="00CB761C">
      <w:pPr>
        <w:pStyle w:val="Heading2"/>
        <w:rPr>
          <w:rFonts w:ascii="Arial" w:hAnsi="Arial" w:cs="Arial"/>
          <w:sz w:val="22"/>
          <w:szCs w:val="22"/>
        </w:rPr>
      </w:pPr>
      <w:bookmarkStart w:id="113" w:name="_Toc24115043"/>
      <w:r w:rsidRPr="00C11AC5">
        <w:rPr>
          <w:rFonts w:ascii="Arial" w:hAnsi="Arial" w:cs="Arial"/>
          <w:sz w:val="22"/>
          <w:szCs w:val="22"/>
        </w:rPr>
        <w:t xml:space="preserve">Appendix </w:t>
      </w:r>
      <w:r w:rsidR="0072031D" w:rsidRPr="00C11AC5">
        <w:rPr>
          <w:rFonts w:ascii="Arial" w:hAnsi="Arial" w:cs="Arial"/>
          <w:sz w:val="22"/>
          <w:szCs w:val="22"/>
        </w:rPr>
        <w:t>8</w:t>
      </w:r>
      <w:r w:rsidRPr="00C11AC5">
        <w:rPr>
          <w:rFonts w:ascii="Arial" w:hAnsi="Arial" w:cs="Arial"/>
          <w:sz w:val="22"/>
          <w:szCs w:val="22"/>
        </w:rPr>
        <w:t>: Ethics form</w:t>
      </w:r>
      <w:bookmarkEnd w:id="113"/>
    </w:p>
    <w:p w14:paraId="4F303223" w14:textId="77777777" w:rsidR="00D9382D" w:rsidRPr="00C11AC5" w:rsidRDefault="00D9382D" w:rsidP="00CB761C">
      <w:pPr>
        <w:jc w:val="both"/>
        <w:rPr>
          <w:rFonts w:ascii="Arial" w:hAnsi="Arial" w:cs="Arial"/>
        </w:rPr>
      </w:pPr>
    </w:p>
    <w:p w14:paraId="1EA64F87" w14:textId="77777777" w:rsidR="00990D38" w:rsidRPr="00C11AC5" w:rsidRDefault="00990D38" w:rsidP="00CB761C">
      <w:pPr>
        <w:jc w:val="both"/>
        <w:rPr>
          <w:rFonts w:ascii="Arial" w:hAnsi="Arial" w:cs="Arial"/>
          <w:b/>
          <w:bCs/>
        </w:rPr>
      </w:pPr>
      <w:r w:rsidRPr="00C11AC5">
        <w:rPr>
          <w:rFonts w:ascii="Arial" w:hAnsi="Arial" w:cs="Arial"/>
          <w:b/>
          <w:bCs/>
        </w:rPr>
        <w:t>APPLICATION FOR ETHICAL APPROVAL</w:t>
      </w:r>
    </w:p>
    <w:p w14:paraId="6D45A0A8" w14:textId="77777777" w:rsidR="00990D38" w:rsidRPr="00C11AC5" w:rsidRDefault="00990D38" w:rsidP="00CB761C">
      <w:pPr>
        <w:jc w:val="both"/>
        <w:rPr>
          <w:rFonts w:ascii="Arial" w:hAnsi="Arial" w:cs="Arial"/>
          <w:b/>
          <w:bCs/>
        </w:rPr>
      </w:pPr>
    </w:p>
    <w:p w14:paraId="23312E7A" w14:textId="77777777" w:rsidR="00990D38" w:rsidRPr="00C11AC5" w:rsidRDefault="00990D38" w:rsidP="00CB761C">
      <w:pPr>
        <w:jc w:val="both"/>
        <w:rPr>
          <w:rFonts w:ascii="Arial" w:hAnsi="Arial" w:cs="Arial"/>
          <w:b/>
          <w:bCs/>
        </w:rPr>
      </w:pPr>
      <w:r w:rsidRPr="00C11AC5">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30D0CDAC" w14:textId="77777777" w:rsidR="00990D38" w:rsidRPr="00C11AC5" w:rsidRDefault="00990D38" w:rsidP="00CB761C">
      <w:pPr>
        <w:jc w:val="both"/>
        <w:rPr>
          <w:rFonts w:ascii="Arial" w:hAnsi="Arial" w:cs="Arial"/>
          <w:b/>
          <w:bCs/>
        </w:rPr>
      </w:pPr>
    </w:p>
    <w:p w14:paraId="556F00AC" w14:textId="77777777" w:rsidR="00990D38" w:rsidRPr="00C11AC5" w:rsidRDefault="00990D38" w:rsidP="00CB761C">
      <w:pPr>
        <w:jc w:val="both"/>
        <w:rPr>
          <w:rFonts w:ascii="Arial" w:hAnsi="Arial" w:cs="Arial"/>
        </w:rPr>
      </w:pPr>
      <w:r w:rsidRPr="00C11AC5">
        <w:rPr>
          <w:rFonts w:ascii="Arial" w:hAnsi="Arial" w:cs="Arial"/>
        </w:rPr>
        <w:t xml:space="preserve">The University follows the OECD Frascati manual definition of </w:t>
      </w:r>
      <w:r w:rsidRPr="00C11AC5">
        <w:rPr>
          <w:rFonts w:ascii="Arial" w:hAnsi="Arial" w:cs="Arial"/>
          <w:b/>
        </w:rPr>
        <w:t>research activity</w:t>
      </w:r>
      <w:r w:rsidRPr="00C11AC5">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E79A160" w14:textId="77777777" w:rsidR="00990D38" w:rsidRPr="00C11AC5" w:rsidRDefault="00990D38" w:rsidP="00CB761C">
      <w:pPr>
        <w:jc w:val="both"/>
        <w:rPr>
          <w:rFonts w:ascii="Arial" w:hAnsi="Arial" w:cs="Arial"/>
        </w:rPr>
      </w:pPr>
    </w:p>
    <w:p w14:paraId="3B30A004" w14:textId="77777777" w:rsidR="00990D38" w:rsidRPr="00C11AC5" w:rsidRDefault="00990D38" w:rsidP="00CB761C">
      <w:pPr>
        <w:jc w:val="both"/>
        <w:rPr>
          <w:rFonts w:ascii="Arial" w:hAnsi="Arial" w:cs="Arial"/>
        </w:rPr>
      </w:pPr>
      <w:r w:rsidRPr="00C11AC5">
        <w:rPr>
          <w:rFonts w:ascii="Arial" w:hAnsi="Arial" w:cs="Arial"/>
        </w:rPr>
        <w:t>The individual undertaking the research activity is known as the “principal researcher”.</w:t>
      </w:r>
    </w:p>
    <w:p w14:paraId="53777F83" w14:textId="77777777" w:rsidR="00990D38" w:rsidRPr="00C11AC5" w:rsidRDefault="00990D38" w:rsidP="00CB761C">
      <w:pPr>
        <w:jc w:val="both"/>
        <w:rPr>
          <w:rFonts w:ascii="Arial" w:hAnsi="Arial" w:cs="Arial"/>
        </w:rPr>
      </w:pPr>
    </w:p>
    <w:p w14:paraId="2A639810" w14:textId="77777777" w:rsidR="00990D38" w:rsidRPr="00C11AC5" w:rsidRDefault="00990D38" w:rsidP="00CB761C">
      <w:pPr>
        <w:jc w:val="both"/>
        <w:rPr>
          <w:rFonts w:ascii="Arial" w:hAnsi="Arial" w:cs="Arial"/>
        </w:rPr>
      </w:pPr>
      <w:r w:rsidRPr="00C11AC5">
        <w:rPr>
          <w:rFonts w:ascii="Arial" w:hAnsi="Arial" w:cs="Arial"/>
        </w:rPr>
        <w:t>Ethical approval is not required for routine audits, performance reviews, quality assurance studies, testing within normal educational requirements, and literary or artistic criticism.</w:t>
      </w:r>
    </w:p>
    <w:p w14:paraId="49CD5EA0" w14:textId="77777777" w:rsidR="00990D38" w:rsidRPr="00C11AC5" w:rsidRDefault="00990D38" w:rsidP="00CB761C">
      <w:pPr>
        <w:jc w:val="both"/>
        <w:rPr>
          <w:rFonts w:ascii="Arial" w:hAnsi="Arial" w:cs="Arial"/>
        </w:rPr>
      </w:pPr>
    </w:p>
    <w:p w14:paraId="66B3FE88" w14:textId="77777777" w:rsidR="00990D38" w:rsidRPr="00C11AC5" w:rsidRDefault="00990D38" w:rsidP="00CB761C">
      <w:pPr>
        <w:jc w:val="both"/>
        <w:rPr>
          <w:rFonts w:ascii="Arial" w:hAnsi="Arial" w:cs="Arial"/>
          <w:b/>
          <w:bCs/>
        </w:rPr>
      </w:pPr>
      <w:r w:rsidRPr="00C11AC5">
        <w:rPr>
          <w:rFonts w:ascii="Arial" w:hAnsi="Arial" w:cs="Arial"/>
          <w:b/>
          <w:bCs/>
        </w:rPr>
        <w:t>Please read the notes for guidance before completing ALL sections of the form.</w:t>
      </w:r>
    </w:p>
    <w:p w14:paraId="2238A284" w14:textId="77777777" w:rsidR="00990D38" w:rsidRPr="00C11AC5" w:rsidRDefault="00990D38" w:rsidP="00CB761C">
      <w:pPr>
        <w:jc w:val="both"/>
        <w:rPr>
          <w:rFonts w:ascii="Arial" w:hAnsi="Arial" w:cs="Arial"/>
        </w:rPr>
      </w:pPr>
    </w:p>
    <w:p w14:paraId="71BF6623" w14:textId="77777777" w:rsidR="00990D38" w:rsidRPr="00C11AC5" w:rsidRDefault="00990D38" w:rsidP="00CB761C">
      <w:pPr>
        <w:jc w:val="both"/>
        <w:rPr>
          <w:rFonts w:ascii="Arial" w:hAnsi="Arial" w:cs="Arial"/>
        </w:rPr>
      </w:pPr>
      <w:r w:rsidRPr="00C11AC5">
        <w:rPr>
          <w:rFonts w:ascii="Arial" w:hAnsi="Arial" w:cs="Arial"/>
          <w:b/>
        </w:rPr>
        <w:t>This form</w:t>
      </w:r>
      <w:r w:rsidRPr="00C11AC5">
        <w:rPr>
          <w:rFonts w:ascii="Arial" w:hAnsi="Arial" w:cs="Arial"/>
        </w:rPr>
        <w:t xml:space="preserve"> </w:t>
      </w:r>
      <w:r w:rsidRPr="00C11AC5">
        <w:rPr>
          <w:rFonts w:ascii="Arial" w:hAnsi="Arial" w:cs="Arial"/>
          <w:b/>
        </w:rPr>
        <w:t>must be completed and approved prior to undertaking any research activity.</w:t>
      </w:r>
      <w:r w:rsidRPr="00C11AC5">
        <w:rPr>
          <w:rFonts w:ascii="Arial" w:hAnsi="Arial" w:cs="Arial"/>
        </w:rPr>
        <w:t xml:space="preserve"> Please see Checklist for details of process for different categories of application.  </w:t>
      </w:r>
    </w:p>
    <w:p w14:paraId="56BE31CB" w14:textId="77777777" w:rsidR="00990D38" w:rsidRPr="00C11AC5" w:rsidRDefault="00990D38" w:rsidP="00CB761C">
      <w:pPr>
        <w:jc w:val="both"/>
        <w:rPr>
          <w:rFonts w:ascii="Arial" w:hAnsi="Arial" w:cs="Arial"/>
        </w:rPr>
      </w:pPr>
    </w:p>
    <w:p w14:paraId="598913EF" w14:textId="77777777" w:rsidR="00990D38" w:rsidRPr="00C11AC5" w:rsidRDefault="00990D38" w:rsidP="00CB761C">
      <w:pPr>
        <w:jc w:val="both"/>
        <w:rPr>
          <w:rFonts w:ascii="Arial" w:hAnsi="Arial" w:cs="Arial"/>
        </w:rPr>
      </w:pPr>
    </w:p>
    <w:p w14:paraId="7ACE93D5" w14:textId="77777777" w:rsidR="00990D38" w:rsidRPr="00C11AC5" w:rsidRDefault="00990D38" w:rsidP="00CB761C">
      <w:pPr>
        <w:jc w:val="both"/>
        <w:rPr>
          <w:rFonts w:ascii="Arial" w:hAnsi="Arial" w:cs="Arial"/>
          <w:b/>
        </w:rPr>
      </w:pPr>
      <w:r w:rsidRPr="00C11AC5">
        <w:rPr>
          <w:rFonts w:ascii="Arial" w:hAnsi="Arial" w:cs="Arial"/>
          <w:b/>
        </w:rPr>
        <w:t>SECTION A: About You (Principal Researcher)</w:t>
      </w:r>
    </w:p>
    <w:p w14:paraId="620A54AD" w14:textId="77777777" w:rsidR="00990D38" w:rsidRPr="00C11AC5" w:rsidRDefault="00990D38" w:rsidP="00CB761C">
      <w:pPr>
        <w:jc w:val="both"/>
        <w:rPr>
          <w:rFonts w:ascii="Arial" w:hAnsi="Arial" w:cs="Arial"/>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990D38" w:rsidRPr="00C11AC5" w14:paraId="6C9098A1" w14:textId="77777777" w:rsidTr="003C1AEC">
        <w:trPr>
          <w:trHeight w:val="439"/>
        </w:trPr>
        <w:tc>
          <w:tcPr>
            <w:tcW w:w="3510" w:type="dxa"/>
            <w:gridSpan w:val="3"/>
            <w:shd w:val="clear" w:color="auto" w:fill="F2F2F2" w:themeFill="background1" w:themeFillShade="F2"/>
          </w:tcPr>
          <w:p w14:paraId="415F6C41" w14:textId="77777777" w:rsidR="00990D38" w:rsidRPr="00C11AC5" w:rsidRDefault="00990D38" w:rsidP="00CB761C">
            <w:pPr>
              <w:jc w:val="both"/>
              <w:rPr>
                <w:rFonts w:ascii="Arial" w:hAnsi="Arial" w:cs="Arial"/>
              </w:rPr>
            </w:pPr>
            <w:r w:rsidRPr="00C11AC5">
              <w:rPr>
                <w:rFonts w:ascii="Arial" w:hAnsi="Arial" w:cs="Arial"/>
              </w:rPr>
              <w:t>Full Name:</w:t>
            </w:r>
          </w:p>
        </w:tc>
        <w:tc>
          <w:tcPr>
            <w:tcW w:w="6379" w:type="dxa"/>
            <w:gridSpan w:val="4"/>
          </w:tcPr>
          <w:p w14:paraId="04C8D9AD" w14:textId="77777777" w:rsidR="00990D38" w:rsidRPr="00C11AC5" w:rsidRDefault="00990D38" w:rsidP="00CB761C">
            <w:pPr>
              <w:jc w:val="both"/>
              <w:rPr>
                <w:rFonts w:ascii="Arial" w:hAnsi="Arial" w:cs="Arial"/>
                <w:color w:val="0D0D0D" w:themeColor="text1" w:themeTint="F2"/>
              </w:rPr>
            </w:pPr>
            <w:r w:rsidRPr="00C11AC5">
              <w:rPr>
                <w:rFonts w:ascii="Arial" w:hAnsi="Arial" w:cs="Arial"/>
              </w:rPr>
              <w:t xml:space="preserve">1: </w:t>
            </w:r>
            <w:r w:rsidRPr="00C11AC5">
              <w:rPr>
                <w:rFonts w:ascii="Arial" w:hAnsi="Arial" w:cs="Arial"/>
                <w:color w:val="0D0D0D" w:themeColor="text1" w:themeTint="F2"/>
              </w:rPr>
              <w:t>Amlabye Seetaram</w:t>
            </w:r>
          </w:p>
          <w:p w14:paraId="28537015"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2: Anesh Dhunnoo</w:t>
            </w:r>
          </w:p>
          <w:p w14:paraId="23FF8BE1"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3: Francisco Pirogue</w:t>
            </w:r>
          </w:p>
          <w:p w14:paraId="1DA5FDB3"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4: Ravisen Ramma</w:t>
            </w:r>
          </w:p>
          <w:p w14:paraId="04027008" w14:textId="77777777" w:rsidR="00990D38" w:rsidRPr="00C11AC5" w:rsidRDefault="00990D38" w:rsidP="00CB761C">
            <w:pPr>
              <w:jc w:val="both"/>
              <w:rPr>
                <w:rFonts w:ascii="Arial" w:hAnsi="Arial" w:cs="Arial"/>
              </w:rPr>
            </w:pPr>
            <w:r w:rsidRPr="00C11AC5">
              <w:rPr>
                <w:rFonts w:ascii="Arial" w:hAnsi="Arial" w:cs="Arial"/>
                <w:color w:val="0D0D0D" w:themeColor="text1" w:themeTint="F2"/>
              </w:rPr>
              <w:lastRenderedPageBreak/>
              <w:t>5: Nishad Potyram</w:t>
            </w:r>
          </w:p>
        </w:tc>
      </w:tr>
      <w:tr w:rsidR="00990D38" w:rsidRPr="00C11AC5" w14:paraId="5BBF628A" w14:textId="77777777" w:rsidTr="003C1AEC">
        <w:tc>
          <w:tcPr>
            <w:tcW w:w="9889" w:type="dxa"/>
            <w:gridSpan w:val="7"/>
          </w:tcPr>
          <w:p w14:paraId="023C3B66" w14:textId="77777777" w:rsidR="00990D38" w:rsidRPr="00C11AC5" w:rsidRDefault="00990D38" w:rsidP="00CB761C">
            <w:pPr>
              <w:jc w:val="both"/>
              <w:rPr>
                <w:rFonts w:ascii="Arial" w:hAnsi="Arial" w:cs="Arial"/>
              </w:rPr>
            </w:pPr>
            <w:r w:rsidRPr="00C11AC5">
              <w:rPr>
                <w:rFonts w:ascii="Arial" w:hAnsi="Arial" w:cs="Arial"/>
              </w:rPr>
              <w:lastRenderedPageBreak/>
              <w:t>Tick all boxes which apply:</w:t>
            </w:r>
          </w:p>
        </w:tc>
      </w:tr>
      <w:tr w:rsidR="00990D38" w:rsidRPr="00C11AC5" w14:paraId="221C2512" w14:textId="77777777" w:rsidTr="003C1AEC">
        <w:trPr>
          <w:trHeight w:val="472"/>
        </w:trPr>
        <w:tc>
          <w:tcPr>
            <w:tcW w:w="1951" w:type="dxa"/>
            <w:shd w:val="clear" w:color="auto" w:fill="F2F2F2" w:themeFill="background1" w:themeFillShade="F2"/>
            <w:vAlign w:val="center"/>
          </w:tcPr>
          <w:p w14:paraId="58342199" w14:textId="77777777" w:rsidR="00990D38" w:rsidRPr="00C11AC5" w:rsidRDefault="00990D38" w:rsidP="00CB761C">
            <w:pPr>
              <w:jc w:val="both"/>
              <w:rPr>
                <w:rFonts w:ascii="Arial" w:hAnsi="Arial" w:cs="Arial"/>
              </w:rPr>
            </w:pPr>
            <w:r w:rsidRPr="00C11AC5">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62F9D6C7" w14:textId="77777777" w:rsidR="00990D38" w:rsidRPr="00C11AC5" w:rsidRDefault="00990D38" w:rsidP="00CB761C">
                <w:pPr>
                  <w:jc w:val="both"/>
                  <w:rPr>
                    <w:rFonts w:ascii="Arial" w:hAnsi="Arial" w:cs="Arial"/>
                  </w:rPr>
                </w:pPr>
                <w:r w:rsidRPr="00C11AC5">
                  <w:rPr>
                    <w:rFonts w:ascii="MS Gothic" w:eastAsia="MS Gothic" w:hAnsi="MS Gothic" w:cs="MS Gothic" w:hint="eastAsia"/>
                  </w:rPr>
                  <w:t>☐</w:t>
                </w:r>
              </w:p>
            </w:tc>
          </w:sdtContent>
        </w:sdt>
        <w:tc>
          <w:tcPr>
            <w:tcW w:w="1701" w:type="dxa"/>
            <w:gridSpan w:val="2"/>
            <w:shd w:val="clear" w:color="auto" w:fill="F2F2F2" w:themeFill="background1" w:themeFillShade="F2"/>
            <w:vAlign w:val="center"/>
          </w:tcPr>
          <w:p w14:paraId="25B17539" w14:textId="77777777" w:rsidR="00990D38" w:rsidRPr="00C11AC5" w:rsidRDefault="00990D38" w:rsidP="00CB761C">
            <w:pPr>
              <w:jc w:val="both"/>
              <w:rPr>
                <w:rFonts w:ascii="Arial" w:hAnsi="Arial" w:cs="Arial"/>
              </w:rPr>
            </w:pPr>
            <w:r w:rsidRPr="00C11AC5">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3EAD8E3" w14:textId="77777777" w:rsidR="00990D38" w:rsidRPr="00C11AC5" w:rsidRDefault="00990D38" w:rsidP="00CB761C">
                <w:pPr>
                  <w:jc w:val="both"/>
                  <w:rPr>
                    <w:rFonts w:ascii="Arial" w:hAnsi="Arial" w:cs="Arial"/>
                  </w:rPr>
                </w:pPr>
                <w:r w:rsidRPr="00C11AC5">
                  <w:rPr>
                    <w:rFonts w:ascii="MS Gothic" w:eastAsia="MS Gothic" w:hAnsi="MS Gothic" w:cs="MS Gothic" w:hint="eastAsia"/>
                  </w:rPr>
                  <w:t>☒</w:t>
                </w:r>
              </w:p>
            </w:tc>
          </w:sdtContent>
        </w:sdt>
        <w:tc>
          <w:tcPr>
            <w:tcW w:w="3119" w:type="dxa"/>
            <w:shd w:val="clear" w:color="auto" w:fill="F2F2F2" w:themeFill="background1" w:themeFillShade="F2"/>
            <w:vAlign w:val="center"/>
          </w:tcPr>
          <w:p w14:paraId="038F3364" w14:textId="77777777" w:rsidR="00990D38" w:rsidRPr="00C11AC5" w:rsidRDefault="00990D38" w:rsidP="00CB761C">
            <w:pPr>
              <w:jc w:val="both"/>
              <w:rPr>
                <w:rFonts w:ascii="Arial" w:hAnsi="Arial" w:cs="Arial"/>
              </w:rPr>
            </w:pPr>
            <w:r w:rsidRPr="00C11AC5">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7B33C47" w14:textId="77777777" w:rsidR="00990D38" w:rsidRPr="00C11AC5" w:rsidRDefault="00990D38" w:rsidP="00CB761C">
                <w:pPr>
                  <w:jc w:val="both"/>
                  <w:rPr>
                    <w:rFonts w:ascii="Arial" w:hAnsi="Arial" w:cs="Arial"/>
                  </w:rPr>
                </w:pPr>
                <w:r w:rsidRPr="00C11AC5">
                  <w:rPr>
                    <w:rFonts w:ascii="MS Gothic" w:eastAsia="MS Gothic" w:hAnsi="MS Gothic" w:cs="MS Gothic" w:hint="eastAsia"/>
                  </w:rPr>
                  <w:t>☐</w:t>
                </w:r>
              </w:p>
            </w:tc>
          </w:sdtContent>
        </w:sdt>
      </w:tr>
    </w:tbl>
    <w:p w14:paraId="2CC6DCA3" w14:textId="77777777" w:rsidR="00990D38" w:rsidRPr="00C11AC5" w:rsidRDefault="00990D38" w:rsidP="00CB761C">
      <w:pPr>
        <w:jc w:val="both"/>
        <w:rPr>
          <w:rFonts w:ascii="Arial" w:hAnsi="Arial" w:cs="Arial"/>
          <w:bCs/>
          <w:iCs/>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990D38" w:rsidRPr="00C11AC5" w14:paraId="6DB20DE2" w14:textId="77777777" w:rsidTr="003C1AEC">
        <w:trPr>
          <w:cantSplit/>
          <w:trHeight w:val="334"/>
        </w:trPr>
        <w:tc>
          <w:tcPr>
            <w:tcW w:w="3510" w:type="dxa"/>
            <w:shd w:val="clear" w:color="auto" w:fill="F2F2F2" w:themeFill="background1" w:themeFillShade="F2"/>
          </w:tcPr>
          <w:p w14:paraId="640B1C6C" w14:textId="77777777" w:rsidR="00990D38" w:rsidRPr="00C11AC5" w:rsidRDefault="00990D38" w:rsidP="00CB761C">
            <w:pPr>
              <w:jc w:val="both"/>
              <w:rPr>
                <w:rFonts w:ascii="Arial" w:hAnsi="Arial" w:cs="Arial"/>
              </w:rPr>
            </w:pPr>
            <w:r w:rsidRPr="00C11AC5">
              <w:rPr>
                <w:rFonts w:ascii="Arial" w:hAnsi="Arial" w:cs="Arial"/>
              </w:rPr>
              <w:t>Faculty/School/Centre:</w:t>
            </w:r>
          </w:p>
        </w:tc>
        <w:tc>
          <w:tcPr>
            <w:tcW w:w="6379" w:type="dxa"/>
            <w:gridSpan w:val="3"/>
          </w:tcPr>
          <w:p w14:paraId="194E58D1" w14:textId="77777777" w:rsidR="00990D38" w:rsidRPr="00C11AC5" w:rsidRDefault="00990D38" w:rsidP="00CB761C">
            <w:pPr>
              <w:jc w:val="both"/>
              <w:rPr>
                <w:rFonts w:ascii="Arial" w:hAnsi="Arial" w:cs="Arial"/>
              </w:rPr>
            </w:pPr>
            <w:r w:rsidRPr="00C11AC5">
              <w:rPr>
                <w:rFonts w:ascii="Arial" w:hAnsi="Arial" w:cs="Arial"/>
              </w:rPr>
              <w:t>WIWBL</w:t>
            </w:r>
          </w:p>
        </w:tc>
      </w:tr>
      <w:tr w:rsidR="00990D38" w:rsidRPr="00C11AC5" w14:paraId="0E1F52F7" w14:textId="77777777" w:rsidTr="003C1AEC">
        <w:trPr>
          <w:cantSplit/>
          <w:trHeight w:val="340"/>
        </w:trPr>
        <w:tc>
          <w:tcPr>
            <w:tcW w:w="3510" w:type="dxa"/>
            <w:shd w:val="clear" w:color="auto" w:fill="F2F2F2" w:themeFill="background1" w:themeFillShade="F2"/>
          </w:tcPr>
          <w:p w14:paraId="62CB8DA3" w14:textId="77777777" w:rsidR="00990D38" w:rsidRPr="00C11AC5" w:rsidRDefault="00990D38" w:rsidP="00CB761C">
            <w:pPr>
              <w:jc w:val="both"/>
              <w:rPr>
                <w:rFonts w:ascii="Arial" w:hAnsi="Arial" w:cs="Arial"/>
              </w:rPr>
            </w:pPr>
            <w:r w:rsidRPr="00C11AC5">
              <w:rPr>
                <w:rFonts w:ascii="Arial" w:hAnsi="Arial" w:cs="Arial"/>
              </w:rPr>
              <w:t>Campus:</w:t>
            </w:r>
          </w:p>
        </w:tc>
        <w:tc>
          <w:tcPr>
            <w:tcW w:w="6379" w:type="dxa"/>
            <w:gridSpan w:val="3"/>
          </w:tcPr>
          <w:p w14:paraId="36058DD7" w14:textId="77777777" w:rsidR="00990D38" w:rsidRPr="00C11AC5" w:rsidRDefault="00990D38" w:rsidP="00CB761C">
            <w:pPr>
              <w:jc w:val="both"/>
              <w:rPr>
                <w:rFonts w:ascii="Arial" w:hAnsi="Arial" w:cs="Arial"/>
              </w:rPr>
            </w:pPr>
            <w:r w:rsidRPr="00C11AC5">
              <w:rPr>
                <w:rFonts w:ascii="Arial" w:hAnsi="Arial" w:cs="Arial"/>
              </w:rPr>
              <w:t>Carmarthen</w:t>
            </w:r>
          </w:p>
        </w:tc>
      </w:tr>
      <w:tr w:rsidR="00990D38" w:rsidRPr="00C11AC5" w14:paraId="452F4808" w14:textId="77777777" w:rsidTr="003C1AEC">
        <w:trPr>
          <w:cantSplit/>
          <w:trHeight w:val="340"/>
        </w:trPr>
        <w:tc>
          <w:tcPr>
            <w:tcW w:w="3510" w:type="dxa"/>
            <w:shd w:val="clear" w:color="auto" w:fill="F2F2F2" w:themeFill="background1" w:themeFillShade="F2"/>
          </w:tcPr>
          <w:p w14:paraId="62BE89BF" w14:textId="77777777" w:rsidR="00990D38" w:rsidRPr="00C11AC5" w:rsidRDefault="00990D38" w:rsidP="00CB761C">
            <w:pPr>
              <w:jc w:val="both"/>
              <w:rPr>
                <w:rFonts w:ascii="Arial" w:hAnsi="Arial" w:cs="Arial"/>
              </w:rPr>
            </w:pPr>
            <w:r w:rsidRPr="00C11AC5">
              <w:rPr>
                <w:rFonts w:ascii="Arial" w:hAnsi="Arial" w:cs="Arial"/>
              </w:rPr>
              <w:t>E-mail address:</w:t>
            </w:r>
          </w:p>
        </w:tc>
        <w:tc>
          <w:tcPr>
            <w:tcW w:w="6379" w:type="dxa"/>
            <w:gridSpan w:val="3"/>
          </w:tcPr>
          <w:p w14:paraId="42B7512F" w14:textId="77777777" w:rsidR="00990D38" w:rsidRPr="00C11AC5" w:rsidRDefault="00990D38" w:rsidP="00CB761C">
            <w:pPr>
              <w:jc w:val="both"/>
              <w:rPr>
                <w:rFonts w:ascii="Arial" w:hAnsi="Arial" w:cs="Arial"/>
              </w:rPr>
            </w:pPr>
            <w:r w:rsidRPr="00C11AC5">
              <w:rPr>
                <w:rFonts w:ascii="Arial" w:hAnsi="Arial" w:cs="Arial"/>
              </w:rPr>
              <w:t xml:space="preserve">1: </w:t>
            </w:r>
            <w:hyperlink r:id="rId39" w:history="1">
              <w:r w:rsidRPr="00C11AC5">
                <w:rPr>
                  <w:rFonts w:ascii="Arial" w:hAnsi="Arial" w:cs="Arial"/>
                  <w:color w:val="0000FF"/>
                  <w:u w:val="single"/>
                </w:rPr>
                <w:t>tinaseetaram22@gmail.com</w:t>
              </w:r>
            </w:hyperlink>
          </w:p>
          <w:p w14:paraId="0DB24807" w14:textId="77777777" w:rsidR="00990D38" w:rsidRPr="00C11AC5" w:rsidRDefault="00990D38" w:rsidP="00CB761C">
            <w:pPr>
              <w:jc w:val="both"/>
              <w:rPr>
                <w:rFonts w:ascii="Arial" w:hAnsi="Arial" w:cs="Arial"/>
              </w:rPr>
            </w:pPr>
            <w:r w:rsidRPr="00C11AC5">
              <w:rPr>
                <w:rFonts w:ascii="Arial" w:hAnsi="Arial" w:cs="Arial"/>
              </w:rPr>
              <w:t xml:space="preserve">2: </w:t>
            </w:r>
            <w:hyperlink r:id="rId40" w:history="1">
              <w:r w:rsidRPr="00C11AC5">
                <w:rPr>
                  <w:rStyle w:val="Hyperlink"/>
                  <w:rFonts w:ascii="Arial" w:hAnsi="Arial" w:cs="Arial"/>
                </w:rPr>
                <w:t>aneshdhunnoo@gmail.com</w:t>
              </w:r>
            </w:hyperlink>
            <w:r w:rsidRPr="00C11AC5">
              <w:rPr>
                <w:rFonts w:ascii="Arial" w:hAnsi="Arial" w:cs="Arial"/>
              </w:rPr>
              <w:t xml:space="preserve"> </w:t>
            </w:r>
          </w:p>
          <w:p w14:paraId="0B81E0C1" w14:textId="77777777" w:rsidR="00990D38" w:rsidRPr="00C11AC5" w:rsidRDefault="00990D38" w:rsidP="00CB761C">
            <w:pPr>
              <w:jc w:val="both"/>
              <w:rPr>
                <w:rFonts w:ascii="Arial" w:hAnsi="Arial" w:cs="Arial"/>
              </w:rPr>
            </w:pPr>
            <w:r w:rsidRPr="00C11AC5">
              <w:rPr>
                <w:rFonts w:ascii="Arial" w:hAnsi="Arial" w:cs="Arial"/>
              </w:rPr>
              <w:t xml:space="preserve">3: </w:t>
            </w:r>
            <w:hyperlink r:id="rId41" w:history="1">
              <w:r w:rsidRPr="00C11AC5">
                <w:rPr>
                  <w:rFonts w:ascii="Arial" w:hAnsi="Arial" w:cs="Arial"/>
                  <w:color w:val="0000FF"/>
                  <w:u w:val="single"/>
                </w:rPr>
                <w:t>franciscopirogue@tamassaresort.com</w:t>
              </w:r>
            </w:hyperlink>
          </w:p>
          <w:p w14:paraId="10980609" w14:textId="77777777" w:rsidR="00990D38" w:rsidRPr="00C11AC5" w:rsidRDefault="00990D38" w:rsidP="00CB761C">
            <w:pPr>
              <w:jc w:val="both"/>
              <w:rPr>
                <w:rFonts w:ascii="Arial" w:hAnsi="Arial" w:cs="Arial"/>
              </w:rPr>
            </w:pPr>
            <w:r w:rsidRPr="00C11AC5">
              <w:rPr>
                <w:rFonts w:ascii="Arial" w:hAnsi="Arial" w:cs="Arial"/>
              </w:rPr>
              <w:t xml:space="preserve">4: </w:t>
            </w:r>
            <w:hyperlink r:id="rId42" w:history="1">
              <w:r w:rsidRPr="00C11AC5">
                <w:rPr>
                  <w:rFonts w:ascii="Arial" w:hAnsi="Arial" w:cs="Arial"/>
                  <w:color w:val="0000FF"/>
                  <w:u w:val="single"/>
                </w:rPr>
                <w:t>ravisenramma@tamassaresort.com</w:t>
              </w:r>
            </w:hyperlink>
          </w:p>
          <w:p w14:paraId="332C4A68" w14:textId="77777777" w:rsidR="00990D38" w:rsidRPr="00C11AC5" w:rsidRDefault="00990D38" w:rsidP="00CB761C">
            <w:pPr>
              <w:jc w:val="both"/>
              <w:rPr>
                <w:rFonts w:ascii="Arial" w:hAnsi="Arial" w:cs="Arial"/>
              </w:rPr>
            </w:pPr>
            <w:r w:rsidRPr="00C11AC5">
              <w:rPr>
                <w:rFonts w:ascii="Arial" w:hAnsi="Arial" w:cs="Arial"/>
              </w:rPr>
              <w:t xml:space="preserve">5: </w:t>
            </w:r>
            <w:hyperlink r:id="rId43" w:history="1">
              <w:r w:rsidRPr="00C11AC5">
                <w:rPr>
                  <w:rFonts w:ascii="Arial" w:hAnsi="Arial" w:cs="Arial"/>
                  <w:color w:val="0000FF"/>
                  <w:u w:val="single"/>
                </w:rPr>
                <w:t>nishadpotyram@tamassaresort.com</w:t>
              </w:r>
            </w:hyperlink>
          </w:p>
        </w:tc>
      </w:tr>
      <w:tr w:rsidR="00990D38" w:rsidRPr="00C11AC5" w14:paraId="3BC2F1C1" w14:textId="77777777" w:rsidTr="003C1AEC">
        <w:trPr>
          <w:cantSplit/>
          <w:trHeight w:val="340"/>
        </w:trPr>
        <w:tc>
          <w:tcPr>
            <w:tcW w:w="3510" w:type="dxa"/>
            <w:shd w:val="clear" w:color="auto" w:fill="F2F2F2" w:themeFill="background1" w:themeFillShade="F2"/>
          </w:tcPr>
          <w:p w14:paraId="41EB22FD" w14:textId="77777777" w:rsidR="00990D38" w:rsidRPr="00C11AC5" w:rsidRDefault="00990D38" w:rsidP="00CB761C">
            <w:pPr>
              <w:jc w:val="both"/>
              <w:rPr>
                <w:rFonts w:ascii="Arial" w:hAnsi="Arial" w:cs="Arial"/>
              </w:rPr>
            </w:pPr>
            <w:r w:rsidRPr="00C11AC5">
              <w:rPr>
                <w:rFonts w:ascii="Arial" w:hAnsi="Arial" w:cs="Arial"/>
              </w:rPr>
              <w:t>Contact Telephone Number:</w:t>
            </w:r>
          </w:p>
        </w:tc>
        <w:tc>
          <w:tcPr>
            <w:tcW w:w="6379" w:type="dxa"/>
            <w:gridSpan w:val="3"/>
          </w:tcPr>
          <w:p w14:paraId="74AA13B5" w14:textId="77777777" w:rsidR="00990D38" w:rsidRPr="00C11AC5" w:rsidRDefault="00990D38" w:rsidP="00CB761C">
            <w:pPr>
              <w:jc w:val="both"/>
              <w:rPr>
                <w:rFonts w:ascii="Arial" w:hAnsi="Arial" w:cs="Arial"/>
              </w:rPr>
            </w:pPr>
            <w:r w:rsidRPr="00C11AC5">
              <w:rPr>
                <w:rFonts w:ascii="Arial" w:hAnsi="Arial" w:cs="Arial"/>
              </w:rPr>
              <w:t>+230 603 7300</w:t>
            </w:r>
          </w:p>
        </w:tc>
      </w:tr>
      <w:tr w:rsidR="00990D38" w:rsidRPr="00C11AC5" w14:paraId="500BD52E" w14:textId="77777777" w:rsidTr="003C1AEC">
        <w:tc>
          <w:tcPr>
            <w:tcW w:w="9889" w:type="dxa"/>
            <w:gridSpan w:val="4"/>
          </w:tcPr>
          <w:p w14:paraId="40C13B46" w14:textId="77777777" w:rsidR="00990D38" w:rsidRPr="00C11AC5" w:rsidRDefault="00990D38" w:rsidP="00CB761C">
            <w:pPr>
              <w:jc w:val="both"/>
              <w:rPr>
                <w:rFonts w:ascii="Arial" w:hAnsi="Arial" w:cs="Arial"/>
              </w:rPr>
            </w:pPr>
            <w:r w:rsidRPr="00C11AC5">
              <w:rPr>
                <w:rFonts w:ascii="Arial" w:hAnsi="Arial" w:cs="Arial"/>
                <w:b/>
                <w:i/>
              </w:rPr>
              <w:t>For students:</w:t>
            </w:r>
          </w:p>
        </w:tc>
      </w:tr>
      <w:tr w:rsidR="00990D38" w:rsidRPr="00C11AC5" w14:paraId="3EBA2055" w14:textId="77777777" w:rsidTr="003C1AEC">
        <w:trPr>
          <w:trHeight w:val="513"/>
        </w:trPr>
        <w:tc>
          <w:tcPr>
            <w:tcW w:w="3510" w:type="dxa"/>
            <w:shd w:val="clear" w:color="auto" w:fill="F2F2F2" w:themeFill="background1" w:themeFillShade="F2"/>
            <w:vAlign w:val="center"/>
          </w:tcPr>
          <w:p w14:paraId="70FE1D00" w14:textId="77777777" w:rsidR="00990D38" w:rsidRPr="00C11AC5" w:rsidRDefault="00990D38" w:rsidP="00CB761C">
            <w:pPr>
              <w:jc w:val="both"/>
              <w:rPr>
                <w:rFonts w:ascii="Arial" w:hAnsi="Arial" w:cs="Arial"/>
              </w:rPr>
            </w:pPr>
            <w:r w:rsidRPr="00C11AC5">
              <w:rPr>
                <w:rFonts w:ascii="Arial" w:hAnsi="Arial" w:cs="Arial"/>
              </w:rPr>
              <w:t>Student Number:</w:t>
            </w:r>
          </w:p>
        </w:tc>
        <w:tc>
          <w:tcPr>
            <w:tcW w:w="3969" w:type="dxa"/>
            <w:vAlign w:val="center"/>
          </w:tcPr>
          <w:p w14:paraId="5FAB7A4A" w14:textId="77777777" w:rsidR="00990D38" w:rsidRPr="00C11AC5" w:rsidRDefault="00990D38" w:rsidP="00CB761C">
            <w:pPr>
              <w:jc w:val="both"/>
              <w:rPr>
                <w:rFonts w:ascii="Arial" w:hAnsi="Arial" w:cs="Arial"/>
                <w:color w:val="0D0D0D" w:themeColor="text1" w:themeTint="F2"/>
              </w:rPr>
            </w:pPr>
          </w:p>
          <w:p w14:paraId="507F5B4C"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1:1715718</w:t>
            </w:r>
          </w:p>
          <w:p w14:paraId="40DE5A76"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2:1715879</w:t>
            </w:r>
          </w:p>
          <w:p w14:paraId="2D413144"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3:1715712</w:t>
            </w:r>
          </w:p>
          <w:p w14:paraId="390BD3B9"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4:1715880</w:t>
            </w:r>
          </w:p>
          <w:p w14:paraId="15C627C4"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5:1715713</w:t>
            </w:r>
          </w:p>
          <w:p w14:paraId="6DF04F96" w14:textId="77777777" w:rsidR="00990D38" w:rsidRPr="00C11AC5" w:rsidRDefault="00990D38" w:rsidP="00CB761C">
            <w:pPr>
              <w:jc w:val="both"/>
              <w:rPr>
                <w:rFonts w:ascii="Arial" w:hAnsi="Arial" w:cs="Arial"/>
                <w:color w:val="0D0D0D" w:themeColor="text1" w:themeTint="F2"/>
              </w:rPr>
            </w:pPr>
          </w:p>
        </w:tc>
        <w:tc>
          <w:tcPr>
            <w:tcW w:w="1701" w:type="dxa"/>
            <w:vAlign w:val="center"/>
          </w:tcPr>
          <w:p w14:paraId="372A0EFA" w14:textId="77777777" w:rsidR="00990D38" w:rsidRPr="00C11AC5" w:rsidRDefault="00990D38" w:rsidP="00CB761C">
            <w:pPr>
              <w:jc w:val="both"/>
              <w:rPr>
                <w:rFonts w:ascii="Arial" w:hAnsi="Arial" w:cs="Arial"/>
              </w:rPr>
            </w:pPr>
            <w:r w:rsidRPr="00C11AC5">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38D4C6F" w14:textId="77777777" w:rsidR="00990D38" w:rsidRPr="00C11AC5" w:rsidRDefault="00990D38" w:rsidP="00CB761C">
                <w:pPr>
                  <w:jc w:val="both"/>
                  <w:rPr>
                    <w:rFonts w:ascii="Arial" w:hAnsi="Arial" w:cs="Arial"/>
                  </w:rPr>
                </w:pPr>
                <w:r w:rsidRPr="00C11AC5">
                  <w:rPr>
                    <w:rFonts w:ascii="MS Gothic" w:eastAsia="MS Gothic" w:hAnsi="MS Gothic" w:cs="MS Gothic" w:hint="eastAsia"/>
                  </w:rPr>
                  <w:t>☒</w:t>
                </w:r>
              </w:p>
            </w:tc>
          </w:sdtContent>
        </w:sdt>
      </w:tr>
      <w:tr w:rsidR="00990D38" w:rsidRPr="00C11AC5" w14:paraId="0379A8B2" w14:textId="77777777" w:rsidTr="003C1AEC">
        <w:trPr>
          <w:trHeight w:val="549"/>
        </w:trPr>
        <w:tc>
          <w:tcPr>
            <w:tcW w:w="3510" w:type="dxa"/>
            <w:shd w:val="clear" w:color="auto" w:fill="F2F2F2" w:themeFill="background1" w:themeFillShade="F2"/>
            <w:vAlign w:val="center"/>
          </w:tcPr>
          <w:p w14:paraId="057726D6" w14:textId="77777777" w:rsidR="00990D38" w:rsidRPr="00C11AC5" w:rsidRDefault="00990D38" w:rsidP="00CB761C">
            <w:pPr>
              <w:jc w:val="both"/>
              <w:rPr>
                <w:rFonts w:ascii="Arial" w:hAnsi="Arial" w:cs="Arial"/>
              </w:rPr>
            </w:pPr>
            <w:r w:rsidRPr="00C11AC5">
              <w:rPr>
                <w:rFonts w:ascii="Arial" w:hAnsi="Arial" w:cs="Arial"/>
              </w:rPr>
              <w:t>Programme of Study:</w:t>
            </w:r>
          </w:p>
        </w:tc>
        <w:tc>
          <w:tcPr>
            <w:tcW w:w="3969" w:type="dxa"/>
            <w:vAlign w:val="center"/>
          </w:tcPr>
          <w:p w14:paraId="47199DEF"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LEADERSHIP IN HOSPITALITY (Certification of Higher Education in professional practice)</w:t>
            </w:r>
          </w:p>
        </w:tc>
        <w:tc>
          <w:tcPr>
            <w:tcW w:w="1701" w:type="dxa"/>
            <w:vAlign w:val="center"/>
          </w:tcPr>
          <w:p w14:paraId="3CCCAA86" w14:textId="77777777" w:rsidR="00990D38" w:rsidRPr="00C11AC5" w:rsidRDefault="00990D38" w:rsidP="00CB761C">
            <w:pPr>
              <w:jc w:val="both"/>
              <w:rPr>
                <w:rFonts w:ascii="Arial" w:hAnsi="Arial" w:cs="Arial"/>
              </w:rPr>
            </w:pPr>
            <w:r w:rsidRPr="00C11AC5">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2B6A236" w14:textId="77777777" w:rsidR="00990D38" w:rsidRPr="00C11AC5" w:rsidRDefault="00990D38" w:rsidP="00CB761C">
                <w:pPr>
                  <w:jc w:val="both"/>
                  <w:rPr>
                    <w:rFonts w:ascii="Arial" w:hAnsi="Arial" w:cs="Arial"/>
                  </w:rPr>
                </w:pPr>
                <w:r w:rsidRPr="00C11AC5">
                  <w:rPr>
                    <w:rFonts w:ascii="MS Gothic" w:eastAsia="MS Gothic" w:hAnsi="MS Gothic" w:cs="MS Gothic" w:hint="eastAsia"/>
                  </w:rPr>
                  <w:t>☐</w:t>
                </w:r>
              </w:p>
            </w:tc>
          </w:sdtContent>
        </w:sdt>
      </w:tr>
      <w:tr w:rsidR="00990D38" w:rsidRPr="00C11AC5" w14:paraId="39FA61A0" w14:textId="77777777" w:rsidTr="003C1AEC">
        <w:trPr>
          <w:trHeight w:val="557"/>
        </w:trPr>
        <w:tc>
          <w:tcPr>
            <w:tcW w:w="3510" w:type="dxa"/>
            <w:shd w:val="clear" w:color="auto" w:fill="F2F2F2" w:themeFill="background1" w:themeFillShade="F2"/>
            <w:vAlign w:val="center"/>
          </w:tcPr>
          <w:p w14:paraId="6D49552E" w14:textId="77777777" w:rsidR="00990D38" w:rsidRPr="00C11AC5" w:rsidRDefault="00990D38" w:rsidP="00CB761C">
            <w:pPr>
              <w:jc w:val="both"/>
              <w:rPr>
                <w:rFonts w:ascii="Arial" w:hAnsi="Arial" w:cs="Arial"/>
              </w:rPr>
            </w:pPr>
            <w:r w:rsidRPr="00C11AC5">
              <w:rPr>
                <w:rFonts w:ascii="Arial" w:hAnsi="Arial" w:cs="Arial"/>
              </w:rPr>
              <w:t>Director of Studies/Supervisor:</w:t>
            </w:r>
          </w:p>
        </w:tc>
        <w:tc>
          <w:tcPr>
            <w:tcW w:w="3969" w:type="dxa"/>
            <w:vAlign w:val="center"/>
          </w:tcPr>
          <w:p w14:paraId="3155BF78" w14:textId="77777777" w:rsidR="00990D38" w:rsidRPr="00C11AC5" w:rsidRDefault="00990D38" w:rsidP="00CB761C">
            <w:pPr>
              <w:jc w:val="both"/>
              <w:rPr>
                <w:rFonts w:ascii="Arial" w:hAnsi="Arial" w:cs="Arial"/>
              </w:rPr>
            </w:pPr>
            <w:r w:rsidRPr="00C11AC5">
              <w:rPr>
                <w:rFonts w:ascii="Arial" w:hAnsi="Arial" w:cs="Arial"/>
              </w:rPr>
              <w:t>Tessa Oosthuizen</w:t>
            </w:r>
          </w:p>
        </w:tc>
        <w:tc>
          <w:tcPr>
            <w:tcW w:w="1701" w:type="dxa"/>
            <w:vAlign w:val="center"/>
          </w:tcPr>
          <w:p w14:paraId="419F3EE0" w14:textId="77777777" w:rsidR="00990D38" w:rsidRPr="00C11AC5" w:rsidRDefault="00990D38" w:rsidP="00CB761C">
            <w:pPr>
              <w:jc w:val="both"/>
              <w:rPr>
                <w:rFonts w:ascii="Arial" w:hAnsi="Arial" w:cs="Arial"/>
              </w:rPr>
            </w:pPr>
            <w:r w:rsidRPr="00C11AC5">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53C00E1" w14:textId="77777777" w:rsidR="00990D38" w:rsidRPr="00C11AC5" w:rsidRDefault="00990D38" w:rsidP="00CB761C">
                <w:pPr>
                  <w:jc w:val="both"/>
                  <w:rPr>
                    <w:rFonts w:ascii="Arial" w:hAnsi="Arial" w:cs="Arial"/>
                  </w:rPr>
                </w:pPr>
                <w:r w:rsidRPr="00C11AC5">
                  <w:rPr>
                    <w:rFonts w:ascii="MS Gothic" w:eastAsia="MS Gothic" w:hAnsi="MS Gothic" w:cs="MS Gothic" w:hint="eastAsia"/>
                  </w:rPr>
                  <w:t>☐</w:t>
                </w:r>
              </w:p>
            </w:tc>
          </w:sdtContent>
        </w:sdt>
      </w:tr>
    </w:tbl>
    <w:p w14:paraId="557FFF34" w14:textId="77777777" w:rsidR="00990D38" w:rsidRPr="00C11AC5" w:rsidRDefault="00990D38" w:rsidP="00CB761C">
      <w:pPr>
        <w:jc w:val="both"/>
        <w:rPr>
          <w:rFonts w:ascii="Arial" w:hAnsi="Arial" w:cs="Arial"/>
          <w:bCs/>
          <w:iCs/>
        </w:rPr>
      </w:pPr>
    </w:p>
    <w:p w14:paraId="2A6E640E" w14:textId="77777777" w:rsidR="00990D38" w:rsidRPr="00C11AC5" w:rsidRDefault="00990D38" w:rsidP="00CB761C">
      <w:pPr>
        <w:jc w:val="both"/>
        <w:rPr>
          <w:rFonts w:ascii="Arial" w:hAnsi="Arial" w:cs="Arial"/>
          <w:b/>
        </w:rPr>
      </w:pPr>
      <w:r w:rsidRPr="00C11AC5">
        <w:rPr>
          <w:rFonts w:ascii="Arial" w:hAnsi="Arial" w:cs="Arial"/>
          <w:b/>
        </w:rPr>
        <w:t>SECTION B: Approval for Research Activity</w:t>
      </w:r>
    </w:p>
    <w:p w14:paraId="680131B8" w14:textId="77777777" w:rsidR="00990D38" w:rsidRPr="00C11AC5" w:rsidRDefault="00990D38" w:rsidP="00CB761C">
      <w:pPr>
        <w:jc w:val="both"/>
        <w:rPr>
          <w:rFonts w:ascii="Arial" w:hAnsi="Arial" w:cs="Arial"/>
          <w:b/>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990D38" w:rsidRPr="00C11AC5" w14:paraId="3819F8C2" w14:textId="77777777" w:rsidTr="003C1AEC">
        <w:tc>
          <w:tcPr>
            <w:tcW w:w="7508" w:type="dxa"/>
            <w:gridSpan w:val="2"/>
            <w:shd w:val="clear" w:color="auto" w:fill="F2F2F2" w:themeFill="background1" w:themeFillShade="F2"/>
            <w:vAlign w:val="center"/>
          </w:tcPr>
          <w:p w14:paraId="10DD485F" w14:textId="77777777" w:rsidR="00990D38" w:rsidRPr="00C11AC5" w:rsidRDefault="00990D38" w:rsidP="00CB761C">
            <w:pPr>
              <w:jc w:val="both"/>
              <w:rPr>
                <w:rFonts w:ascii="Arial" w:hAnsi="Arial" w:cs="Arial"/>
              </w:rPr>
            </w:pPr>
            <w:r w:rsidRPr="00C11AC5">
              <w:rPr>
                <w:rFonts w:ascii="Arial" w:hAnsi="Arial" w:cs="Arial"/>
              </w:rPr>
              <w:t>Has the research activity received approval in principle?</w:t>
            </w:r>
          </w:p>
          <w:p w14:paraId="142E26E7" w14:textId="77777777" w:rsidR="00990D38" w:rsidRPr="00C11AC5" w:rsidRDefault="00990D38" w:rsidP="00CB761C">
            <w:pPr>
              <w:jc w:val="both"/>
              <w:rPr>
                <w:rFonts w:ascii="Arial" w:hAnsi="Arial" w:cs="Arial"/>
              </w:rPr>
            </w:pPr>
            <w:r w:rsidRPr="00C11AC5">
              <w:rPr>
                <w:rFonts w:ascii="Arial" w:hAnsi="Arial" w:cs="Arial"/>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14:paraId="49971CD9" w14:textId="77777777" w:rsidR="00990D38" w:rsidRPr="00C11AC5" w:rsidRDefault="00990D38" w:rsidP="00CB761C">
            <w:pPr>
              <w:jc w:val="both"/>
              <w:rPr>
                <w:rFonts w:ascii="Arial" w:hAnsi="Arial" w:cs="Arial"/>
              </w:rPr>
            </w:pPr>
            <w:r w:rsidRPr="00C11AC5">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53A7BC3" w14:textId="77777777" w:rsidR="00990D38" w:rsidRPr="00C11AC5" w:rsidRDefault="00990D38" w:rsidP="00CB761C">
                <w:pPr>
                  <w:jc w:val="both"/>
                  <w:rPr>
                    <w:rFonts w:ascii="Arial" w:hAnsi="Arial" w:cs="Arial"/>
                  </w:rPr>
                </w:pPr>
                <w:r w:rsidRPr="00C11AC5">
                  <w:rPr>
                    <w:rFonts w:ascii="MS Gothic" w:eastAsia="MS Gothic" w:hAnsi="MS Gothic" w:cs="MS Gothic" w:hint="eastAsia"/>
                  </w:rPr>
                  <w:t>☒</w:t>
                </w:r>
              </w:p>
            </w:tc>
          </w:sdtContent>
        </w:sdt>
        <w:tc>
          <w:tcPr>
            <w:tcW w:w="567" w:type="dxa"/>
            <w:shd w:val="clear" w:color="auto" w:fill="F2F2F2" w:themeFill="background1" w:themeFillShade="F2"/>
            <w:vAlign w:val="center"/>
          </w:tcPr>
          <w:p w14:paraId="6FAAB3E4" w14:textId="77777777" w:rsidR="00990D38" w:rsidRPr="00C11AC5" w:rsidRDefault="00990D38" w:rsidP="00CB761C">
            <w:pPr>
              <w:jc w:val="both"/>
              <w:rPr>
                <w:rFonts w:ascii="Arial" w:hAnsi="Arial" w:cs="Arial"/>
              </w:rPr>
            </w:pPr>
            <w:r w:rsidRPr="00C11AC5">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02C419AF" w14:textId="77777777" w:rsidR="00990D38" w:rsidRPr="00C11AC5" w:rsidRDefault="00990D38" w:rsidP="00CB761C">
                <w:pPr>
                  <w:jc w:val="both"/>
                  <w:rPr>
                    <w:rFonts w:ascii="Arial" w:hAnsi="Arial" w:cs="Arial"/>
                  </w:rPr>
                </w:pPr>
                <w:r w:rsidRPr="00C11AC5">
                  <w:rPr>
                    <w:rFonts w:ascii="MS Gothic" w:eastAsia="MS Gothic" w:hAnsi="MS Gothic" w:cs="MS Gothic" w:hint="eastAsia"/>
                  </w:rPr>
                  <w:t>☐</w:t>
                </w:r>
              </w:p>
            </w:tc>
          </w:sdtContent>
        </w:sdt>
      </w:tr>
      <w:tr w:rsidR="00990D38" w:rsidRPr="00C11AC5" w14:paraId="777C0D01" w14:textId="77777777" w:rsidTr="003C1AEC">
        <w:tc>
          <w:tcPr>
            <w:tcW w:w="8784" w:type="dxa"/>
            <w:gridSpan w:val="4"/>
          </w:tcPr>
          <w:p w14:paraId="57690E6F" w14:textId="77777777" w:rsidR="00990D38" w:rsidRPr="00C11AC5" w:rsidRDefault="00990D38" w:rsidP="00CB761C">
            <w:pPr>
              <w:jc w:val="both"/>
              <w:rPr>
                <w:rFonts w:ascii="Arial" w:hAnsi="Arial" w:cs="Arial"/>
                <w:b/>
                <w:bCs/>
              </w:rPr>
            </w:pPr>
            <w:r w:rsidRPr="00C11AC5">
              <w:rPr>
                <w:rFonts w:ascii="Arial" w:hAnsi="Arial" w:cs="Arial"/>
                <w:b/>
                <w:bCs/>
              </w:rPr>
              <w:t xml:space="preserve">     </w:t>
            </w:r>
          </w:p>
        </w:tc>
        <w:tc>
          <w:tcPr>
            <w:tcW w:w="1134" w:type="dxa"/>
            <w:gridSpan w:val="2"/>
          </w:tcPr>
          <w:p w14:paraId="745B8EA4" w14:textId="77777777" w:rsidR="00990D38" w:rsidRPr="00C11AC5" w:rsidRDefault="00990D38" w:rsidP="00CB761C">
            <w:pPr>
              <w:jc w:val="both"/>
              <w:rPr>
                <w:rFonts w:ascii="Arial" w:hAnsi="Arial" w:cs="Arial"/>
                <w:b/>
                <w:bCs/>
                <w:i/>
              </w:rPr>
            </w:pPr>
            <w:r w:rsidRPr="00C11AC5">
              <w:rPr>
                <w:rFonts w:ascii="Arial" w:hAnsi="Arial" w:cs="Arial"/>
                <w:b/>
                <w:bCs/>
                <w:i/>
              </w:rPr>
              <w:t>Date</w:t>
            </w:r>
          </w:p>
        </w:tc>
      </w:tr>
      <w:tr w:rsidR="00990D38" w:rsidRPr="00C11AC5" w14:paraId="36BF987F" w14:textId="77777777" w:rsidTr="003C1AEC">
        <w:trPr>
          <w:trHeight w:val="437"/>
        </w:trPr>
        <w:tc>
          <w:tcPr>
            <w:tcW w:w="3693" w:type="dxa"/>
            <w:vMerge w:val="restart"/>
            <w:shd w:val="clear" w:color="auto" w:fill="F2F2F2" w:themeFill="background1" w:themeFillShade="F2"/>
          </w:tcPr>
          <w:p w14:paraId="6D0BE110" w14:textId="77777777" w:rsidR="00990D38" w:rsidRPr="00C11AC5" w:rsidRDefault="00990D38" w:rsidP="00CB761C">
            <w:pPr>
              <w:jc w:val="both"/>
              <w:rPr>
                <w:rFonts w:ascii="Arial" w:hAnsi="Arial" w:cs="Arial"/>
              </w:rPr>
            </w:pPr>
            <w:r w:rsidRPr="00C11AC5">
              <w:rPr>
                <w:rFonts w:ascii="Arial" w:hAnsi="Arial" w:cs="Arial"/>
              </w:rPr>
              <w:lastRenderedPageBreak/>
              <w:t>If Yes, please indicate source of approval (and date where known):</w:t>
            </w:r>
          </w:p>
        </w:tc>
        <w:tc>
          <w:tcPr>
            <w:tcW w:w="4524" w:type="dxa"/>
            <w:gridSpan w:val="2"/>
            <w:shd w:val="clear" w:color="auto" w:fill="F2F2F2" w:themeFill="background1" w:themeFillShade="F2"/>
            <w:vAlign w:val="center"/>
          </w:tcPr>
          <w:p w14:paraId="7BC60CD5" w14:textId="77777777" w:rsidR="00990D38" w:rsidRPr="00C11AC5" w:rsidRDefault="00990D38" w:rsidP="00CB761C">
            <w:pPr>
              <w:jc w:val="both"/>
              <w:rPr>
                <w:rFonts w:ascii="Arial" w:hAnsi="Arial" w:cs="Arial"/>
              </w:rPr>
            </w:pPr>
            <w:r w:rsidRPr="00C11AC5">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77E7487A" w14:textId="77777777" w:rsidR="00990D38" w:rsidRPr="00C11AC5" w:rsidRDefault="00990D38" w:rsidP="00CB761C">
                <w:pPr>
                  <w:jc w:val="both"/>
                  <w:rPr>
                    <w:rFonts w:ascii="Arial" w:hAnsi="Arial" w:cs="Arial"/>
                    <w:b/>
                    <w:bCs/>
                  </w:rPr>
                </w:pPr>
                <w:r w:rsidRPr="00C11AC5">
                  <w:rPr>
                    <w:rFonts w:ascii="MS Gothic" w:eastAsia="MS Gothic" w:hAnsi="MS Gothic" w:cs="MS Gothic" w:hint="eastAsia"/>
                    <w:b/>
                    <w:bCs/>
                  </w:rPr>
                  <w:t>☐</w:t>
                </w:r>
              </w:p>
            </w:tc>
          </w:sdtContent>
        </w:sdt>
        <w:tc>
          <w:tcPr>
            <w:tcW w:w="1134" w:type="dxa"/>
            <w:gridSpan w:val="2"/>
            <w:vAlign w:val="center"/>
          </w:tcPr>
          <w:p w14:paraId="7ED46F52" w14:textId="77777777" w:rsidR="00990D38" w:rsidRPr="00C11AC5" w:rsidRDefault="00990D38" w:rsidP="00CB761C">
            <w:pPr>
              <w:jc w:val="both"/>
              <w:rPr>
                <w:rFonts w:ascii="Arial" w:hAnsi="Arial" w:cs="Arial"/>
                <w:b/>
                <w:bCs/>
              </w:rPr>
            </w:pPr>
          </w:p>
        </w:tc>
      </w:tr>
      <w:tr w:rsidR="00990D38" w:rsidRPr="00C11AC5" w14:paraId="61E4D0EA" w14:textId="77777777" w:rsidTr="003C1AEC">
        <w:trPr>
          <w:trHeight w:val="415"/>
        </w:trPr>
        <w:tc>
          <w:tcPr>
            <w:tcW w:w="3693" w:type="dxa"/>
            <w:vMerge/>
            <w:shd w:val="clear" w:color="auto" w:fill="F2F2F2" w:themeFill="background1" w:themeFillShade="F2"/>
          </w:tcPr>
          <w:p w14:paraId="6F4A15C7" w14:textId="77777777" w:rsidR="00990D38" w:rsidRPr="00C11AC5" w:rsidRDefault="00990D38" w:rsidP="00CB761C">
            <w:pPr>
              <w:jc w:val="both"/>
              <w:rPr>
                <w:rFonts w:ascii="Arial" w:hAnsi="Arial" w:cs="Arial"/>
              </w:rPr>
            </w:pPr>
          </w:p>
        </w:tc>
        <w:tc>
          <w:tcPr>
            <w:tcW w:w="4524" w:type="dxa"/>
            <w:gridSpan w:val="2"/>
            <w:shd w:val="clear" w:color="auto" w:fill="F2F2F2" w:themeFill="background1" w:themeFillShade="F2"/>
            <w:vAlign w:val="center"/>
          </w:tcPr>
          <w:p w14:paraId="083264BD" w14:textId="77777777" w:rsidR="00990D38" w:rsidRPr="00C11AC5" w:rsidRDefault="00990D38" w:rsidP="00CB761C">
            <w:pPr>
              <w:jc w:val="both"/>
              <w:rPr>
                <w:rFonts w:ascii="Arial" w:hAnsi="Arial" w:cs="Arial"/>
              </w:rPr>
            </w:pPr>
            <w:r w:rsidRPr="00C11AC5">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04F5A70" w14:textId="77777777" w:rsidR="00990D38" w:rsidRPr="00C11AC5" w:rsidRDefault="00990D38" w:rsidP="00CB761C">
                <w:pPr>
                  <w:jc w:val="both"/>
                  <w:rPr>
                    <w:rFonts w:ascii="Arial" w:hAnsi="Arial" w:cs="Arial"/>
                    <w:b/>
                    <w:bCs/>
                  </w:rPr>
                </w:pPr>
                <w:r w:rsidRPr="00C11AC5">
                  <w:rPr>
                    <w:rFonts w:ascii="MS Gothic" w:eastAsia="MS Gothic" w:hAnsi="MS Gothic" w:cs="MS Gothic" w:hint="eastAsia"/>
                    <w:b/>
                    <w:bCs/>
                  </w:rPr>
                  <w:t>☐</w:t>
                </w:r>
              </w:p>
            </w:tc>
          </w:sdtContent>
        </w:sdt>
        <w:tc>
          <w:tcPr>
            <w:tcW w:w="1134" w:type="dxa"/>
            <w:gridSpan w:val="2"/>
            <w:vAlign w:val="center"/>
          </w:tcPr>
          <w:p w14:paraId="4F4D41DE" w14:textId="77777777" w:rsidR="00990D38" w:rsidRPr="00C11AC5" w:rsidRDefault="00990D38" w:rsidP="00CB761C">
            <w:pPr>
              <w:jc w:val="both"/>
              <w:rPr>
                <w:rFonts w:ascii="Arial" w:hAnsi="Arial" w:cs="Arial"/>
                <w:b/>
                <w:bCs/>
              </w:rPr>
            </w:pPr>
          </w:p>
        </w:tc>
      </w:tr>
      <w:tr w:rsidR="00990D38" w:rsidRPr="00C11AC5" w14:paraId="169251AC" w14:textId="77777777" w:rsidTr="003C1AEC">
        <w:tc>
          <w:tcPr>
            <w:tcW w:w="3693" w:type="dxa"/>
            <w:vMerge/>
            <w:shd w:val="clear" w:color="auto" w:fill="F2F2F2" w:themeFill="background1" w:themeFillShade="F2"/>
          </w:tcPr>
          <w:p w14:paraId="222F9719" w14:textId="77777777" w:rsidR="00990D38" w:rsidRPr="00C11AC5" w:rsidRDefault="00990D38" w:rsidP="00CB761C">
            <w:pPr>
              <w:jc w:val="both"/>
              <w:rPr>
                <w:rFonts w:ascii="Arial" w:hAnsi="Arial" w:cs="Arial"/>
              </w:rPr>
            </w:pPr>
          </w:p>
        </w:tc>
        <w:tc>
          <w:tcPr>
            <w:tcW w:w="4524" w:type="dxa"/>
            <w:gridSpan w:val="2"/>
            <w:shd w:val="clear" w:color="auto" w:fill="F2F2F2" w:themeFill="background1" w:themeFillShade="F2"/>
            <w:vAlign w:val="center"/>
          </w:tcPr>
          <w:p w14:paraId="16C457C0" w14:textId="77777777" w:rsidR="00990D38" w:rsidRPr="00C11AC5" w:rsidRDefault="00990D38" w:rsidP="00CB761C">
            <w:pPr>
              <w:jc w:val="both"/>
              <w:rPr>
                <w:rFonts w:ascii="Arial" w:hAnsi="Arial" w:cs="Arial"/>
              </w:rPr>
            </w:pPr>
            <w:r w:rsidRPr="00C11AC5">
              <w:rPr>
                <w:rFonts w:ascii="Arial" w:hAnsi="Arial" w:cs="Arial"/>
              </w:rPr>
              <w:t>Other (write in)</w:t>
            </w:r>
          </w:p>
          <w:p w14:paraId="05672709" w14:textId="77777777" w:rsidR="00990D38" w:rsidRPr="00C11AC5" w:rsidRDefault="00990D38" w:rsidP="00CB761C">
            <w:pPr>
              <w:jc w:val="both"/>
              <w:rPr>
                <w:rFonts w:ascii="Arial" w:hAnsi="Arial" w:cs="Arial"/>
              </w:rPr>
            </w:pPr>
            <w:r w:rsidRPr="00C11AC5">
              <w:rPr>
                <w:rFonts w:ascii="Arial" w:hAnsi="Arial" w:cs="Arial"/>
              </w:rPr>
              <w:t>WIWBL Ethics Board Representative</w:t>
            </w:r>
          </w:p>
          <w:p w14:paraId="61514648" w14:textId="77777777" w:rsidR="00990D38" w:rsidRPr="00C11AC5" w:rsidRDefault="00990D38" w:rsidP="00CB761C">
            <w:pPr>
              <w:jc w:val="both"/>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060212F9" w14:textId="77777777" w:rsidR="00990D38" w:rsidRPr="00C11AC5" w:rsidRDefault="00990D38" w:rsidP="00CB761C">
                <w:pPr>
                  <w:jc w:val="both"/>
                  <w:rPr>
                    <w:rFonts w:ascii="Arial" w:hAnsi="Arial" w:cs="Arial"/>
                    <w:b/>
                    <w:bCs/>
                  </w:rPr>
                </w:pPr>
                <w:r w:rsidRPr="00C11AC5">
                  <w:rPr>
                    <w:rFonts w:ascii="MS Gothic" w:eastAsia="MS Gothic" w:hAnsi="MS Gothic" w:cs="MS Gothic" w:hint="eastAsia"/>
                    <w:b/>
                    <w:bCs/>
                  </w:rPr>
                  <w:t>☒</w:t>
                </w:r>
              </w:p>
            </w:tc>
          </w:sdtContent>
        </w:sdt>
        <w:tc>
          <w:tcPr>
            <w:tcW w:w="1134" w:type="dxa"/>
            <w:gridSpan w:val="2"/>
            <w:vAlign w:val="center"/>
          </w:tcPr>
          <w:p w14:paraId="189E93A1" w14:textId="77777777" w:rsidR="00990D38" w:rsidRPr="00C11AC5" w:rsidRDefault="00990D38" w:rsidP="00CB761C">
            <w:pPr>
              <w:jc w:val="both"/>
              <w:rPr>
                <w:rFonts w:ascii="Arial" w:hAnsi="Arial" w:cs="Arial"/>
                <w:b/>
                <w:bCs/>
              </w:rPr>
            </w:pPr>
          </w:p>
        </w:tc>
      </w:tr>
    </w:tbl>
    <w:p w14:paraId="0653E038" w14:textId="77777777" w:rsidR="00990D38" w:rsidRPr="00C11AC5" w:rsidRDefault="00990D38" w:rsidP="00CB761C">
      <w:pPr>
        <w:jc w:val="both"/>
        <w:rPr>
          <w:rFonts w:ascii="Arial" w:hAnsi="Arial" w:cs="Arial"/>
          <w:bCs/>
          <w:iCs/>
        </w:rPr>
      </w:pPr>
      <w:r w:rsidRPr="00C11AC5">
        <w:rPr>
          <w:rFonts w:ascii="Arial" w:hAnsi="Arial" w:cs="Arial"/>
          <w:bCs/>
          <w:iCs/>
        </w:rPr>
        <w:t xml:space="preserve">Approval in principle </w:t>
      </w:r>
      <w:r w:rsidRPr="00C11AC5">
        <w:rPr>
          <w:rFonts w:ascii="Arial" w:hAnsi="Arial" w:cs="Arial"/>
          <w:b/>
          <w:bCs/>
          <w:iCs/>
        </w:rPr>
        <w:t>must</w:t>
      </w:r>
      <w:r w:rsidRPr="00C11AC5">
        <w:rPr>
          <w:rFonts w:ascii="Arial" w:hAnsi="Arial" w:cs="Arial"/>
          <w:bCs/>
          <w:iCs/>
        </w:rPr>
        <w:t xml:space="preserve"> be obtained from the relevant source prior to seeking ethical approval.</w:t>
      </w:r>
    </w:p>
    <w:p w14:paraId="5ACD88AD" w14:textId="77777777" w:rsidR="00990D38" w:rsidRPr="00C11AC5" w:rsidRDefault="00990D38" w:rsidP="00CB761C">
      <w:pPr>
        <w:jc w:val="both"/>
        <w:rPr>
          <w:rFonts w:ascii="Arial" w:hAnsi="Arial" w:cs="Arial"/>
          <w:bCs/>
          <w:iCs/>
        </w:rPr>
      </w:pPr>
    </w:p>
    <w:p w14:paraId="1A0147DD" w14:textId="77777777" w:rsidR="00990D38" w:rsidRPr="00C11AC5" w:rsidRDefault="00990D38" w:rsidP="00CB761C">
      <w:pPr>
        <w:jc w:val="both"/>
        <w:rPr>
          <w:rFonts w:ascii="Arial" w:hAnsi="Arial" w:cs="Arial"/>
          <w:b/>
        </w:rPr>
      </w:pPr>
    </w:p>
    <w:p w14:paraId="3E2EBC28" w14:textId="77777777" w:rsidR="00990D38" w:rsidRPr="00C11AC5" w:rsidRDefault="00990D38" w:rsidP="00CB761C">
      <w:pPr>
        <w:jc w:val="both"/>
        <w:rPr>
          <w:rFonts w:ascii="Arial" w:hAnsi="Arial" w:cs="Arial"/>
          <w:b/>
        </w:rPr>
      </w:pPr>
    </w:p>
    <w:p w14:paraId="21F52054" w14:textId="77777777" w:rsidR="00990D38" w:rsidRPr="00C11AC5" w:rsidRDefault="00990D38" w:rsidP="00CB761C">
      <w:pPr>
        <w:jc w:val="both"/>
        <w:rPr>
          <w:rFonts w:ascii="Arial" w:hAnsi="Arial" w:cs="Arial"/>
          <w:b/>
        </w:rPr>
      </w:pPr>
      <w:r w:rsidRPr="00C11AC5">
        <w:rPr>
          <w:rFonts w:ascii="Arial" w:hAnsi="Arial" w:cs="Arial"/>
          <w:b/>
        </w:rPr>
        <w:t>SECTION C:  External Ethical Guidance Materials</w:t>
      </w:r>
    </w:p>
    <w:p w14:paraId="53E5E92B" w14:textId="77777777" w:rsidR="00990D38" w:rsidRPr="00C11AC5" w:rsidRDefault="00990D38" w:rsidP="00CB761C">
      <w:pPr>
        <w:jc w:val="both"/>
        <w:rPr>
          <w:rFonts w:ascii="Arial" w:hAnsi="Arial" w:cs="Arial"/>
          <w:b/>
        </w:rPr>
      </w:pPr>
    </w:p>
    <w:tbl>
      <w:tblPr>
        <w:tblStyle w:val="TableGrid"/>
        <w:tblW w:w="0" w:type="auto"/>
        <w:tblLook w:val="04A0" w:firstRow="1" w:lastRow="0" w:firstColumn="1" w:lastColumn="0" w:noHBand="0" w:noVBand="1"/>
      </w:tblPr>
      <w:tblGrid>
        <w:gridCol w:w="8521"/>
        <w:gridCol w:w="829"/>
      </w:tblGrid>
      <w:tr w:rsidR="00990D38" w:rsidRPr="00C11AC5" w14:paraId="40953E82" w14:textId="77777777" w:rsidTr="003C1AEC">
        <w:tc>
          <w:tcPr>
            <w:tcW w:w="9628" w:type="dxa"/>
            <w:gridSpan w:val="2"/>
            <w:shd w:val="clear" w:color="auto" w:fill="F2F2F2" w:themeFill="background1" w:themeFillShade="F2"/>
          </w:tcPr>
          <w:p w14:paraId="362EE85E" w14:textId="77777777" w:rsidR="00990D38" w:rsidRPr="00C11AC5" w:rsidRDefault="00990D38" w:rsidP="00CB761C">
            <w:pPr>
              <w:jc w:val="both"/>
              <w:rPr>
                <w:rFonts w:ascii="Arial" w:hAnsi="Arial" w:cs="Arial"/>
              </w:rPr>
            </w:pPr>
            <w:r w:rsidRPr="00C11AC5">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90D38" w:rsidRPr="00C11AC5" w14:paraId="4D4B3D2F" w14:textId="77777777" w:rsidTr="003C1AEC">
        <w:trPr>
          <w:trHeight w:val="144"/>
        </w:trPr>
        <w:tc>
          <w:tcPr>
            <w:tcW w:w="8784" w:type="dxa"/>
          </w:tcPr>
          <w:p w14:paraId="388BCB55" w14:textId="77777777" w:rsidR="00990D38" w:rsidRPr="00C11AC5" w:rsidRDefault="00990D38" w:rsidP="00CB761C">
            <w:pPr>
              <w:jc w:val="both"/>
              <w:rPr>
                <w:rFonts w:ascii="Arial" w:hAnsi="Arial" w:cs="Arial"/>
                <w:bCs/>
              </w:rPr>
            </w:pPr>
            <w:r w:rsidRPr="00C11AC5">
              <w:rPr>
                <w:rFonts w:ascii="Arial" w:hAnsi="Arial" w:cs="Arial"/>
                <w:bCs/>
              </w:rPr>
              <w:t>Code of business conduct</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66044801" w14:textId="77777777" w:rsidR="00990D38" w:rsidRPr="00C11AC5" w:rsidRDefault="00990D38" w:rsidP="00CB761C">
                <w:pPr>
                  <w:jc w:val="both"/>
                  <w:rPr>
                    <w:rFonts w:ascii="Arial" w:hAnsi="Arial" w:cs="Arial"/>
                    <w:b/>
                    <w:bCs/>
                  </w:rPr>
                </w:pPr>
                <w:r w:rsidRPr="00C11AC5">
                  <w:rPr>
                    <w:rFonts w:ascii="MS Gothic" w:eastAsia="MS Gothic" w:hAnsi="MS Gothic" w:cs="MS Gothic" w:hint="eastAsia"/>
                    <w:b/>
                    <w:bCs/>
                  </w:rPr>
                  <w:t>☒</w:t>
                </w:r>
              </w:p>
            </w:tc>
          </w:sdtContent>
        </w:sdt>
      </w:tr>
      <w:tr w:rsidR="00990D38" w:rsidRPr="00C11AC5" w14:paraId="3E615D64" w14:textId="77777777" w:rsidTr="003C1AEC">
        <w:trPr>
          <w:trHeight w:val="144"/>
        </w:trPr>
        <w:tc>
          <w:tcPr>
            <w:tcW w:w="8784" w:type="dxa"/>
          </w:tcPr>
          <w:p w14:paraId="5A77005A" w14:textId="77777777" w:rsidR="00990D38" w:rsidRPr="00C11AC5" w:rsidRDefault="00990D38" w:rsidP="00CB761C">
            <w:pPr>
              <w:jc w:val="both"/>
              <w:rPr>
                <w:rFonts w:ascii="Arial" w:hAnsi="Arial" w:cs="Arial"/>
                <w:bCs/>
              </w:rPr>
            </w:pPr>
            <w:r w:rsidRPr="00C11AC5">
              <w:rPr>
                <w:rFonts w:ascii="Arial" w:hAnsi="Arial" w:cs="Arial"/>
                <w:bCs/>
              </w:rPr>
              <w:t>GDPR (General Data Protection Regulations) guidelines of lux resorts</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22555317" w14:textId="77777777" w:rsidR="00990D38" w:rsidRPr="00C11AC5" w:rsidRDefault="00990D38" w:rsidP="00CB761C">
                <w:pPr>
                  <w:jc w:val="both"/>
                  <w:rPr>
                    <w:rFonts w:ascii="Arial" w:hAnsi="Arial" w:cs="Arial"/>
                    <w:b/>
                    <w:bCs/>
                    <w:i/>
                  </w:rPr>
                </w:pPr>
                <w:r w:rsidRPr="00C11AC5">
                  <w:rPr>
                    <w:rFonts w:ascii="MS Gothic" w:eastAsia="MS Gothic" w:hAnsi="MS Gothic" w:cs="MS Gothic" w:hint="eastAsia"/>
                    <w:b/>
                    <w:bCs/>
                  </w:rPr>
                  <w:t>☒</w:t>
                </w:r>
              </w:p>
            </w:sdtContent>
          </w:sdt>
        </w:tc>
      </w:tr>
      <w:tr w:rsidR="00990D38" w:rsidRPr="00C11AC5" w14:paraId="3A8A6093" w14:textId="77777777" w:rsidTr="003C1AEC">
        <w:trPr>
          <w:trHeight w:val="144"/>
        </w:trPr>
        <w:tc>
          <w:tcPr>
            <w:tcW w:w="8784" w:type="dxa"/>
          </w:tcPr>
          <w:p w14:paraId="38489C78" w14:textId="77777777" w:rsidR="00990D38" w:rsidRPr="00C11AC5" w:rsidRDefault="00990D38" w:rsidP="00CB761C">
            <w:pPr>
              <w:jc w:val="both"/>
              <w:rPr>
                <w:rFonts w:ascii="Arial" w:hAnsi="Arial" w:cs="Arial"/>
                <w:bCs/>
              </w:rPr>
            </w:pPr>
            <w:r w:rsidRPr="00C11AC5">
              <w:rPr>
                <w:rFonts w:ascii="Arial" w:hAnsi="Arial" w:cs="Arial"/>
                <w:bCs/>
              </w:rPr>
              <w:t>Internal guidelines and sop’s (standard of procedures)</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EndPr/>
            <w:sdtContent>
              <w:p w14:paraId="54A78AF3" w14:textId="77777777" w:rsidR="00990D38" w:rsidRPr="00C11AC5" w:rsidRDefault="00990D38" w:rsidP="00CB761C">
                <w:pPr>
                  <w:jc w:val="both"/>
                  <w:rPr>
                    <w:rFonts w:ascii="Arial" w:hAnsi="Arial" w:cs="Arial"/>
                    <w:b/>
                    <w:bCs/>
                    <w:i/>
                  </w:rPr>
                </w:pPr>
                <w:r w:rsidRPr="00C11AC5">
                  <w:rPr>
                    <w:rFonts w:ascii="MS Gothic" w:eastAsia="MS Gothic" w:hAnsi="MS Gothic" w:cs="MS Gothic" w:hint="eastAsia"/>
                    <w:b/>
                    <w:bCs/>
                  </w:rPr>
                  <w:t>☒</w:t>
                </w:r>
              </w:p>
            </w:sdtContent>
          </w:sdt>
        </w:tc>
      </w:tr>
    </w:tbl>
    <w:p w14:paraId="69A7A823" w14:textId="77777777" w:rsidR="00990D38" w:rsidRPr="00C11AC5" w:rsidRDefault="00990D38" w:rsidP="00CB761C">
      <w:pPr>
        <w:jc w:val="both"/>
        <w:rPr>
          <w:rFonts w:ascii="Arial" w:hAnsi="Arial" w:cs="Arial"/>
          <w:b/>
        </w:rPr>
      </w:pPr>
    </w:p>
    <w:p w14:paraId="5FEA4485" w14:textId="77777777" w:rsidR="00990D38" w:rsidRPr="00C11AC5" w:rsidRDefault="00990D38" w:rsidP="00CB761C">
      <w:pPr>
        <w:jc w:val="both"/>
        <w:rPr>
          <w:rFonts w:ascii="Arial" w:hAnsi="Arial" w:cs="Arial"/>
          <w:b/>
        </w:rPr>
      </w:pPr>
    </w:p>
    <w:p w14:paraId="39537B2F" w14:textId="77777777" w:rsidR="00990D38" w:rsidRPr="00C11AC5" w:rsidRDefault="00990D38" w:rsidP="00CB761C">
      <w:pPr>
        <w:jc w:val="both"/>
        <w:rPr>
          <w:rFonts w:ascii="Arial" w:hAnsi="Arial" w:cs="Arial"/>
          <w:b/>
        </w:rPr>
      </w:pPr>
      <w:r w:rsidRPr="00C11AC5">
        <w:rPr>
          <w:rFonts w:ascii="Arial" w:hAnsi="Arial" w:cs="Arial"/>
          <w:b/>
        </w:rPr>
        <w:t>SECTION D: External Collaborative Research Activity</w:t>
      </w:r>
    </w:p>
    <w:p w14:paraId="52A97DE2" w14:textId="77777777" w:rsidR="00990D38" w:rsidRPr="00C11AC5" w:rsidRDefault="00990D38" w:rsidP="00CB761C">
      <w:pPr>
        <w:jc w:val="both"/>
        <w:rPr>
          <w:rFonts w:ascii="Arial" w:hAnsi="Arial" w:cs="Arial"/>
          <w:bCs/>
          <w:iCs/>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990D38" w:rsidRPr="00C11AC5" w14:paraId="7D4DECAF" w14:textId="77777777" w:rsidTr="003C1AEC">
        <w:tc>
          <w:tcPr>
            <w:tcW w:w="6164" w:type="dxa"/>
            <w:gridSpan w:val="2"/>
            <w:shd w:val="clear" w:color="auto" w:fill="F2F2F2" w:themeFill="background1" w:themeFillShade="F2"/>
          </w:tcPr>
          <w:p w14:paraId="4B4F2FB3" w14:textId="77777777" w:rsidR="00990D38" w:rsidRPr="00C11AC5" w:rsidRDefault="00990D38" w:rsidP="00CB761C">
            <w:pPr>
              <w:jc w:val="both"/>
              <w:rPr>
                <w:rFonts w:ascii="Arial" w:hAnsi="Arial" w:cs="Arial"/>
              </w:rPr>
            </w:pPr>
            <w:r w:rsidRPr="00C11AC5">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37E5D5BF" w14:textId="77777777" w:rsidR="00990D38" w:rsidRPr="00C11AC5" w:rsidRDefault="00990D38" w:rsidP="00CB761C">
            <w:pPr>
              <w:jc w:val="both"/>
              <w:rPr>
                <w:rFonts w:ascii="Arial" w:hAnsi="Arial" w:cs="Arial"/>
              </w:rPr>
            </w:pPr>
            <w:r w:rsidRPr="00C11AC5">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EndPr/>
            <w:sdtContent>
              <w:p w14:paraId="0745D390"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703" w:type="dxa"/>
            <w:shd w:val="clear" w:color="auto" w:fill="F2F2F2" w:themeFill="background1" w:themeFillShade="F2"/>
            <w:vAlign w:val="center"/>
          </w:tcPr>
          <w:p w14:paraId="1CD1E041" w14:textId="77777777" w:rsidR="00990D38" w:rsidRPr="00C11AC5" w:rsidRDefault="00990D38" w:rsidP="00CB761C">
            <w:pPr>
              <w:jc w:val="both"/>
              <w:rPr>
                <w:rFonts w:ascii="Arial" w:hAnsi="Arial" w:cs="Arial"/>
              </w:rPr>
            </w:pPr>
            <w:r w:rsidRPr="00C11AC5">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EndPr/>
            <w:sdtContent>
              <w:p w14:paraId="3A94E625"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70E569E7" w14:textId="77777777" w:rsidTr="003C1AEC">
        <w:tc>
          <w:tcPr>
            <w:tcW w:w="9776" w:type="dxa"/>
            <w:gridSpan w:val="6"/>
          </w:tcPr>
          <w:p w14:paraId="317DEE36" w14:textId="77777777" w:rsidR="00990D38" w:rsidRPr="00C11AC5" w:rsidRDefault="00990D38" w:rsidP="00CB761C">
            <w:pPr>
              <w:jc w:val="both"/>
              <w:rPr>
                <w:rFonts w:ascii="Arial" w:hAnsi="Arial" w:cs="Arial"/>
              </w:rPr>
            </w:pPr>
          </w:p>
          <w:p w14:paraId="4728522D" w14:textId="77777777" w:rsidR="00990D38" w:rsidRPr="00C11AC5" w:rsidRDefault="00990D38" w:rsidP="00CB761C">
            <w:pPr>
              <w:jc w:val="both"/>
              <w:rPr>
                <w:rFonts w:ascii="Arial" w:hAnsi="Arial" w:cs="Arial"/>
                <w:b/>
                <w:bCs/>
                <w:i/>
              </w:rPr>
            </w:pPr>
            <w:r w:rsidRPr="00C11AC5">
              <w:rPr>
                <w:rFonts w:ascii="Arial" w:hAnsi="Arial" w:cs="Arial"/>
              </w:rPr>
              <w:t>If Yes, please provide the name of the external organisation and name and contact details for the main contact person:</w:t>
            </w:r>
          </w:p>
        </w:tc>
      </w:tr>
      <w:tr w:rsidR="00990D38" w:rsidRPr="00C11AC5" w14:paraId="40A4CB4B" w14:textId="77777777" w:rsidTr="003C1AEC">
        <w:tc>
          <w:tcPr>
            <w:tcW w:w="3431" w:type="dxa"/>
            <w:shd w:val="clear" w:color="auto" w:fill="F2F2F2" w:themeFill="background1" w:themeFillShade="F2"/>
          </w:tcPr>
          <w:p w14:paraId="2C1CAFCA" w14:textId="77777777" w:rsidR="00990D38" w:rsidRPr="00C11AC5" w:rsidRDefault="00990D38" w:rsidP="00CB761C">
            <w:pPr>
              <w:jc w:val="both"/>
              <w:rPr>
                <w:rFonts w:ascii="Arial" w:hAnsi="Arial" w:cs="Arial"/>
              </w:rPr>
            </w:pPr>
            <w:r w:rsidRPr="00C11AC5">
              <w:rPr>
                <w:rFonts w:ascii="Arial" w:hAnsi="Arial" w:cs="Arial"/>
              </w:rPr>
              <w:t>Institution</w:t>
            </w:r>
          </w:p>
        </w:tc>
        <w:tc>
          <w:tcPr>
            <w:tcW w:w="6345" w:type="dxa"/>
            <w:gridSpan w:val="5"/>
          </w:tcPr>
          <w:p w14:paraId="6390AF5F" w14:textId="77777777" w:rsidR="00990D38" w:rsidRPr="00C11AC5" w:rsidRDefault="00990D38" w:rsidP="00CB761C">
            <w:pPr>
              <w:jc w:val="both"/>
              <w:rPr>
                <w:rFonts w:ascii="Arial" w:hAnsi="Arial" w:cs="Arial"/>
                <w:bCs/>
              </w:rPr>
            </w:pPr>
          </w:p>
        </w:tc>
      </w:tr>
      <w:tr w:rsidR="00990D38" w:rsidRPr="00C11AC5" w14:paraId="60EAC636" w14:textId="77777777" w:rsidTr="003C1AEC">
        <w:tc>
          <w:tcPr>
            <w:tcW w:w="3431" w:type="dxa"/>
            <w:shd w:val="clear" w:color="auto" w:fill="F2F2F2" w:themeFill="background1" w:themeFillShade="F2"/>
          </w:tcPr>
          <w:p w14:paraId="0D17D8C9" w14:textId="77777777" w:rsidR="00990D38" w:rsidRPr="00C11AC5" w:rsidRDefault="00990D38" w:rsidP="00CB761C">
            <w:pPr>
              <w:jc w:val="both"/>
              <w:rPr>
                <w:rFonts w:ascii="Arial" w:hAnsi="Arial" w:cs="Arial"/>
              </w:rPr>
            </w:pPr>
            <w:r w:rsidRPr="00C11AC5">
              <w:rPr>
                <w:rFonts w:ascii="Arial" w:hAnsi="Arial" w:cs="Arial"/>
              </w:rPr>
              <w:t>Contact person name</w:t>
            </w:r>
          </w:p>
        </w:tc>
        <w:tc>
          <w:tcPr>
            <w:tcW w:w="6345" w:type="dxa"/>
            <w:gridSpan w:val="5"/>
          </w:tcPr>
          <w:p w14:paraId="66E45702" w14:textId="77777777" w:rsidR="00990D38" w:rsidRPr="00C11AC5" w:rsidRDefault="00990D38" w:rsidP="00CB761C">
            <w:pPr>
              <w:jc w:val="both"/>
              <w:rPr>
                <w:rFonts w:ascii="Arial" w:hAnsi="Arial" w:cs="Arial"/>
                <w:bCs/>
              </w:rPr>
            </w:pPr>
          </w:p>
        </w:tc>
      </w:tr>
      <w:tr w:rsidR="00990D38" w:rsidRPr="00C11AC5" w14:paraId="44FAB801" w14:textId="77777777" w:rsidTr="003C1AEC">
        <w:tc>
          <w:tcPr>
            <w:tcW w:w="3431" w:type="dxa"/>
            <w:shd w:val="clear" w:color="auto" w:fill="F2F2F2" w:themeFill="background1" w:themeFillShade="F2"/>
          </w:tcPr>
          <w:p w14:paraId="29C2E155" w14:textId="77777777" w:rsidR="00990D38" w:rsidRPr="00C11AC5" w:rsidRDefault="00990D38" w:rsidP="00CB761C">
            <w:pPr>
              <w:jc w:val="both"/>
              <w:rPr>
                <w:rFonts w:ascii="Arial" w:hAnsi="Arial" w:cs="Arial"/>
              </w:rPr>
            </w:pPr>
            <w:r w:rsidRPr="00C11AC5">
              <w:rPr>
                <w:rFonts w:ascii="Arial" w:hAnsi="Arial" w:cs="Arial"/>
              </w:rPr>
              <w:t>Contact person e-mail address</w:t>
            </w:r>
          </w:p>
        </w:tc>
        <w:tc>
          <w:tcPr>
            <w:tcW w:w="6345" w:type="dxa"/>
            <w:gridSpan w:val="5"/>
          </w:tcPr>
          <w:p w14:paraId="344B39F2" w14:textId="77777777" w:rsidR="00990D38" w:rsidRPr="00C11AC5" w:rsidRDefault="00990D38" w:rsidP="00CB761C">
            <w:pPr>
              <w:jc w:val="both"/>
              <w:rPr>
                <w:rFonts w:ascii="Arial" w:hAnsi="Arial" w:cs="Arial"/>
                <w:bCs/>
              </w:rPr>
            </w:pPr>
          </w:p>
        </w:tc>
      </w:tr>
    </w:tbl>
    <w:p w14:paraId="6171D5F4" w14:textId="77777777" w:rsidR="00990D38" w:rsidRPr="00C11AC5" w:rsidRDefault="00990D38" w:rsidP="00CB761C">
      <w:pPr>
        <w:jc w:val="both"/>
        <w:rPr>
          <w:rFonts w:ascii="Arial" w:hAnsi="Arial" w:cs="Arial"/>
          <w:bCs/>
          <w:iCs/>
        </w:rPr>
      </w:pPr>
    </w:p>
    <w:p w14:paraId="6729D871" w14:textId="77777777" w:rsidR="00990D38" w:rsidRPr="00C11AC5" w:rsidRDefault="00990D38" w:rsidP="00CB761C">
      <w:pPr>
        <w:jc w:val="both"/>
        <w:rPr>
          <w:rFonts w:ascii="Arial" w:hAnsi="Arial" w:cs="Arial"/>
          <w:b/>
          <w:bCs/>
          <w:iCs/>
        </w:rPr>
      </w:pPr>
      <w:r w:rsidRPr="00C11AC5">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990D38" w:rsidRPr="00C11AC5" w14:paraId="0A6F1BDF" w14:textId="77777777" w:rsidTr="003C1AEC">
        <w:trPr>
          <w:trHeight w:val="507"/>
        </w:trPr>
        <w:tc>
          <w:tcPr>
            <w:tcW w:w="6164" w:type="dxa"/>
            <w:shd w:val="clear" w:color="auto" w:fill="F2F2F2" w:themeFill="background1" w:themeFillShade="F2"/>
            <w:vAlign w:val="center"/>
          </w:tcPr>
          <w:p w14:paraId="4B6148FB" w14:textId="77777777" w:rsidR="00990D38" w:rsidRPr="00C11AC5" w:rsidRDefault="00990D38" w:rsidP="00CB761C">
            <w:pPr>
              <w:jc w:val="both"/>
              <w:rPr>
                <w:rFonts w:ascii="Arial" w:hAnsi="Arial" w:cs="Arial"/>
                <w:bCs/>
              </w:rPr>
            </w:pPr>
            <w:r w:rsidRPr="00C11AC5">
              <w:rPr>
                <w:rFonts w:ascii="Arial" w:hAnsi="Arial" w:cs="Arial"/>
                <w:bCs/>
              </w:rPr>
              <w:t>Does this organisation have its own ethics approval system?</w:t>
            </w:r>
          </w:p>
        </w:tc>
        <w:tc>
          <w:tcPr>
            <w:tcW w:w="981" w:type="dxa"/>
            <w:shd w:val="clear" w:color="auto" w:fill="F2F2F2" w:themeFill="background1" w:themeFillShade="F2"/>
            <w:vAlign w:val="center"/>
          </w:tcPr>
          <w:p w14:paraId="6E39AE88" w14:textId="77777777" w:rsidR="00990D38" w:rsidRPr="00C11AC5" w:rsidRDefault="00990D38" w:rsidP="00CB761C">
            <w:pPr>
              <w:jc w:val="both"/>
              <w:rPr>
                <w:rFonts w:ascii="Arial" w:hAnsi="Arial" w:cs="Arial"/>
                <w:bCs/>
              </w:rPr>
            </w:pPr>
            <w:r w:rsidRPr="00C11AC5">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35E98015"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806" w:type="dxa"/>
            <w:shd w:val="clear" w:color="auto" w:fill="F2F2F2" w:themeFill="background1" w:themeFillShade="F2"/>
            <w:vAlign w:val="center"/>
          </w:tcPr>
          <w:p w14:paraId="59E37607" w14:textId="77777777" w:rsidR="00990D38" w:rsidRPr="00C11AC5" w:rsidRDefault="00990D38" w:rsidP="00CB761C">
            <w:pPr>
              <w:jc w:val="both"/>
              <w:rPr>
                <w:rFonts w:ascii="Arial" w:hAnsi="Arial" w:cs="Arial"/>
                <w:bCs/>
              </w:rPr>
            </w:pPr>
            <w:r w:rsidRPr="00C11AC5">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14:paraId="0633C091"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r>
      <w:tr w:rsidR="00990D38" w:rsidRPr="00C11AC5" w14:paraId="332EA72D" w14:textId="77777777" w:rsidTr="003C1AEC">
        <w:tc>
          <w:tcPr>
            <w:tcW w:w="9776" w:type="dxa"/>
            <w:gridSpan w:val="5"/>
          </w:tcPr>
          <w:p w14:paraId="638CFF65" w14:textId="77777777" w:rsidR="00990D38" w:rsidRPr="00C11AC5" w:rsidRDefault="00990D38" w:rsidP="00CB761C">
            <w:pPr>
              <w:jc w:val="both"/>
              <w:rPr>
                <w:rFonts w:ascii="Arial" w:hAnsi="Arial" w:cs="Arial"/>
                <w:b/>
                <w:bCs/>
              </w:rPr>
            </w:pPr>
            <w:r w:rsidRPr="00C11AC5">
              <w:rPr>
                <w:rFonts w:ascii="Arial" w:hAnsi="Arial" w:cs="Arial"/>
                <w:bCs/>
              </w:rPr>
              <w:t>If Yes, please attach a copy of any final approval (or interim approval) from the organisation</w:t>
            </w:r>
          </w:p>
        </w:tc>
      </w:tr>
    </w:tbl>
    <w:p w14:paraId="1FD028E4" w14:textId="77777777" w:rsidR="00990D38" w:rsidRPr="00C11AC5" w:rsidRDefault="00990D38" w:rsidP="00CB761C">
      <w:pPr>
        <w:jc w:val="both"/>
        <w:rPr>
          <w:rFonts w:ascii="Arial" w:hAnsi="Arial" w:cs="Arial"/>
          <w:bCs/>
          <w:iCs/>
        </w:rPr>
      </w:pPr>
    </w:p>
    <w:p w14:paraId="0FBD6782" w14:textId="77777777" w:rsidR="00990D38" w:rsidRPr="00C11AC5" w:rsidRDefault="00990D38" w:rsidP="00CB761C">
      <w:pPr>
        <w:jc w:val="both"/>
        <w:rPr>
          <w:rFonts w:ascii="Arial" w:hAnsi="Arial" w:cs="Arial"/>
          <w:b/>
        </w:rPr>
      </w:pPr>
    </w:p>
    <w:p w14:paraId="70388DF0" w14:textId="77777777" w:rsidR="00990D38" w:rsidRPr="00C11AC5" w:rsidRDefault="00990D38" w:rsidP="00CB761C">
      <w:pPr>
        <w:jc w:val="both"/>
        <w:rPr>
          <w:rFonts w:ascii="Arial" w:hAnsi="Arial" w:cs="Arial"/>
          <w:b/>
        </w:rPr>
      </w:pPr>
      <w:r w:rsidRPr="00C11AC5">
        <w:rPr>
          <w:rFonts w:ascii="Arial" w:hAnsi="Arial" w:cs="Arial"/>
          <w:b/>
        </w:rPr>
        <w:t>SECTION E: Details of Research Activity</w:t>
      </w:r>
    </w:p>
    <w:p w14:paraId="44AA145E" w14:textId="77777777" w:rsidR="00990D38" w:rsidRPr="00C11AC5" w:rsidRDefault="00990D38" w:rsidP="00CB761C">
      <w:pPr>
        <w:jc w:val="both"/>
        <w:rPr>
          <w:rFonts w:ascii="Arial" w:hAnsi="Arial" w:cs="Arial"/>
          <w:b/>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06"/>
        <w:gridCol w:w="2406"/>
        <w:gridCol w:w="2269"/>
      </w:tblGrid>
      <w:tr w:rsidR="00990D38" w:rsidRPr="00C11AC5" w14:paraId="73A749F1" w14:textId="77777777" w:rsidTr="003C1AEC">
        <w:trPr>
          <w:trHeight w:val="454"/>
        </w:trPr>
        <w:tc>
          <w:tcPr>
            <w:tcW w:w="1286" w:type="pct"/>
            <w:shd w:val="clear" w:color="auto" w:fill="F2F2F2" w:themeFill="background1" w:themeFillShade="F2"/>
            <w:vAlign w:val="center"/>
          </w:tcPr>
          <w:p w14:paraId="4BDC2E71" w14:textId="77777777" w:rsidR="00990D38" w:rsidRPr="00C11AC5" w:rsidRDefault="00990D38" w:rsidP="00CB761C">
            <w:pPr>
              <w:jc w:val="both"/>
              <w:rPr>
                <w:rFonts w:ascii="Arial" w:hAnsi="Arial" w:cs="Arial"/>
              </w:rPr>
            </w:pPr>
            <w:r w:rsidRPr="00C11AC5">
              <w:rPr>
                <w:rFonts w:ascii="Arial" w:hAnsi="Arial" w:cs="Arial"/>
              </w:rPr>
              <w:t>Indicative title:</w:t>
            </w:r>
          </w:p>
        </w:tc>
        <w:tc>
          <w:tcPr>
            <w:tcW w:w="3714" w:type="pct"/>
            <w:gridSpan w:val="3"/>
            <w:vAlign w:val="center"/>
          </w:tcPr>
          <w:p w14:paraId="58EE8C27" w14:textId="77777777" w:rsidR="00990D38" w:rsidRPr="00C11AC5" w:rsidRDefault="00990D38" w:rsidP="00CB761C">
            <w:pPr>
              <w:jc w:val="both"/>
              <w:rPr>
                <w:rFonts w:ascii="Arial" w:hAnsi="Arial" w:cs="Arial"/>
              </w:rPr>
            </w:pPr>
            <w:r w:rsidRPr="00C11AC5">
              <w:rPr>
                <w:rFonts w:ascii="Arial" w:hAnsi="Arial" w:cs="Arial"/>
              </w:rPr>
              <w:t>Title: TWWIST BAR</w:t>
            </w:r>
          </w:p>
          <w:p w14:paraId="52838B9C" w14:textId="77777777" w:rsidR="00990D38" w:rsidRPr="00C11AC5" w:rsidRDefault="00990D38" w:rsidP="00CB761C">
            <w:pPr>
              <w:jc w:val="both"/>
              <w:rPr>
                <w:rFonts w:ascii="Arial" w:hAnsi="Arial" w:cs="Arial"/>
              </w:rPr>
            </w:pPr>
            <w:r w:rsidRPr="00C11AC5">
              <w:rPr>
                <w:rFonts w:ascii="Arial" w:hAnsi="Arial" w:cs="Arial"/>
              </w:rPr>
              <w:t>(Tea, Water, Wrap, Infusion, Scrub and Tisane)</w:t>
            </w:r>
          </w:p>
          <w:p w14:paraId="1B8FB88A" w14:textId="77777777" w:rsidR="00990D38" w:rsidRPr="00C11AC5" w:rsidRDefault="00990D38" w:rsidP="00CB761C">
            <w:pPr>
              <w:jc w:val="both"/>
              <w:rPr>
                <w:rFonts w:ascii="Arial" w:hAnsi="Arial" w:cs="Arial"/>
              </w:rPr>
            </w:pPr>
            <w:r w:rsidRPr="00C11AC5">
              <w:rPr>
                <w:rFonts w:ascii="Arial" w:hAnsi="Arial" w:cs="Arial"/>
              </w:rPr>
              <w:t>How do we generate more revenue and enhance guest experience through the establishment of a water and tea bar at Tamassa Resort</w:t>
            </w:r>
          </w:p>
        </w:tc>
      </w:tr>
      <w:tr w:rsidR="00990D38" w:rsidRPr="00C11AC5" w14:paraId="16DE3DED" w14:textId="77777777" w:rsidTr="003C1AEC">
        <w:trPr>
          <w:trHeight w:val="454"/>
        </w:trPr>
        <w:tc>
          <w:tcPr>
            <w:tcW w:w="1286" w:type="pct"/>
            <w:shd w:val="clear" w:color="auto" w:fill="F2F2F2" w:themeFill="background1" w:themeFillShade="F2"/>
            <w:vAlign w:val="center"/>
          </w:tcPr>
          <w:p w14:paraId="73CC8B26" w14:textId="77777777" w:rsidR="00990D38" w:rsidRPr="00C11AC5" w:rsidRDefault="00990D38" w:rsidP="00CB761C">
            <w:pPr>
              <w:jc w:val="both"/>
              <w:rPr>
                <w:rFonts w:ascii="Arial" w:hAnsi="Arial" w:cs="Arial"/>
              </w:rPr>
            </w:pPr>
            <w:r w:rsidRPr="00C11AC5">
              <w:rPr>
                <w:rFonts w:ascii="Arial" w:hAnsi="Arial" w:cs="Arial"/>
              </w:rPr>
              <w:t>Proposed start date:</w:t>
            </w:r>
          </w:p>
        </w:tc>
        <w:tc>
          <w:tcPr>
            <w:tcW w:w="1262" w:type="pct"/>
            <w:vAlign w:val="center"/>
          </w:tcPr>
          <w:p w14:paraId="09032087" w14:textId="77777777" w:rsidR="00990D38" w:rsidRPr="00C11AC5" w:rsidRDefault="00990D38" w:rsidP="00CB761C">
            <w:pPr>
              <w:jc w:val="both"/>
              <w:rPr>
                <w:rFonts w:ascii="Arial" w:hAnsi="Arial" w:cs="Arial"/>
                <w:highlight w:val="yellow"/>
              </w:rPr>
            </w:pPr>
            <w:r w:rsidRPr="00C11AC5">
              <w:rPr>
                <w:rFonts w:ascii="Arial" w:hAnsi="Arial" w:cs="Arial"/>
                <w:color w:val="0D0D0D" w:themeColor="text1" w:themeTint="F2"/>
              </w:rPr>
              <w:t>06</w:t>
            </w:r>
            <w:r w:rsidRPr="00C11AC5">
              <w:rPr>
                <w:rFonts w:ascii="Arial" w:hAnsi="Arial" w:cs="Arial"/>
                <w:color w:val="0D0D0D" w:themeColor="text1" w:themeTint="F2"/>
                <w:vertAlign w:val="superscript"/>
              </w:rPr>
              <w:t>th</w:t>
            </w:r>
            <w:r w:rsidRPr="00C11AC5">
              <w:rPr>
                <w:rFonts w:ascii="Arial" w:hAnsi="Arial" w:cs="Arial"/>
                <w:color w:val="0D0D0D" w:themeColor="text1" w:themeTint="F2"/>
              </w:rPr>
              <w:t xml:space="preserve"> of June 2019</w:t>
            </w:r>
          </w:p>
        </w:tc>
        <w:tc>
          <w:tcPr>
            <w:tcW w:w="1262" w:type="pct"/>
            <w:shd w:val="clear" w:color="auto" w:fill="F2F2F2" w:themeFill="background1" w:themeFillShade="F2"/>
            <w:vAlign w:val="center"/>
          </w:tcPr>
          <w:p w14:paraId="580387ED" w14:textId="77777777" w:rsidR="00990D38" w:rsidRPr="00C11AC5" w:rsidRDefault="00990D38" w:rsidP="00CB761C">
            <w:pPr>
              <w:jc w:val="both"/>
              <w:rPr>
                <w:rFonts w:ascii="Arial" w:hAnsi="Arial" w:cs="Arial"/>
              </w:rPr>
            </w:pPr>
            <w:r w:rsidRPr="00C11AC5">
              <w:rPr>
                <w:rFonts w:ascii="Arial" w:hAnsi="Arial" w:cs="Arial"/>
              </w:rPr>
              <w:t>Proposed end date:</w:t>
            </w:r>
          </w:p>
        </w:tc>
        <w:tc>
          <w:tcPr>
            <w:tcW w:w="1190" w:type="pct"/>
            <w:vAlign w:val="center"/>
          </w:tcPr>
          <w:p w14:paraId="1A82615F" w14:textId="77777777" w:rsidR="00990D38" w:rsidRPr="00C11AC5" w:rsidRDefault="00990D38" w:rsidP="00CB761C">
            <w:pPr>
              <w:jc w:val="both"/>
              <w:rPr>
                <w:rFonts w:ascii="Arial" w:hAnsi="Arial" w:cs="Arial"/>
              </w:rPr>
            </w:pPr>
            <w:r w:rsidRPr="00C11AC5">
              <w:rPr>
                <w:rFonts w:ascii="Arial" w:hAnsi="Arial" w:cs="Arial"/>
              </w:rPr>
              <w:t>End of October 2019</w:t>
            </w:r>
          </w:p>
        </w:tc>
      </w:tr>
      <w:tr w:rsidR="00990D38" w:rsidRPr="00C11AC5" w14:paraId="358F925E" w14:textId="77777777" w:rsidTr="003C1AEC">
        <w:trPr>
          <w:trHeight w:val="454"/>
        </w:trPr>
        <w:tc>
          <w:tcPr>
            <w:tcW w:w="5000" w:type="pct"/>
            <w:gridSpan w:val="4"/>
            <w:shd w:val="clear" w:color="auto" w:fill="F2F2F2" w:themeFill="background1" w:themeFillShade="F2"/>
            <w:vAlign w:val="center"/>
          </w:tcPr>
          <w:p w14:paraId="66FA5A5A" w14:textId="77777777" w:rsidR="00990D38" w:rsidRPr="00C11AC5" w:rsidRDefault="00990D38" w:rsidP="00CB761C">
            <w:pPr>
              <w:jc w:val="both"/>
              <w:rPr>
                <w:rFonts w:ascii="Arial" w:hAnsi="Arial" w:cs="Arial"/>
                <w:b/>
              </w:rPr>
            </w:pPr>
            <w:r w:rsidRPr="00C11AC5">
              <w:rPr>
                <w:rFonts w:ascii="Arial" w:hAnsi="Arial" w:cs="Arial"/>
                <w:b/>
              </w:rPr>
              <w:t>Purpose of research activity (including aims and objectives)</w:t>
            </w:r>
          </w:p>
          <w:p w14:paraId="2D6923CF" w14:textId="77777777" w:rsidR="00990D38" w:rsidRPr="00C11AC5" w:rsidRDefault="00990D38" w:rsidP="00CB761C">
            <w:pPr>
              <w:jc w:val="both"/>
              <w:rPr>
                <w:rFonts w:ascii="Arial" w:hAnsi="Arial" w:cs="Arial"/>
              </w:rPr>
            </w:pPr>
            <w:r w:rsidRPr="00C11AC5">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990D38" w:rsidRPr="00C11AC5" w14:paraId="045182E8" w14:textId="77777777" w:rsidTr="003C1AEC">
        <w:trPr>
          <w:trHeight w:val="454"/>
        </w:trPr>
        <w:tc>
          <w:tcPr>
            <w:tcW w:w="5000" w:type="pct"/>
            <w:gridSpan w:val="4"/>
            <w:vAlign w:val="center"/>
          </w:tcPr>
          <w:p w14:paraId="5FEEF5A4" w14:textId="77777777" w:rsidR="00990D38" w:rsidRPr="00C11AC5" w:rsidRDefault="00990D38" w:rsidP="00CB761C">
            <w:pPr>
              <w:jc w:val="both"/>
              <w:rPr>
                <w:rFonts w:ascii="Arial" w:hAnsi="Arial" w:cs="Arial"/>
                <w:b/>
              </w:rPr>
            </w:pPr>
            <w:r w:rsidRPr="00C11AC5">
              <w:rPr>
                <w:rFonts w:ascii="Arial" w:hAnsi="Arial" w:cs="Arial"/>
                <w:b/>
              </w:rPr>
              <w:t xml:space="preserve">Purpose: </w:t>
            </w:r>
          </w:p>
          <w:p w14:paraId="6D527815" w14:textId="77777777" w:rsidR="00990D38" w:rsidRPr="00C11AC5" w:rsidRDefault="00990D38" w:rsidP="00CB761C">
            <w:pPr>
              <w:jc w:val="both"/>
              <w:rPr>
                <w:rFonts w:ascii="Arial" w:hAnsi="Arial" w:cs="Arial"/>
                <w:b/>
              </w:rPr>
            </w:pPr>
          </w:p>
          <w:p w14:paraId="0FD59FDD" w14:textId="77777777" w:rsidR="00990D38" w:rsidRPr="00C11AC5" w:rsidRDefault="00990D38" w:rsidP="00CB761C">
            <w:pPr>
              <w:jc w:val="both"/>
              <w:rPr>
                <w:rFonts w:ascii="Arial" w:hAnsi="Arial" w:cs="Arial"/>
                <w:color w:val="0D0D0D" w:themeColor="text1" w:themeTint="F2"/>
                <w:lang w:eastAsia="en-GB"/>
              </w:rPr>
            </w:pPr>
            <w:r w:rsidRPr="00C11AC5">
              <w:rPr>
                <w:rFonts w:ascii="Arial" w:hAnsi="Arial" w:cs="Arial"/>
                <w:color w:val="0D0D0D" w:themeColor="text1" w:themeTint="F2"/>
                <w:lang w:eastAsia="en-GB"/>
              </w:rPr>
              <w:t xml:space="preserve">The purpose of this project is to analyse the feasibility of establishing a new outlet (The TWWIST BAR), based on water and tea by combining the Spa and the Green Shack (which is an existing herb garden with several varieties of medicinal plants, herbs and vegetables, situated at the back area of the spa at Tamassa).  </w:t>
            </w:r>
          </w:p>
          <w:p w14:paraId="116299DC" w14:textId="77777777" w:rsidR="00990D38" w:rsidRPr="00C11AC5" w:rsidRDefault="00990D38" w:rsidP="00CB761C">
            <w:pPr>
              <w:jc w:val="both"/>
              <w:rPr>
                <w:rFonts w:ascii="Arial" w:hAnsi="Arial" w:cs="Arial"/>
                <w:color w:val="0D0D0D" w:themeColor="text1" w:themeTint="F2"/>
                <w:lang w:eastAsia="en-GB"/>
              </w:rPr>
            </w:pPr>
            <w:r w:rsidRPr="00C11AC5">
              <w:rPr>
                <w:rFonts w:ascii="Arial" w:hAnsi="Arial" w:cs="Arial"/>
                <w:color w:val="0D0D0D" w:themeColor="text1" w:themeTint="F2"/>
              </w:rPr>
              <w:t xml:space="preserve">This initiative will also create more possibilities </w:t>
            </w:r>
            <w:r w:rsidRPr="00C11AC5">
              <w:rPr>
                <w:rFonts w:ascii="Arial" w:hAnsi="Arial" w:cs="Arial"/>
                <w:color w:val="0D0D0D" w:themeColor="text1" w:themeTint="F2"/>
                <w:lang w:eastAsia="en-GB"/>
              </w:rPr>
              <w:t>to enhance our “Green shack” into a new outlet with existing plants and by upgrading the location with more varieties of local medicinal plants. The project aims to:</w:t>
            </w:r>
          </w:p>
          <w:p w14:paraId="0EB545B9" w14:textId="77777777" w:rsidR="00990D38" w:rsidRPr="00C11AC5" w:rsidRDefault="00990D38" w:rsidP="00CB761C">
            <w:pPr>
              <w:jc w:val="both"/>
              <w:rPr>
                <w:rFonts w:ascii="Arial" w:hAnsi="Arial" w:cs="Arial"/>
                <w:color w:val="0D0D0D" w:themeColor="text1" w:themeTint="F2"/>
                <w:lang w:eastAsia="en-GB"/>
              </w:rPr>
            </w:pPr>
          </w:p>
          <w:p w14:paraId="5B40718B" w14:textId="77777777" w:rsidR="00990D38" w:rsidRPr="00C11AC5" w:rsidRDefault="00990D38" w:rsidP="00CB761C">
            <w:pPr>
              <w:jc w:val="both"/>
              <w:rPr>
                <w:rFonts w:ascii="Arial" w:hAnsi="Arial" w:cs="Arial"/>
                <w:color w:val="0D0D0D" w:themeColor="text1" w:themeTint="F2"/>
                <w:lang w:eastAsia="en-GB"/>
              </w:rPr>
            </w:pPr>
            <w:r w:rsidRPr="00C11AC5">
              <w:rPr>
                <w:rFonts w:ascii="Arial" w:hAnsi="Arial" w:cs="Arial"/>
                <w:color w:val="0D0D0D" w:themeColor="text1" w:themeTint="F2"/>
              </w:rPr>
              <w:t>Encourage guests to explore and experience more varieties of beverages, spa products and wellbeing local fusion through the blending of water and tea</w:t>
            </w:r>
          </w:p>
          <w:p w14:paraId="5250C932" w14:textId="77777777" w:rsidR="00990D38" w:rsidRPr="00C11AC5" w:rsidRDefault="00990D38" w:rsidP="00CB761C">
            <w:pPr>
              <w:jc w:val="both"/>
              <w:rPr>
                <w:rFonts w:ascii="Arial" w:hAnsi="Arial" w:cs="Arial"/>
                <w:color w:val="0D0D0D" w:themeColor="text1" w:themeTint="F2"/>
                <w:lang w:eastAsia="en-GB"/>
              </w:rPr>
            </w:pPr>
            <w:r w:rsidRPr="00C11AC5">
              <w:rPr>
                <w:rFonts w:ascii="Arial" w:hAnsi="Arial" w:cs="Arial"/>
                <w:color w:val="0D0D0D" w:themeColor="text1" w:themeTint="F2"/>
              </w:rPr>
              <w:t xml:space="preserve">Solicit the expertise of </w:t>
            </w:r>
            <w:r w:rsidRPr="00C11AC5">
              <w:rPr>
                <w:rFonts w:ascii="Arial" w:hAnsi="Arial" w:cs="Arial"/>
                <w:color w:val="0D0D0D" w:themeColor="text1" w:themeTint="F2"/>
                <w:lang w:eastAsia="en-GB"/>
              </w:rPr>
              <w:t>our local tea entrepreneurs to broaden varieties of the tea selection at Tamassa resort</w:t>
            </w:r>
          </w:p>
          <w:p w14:paraId="00436BFE" w14:textId="77777777" w:rsidR="00990D38" w:rsidRPr="00C11AC5" w:rsidRDefault="00990D38" w:rsidP="00CB761C">
            <w:pPr>
              <w:jc w:val="both"/>
              <w:rPr>
                <w:rFonts w:ascii="Arial" w:hAnsi="Arial" w:cs="Arial"/>
                <w:color w:val="0D0D0D" w:themeColor="text1" w:themeTint="F2"/>
                <w:lang w:eastAsia="en-GB"/>
              </w:rPr>
            </w:pPr>
            <w:r w:rsidRPr="00C11AC5">
              <w:rPr>
                <w:rFonts w:ascii="Arial" w:hAnsi="Arial" w:cs="Arial"/>
                <w:color w:val="0D0D0D" w:themeColor="text1" w:themeTint="F2"/>
                <w:lang w:eastAsia="en-GB"/>
              </w:rPr>
              <w:t xml:space="preserve">Analyse the feasibility for the green shack to generate revenue for Tamassa resort </w:t>
            </w:r>
          </w:p>
          <w:p w14:paraId="3592A72C"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lang w:eastAsia="en-GB"/>
              </w:rPr>
              <w:t>Create new job opportunities for our team members and enrich their knowledge to become water and tea sommelier which is new for Tamassa resort and the LUX group</w:t>
            </w:r>
            <w:r w:rsidRPr="00C11AC5">
              <w:rPr>
                <w:rFonts w:ascii="Arial" w:hAnsi="Arial" w:cs="Arial"/>
                <w:color w:val="0D0D0D" w:themeColor="text1" w:themeTint="F2"/>
              </w:rPr>
              <w:t xml:space="preserve"> </w:t>
            </w:r>
          </w:p>
          <w:p w14:paraId="562409CB"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Analyse the demand of the product by performing a benchmarking in the local and international market.</w:t>
            </w:r>
          </w:p>
          <w:p w14:paraId="3F988B8F"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Understand the financial implications and feasibility pertaining to cost and expenses</w:t>
            </w:r>
          </w:p>
          <w:p w14:paraId="5A2ECC7B" w14:textId="77777777" w:rsidR="00990D38" w:rsidRPr="00C11AC5" w:rsidRDefault="00990D38" w:rsidP="00CB761C">
            <w:pPr>
              <w:jc w:val="both"/>
              <w:rPr>
                <w:rFonts w:ascii="Arial" w:hAnsi="Arial" w:cs="Arial"/>
                <w:color w:val="0D0D0D" w:themeColor="text1" w:themeTint="F2"/>
              </w:rPr>
            </w:pPr>
          </w:p>
          <w:p w14:paraId="50677B3A" w14:textId="77777777" w:rsidR="00990D38" w:rsidRPr="00C11AC5" w:rsidRDefault="00990D38" w:rsidP="00CB761C">
            <w:pPr>
              <w:jc w:val="both"/>
              <w:rPr>
                <w:rFonts w:ascii="Arial" w:hAnsi="Arial" w:cs="Arial"/>
                <w:b/>
                <w:color w:val="0D0D0D" w:themeColor="text1" w:themeTint="F2"/>
              </w:rPr>
            </w:pPr>
            <w:r w:rsidRPr="00C11AC5">
              <w:rPr>
                <w:rFonts w:ascii="Arial" w:hAnsi="Arial" w:cs="Arial"/>
                <w:b/>
                <w:color w:val="0D0D0D" w:themeColor="text1" w:themeTint="F2"/>
              </w:rPr>
              <w:t xml:space="preserve">References : </w:t>
            </w:r>
          </w:p>
          <w:p w14:paraId="2CEF332B"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 xml:space="preserve">“Speciality teas are becoming increasingly popular” by Joost Pierrot (2018) - CBI tea consultant. </w:t>
            </w:r>
          </w:p>
          <w:p w14:paraId="6F8ABCF4"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lastRenderedPageBreak/>
              <w:t>“What a water sommelier can teach you about business” by Dianne Gottsman (Owner the protocol school of Texas)</w:t>
            </w:r>
          </w:p>
          <w:p w14:paraId="387FCFA8"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The above references indicate the potential of tea and water business are growing trends and has a huge demand in the market.</w:t>
            </w:r>
          </w:p>
          <w:p w14:paraId="1A4E32FB" w14:textId="77777777" w:rsidR="00990D38" w:rsidRPr="00C11AC5" w:rsidRDefault="00990D38" w:rsidP="00CB761C">
            <w:pPr>
              <w:jc w:val="both"/>
              <w:rPr>
                <w:rFonts w:ascii="Arial" w:hAnsi="Arial" w:cs="Arial"/>
                <w:color w:val="0D0D0D" w:themeColor="text1" w:themeTint="F2"/>
              </w:rPr>
            </w:pPr>
          </w:p>
          <w:p w14:paraId="45067D95" w14:textId="77777777" w:rsidR="00990D38" w:rsidRPr="00C11AC5" w:rsidRDefault="00990D38" w:rsidP="00CB761C">
            <w:pPr>
              <w:jc w:val="both"/>
              <w:rPr>
                <w:rFonts w:ascii="Arial" w:hAnsi="Arial" w:cs="Arial"/>
                <w:b/>
                <w:color w:val="0D0D0D" w:themeColor="text1" w:themeTint="F2"/>
              </w:rPr>
            </w:pPr>
          </w:p>
          <w:p w14:paraId="250C9206" w14:textId="77777777" w:rsidR="00990D38" w:rsidRPr="00C11AC5" w:rsidRDefault="00990D38" w:rsidP="00CB761C">
            <w:pPr>
              <w:jc w:val="both"/>
              <w:rPr>
                <w:rFonts w:ascii="Arial" w:hAnsi="Arial" w:cs="Arial"/>
                <w:b/>
                <w:color w:val="0D0D0D" w:themeColor="text1" w:themeTint="F2"/>
              </w:rPr>
            </w:pPr>
            <w:r w:rsidRPr="00C11AC5">
              <w:rPr>
                <w:rFonts w:ascii="Arial" w:hAnsi="Arial" w:cs="Arial"/>
                <w:b/>
                <w:color w:val="0D0D0D" w:themeColor="text1" w:themeTint="F2"/>
              </w:rPr>
              <w:t>Group Learning outcomes:</w:t>
            </w:r>
          </w:p>
          <w:p w14:paraId="6E4AC24C" w14:textId="77777777" w:rsidR="00990D38" w:rsidRPr="00C11AC5" w:rsidRDefault="00990D38" w:rsidP="00CB761C">
            <w:pPr>
              <w:jc w:val="both"/>
              <w:rPr>
                <w:rFonts w:ascii="Arial" w:hAnsi="Arial" w:cs="Arial"/>
                <w:b/>
                <w:color w:val="0D0D0D" w:themeColor="text1" w:themeTint="F2"/>
              </w:rPr>
            </w:pPr>
          </w:p>
          <w:p w14:paraId="450CE0CF"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Increase knowledge on types of medicinal plants, herbs and their healing benefits as well as uses in beverages and body treatments</w:t>
            </w:r>
          </w:p>
          <w:p w14:paraId="1A194124"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The process of Implementation of a new project by properly researching the feasibility of a new outlet</w:t>
            </w:r>
          </w:p>
          <w:p w14:paraId="55E4B0AF"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Studying the water and tea quality, varieties, locally and internationally</w:t>
            </w:r>
          </w:p>
          <w:p w14:paraId="415B02AA"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Development of a new menu related to spa and beverages</w:t>
            </w:r>
          </w:p>
          <w:p w14:paraId="5B820C79" w14:textId="77777777" w:rsidR="00990D38" w:rsidRPr="00C11AC5" w:rsidRDefault="00990D38" w:rsidP="00CB761C">
            <w:pPr>
              <w:jc w:val="both"/>
              <w:rPr>
                <w:rFonts w:ascii="Arial" w:hAnsi="Arial" w:cs="Arial"/>
                <w:color w:val="0D0D0D" w:themeColor="text1" w:themeTint="F2"/>
              </w:rPr>
            </w:pPr>
          </w:p>
          <w:p w14:paraId="27255A32" w14:textId="77777777" w:rsidR="00990D38" w:rsidRPr="00C11AC5" w:rsidRDefault="00990D38" w:rsidP="00CB761C">
            <w:pPr>
              <w:jc w:val="both"/>
              <w:rPr>
                <w:rFonts w:ascii="Arial" w:hAnsi="Arial" w:cs="Arial"/>
              </w:rPr>
            </w:pPr>
          </w:p>
          <w:p w14:paraId="5F01FAA4" w14:textId="77777777" w:rsidR="00990D38" w:rsidRPr="00C11AC5" w:rsidRDefault="00990D38" w:rsidP="00CB761C">
            <w:pPr>
              <w:jc w:val="both"/>
              <w:rPr>
                <w:rFonts w:ascii="Arial" w:hAnsi="Arial" w:cs="Arial"/>
                <w:b/>
                <w:color w:val="0D0D0D" w:themeColor="text1" w:themeTint="F2"/>
              </w:rPr>
            </w:pPr>
            <w:r w:rsidRPr="00C11AC5">
              <w:rPr>
                <w:rFonts w:ascii="Arial" w:hAnsi="Arial" w:cs="Arial"/>
                <w:b/>
                <w:color w:val="0D0D0D" w:themeColor="text1" w:themeTint="F2"/>
              </w:rPr>
              <w:t xml:space="preserve">Previous Research: </w:t>
            </w:r>
          </w:p>
          <w:p w14:paraId="69F9548B" w14:textId="77777777" w:rsidR="00990D38" w:rsidRPr="00C11AC5" w:rsidRDefault="00990D38" w:rsidP="00CB761C">
            <w:pPr>
              <w:jc w:val="both"/>
              <w:rPr>
                <w:rFonts w:ascii="Arial" w:hAnsi="Arial" w:cs="Arial"/>
              </w:rPr>
            </w:pPr>
          </w:p>
          <w:p w14:paraId="1D2D5913" w14:textId="77777777" w:rsidR="00990D38" w:rsidRPr="00C11AC5" w:rsidRDefault="00990D38" w:rsidP="00CB761C">
            <w:pPr>
              <w:jc w:val="both"/>
              <w:rPr>
                <w:rFonts w:ascii="Arial" w:hAnsi="Arial" w:cs="Arial"/>
              </w:rPr>
            </w:pPr>
            <w:r w:rsidRPr="00C11AC5">
              <w:rPr>
                <w:rFonts w:ascii="Arial" w:hAnsi="Arial" w:cs="Arial"/>
              </w:rPr>
              <w:t xml:space="preserve"> Riese, M. (2015). German Water Trade Association. [On-line]. Available from URL:</w:t>
            </w:r>
            <w:r w:rsidRPr="00C11AC5">
              <w:rPr>
                <w:rStyle w:val="Hyperlink"/>
                <w:rFonts w:ascii="Arial" w:hAnsi="Arial" w:cs="Arial"/>
              </w:rPr>
              <w:t xml:space="preserve"> </w:t>
            </w:r>
            <w:hyperlink r:id="rId44" w:history="1">
              <w:r w:rsidRPr="00C11AC5">
                <w:rPr>
                  <w:rStyle w:val="Hyperlink"/>
                  <w:rFonts w:ascii="Arial" w:hAnsi="Arial" w:cs="Arial"/>
                </w:rPr>
                <w:t>https://www.businessinsider.com/i-went-to-a-water-tasting-with-a-water-sommelier-and-it-was-not-nearly-as-crazy-as-you-think-2015-6?IR=T</w:t>
              </w:r>
            </w:hyperlink>
            <w:r w:rsidRPr="00C11AC5">
              <w:rPr>
                <w:rStyle w:val="Hyperlink"/>
                <w:rFonts w:ascii="Arial" w:hAnsi="Arial" w:cs="Arial"/>
              </w:rPr>
              <w:t xml:space="preserve"> </w:t>
            </w:r>
            <w:r w:rsidRPr="00C11AC5">
              <w:rPr>
                <w:rFonts w:ascii="Arial" w:hAnsi="Arial" w:cs="Arial"/>
              </w:rPr>
              <w:t>[accessed 28</w:t>
            </w:r>
            <w:r w:rsidRPr="00C11AC5">
              <w:rPr>
                <w:rFonts w:ascii="Arial" w:hAnsi="Arial" w:cs="Arial"/>
                <w:vertAlign w:val="superscript"/>
              </w:rPr>
              <w:t>th</w:t>
            </w:r>
            <w:r w:rsidRPr="00C11AC5">
              <w:rPr>
                <w:rFonts w:ascii="Arial" w:hAnsi="Arial" w:cs="Arial"/>
              </w:rPr>
              <w:t xml:space="preserve"> May 2019].</w:t>
            </w:r>
          </w:p>
          <w:p w14:paraId="6FBEFC0D" w14:textId="77777777" w:rsidR="00990D38" w:rsidRPr="00C11AC5" w:rsidRDefault="00990D38" w:rsidP="00CB761C">
            <w:pPr>
              <w:jc w:val="both"/>
              <w:rPr>
                <w:rFonts w:ascii="Arial" w:hAnsi="Arial" w:cs="Arial"/>
                <w:color w:val="0D0D0D" w:themeColor="text1" w:themeTint="F2"/>
              </w:rPr>
            </w:pPr>
          </w:p>
          <w:p w14:paraId="0CD869E0" w14:textId="77777777" w:rsidR="00990D38" w:rsidRPr="00C11AC5" w:rsidRDefault="00990D38" w:rsidP="00CB761C">
            <w:pPr>
              <w:jc w:val="both"/>
              <w:rPr>
                <w:rFonts w:ascii="Arial" w:hAnsi="Arial" w:cs="Arial"/>
              </w:rPr>
            </w:pPr>
            <w:r w:rsidRPr="00C11AC5">
              <w:rPr>
                <w:rFonts w:ascii="Arial" w:hAnsi="Arial" w:cs="Arial"/>
                <w:color w:val="0D0D0D" w:themeColor="text1" w:themeTint="F2"/>
              </w:rPr>
              <w:t>Nicolas, C. (2018). The Dilmah Company.</w:t>
            </w:r>
            <w:r w:rsidRPr="00C11AC5">
              <w:rPr>
                <w:rFonts w:ascii="Arial" w:hAnsi="Arial" w:cs="Arial"/>
              </w:rPr>
              <w:t xml:space="preserve"> [On-line]. Available from URL: </w:t>
            </w:r>
            <w:hyperlink r:id="rId45" w:history="1">
              <w:r w:rsidRPr="00C11AC5">
                <w:rPr>
                  <w:rStyle w:val="Hyperlink"/>
                  <w:rFonts w:ascii="Arial" w:hAnsi="Arial" w:cs="Arial"/>
                </w:rPr>
                <w:t>https://vatel-bordeaux.com/2018/01/16/meet-catherine-nicolas-the-only-french-tea-sommelier-working-for-dilmah/</w:t>
              </w:r>
            </w:hyperlink>
            <w:r w:rsidRPr="00C11AC5">
              <w:rPr>
                <w:rStyle w:val="Hyperlink"/>
                <w:rFonts w:ascii="Arial" w:hAnsi="Arial" w:cs="Arial"/>
              </w:rPr>
              <w:t xml:space="preserve"> </w:t>
            </w:r>
            <w:r w:rsidRPr="00C11AC5">
              <w:rPr>
                <w:rFonts w:ascii="Arial" w:hAnsi="Arial" w:cs="Arial"/>
              </w:rPr>
              <w:t>[accessed 28</w:t>
            </w:r>
            <w:r w:rsidRPr="00C11AC5">
              <w:rPr>
                <w:rFonts w:ascii="Arial" w:hAnsi="Arial" w:cs="Arial"/>
                <w:vertAlign w:val="superscript"/>
              </w:rPr>
              <w:t>th</w:t>
            </w:r>
            <w:r w:rsidRPr="00C11AC5">
              <w:rPr>
                <w:rFonts w:ascii="Arial" w:hAnsi="Arial" w:cs="Arial"/>
              </w:rPr>
              <w:t xml:space="preserve"> May 2019].</w:t>
            </w:r>
          </w:p>
          <w:p w14:paraId="65626042" w14:textId="77777777" w:rsidR="00990D38" w:rsidRPr="00C11AC5" w:rsidRDefault="00990D38" w:rsidP="00CB761C">
            <w:pPr>
              <w:jc w:val="both"/>
              <w:rPr>
                <w:rFonts w:ascii="Arial" w:hAnsi="Arial" w:cs="Arial"/>
              </w:rPr>
            </w:pPr>
          </w:p>
          <w:p w14:paraId="0A13B26D" w14:textId="77777777" w:rsidR="00990D38" w:rsidRPr="00C11AC5" w:rsidRDefault="00990D38" w:rsidP="00CB761C">
            <w:pPr>
              <w:jc w:val="both"/>
              <w:rPr>
                <w:rFonts w:ascii="Arial" w:hAnsi="Arial" w:cs="Arial"/>
              </w:rPr>
            </w:pPr>
            <w:r w:rsidRPr="00C11AC5">
              <w:rPr>
                <w:rFonts w:ascii="Arial" w:hAnsi="Arial" w:cs="Arial"/>
              </w:rPr>
              <w:t>Balhide, S. &amp; Bhugaloo, A( 2017). An Industry with potential [On-line]. Available from URL:</w:t>
            </w:r>
            <w:hyperlink r:id="rId46" w:history="1">
              <w:r w:rsidRPr="00C11AC5">
                <w:rPr>
                  <w:rStyle w:val="Hyperlink"/>
                  <w:rFonts w:ascii="Arial" w:hAnsi="Arial" w:cs="Arial"/>
                </w:rPr>
                <w:t>https://comstudies.wordpress.com/2017/02/25/</w:t>
              </w:r>
            </w:hyperlink>
            <w:r w:rsidRPr="00C11AC5">
              <w:rPr>
                <w:rStyle w:val="Hyperlink"/>
                <w:rFonts w:ascii="Arial" w:hAnsi="Arial" w:cs="Arial"/>
              </w:rPr>
              <w:t xml:space="preserve"> </w:t>
            </w:r>
            <w:r w:rsidRPr="00C11AC5">
              <w:rPr>
                <w:rFonts w:ascii="Arial" w:hAnsi="Arial" w:cs="Arial"/>
              </w:rPr>
              <w:t>[accessed  28</w:t>
            </w:r>
            <w:r w:rsidRPr="00C11AC5">
              <w:rPr>
                <w:rFonts w:ascii="Arial" w:hAnsi="Arial" w:cs="Arial"/>
                <w:vertAlign w:val="superscript"/>
              </w:rPr>
              <w:t>th</w:t>
            </w:r>
            <w:r w:rsidRPr="00C11AC5">
              <w:rPr>
                <w:rFonts w:ascii="Arial" w:hAnsi="Arial" w:cs="Arial"/>
              </w:rPr>
              <w:t xml:space="preserve"> May 2019].</w:t>
            </w:r>
          </w:p>
          <w:p w14:paraId="30B0A909" w14:textId="77777777" w:rsidR="00990D38" w:rsidRPr="00C11AC5" w:rsidRDefault="00990D38" w:rsidP="00CB761C">
            <w:pPr>
              <w:jc w:val="both"/>
              <w:rPr>
                <w:rFonts w:ascii="Arial" w:hAnsi="Arial" w:cs="Arial"/>
              </w:rPr>
            </w:pPr>
            <w:r w:rsidRPr="00C11AC5">
              <w:rPr>
                <w:rFonts w:ascii="Arial" w:hAnsi="Arial" w:cs="Arial"/>
                <w:color w:val="808080"/>
              </w:rPr>
              <w:t xml:space="preserve"> </w:t>
            </w:r>
          </w:p>
        </w:tc>
      </w:tr>
      <w:tr w:rsidR="00990D38" w:rsidRPr="00C11AC5" w14:paraId="34526AC4" w14:textId="77777777" w:rsidTr="003C1AEC">
        <w:trPr>
          <w:trHeight w:val="454"/>
        </w:trPr>
        <w:tc>
          <w:tcPr>
            <w:tcW w:w="5000" w:type="pct"/>
            <w:gridSpan w:val="4"/>
            <w:shd w:val="clear" w:color="auto" w:fill="F2F2F2" w:themeFill="background1" w:themeFillShade="F2"/>
            <w:vAlign w:val="center"/>
          </w:tcPr>
          <w:p w14:paraId="4617C071" w14:textId="77777777" w:rsidR="00990D38" w:rsidRPr="00C11AC5" w:rsidRDefault="00990D38" w:rsidP="00CB761C">
            <w:pPr>
              <w:jc w:val="both"/>
              <w:rPr>
                <w:rFonts w:ascii="Arial" w:hAnsi="Arial" w:cs="Arial"/>
                <w:b/>
              </w:rPr>
            </w:pPr>
            <w:r w:rsidRPr="00C11AC5">
              <w:rPr>
                <w:rFonts w:ascii="Arial" w:hAnsi="Arial" w:cs="Arial"/>
                <w:b/>
              </w:rPr>
              <w:lastRenderedPageBreak/>
              <w:t>Proposed methods</w:t>
            </w:r>
          </w:p>
          <w:p w14:paraId="183E97CE" w14:textId="77777777" w:rsidR="00990D38" w:rsidRPr="00C11AC5" w:rsidRDefault="00990D38" w:rsidP="00CB761C">
            <w:pPr>
              <w:jc w:val="both"/>
              <w:rPr>
                <w:rFonts w:ascii="Arial" w:hAnsi="Arial" w:cs="Arial"/>
              </w:rPr>
            </w:pPr>
            <w:r w:rsidRPr="00C11AC5">
              <w:rPr>
                <w:rFonts w:ascii="Arial" w:hAnsi="Arial" w:cs="Arial"/>
              </w:rPr>
              <w:t xml:space="preserve">Provide a brief summary of all the methods that </w:t>
            </w:r>
            <w:r w:rsidRPr="00C11AC5">
              <w:rPr>
                <w:rFonts w:ascii="Arial" w:hAnsi="Arial" w:cs="Arial"/>
                <w:b/>
              </w:rPr>
              <w:t>may</w:t>
            </w:r>
            <w:r w:rsidRPr="00C11AC5">
              <w:rPr>
                <w:rFonts w:ascii="Arial" w:hAnsi="Arial" w:cs="Arial"/>
              </w:rPr>
              <w:t xml:space="preserve"> be used in the research activity, making it clear what specific techniques may be used. If methods other than those listed in this section are </w:t>
            </w:r>
            <w:r w:rsidRPr="00C11AC5">
              <w:rPr>
                <w:rFonts w:ascii="Arial" w:hAnsi="Arial" w:cs="Arial"/>
              </w:rPr>
              <w:lastRenderedPageBreak/>
              <w:t>deemed appropriate later, additional ethical approval for those methods will be needed. (Maximum 600 words)</w:t>
            </w:r>
          </w:p>
        </w:tc>
      </w:tr>
      <w:tr w:rsidR="00990D38" w:rsidRPr="00C11AC5" w14:paraId="7ADF03E8" w14:textId="77777777" w:rsidTr="003C1AEC">
        <w:trPr>
          <w:trHeight w:val="454"/>
        </w:trPr>
        <w:tc>
          <w:tcPr>
            <w:tcW w:w="5000" w:type="pct"/>
            <w:gridSpan w:val="4"/>
            <w:vAlign w:val="center"/>
          </w:tcPr>
          <w:p w14:paraId="58D6AC21" w14:textId="77777777" w:rsidR="00990D38" w:rsidRPr="00C11AC5" w:rsidRDefault="00990D38" w:rsidP="00CB761C">
            <w:pPr>
              <w:jc w:val="both"/>
              <w:rPr>
                <w:rFonts w:ascii="Arial" w:hAnsi="Arial" w:cs="Arial"/>
                <w:b/>
              </w:rPr>
            </w:pPr>
            <w:r w:rsidRPr="00C11AC5">
              <w:rPr>
                <w:rFonts w:ascii="Arial" w:hAnsi="Arial" w:cs="Arial"/>
                <w:b/>
              </w:rPr>
              <w:lastRenderedPageBreak/>
              <w:t xml:space="preserve">Methodology: </w:t>
            </w:r>
          </w:p>
          <w:p w14:paraId="3E966067" w14:textId="77777777" w:rsidR="00990D38" w:rsidRPr="00C11AC5" w:rsidRDefault="00990D38" w:rsidP="00CB761C">
            <w:pPr>
              <w:jc w:val="both"/>
              <w:rPr>
                <w:rFonts w:ascii="Arial" w:hAnsi="Arial" w:cs="Arial"/>
                <w:b/>
              </w:rPr>
            </w:pPr>
          </w:p>
          <w:p w14:paraId="29FD3745"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Both qualitative and quantitative data with their respective aims will be planned through surveys, benchmarking and interviews to obtain maximum feedback through respondents from the research questionnaires which will be prepared.</w:t>
            </w:r>
          </w:p>
          <w:p w14:paraId="723E2276" w14:textId="77777777" w:rsidR="00990D38" w:rsidRPr="00C11AC5" w:rsidRDefault="00990D38" w:rsidP="00CB761C">
            <w:pPr>
              <w:jc w:val="both"/>
              <w:rPr>
                <w:rFonts w:ascii="Arial" w:hAnsi="Arial" w:cs="Arial"/>
                <w:color w:val="0D0D0D" w:themeColor="text1" w:themeTint="F2"/>
              </w:rPr>
            </w:pPr>
          </w:p>
          <w:p w14:paraId="54BD053F" w14:textId="77777777" w:rsidR="00990D38" w:rsidRPr="00C11AC5" w:rsidRDefault="00990D38" w:rsidP="00CB761C">
            <w:pPr>
              <w:jc w:val="both"/>
              <w:rPr>
                <w:rFonts w:ascii="Arial" w:hAnsi="Arial" w:cs="Arial"/>
                <w:b/>
                <w:color w:val="0D0D0D" w:themeColor="text1" w:themeTint="F2"/>
              </w:rPr>
            </w:pPr>
            <w:r w:rsidRPr="00C11AC5">
              <w:rPr>
                <w:rFonts w:ascii="Arial" w:hAnsi="Arial" w:cs="Arial"/>
                <w:b/>
                <w:color w:val="0D0D0D" w:themeColor="text1" w:themeTint="F2"/>
              </w:rPr>
              <w:t>Questionnaire</w:t>
            </w:r>
          </w:p>
          <w:p w14:paraId="727F2FCE" w14:textId="77777777" w:rsidR="00990D38" w:rsidRPr="00C11AC5" w:rsidRDefault="00990D38" w:rsidP="00CB761C">
            <w:pPr>
              <w:jc w:val="both"/>
              <w:rPr>
                <w:rFonts w:ascii="Arial" w:hAnsi="Arial" w:cs="Arial"/>
                <w:b/>
                <w:color w:val="0D0D0D" w:themeColor="text1" w:themeTint="F2"/>
              </w:rPr>
            </w:pPr>
          </w:p>
          <w:p w14:paraId="1459DD96"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There will be three types of questionnaires adapted:</w:t>
            </w:r>
          </w:p>
          <w:p w14:paraId="56967EC2"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For guests</w:t>
            </w:r>
          </w:p>
          <w:p w14:paraId="6689CC50"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Focus group</w:t>
            </w:r>
          </w:p>
          <w:p w14:paraId="4F701239"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Suppliers</w:t>
            </w:r>
          </w:p>
          <w:p w14:paraId="1977E389" w14:textId="77777777" w:rsidR="00990D38" w:rsidRPr="00C11AC5" w:rsidRDefault="00990D38" w:rsidP="00CB761C">
            <w:pPr>
              <w:jc w:val="both"/>
              <w:rPr>
                <w:rFonts w:ascii="Arial" w:hAnsi="Arial" w:cs="Arial"/>
                <w:color w:val="0D0D0D" w:themeColor="text1" w:themeTint="F2"/>
              </w:rPr>
            </w:pPr>
          </w:p>
          <w:p w14:paraId="2760B58B"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 xml:space="preserve">The survey will be designed in three different languages: Creole, French and English. </w:t>
            </w:r>
          </w:p>
          <w:p w14:paraId="442166DE" w14:textId="77777777" w:rsidR="00990D38" w:rsidRPr="00C11AC5" w:rsidRDefault="00990D38" w:rsidP="00CB761C">
            <w:pPr>
              <w:jc w:val="both"/>
              <w:rPr>
                <w:rFonts w:ascii="Arial" w:hAnsi="Arial" w:cs="Arial"/>
                <w:color w:val="0D0D0D" w:themeColor="text1" w:themeTint="F2"/>
              </w:rPr>
            </w:pPr>
          </w:p>
          <w:p w14:paraId="50743687"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A disclaimer will be required for the confidentiality for data collected which will be discarded at the end of the project as per the ethical guidelines and it will be voluntary.</w:t>
            </w:r>
          </w:p>
          <w:p w14:paraId="155CB7C1" w14:textId="77777777" w:rsidR="00990D38" w:rsidRPr="00C11AC5" w:rsidRDefault="00990D38" w:rsidP="00CB761C">
            <w:pPr>
              <w:jc w:val="both"/>
              <w:rPr>
                <w:rFonts w:ascii="Arial" w:hAnsi="Arial" w:cs="Arial"/>
                <w:color w:val="0D0D0D" w:themeColor="text1" w:themeTint="F2"/>
              </w:rPr>
            </w:pPr>
          </w:p>
          <w:p w14:paraId="2102315F"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 xml:space="preserve">The questionnaire will be simple, clear and will not last more than 10 mins. This will require age range, gender, nationality, preferences, allergies and relevant information to implement the project. </w:t>
            </w:r>
          </w:p>
          <w:p w14:paraId="6C2CBD36" w14:textId="77777777" w:rsidR="00990D38" w:rsidRPr="00C11AC5" w:rsidRDefault="00990D38" w:rsidP="00CB761C">
            <w:pPr>
              <w:jc w:val="both"/>
              <w:rPr>
                <w:rFonts w:ascii="Arial" w:hAnsi="Arial" w:cs="Arial"/>
                <w:b/>
                <w:color w:val="0D0D0D" w:themeColor="text1" w:themeTint="F2"/>
              </w:rPr>
            </w:pPr>
          </w:p>
          <w:p w14:paraId="0B63A733" w14:textId="77777777" w:rsidR="00990D38" w:rsidRPr="00C11AC5" w:rsidRDefault="00990D38" w:rsidP="00CB761C">
            <w:pPr>
              <w:jc w:val="both"/>
              <w:rPr>
                <w:rFonts w:ascii="Arial" w:hAnsi="Arial" w:cs="Arial"/>
                <w:b/>
                <w:color w:val="0D0D0D" w:themeColor="text1" w:themeTint="F2"/>
              </w:rPr>
            </w:pPr>
            <w:r w:rsidRPr="00C11AC5">
              <w:rPr>
                <w:rFonts w:ascii="Arial" w:hAnsi="Arial" w:cs="Arial"/>
                <w:b/>
                <w:color w:val="0D0D0D" w:themeColor="text1" w:themeTint="F2"/>
              </w:rPr>
              <w:t>Survey:</w:t>
            </w:r>
          </w:p>
          <w:p w14:paraId="0911F645" w14:textId="77777777" w:rsidR="00990D38" w:rsidRPr="00C11AC5" w:rsidRDefault="00990D38" w:rsidP="00CB761C">
            <w:pPr>
              <w:jc w:val="both"/>
              <w:rPr>
                <w:rFonts w:ascii="Arial" w:hAnsi="Arial" w:cs="Arial"/>
                <w:color w:val="0D0D0D" w:themeColor="text1" w:themeTint="F2"/>
              </w:rPr>
            </w:pPr>
            <w:bookmarkStart w:id="114" w:name="_Hlk24052713"/>
            <w:r w:rsidRPr="00C11AC5">
              <w:rPr>
                <w:rFonts w:ascii="Arial" w:hAnsi="Arial" w:cs="Arial"/>
                <w:color w:val="0D0D0D" w:themeColor="text1" w:themeTint="F2"/>
              </w:rPr>
              <w:t>Guests’ questionnaire will be dispatched in spa and bar.</w:t>
            </w:r>
          </w:p>
          <w:p w14:paraId="11216506"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One to one interview will be done with guests to obtain qualitative information</w:t>
            </w:r>
            <w:bookmarkEnd w:id="114"/>
            <w:r w:rsidRPr="00C11AC5">
              <w:rPr>
                <w:rFonts w:ascii="Arial" w:hAnsi="Arial" w:cs="Arial"/>
                <w:color w:val="0D0D0D" w:themeColor="text1" w:themeTint="F2"/>
              </w:rPr>
              <w:t>.</w:t>
            </w:r>
          </w:p>
          <w:p w14:paraId="492D543F"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Interview will be planned with water and tea supplier’s company in Mauritius.</w:t>
            </w:r>
          </w:p>
          <w:p w14:paraId="6B05D026" w14:textId="77777777" w:rsidR="00990D38" w:rsidRPr="00C11AC5" w:rsidRDefault="00990D38" w:rsidP="00CB761C">
            <w:pPr>
              <w:jc w:val="both"/>
              <w:rPr>
                <w:rFonts w:ascii="Arial" w:hAnsi="Arial" w:cs="Arial"/>
                <w:color w:val="0D0D0D" w:themeColor="text1" w:themeTint="F2"/>
              </w:rPr>
            </w:pPr>
          </w:p>
          <w:p w14:paraId="590F24C9" w14:textId="77777777" w:rsidR="00990D38" w:rsidRPr="00C11AC5" w:rsidRDefault="00990D38" w:rsidP="00CB761C">
            <w:pPr>
              <w:jc w:val="both"/>
              <w:rPr>
                <w:rFonts w:ascii="Arial" w:hAnsi="Arial" w:cs="Arial"/>
                <w:b/>
                <w:color w:val="0D0D0D" w:themeColor="text1" w:themeTint="F2"/>
              </w:rPr>
            </w:pPr>
            <w:r w:rsidRPr="00C11AC5">
              <w:rPr>
                <w:rFonts w:ascii="Arial" w:hAnsi="Arial" w:cs="Arial"/>
                <w:b/>
                <w:color w:val="0D0D0D" w:themeColor="text1" w:themeTint="F2"/>
              </w:rPr>
              <w:t>Focus group:</w:t>
            </w:r>
          </w:p>
          <w:p w14:paraId="35030AE9" w14:textId="77777777" w:rsidR="00990D38" w:rsidRPr="00C11AC5" w:rsidRDefault="00990D38" w:rsidP="00CB761C">
            <w:pPr>
              <w:jc w:val="both"/>
              <w:rPr>
                <w:rFonts w:ascii="Arial" w:hAnsi="Arial" w:cs="Arial"/>
                <w:b/>
                <w:color w:val="0D0D0D" w:themeColor="text1" w:themeTint="F2"/>
              </w:rPr>
            </w:pPr>
          </w:p>
          <w:p w14:paraId="50C668F5"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lastRenderedPageBreak/>
              <w:t>Elderly people in the south region who have extensive experience of traditional recipes for tea and infusion will be invited for an</w:t>
            </w:r>
            <w:r w:rsidRPr="00C11AC5">
              <w:rPr>
                <w:rFonts w:ascii="Arial" w:hAnsi="Arial" w:cs="Arial"/>
                <w:noProof/>
                <w:color w:val="0D0D0D" w:themeColor="text1" w:themeTint="F2"/>
              </w:rPr>
              <w:t xml:space="preserve"> interview.</w:t>
            </w:r>
          </w:p>
          <w:p w14:paraId="66B55073"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Local tea entrepreneur will be requested to share their advice and interview will be conducted.</w:t>
            </w:r>
          </w:p>
          <w:p w14:paraId="54DC36A0" w14:textId="77777777" w:rsidR="00990D38" w:rsidRPr="00C11AC5" w:rsidRDefault="00990D38" w:rsidP="00CB761C">
            <w:pPr>
              <w:jc w:val="both"/>
              <w:rPr>
                <w:rFonts w:ascii="Arial" w:hAnsi="Arial" w:cs="Arial"/>
                <w:color w:val="0D0D0D" w:themeColor="text1" w:themeTint="F2"/>
              </w:rPr>
            </w:pPr>
          </w:p>
          <w:p w14:paraId="1F2872B7" w14:textId="77777777" w:rsidR="00990D38" w:rsidRPr="00C11AC5" w:rsidRDefault="00990D38" w:rsidP="00CB761C">
            <w:pPr>
              <w:jc w:val="both"/>
              <w:rPr>
                <w:rFonts w:ascii="Arial" w:hAnsi="Arial" w:cs="Arial"/>
                <w:b/>
                <w:color w:val="0D0D0D" w:themeColor="text1" w:themeTint="F2"/>
              </w:rPr>
            </w:pPr>
            <w:r w:rsidRPr="00C11AC5">
              <w:rPr>
                <w:rFonts w:ascii="Arial" w:hAnsi="Arial" w:cs="Arial"/>
                <w:b/>
                <w:color w:val="0D0D0D" w:themeColor="text1" w:themeTint="F2"/>
              </w:rPr>
              <w:t>Benchmarking:</w:t>
            </w:r>
          </w:p>
          <w:p w14:paraId="6DC5A11B" w14:textId="77777777" w:rsidR="00990D38" w:rsidRPr="00C11AC5" w:rsidRDefault="00990D38" w:rsidP="00CB761C">
            <w:pPr>
              <w:jc w:val="both"/>
              <w:rPr>
                <w:rFonts w:ascii="Arial" w:hAnsi="Arial" w:cs="Arial"/>
                <w:b/>
                <w:color w:val="0D0D0D" w:themeColor="text1" w:themeTint="F2"/>
              </w:rPr>
            </w:pPr>
          </w:p>
          <w:p w14:paraId="51C285B7"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Tea sales analysis will be done within the group to determine the demand of the product.</w:t>
            </w:r>
          </w:p>
          <w:p w14:paraId="2E908F87" w14:textId="77777777" w:rsidR="00990D38" w:rsidRPr="00C11AC5" w:rsidRDefault="00990D38" w:rsidP="00CB761C">
            <w:pPr>
              <w:jc w:val="both"/>
              <w:rPr>
                <w:rFonts w:ascii="Arial" w:hAnsi="Arial" w:cs="Arial"/>
                <w:b/>
              </w:rPr>
            </w:pPr>
            <w:r w:rsidRPr="00C11AC5">
              <w:rPr>
                <w:rFonts w:ascii="Arial" w:hAnsi="Arial" w:cs="Arial"/>
                <w:color w:val="0D0D0D" w:themeColor="text1" w:themeTint="F2"/>
              </w:rPr>
              <w:t>Secondary data will gathered from both local and international companies in relation to the sales of water and teas.</w:t>
            </w:r>
          </w:p>
        </w:tc>
      </w:tr>
    </w:tbl>
    <w:p w14:paraId="58A5E1A0" w14:textId="77777777" w:rsidR="00990D38" w:rsidRPr="00C11AC5" w:rsidRDefault="00990D38" w:rsidP="00CB761C">
      <w:pPr>
        <w:jc w:val="both"/>
        <w:rPr>
          <w:rFonts w:ascii="Arial" w:hAnsi="Arial" w:cs="Arial"/>
        </w:rPr>
      </w:pPr>
      <w:r w:rsidRPr="00C11AC5">
        <w:rPr>
          <w:rFonts w:ascii="Arial" w:hAnsi="Arial" w:cs="Arial"/>
        </w:rPr>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532"/>
      </w:tblGrid>
      <w:tr w:rsidR="00990D38" w:rsidRPr="00C11AC5" w14:paraId="58CF7F8A" w14:textId="77777777" w:rsidTr="003C1AEC">
        <w:trPr>
          <w:trHeight w:val="454"/>
        </w:trPr>
        <w:tc>
          <w:tcPr>
            <w:tcW w:w="5000" w:type="pct"/>
            <w:shd w:val="clear" w:color="auto" w:fill="F2F2F2" w:themeFill="background1" w:themeFillShade="F2"/>
            <w:vAlign w:val="center"/>
          </w:tcPr>
          <w:p w14:paraId="6ECDAB30" w14:textId="77777777" w:rsidR="00990D38" w:rsidRPr="00C11AC5" w:rsidRDefault="00990D38" w:rsidP="00CB761C">
            <w:pPr>
              <w:jc w:val="both"/>
              <w:rPr>
                <w:rFonts w:ascii="Arial" w:hAnsi="Arial" w:cs="Arial"/>
                <w:b/>
              </w:rPr>
            </w:pPr>
            <w:r w:rsidRPr="00C11AC5">
              <w:rPr>
                <w:rFonts w:ascii="Arial" w:hAnsi="Arial" w:cs="Arial"/>
                <w:b/>
              </w:rPr>
              <w:lastRenderedPageBreak/>
              <w:t>Location of research activity</w:t>
            </w:r>
          </w:p>
          <w:p w14:paraId="632D3823" w14:textId="77777777" w:rsidR="00990D38" w:rsidRPr="00C11AC5" w:rsidRDefault="00990D38" w:rsidP="00CB761C">
            <w:pPr>
              <w:jc w:val="both"/>
              <w:rPr>
                <w:rFonts w:ascii="Arial" w:hAnsi="Arial" w:cs="Arial"/>
              </w:rPr>
            </w:pPr>
            <w:r w:rsidRPr="00C11AC5">
              <w:rPr>
                <w:rFonts w:ascii="Arial" w:hAnsi="Arial" w:cs="Arial"/>
              </w:rPr>
              <w:t>Identify all locations where research activity will take place.</w:t>
            </w:r>
          </w:p>
        </w:tc>
      </w:tr>
      <w:tr w:rsidR="00990D38" w:rsidRPr="00C11AC5" w14:paraId="0A77B5C2" w14:textId="77777777" w:rsidTr="003C1AEC">
        <w:trPr>
          <w:trHeight w:val="454"/>
        </w:trPr>
        <w:tc>
          <w:tcPr>
            <w:tcW w:w="5000" w:type="pct"/>
            <w:vAlign w:val="center"/>
          </w:tcPr>
          <w:p w14:paraId="2B5CAF65"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At the hotel “Tamassa resort”</w:t>
            </w:r>
          </w:p>
          <w:p w14:paraId="1DC17C80"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Resorts in Mauritius</w:t>
            </w:r>
          </w:p>
          <w:p w14:paraId="22D206EE" w14:textId="77777777" w:rsidR="00990D38" w:rsidRPr="00C11AC5" w:rsidRDefault="00990D38" w:rsidP="00CB761C">
            <w:pPr>
              <w:jc w:val="both"/>
              <w:rPr>
                <w:rFonts w:ascii="Arial" w:hAnsi="Arial" w:cs="Arial"/>
                <w:color w:val="0D0D0D" w:themeColor="text1" w:themeTint="F2"/>
              </w:rPr>
            </w:pPr>
            <w:r w:rsidRPr="00C11AC5">
              <w:rPr>
                <w:rFonts w:ascii="Arial" w:hAnsi="Arial" w:cs="Arial"/>
                <w:color w:val="0D0D0D" w:themeColor="text1" w:themeTint="F2"/>
              </w:rPr>
              <w:t>Local suppliers</w:t>
            </w:r>
          </w:p>
          <w:p w14:paraId="6E60966D" w14:textId="77777777" w:rsidR="00990D38" w:rsidRPr="00C11AC5" w:rsidRDefault="00990D38" w:rsidP="00CB761C">
            <w:pPr>
              <w:jc w:val="both"/>
              <w:rPr>
                <w:rFonts w:ascii="Arial" w:hAnsi="Arial" w:cs="Arial"/>
                <w:b/>
              </w:rPr>
            </w:pPr>
            <w:r w:rsidRPr="00C11AC5">
              <w:rPr>
                <w:rFonts w:ascii="Arial" w:hAnsi="Arial" w:cs="Arial"/>
                <w:color w:val="0D0D0D" w:themeColor="text1" w:themeTint="F2"/>
              </w:rPr>
              <w:t>Local factories</w:t>
            </w:r>
          </w:p>
        </w:tc>
      </w:tr>
      <w:tr w:rsidR="00990D38" w:rsidRPr="00C11AC5" w14:paraId="07F6B914" w14:textId="77777777" w:rsidTr="003C1AEC">
        <w:trPr>
          <w:trHeight w:val="454"/>
        </w:trPr>
        <w:tc>
          <w:tcPr>
            <w:tcW w:w="5000" w:type="pct"/>
            <w:shd w:val="clear" w:color="auto" w:fill="F2F2F2" w:themeFill="background1" w:themeFillShade="F2"/>
            <w:vAlign w:val="center"/>
          </w:tcPr>
          <w:p w14:paraId="2D848528" w14:textId="77777777" w:rsidR="00990D38" w:rsidRPr="00C11AC5" w:rsidRDefault="00990D38" w:rsidP="00CB761C">
            <w:pPr>
              <w:jc w:val="both"/>
              <w:rPr>
                <w:rFonts w:ascii="Arial" w:hAnsi="Arial" w:cs="Arial"/>
                <w:b/>
              </w:rPr>
            </w:pPr>
            <w:r w:rsidRPr="00C11AC5">
              <w:rPr>
                <w:rFonts w:ascii="Arial" w:hAnsi="Arial" w:cs="Arial"/>
                <w:b/>
              </w:rPr>
              <w:t>Research activity outside of the UK</w:t>
            </w:r>
          </w:p>
          <w:p w14:paraId="4FF5136A" w14:textId="77777777" w:rsidR="00990D38" w:rsidRPr="00C11AC5" w:rsidRDefault="00990D38" w:rsidP="00CB761C">
            <w:pPr>
              <w:jc w:val="both"/>
              <w:rPr>
                <w:rFonts w:ascii="Arial" w:hAnsi="Arial" w:cs="Arial"/>
              </w:rPr>
            </w:pPr>
            <w:r w:rsidRPr="00C11AC5">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990D38" w:rsidRPr="00C11AC5" w14:paraId="3869CF24" w14:textId="77777777" w:rsidTr="003C1AEC">
        <w:trPr>
          <w:trHeight w:val="454"/>
        </w:trPr>
        <w:tc>
          <w:tcPr>
            <w:tcW w:w="5000" w:type="pct"/>
            <w:vAlign w:val="center"/>
          </w:tcPr>
          <w:p w14:paraId="1F26F980" w14:textId="77777777" w:rsidR="00990D38" w:rsidRPr="00C11AC5" w:rsidRDefault="00990D38" w:rsidP="00CB761C">
            <w:pPr>
              <w:jc w:val="both"/>
              <w:rPr>
                <w:rFonts w:ascii="Arial" w:hAnsi="Arial" w:cs="Arial"/>
              </w:rPr>
            </w:pPr>
          </w:p>
          <w:p w14:paraId="353E770C" w14:textId="77777777" w:rsidR="00990D38" w:rsidRPr="00C11AC5" w:rsidRDefault="00990D38" w:rsidP="00CB761C">
            <w:pPr>
              <w:jc w:val="both"/>
              <w:rPr>
                <w:rFonts w:ascii="Arial" w:hAnsi="Arial" w:cs="Arial"/>
              </w:rPr>
            </w:pPr>
            <w:r w:rsidRPr="00C11AC5">
              <w:rPr>
                <w:rFonts w:ascii="Arial" w:hAnsi="Arial" w:cs="Arial"/>
              </w:rPr>
              <w:t>Mauritius</w:t>
            </w:r>
          </w:p>
        </w:tc>
      </w:tr>
    </w:tbl>
    <w:p w14:paraId="4E3C725E" w14:textId="77777777" w:rsidR="00990D38" w:rsidRPr="00C11AC5" w:rsidRDefault="00990D38" w:rsidP="00CB761C">
      <w:pPr>
        <w:jc w:val="both"/>
        <w:rPr>
          <w:rFonts w:ascii="Arial" w:hAnsi="Arial" w:cs="Arial"/>
          <w:bCs/>
        </w:rPr>
      </w:pPr>
    </w:p>
    <w:p w14:paraId="7FFC5543" w14:textId="77777777" w:rsidR="00990D38" w:rsidRPr="00C11AC5" w:rsidRDefault="00990D38" w:rsidP="00CB761C">
      <w:pPr>
        <w:jc w:val="both"/>
        <w:rPr>
          <w:rFonts w:ascii="Arial" w:hAnsi="Arial" w:cs="Arial"/>
          <w:b/>
        </w:rPr>
      </w:pPr>
    </w:p>
    <w:p w14:paraId="0E5FF8BC" w14:textId="77777777" w:rsidR="00990D38" w:rsidRPr="00C11AC5" w:rsidRDefault="00990D38" w:rsidP="00CB761C">
      <w:pPr>
        <w:jc w:val="both"/>
        <w:rPr>
          <w:rFonts w:ascii="Arial" w:hAnsi="Arial" w:cs="Arial"/>
          <w:b/>
        </w:rPr>
      </w:pPr>
      <w:r w:rsidRPr="00C11AC5">
        <w:rPr>
          <w:rFonts w:ascii="Arial" w:hAnsi="Arial" w:cs="Arial"/>
          <w:b/>
        </w:rPr>
        <w:t>SECTION F: Scope of Research Activity</w:t>
      </w:r>
    </w:p>
    <w:p w14:paraId="12D5EE7C" w14:textId="77777777" w:rsidR="00990D38" w:rsidRPr="00C11AC5" w:rsidRDefault="00990D38" w:rsidP="00CB761C">
      <w:pPr>
        <w:jc w:val="both"/>
        <w:rPr>
          <w:rFonts w:ascii="Arial" w:hAnsi="Arial" w:cs="Arial"/>
          <w:bCs/>
          <w:iCs/>
        </w:rPr>
      </w:pPr>
    </w:p>
    <w:tbl>
      <w:tblPr>
        <w:tblStyle w:val="TableGrid"/>
        <w:tblW w:w="9889" w:type="dxa"/>
        <w:tblLook w:val="04A0" w:firstRow="1" w:lastRow="0" w:firstColumn="1" w:lastColumn="0" w:noHBand="0" w:noVBand="1"/>
      </w:tblPr>
      <w:tblGrid>
        <w:gridCol w:w="8217"/>
        <w:gridCol w:w="850"/>
        <w:gridCol w:w="822"/>
      </w:tblGrid>
      <w:tr w:rsidR="00990D38" w:rsidRPr="00C11AC5" w14:paraId="3FDA076E" w14:textId="77777777" w:rsidTr="003C1AEC">
        <w:tc>
          <w:tcPr>
            <w:tcW w:w="8217" w:type="dxa"/>
            <w:shd w:val="clear" w:color="auto" w:fill="F2F2F2" w:themeFill="background1" w:themeFillShade="F2"/>
          </w:tcPr>
          <w:p w14:paraId="342AC8A4" w14:textId="77777777" w:rsidR="00990D38" w:rsidRPr="00C11AC5" w:rsidRDefault="00990D38" w:rsidP="00CB761C">
            <w:pPr>
              <w:jc w:val="both"/>
              <w:rPr>
                <w:rFonts w:ascii="Arial" w:hAnsi="Arial" w:cs="Arial"/>
                <w:b/>
              </w:rPr>
            </w:pPr>
            <w:r w:rsidRPr="00C11AC5">
              <w:rPr>
                <w:rFonts w:ascii="Arial" w:hAnsi="Arial" w:cs="Arial"/>
                <w:b/>
              </w:rPr>
              <w:t>Will the research activity include?</w:t>
            </w:r>
          </w:p>
        </w:tc>
        <w:tc>
          <w:tcPr>
            <w:tcW w:w="850" w:type="dxa"/>
            <w:shd w:val="clear" w:color="auto" w:fill="F2F2F2" w:themeFill="background1" w:themeFillShade="F2"/>
          </w:tcPr>
          <w:p w14:paraId="685FFAE4" w14:textId="77777777" w:rsidR="00990D38" w:rsidRPr="00C11AC5" w:rsidRDefault="00990D38" w:rsidP="00CB761C">
            <w:pPr>
              <w:jc w:val="both"/>
              <w:rPr>
                <w:rFonts w:ascii="Arial" w:hAnsi="Arial" w:cs="Arial"/>
                <w:b/>
                <w:bCs/>
              </w:rPr>
            </w:pPr>
          </w:p>
          <w:p w14:paraId="4528E953" w14:textId="77777777" w:rsidR="00990D38" w:rsidRPr="00C11AC5" w:rsidRDefault="00990D38" w:rsidP="00CB761C">
            <w:pPr>
              <w:jc w:val="both"/>
              <w:rPr>
                <w:rFonts w:ascii="Arial" w:hAnsi="Arial" w:cs="Arial"/>
                <w:b/>
                <w:bCs/>
              </w:rPr>
            </w:pPr>
            <w:r w:rsidRPr="00C11AC5">
              <w:rPr>
                <w:rFonts w:ascii="Arial" w:hAnsi="Arial" w:cs="Arial"/>
                <w:b/>
                <w:bCs/>
              </w:rPr>
              <w:t>YES</w:t>
            </w:r>
          </w:p>
        </w:tc>
        <w:tc>
          <w:tcPr>
            <w:tcW w:w="822" w:type="dxa"/>
            <w:shd w:val="clear" w:color="auto" w:fill="F2F2F2" w:themeFill="background1" w:themeFillShade="F2"/>
          </w:tcPr>
          <w:p w14:paraId="4D8BEF97" w14:textId="77777777" w:rsidR="00990D38" w:rsidRPr="00C11AC5" w:rsidRDefault="00990D38" w:rsidP="00CB761C">
            <w:pPr>
              <w:jc w:val="both"/>
              <w:rPr>
                <w:rFonts w:ascii="Arial" w:hAnsi="Arial" w:cs="Arial"/>
                <w:b/>
                <w:bCs/>
              </w:rPr>
            </w:pPr>
          </w:p>
          <w:p w14:paraId="0C7356EA" w14:textId="77777777" w:rsidR="00990D38" w:rsidRPr="00C11AC5" w:rsidRDefault="00990D38" w:rsidP="00CB761C">
            <w:pPr>
              <w:jc w:val="both"/>
              <w:rPr>
                <w:rFonts w:ascii="Arial" w:hAnsi="Arial" w:cs="Arial"/>
                <w:b/>
                <w:bCs/>
              </w:rPr>
            </w:pPr>
            <w:r w:rsidRPr="00C11AC5">
              <w:rPr>
                <w:rFonts w:ascii="Arial" w:hAnsi="Arial" w:cs="Arial"/>
                <w:b/>
                <w:bCs/>
              </w:rPr>
              <w:t>NO</w:t>
            </w:r>
          </w:p>
        </w:tc>
      </w:tr>
      <w:tr w:rsidR="00990D38" w:rsidRPr="00C11AC5" w14:paraId="5B47C049" w14:textId="77777777" w:rsidTr="003C1AEC">
        <w:trPr>
          <w:trHeight w:val="439"/>
        </w:trPr>
        <w:tc>
          <w:tcPr>
            <w:tcW w:w="8217" w:type="dxa"/>
            <w:shd w:val="clear" w:color="auto" w:fill="F2F2F2" w:themeFill="background1" w:themeFillShade="F2"/>
            <w:vAlign w:val="center"/>
          </w:tcPr>
          <w:p w14:paraId="2A5BD82F" w14:textId="77777777" w:rsidR="00990D38" w:rsidRPr="00C11AC5" w:rsidRDefault="00990D38" w:rsidP="00CB761C">
            <w:pPr>
              <w:jc w:val="both"/>
              <w:rPr>
                <w:rFonts w:ascii="Arial" w:hAnsi="Arial" w:cs="Arial"/>
              </w:rPr>
            </w:pPr>
            <w:r w:rsidRPr="00C11AC5">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20815905"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1D40D568"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314E3311" w14:textId="77777777" w:rsidTr="003C1AEC">
        <w:trPr>
          <w:trHeight w:val="439"/>
        </w:trPr>
        <w:tc>
          <w:tcPr>
            <w:tcW w:w="8217" w:type="dxa"/>
            <w:shd w:val="clear" w:color="auto" w:fill="F2F2F2" w:themeFill="background1" w:themeFillShade="F2"/>
            <w:vAlign w:val="center"/>
          </w:tcPr>
          <w:p w14:paraId="6AA891A0" w14:textId="77777777" w:rsidR="00990D38" w:rsidRPr="00C11AC5" w:rsidRDefault="00990D38" w:rsidP="00CB761C">
            <w:pPr>
              <w:jc w:val="both"/>
              <w:rPr>
                <w:rFonts w:ascii="Arial" w:hAnsi="Arial" w:cs="Arial"/>
              </w:rPr>
            </w:pPr>
            <w:r w:rsidRPr="00C11AC5">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5FE7908C"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51A13A80"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7766707E" w14:textId="77777777" w:rsidTr="003C1AEC">
        <w:trPr>
          <w:trHeight w:val="403"/>
        </w:trPr>
        <w:tc>
          <w:tcPr>
            <w:tcW w:w="8217" w:type="dxa"/>
            <w:shd w:val="clear" w:color="auto" w:fill="F2F2F2" w:themeFill="background1" w:themeFillShade="F2"/>
            <w:vAlign w:val="center"/>
          </w:tcPr>
          <w:p w14:paraId="2009E29A" w14:textId="77777777" w:rsidR="00990D38" w:rsidRPr="00C11AC5" w:rsidRDefault="00990D38" w:rsidP="00CB761C">
            <w:pPr>
              <w:jc w:val="both"/>
              <w:rPr>
                <w:rFonts w:ascii="Arial" w:hAnsi="Arial" w:cs="Arial"/>
              </w:rPr>
            </w:pPr>
            <w:r w:rsidRPr="00C11AC5">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3646F61A"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5B5C1A36"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6F61F66C" w14:textId="77777777" w:rsidTr="003C1AEC">
        <w:trPr>
          <w:trHeight w:val="403"/>
        </w:trPr>
        <w:tc>
          <w:tcPr>
            <w:tcW w:w="8217" w:type="dxa"/>
            <w:shd w:val="clear" w:color="auto" w:fill="F2F2F2" w:themeFill="background1" w:themeFillShade="F2"/>
            <w:vAlign w:val="center"/>
          </w:tcPr>
          <w:p w14:paraId="2FF67AAD"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1DCCFDB7"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5C2E182A"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372B39D4" w14:textId="77777777" w:rsidTr="003C1AEC">
        <w:trPr>
          <w:trHeight w:val="439"/>
        </w:trPr>
        <w:tc>
          <w:tcPr>
            <w:tcW w:w="8217" w:type="dxa"/>
            <w:shd w:val="clear" w:color="auto" w:fill="F2F2F2" w:themeFill="background1" w:themeFillShade="F2"/>
            <w:vAlign w:val="center"/>
          </w:tcPr>
          <w:p w14:paraId="1C376E0B"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1585698D"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3A2EF9A0"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1C7C50D1" w14:textId="77777777" w:rsidTr="003C1AEC">
        <w:trPr>
          <w:trHeight w:val="403"/>
        </w:trPr>
        <w:tc>
          <w:tcPr>
            <w:tcW w:w="8217" w:type="dxa"/>
            <w:shd w:val="clear" w:color="auto" w:fill="F2F2F2" w:themeFill="background1" w:themeFillShade="F2"/>
            <w:vAlign w:val="center"/>
          </w:tcPr>
          <w:p w14:paraId="10565788" w14:textId="77777777" w:rsidR="00990D38" w:rsidRPr="00C11AC5" w:rsidRDefault="00990D38" w:rsidP="00CB761C">
            <w:pPr>
              <w:jc w:val="both"/>
              <w:rPr>
                <w:rFonts w:ascii="Arial" w:hAnsi="Arial" w:cs="Arial"/>
              </w:rPr>
            </w:pPr>
            <w:r w:rsidRPr="00C11AC5">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5B68A3E4"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58645777"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3365BC9B" w14:textId="77777777" w:rsidTr="003C1AEC">
        <w:trPr>
          <w:trHeight w:val="439"/>
        </w:trPr>
        <w:tc>
          <w:tcPr>
            <w:tcW w:w="8217" w:type="dxa"/>
            <w:shd w:val="clear" w:color="auto" w:fill="F2F2F2" w:themeFill="background1" w:themeFillShade="F2"/>
            <w:vAlign w:val="center"/>
          </w:tcPr>
          <w:p w14:paraId="68351A92" w14:textId="77777777" w:rsidR="00990D38" w:rsidRPr="00C11AC5" w:rsidRDefault="00990D38" w:rsidP="00CB761C">
            <w:pPr>
              <w:jc w:val="both"/>
              <w:rPr>
                <w:rFonts w:ascii="Arial" w:hAnsi="Arial" w:cs="Arial"/>
              </w:rPr>
            </w:pPr>
            <w:r w:rsidRPr="00C11AC5">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5849392A"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p w14:paraId="0C22F034" w14:textId="77777777" w:rsidR="00990D38" w:rsidRPr="00C11AC5" w:rsidRDefault="00C13DD6" w:rsidP="00CB761C">
            <w:pPr>
              <w:jc w:val="both"/>
              <w:rPr>
                <w:rFonts w:ascii="Arial" w:hAnsi="Arial" w:cs="Arial"/>
              </w:rPr>
            </w:pPr>
            <w:sdt>
              <w:sdtPr>
                <w:rPr>
                  <w:rFonts w:ascii="Arial" w:hAnsi="Arial" w:cs="Arial"/>
                  <w:b/>
                  <w:bCs/>
                </w:rPr>
                <w:id w:val="587048268"/>
                <w14:checkbox>
                  <w14:checked w14:val="1"/>
                  <w14:checkedState w14:val="2612" w14:font="MS Gothic"/>
                  <w14:uncheckedState w14:val="2610" w14:font="MS Gothic"/>
                </w14:checkbox>
              </w:sdtPr>
              <w:sdtEndPr/>
              <w:sdtContent>
                <w:r w:rsidR="00990D38" w:rsidRPr="00C11AC5">
                  <w:rPr>
                    <w:rFonts w:ascii="MS Gothic" w:eastAsia="MS Gothic" w:hAnsi="MS Gothic" w:cs="MS Gothic" w:hint="eastAsia"/>
                    <w:b/>
                    <w:bCs/>
                  </w:rPr>
                  <w:t>☒</w:t>
                </w:r>
              </w:sdtContent>
            </w:sdt>
          </w:p>
        </w:tc>
      </w:tr>
      <w:tr w:rsidR="00990D38" w:rsidRPr="00C11AC5" w14:paraId="359F538D" w14:textId="77777777" w:rsidTr="003C1AEC">
        <w:trPr>
          <w:trHeight w:val="403"/>
        </w:trPr>
        <w:tc>
          <w:tcPr>
            <w:tcW w:w="8217" w:type="dxa"/>
            <w:shd w:val="clear" w:color="auto" w:fill="F2F2F2" w:themeFill="background1" w:themeFillShade="F2"/>
            <w:vAlign w:val="center"/>
          </w:tcPr>
          <w:p w14:paraId="6101453F" w14:textId="77777777" w:rsidR="00990D38" w:rsidRPr="00C11AC5" w:rsidRDefault="00990D38" w:rsidP="00CB761C">
            <w:pPr>
              <w:jc w:val="both"/>
              <w:rPr>
                <w:rFonts w:ascii="Arial" w:hAnsi="Arial" w:cs="Arial"/>
              </w:rPr>
            </w:pPr>
            <w:r w:rsidRPr="00C11AC5">
              <w:rPr>
                <w:rFonts w:ascii="Arial" w:hAnsi="Arial" w:cs="Arial"/>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08CA71E9"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598099F6"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21BD4B22" w14:textId="77777777" w:rsidTr="003C1AEC">
        <w:trPr>
          <w:trHeight w:val="403"/>
        </w:trPr>
        <w:tc>
          <w:tcPr>
            <w:tcW w:w="8217" w:type="dxa"/>
            <w:shd w:val="clear" w:color="auto" w:fill="F2F2F2" w:themeFill="background1" w:themeFillShade="F2"/>
            <w:vAlign w:val="center"/>
          </w:tcPr>
          <w:p w14:paraId="3C551241" w14:textId="77777777" w:rsidR="00990D38" w:rsidRPr="00C11AC5" w:rsidRDefault="00990D38" w:rsidP="00CB761C">
            <w:pPr>
              <w:jc w:val="both"/>
              <w:rPr>
                <w:rFonts w:ascii="Arial" w:hAnsi="Arial" w:cs="Arial"/>
              </w:rPr>
            </w:pPr>
            <w:r w:rsidRPr="00C11AC5">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26AA0CC6"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64B8D481"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r>
      <w:tr w:rsidR="00990D38" w:rsidRPr="00C11AC5" w14:paraId="4C8641D0" w14:textId="77777777" w:rsidTr="003C1AEC">
        <w:trPr>
          <w:trHeight w:val="403"/>
        </w:trPr>
        <w:tc>
          <w:tcPr>
            <w:tcW w:w="8217" w:type="dxa"/>
            <w:shd w:val="clear" w:color="auto" w:fill="F2F2F2" w:themeFill="background1" w:themeFillShade="F2"/>
            <w:vAlign w:val="center"/>
          </w:tcPr>
          <w:p w14:paraId="75F80AE6" w14:textId="77777777" w:rsidR="00990D38" w:rsidRPr="00C11AC5" w:rsidRDefault="00990D38" w:rsidP="00CB761C">
            <w:pPr>
              <w:jc w:val="both"/>
              <w:rPr>
                <w:rFonts w:ascii="Arial" w:hAnsi="Arial" w:cs="Arial"/>
              </w:rPr>
            </w:pPr>
            <w:r w:rsidRPr="00C11AC5">
              <w:rPr>
                <w:rFonts w:ascii="Arial" w:hAnsi="Arial" w:cs="Arial"/>
              </w:rPr>
              <w:lastRenderedPageBreak/>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47C7188F"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3C05FB4B"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r>
      <w:tr w:rsidR="00990D38" w:rsidRPr="00C11AC5" w14:paraId="04166CA1" w14:textId="77777777" w:rsidTr="003C1AEC">
        <w:trPr>
          <w:trHeight w:val="403"/>
        </w:trPr>
        <w:tc>
          <w:tcPr>
            <w:tcW w:w="8217" w:type="dxa"/>
            <w:shd w:val="clear" w:color="auto" w:fill="F2F2F2" w:themeFill="background1" w:themeFillShade="F2"/>
            <w:vAlign w:val="center"/>
          </w:tcPr>
          <w:p w14:paraId="5597B309" w14:textId="77777777" w:rsidR="00990D38" w:rsidRPr="00C11AC5" w:rsidRDefault="00990D38" w:rsidP="00CB761C">
            <w:pPr>
              <w:jc w:val="both"/>
              <w:rPr>
                <w:rFonts w:ascii="Arial" w:hAnsi="Arial" w:cs="Arial"/>
              </w:rPr>
            </w:pPr>
            <w:r w:rsidRPr="00C11AC5">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37BC3E61"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4BB1EE79"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r>
      <w:tr w:rsidR="00990D38" w:rsidRPr="00C11AC5" w14:paraId="74963DC8" w14:textId="77777777" w:rsidTr="003C1AEC">
        <w:trPr>
          <w:trHeight w:val="403"/>
        </w:trPr>
        <w:tc>
          <w:tcPr>
            <w:tcW w:w="8217" w:type="dxa"/>
            <w:shd w:val="clear" w:color="auto" w:fill="F2F2F2" w:themeFill="background1" w:themeFillShade="F2"/>
            <w:vAlign w:val="center"/>
          </w:tcPr>
          <w:p w14:paraId="6B5219B4" w14:textId="77777777" w:rsidR="00990D38" w:rsidRPr="00C11AC5" w:rsidRDefault="00990D38" w:rsidP="00CB761C">
            <w:pPr>
              <w:jc w:val="both"/>
              <w:rPr>
                <w:rFonts w:ascii="Arial" w:hAnsi="Arial" w:cs="Arial"/>
              </w:rPr>
            </w:pPr>
            <w:r w:rsidRPr="00C11AC5">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47B0F797"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6B173697"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r>
      <w:tr w:rsidR="00990D38" w:rsidRPr="00C11AC5" w14:paraId="17ED8FF8" w14:textId="77777777" w:rsidTr="003C1AEC">
        <w:trPr>
          <w:trHeight w:val="403"/>
        </w:trPr>
        <w:tc>
          <w:tcPr>
            <w:tcW w:w="8217" w:type="dxa"/>
            <w:shd w:val="clear" w:color="auto" w:fill="F2F2F2" w:themeFill="background1" w:themeFillShade="F2"/>
            <w:vAlign w:val="center"/>
          </w:tcPr>
          <w:p w14:paraId="42CD1678"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50E3DA53"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503B8F19"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r>
      <w:tr w:rsidR="00990D38" w:rsidRPr="00C11AC5" w14:paraId="3BB4DA81" w14:textId="77777777" w:rsidTr="003C1AEC">
        <w:trPr>
          <w:trHeight w:val="403"/>
        </w:trPr>
        <w:tc>
          <w:tcPr>
            <w:tcW w:w="8217" w:type="dxa"/>
            <w:shd w:val="clear" w:color="auto" w:fill="F2F2F2" w:themeFill="background1" w:themeFillShade="F2"/>
            <w:vAlign w:val="center"/>
          </w:tcPr>
          <w:p w14:paraId="0FB8E76D"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Other primary data collection methods, please explain in this box</w:t>
            </w:r>
          </w:p>
          <w:p w14:paraId="4392FB44"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Spa and wellness consultation forms that guests complete as part of the service.</w:t>
            </w:r>
          </w:p>
          <w:p w14:paraId="78BE4228" w14:textId="77777777" w:rsidR="00990D38" w:rsidRPr="00C11AC5" w:rsidRDefault="00990D38" w:rsidP="00CB761C">
            <w:pPr>
              <w:jc w:val="both"/>
              <w:rPr>
                <w:rFonts w:ascii="Arial" w:hAnsi="Arial" w:cs="Arial"/>
                <w:color w:val="000000" w:themeColor="text1"/>
              </w:rPr>
            </w:pPr>
          </w:p>
        </w:tc>
        <w:tc>
          <w:tcPr>
            <w:tcW w:w="850" w:type="dxa"/>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EndPr/>
            <w:sdtContent>
              <w:p w14:paraId="35FCEC4C" w14:textId="77777777" w:rsidR="00990D38" w:rsidRPr="00C11AC5" w:rsidRDefault="00990D38" w:rsidP="00CB761C">
                <w:pPr>
                  <w:jc w:val="both"/>
                  <w:rPr>
                    <w:rFonts w:ascii="Arial" w:hAnsi="Arial" w:cs="Arial"/>
                    <w:b/>
                    <w:bCs/>
                  </w:rPr>
                </w:pPr>
                <w:r w:rsidRPr="00C11AC5">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EndPr/>
            <w:sdtContent>
              <w:p w14:paraId="4301EB83" w14:textId="77777777" w:rsidR="00990D38" w:rsidRPr="00C11AC5" w:rsidRDefault="00990D38" w:rsidP="00CB761C">
                <w:pPr>
                  <w:jc w:val="both"/>
                  <w:rPr>
                    <w:rFonts w:ascii="Arial" w:hAnsi="Arial" w:cs="Arial"/>
                    <w:b/>
                    <w:bCs/>
                  </w:rPr>
                </w:pPr>
                <w:r w:rsidRPr="00C11AC5">
                  <w:rPr>
                    <w:rFonts w:ascii="MS Gothic" w:eastAsia="MS Gothic" w:hAnsi="MS Gothic" w:cs="MS Gothic" w:hint="eastAsia"/>
                    <w:b/>
                    <w:bCs/>
                  </w:rPr>
                  <w:t>☐</w:t>
                </w:r>
              </w:p>
            </w:sdtContent>
          </w:sdt>
        </w:tc>
      </w:tr>
    </w:tbl>
    <w:p w14:paraId="242F5F81" w14:textId="77777777" w:rsidR="00990D38" w:rsidRPr="00C11AC5" w:rsidRDefault="00990D38" w:rsidP="00CB761C">
      <w:pPr>
        <w:jc w:val="both"/>
        <w:rPr>
          <w:rFonts w:ascii="Arial" w:hAnsi="Arial" w:cs="Arial"/>
          <w:bCs/>
          <w:iCs/>
        </w:rPr>
      </w:pPr>
    </w:p>
    <w:p w14:paraId="486FAD22" w14:textId="77777777" w:rsidR="00990D38" w:rsidRPr="00C11AC5" w:rsidRDefault="00990D38" w:rsidP="00CB761C">
      <w:pPr>
        <w:jc w:val="both"/>
        <w:rPr>
          <w:rFonts w:ascii="Arial" w:hAnsi="Arial" w:cs="Arial"/>
          <w:bCs/>
          <w:iCs/>
        </w:rPr>
      </w:pPr>
      <w:r w:rsidRPr="00C11AC5">
        <w:rPr>
          <w:rFonts w:ascii="Arial" w:hAnsi="Arial" w:cs="Arial"/>
          <w:bCs/>
          <w:iCs/>
        </w:rPr>
        <w:t xml:space="preserve">If NO to every question, then the research activity is (ethically) low risk and </w:t>
      </w:r>
      <w:r w:rsidRPr="00C11AC5">
        <w:rPr>
          <w:rFonts w:ascii="Arial" w:hAnsi="Arial" w:cs="Arial"/>
          <w:b/>
          <w:bCs/>
          <w:iCs/>
        </w:rPr>
        <w:t>may</w:t>
      </w:r>
      <w:r w:rsidRPr="00C11AC5">
        <w:rPr>
          <w:rFonts w:ascii="Arial" w:hAnsi="Arial" w:cs="Arial"/>
          <w:bCs/>
          <w:iCs/>
        </w:rPr>
        <w:t xml:space="preserve"> be exempt from </w:t>
      </w:r>
      <w:r w:rsidRPr="00C11AC5">
        <w:rPr>
          <w:rFonts w:ascii="Arial" w:hAnsi="Arial" w:cs="Arial"/>
          <w:b/>
          <w:bCs/>
          <w:iCs/>
        </w:rPr>
        <w:t>some</w:t>
      </w:r>
      <w:r w:rsidRPr="00C11AC5">
        <w:rPr>
          <w:rFonts w:ascii="Arial" w:hAnsi="Arial" w:cs="Arial"/>
          <w:bCs/>
          <w:iCs/>
        </w:rPr>
        <w:t xml:space="preserve"> of the following sections (please refer to Guidance Notes).</w:t>
      </w:r>
    </w:p>
    <w:p w14:paraId="7F51BFF3" w14:textId="77777777" w:rsidR="00990D38" w:rsidRPr="00C11AC5" w:rsidRDefault="00990D38" w:rsidP="00CB761C">
      <w:pPr>
        <w:jc w:val="both"/>
        <w:rPr>
          <w:rFonts w:ascii="Arial" w:hAnsi="Arial" w:cs="Arial"/>
          <w:bCs/>
          <w:iCs/>
        </w:rPr>
      </w:pPr>
    </w:p>
    <w:p w14:paraId="7E3DBBDE" w14:textId="77777777" w:rsidR="00990D38" w:rsidRPr="00C11AC5" w:rsidRDefault="00990D38" w:rsidP="00CB761C">
      <w:pPr>
        <w:jc w:val="both"/>
        <w:rPr>
          <w:rFonts w:ascii="Arial" w:hAnsi="Arial" w:cs="Arial"/>
          <w:bCs/>
          <w:iCs/>
        </w:rPr>
      </w:pPr>
      <w:r w:rsidRPr="00C11AC5">
        <w:rPr>
          <w:rFonts w:ascii="Arial" w:hAnsi="Arial" w:cs="Arial"/>
          <w:bCs/>
          <w:iCs/>
        </w:rPr>
        <w:t xml:space="preserve">If YES to any question, then no research activity should be undertaken until full ethical approval has been obtained. </w:t>
      </w:r>
    </w:p>
    <w:p w14:paraId="215D37C0" w14:textId="77777777" w:rsidR="00990D38" w:rsidRPr="00C11AC5" w:rsidRDefault="00990D38" w:rsidP="00CB761C">
      <w:pPr>
        <w:jc w:val="both"/>
        <w:rPr>
          <w:rFonts w:ascii="Arial" w:hAnsi="Arial" w:cs="Arial"/>
          <w:b/>
          <w:bCs/>
        </w:rPr>
      </w:pPr>
      <w:r w:rsidRPr="00C11AC5">
        <w:rPr>
          <w:rFonts w:ascii="Arial" w:hAnsi="Arial" w:cs="Arial"/>
          <w:b/>
          <w:bCs/>
        </w:rPr>
        <w:br w:type="page"/>
      </w:r>
    </w:p>
    <w:p w14:paraId="10307D38" w14:textId="77777777" w:rsidR="00990D38" w:rsidRPr="00C11AC5" w:rsidRDefault="00990D38" w:rsidP="00CB761C">
      <w:pPr>
        <w:jc w:val="both"/>
        <w:rPr>
          <w:rFonts w:ascii="Arial" w:hAnsi="Arial" w:cs="Arial"/>
          <w:b/>
          <w:bCs/>
        </w:rPr>
      </w:pPr>
      <w:r w:rsidRPr="00C11AC5">
        <w:rPr>
          <w:rFonts w:ascii="Arial" w:hAnsi="Arial" w:cs="Arial"/>
          <w:b/>
          <w:bCs/>
        </w:rPr>
        <w:lastRenderedPageBreak/>
        <w:t>SECTION G: Intended Participants</w:t>
      </w:r>
    </w:p>
    <w:p w14:paraId="2F409739" w14:textId="77777777" w:rsidR="00990D38" w:rsidRPr="00C11AC5" w:rsidRDefault="00990D38" w:rsidP="00CB761C">
      <w:pPr>
        <w:jc w:val="both"/>
        <w:rPr>
          <w:rFonts w:ascii="Arial" w:hAnsi="Arial" w:cs="Arial"/>
          <w:bCs/>
        </w:rPr>
      </w:pPr>
    </w:p>
    <w:tbl>
      <w:tblPr>
        <w:tblStyle w:val="TableGrid"/>
        <w:tblW w:w="9889" w:type="dxa"/>
        <w:tblLook w:val="04A0" w:firstRow="1" w:lastRow="0" w:firstColumn="1" w:lastColumn="0" w:noHBand="0" w:noVBand="1"/>
      </w:tblPr>
      <w:tblGrid>
        <w:gridCol w:w="7763"/>
        <w:gridCol w:w="992"/>
        <w:gridCol w:w="1134"/>
      </w:tblGrid>
      <w:tr w:rsidR="00990D38" w:rsidRPr="00C11AC5" w14:paraId="3820AAF0" w14:textId="77777777" w:rsidTr="003C1AEC">
        <w:tc>
          <w:tcPr>
            <w:tcW w:w="7763" w:type="dxa"/>
            <w:shd w:val="clear" w:color="auto" w:fill="F2F2F2" w:themeFill="background1" w:themeFillShade="F2"/>
          </w:tcPr>
          <w:p w14:paraId="5BF6434B" w14:textId="77777777" w:rsidR="00990D38" w:rsidRPr="00C11AC5" w:rsidRDefault="00990D38" w:rsidP="00CB761C">
            <w:pPr>
              <w:jc w:val="both"/>
              <w:rPr>
                <w:rFonts w:ascii="Arial" w:hAnsi="Arial" w:cs="Arial"/>
                <w:b/>
              </w:rPr>
            </w:pPr>
            <w:r w:rsidRPr="00C11AC5">
              <w:rPr>
                <w:rFonts w:ascii="Arial" w:hAnsi="Arial" w:cs="Arial"/>
                <w:b/>
              </w:rPr>
              <w:t>Who are the intended participants:</w:t>
            </w:r>
          </w:p>
        </w:tc>
        <w:tc>
          <w:tcPr>
            <w:tcW w:w="992" w:type="dxa"/>
            <w:shd w:val="clear" w:color="auto" w:fill="F2F2F2" w:themeFill="background1" w:themeFillShade="F2"/>
          </w:tcPr>
          <w:p w14:paraId="11806911" w14:textId="77777777" w:rsidR="00990D38" w:rsidRPr="00C11AC5" w:rsidRDefault="00990D38" w:rsidP="00CB761C">
            <w:pPr>
              <w:jc w:val="both"/>
              <w:rPr>
                <w:rFonts w:ascii="Arial" w:hAnsi="Arial" w:cs="Arial"/>
                <w:b/>
                <w:bCs/>
              </w:rPr>
            </w:pPr>
          </w:p>
          <w:p w14:paraId="064B7C55" w14:textId="77777777" w:rsidR="00990D38" w:rsidRPr="00C11AC5" w:rsidRDefault="00990D38" w:rsidP="00CB761C">
            <w:pPr>
              <w:jc w:val="both"/>
              <w:rPr>
                <w:rFonts w:ascii="Arial" w:hAnsi="Arial" w:cs="Arial"/>
                <w:b/>
                <w:bCs/>
              </w:rPr>
            </w:pPr>
            <w:r w:rsidRPr="00C11AC5">
              <w:rPr>
                <w:rFonts w:ascii="Arial" w:hAnsi="Arial" w:cs="Arial"/>
                <w:b/>
                <w:bCs/>
              </w:rPr>
              <w:t>YES</w:t>
            </w:r>
          </w:p>
        </w:tc>
        <w:tc>
          <w:tcPr>
            <w:tcW w:w="1134" w:type="dxa"/>
            <w:shd w:val="clear" w:color="auto" w:fill="F2F2F2" w:themeFill="background1" w:themeFillShade="F2"/>
          </w:tcPr>
          <w:p w14:paraId="18ED837A" w14:textId="77777777" w:rsidR="00990D38" w:rsidRPr="00C11AC5" w:rsidRDefault="00990D38" w:rsidP="00CB761C">
            <w:pPr>
              <w:jc w:val="both"/>
              <w:rPr>
                <w:rFonts w:ascii="Arial" w:hAnsi="Arial" w:cs="Arial"/>
                <w:b/>
                <w:bCs/>
              </w:rPr>
            </w:pPr>
          </w:p>
          <w:p w14:paraId="6AD99471" w14:textId="77777777" w:rsidR="00990D38" w:rsidRPr="00C11AC5" w:rsidRDefault="00990D38" w:rsidP="00CB761C">
            <w:pPr>
              <w:jc w:val="both"/>
              <w:rPr>
                <w:rFonts w:ascii="Arial" w:hAnsi="Arial" w:cs="Arial"/>
                <w:b/>
                <w:bCs/>
              </w:rPr>
            </w:pPr>
            <w:r w:rsidRPr="00C11AC5">
              <w:rPr>
                <w:rFonts w:ascii="Arial" w:hAnsi="Arial" w:cs="Arial"/>
                <w:b/>
                <w:bCs/>
              </w:rPr>
              <w:t>NO</w:t>
            </w:r>
          </w:p>
        </w:tc>
      </w:tr>
      <w:tr w:rsidR="00990D38" w:rsidRPr="00C11AC5" w14:paraId="5C086BCE" w14:textId="77777777" w:rsidTr="003C1AEC">
        <w:trPr>
          <w:trHeight w:val="439"/>
        </w:trPr>
        <w:tc>
          <w:tcPr>
            <w:tcW w:w="7763" w:type="dxa"/>
            <w:shd w:val="clear" w:color="auto" w:fill="F2F2F2" w:themeFill="background1" w:themeFillShade="F2"/>
            <w:vAlign w:val="center"/>
          </w:tcPr>
          <w:p w14:paraId="584A84A4"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3DCF5E0C"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5757BD5D"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722BB4BE" w14:textId="77777777" w:rsidTr="003C1AEC">
        <w:trPr>
          <w:trHeight w:val="403"/>
        </w:trPr>
        <w:tc>
          <w:tcPr>
            <w:tcW w:w="7763" w:type="dxa"/>
            <w:shd w:val="clear" w:color="auto" w:fill="F2F2F2" w:themeFill="background1" w:themeFillShade="F2"/>
            <w:vAlign w:val="center"/>
          </w:tcPr>
          <w:p w14:paraId="4A1CA191" w14:textId="77777777" w:rsidR="00990D38" w:rsidRPr="00C11AC5" w:rsidRDefault="00990D38" w:rsidP="00CB761C">
            <w:pPr>
              <w:jc w:val="both"/>
              <w:rPr>
                <w:rFonts w:ascii="Arial" w:hAnsi="Arial" w:cs="Arial"/>
                <w:color w:val="000000" w:themeColor="text1"/>
                <w:highlight w:val="yellow"/>
              </w:rPr>
            </w:pPr>
            <w:r w:rsidRPr="00C11AC5">
              <w:rPr>
                <w:rFonts w:ascii="Arial" w:hAnsi="Arial" w:cs="Arial"/>
                <w:color w:val="000000" w:themeColor="text1"/>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476F0873"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09A3F647"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6EF29556" w14:textId="77777777" w:rsidTr="003C1AEC">
        <w:trPr>
          <w:trHeight w:val="439"/>
        </w:trPr>
        <w:tc>
          <w:tcPr>
            <w:tcW w:w="7763" w:type="dxa"/>
            <w:shd w:val="clear" w:color="auto" w:fill="F2F2F2" w:themeFill="background1" w:themeFillShade="F2"/>
            <w:vAlign w:val="center"/>
          </w:tcPr>
          <w:p w14:paraId="11C1CAA6"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5287EBE4"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43715C66"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4D045442" w14:textId="77777777" w:rsidTr="003C1AEC">
        <w:trPr>
          <w:trHeight w:val="403"/>
        </w:trPr>
        <w:tc>
          <w:tcPr>
            <w:tcW w:w="7763" w:type="dxa"/>
            <w:shd w:val="clear" w:color="auto" w:fill="F2F2F2" w:themeFill="background1" w:themeFillShade="F2"/>
            <w:vAlign w:val="center"/>
          </w:tcPr>
          <w:p w14:paraId="6B57EDBD" w14:textId="77777777" w:rsidR="00990D38" w:rsidRPr="00C11AC5" w:rsidRDefault="00990D38" w:rsidP="00CB761C">
            <w:pPr>
              <w:jc w:val="both"/>
              <w:rPr>
                <w:rFonts w:ascii="Arial" w:hAnsi="Arial" w:cs="Arial"/>
                <w:color w:val="000000" w:themeColor="text1"/>
                <w:highlight w:val="yellow"/>
              </w:rPr>
            </w:pPr>
            <w:r w:rsidRPr="00C11AC5">
              <w:rPr>
                <w:rFonts w:ascii="Arial" w:hAnsi="Arial" w:cs="Arial"/>
                <w:color w:val="000000" w:themeColor="text1"/>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27486246"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1EEEDF97"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3D604FF7" w14:textId="77777777" w:rsidTr="003C1AEC">
        <w:trPr>
          <w:trHeight w:val="403"/>
        </w:trPr>
        <w:tc>
          <w:tcPr>
            <w:tcW w:w="7763" w:type="dxa"/>
            <w:shd w:val="clear" w:color="auto" w:fill="F2F2F2" w:themeFill="background1" w:themeFillShade="F2"/>
            <w:vAlign w:val="center"/>
          </w:tcPr>
          <w:p w14:paraId="3A214EDB"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2ADAEA19"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2B537FF3"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48219B2C" w14:textId="77777777" w:rsidTr="003C1AEC">
        <w:trPr>
          <w:trHeight w:val="439"/>
        </w:trPr>
        <w:tc>
          <w:tcPr>
            <w:tcW w:w="7763" w:type="dxa"/>
            <w:shd w:val="clear" w:color="auto" w:fill="F2F2F2" w:themeFill="background1" w:themeFillShade="F2"/>
            <w:vAlign w:val="center"/>
          </w:tcPr>
          <w:p w14:paraId="32E88388"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1D0AD937"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443BE088"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71F98EC2" w14:textId="77777777" w:rsidTr="003C1AEC">
        <w:trPr>
          <w:trHeight w:val="403"/>
        </w:trPr>
        <w:tc>
          <w:tcPr>
            <w:tcW w:w="7763" w:type="dxa"/>
            <w:shd w:val="clear" w:color="auto" w:fill="F2F2F2" w:themeFill="background1" w:themeFillShade="F2"/>
            <w:vAlign w:val="center"/>
          </w:tcPr>
          <w:p w14:paraId="4C4AB1B0"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688F8A72"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65BF2BA0"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r>
      <w:tr w:rsidR="00990D38" w:rsidRPr="00C11AC5" w14:paraId="15FB1324" w14:textId="77777777" w:rsidTr="003C1AEC">
        <w:trPr>
          <w:trHeight w:val="403"/>
        </w:trPr>
        <w:tc>
          <w:tcPr>
            <w:tcW w:w="7763" w:type="dxa"/>
            <w:shd w:val="clear" w:color="auto" w:fill="F2F2F2" w:themeFill="background1" w:themeFillShade="F2"/>
            <w:vAlign w:val="center"/>
          </w:tcPr>
          <w:p w14:paraId="0DE6AF6D"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65E4A151"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0F0D8D86"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r>
      <w:tr w:rsidR="00990D38" w:rsidRPr="00C11AC5" w14:paraId="1FDFAE10" w14:textId="77777777" w:rsidTr="003C1AEC">
        <w:trPr>
          <w:trHeight w:val="403"/>
        </w:trPr>
        <w:tc>
          <w:tcPr>
            <w:tcW w:w="7763" w:type="dxa"/>
            <w:shd w:val="clear" w:color="auto" w:fill="F2F2F2" w:themeFill="background1" w:themeFillShade="F2"/>
            <w:vAlign w:val="center"/>
          </w:tcPr>
          <w:p w14:paraId="5C1A0E2A"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Others (please identify):</w:t>
            </w:r>
          </w:p>
          <w:p w14:paraId="6E9E4309"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 xml:space="preserve">Hotel (In-house) guest </w:t>
            </w:r>
          </w:p>
          <w:p w14:paraId="487EB20C"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Local Suppliers</w:t>
            </w:r>
          </w:p>
          <w:p w14:paraId="3F8140EA"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Local entrepreneur</w:t>
            </w:r>
          </w:p>
          <w:p w14:paraId="5CA42095"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 xml:space="preserve">Grand mothers </w:t>
            </w:r>
          </w:p>
        </w:tc>
        <w:tc>
          <w:tcPr>
            <w:tcW w:w="992" w:type="dxa"/>
            <w:shd w:val="clear" w:color="auto" w:fill="BFBFBF" w:themeFill="background1" w:themeFillShade="BF"/>
            <w:vAlign w:val="center"/>
          </w:tcPr>
          <w:sdt>
            <w:sdtPr>
              <w:rPr>
                <w:rFonts w:ascii="Arial" w:hAnsi="Arial" w:cs="Arial"/>
                <w:b/>
                <w:bCs/>
              </w:rPr>
              <w:id w:val="-1984918035"/>
              <w14:checkbox>
                <w14:checked w14:val="1"/>
                <w14:checkedState w14:val="2612" w14:font="MS Gothic"/>
                <w14:uncheckedState w14:val="2610" w14:font="MS Gothic"/>
              </w14:checkbox>
            </w:sdtPr>
            <w:sdtEndPr/>
            <w:sdtContent>
              <w:p w14:paraId="1F82CA39"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0"/>
                <w14:checkedState w14:val="2612" w14:font="MS Gothic"/>
                <w14:uncheckedState w14:val="2610" w14:font="MS Gothic"/>
              </w14:checkbox>
            </w:sdtPr>
            <w:sdtEndPr/>
            <w:sdtContent>
              <w:p w14:paraId="7794BB3B"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r>
    </w:tbl>
    <w:p w14:paraId="63255761" w14:textId="77777777" w:rsidR="00990D38" w:rsidRPr="00C11AC5" w:rsidRDefault="00990D38" w:rsidP="00CB761C">
      <w:pPr>
        <w:jc w:val="both"/>
        <w:rPr>
          <w:rFonts w:ascii="Arial" w:hAnsi="Arial" w:cs="Arial"/>
          <w:bCs/>
        </w:rPr>
      </w:pPr>
    </w:p>
    <w:tbl>
      <w:tblPr>
        <w:tblStyle w:val="TableGrid"/>
        <w:tblW w:w="9889" w:type="dxa"/>
        <w:tblLook w:val="04A0" w:firstRow="1" w:lastRow="0" w:firstColumn="1" w:lastColumn="0" w:noHBand="0" w:noVBand="1"/>
      </w:tblPr>
      <w:tblGrid>
        <w:gridCol w:w="9889"/>
      </w:tblGrid>
      <w:tr w:rsidR="00990D38" w:rsidRPr="00C11AC5" w14:paraId="22096DF2" w14:textId="77777777" w:rsidTr="003C1AEC">
        <w:trPr>
          <w:trHeight w:val="403"/>
        </w:trPr>
        <w:tc>
          <w:tcPr>
            <w:tcW w:w="9889" w:type="dxa"/>
            <w:shd w:val="clear" w:color="auto" w:fill="F2F2F2" w:themeFill="background1" w:themeFillShade="F2"/>
            <w:vAlign w:val="center"/>
          </w:tcPr>
          <w:p w14:paraId="2A960D97" w14:textId="77777777" w:rsidR="00990D38" w:rsidRPr="00C11AC5" w:rsidRDefault="00990D38" w:rsidP="00CB761C">
            <w:pPr>
              <w:jc w:val="both"/>
              <w:rPr>
                <w:rFonts w:ascii="Arial" w:hAnsi="Arial" w:cs="Arial"/>
                <w:b/>
                <w:color w:val="000000" w:themeColor="text1"/>
              </w:rPr>
            </w:pPr>
            <w:r w:rsidRPr="00C11AC5">
              <w:rPr>
                <w:rFonts w:ascii="Arial" w:hAnsi="Arial" w:cs="Arial"/>
                <w:b/>
                <w:color w:val="000000" w:themeColor="text1"/>
              </w:rPr>
              <w:t>Participant numbers and source</w:t>
            </w:r>
          </w:p>
          <w:p w14:paraId="59941C2A" w14:textId="77777777" w:rsidR="00990D38" w:rsidRPr="00C11AC5" w:rsidRDefault="00990D38" w:rsidP="00CB761C">
            <w:pPr>
              <w:jc w:val="both"/>
              <w:rPr>
                <w:rFonts w:ascii="Arial" w:hAnsi="Arial" w:cs="Arial"/>
                <w:color w:val="000000" w:themeColor="text1"/>
              </w:rPr>
            </w:pPr>
            <w:r w:rsidRPr="00C11AC5">
              <w:rPr>
                <w:rFonts w:ascii="Arial" w:hAnsi="Arial" w:cs="Arial"/>
                <w:color w:val="000000" w:themeColor="text1"/>
              </w:rPr>
              <w:t xml:space="preserve">Provide an estimate of the expected number of participants. How will you identify participants and how will they be recruited? </w:t>
            </w:r>
          </w:p>
        </w:tc>
      </w:tr>
      <w:tr w:rsidR="00990D38" w:rsidRPr="00C11AC5" w14:paraId="4116F727" w14:textId="77777777" w:rsidTr="003C1AEC">
        <w:trPr>
          <w:trHeight w:val="403"/>
        </w:trPr>
        <w:tc>
          <w:tcPr>
            <w:tcW w:w="9889" w:type="dxa"/>
            <w:vAlign w:val="center"/>
          </w:tcPr>
          <w:p w14:paraId="5ECBABF6" w14:textId="77777777" w:rsidR="00990D38" w:rsidRPr="00C11AC5" w:rsidRDefault="00990D38" w:rsidP="00CB761C">
            <w:pPr>
              <w:jc w:val="both"/>
              <w:rPr>
                <w:rFonts w:ascii="Arial" w:hAnsi="Arial" w:cs="Arial"/>
              </w:rPr>
            </w:pPr>
            <w:r w:rsidRPr="00C11AC5">
              <w:rPr>
                <w:rFonts w:ascii="Arial" w:hAnsi="Arial" w:cs="Arial"/>
              </w:rPr>
              <w:t>On an average occupancy of 85 % which is equivalent to 360 guests, the target will be 50% of the average occupancy of the hotel. Total number of targeted participants is 90 rooms, 180 guests.</w:t>
            </w:r>
          </w:p>
          <w:p w14:paraId="4690EE68" w14:textId="77777777" w:rsidR="00990D38" w:rsidRPr="00C11AC5" w:rsidRDefault="00990D38" w:rsidP="00CB761C">
            <w:pPr>
              <w:jc w:val="both"/>
              <w:rPr>
                <w:rFonts w:ascii="Arial" w:hAnsi="Arial" w:cs="Arial"/>
                <w:b/>
              </w:rPr>
            </w:pPr>
          </w:p>
        </w:tc>
      </w:tr>
    </w:tbl>
    <w:p w14:paraId="2914782C" w14:textId="77777777" w:rsidR="00990D38" w:rsidRPr="00C11AC5" w:rsidRDefault="00990D38" w:rsidP="00CB761C">
      <w:pPr>
        <w:jc w:val="both"/>
        <w:rPr>
          <w:rFonts w:ascii="Arial" w:hAnsi="Arial" w:cs="Arial"/>
          <w:bCs/>
        </w:rPr>
      </w:pPr>
    </w:p>
    <w:tbl>
      <w:tblPr>
        <w:tblStyle w:val="TableGrid"/>
        <w:tblW w:w="9889" w:type="dxa"/>
        <w:tblLook w:val="04A0" w:firstRow="1" w:lastRow="0" w:firstColumn="1" w:lastColumn="0" w:noHBand="0" w:noVBand="1"/>
      </w:tblPr>
      <w:tblGrid>
        <w:gridCol w:w="6629"/>
        <w:gridCol w:w="1134"/>
        <w:gridCol w:w="992"/>
        <w:gridCol w:w="1134"/>
      </w:tblGrid>
      <w:tr w:rsidR="00990D38" w:rsidRPr="00C11AC5" w14:paraId="0960621E" w14:textId="77777777" w:rsidTr="003C1AEC">
        <w:tc>
          <w:tcPr>
            <w:tcW w:w="6629" w:type="dxa"/>
            <w:shd w:val="clear" w:color="auto" w:fill="F2F2F2" w:themeFill="background1" w:themeFillShade="F2"/>
          </w:tcPr>
          <w:p w14:paraId="11530422" w14:textId="77777777" w:rsidR="00990D38" w:rsidRPr="00C11AC5" w:rsidRDefault="00990D38" w:rsidP="00CB761C">
            <w:pPr>
              <w:jc w:val="both"/>
              <w:rPr>
                <w:rFonts w:ascii="Arial" w:hAnsi="Arial" w:cs="Arial"/>
                <w:b/>
              </w:rPr>
            </w:pPr>
            <w:r w:rsidRPr="00C11AC5">
              <w:rPr>
                <w:rFonts w:ascii="Arial" w:hAnsi="Arial" w:cs="Arial"/>
                <w:b/>
              </w:rPr>
              <w:t>Information for participants:</w:t>
            </w:r>
          </w:p>
        </w:tc>
        <w:tc>
          <w:tcPr>
            <w:tcW w:w="1134" w:type="dxa"/>
            <w:shd w:val="clear" w:color="auto" w:fill="F2F2F2" w:themeFill="background1" w:themeFillShade="F2"/>
            <w:vAlign w:val="bottom"/>
          </w:tcPr>
          <w:p w14:paraId="38D23F27" w14:textId="77777777" w:rsidR="00990D38" w:rsidRPr="00C11AC5" w:rsidRDefault="00990D38" w:rsidP="00CB761C">
            <w:pPr>
              <w:jc w:val="both"/>
              <w:rPr>
                <w:rFonts w:ascii="Arial" w:hAnsi="Arial" w:cs="Arial"/>
                <w:b/>
                <w:bCs/>
              </w:rPr>
            </w:pPr>
          </w:p>
          <w:p w14:paraId="74CD9AD9" w14:textId="77777777" w:rsidR="00990D38" w:rsidRPr="00C11AC5" w:rsidRDefault="00990D38" w:rsidP="00CB761C">
            <w:pPr>
              <w:jc w:val="both"/>
              <w:rPr>
                <w:rFonts w:ascii="Arial" w:hAnsi="Arial" w:cs="Arial"/>
                <w:b/>
                <w:bCs/>
              </w:rPr>
            </w:pPr>
            <w:r w:rsidRPr="00C11AC5">
              <w:rPr>
                <w:rFonts w:ascii="Arial" w:hAnsi="Arial" w:cs="Arial"/>
                <w:b/>
                <w:bCs/>
              </w:rPr>
              <w:t>YES</w:t>
            </w:r>
          </w:p>
        </w:tc>
        <w:tc>
          <w:tcPr>
            <w:tcW w:w="992" w:type="dxa"/>
            <w:shd w:val="clear" w:color="auto" w:fill="F2F2F2" w:themeFill="background1" w:themeFillShade="F2"/>
            <w:vAlign w:val="bottom"/>
          </w:tcPr>
          <w:p w14:paraId="0EBA7550" w14:textId="77777777" w:rsidR="00990D38" w:rsidRPr="00C11AC5" w:rsidRDefault="00990D38" w:rsidP="00CB761C">
            <w:pPr>
              <w:jc w:val="both"/>
              <w:rPr>
                <w:rFonts w:ascii="Arial" w:hAnsi="Arial" w:cs="Arial"/>
                <w:b/>
                <w:bCs/>
              </w:rPr>
            </w:pPr>
            <w:r w:rsidRPr="00C11AC5">
              <w:rPr>
                <w:rFonts w:ascii="Arial" w:hAnsi="Arial" w:cs="Arial"/>
                <w:b/>
                <w:bCs/>
              </w:rPr>
              <w:t>NO</w:t>
            </w:r>
          </w:p>
        </w:tc>
        <w:tc>
          <w:tcPr>
            <w:tcW w:w="1134" w:type="dxa"/>
            <w:shd w:val="clear" w:color="auto" w:fill="F2F2F2" w:themeFill="background1" w:themeFillShade="F2"/>
          </w:tcPr>
          <w:p w14:paraId="223348EB" w14:textId="77777777" w:rsidR="00990D38" w:rsidRPr="00C11AC5" w:rsidRDefault="00990D38" w:rsidP="00CB761C">
            <w:pPr>
              <w:jc w:val="both"/>
              <w:rPr>
                <w:rFonts w:ascii="Arial" w:hAnsi="Arial" w:cs="Arial"/>
                <w:b/>
                <w:bCs/>
              </w:rPr>
            </w:pPr>
          </w:p>
          <w:p w14:paraId="24812475" w14:textId="77777777" w:rsidR="00990D38" w:rsidRPr="00C11AC5" w:rsidRDefault="00990D38" w:rsidP="00CB761C">
            <w:pPr>
              <w:jc w:val="both"/>
              <w:rPr>
                <w:rFonts w:ascii="Arial" w:hAnsi="Arial" w:cs="Arial"/>
                <w:b/>
                <w:bCs/>
              </w:rPr>
            </w:pPr>
            <w:r w:rsidRPr="00C11AC5">
              <w:rPr>
                <w:rFonts w:ascii="Arial" w:hAnsi="Arial" w:cs="Arial"/>
                <w:b/>
                <w:bCs/>
              </w:rPr>
              <w:t>N/A</w:t>
            </w:r>
          </w:p>
        </w:tc>
      </w:tr>
      <w:tr w:rsidR="00990D38" w:rsidRPr="00C11AC5" w14:paraId="4E8793BC" w14:textId="77777777" w:rsidTr="003C1AEC">
        <w:trPr>
          <w:trHeight w:val="439"/>
        </w:trPr>
        <w:tc>
          <w:tcPr>
            <w:tcW w:w="6629" w:type="dxa"/>
            <w:shd w:val="clear" w:color="auto" w:fill="F2F2F2" w:themeFill="background1" w:themeFillShade="F2"/>
            <w:vAlign w:val="center"/>
          </w:tcPr>
          <w:p w14:paraId="51A0C28F" w14:textId="77777777" w:rsidR="00990D38" w:rsidRPr="00C11AC5" w:rsidRDefault="00990D38" w:rsidP="00CB761C">
            <w:pPr>
              <w:jc w:val="both"/>
              <w:rPr>
                <w:rFonts w:ascii="Arial" w:hAnsi="Arial" w:cs="Arial"/>
              </w:rPr>
            </w:pPr>
            <w:r w:rsidRPr="00C11AC5">
              <w:rPr>
                <w:rFonts w:ascii="Arial" w:hAnsi="Arial" w:cs="Arial"/>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1F54C17E"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118FB493"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510F2EE9"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19A45D25" w14:textId="77777777" w:rsidTr="003C1AEC">
        <w:trPr>
          <w:trHeight w:val="403"/>
        </w:trPr>
        <w:tc>
          <w:tcPr>
            <w:tcW w:w="6629" w:type="dxa"/>
            <w:shd w:val="clear" w:color="auto" w:fill="F2F2F2" w:themeFill="background1" w:themeFillShade="F2"/>
            <w:vAlign w:val="center"/>
          </w:tcPr>
          <w:p w14:paraId="423B6D23" w14:textId="77777777" w:rsidR="00990D38" w:rsidRPr="00C11AC5" w:rsidRDefault="00990D38" w:rsidP="00CB761C">
            <w:pPr>
              <w:jc w:val="both"/>
              <w:rPr>
                <w:rFonts w:ascii="Arial" w:hAnsi="Arial" w:cs="Arial"/>
              </w:rPr>
            </w:pPr>
            <w:r w:rsidRPr="00C11AC5">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7CD6A962"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522D145B"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2672B55C"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1EC526EC" w14:textId="77777777" w:rsidTr="003C1AEC">
        <w:trPr>
          <w:trHeight w:val="439"/>
        </w:trPr>
        <w:tc>
          <w:tcPr>
            <w:tcW w:w="6629" w:type="dxa"/>
            <w:shd w:val="clear" w:color="auto" w:fill="F2F2F2" w:themeFill="background1" w:themeFillShade="F2"/>
            <w:vAlign w:val="center"/>
          </w:tcPr>
          <w:p w14:paraId="51961C4C" w14:textId="77777777" w:rsidR="00990D38" w:rsidRPr="00C11AC5" w:rsidRDefault="00990D38" w:rsidP="00CB761C">
            <w:pPr>
              <w:jc w:val="both"/>
              <w:rPr>
                <w:rFonts w:ascii="Arial" w:hAnsi="Arial" w:cs="Arial"/>
              </w:rPr>
            </w:pPr>
            <w:r w:rsidRPr="00C11AC5">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06C870DF"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529EC5A5"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p w14:paraId="30113258" w14:textId="77777777" w:rsidR="00990D38" w:rsidRPr="00C11AC5" w:rsidRDefault="00C13DD6" w:rsidP="00CB761C">
            <w:pPr>
              <w:jc w:val="both"/>
              <w:rPr>
                <w:rFonts w:ascii="Arial" w:hAnsi="Arial" w:cs="Arial"/>
              </w:rPr>
            </w:pPr>
            <w:sdt>
              <w:sdtPr>
                <w:rPr>
                  <w:rFonts w:ascii="Arial" w:hAnsi="Arial" w:cs="Arial"/>
                  <w:b/>
                  <w:bCs/>
                </w:rPr>
                <w:id w:val="-2046200750"/>
                <w14:checkbox>
                  <w14:checked w14:val="0"/>
                  <w14:checkedState w14:val="2612" w14:font="MS Gothic"/>
                  <w14:uncheckedState w14:val="2610" w14:font="MS Gothic"/>
                </w14:checkbox>
              </w:sdtPr>
              <w:sdtEndPr/>
              <w:sdtContent>
                <w:r w:rsidR="00990D38" w:rsidRPr="00C11AC5">
                  <w:rPr>
                    <w:rFonts w:ascii="MS Gothic" w:eastAsia="MS Gothic" w:hAnsi="MS Gothic" w:cs="MS Gothic" w:hint="eastAsia"/>
                    <w:b/>
                    <w:bCs/>
                  </w:rPr>
                  <w:t>☐</w:t>
                </w:r>
              </w:sdtContent>
            </w:sdt>
          </w:p>
        </w:tc>
      </w:tr>
      <w:tr w:rsidR="00990D38" w:rsidRPr="00C11AC5" w14:paraId="4CF5FBBC" w14:textId="77777777" w:rsidTr="003C1AEC">
        <w:trPr>
          <w:trHeight w:val="403"/>
        </w:trPr>
        <w:tc>
          <w:tcPr>
            <w:tcW w:w="6629" w:type="dxa"/>
            <w:shd w:val="clear" w:color="auto" w:fill="F2F2F2" w:themeFill="background1" w:themeFillShade="F2"/>
            <w:vAlign w:val="center"/>
          </w:tcPr>
          <w:p w14:paraId="0C72F41E" w14:textId="77777777" w:rsidR="00990D38" w:rsidRPr="00C11AC5" w:rsidRDefault="00990D38" w:rsidP="00CB761C">
            <w:pPr>
              <w:jc w:val="both"/>
              <w:rPr>
                <w:rFonts w:ascii="Arial" w:hAnsi="Arial" w:cs="Arial"/>
              </w:rPr>
            </w:pPr>
            <w:r w:rsidRPr="00C11AC5">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310BE835"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30D813C5"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6C7B3039"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1E5CE96C" w14:textId="77777777" w:rsidTr="003C1AEC">
        <w:trPr>
          <w:trHeight w:val="439"/>
        </w:trPr>
        <w:tc>
          <w:tcPr>
            <w:tcW w:w="6629" w:type="dxa"/>
            <w:shd w:val="clear" w:color="auto" w:fill="F2F2F2" w:themeFill="background1" w:themeFillShade="F2"/>
            <w:vAlign w:val="center"/>
          </w:tcPr>
          <w:p w14:paraId="13C72D0C" w14:textId="77777777" w:rsidR="00990D38" w:rsidRPr="00C11AC5" w:rsidRDefault="00990D38" w:rsidP="00CB761C">
            <w:pPr>
              <w:jc w:val="both"/>
              <w:rPr>
                <w:rFonts w:ascii="Arial" w:hAnsi="Arial" w:cs="Arial"/>
              </w:rPr>
            </w:pPr>
            <w:r w:rsidRPr="00C11AC5">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5B17DF5A"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3DE0702A"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p w14:paraId="663BC762" w14:textId="77777777" w:rsidR="00990D38" w:rsidRPr="00C11AC5" w:rsidRDefault="00C13DD6" w:rsidP="00CB761C">
            <w:pPr>
              <w:jc w:val="both"/>
              <w:rPr>
                <w:rFonts w:ascii="Arial" w:hAnsi="Arial" w:cs="Arial"/>
              </w:rPr>
            </w:pPr>
            <w:sdt>
              <w:sdtPr>
                <w:rPr>
                  <w:rFonts w:ascii="Arial" w:hAnsi="Arial" w:cs="Arial"/>
                  <w:b/>
                  <w:bCs/>
                </w:rPr>
                <w:id w:val="-843242132"/>
                <w14:checkbox>
                  <w14:checked w14:val="1"/>
                  <w14:checkedState w14:val="2612" w14:font="MS Gothic"/>
                  <w14:uncheckedState w14:val="2610" w14:font="MS Gothic"/>
                </w14:checkbox>
              </w:sdtPr>
              <w:sdtEndPr/>
              <w:sdtContent>
                <w:r w:rsidR="00990D38" w:rsidRPr="00C11AC5">
                  <w:rPr>
                    <w:rFonts w:ascii="MS Gothic" w:eastAsia="MS Gothic" w:hAnsi="MS Gothic" w:cs="MS Gothic" w:hint="eastAsia"/>
                    <w:b/>
                    <w:bCs/>
                  </w:rPr>
                  <w:t>☒</w:t>
                </w:r>
              </w:sdtContent>
            </w:sdt>
          </w:p>
        </w:tc>
      </w:tr>
      <w:tr w:rsidR="00990D38" w:rsidRPr="00C11AC5" w14:paraId="593D3550" w14:textId="77777777" w:rsidTr="003C1AEC">
        <w:trPr>
          <w:trHeight w:val="403"/>
        </w:trPr>
        <w:tc>
          <w:tcPr>
            <w:tcW w:w="6629" w:type="dxa"/>
            <w:shd w:val="clear" w:color="auto" w:fill="F2F2F2" w:themeFill="background1" w:themeFillShade="F2"/>
            <w:vAlign w:val="center"/>
          </w:tcPr>
          <w:p w14:paraId="6D73A082" w14:textId="77777777" w:rsidR="00990D38" w:rsidRPr="00C11AC5" w:rsidRDefault="00990D38" w:rsidP="00CB761C">
            <w:pPr>
              <w:jc w:val="both"/>
              <w:rPr>
                <w:rFonts w:ascii="Arial" w:hAnsi="Arial" w:cs="Arial"/>
              </w:rPr>
            </w:pPr>
            <w:r w:rsidRPr="00C11AC5">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07E197FC"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749062A7"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6225A524"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03AEB6D5" w14:textId="77777777" w:rsidTr="003C1AEC">
        <w:trPr>
          <w:trHeight w:val="439"/>
        </w:trPr>
        <w:tc>
          <w:tcPr>
            <w:tcW w:w="6629" w:type="dxa"/>
            <w:shd w:val="clear" w:color="auto" w:fill="F2F2F2" w:themeFill="background1" w:themeFillShade="F2"/>
            <w:vAlign w:val="center"/>
          </w:tcPr>
          <w:p w14:paraId="1C3312BC" w14:textId="77777777" w:rsidR="00990D38" w:rsidRPr="00C11AC5" w:rsidRDefault="00990D38" w:rsidP="00CB761C">
            <w:pPr>
              <w:jc w:val="both"/>
              <w:rPr>
                <w:rFonts w:ascii="Arial" w:hAnsi="Arial" w:cs="Arial"/>
              </w:rPr>
            </w:pPr>
            <w:r w:rsidRPr="00C11AC5">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6E627383"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51F651CA"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71AC8D1E"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0F72BA69" w14:textId="77777777" w:rsidTr="003C1AEC">
        <w:trPr>
          <w:trHeight w:val="403"/>
        </w:trPr>
        <w:tc>
          <w:tcPr>
            <w:tcW w:w="6629" w:type="dxa"/>
            <w:shd w:val="clear" w:color="auto" w:fill="F2F2F2" w:themeFill="background1" w:themeFillShade="F2"/>
            <w:vAlign w:val="center"/>
          </w:tcPr>
          <w:p w14:paraId="60A8B177" w14:textId="77777777" w:rsidR="00990D38" w:rsidRPr="00C11AC5" w:rsidRDefault="00990D38" w:rsidP="00CB761C">
            <w:pPr>
              <w:jc w:val="both"/>
              <w:rPr>
                <w:rFonts w:ascii="Arial" w:hAnsi="Arial" w:cs="Arial"/>
              </w:rPr>
            </w:pPr>
            <w:r w:rsidRPr="00C11AC5">
              <w:rPr>
                <w:rFonts w:ascii="Arial" w:hAnsi="Arial" w:cs="Arial"/>
              </w:rPr>
              <w:lastRenderedPageBreak/>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42AD02E3"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0254A472"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04356510"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646715C0" w14:textId="77777777" w:rsidTr="003C1AEC">
        <w:trPr>
          <w:trHeight w:val="439"/>
        </w:trPr>
        <w:tc>
          <w:tcPr>
            <w:tcW w:w="6629" w:type="dxa"/>
            <w:shd w:val="clear" w:color="auto" w:fill="F2F2F2" w:themeFill="background1" w:themeFillShade="F2"/>
            <w:vAlign w:val="center"/>
          </w:tcPr>
          <w:p w14:paraId="3F65FCF7" w14:textId="77777777" w:rsidR="00990D38" w:rsidRPr="00C11AC5" w:rsidRDefault="00990D38" w:rsidP="00CB761C">
            <w:pPr>
              <w:jc w:val="both"/>
              <w:rPr>
                <w:rFonts w:ascii="Arial" w:hAnsi="Arial" w:cs="Arial"/>
              </w:rPr>
            </w:pPr>
            <w:r w:rsidRPr="00C11AC5">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46A66E7A"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79E91F46"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7F61C247"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45F2BCFD" w14:textId="77777777" w:rsidTr="003C1AEC">
        <w:trPr>
          <w:trHeight w:val="403"/>
        </w:trPr>
        <w:tc>
          <w:tcPr>
            <w:tcW w:w="9889" w:type="dxa"/>
            <w:gridSpan w:val="4"/>
            <w:shd w:val="clear" w:color="auto" w:fill="F2F2F2" w:themeFill="background1" w:themeFillShade="F2"/>
            <w:vAlign w:val="center"/>
          </w:tcPr>
          <w:p w14:paraId="61BA5F9C" w14:textId="77777777" w:rsidR="00990D38" w:rsidRPr="00C11AC5" w:rsidRDefault="00990D38" w:rsidP="00CB761C">
            <w:pPr>
              <w:jc w:val="both"/>
              <w:rPr>
                <w:rFonts w:ascii="Arial" w:hAnsi="Arial" w:cs="Arial"/>
              </w:rPr>
            </w:pPr>
            <w:r w:rsidRPr="00C11AC5">
              <w:rPr>
                <w:rFonts w:ascii="Arial" w:hAnsi="Arial" w:cs="Arial"/>
              </w:rPr>
              <w:t>If NO</w:t>
            </w:r>
            <w:r w:rsidRPr="00C11AC5">
              <w:rPr>
                <w:rFonts w:ascii="Arial" w:hAnsi="Arial" w:cs="Arial"/>
                <w:b/>
                <w:bCs/>
              </w:rPr>
              <w:t xml:space="preserve"> </w:t>
            </w:r>
            <w:r w:rsidRPr="00C11AC5">
              <w:rPr>
                <w:rFonts w:ascii="Arial" w:hAnsi="Arial" w:cs="Arial"/>
              </w:rPr>
              <w:t xml:space="preserve">to any of above questions, please give an explanation </w:t>
            </w:r>
          </w:p>
        </w:tc>
      </w:tr>
      <w:tr w:rsidR="00990D38" w:rsidRPr="00C11AC5" w14:paraId="67252A7E" w14:textId="77777777" w:rsidTr="003C1AEC">
        <w:trPr>
          <w:trHeight w:val="403"/>
        </w:trPr>
        <w:tc>
          <w:tcPr>
            <w:tcW w:w="9889" w:type="dxa"/>
            <w:gridSpan w:val="4"/>
            <w:vAlign w:val="center"/>
          </w:tcPr>
          <w:p w14:paraId="0C48FD2C" w14:textId="77777777" w:rsidR="00990D38" w:rsidRPr="00C11AC5" w:rsidRDefault="00990D38" w:rsidP="00CB761C">
            <w:pPr>
              <w:jc w:val="both"/>
              <w:rPr>
                <w:rFonts w:ascii="Arial" w:hAnsi="Arial" w:cs="Arial"/>
              </w:rPr>
            </w:pPr>
          </w:p>
        </w:tc>
      </w:tr>
    </w:tbl>
    <w:p w14:paraId="17DC15BE" w14:textId="77777777" w:rsidR="00990D38" w:rsidRPr="00C11AC5" w:rsidRDefault="00990D38" w:rsidP="00CB761C">
      <w:pPr>
        <w:jc w:val="both"/>
        <w:rPr>
          <w:rFonts w:ascii="Arial" w:hAnsi="Arial" w:cs="Arial"/>
        </w:rPr>
      </w:pPr>
    </w:p>
    <w:p w14:paraId="713AD810" w14:textId="77777777" w:rsidR="00990D38" w:rsidRPr="00C11AC5" w:rsidRDefault="00990D38" w:rsidP="00CB761C">
      <w:pPr>
        <w:jc w:val="both"/>
        <w:rPr>
          <w:rFonts w:ascii="Arial" w:hAnsi="Arial" w:cs="Arial"/>
        </w:rPr>
      </w:pPr>
    </w:p>
    <w:p w14:paraId="04F96C7F" w14:textId="77777777" w:rsidR="00990D38" w:rsidRPr="00C11AC5" w:rsidRDefault="00990D38" w:rsidP="00CB761C">
      <w:pPr>
        <w:jc w:val="both"/>
        <w:rPr>
          <w:rFonts w:ascii="Arial" w:hAnsi="Arial" w:cs="Arial"/>
        </w:rPr>
      </w:pPr>
    </w:p>
    <w:p w14:paraId="6FC4003A" w14:textId="77777777" w:rsidR="00990D38" w:rsidRPr="00C11AC5" w:rsidRDefault="00990D38" w:rsidP="00CB761C">
      <w:pPr>
        <w:jc w:val="both"/>
        <w:rPr>
          <w:rFonts w:ascii="Arial" w:hAnsi="Arial" w:cs="Arial"/>
        </w:rPr>
      </w:pPr>
    </w:p>
    <w:tbl>
      <w:tblPr>
        <w:tblStyle w:val="TableGrid"/>
        <w:tblW w:w="9889" w:type="dxa"/>
        <w:tblLook w:val="04A0" w:firstRow="1" w:lastRow="0" w:firstColumn="1" w:lastColumn="0" w:noHBand="0" w:noVBand="1"/>
      </w:tblPr>
      <w:tblGrid>
        <w:gridCol w:w="6629"/>
        <w:gridCol w:w="1134"/>
        <w:gridCol w:w="992"/>
        <w:gridCol w:w="1134"/>
      </w:tblGrid>
      <w:tr w:rsidR="00990D38" w:rsidRPr="00C11AC5" w14:paraId="169DD0F1" w14:textId="77777777" w:rsidTr="003C1AEC">
        <w:tc>
          <w:tcPr>
            <w:tcW w:w="6629" w:type="dxa"/>
            <w:shd w:val="clear" w:color="auto" w:fill="F2F2F2" w:themeFill="background1" w:themeFillShade="F2"/>
          </w:tcPr>
          <w:p w14:paraId="4D49A4D6" w14:textId="77777777" w:rsidR="00990D38" w:rsidRPr="00C11AC5" w:rsidRDefault="00990D38" w:rsidP="00CB761C">
            <w:pPr>
              <w:jc w:val="both"/>
              <w:rPr>
                <w:rFonts w:ascii="Arial" w:hAnsi="Arial" w:cs="Arial"/>
                <w:b/>
              </w:rPr>
            </w:pPr>
          </w:p>
          <w:p w14:paraId="1D4571A6" w14:textId="77777777" w:rsidR="00990D38" w:rsidRPr="00C11AC5" w:rsidRDefault="00990D38" w:rsidP="00CB761C">
            <w:pPr>
              <w:jc w:val="both"/>
              <w:rPr>
                <w:rFonts w:ascii="Arial" w:hAnsi="Arial" w:cs="Arial"/>
                <w:b/>
              </w:rPr>
            </w:pPr>
            <w:r w:rsidRPr="00C11AC5">
              <w:rPr>
                <w:rFonts w:ascii="Arial" w:hAnsi="Arial" w:cs="Arial"/>
                <w:b/>
              </w:rPr>
              <w:t>Information for participants:</w:t>
            </w:r>
          </w:p>
        </w:tc>
        <w:tc>
          <w:tcPr>
            <w:tcW w:w="1134" w:type="dxa"/>
            <w:shd w:val="clear" w:color="auto" w:fill="F2F2F2" w:themeFill="background1" w:themeFillShade="F2"/>
            <w:vAlign w:val="bottom"/>
          </w:tcPr>
          <w:p w14:paraId="0C25A0DC" w14:textId="77777777" w:rsidR="00990D38" w:rsidRPr="00C11AC5" w:rsidRDefault="00990D38" w:rsidP="00CB761C">
            <w:pPr>
              <w:jc w:val="both"/>
              <w:rPr>
                <w:rFonts w:ascii="Arial" w:hAnsi="Arial" w:cs="Arial"/>
                <w:b/>
                <w:bCs/>
              </w:rPr>
            </w:pPr>
          </w:p>
          <w:p w14:paraId="1A98CA34" w14:textId="77777777" w:rsidR="00990D38" w:rsidRPr="00C11AC5" w:rsidRDefault="00990D38" w:rsidP="00CB761C">
            <w:pPr>
              <w:jc w:val="both"/>
              <w:rPr>
                <w:rFonts w:ascii="Arial" w:hAnsi="Arial" w:cs="Arial"/>
                <w:b/>
                <w:bCs/>
              </w:rPr>
            </w:pPr>
            <w:r w:rsidRPr="00C11AC5">
              <w:rPr>
                <w:rFonts w:ascii="Arial" w:hAnsi="Arial" w:cs="Arial"/>
                <w:b/>
                <w:bCs/>
              </w:rPr>
              <w:t>YES</w:t>
            </w:r>
          </w:p>
        </w:tc>
        <w:tc>
          <w:tcPr>
            <w:tcW w:w="992" w:type="dxa"/>
            <w:shd w:val="clear" w:color="auto" w:fill="F2F2F2" w:themeFill="background1" w:themeFillShade="F2"/>
            <w:vAlign w:val="bottom"/>
          </w:tcPr>
          <w:p w14:paraId="7291DBCB" w14:textId="77777777" w:rsidR="00990D38" w:rsidRPr="00C11AC5" w:rsidRDefault="00990D38" w:rsidP="00CB761C">
            <w:pPr>
              <w:jc w:val="both"/>
              <w:rPr>
                <w:rFonts w:ascii="Arial" w:hAnsi="Arial" w:cs="Arial"/>
                <w:b/>
                <w:bCs/>
              </w:rPr>
            </w:pPr>
            <w:r w:rsidRPr="00C11AC5">
              <w:rPr>
                <w:rFonts w:ascii="Arial" w:hAnsi="Arial" w:cs="Arial"/>
                <w:b/>
                <w:bCs/>
              </w:rPr>
              <w:t>NO</w:t>
            </w:r>
          </w:p>
        </w:tc>
        <w:tc>
          <w:tcPr>
            <w:tcW w:w="1134" w:type="dxa"/>
            <w:shd w:val="clear" w:color="auto" w:fill="F2F2F2" w:themeFill="background1" w:themeFillShade="F2"/>
            <w:vAlign w:val="bottom"/>
          </w:tcPr>
          <w:p w14:paraId="60A9EFB5" w14:textId="77777777" w:rsidR="00990D38" w:rsidRPr="00C11AC5" w:rsidRDefault="00990D38" w:rsidP="00CB761C">
            <w:pPr>
              <w:jc w:val="both"/>
              <w:rPr>
                <w:rFonts w:ascii="Arial" w:hAnsi="Arial" w:cs="Arial"/>
                <w:b/>
                <w:bCs/>
              </w:rPr>
            </w:pPr>
          </w:p>
          <w:p w14:paraId="725DE16C" w14:textId="77777777" w:rsidR="00990D38" w:rsidRPr="00C11AC5" w:rsidRDefault="00990D38" w:rsidP="00CB761C">
            <w:pPr>
              <w:jc w:val="both"/>
              <w:rPr>
                <w:rFonts w:ascii="Arial" w:hAnsi="Arial" w:cs="Arial"/>
                <w:b/>
                <w:bCs/>
              </w:rPr>
            </w:pPr>
            <w:r w:rsidRPr="00C11AC5">
              <w:rPr>
                <w:rFonts w:ascii="Arial" w:hAnsi="Arial" w:cs="Arial"/>
                <w:b/>
                <w:bCs/>
              </w:rPr>
              <w:t>N/A</w:t>
            </w:r>
          </w:p>
        </w:tc>
      </w:tr>
      <w:tr w:rsidR="00990D38" w:rsidRPr="00C11AC5" w14:paraId="20B82E08" w14:textId="77777777" w:rsidTr="003C1AEC">
        <w:trPr>
          <w:trHeight w:val="439"/>
        </w:trPr>
        <w:tc>
          <w:tcPr>
            <w:tcW w:w="6629" w:type="dxa"/>
            <w:shd w:val="clear" w:color="auto" w:fill="F2F2F2" w:themeFill="background1" w:themeFillShade="F2"/>
            <w:vAlign w:val="center"/>
          </w:tcPr>
          <w:p w14:paraId="3F6565D3" w14:textId="77777777" w:rsidR="00990D38" w:rsidRPr="00C11AC5" w:rsidRDefault="00990D38" w:rsidP="00CB761C">
            <w:pPr>
              <w:jc w:val="both"/>
              <w:rPr>
                <w:rFonts w:ascii="Arial" w:hAnsi="Arial" w:cs="Arial"/>
              </w:rPr>
            </w:pPr>
            <w:r w:rsidRPr="00C11AC5">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300012F0"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0DE35F60"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66CEA5B6"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4ABAFB85" w14:textId="77777777" w:rsidTr="003C1AEC">
        <w:trPr>
          <w:trHeight w:val="403"/>
        </w:trPr>
        <w:tc>
          <w:tcPr>
            <w:tcW w:w="6629" w:type="dxa"/>
            <w:shd w:val="clear" w:color="auto" w:fill="F2F2F2" w:themeFill="background1" w:themeFillShade="F2"/>
            <w:vAlign w:val="center"/>
          </w:tcPr>
          <w:p w14:paraId="54CAA67F" w14:textId="77777777" w:rsidR="00990D38" w:rsidRPr="00C11AC5" w:rsidRDefault="00990D38" w:rsidP="00CB761C">
            <w:pPr>
              <w:jc w:val="both"/>
              <w:rPr>
                <w:rFonts w:ascii="Arial" w:hAnsi="Arial" w:cs="Arial"/>
              </w:rPr>
            </w:pPr>
            <w:r w:rsidRPr="00C11AC5">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7D623BD0"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3C9D870F"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025324E4"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167C5B42" w14:textId="77777777" w:rsidTr="003C1AEC">
        <w:trPr>
          <w:trHeight w:val="439"/>
        </w:trPr>
        <w:tc>
          <w:tcPr>
            <w:tcW w:w="6629" w:type="dxa"/>
            <w:shd w:val="clear" w:color="auto" w:fill="F2F2F2" w:themeFill="background1" w:themeFillShade="F2"/>
            <w:vAlign w:val="center"/>
          </w:tcPr>
          <w:p w14:paraId="024FFC1B" w14:textId="77777777" w:rsidR="00990D38" w:rsidRPr="00C11AC5" w:rsidRDefault="00990D38" w:rsidP="00CB761C">
            <w:pPr>
              <w:jc w:val="both"/>
              <w:rPr>
                <w:rFonts w:ascii="Arial" w:hAnsi="Arial" w:cs="Arial"/>
              </w:rPr>
            </w:pPr>
            <w:r w:rsidRPr="00C11AC5">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518759AB"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5087E85D"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08EA1034"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3E967DF0" w14:textId="77777777" w:rsidTr="003C1AEC">
        <w:trPr>
          <w:trHeight w:val="403"/>
        </w:trPr>
        <w:tc>
          <w:tcPr>
            <w:tcW w:w="6629" w:type="dxa"/>
            <w:shd w:val="clear" w:color="auto" w:fill="F2F2F2" w:themeFill="background1" w:themeFillShade="F2"/>
            <w:vAlign w:val="center"/>
          </w:tcPr>
          <w:p w14:paraId="3BC5A794" w14:textId="77777777" w:rsidR="00990D38" w:rsidRPr="00C11AC5" w:rsidRDefault="00990D38" w:rsidP="00CB761C">
            <w:pPr>
              <w:jc w:val="both"/>
              <w:rPr>
                <w:rFonts w:ascii="Arial" w:hAnsi="Arial" w:cs="Arial"/>
              </w:rPr>
            </w:pPr>
            <w:r w:rsidRPr="00C11AC5">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28BA9FE0"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1A941651" w14:textId="77777777" w:rsidR="00990D38" w:rsidRPr="00C11AC5" w:rsidRDefault="00990D38" w:rsidP="00CB761C">
                <w:pPr>
                  <w:jc w:val="both"/>
                  <w:rPr>
                    <w:rFonts w:ascii="Arial" w:hAnsi="Arial" w:cs="Arial"/>
                    <w:bCs/>
                  </w:rPr>
                </w:pPr>
                <w:r w:rsidRPr="00C11AC5">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3E28CEE8" w14:textId="77777777" w:rsidR="00990D38" w:rsidRPr="00C11AC5" w:rsidRDefault="00990D38" w:rsidP="00CB761C">
                <w:pPr>
                  <w:jc w:val="both"/>
                  <w:rPr>
                    <w:rFonts w:ascii="Arial" w:hAnsi="Arial" w:cs="Arial"/>
                  </w:rPr>
                </w:pPr>
                <w:r w:rsidRPr="00C11AC5">
                  <w:rPr>
                    <w:rFonts w:ascii="MS Gothic" w:eastAsia="MS Gothic" w:hAnsi="MS Gothic" w:cs="MS Gothic" w:hint="eastAsia"/>
                    <w:b/>
                    <w:bCs/>
                  </w:rPr>
                  <w:t>☐</w:t>
                </w:r>
              </w:p>
            </w:sdtContent>
          </w:sdt>
        </w:tc>
      </w:tr>
      <w:tr w:rsidR="00990D38" w:rsidRPr="00C11AC5" w14:paraId="39D9CBE4" w14:textId="77777777" w:rsidTr="003C1AEC">
        <w:trPr>
          <w:trHeight w:val="403"/>
        </w:trPr>
        <w:tc>
          <w:tcPr>
            <w:tcW w:w="9889" w:type="dxa"/>
            <w:gridSpan w:val="4"/>
            <w:shd w:val="clear" w:color="auto" w:fill="F2F2F2" w:themeFill="background1" w:themeFillShade="F2"/>
            <w:vAlign w:val="center"/>
          </w:tcPr>
          <w:p w14:paraId="2E6A29FE" w14:textId="77777777" w:rsidR="00990D38" w:rsidRPr="00C11AC5" w:rsidRDefault="00990D38" w:rsidP="00CB761C">
            <w:pPr>
              <w:jc w:val="both"/>
              <w:rPr>
                <w:rFonts w:ascii="Arial" w:hAnsi="Arial" w:cs="Arial"/>
              </w:rPr>
            </w:pPr>
            <w:r w:rsidRPr="00C11AC5">
              <w:rPr>
                <w:rFonts w:ascii="Arial" w:hAnsi="Arial" w:cs="Arial"/>
              </w:rPr>
              <w:t>If YES</w:t>
            </w:r>
            <w:r w:rsidRPr="00C11AC5">
              <w:rPr>
                <w:rFonts w:ascii="Arial" w:hAnsi="Arial" w:cs="Arial"/>
                <w:b/>
                <w:bCs/>
              </w:rPr>
              <w:t xml:space="preserve"> </w:t>
            </w:r>
            <w:r w:rsidRPr="00C11AC5">
              <w:rPr>
                <w:rFonts w:ascii="Arial" w:hAnsi="Arial" w:cs="Arial"/>
              </w:rPr>
              <w:t xml:space="preserve">to any question, please provide full details </w:t>
            </w:r>
          </w:p>
        </w:tc>
      </w:tr>
      <w:tr w:rsidR="00990D38" w:rsidRPr="00C11AC5" w14:paraId="0A9CA340" w14:textId="77777777" w:rsidTr="003C1AEC">
        <w:trPr>
          <w:trHeight w:val="403"/>
        </w:trPr>
        <w:tc>
          <w:tcPr>
            <w:tcW w:w="9889" w:type="dxa"/>
            <w:gridSpan w:val="4"/>
            <w:vAlign w:val="center"/>
          </w:tcPr>
          <w:p w14:paraId="736FC2C4" w14:textId="77777777" w:rsidR="00990D38" w:rsidRPr="00C11AC5" w:rsidRDefault="00990D38" w:rsidP="00CB761C">
            <w:pPr>
              <w:jc w:val="both"/>
              <w:rPr>
                <w:rFonts w:ascii="Arial" w:hAnsi="Arial" w:cs="Arial"/>
              </w:rPr>
            </w:pPr>
          </w:p>
          <w:p w14:paraId="218FCA59" w14:textId="77777777" w:rsidR="00990D38" w:rsidRPr="00C11AC5" w:rsidRDefault="00990D38" w:rsidP="00CB761C">
            <w:pPr>
              <w:jc w:val="both"/>
              <w:rPr>
                <w:rFonts w:ascii="Arial" w:hAnsi="Arial" w:cs="Arial"/>
              </w:rPr>
            </w:pPr>
          </w:p>
          <w:p w14:paraId="24527699" w14:textId="77777777" w:rsidR="00990D38" w:rsidRPr="00C11AC5" w:rsidRDefault="00990D38" w:rsidP="00CB761C">
            <w:pPr>
              <w:jc w:val="both"/>
              <w:rPr>
                <w:rFonts w:ascii="Arial" w:hAnsi="Arial" w:cs="Arial"/>
              </w:rPr>
            </w:pPr>
          </w:p>
        </w:tc>
      </w:tr>
    </w:tbl>
    <w:p w14:paraId="362F95A8" w14:textId="77777777" w:rsidR="00990D38" w:rsidRPr="00C11AC5" w:rsidRDefault="00990D38" w:rsidP="00CB761C">
      <w:pPr>
        <w:jc w:val="both"/>
        <w:rPr>
          <w:rFonts w:ascii="Arial" w:hAnsi="Arial" w:cs="Arial"/>
        </w:rPr>
      </w:pPr>
    </w:p>
    <w:p w14:paraId="5A8D2BD7" w14:textId="77777777" w:rsidR="00990D38" w:rsidRPr="00C11AC5" w:rsidRDefault="00990D38" w:rsidP="00CB761C">
      <w:pPr>
        <w:jc w:val="both"/>
        <w:rPr>
          <w:rFonts w:ascii="Arial" w:hAnsi="Arial" w:cs="Arial"/>
        </w:rPr>
      </w:pPr>
      <w:r w:rsidRPr="00C11AC5">
        <w:rPr>
          <w:rFonts w:ascii="Arial" w:hAnsi="Arial" w:cs="Arial"/>
        </w:rPr>
        <w:br w:type="page"/>
      </w:r>
    </w:p>
    <w:p w14:paraId="74D7C0D4" w14:textId="77777777" w:rsidR="00990D38" w:rsidRPr="00C11AC5" w:rsidRDefault="00990D38" w:rsidP="00CB761C">
      <w:pPr>
        <w:jc w:val="both"/>
        <w:rPr>
          <w:rFonts w:ascii="Arial" w:hAnsi="Arial" w:cs="Arial"/>
          <w:b/>
          <w:bCs/>
        </w:rPr>
      </w:pPr>
      <w:r w:rsidRPr="00C11AC5">
        <w:rPr>
          <w:rFonts w:ascii="Arial" w:hAnsi="Arial" w:cs="Arial"/>
          <w:b/>
          <w:bCs/>
        </w:rPr>
        <w:lastRenderedPageBreak/>
        <w:t>SECTION H: Anticipated Risks</w:t>
      </w:r>
    </w:p>
    <w:p w14:paraId="140D6A2C" w14:textId="77777777" w:rsidR="00990D38" w:rsidRPr="00C11AC5" w:rsidRDefault="00990D38" w:rsidP="00CB761C">
      <w:pPr>
        <w:jc w:val="both"/>
        <w:rPr>
          <w:rFonts w:ascii="Arial" w:hAnsi="Arial" w:cs="Arial"/>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90D38" w:rsidRPr="00C11AC5" w14:paraId="20C0859E" w14:textId="77777777" w:rsidTr="003C1AEC">
        <w:tc>
          <w:tcPr>
            <w:tcW w:w="9923" w:type="dxa"/>
            <w:tcBorders>
              <w:bottom w:val="single" w:sz="4" w:space="0" w:color="auto"/>
            </w:tcBorders>
            <w:shd w:val="clear" w:color="auto" w:fill="F2F2F2" w:themeFill="background1" w:themeFillShade="F2"/>
          </w:tcPr>
          <w:p w14:paraId="61AED5DA" w14:textId="77777777" w:rsidR="00990D38" w:rsidRPr="00C11AC5" w:rsidRDefault="00990D38" w:rsidP="00CB761C">
            <w:pPr>
              <w:jc w:val="both"/>
              <w:rPr>
                <w:rFonts w:ascii="Arial" w:hAnsi="Arial" w:cs="Arial"/>
              </w:rPr>
            </w:pPr>
            <w:r w:rsidRPr="00C11AC5">
              <w:rPr>
                <w:rFonts w:ascii="Arial" w:hAnsi="Arial" w:cs="Arial"/>
              </w:rPr>
              <w:br w:type="page"/>
            </w:r>
            <w:bookmarkStart w:id="115" w:name="_Toc23882132"/>
            <w:bookmarkStart w:id="116" w:name="_Toc24075510"/>
            <w:r w:rsidRPr="00C11AC5">
              <w:rPr>
                <w:rFonts w:ascii="Arial" w:hAnsi="Arial" w:cs="Arial"/>
              </w:rPr>
              <w:t>Outline any anticipated risks</w:t>
            </w:r>
            <w:r w:rsidRPr="00C11AC5">
              <w:rPr>
                <w:rFonts w:ascii="Arial" w:eastAsia="SimSun" w:hAnsi="Arial" w:cs="Arial"/>
                <w:lang w:eastAsia="zh-CN"/>
              </w:rPr>
              <w:t xml:space="preserve"> </w:t>
            </w:r>
            <w:r w:rsidRPr="00C11AC5">
              <w:rPr>
                <w:rFonts w:ascii="Arial" w:hAnsi="Arial" w:cs="Arial"/>
              </w:rPr>
              <w:t>that may adversely affect any of the participants, the researchers and/or the University, and the steps that will be taken to address them.</w:t>
            </w:r>
            <w:bookmarkEnd w:id="115"/>
            <w:bookmarkEnd w:id="116"/>
            <w:r w:rsidRPr="00C11AC5">
              <w:rPr>
                <w:rFonts w:ascii="Arial" w:hAnsi="Arial" w:cs="Arial"/>
              </w:rPr>
              <w:t xml:space="preserve"> </w:t>
            </w:r>
          </w:p>
          <w:p w14:paraId="0B4EEB0F" w14:textId="77777777" w:rsidR="00990D38" w:rsidRPr="00C11AC5" w:rsidRDefault="00990D38" w:rsidP="00CB761C">
            <w:pPr>
              <w:jc w:val="both"/>
              <w:rPr>
                <w:rFonts w:ascii="Arial" w:hAnsi="Arial" w:cs="Arial"/>
              </w:rPr>
            </w:pPr>
          </w:p>
          <w:p w14:paraId="6D9C5046" w14:textId="77777777" w:rsidR="00990D38" w:rsidRPr="00C11AC5" w:rsidRDefault="00990D38" w:rsidP="00CB761C">
            <w:pPr>
              <w:jc w:val="both"/>
              <w:rPr>
                <w:rFonts w:ascii="Arial" w:hAnsi="Arial" w:cs="Arial"/>
              </w:rPr>
            </w:pPr>
            <w:r w:rsidRPr="00C11AC5">
              <w:rPr>
                <w:rFonts w:ascii="Arial" w:hAnsi="Arial" w:cs="Arial"/>
              </w:rPr>
              <w:t xml:space="preserve">If you have completed a full risk assessment (for example as required by a laboratory, or external research collaborator) you may append that to this form.  </w:t>
            </w:r>
          </w:p>
        </w:tc>
      </w:tr>
      <w:tr w:rsidR="00990D38" w:rsidRPr="00C11AC5" w14:paraId="7B78966D" w14:textId="77777777" w:rsidTr="003C1AEC">
        <w:tc>
          <w:tcPr>
            <w:tcW w:w="9923" w:type="dxa"/>
            <w:tcBorders>
              <w:bottom w:val="single" w:sz="4" w:space="0" w:color="auto"/>
            </w:tcBorders>
          </w:tcPr>
          <w:p w14:paraId="14D2BF5D" w14:textId="77777777" w:rsidR="00990D38" w:rsidRPr="00C11AC5" w:rsidRDefault="00990D38" w:rsidP="00CB761C">
            <w:pPr>
              <w:jc w:val="both"/>
              <w:rPr>
                <w:rFonts w:ascii="Arial" w:hAnsi="Arial" w:cs="Arial"/>
              </w:rPr>
            </w:pPr>
            <w:bookmarkStart w:id="117" w:name="_Toc23882133"/>
            <w:bookmarkStart w:id="118" w:name="_Toc24075511"/>
            <w:r w:rsidRPr="00C11AC5">
              <w:rPr>
                <w:rFonts w:ascii="Arial" w:hAnsi="Arial" w:cs="Arial"/>
              </w:rPr>
              <w:t>Full risk assessment completed and appended?</w:t>
            </w:r>
            <w:bookmarkEnd w:id="117"/>
            <w:bookmarkEnd w:id="118"/>
            <w:r w:rsidRPr="00C11AC5">
              <w:rPr>
                <w:rFonts w:ascii="Arial" w:hAnsi="Arial" w:cs="Arial"/>
              </w:rPr>
              <w:t xml:space="preserve"> </w:t>
            </w:r>
          </w:p>
          <w:p w14:paraId="740418C4" w14:textId="77777777" w:rsidR="00990D38" w:rsidRPr="00C11AC5" w:rsidRDefault="00990D38" w:rsidP="00CB761C">
            <w:pPr>
              <w:jc w:val="both"/>
              <w:rPr>
                <w:rFonts w:ascii="Arial" w:hAnsi="Arial" w:cs="Arial"/>
              </w:rPr>
            </w:pPr>
          </w:p>
          <w:p w14:paraId="5C370A11" w14:textId="77777777" w:rsidR="00990D38" w:rsidRPr="00C11AC5" w:rsidRDefault="00990D38" w:rsidP="00CB761C">
            <w:pPr>
              <w:jc w:val="both"/>
              <w:rPr>
                <w:rFonts w:ascii="Arial" w:hAnsi="Arial" w:cs="Arial"/>
                <w:b/>
                <w:bCs/>
              </w:rPr>
            </w:pPr>
            <w:r w:rsidRPr="00C11AC5">
              <w:rPr>
                <w:rFonts w:ascii="Arial" w:hAnsi="Arial" w:cs="Arial"/>
              </w:rPr>
              <w:t xml:space="preserve">Yes                               </w:t>
            </w:r>
            <w:sdt>
              <w:sdtPr>
                <w:rPr>
                  <w:rFonts w:ascii="Arial" w:hAnsi="Arial" w:cs="Arial"/>
                  <w:b/>
                  <w:bCs/>
                </w:rPr>
                <w:id w:val="1288466717"/>
                <w14:checkbox>
                  <w14:checked w14:val="0"/>
                  <w14:checkedState w14:val="2612" w14:font="MS Gothic"/>
                  <w14:uncheckedState w14:val="2610" w14:font="MS Gothic"/>
                </w14:checkbox>
              </w:sdtPr>
              <w:sdtEndPr/>
              <w:sdtContent>
                <w:r w:rsidRPr="00C11AC5">
                  <w:rPr>
                    <w:rFonts w:ascii="MS Gothic" w:eastAsia="MS Gothic" w:hAnsi="MS Gothic" w:cs="MS Gothic" w:hint="eastAsia"/>
                    <w:b/>
                    <w:bCs/>
                  </w:rPr>
                  <w:t>☐</w:t>
                </w:r>
              </w:sdtContent>
            </w:sdt>
          </w:p>
          <w:p w14:paraId="468A198C" w14:textId="77777777" w:rsidR="00990D38" w:rsidRPr="00C11AC5" w:rsidRDefault="00990D38" w:rsidP="00CB761C">
            <w:pPr>
              <w:jc w:val="both"/>
              <w:rPr>
                <w:rFonts w:ascii="Arial" w:hAnsi="Arial" w:cs="Arial"/>
                <w:b/>
                <w:bCs/>
              </w:rPr>
            </w:pPr>
            <w:r w:rsidRPr="00C11AC5">
              <w:rPr>
                <w:rFonts w:ascii="Arial" w:hAnsi="Arial" w:cs="Arial"/>
              </w:rPr>
              <w:t xml:space="preserve"> No                                  </w:t>
            </w:r>
            <w:r w:rsidRPr="00C11AC5">
              <w:rPr>
                <w:rFonts w:ascii="Arial" w:hAnsi="Arial" w:cs="Arial"/>
                <w:b/>
                <w:bCs/>
              </w:rPr>
              <w:t xml:space="preserve"> </w:t>
            </w:r>
            <w:sdt>
              <w:sdtPr>
                <w:rPr>
                  <w:rFonts w:ascii="Arial" w:hAnsi="Arial" w:cs="Arial"/>
                  <w:b/>
                  <w:bCs/>
                </w:rPr>
                <w:id w:val="1829091087"/>
                <w14:checkbox>
                  <w14:checked w14:val="1"/>
                  <w14:checkedState w14:val="2612" w14:font="MS Gothic"/>
                  <w14:uncheckedState w14:val="2610" w14:font="MS Gothic"/>
                </w14:checkbox>
              </w:sdtPr>
              <w:sdtEndPr/>
              <w:sdtContent>
                <w:r w:rsidRPr="00C11AC5">
                  <w:rPr>
                    <w:rFonts w:ascii="MS Gothic" w:eastAsia="MS Gothic" w:hAnsi="MS Gothic" w:cs="MS Gothic" w:hint="eastAsia"/>
                    <w:b/>
                    <w:bCs/>
                  </w:rPr>
                  <w:t>☒</w:t>
                </w:r>
              </w:sdtContent>
            </w:sdt>
          </w:p>
          <w:p w14:paraId="3B02F4DD" w14:textId="77777777" w:rsidR="00990D38" w:rsidRPr="00C11AC5" w:rsidRDefault="00990D38" w:rsidP="00CB761C">
            <w:pPr>
              <w:jc w:val="both"/>
              <w:rPr>
                <w:rFonts w:ascii="Arial" w:hAnsi="Arial" w:cs="Arial"/>
              </w:rPr>
            </w:pPr>
          </w:p>
        </w:tc>
      </w:tr>
      <w:tr w:rsidR="00990D38" w:rsidRPr="00C11AC5" w14:paraId="2D3F388F" w14:textId="77777777" w:rsidTr="003C1AEC">
        <w:tc>
          <w:tcPr>
            <w:tcW w:w="9923" w:type="dxa"/>
            <w:tcBorders>
              <w:bottom w:val="single" w:sz="4" w:space="0" w:color="auto"/>
            </w:tcBorders>
            <w:shd w:val="clear" w:color="auto" w:fill="F2F2F2" w:themeFill="background1" w:themeFillShade="F2"/>
          </w:tcPr>
          <w:p w14:paraId="5C2FD320" w14:textId="77777777" w:rsidR="00990D38" w:rsidRPr="00C11AC5" w:rsidRDefault="00990D38" w:rsidP="00CB761C">
            <w:pPr>
              <w:jc w:val="both"/>
              <w:rPr>
                <w:rFonts w:ascii="Arial" w:hAnsi="Arial" w:cs="Arial"/>
              </w:rPr>
            </w:pPr>
            <w:r w:rsidRPr="00C11AC5">
              <w:rPr>
                <w:rFonts w:ascii="Arial" w:hAnsi="Arial" w:cs="Arial"/>
                <w:b/>
              </w:rPr>
              <w:t>Risks to participants</w:t>
            </w:r>
          </w:p>
          <w:p w14:paraId="31C35276" w14:textId="77777777" w:rsidR="00990D38" w:rsidRPr="00C11AC5" w:rsidRDefault="00990D38" w:rsidP="00CB761C">
            <w:pPr>
              <w:jc w:val="both"/>
              <w:rPr>
                <w:rFonts w:ascii="Arial" w:hAnsi="Arial" w:cs="Arial"/>
              </w:rPr>
            </w:pPr>
            <w:r w:rsidRPr="00C11AC5">
              <w:rPr>
                <w:rFonts w:ascii="Arial" w:hAnsi="Arial" w:cs="Arial"/>
              </w:rPr>
              <w:t>For example: emotional distress, financial disclosure, physical harm, transfer of personal data, sensitive organisational information</w:t>
            </w:r>
          </w:p>
        </w:tc>
      </w:tr>
      <w:tr w:rsidR="00990D38" w:rsidRPr="00C11AC5" w14:paraId="592CEA5E" w14:textId="77777777" w:rsidTr="003C1AEC">
        <w:tc>
          <w:tcPr>
            <w:tcW w:w="9923" w:type="dxa"/>
            <w:tcBorders>
              <w:top w:val="single" w:sz="4" w:space="0" w:color="auto"/>
              <w:bottom w:val="single" w:sz="4" w:space="0" w:color="auto"/>
            </w:tcBorders>
          </w:tcPr>
          <w:p w14:paraId="6D69888F" w14:textId="77777777" w:rsidR="00990D38" w:rsidRPr="00C11AC5" w:rsidRDefault="00990D38" w:rsidP="00CB761C">
            <w:pPr>
              <w:jc w:val="both"/>
              <w:rPr>
                <w:rFonts w:ascii="Arial" w:hAnsi="Arial" w:cs="Arial"/>
              </w:rPr>
            </w:pPr>
          </w:p>
          <w:p w14:paraId="04A8C226" w14:textId="77777777" w:rsidR="00990D38" w:rsidRPr="00C11AC5" w:rsidRDefault="00990D38" w:rsidP="00CB761C">
            <w:pPr>
              <w:jc w:val="both"/>
              <w:rPr>
                <w:rFonts w:ascii="Arial" w:hAnsi="Arial" w:cs="Arial"/>
              </w:rPr>
            </w:pPr>
            <w:r w:rsidRPr="00C11AC5">
              <w:rPr>
                <w:rFonts w:ascii="Arial" w:hAnsi="Arial" w:cs="Arial"/>
                <w:color w:val="808080"/>
              </w:rPr>
              <w:t>None anticipated</w:t>
            </w:r>
          </w:p>
        </w:tc>
      </w:tr>
      <w:tr w:rsidR="00990D38" w:rsidRPr="00C11AC5" w14:paraId="3A553C39" w14:textId="77777777" w:rsidTr="003C1AEC">
        <w:tc>
          <w:tcPr>
            <w:tcW w:w="9923" w:type="dxa"/>
            <w:tcBorders>
              <w:bottom w:val="single" w:sz="4" w:space="0" w:color="auto"/>
            </w:tcBorders>
          </w:tcPr>
          <w:p w14:paraId="2B280BB1" w14:textId="77777777" w:rsidR="00990D38" w:rsidRPr="00C11AC5" w:rsidRDefault="00990D38" w:rsidP="00CB761C">
            <w:pPr>
              <w:jc w:val="both"/>
              <w:rPr>
                <w:rFonts w:ascii="Arial" w:hAnsi="Arial" w:cs="Arial"/>
              </w:rPr>
            </w:pPr>
          </w:p>
        </w:tc>
      </w:tr>
      <w:tr w:rsidR="00990D38" w:rsidRPr="00C11AC5" w14:paraId="1DC91318" w14:textId="77777777" w:rsidTr="003C1AEC">
        <w:tc>
          <w:tcPr>
            <w:tcW w:w="9923" w:type="dxa"/>
            <w:tcBorders>
              <w:bottom w:val="single" w:sz="4" w:space="0" w:color="auto"/>
            </w:tcBorders>
            <w:shd w:val="clear" w:color="auto" w:fill="F2F2F2" w:themeFill="background1" w:themeFillShade="F2"/>
          </w:tcPr>
          <w:p w14:paraId="72F43603" w14:textId="77777777" w:rsidR="00990D38" w:rsidRPr="00C11AC5" w:rsidRDefault="00990D38" w:rsidP="00CB761C">
            <w:pPr>
              <w:jc w:val="both"/>
              <w:rPr>
                <w:rFonts w:ascii="Arial" w:hAnsi="Arial" w:cs="Arial"/>
              </w:rPr>
            </w:pPr>
            <w:r w:rsidRPr="00C11AC5">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C11AC5">
              <w:rPr>
                <w:rFonts w:ascii="Arial" w:hAnsi="Arial" w:cs="Arial"/>
                <w:color w:val="161616"/>
                <w:lang w:eastAsia="en-GB"/>
              </w:rPr>
              <w:t>where applicable, consent procedures should make it clear that if something potentially or actually illegal is discovered in the course of a project, it may need to be disclosed to the proper authorities</w:t>
            </w:r>
          </w:p>
        </w:tc>
      </w:tr>
      <w:tr w:rsidR="00990D38" w:rsidRPr="00C11AC5" w14:paraId="02DC18D3" w14:textId="77777777" w:rsidTr="003C1AEC">
        <w:tc>
          <w:tcPr>
            <w:tcW w:w="9923" w:type="dxa"/>
            <w:tcBorders>
              <w:top w:val="single" w:sz="4" w:space="0" w:color="auto"/>
              <w:bottom w:val="single" w:sz="4" w:space="0" w:color="auto"/>
            </w:tcBorders>
          </w:tcPr>
          <w:p w14:paraId="45EE38E4" w14:textId="77777777" w:rsidR="00990D38" w:rsidRPr="00C11AC5" w:rsidRDefault="00990D38" w:rsidP="00CB761C">
            <w:pPr>
              <w:jc w:val="both"/>
              <w:rPr>
                <w:rFonts w:ascii="Arial" w:hAnsi="Arial" w:cs="Arial"/>
              </w:rPr>
            </w:pPr>
          </w:p>
          <w:p w14:paraId="5F094D01" w14:textId="77777777" w:rsidR="00990D38" w:rsidRPr="00C11AC5" w:rsidRDefault="00990D38" w:rsidP="00CB761C">
            <w:pPr>
              <w:jc w:val="both"/>
              <w:rPr>
                <w:rFonts w:ascii="Arial" w:hAnsi="Arial" w:cs="Arial"/>
              </w:rPr>
            </w:pPr>
            <w:r w:rsidRPr="00C11AC5">
              <w:rPr>
                <w:rFonts w:ascii="Arial" w:hAnsi="Arial" w:cs="Arial"/>
                <w:color w:val="808080"/>
              </w:rPr>
              <w:t>None anticipated – questions will not be of such a personal nature.</w:t>
            </w:r>
          </w:p>
        </w:tc>
      </w:tr>
      <w:tr w:rsidR="00990D38" w:rsidRPr="00C11AC5" w14:paraId="35652891" w14:textId="77777777" w:rsidTr="003C1AEC">
        <w:tc>
          <w:tcPr>
            <w:tcW w:w="9923" w:type="dxa"/>
            <w:tcBorders>
              <w:top w:val="single" w:sz="4" w:space="0" w:color="auto"/>
              <w:bottom w:val="single" w:sz="4" w:space="0" w:color="auto"/>
            </w:tcBorders>
          </w:tcPr>
          <w:p w14:paraId="50B11AFC" w14:textId="77777777" w:rsidR="00990D38" w:rsidRPr="00C11AC5" w:rsidRDefault="00990D38" w:rsidP="00CB761C">
            <w:pPr>
              <w:jc w:val="both"/>
              <w:rPr>
                <w:rFonts w:ascii="Arial" w:hAnsi="Arial" w:cs="Arial"/>
              </w:rPr>
            </w:pPr>
          </w:p>
        </w:tc>
      </w:tr>
      <w:tr w:rsidR="00990D38" w:rsidRPr="00C11AC5" w14:paraId="3A5F2119" w14:textId="77777777" w:rsidTr="003C1AEC">
        <w:tc>
          <w:tcPr>
            <w:tcW w:w="9923" w:type="dxa"/>
            <w:tcBorders>
              <w:top w:val="single" w:sz="4" w:space="0" w:color="auto"/>
              <w:bottom w:val="single" w:sz="4" w:space="0" w:color="auto"/>
            </w:tcBorders>
            <w:shd w:val="clear" w:color="auto" w:fill="F2F2F2" w:themeFill="background1" w:themeFillShade="F2"/>
          </w:tcPr>
          <w:p w14:paraId="04D20631" w14:textId="77777777" w:rsidR="00990D38" w:rsidRPr="00C11AC5" w:rsidRDefault="00990D38" w:rsidP="00CB761C">
            <w:pPr>
              <w:jc w:val="both"/>
              <w:rPr>
                <w:rFonts w:ascii="Arial" w:hAnsi="Arial" w:cs="Arial"/>
              </w:rPr>
            </w:pPr>
            <w:r w:rsidRPr="00C11AC5">
              <w:rPr>
                <w:rFonts w:ascii="Arial" w:hAnsi="Arial" w:cs="Arial"/>
                <w:b/>
              </w:rPr>
              <w:t>Risks to investigator</w:t>
            </w:r>
          </w:p>
          <w:p w14:paraId="08442C2B" w14:textId="77777777" w:rsidR="00990D38" w:rsidRPr="00C11AC5" w:rsidRDefault="00990D38" w:rsidP="00CB761C">
            <w:pPr>
              <w:jc w:val="both"/>
              <w:rPr>
                <w:rFonts w:ascii="Arial" w:hAnsi="Arial" w:cs="Arial"/>
              </w:rPr>
            </w:pPr>
            <w:r w:rsidRPr="00C11AC5">
              <w:rPr>
                <w:rFonts w:ascii="Arial" w:hAnsi="Arial" w:cs="Arial"/>
              </w:rPr>
              <w:t>For example: personal safety, physical harm, emotional distress, risk of accusation of harm/impropriety, conflict of interest</w:t>
            </w:r>
          </w:p>
        </w:tc>
      </w:tr>
      <w:tr w:rsidR="00990D38" w:rsidRPr="00C11AC5" w14:paraId="3F7F692A" w14:textId="77777777" w:rsidTr="003C1AEC">
        <w:tc>
          <w:tcPr>
            <w:tcW w:w="9923" w:type="dxa"/>
            <w:tcBorders>
              <w:top w:val="single" w:sz="4" w:space="0" w:color="auto"/>
              <w:bottom w:val="single" w:sz="4" w:space="0" w:color="auto"/>
            </w:tcBorders>
          </w:tcPr>
          <w:p w14:paraId="6E858DC0" w14:textId="77777777" w:rsidR="00990D38" w:rsidRPr="00C11AC5" w:rsidRDefault="00990D38" w:rsidP="00CB761C">
            <w:pPr>
              <w:jc w:val="both"/>
              <w:rPr>
                <w:rFonts w:ascii="Arial" w:hAnsi="Arial" w:cs="Arial"/>
              </w:rPr>
            </w:pPr>
          </w:p>
          <w:p w14:paraId="149BFE81" w14:textId="77777777" w:rsidR="00990D38" w:rsidRPr="00C11AC5" w:rsidRDefault="00990D38" w:rsidP="00CB761C">
            <w:pPr>
              <w:jc w:val="both"/>
              <w:rPr>
                <w:rFonts w:ascii="Arial" w:hAnsi="Arial" w:cs="Arial"/>
              </w:rPr>
            </w:pPr>
            <w:r w:rsidRPr="00C11AC5">
              <w:rPr>
                <w:rFonts w:ascii="Arial" w:hAnsi="Arial" w:cs="Arial"/>
                <w:color w:val="808080"/>
              </w:rPr>
              <w:t>None anticipated</w:t>
            </w:r>
          </w:p>
        </w:tc>
      </w:tr>
      <w:tr w:rsidR="00990D38" w:rsidRPr="00C11AC5" w14:paraId="0A005F0B" w14:textId="77777777" w:rsidTr="003C1AEC">
        <w:tc>
          <w:tcPr>
            <w:tcW w:w="9923" w:type="dxa"/>
            <w:tcBorders>
              <w:top w:val="single" w:sz="4" w:space="0" w:color="auto"/>
              <w:bottom w:val="single" w:sz="4" w:space="0" w:color="auto"/>
            </w:tcBorders>
          </w:tcPr>
          <w:p w14:paraId="15F242FB" w14:textId="77777777" w:rsidR="00990D38" w:rsidRPr="00C11AC5" w:rsidRDefault="00990D38" w:rsidP="00CB761C">
            <w:pPr>
              <w:jc w:val="both"/>
              <w:rPr>
                <w:rFonts w:ascii="Arial" w:hAnsi="Arial" w:cs="Arial"/>
              </w:rPr>
            </w:pPr>
          </w:p>
        </w:tc>
      </w:tr>
      <w:tr w:rsidR="00990D38" w:rsidRPr="00C11AC5" w14:paraId="38E2F00E" w14:textId="77777777" w:rsidTr="003C1AEC">
        <w:tc>
          <w:tcPr>
            <w:tcW w:w="9923" w:type="dxa"/>
            <w:tcBorders>
              <w:top w:val="single" w:sz="4" w:space="0" w:color="auto"/>
              <w:bottom w:val="single" w:sz="4" w:space="0" w:color="auto"/>
            </w:tcBorders>
            <w:shd w:val="clear" w:color="auto" w:fill="F2F2F2" w:themeFill="background1" w:themeFillShade="F2"/>
          </w:tcPr>
          <w:p w14:paraId="4B4AE3E4" w14:textId="77777777" w:rsidR="00990D38" w:rsidRPr="00C11AC5" w:rsidRDefault="00990D38" w:rsidP="00CB761C">
            <w:pPr>
              <w:jc w:val="both"/>
              <w:rPr>
                <w:rFonts w:ascii="Arial" w:hAnsi="Arial" w:cs="Arial"/>
              </w:rPr>
            </w:pPr>
            <w:r w:rsidRPr="00C11AC5">
              <w:rPr>
                <w:rFonts w:ascii="Arial" w:hAnsi="Arial" w:cs="Arial"/>
                <w:b/>
              </w:rPr>
              <w:t>University/institutional risks</w:t>
            </w:r>
          </w:p>
          <w:p w14:paraId="131572D4" w14:textId="77777777" w:rsidR="00990D38" w:rsidRPr="00C11AC5" w:rsidRDefault="00990D38" w:rsidP="00CB761C">
            <w:pPr>
              <w:jc w:val="both"/>
              <w:rPr>
                <w:rFonts w:ascii="Arial" w:hAnsi="Arial" w:cs="Arial"/>
              </w:rPr>
            </w:pPr>
            <w:r w:rsidRPr="00C11AC5">
              <w:rPr>
                <w:rFonts w:ascii="Arial" w:hAnsi="Arial" w:cs="Arial"/>
              </w:rPr>
              <w:t>For example: adverse publicity, financial loss, data protection</w:t>
            </w:r>
          </w:p>
        </w:tc>
      </w:tr>
      <w:tr w:rsidR="00990D38" w:rsidRPr="00C11AC5" w14:paraId="1E5CCCEA" w14:textId="77777777" w:rsidTr="003C1AEC">
        <w:tc>
          <w:tcPr>
            <w:tcW w:w="9923" w:type="dxa"/>
            <w:tcBorders>
              <w:top w:val="single" w:sz="4" w:space="0" w:color="auto"/>
              <w:bottom w:val="single" w:sz="4" w:space="0" w:color="auto"/>
            </w:tcBorders>
          </w:tcPr>
          <w:p w14:paraId="75201609" w14:textId="77777777" w:rsidR="00990D38" w:rsidRPr="00C11AC5" w:rsidRDefault="00990D38" w:rsidP="00CB761C">
            <w:pPr>
              <w:jc w:val="both"/>
              <w:rPr>
                <w:rFonts w:ascii="Arial" w:hAnsi="Arial" w:cs="Arial"/>
              </w:rPr>
            </w:pPr>
          </w:p>
          <w:p w14:paraId="6AFA4603" w14:textId="77777777" w:rsidR="00990D38" w:rsidRPr="00C11AC5" w:rsidRDefault="00990D38" w:rsidP="00CB761C">
            <w:pPr>
              <w:jc w:val="both"/>
              <w:rPr>
                <w:rFonts w:ascii="Arial" w:hAnsi="Arial" w:cs="Arial"/>
              </w:rPr>
            </w:pPr>
            <w:r w:rsidRPr="00C11AC5">
              <w:rPr>
                <w:rFonts w:ascii="Arial" w:hAnsi="Arial" w:cs="Arial"/>
                <w:color w:val="808080"/>
              </w:rPr>
              <w:t>None anticipated</w:t>
            </w:r>
          </w:p>
        </w:tc>
      </w:tr>
      <w:tr w:rsidR="00990D38" w:rsidRPr="00C11AC5" w14:paraId="223D2D5F" w14:textId="77777777" w:rsidTr="003C1AEC">
        <w:tc>
          <w:tcPr>
            <w:tcW w:w="9923" w:type="dxa"/>
            <w:tcBorders>
              <w:top w:val="single" w:sz="4" w:space="0" w:color="auto"/>
              <w:bottom w:val="single" w:sz="4" w:space="0" w:color="auto"/>
            </w:tcBorders>
          </w:tcPr>
          <w:p w14:paraId="692DEF2B" w14:textId="77777777" w:rsidR="00990D38" w:rsidRPr="00C11AC5" w:rsidRDefault="00990D38" w:rsidP="00CB761C">
            <w:pPr>
              <w:jc w:val="both"/>
              <w:rPr>
                <w:rFonts w:ascii="Arial" w:hAnsi="Arial" w:cs="Arial"/>
              </w:rPr>
            </w:pPr>
          </w:p>
        </w:tc>
      </w:tr>
      <w:tr w:rsidR="00990D38" w:rsidRPr="00C11AC5" w14:paraId="74BF5C41" w14:textId="77777777" w:rsidTr="003C1AEC">
        <w:tc>
          <w:tcPr>
            <w:tcW w:w="9923" w:type="dxa"/>
            <w:tcBorders>
              <w:top w:val="single" w:sz="4" w:space="0" w:color="auto"/>
              <w:bottom w:val="single" w:sz="4" w:space="0" w:color="auto"/>
            </w:tcBorders>
            <w:shd w:val="clear" w:color="auto" w:fill="F2F2F2" w:themeFill="background1" w:themeFillShade="F2"/>
          </w:tcPr>
          <w:p w14:paraId="20026CCE" w14:textId="77777777" w:rsidR="00990D38" w:rsidRPr="00C11AC5" w:rsidRDefault="00990D38" w:rsidP="00CB761C">
            <w:pPr>
              <w:jc w:val="both"/>
              <w:rPr>
                <w:rFonts w:ascii="Arial" w:hAnsi="Arial" w:cs="Arial"/>
                <w:b/>
              </w:rPr>
            </w:pPr>
            <w:r w:rsidRPr="00C11AC5">
              <w:rPr>
                <w:rFonts w:ascii="Arial" w:hAnsi="Arial" w:cs="Arial"/>
                <w:b/>
              </w:rPr>
              <w:t>Adverse outcomes</w:t>
            </w:r>
          </w:p>
          <w:p w14:paraId="1814E5C4" w14:textId="77777777" w:rsidR="00990D38" w:rsidRPr="00C11AC5" w:rsidRDefault="00990D38" w:rsidP="00CB761C">
            <w:pPr>
              <w:jc w:val="both"/>
              <w:rPr>
                <w:rFonts w:ascii="Arial" w:hAnsi="Arial" w:cs="Arial"/>
              </w:rPr>
            </w:pPr>
            <w:r w:rsidRPr="00C11AC5">
              <w:rPr>
                <w:rFonts w:ascii="Arial" w:hAnsi="Arial" w:cs="Arial"/>
              </w:rPr>
              <w:t xml:space="preserve">List measures put in place to limit any adverse effects or outcomes of research activity where appropriate. Include any emergency protocols. </w:t>
            </w:r>
          </w:p>
        </w:tc>
      </w:tr>
      <w:tr w:rsidR="00990D38" w:rsidRPr="00CB761C" w14:paraId="5C19366F" w14:textId="77777777" w:rsidTr="003C1AEC">
        <w:tc>
          <w:tcPr>
            <w:tcW w:w="9923" w:type="dxa"/>
            <w:tcBorders>
              <w:top w:val="single" w:sz="4" w:space="0" w:color="auto"/>
              <w:bottom w:val="single" w:sz="4" w:space="0" w:color="auto"/>
            </w:tcBorders>
          </w:tcPr>
          <w:p w14:paraId="6C431176" w14:textId="77777777" w:rsidR="00990D38" w:rsidRPr="00CB761C" w:rsidRDefault="00990D38" w:rsidP="00CB761C">
            <w:pPr>
              <w:jc w:val="both"/>
              <w:rPr>
                <w:rFonts w:ascii="Arial" w:hAnsi="Arial" w:cs="Arial"/>
              </w:rPr>
            </w:pPr>
            <w:r w:rsidRPr="00CB761C">
              <w:rPr>
                <w:rFonts w:ascii="Arial" w:hAnsi="Arial" w:cs="Arial"/>
              </w:rPr>
              <w:t xml:space="preserve">Hotel, Health and safety protocols </w:t>
            </w:r>
          </w:p>
          <w:p w14:paraId="6401D2C7" w14:textId="77777777" w:rsidR="00990D38" w:rsidRPr="00CB761C" w:rsidRDefault="00990D38" w:rsidP="00CB761C">
            <w:pPr>
              <w:jc w:val="both"/>
              <w:rPr>
                <w:rFonts w:ascii="Arial" w:hAnsi="Arial" w:cs="Arial"/>
              </w:rPr>
            </w:pPr>
          </w:p>
          <w:p w14:paraId="35000053" w14:textId="77777777" w:rsidR="00990D38" w:rsidRPr="00CB761C" w:rsidRDefault="00990D38" w:rsidP="00CB761C">
            <w:pPr>
              <w:jc w:val="both"/>
              <w:rPr>
                <w:rFonts w:ascii="Arial" w:hAnsi="Arial" w:cs="Arial"/>
              </w:rPr>
            </w:pPr>
          </w:p>
        </w:tc>
      </w:tr>
    </w:tbl>
    <w:p w14:paraId="4E4A28B3" w14:textId="77777777" w:rsidR="00990D38" w:rsidRPr="00CB761C" w:rsidRDefault="00990D38" w:rsidP="00CB761C">
      <w:pPr>
        <w:jc w:val="both"/>
        <w:rPr>
          <w:rFonts w:ascii="Arial" w:hAnsi="Arial" w:cs="Arial"/>
          <w:bCs/>
        </w:rPr>
      </w:pPr>
    </w:p>
    <w:p w14:paraId="0E0835D8" w14:textId="77777777" w:rsidR="00990D38" w:rsidRPr="00CB761C" w:rsidRDefault="00990D38" w:rsidP="00CB761C">
      <w:pPr>
        <w:jc w:val="both"/>
        <w:rPr>
          <w:rFonts w:ascii="Arial" w:hAnsi="Arial" w:cs="Arial"/>
          <w:bCs/>
        </w:rPr>
      </w:pPr>
    </w:p>
    <w:p w14:paraId="6C0658A3" w14:textId="77777777" w:rsidR="00990D38" w:rsidRPr="00CB761C" w:rsidRDefault="00990D38" w:rsidP="00CB761C">
      <w:pPr>
        <w:jc w:val="both"/>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990D38" w:rsidRPr="00CB761C" w14:paraId="2B7DC6B9" w14:textId="77777777" w:rsidTr="003C1AEC">
        <w:tc>
          <w:tcPr>
            <w:tcW w:w="9923" w:type="dxa"/>
            <w:gridSpan w:val="4"/>
            <w:tcBorders>
              <w:top w:val="single" w:sz="4" w:space="0" w:color="auto"/>
              <w:bottom w:val="single" w:sz="4" w:space="0" w:color="auto"/>
            </w:tcBorders>
            <w:shd w:val="clear" w:color="auto" w:fill="F2F2F2" w:themeFill="background1" w:themeFillShade="F2"/>
          </w:tcPr>
          <w:p w14:paraId="4A8355C2" w14:textId="77777777" w:rsidR="00990D38" w:rsidRPr="00CB761C" w:rsidRDefault="00990D38" w:rsidP="00CB761C">
            <w:pPr>
              <w:jc w:val="both"/>
              <w:rPr>
                <w:rFonts w:ascii="Arial" w:hAnsi="Arial" w:cs="Arial"/>
                <w:b/>
              </w:rPr>
            </w:pPr>
            <w:r w:rsidRPr="00CB761C">
              <w:rPr>
                <w:rFonts w:ascii="Arial" w:hAnsi="Arial" w:cs="Arial"/>
                <w:b/>
              </w:rPr>
              <w:t>Disclosure and Barring Service</w:t>
            </w:r>
          </w:p>
        </w:tc>
      </w:tr>
      <w:tr w:rsidR="00990D38" w:rsidRPr="00CB761C" w14:paraId="03F699B0" w14:textId="77777777" w:rsidTr="003C1AEC">
        <w:tc>
          <w:tcPr>
            <w:tcW w:w="6663" w:type="dxa"/>
            <w:tcBorders>
              <w:top w:val="single" w:sz="4" w:space="0" w:color="auto"/>
              <w:bottom w:val="single" w:sz="4" w:space="0" w:color="auto"/>
            </w:tcBorders>
            <w:shd w:val="clear" w:color="auto" w:fill="F2F2F2" w:themeFill="background1" w:themeFillShade="F2"/>
          </w:tcPr>
          <w:p w14:paraId="133D797B" w14:textId="77777777" w:rsidR="00990D38" w:rsidRPr="00CB761C" w:rsidRDefault="00990D38" w:rsidP="00CB761C">
            <w:pPr>
              <w:jc w:val="both"/>
              <w:rPr>
                <w:rFonts w:ascii="Arial" w:hAnsi="Arial" w:cs="Arial"/>
              </w:rPr>
            </w:pPr>
            <w:r w:rsidRPr="00CB761C">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386A2818" w14:textId="77777777" w:rsidR="00990D38" w:rsidRPr="00CB761C" w:rsidRDefault="00990D38" w:rsidP="00CB761C">
            <w:pPr>
              <w:jc w:val="both"/>
              <w:rPr>
                <w:rFonts w:ascii="Arial" w:hAnsi="Arial" w:cs="Arial"/>
                <w:b/>
              </w:rPr>
            </w:pPr>
          </w:p>
          <w:p w14:paraId="5B90F456" w14:textId="77777777" w:rsidR="00990D38" w:rsidRPr="00CB761C" w:rsidRDefault="00990D38" w:rsidP="00CB761C">
            <w:pPr>
              <w:jc w:val="both"/>
              <w:rPr>
                <w:rFonts w:ascii="Arial" w:hAnsi="Arial" w:cs="Arial"/>
                <w:b/>
              </w:rPr>
            </w:pPr>
          </w:p>
          <w:p w14:paraId="62FA7C5A" w14:textId="77777777" w:rsidR="00990D38" w:rsidRPr="00CB761C" w:rsidRDefault="00990D38" w:rsidP="00CB761C">
            <w:pPr>
              <w:jc w:val="both"/>
              <w:rPr>
                <w:rFonts w:ascii="Arial" w:hAnsi="Arial" w:cs="Arial"/>
                <w:b/>
              </w:rPr>
            </w:pPr>
          </w:p>
          <w:p w14:paraId="3E81853A" w14:textId="77777777" w:rsidR="00990D38" w:rsidRPr="00CB761C" w:rsidRDefault="00990D38" w:rsidP="00CB761C">
            <w:pPr>
              <w:jc w:val="both"/>
              <w:rPr>
                <w:rFonts w:ascii="Arial" w:hAnsi="Arial" w:cs="Arial"/>
                <w:b/>
              </w:rPr>
            </w:pPr>
            <w:r w:rsidRPr="00CB761C">
              <w:rPr>
                <w:rFonts w:ascii="Arial" w:hAnsi="Arial" w:cs="Arial"/>
                <w:b/>
              </w:rPr>
              <w:t>YES</w:t>
            </w:r>
          </w:p>
        </w:tc>
        <w:tc>
          <w:tcPr>
            <w:tcW w:w="992" w:type="dxa"/>
            <w:tcBorders>
              <w:top w:val="single" w:sz="4" w:space="0" w:color="auto"/>
              <w:bottom w:val="single" w:sz="4" w:space="0" w:color="auto"/>
            </w:tcBorders>
          </w:tcPr>
          <w:p w14:paraId="09E0D791" w14:textId="77777777" w:rsidR="00990D38" w:rsidRPr="00CB761C" w:rsidRDefault="00990D38" w:rsidP="00CB761C">
            <w:pPr>
              <w:jc w:val="both"/>
              <w:rPr>
                <w:rFonts w:ascii="Arial" w:hAnsi="Arial" w:cs="Arial"/>
                <w:b/>
              </w:rPr>
            </w:pPr>
          </w:p>
          <w:p w14:paraId="11BA92D2" w14:textId="77777777" w:rsidR="00990D38" w:rsidRPr="00CB761C" w:rsidRDefault="00990D38" w:rsidP="00CB761C">
            <w:pPr>
              <w:jc w:val="both"/>
              <w:rPr>
                <w:rFonts w:ascii="Arial" w:hAnsi="Arial" w:cs="Arial"/>
                <w:b/>
              </w:rPr>
            </w:pPr>
          </w:p>
          <w:p w14:paraId="3D9F3E28" w14:textId="77777777" w:rsidR="00990D38" w:rsidRPr="00CB761C" w:rsidRDefault="00990D38" w:rsidP="00CB761C">
            <w:pPr>
              <w:jc w:val="both"/>
              <w:rPr>
                <w:rFonts w:ascii="Arial" w:hAnsi="Arial" w:cs="Arial"/>
                <w:b/>
              </w:rPr>
            </w:pPr>
          </w:p>
          <w:p w14:paraId="21206365" w14:textId="77777777" w:rsidR="00990D38" w:rsidRPr="00CB761C" w:rsidRDefault="00990D38" w:rsidP="00CB761C">
            <w:pPr>
              <w:jc w:val="both"/>
              <w:rPr>
                <w:rFonts w:ascii="Arial" w:hAnsi="Arial" w:cs="Arial"/>
                <w:b/>
              </w:rPr>
            </w:pPr>
            <w:r w:rsidRPr="00CB761C">
              <w:rPr>
                <w:rFonts w:ascii="Arial" w:hAnsi="Arial" w:cs="Arial"/>
                <w:b/>
              </w:rPr>
              <w:t>NO</w:t>
            </w:r>
          </w:p>
        </w:tc>
        <w:tc>
          <w:tcPr>
            <w:tcW w:w="1134" w:type="dxa"/>
            <w:tcBorders>
              <w:top w:val="single" w:sz="4" w:space="0" w:color="auto"/>
              <w:bottom w:val="single" w:sz="4" w:space="0" w:color="auto"/>
            </w:tcBorders>
          </w:tcPr>
          <w:p w14:paraId="7291CB84" w14:textId="77777777" w:rsidR="00990D38" w:rsidRPr="00CB761C" w:rsidRDefault="00990D38" w:rsidP="00CB761C">
            <w:pPr>
              <w:jc w:val="both"/>
              <w:rPr>
                <w:rFonts w:ascii="Arial" w:hAnsi="Arial" w:cs="Arial"/>
                <w:b/>
              </w:rPr>
            </w:pPr>
          </w:p>
          <w:p w14:paraId="5E397F23" w14:textId="77777777" w:rsidR="00990D38" w:rsidRPr="00CB761C" w:rsidRDefault="00990D38" w:rsidP="00CB761C">
            <w:pPr>
              <w:jc w:val="both"/>
              <w:rPr>
                <w:rFonts w:ascii="Arial" w:hAnsi="Arial" w:cs="Arial"/>
                <w:b/>
              </w:rPr>
            </w:pPr>
          </w:p>
          <w:p w14:paraId="5ECF490A" w14:textId="77777777" w:rsidR="00990D38" w:rsidRPr="00CB761C" w:rsidRDefault="00990D38" w:rsidP="00CB761C">
            <w:pPr>
              <w:jc w:val="both"/>
              <w:rPr>
                <w:rFonts w:ascii="Arial" w:hAnsi="Arial" w:cs="Arial"/>
                <w:b/>
              </w:rPr>
            </w:pPr>
          </w:p>
          <w:p w14:paraId="5131F0FA" w14:textId="77777777" w:rsidR="00990D38" w:rsidRPr="00CB761C" w:rsidRDefault="00990D38" w:rsidP="00CB761C">
            <w:pPr>
              <w:jc w:val="both"/>
              <w:rPr>
                <w:rFonts w:ascii="Arial" w:hAnsi="Arial" w:cs="Arial"/>
                <w:b/>
              </w:rPr>
            </w:pPr>
            <w:r w:rsidRPr="00CB761C">
              <w:rPr>
                <w:rFonts w:ascii="Arial" w:hAnsi="Arial" w:cs="Arial"/>
                <w:b/>
              </w:rPr>
              <w:t>N/A</w:t>
            </w:r>
          </w:p>
        </w:tc>
      </w:tr>
      <w:tr w:rsidR="00990D38" w:rsidRPr="00CB761C" w14:paraId="60567836" w14:textId="77777777" w:rsidTr="003C1AEC">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2672B9E0" w14:textId="77777777" w:rsidR="00990D38" w:rsidRPr="00CB761C" w:rsidRDefault="00990D38" w:rsidP="00CB761C">
            <w:pPr>
              <w:jc w:val="both"/>
              <w:rPr>
                <w:rFonts w:ascii="Arial" w:hAnsi="Arial" w:cs="Arial"/>
              </w:rPr>
            </w:pPr>
            <w:r w:rsidRPr="00CB761C">
              <w:rPr>
                <w:rFonts w:ascii="Arial" w:hAnsi="Arial" w:cs="Arial"/>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EndPr/>
            <w:sdtContent>
              <w:p w14:paraId="1A517E0D" w14:textId="77777777" w:rsidR="00990D38" w:rsidRPr="00CB761C" w:rsidRDefault="00990D38" w:rsidP="00CB761C">
                <w:pPr>
                  <w:jc w:val="both"/>
                  <w:rPr>
                    <w:rFonts w:ascii="Arial" w:hAnsi="Arial" w:cs="Arial"/>
                    <w:b/>
                  </w:rPr>
                </w:pPr>
                <w:r w:rsidRPr="00CB761C">
                  <w:rPr>
                    <w:rFonts w:ascii="MS Gothic" w:eastAsia="MS Gothic" w:hAnsi="MS Gothic" w:cs="MS Gothic"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EndPr/>
            <w:sdtContent>
              <w:p w14:paraId="435D6AA0" w14:textId="77777777" w:rsidR="00990D38" w:rsidRPr="00CB761C" w:rsidRDefault="00990D38" w:rsidP="00CB761C">
                <w:pPr>
                  <w:jc w:val="both"/>
                  <w:rPr>
                    <w:rFonts w:ascii="Arial" w:hAnsi="Arial" w:cs="Arial"/>
                    <w:b/>
                  </w:rPr>
                </w:pPr>
                <w:r w:rsidRPr="00CB761C">
                  <w:rPr>
                    <w:rFonts w:ascii="MS Gothic" w:eastAsia="MS Gothic" w:hAnsi="MS Gothic" w:cs="MS Gothic"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EndPr/>
            <w:sdtContent>
              <w:p w14:paraId="71D054EA" w14:textId="77777777" w:rsidR="00990D38" w:rsidRPr="00CB761C" w:rsidRDefault="00990D38" w:rsidP="00CB761C">
                <w:pPr>
                  <w:jc w:val="both"/>
                  <w:rPr>
                    <w:rFonts w:ascii="Arial" w:hAnsi="Arial" w:cs="Arial"/>
                    <w:b/>
                  </w:rPr>
                </w:pPr>
                <w:r w:rsidRPr="00CB761C">
                  <w:rPr>
                    <w:rFonts w:ascii="MS Gothic" w:eastAsia="MS Gothic" w:hAnsi="MS Gothic" w:cs="MS Gothic" w:hint="eastAsia"/>
                    <w:b/>
                    <w:bCs/>
                  </w:rPr>
                  <w:t>☒</w:t>
                </w:r>
              </w:p>
            </w:sdtContent>
          </w:sdt>
        </w:tc>
      </w:tr>
    </w:tbl>
    <w:p w14:paraId="704E9C56" w14:textId="77777777" w:rsidR="00990D38" w:rsidRPr="00CB761C" w:rsidRDefault="00990D38" w:rsidP="00CB761C">
      <w:pPr>
        <w:jc w:val="both"/>
        <w:rPr>
          <w:rFonts w:ascii="Arial" w:hAnsi="Arial" w:cs="Arial"/>
          <w:bCs/>
        </w:rPr>
      </w:pPr>
      <w:r w:rsidRPr="00CB761C">
        <w:rPr>
          <w:rFonts w:ascii="Arial" w:hAnsi="Arial" w:cs="Arial"/>
          <w:b/>
          <w:bCs/>
        </w:rPr>
        <w:br w:type="page"/>
      </w:r>
    </w:p>
    <w:p w14:paraId="12D07E97" w14:textId="77777777" w:rsidR="00990D38" w:rsidRPr="00CB761C" w:rsidRDefault="00990D38" w:rsidP="00CB761C">
      <w:pPr>
        <w:jc w:val="both"/>
        <w:rPr>
          <w:rFonts w:ascii="Arial" w:hAnsi="Arial" w:cs="Arial"/>
          <w:b/>
          <w:bCs/>
        </w:rPr>
      </w:pPr>
      <w:r w:rsidRPr="00CB761C">
        <w:rPr>
          <w:rFonts w:ascii="Arial" w:hAnsi="Arial" w:cs="Arial"/>
          <w:b/>
          <w:bCs/>
        </w:rPr>
        <w:lastRenderedPageBreak/>
        <w:t>SECTION I: Feedback, Consent and Confidentiality</w:t>
      </w:r>
    </w:p>
    <w:p w14:paraId="63951755" w14:textId="77777777" w:rsidR="00990D38" w:rsidRPr="00CB761C" w:rsidRDefault="00990D38" w:rsidP="00CB761C">
      <w:pPr>
        <w:jc w:val="both"/>
        <w:rPr>
          <w:rFonts w:ascii="Arial" w:hAnsi="Arial" w:cs="Arial"/>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90D38" w:rsidRPr="00CB761C" w14:paraId="70CB9F26" w14:textId="77777777" w:rsidTr="003C1AEC">
        <w:tc>
          <w:tcPr>
            <w:tcW w:w="9923" w:type="dxa"/>
            <w:tcBorders>
              <w:top w:val="single" w:sz="4" w:space="0" w:color="auto"/>
              <w:bottom w:val="single" w:sz="4" w:space="0" w:color="auto"/>
            </w:tcBorders>
            <w:shd w:val="clear" w:color="auto" w:fill="F2F2F2" w:themeFill="background1" w:themeFillShade="F2"/>
          </w:tcPr>
          <w:p w14:paraId="69AD05B9" w14:textId="77777777" w:rsidR="00990D38" w:rsidRPr="00CB761C" w:rsidRDefault="00990D38" w:rsidP="00CB761C">
            <w:pPr>
              <w:jc w:val="both"/>
              <w:rPr>
                <w:rFonts w:ascii="Arial" w:hAnsi="Arial" w:cs="Arial"/>
              </w:rPr>
            </w:pPr>
            <w:r w:rsidRPr="00CB761C">
              <w:rPr>
                <w:rFonts w:ascii="Arial" w:hAnsi="Arial" w:cs="Arial"/>
                <w:b/>
              </w:rPr>
              <w:t>Feedback</w:t>
            </w:r>
          </w:p>
          <w:p w14:paraId="2DC16EFD" w14:textId="77777777" w:rsidR="00990D38" w:rsidRPr="00CB761C" w:rsidRDefault="00990D38" w:rsidP="00CB761C">
            <w:pPr>
              <w:jc w:val="both"/>
              <w:rPr>
                <w:rFonts w:ascii="Arial" w:hAnsi="Arial" w:cs="Arial"/>
              </w:rPr>
            </w:pPr>
            <w:r w:rsidRPr="00CB761C">
              <w:rPr>
                <w:rFonts w:ascii="Arial" w:hAnsi="Arial" w:cs="Arial"/>
              </w:rPr>
              <w:t xml:space="preserve">What feedback will be provided to participants, how will this be done and when? </w:t>
            </w:r>
          </w:p>
        </w:tc>
      </w:tr>
      <w:tr w:rsidR="00990D38" w:rsidRPr="00CB761C" w14:paraId="38874D84" w14:textId="77777777" w:rsidTr="003C1AEC">
        <w:tc>
          <w:tcPr>
            <w:tcW w:w="9923" w:type="dxa"/>
            <w:tcBorders>
              <w:top w:val="single" w:sz="4" w:space="0" w:color="auto"/>
              <w:bottom w:val="single" w:sz="4" w:space="0" w:color="auto"/>
            </w:tcBorders>
          </w:tcPr>
          <w:p w14:paraId="4EA55A55" w14:textId="77777777" w:rsidR="00990D38" w:rsidRPr="00CB761C" w:rsidRDefault="00990D38" w:rsidP="00CB761C">
            <w:pPr>
              <w:jc w:val="both"/>
              <w:rPr>
                <w:rFonts w:ascii="Arial" w:hAnsi="Arial" w:cs="Arial"/>
              </w:rPr>
            </w:pPr>
            <w:r w:rsidRPr="00CB761C">
              <w:rPr>
                <w:rFonts w:ascii="Arial" w:hAnsi="Arial" w:cs="Arial"/>
              </w:rPr>
              <w:t>A focus group will be done with the different respondents which are suppliers, team members and guests whereby the project title, aims and objectives will be explained. A presentation of the TWWIST BAR will be done to add value to the explanation. Emphasis will give on voluntary participation and that collected data will be dealt in strict confidentiality.</w:t>
            </w:r>
          </w:p>
        </w:tc>
      </w:tr>
      <w:tr w:rsidR="00990D38" w:rsidRPr="00CB761C" w14:paraId="039EF659" w14:textId="77777777" w:rsidTr="003C1AEC">
        <w:tc>
          <w:tcPr>
            <w:tcW w:w="9923" w:type="dxa"/>
            <w:tcBorders>
              <w:top w:val="single" w:sz="4" w:space="0" w:color="auto"/>
              <w:bottom w:val="single" w:sz="4" w:space="0" w:color="auto"/>
            </w:tcBorders>
          </w:tcPr>
          <w:p w14:paraId="39B5843D" w14:textId="77777777" w:rsidR="00990D38" w:rsidRPr="00CB761C" w:rsidRDefault="00990D38" w:rsidP="00CB761C">
            <w:pPr>
              <w:jc w:val="both"/>
              <w:rPr>
                <w:rFonts w:ascii="Arial" w:hAnsi="Arial" w:cs="Arial"/>
              </w:rPr>
            </w:pPr>
          </w:p>
        </w:tc>
      </w:tr>
      <w:tr w:rsidR="00990D38" w:rsidRPr="00CB761C" w14:paraId="4AA2215C" w14:textId="77777777" w:rsidTr="003C1AEC">
        <w:tc>
          <w:tcPr>
            <w:tcW w:w="9923" w:type="dxa"/>
            <w:tcBorders>
              <w:top w:val="single" w:sz="4" w:space="0" w:color="auto"/>
              <w:bottom w:val="single" w:sz="4" w:space="0" w:color="auto"/>
            </w:tcBorders>
            <w:shd w:val="clear" w:color="auto" w:fill="F2F2F2" w:themeFill="background1" w:themeFillShade="F2"/>
          </w:tcPr>
          <w:p w14:paraId="045D742D" w14:textId="77777777" w:rsidR="00990D38" w:rsidRPr="00CB761C" w:rsidRDefault="00990D38" w:rsidP="00CB761C">
            <w:pPr>
              <w:jc w:val="both"/>
              <w:rPr>
                <w:rFonts w:ascii="Arial" w:hAnsi="Arial" w:cs="Arial"/>
              </w:rPr>
            </w:pPr>
            <w:r w:rsidRPr="00CB761C">
              <w:rPr>
                <w:rFonts w:ascii="Arial" w:hAnsi="Arial" w:cs="Arial"/>
                <w:b/>
              </w:rPr>
              <w:t>Informed consent</w:t>
            </w:r>
          </w:p>
          <w:p w14:paraId="103E8C89" w14:textId="77777777" w:rsidR="00990D38" w:rsidRPr="00CB761C" w:rsidRDefault="00990D38" w:rsidP="00CB761C">
            <w:pPr>
              <w:jc w:val="both"/>
              <w:rPr>
                <w:rFonts w:ascii="Arial" w:hAnsi="Arial" w:cs="Arial"/>
                <w:lang w:eastAsia="en-GB"/>
              </w:rPr>
            </w:pPr>
            <w:r w:rsidRPr="00CB761C">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990D38" w:rsidRPr="00CB761C" w14:paraId="47AC3334" w14:textId="77777777" w:rsidTr="003C1AEC">
        <w:tc>
          <w:tcPr>
            <w:tcW w:w="9923" w:type="dxa"/>
            <w:tcBorders>
              <w:top w:val="single" w:sz="4" w:space="0" w:color="auto"/>
              <w:bottom w:val="single" w:sz="4" w:space="0" w:color="auto"/>
            </w:tcBorders>
            <w:shd w:val="clear" w:color="auto" w:fill="auto"/>
          </w:tcPr>
          <w:p w14:paraId="48E6AC19" w14:textId="77777777" w:rsidR="00990D38" w:rsidRPr="00CB761C" w:rsidRDefault="00990D38" w:rsidP="00CB761C">
            <w:pPr>
              <w:jc w:val="both"/>
              <w:rPr>
                <w:rFonts w:ascii="Arial" w:hAnsi="Arial" w:cs="Arial"/>
              </w:rPr>
            </w:pPr>
            <w:r w:rsidRPr="00CB761C">
              <w:rPr>
                <w:rFonts w:ascii="Arial" w:hAnsi="Arial" w:cs="Arial"/>
              </w:rPr>
              <w:t>The potential participants, who will be requested to fill in the surveys, will be given a clear explanation of what they are participating in and the reason why they are requested to fill the survey. The importance of their consent will be also explained by the researcher prior to taking part in the research and to sign a consent form. The survey questionnaire will consist of a sentence on the cover letter to inform the participants, by completing the questionnaire they are consenting to the use of their responses in our research project.</w:t>
            </w:r>
          </w:p>
          <w:p w14:paraId="54652794" w14:textId="77777777" w:rsidR="00990D38" w:rsidRPr="00CB761C" w:rsidRDefault="00990D38" w:rsidP="00CB761C">
            <w:pPr>
              <w:jc w:val="both"/>
              <w:rPr>
                <w:rFonts w:ascii="Arial" w:hAnsi="Arial" w:cs="Arial"/>
              </w:rPr>
            </w:pPr>
          </w:p>
        </w:tc>
      </w:tr>
      <w:tr w:rsidR="00990D38" w:rsidRPr="00CB761C" w14:paraId="783D06B2" w14:textId="77777777" w:rsidTr="003C1AEC">
        <w:tc>
          <w:tcPr>
            <w:tcW w:w="9923" w:type="dxa"/>
            <w:tcBorders>
              <w:top w:val="single" w:sz="4" w:space="0" w:color="auto"/>
              <w:bottom w:val="single" w:sz="4" w:space="0" w:color="auto"/>
            </w:tcBorders>
          </w:tcPr>
          <w:p w14:paraId="343534F2" w14:textId="77777777" w:rsidR="00990D38" w:rsidRPr="00CB761C" w:rsidRDefault="00990D38" w:rsidP="00CB761C">
            <w:pPr>
              <w:jc w:val="both"/>
              <w:rPr>
                <w:rFonts w:ascii="Arial" w:hAnsi="Arial" w:cs="Arial"/>
              </w:rPr>
            </w:pPr>
          </w:p>
        </w:tc>
      </w:tr>
      <w:tr w:rsidR="00990D38" w:rsidRPr="00CB761C" w14:paraId="307CB9C1" w14:textId="77777777" w:rsidTr="003C1AEC">
        <w:tc>
          <w:tcPr>
            <w:tcW w:w="9923" w:type="dxa"/>
            <w:tcBorders>
              <w:top w:val="single" w:sz="4" w:space="0" w:color="auto"/>
              <w:bottom w:val="single" w:sz="4" w:space="0" w:color="auto"/>
            </w:tcBorders>
            <w:shd w:val="clear" w:color="auto" w:fill="F2F2F2" w:themeFill="background1" w:themeFillShade="F2"/>
          </w:tcPr>
          <w:p w14:paraId="5836D240" w14:textId="77777777" w:rsidR="00990D38" w:rsidRPr="00CB761C" w:rsidRDefault="00990D38" w:rsidP="00CB761C">
            <w:pPr>
              <w:jc w:val="both"/>
              <w:rPr>
                <w:rFonts w:ascii="Arial" w:hAnsi="Arial" w:cs="Arial"/>
                <w:b/>
              </w:rPr>
            </w:pPr>
            <w:r w:rsidRPr="00CB761C">
              <w:rPr>
                <w:rFonts w:ascii="Arial" w:hAnsi="Arial" w:cs="Arial"/>
                <w:b/>
              </w:rPr>
              <w:t>Confidentiality / Anonymity</w:t>
            </w:r>
          </w:p>
          <w:p w14:paraId="4A2CB731" w14:textId="77777777" w:rsidR="00990D38" w:rsidRPr="00CB761C" w:rsidRDefault="00990D38" w:rsidP="00CB761C">
            <w:pPr>
              <w:jc w:val="both"/>
              <w:rPr>
                <w:rFonts w:ascii="Arial" w:hAnsi="Arial" w:cs="Arial"/>
              </w:rPr>
            </w:pPr>
            <w:r w:rsidRPr="00CB761C">
              <w:rPr>
                <w:rFonts w:ascii="Arial" w:hAnsi="Arial" w:cs="Arial"/>
              </w:rPr>
              <w:t xml:space="preserve">Set out how anonymity of participants and confidentiality will be ensured in any outputs. If anonymity is not being offered, explain why this is the case. </w:t>
            </w:r>
          </w:p>
        </w:tc>
      </w:tr>
      <w:tr w:rsidR="00990D38" w:rsidRPr="00CB761C" w14:paraId="38AE3F09" w14:textId="77777777" w:rsidTr="003C1AEC">
        <w:tc>
          <w:tcPr>
            <w:tcW w:w="9923" w:type="dxa"/>
            <w:tcBorders>
              <w:top w:val="single" w:sz="4" w:space="0" w:color="auto"/>
              <w:bottom w:val="single" w:sz="4" w:space="0" w:color="auto"/>
            </w:tcBorders>
          </w:tcPr>
          <w:p w14:paraId="3BEEEA9E" w14:textId="77777777" w:rsidR="00990D38" w:rsidRPr="00CB761C" w:rsidRDefault="00990D38" w:rsidP="00CB761C">
            <w:pPr>
              <w:jc w:val="both"/>
              <w:rPr>
                <w:rFonts w:ascii="Arial" w:hAnsi="Arial" w:cs="Arial"/>
              </w:rPr>
            </w:pPr>
          </w:p>
          <w:p w14:paraId="57AB9081" w14:textId="77777777" w:rsidR="00990D38" w:rsidRPr="00CB761C" w:rsidRDefault="00990D38" w:rsidP="00CB761C">
            <w:pPr>
              <w:jc w:val="both"/>
              <w:rPr>
                <w:rFonts w:ascii="Arial" w:hAnsi="Arial" w:cs="Arial"/>
              </w:rPr>
            </w:pPr>
            <w:r w:rsidRPr="00CB761C">
              <w:rPr>
                <w:rFonts w:ascii="Arial" w:hAnsi="Arial" w:cs="Arial"/>
              </w:rPr>
              <w:t>All data will be treated with utmost confidentiality and all participants will be treated anonymously</w:t>
            </w:r>
          </w:p>
          <w:p w14:paraId="6BD38E49" w14:textId="77777777" w:rsidR="00990D38" w:rsidRPr="00CB761C" w:rsidRDefault="00990D38" w:rsidP="00CB761C">
            <w:pPr>
              <w:jc w:val="both"/>
              <w:rPr>
                <w:rFonts w:ascii="Arial" w:hAnsi="Arial" w:cs="Arial"/>
                <w:color w:val="000000" w:themeColor="text1"/>
              </w:rPr>
            </w:pPr>
            <w:r w:rsidRPr="00CB761C">
              <w:rPr>
                <w:rFonts w:ascii="Arial" w:hAnsi="Arial" w:cs="Arial"/>
                <w:color w:val="000000" w:themeColor="text1"/>
              </w:rPr>
              <w:t>As it is only for observation purposes, after the survey all the data will be destroyed</w:t>
            </w:r>
          </w:p>
          <w:p w14:paraId="2E06762A" w14:textId="77777777" w:rsidR="00990D38" w:rsidRPr="00CB761C" w:rsidRDefault="00990D38" w:rsidP="00CB761C">
            <w:pPr>
              <w:jc w:val="both"/>
              <w:rPr>
                <w:rFonts w:ascii="Arial" w:hAnsi="Arial" w:cs="Arial"/>
              </w:rPr>
            </w:pPr>
          </w:p>
          <w:p w14:paraId="48EFF59C" w14:textId="77777777" w:rsidR="00990D38" w:rsidRPr="00CB761C" w:rsidRDefault="00990D38" w:rsidP="00CB761C">
            <w:pPr>
              <w:jc w:val="both"/>
              <w:rPr>
                <w:rFonts w:ascii="Arial" w:hAnsi="Arial" w:cs="Arial"/>
              </w:rPr>
            </w:pPr>
          </w:p>
        </w:tc>
      </w:tr>
    </w:tbl>
    <w:p w14:paraId="0FB4FC30" w14:textId="77777777" w:rsidR="00990D38" w:rsidRPr="00CB761C" w:rsidRDefault="00990D38" w:rsidP="00CB761C">
      <w:pPr>
        <w:jc w:val="both"/>
        <w:rPr>
          <w:rFonts w:ascii="Arial" w:hAnsi="Arial" w:cs="Arial"/>
        </w:rPr>
      </w:pPr>
    </w:p>
    <w:p w14:paraId="2D3B6E98" w14:textId="77777777" w:rsidR="00990D38" w:rsidRPr="00CB761C" w:rsidRDefault="00990D38" w:rsidP="00CB761C">
      <w:pPr>
        <w:jc w:val="both"/>
        <w:rPr>
          <w:rFonts w:ascii="Arial" w:hAnsi="Arial" w:cs="Arial"/>
        </w:rPr>
      </w:pPr>
    </w:p>
    <w:p w14:paraId="5C0E76B0" w14:textId="77777777" w:rsidR="00990D38" w:rsidRPr="00CB761C" w:rsidRDefault="00990D38" w:rsidP="00CB761C">
      <w:pPr>
        <w:jc w:val="both"/>
        <w:rPr>
          <w:rFonts w:ascii="Arial" w:hAnsi="Arial" w:cs="Arial"/>
          <w:b/>
          <w:bCs/>
        </w:rPr>
      </w:pPr>
      <w:r w:rsidRPr="00CB761C">
        <w:rPr>
          <w:rFonts w:ascii="Arial" w:hAnsi="Arial" w:cs="Arial"/>
          <w:b/>
          <w:bCs/>
        </w:rPr>
        <w:br w:type="page"/>
      </w:r>
    </w:p>
    <w:p w14:paraId="31EC23FE" w14:textId="77777777" w:rsidR="00990D38" w:rsidRPr="00CB761C" w:rsidRDefault="00990D38" w:rsidP="00CB761C">
      <w:pPr>
        <w:jc w:val="both"/>
        <w:rPr>
          <w:rFonts w:ascii="Arial" w:hAnsi="Arial" w:cs="Arial"/>
          <w:b/>
          <w:bCs/>
        </w:rPr>
      </w:pPr>
      <w:r w:rsidRPr="00CB761C">
        <w:rPr>
          <w:rFonts w:ascii="Arial" w:hAnsi="Arial" w:cs="Arial"/>
          <w:b/>
          <w:bCs/>
        </w:rPr>
        <w:lastRenderedPageBreak/>
        <w:t>SECTION J: Data Protection and Storage</w:t>
      </w:r>
    </w:p>
    <w:p w14:paraId="4B2D89E2" w14:textId="77777777" w:rsidR="00990D38" w:rsidRPr="00CB761C" w:rsidRDefault="00990D38" w:rsidP="00CB761C">
      <w:pPr>
        <w:jc w:val="both"/>
        <w:rPr>
          <w:rFonts w:ascii="Arial" w:hAnsi="Arial" w:cs="Arial"/>
          <w:b/>
          <w:bCs/>
        </w:rPr>
      </w:pPr>
    </w:p>
    <w:p w14:paraId="2D0F8F4D" w14:textId="77777777" w:rsidR="00990D38" w:rsidRPr="00CB761C" w:rsidRDefault="00990D38" w:rsidP="00CB761C">
      <w:pPr>
        <w:jc w:val="both"/>
        <w:rPr>
          <w:rFonts w:ascii="Arial" w:hAnsi="Arial" w:cs="Arial"/>
          <w:b/>
          <w:bCs/>
        </w:rPr>
      </w:pPr>
      <w:r w:rsidRPr="00CB761C">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47" w:history="1">
        <w:r w:rsidRPr="00CB761C">
          <w:rPr>
            <w:rStyle w:val="Hyperlink"/>
            <w:rFonts w:ascii="Arial" w:hAnsi="Arial" w:cs="Arial"/>
            <w:lang w:eastAsia="en-GB"/>
          </w:rPr>
          <w:t>http://uwtsd.ac.uk/library/research-data-management/</w:t>
        </w:r>
      </w:hyperlink>
      <w:r w:rsidRPr="00CB761C">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990D38" w:rsidRPr="00CB761C" w14:paraId="2BCC63DB" w14:textId="77777777" w:rsidTr="003C1AEC">
        <w:tc>
          <w:tcPr>
            <w:tcW w:w="7763" w:type="dxa"/>
            <w:tcBorders>
              <w:top w:val="nil"/>
              <w:left w:val="nil"/>
            </w:tcBorders>
          </w:tcPr>
          <w:p w14:paraId="48F93B8A" w14:textId="77777777" w:rsidR="00990D38" w:rsidRPr="00CB761C" w:rsidRDefault="00990D38" w:rsidP="00CB761C">
            <w:pPr>
              <w:jc w:val="both"/>
              <w:rPr>
                <w:rFonts w:ascii="Arial" w:hAnsi="Arial" w:cs="Arial"/>
                <w:bCs/>
              </w:rPr>
            </w:pPr>
          </w:p>
        </w:tc>
        <w:tc>
          <w:tcPr>
            <w:tcW w:w="992" w:type="dxa"/>
            <w:shd w:val="clear" w:color="auto" w:fill="F2F2F2" w:themeFill="background1" w:themeFillShade="F2"/>
            <w:vAlign w:val="bottom"/>
          </w:tcPr>
          <w:p w14:paraId="1C6DEA50" w14:textId="77777777" w:rsidR="00990D38" w:rsidRPr="00CB761C" w:rsidRDefault="00990D38" w:rsidP="00CB761C">
            <w:pPr>
              <w:jc w:val="both"/>
              <w:rPr>
                <w:rFonts w:ascii="Arial" w:hAnsi="Arial" w:cs="Arial"/>
                <w:b/>
                <w:bCs/>
              </w:rPr>
            </w:pPr>
            <w:r w:rsidRPr="00CB761C">
              <w:rPr>
                <w:rFonts w:ascii="Arial" w:hAnsi="Arial" w:cs="Arial"/>
                <w:b/>
                <w:bCs/>
              </w:rPr>
              <w:t>YES</w:t>
            </w:r>
          </w:p>
        </w:tc>
        <w:tc>
          <w:tcPr>
            <w:tcW w:w="1134" w:type="dxa"/>
            <w:shd w:val="clear" w:color="auto" w:fill="F2F2F2" w:themeFill="background1" w:themeFillShade="F2"/>
            <w:vAlign w:val="bottom"/>
          </w:tcPr>
          <w:p w14:paraId="3FC2B5FC" w14:textId="77777777" w:rsidR="00990D38" w:rsidRPr="00CB761C" w:rsidRDefault="00990D38" w:rsidP="00CB761C">
            <w:pPr>
              <w:jc w:val="both"/>
              <w:rPr>
                <w:rFonts w:ascii="Arial" w:hAnsi="Arial" w:cs="Arial"/>
                <w:b/>
                <w:bCs/>
              </w:rPr>
            </w:pPr>
            <w:r w:rsidRPr="00CB761C">
              <w:rPr>
                <w:rFonts w:ascii="Arial" w:hAnsi="Arial" w:cs="Arial"/>
                <w:b/>
                <w:bCs/>
              </w:rPr>
              <w:t>NO</w:t>
            </w:r>
          </w:p>
        </w:tc>
      </w:tr>
      <w:tr w:rsidR="00990D38" w:rsidRPr="00CB761C" w14:paraId="76CCC80F" w14:textId="77777777" w:rsidTr="003C1AEC">
        <w:trPr>
          <w:trHeight w:val="403"/>
        </w:trPr>
        <w:tc>
          <w:tcPr>
            <w:tcW w:w="7763" w:type="dxa"/>
            <w:shd w:val="clear" w:color="auto" w:fill="F2F2F2" w:themeFill="background1" w:themeFillShade="F2"/>
            <w:vAlign w:val="center"/>
          </w:tcPr>
          <w:p w14:paraId="5B1FA432" w14:textId="77777777" w:rsidR="00990D38" w:rsidRPr="00CB761C" w:rsidRDefault="00990D38" w:rsidP="00CB761C">
            <w:pPr>
              <w:jc w:val="both"/>
              <w:rPr>
                <w:rFonts w:ascii="Arial" w:hAnsi="Arial" w:cs="Arial"/>
              </w:rPr>
            </w:pPr>
            <w:r w:rsidRPr="00CB761C">
              <w:rPr>
                <w:rFonts w:ascii="Arial" w:hAnsi="Arial" w:cs="Arial"/>
              </w:rPr>
              <w:t>Does the research activity involve personal da</w:t>
            </w:r>
            <w:r w:rsidRPr="00CB761C">
              <w:rPr>
                <w:rFonts w:ascii="Arial" w:hAnsi="Arial" w:cs="Arial"/>
                <w:shd w:val="clear" w:color="auto" w:fill="F2F2F2" w:themeFill="background1" w:themeFillShade="F2"/>
              </w:rPr>
              <w:t>t</w:t>
            </w:r>
            <w:r w:rsidRPr="00CB761C">
              <w:rPr>
                <w:rFonts w:ascii="Arial" w:hAnsi="Arial" w:cs="Arial"/>
              </w:rPr>
              <w:t>a (as defined by the Data Protection Act)?</w:t>
            </w:r>
          </w:p>
          <w:p w14:paraId="67EAF19F" w14:textId="77777777" w:rsidR="00990D38" w:rsidRPr="00CB761C" w:rsidRDefault="00990D38" w:rsidP="00CB761C">
            <w:pPr>
              <w:jc w:val="both"/>
              <w:rPr>
                <w:rFonts w:ascii="Arial" w:hAnsi="Arial" w:cs="Arial"/>
                <w:i/>
                <w:lang w:eastAsia="en-GB"/>
              </w:rPr>
            </w:pPr>
            <w:r w:rsidRPr="00CB761C">
              <w:rPr>
                <w:rFonts w:ascii="Arial" w:hAnsi="Arial" w:cs="Arial"/>
                <w:b/>
                <w:i/>
                <w:lang w:eastAsia="en-GB"/>
              </w:rPr>
              <w:t>“personal data”</w:t>
            </w:r>
            <w:r w:rsidRPr="00CB761C">
              <w:rPr>
                <w:rFonts w:ascii="Arial" w:hAnsi="Arial" w:cs="Arial"/>
                <w:i/>
                <w:lang w:eastAsia="en-GB"/>
              </w:rPr>
              <w:t xml:space="preserve"> means data which relate to a living individual who can be identified—</w:t>
            </w:r>
          </w:p>
          <w:p w14:paraId="3B444A56" w14:textId="77777777" w:rsidR="00990D38" w:rsidRPr="00CB761C" w:rsidRDefault="00990D38" w:rsidP="00CB761C">
            <w:pPr>
              <w:jc w:val="both"/>
              <w:rPr>
                <w:rFonts w:ascii="Arial" w:hAnsi="Arial" w:cs="Arial"/>
                <w:i/>
                <w:lang w:eastAsia="en-GB"/>
              </w:rPr>
            </w:pPr>
            <w:r w:rsidRPr="00CB761C">
              <w:rPr>
                <w:rFonts w:ascii="Arial" w:hAnsi="Arial" w:cs="Arial"/>
                <w:i/>
                <w:lang w:eastAsia="en-GB"/>
              </w:rPr>
              <w:t>(a) from those data, or</w:t>
            </w:r>
          </w:p>
          <w:p w14:paraId="45E49C75" w14:textId="77777777" w:rsidR="00990D38" w:rsidRPr="00CB761C" w:rsidRDefault="00990D38" w:rsidP="00CB761C">
            <w:pPr>
              <w:jc w:val="both"/>
              <w:rPr>
                <w:rFonts w:ascii="Arial" w:hAnsi="Arial" w:cs="Arial"/>
              </w:rPr>
            </w:pPr>
            <w:r w:rsidRPr="00CB761C">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EndPr/>
            <w:sdtContent>
              <w:p w14:paraId="6E531ED3"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EndPr/>
            <w:sdtContent>
              <w:p w14:paraId="05D27B31"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62AE55A6" w14:textId="77777777" w:rsidTr="003C1AEC">
        <w:trPr>
          <w:trHeight w:val="403"/>
        </w:trPr>
        <w:tc>
          <w:tcPr>
            <w:tcW w:w="9889" w:type="dxa"/>
            <w:gridSpan w:val="3"/>
            <w:shd w:val="clear" w:color="auto" w:fill="F2F2F2" w:themeFill="background1" w:themeFillShade="F2"/>
            <w:vAlign w:val="center"/>
          </w:tcPr>
          <w:p w14:paraId="2923EFAC" w14:textId="77777777" w:rsidR="00990D38" w:rsidRPr="00CB761C" w:rsidRDefault="00990D38" w:rsidP="00CB761C">
            <w:pPr>
              <w:jc w:val="both"/>
              <w:rPr>
                <w:rFonts w:ascii="Arial" w:hAnsi="Arial" w:cs="Arial"/>
              </w:rPr>
            </w:pPr>
            <w:r w:rsidRPr="00CB761C">
              <w:rPr>
                <w:rFonts w:ascii="Arial" w:hAnsi="Arial" w:cs="Arial"/>
              </w:rPr>
              <w:t>If YES, provide a</w:t>
            </w:r>
            <w:r w:rsidRPr="00CB761C">
              <w:rPr>
                <w:rFonts w:ascii="Arial" w:hAnsi="Arial" w:cs="Arial"/>
                <w:b/>
                <w:bCs/>
              </w:rPr>
              <w:t xml:space="preserve"> </w:t>
            </w:r>
            <w:r w:rsidRPr="00CB761C">
              <w:rPr>
                <w:rFonts w:ascii="Arial" w:hAnsi="Arial" w:cs="Arial"/>
              </w:rPr>
              <w:t>description of the data and explain why this data needs to be collected:</w:t>
            </w:r>
          </w:p>
        </w:tc>
      </w:tr>
      <w:tr w:rsidR="00990D38" w:rsidRPr="00CB761C" w14:paraId="4CC82DE5" w14:textId="77777777" w:rsidTr="003C1AEC">
        <w:trPr>
          <w:trHeight w:val="163"/>
        </w:trPr>
        <w:tc>
          <w:tcPr>
            <w:tcW w:w="9889" w:type="dxa"/>
            <w:gridSpan w:val="3"/>
            <w:vAlign w:val="center"/>
          </w:tcPr>
          <w:p w14:paraId="5518BC09" w14:textId="77777777" w:rsidR="00990D38" w:rsidRPr="00CB761C" w:rsidRDefault="00990D38" w:rsidP="00CB761C">
            <w:pPr>
              <w:jc w:val="both"/>
              <w:rPr>
                <w:rFonts w:ascii="Arial" w:hAnsi="Arial" w:cs="Arial"/>
              </w:rPr>
            </w:pPr>
            <w:r w:rsidRPr="00CB761C">
              <w:rPr>
                <w:rFonts w:ascii="Arial" w:hAnsi="Arial" w:cs="Arial"/>
              </w:rPr>
              <w:t>Gender:  To determine which gender consume the product more.</w:t>
            </w:r>
          </w:p>
          <w:p w14:paraId="30F29357" w14:textId="77777777" w:rsidR="00990D38" w:rsidRPr="00CB761C" w:rsidRDefault="00990D38" w:rsidP="00CB761C">
            <w:pPr>
              <w:jc w:val="both"/>
              <w:rPr>
                <w:rFonts w:ascii="Arial" w:hAnsi="Arial" w:cs="Arial"/>
              </w:rPr>
            </w:pPr>
            <w:r w:rsidRPr="00CB761C">
              <w:rPr>
                <w:rFonts w:ascii="Arial" w:hAnsi="Arial" w:cs="Arial"/>
              </w:rPr>
              <w:t>Nationality: To determine the demand.</w:t>
            </w:r>
          </w:p>
          <w:p w14:paraId="650B43EC" w14:textId="77777777" w:rsidR="00990D38" w:rsidRPr="00CB761C" w:rsidRDefault="00990D38" w:rsidP="00CB761C">
            <w:pPr>
              <w:jc w:val="both"/>
              <w:rPr>
                <w:rFonts w:ascii="Arial" w:hAnsi="Arial" w:cs="Arial"/>
              </w:rPr>
            </w:pPr>
            <w:r w:rsidRPr="00CB761C">
              <w:rPr>
                <w:rFonts w:ascii="Arial" w:hAnsi="Arial" w:cs="Arial"/>
              </w:rPr>
              <w:t>Age group: To analyse the consumption as per the age level.</w:t>
            </w:r>
          </w:p>
          <w:p w14:paraId="7C39B455" w14:textId="77777777" w:rsidR="00990D38" w:rsidRPr="00CB761C" w:rsidRDefault="00990D38" w:rsidP="00CB761C">
            <w:pPr>
              <w:jc w:val="both"/>
              <w:rPr>
                <w:rFonts w:ascii="Arial" w:hAnsi="Arial" w:cs="Arial"/>
              </w:rPr>
            </w:pPr>
          </w:p>
        </w:tc>
      </w:tr>
      <w:tr w:rsidR="00990D38" w:rsidRPr="00CB761C" w14:paraId="311452DA" w14:textId="77777777" w:rsidTr="003C1AEC">
        <w:trPr>
          <w:trHeight w:val="403"/>
        </w:trPr>
        <w:tc>
          <w:tcPr>
            <w:tcW w:w="7763" w:type="dxa"/>
            <w:shd w:val="clear" w:color="auto" w:fill="F2F2F2" w:themeFill="background1" w:themeFillShade="F2"/>
            <w:vAlign w:val="center"/>
          </w:tcPr>
          <w:p w14:paraId="36957E56" w14:textId="77777777" w:rsidR="00990D38" w:rsidRPr="00CB761C" w:rsidRDefault="00990D38" w:rsidP="00CB761C">
            <w:pPr>
              <w:jc w:val="both"/>
              <w:rPr>
                <w:rFonts w:ascii="Arial" w:hAnsi="Arial" w:cs="Arial"/>
              </w:rPr>
            </w:pPr>
            <w:r w:rsidRPr="00CB761C">
              <w:rPr>
                <w:rFonts w:ascii="Arial" w:hAnsi="Arial" w:cs="Arial"/>
              </w:rPr>
              <w:t>Does it involve sensitive personal data (as defined by the Data Protection Act)?</w:t>
            </w:r>
          </w:p>
          <w:p w14:paraId="201C8269" w14:textId="77777777" w:rsidR="00990D38" w:rsidRPr="00CB761C" w:rsidRDefault="00990D38" w:rsidP="00CB761C">
            <w:pPr>
              <w:jc w:val="both"/>
              <w:rPr>
                <w:rFonts w:ascii="Arial" w:hAnsi="Arial" w:cs="Arial"/>
                <w:i/>
                <w:color w:val="000000"/>
              </w:rPr>
            </w:pPr>
            <w:r w:rsidRPr="00CB761C">
              <w:rPr>
                <w:rStyle w:val="Strong"/>
                <w:rFonts w:ascii="Arial" w:hAnsi="Arial" w:cs="Arial"/>
                <w:i/>
                <w:color w:val="000000"/>
              </w:rPr>
              <w:t>“Sensitive personal data”</w:t>
            </w:r>
            <w:r w:rsidRPr="00CB761C">
              <w:rPr>
                <w:rFonts w:ascii="Arial" w:hAnsi="Arial" w:cs="Arial"/>
                <w:i/>
                <w:color w:val="000000"/>
              </w:rPr>
              <w:t> means personal data consisting of information as to –</w:t>
            </w:r>
          </w:p>
          <w:p w14:paraId="00C3AF78" w14:textId="77777777" w:rsidR="00990D38" w:rsidRPr="00CB761C" w:rsidRDefault="00990D38" w:rsidP="00CB761C">
            <w:pPr>
              <w:jc w:val="both"/>
              <w:rPr>
                <w:rFonts w:ascii="Arial" w:hAnsi="Arial" w:cs="Arial"/>
                <w:i/>
                <w:color w:val="000000"/>
              </w:rPr>
            </w:pPr>
            <w:r w:rsidRPr="00CB761C">
              <w:rPr>
                <w:rFonts w:ascii="Arial" w:hAnsi="Arial" w:cs="Arial"/>
                <w:i/>
                <w:color w:val="000000"/>
              </w:rPr>
              <w:t>(a) the racial or ethnic origin of the data subject,</w:t>
            </w:r>
          </w:p>
          <w:p w14:paraId="6E2F4058" w14:textId="77777777" w:rsidR="00990D38" w:rsidRPr="00CB761C" w:rsidRDefault="00990D38" w:rsidP="00CB761C">
            <w:pPr>
              <w:jc w:val="both"/>
              <w:rPr>
                <w:rFonts w:ascii="Arial" w:hAnsi="Arial" w:cs="Arial"/>
                <w:i/>
                <w:color w:val="000000"/>
              </w:rPr>
            </w:pPr>
            <w:r w:rsidRPr="00CB761C">
              <w:rPr>
                <w:rFonts w:ascii="Arial" w:hAnsi="Arial" w:cs="Arial"/>
                <w:i/>
                <w:color w:val="000000"/>
              </w:rPr>
              <w:t>(b) his political opinions,</w:t>
            </w:r>
          </w:p>
          <w:p w14:paraId="25C46130" w14:textId="77777777" w:rsidR="00990D38" w:rsidRPr="00CB761C" w:rsidRDefault="00990D38" w:rsidP="00CB761C">
            <w:pPr>
              <w:jc w:val="both"/>
              <w:rPr>
                <w:rFonts w:ascii="Arial" w:hAnsi="Arial" w:cs="Arial"/>
                <w:i/>
                <w:color w:val="000000"/>
              </w:rPr>
            </w:pPr>
            <w:r w:rsidRPr="00CB761C">
              <w:rPr>
                <w:rFonts w:ascii="Arial" w:hAnsi="Arial" w:cs="Arial"/>
                <w:i/>
                <w:color w:val="000000"/>
              </w:rPr>
              <w:t>(c ) his religious beliefs or other beliefs of a similar nature,</w:t>
            </w:r>
          </w:p>
          <w:p w14:paraId="79D13F22" w14:textId="77777777" w:rsidR="00990D38" w:rsidRPr="00CB761C" w:rsidRDefault="00990D38" w:rsidP="00CB761C">
            <w:pPr>
              <w:jc w:val="both"/>
              <w:rPr>
                <w:rFonts w:ascii="Arial" w:hAnsi="Arial" w:cs="Arial"/>
                <w:i/>
                <w:color w:val="000000"/>
              </w:rPr>
            </w:pPr>
            <w:r w:rsidRPr="00CB761C">
              <w:rPr>
                <w:rFonts w:ascii="Arial" w:hAnsi="Arial" w:cs="Arial"/>
                <w:i/>
                <w:color w:val="000000"/>
              </w:rPr>
              <w:t>(d) whether he is a member of a trade union (within the meaning of the Trade Union and Labour Relations (Consolidation) Act 1992),</w:t>
            </w:r>
          </w:p>
          <w:p w14:paraId="6B6FED3E" w14:textId="77777777" w:rsidR="00990D38" w:rsidRPr="00CB761C" w:rsidRDefault="00990D38" w:rsidP="00CB761C">
            <w:pPr>
              <w:jc w:val="both"/>
              <w:rPr>
                <w:rFonts w:ascii="Arial" w:hAnsi="Arial" w:cs="Arial"/>
                <w:i/>
                <w:color w:val="000000"/>
              </w:rPr>
            </w:pPr>
            <w:r w:rsidRPr="00CB761C">
              <w:rPr>
                <w:rFonts w:ascii="Arial" w:hAnsi="Arial" w:cs="Arial"/>
                <w:i/>
                <w:color w:val="000000"/>
              </w:rPr>
              <w:t>(e) his physical or mental health or condition,</w:t>
            </w:r>
          </w:p>
          <w:p w14:paraId="3FED40F6" w14:textId="77777777" w:rsidR="00990D38" w:rsidRPr="00CB761C" w:rsidRDefault="00990D38" w:rsidP="00CB761C">
            <w:pPr>
              <w:jc w:val="both"/>
              <w:rPr>
                <w:rFonts w:ascii="Arial" w:hAnsi="Arial" w:cs="Arial"/>
                <w:i/>
                <w:color w:val="000000"/>
              </w:rPr>
            </w:pPr>
            <w:r w:rsidRPr="00CB761C">
              <w:rPr>
                <w:rFonts w:ascii="Arial" w:hAnsi="Arial" w:cs="Arial"/>
                <w:i/>
                <w:color w:val="000000"/>
              </w:rPr>
              <w:t>(f) his sexual life,</w:t>
            </w:r>
          </w:p>
          <w:p w14:paraId="0BE1E454" w14:textId="77777777" w:rsidR="00990D38" w:rsidRPr="00CB761C" w:rsidRDefault="00990D38" w:rsidP="00CB761C">
            <w:pPr>
              <w:jc w:val="both"/>
              <w:rPr>
                <w:rFonts w:ascii="Arial" w:hAnsi="Arial" w:cs="Arial"/>
                <w:i/>
                <w:color w:val="000000"/>
              </w:rPr>
            </w:pPr>
            <w:r w:rsidRPr="00CB761C">
              <w:rPr>
                <w:rFonts w:ascii="Arial" w:hAnsi="Arial" w:cs="Arial"/>
                <w:i/>
                <w:color w:val="000000"/>
              </w:rPr>
              <w:t>(g) the commission or alleged commission by him of any offence, or</w:t>
            </w:r>
          </w:p>
          <w:p w14:paraId="74011E83" w14:textId="77777777" w:rsidR="00990D38" w:rsidRPr="00CB761C" w:rsidRDefault="00990D38" w:rsidP="00CB761C">
            <w:pPr>
              <w:jc w:val="both"/>
              <w:rPr>
                <w:rFonts w:ascii="Arial" w:hAnsi="Arial" w:cs="Arial"/>
              </w:rPr>
            </w:pPr>
            <w:r w:rsidRPr="00CB761C">
              <w:rPr>
                <w:rFonts w:ascii="Arial" w:hAnsi="Arial" w:cs="Arial"/>
                <w:i/>
                <w:color w:val="000000"/>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EndPr/>
            <w:sdtContent>
              <w:p w14:paraId="69FC8A0A"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EndPr/>
            <w:sdtContent>
              <w:p w14:paraId="1848849E"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732765B3" w14:textId="77777777" w:rsidTr="003C1AEC">
        <w:trPr>
          <w:trHeight w:val="403"/>
        </w:trPr>
        <w:tc>
          <w:tcPr>
            <w:tcW w:w="9889" w:type="dxa"/>
            <w:gridSpan w:val="3"/>
            <w:shd w:val="clear" w:color="auto" w:fill="F2F2F2" w:themeFill="background1" w:themeFillShade="F2"/>
            <w:vAlign w:val="center"/>
          </w:tcPr>
          <w:p w14:paraId="73BB4A89" w14:textId="77777777" w:rsidR="00990D38" w:rsidRPr="00CB761C" w:rsidRDefault="00990D38" w:rsidP="00CB761C">
            <w:pPr>
              <w:jc w:val="both"/>
              <w:rPr>
                <w:rFonts w:ascii="Arial" w:hAnsi="Arial" w:cs="Arial"/>
              </w:rPr>
            </w:pPr>
            <w:r w:rsidRPr="00CB761C">
              <w:rPr>
                <w:rFonts w:ascii="Arial" w:hAnsi="Arial" w:cs="Arial"/>
              </w:rPr>
              <w:t>If YES, provide a</w:t>
            </w:r>
            <w:r w:rsidRPr="00CB761C">
              <w:rPr>
                <w:rFonts w:ascii="Arial" w:hAnsi="Arial" w:cs="Arial"/>
                <w:b/>
                <w:bCs/>
              </w:rPr>
              <w:t xml:space="preserve"> </w:t>
            </w:r>
            <w:r w:rsidRPr="00CB761C">
              <w:rPr>
                <w:rFonts w:ascii="Arial" w:hAnsi="Arial" w:cs="Arial"/>
              </w:rPr>
              <w:t>description of the data and explain why this data needs to be collected:</w:t>
            </w:r>
          </w:p>
        </w:tc>
      </w:tr>
      <w:tr w:rsidR="00990D38" w:rsidRPr="00CB761C" w14:paraId="0589AD90" w14:textId="77777777" w:rsidTr="003C1AEC">
        <w:trPr>
          <w:trHeight w:val="403"/>
        </w:trPr>
        <w:tc>
          <w:tcPr>
            <w:tcW w:w="9889" w:type="dxa"/>
            <w:gridSpan w:val="3"/>
            <w:vAlign w:val="center"/>
          </w:tcPr>
          <w:p w14:paraId="49756EA6" w14:textId="77777777" w:rsidR="00990D38" w:rsidRPr="00CB761C" w:rsidRDefault="00990D38" w:rsidP="00CB761C">
            <w:pPr>
              <w:jc w:val="both"/>
              <w:rPr>
                <w:rFonts w:ascii="Arial" w:hAnsi="Arial" w:cs="Arial"/>
              </w:rPr>
            </w:pPr>
            <w:r w:rsidRPr="00CB761C">
              <w:rPr>
                <w:rFonts w:ascii="Arial" w:hAnsi="Arial" w:cs="Arial"/>
              </w:rPr>
              <w:t>Recent surgery or any medical history</w:t>
            </w:r>
          </w:p>
          <w:p w14:paraId="3922C26D" w14:textId="77777777" w:rsidR="00990D38" w:rsidRPr="00CB761C" w:rsidRDefault="00990D38" w:rsidP="00CB761C">
            <w:pPr>
              <w:jc w:val="both"/>
              <w:rPr>
                <w:rFonts w:ascii="Arial" w:hAnsi="Arial" w:cs="Arial"/>
              </w:rPr>
            </w:pPr>
          </w:p>
        </w:tc>
      </w:tr>
    </w:tbl>
    <w:p w14:paraId="0DD41840" w14:textId="77777777" w:rsidR="00990D38" w:rsidRPr="00CB761C" w:rsidRDefault="00990D38" w:rsidP="00CB761C">
      <w:pPr>
        <w:jc w:val="both"/>
        <w:rPr>
          <w:rFonts w:ascii="Arial" w:hAnsi="Arial" w:cs="Arial"/>
        </w:rPr>
      </w:pPr>
    </w:p>
    <w:tbl>
      <w:tblPr>
        <w:tblStyle w:val="TableGrid"/>
        <w:tblW w:w="9889" w:type="dxa"/>
        <w:tblLook w:val="04A0" w:firstRow="1" w:lastRow="0" w:firstColumn="1" w:lastColumn="0" w:noHBand="0" w:noVBand="1"/>
      </w:tblPr>
      <w:tblGrid>
        <w:gridCol w:w="7763"/>
        <w:gridCol w:w="992"/>
        <w:gridCol w:w="1134"/>
      </w:tblGrid>
      <w:tr w:rsidR="00990D38" w:rsidRPr="00CB761C" w14:paraId="3E54718C" w14:textId="77777777" w:rsidTr="003C1AEC">
        <w:trPr>
          <w:trHeight w:val="439"/>
        </w:trPr>
        <w:tc>
          <w:tcPr>
            <w:tcW w:w="7763" w:type="dxa"/>
          </w:tcPr>
          <w:p w14:paraId="1CB305CD" w14:textId="77777777" w:rsidR="00990D38" w:rsidRPr="00CB761C" w:rsidRDefault="00990D38" w:rsidP="00CB761C">
            <w:pPr>
              <w:jc w:val="both"/>
              <w:rPr>
                <w:rFonts w:ascii="Arial" w:hAnsi="Arial" w:cs="Arial"/>
                <w:b/>
                <w:bCs/>
              </w:rPr>
            </w:pPr>
            <w:r w:rsidRPr="00CB761C">
              <w:rPr>
                <w:rFonts w:ascii="Arial" w:hAnsi="Arial" w:cs="Arial"/>
              </w:rPr>
              <w:t xml:space="preserve">Will the research activity </w:t>
            </w:r>
            <w:r w:rsidRPr="00CB761C">
              <w:rPr>
                <w:rFonts w:ascii="Arial" w:hAnsi="Arial" w:cs="Arial"/>
                <w:bCs/>
              </w:rPr>
              <w:t>involve storing personal data on one of the following:</w:t>
            </w:r>
          </w:p>
        </w:tc>
        <w:tc>
          <w:tcPr>
            <w:tcW w:w="992" w:type="dxa"/>
          </w:tcPr>
          <w:p w14:paraId="1AF245F1" w14:textId="77777777" w:rsidR="00990D38" w:rsidRPr="00CB761C" w:rsidRDefault="00990D38" w:rsidP="00CB761C">
            <w:pPr>
              <w:jc w:val="both"/>
              <w:rPr>
                <w:rFonts w:ascii="Arial" w:hAnsi="Arial" w:cs="Arial"/>
                <w:b/>
                <w:bCs/>
              </w:rPr>
            </w:pPr>
            <w:r w:rsidRPr="00CB761C">
              <w:rPr>
                <w:rFonts w:ascii="Arial" w:hAnsi="Arial" w:cs="Arial"/>
                <w:b/>
                <w:bCs/>
              </w:rPr>
              <w:t>YES</w:t>
            </w:r>
          </w:p>
        </w:tc>
        <w:tc>
          <w:tcPr>
            <w:tcW w:w="1134" w:type="dxa"/>
          </w:tcPr>
          <w:p w14:paraId="5B71F86E" w14:textId="77777777" w:rsidR="00990D38" w:rsidRPr="00CB761C" w:rsidRDefault="00990D38" w:rsidP="00CB761C">
            <w:pPr>
              <w:jc w:val="both"/>
              <w:rPr>
                <w:rFonts w:ascii="Arial" w:hAnsi="Arial" w:cs="Arial"/>
                <w:b/>
                <w:bCs/>
              </w:rPr>
            </w:pPr>
            <w:r w:rsidRPr="00CB761C">
              <w:rPr>
                <w:rFonts w:ascii="Arial" w:hAnsi="Arial" w:cs="Arial"/>
                <w:b/>
                <w:bCs/>
              </w:rPr>
              <w:t>NO</w:t>
            </w:r>
          </w:p>
        </w:tc>
      </w:tr>
      <w:tr w:rsidR="00990D38" w:rsidRPr="00CB761C" w14:paraId="1EF97E83" w14:textId="77777777" w:rsidTr="003C1AEC">
        <w:trPr>
          <w:trHeight w:val="439"/>
        </w:trPr>
        <w:tc>
          <w:tcPr>
            <w:tcW w:w="7763" w:type="dxa"/>
          </w:tcPr>
          <w:p w14:paraId="4894DCAE" w14:textId="77777777" w:rsidR="00990D38" w:rsidRPr="00CB761C" w:rsidRDefault="00990D38" w:rsidP="00CB761C">
            <w:pPr>
              <w:jc w:val="both"/>
              <w:rPr>
                <w:rFonts w:ascii="Arial" w:hAnsi="Arial" w:cs="Arial"/>
              </w:rPr>
            </w:pPr>
            <w:r w:rsidRPr="00CB761C">
              <w:rPr>
                <w:rFonts w:ascii="Arial" w:hAnsi="Arial" w:cs="Arial"/>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EndPr/>
            <w:sdtContent>
              <w:p w14:paraId="11E2CA5E"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EndPr/>
            <w:sdtContent>
              <w:p w14:paraId="447A32BE"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1F32AC3E" w14:textId="77777777" w:rsidTr="003C1AEC">
        <w:trPr>
          <w:trHeight w:val="403"/>
        </w:trPr>
        <w:tc>
          <w:tcPr>
            <w:tcW w:w="7763" w:type="dxa"/>
          </w:tcPr>
          <w:p w14:paraId="6477391C" w14:textId="77777777" w:rsidR="00990D38" w:rsidRPr="00CB761C" w:rsidRDefault="00990D38" w:rsidP="00CB761C">
            <w:pPr>
              <w:jc w:val="both"/>
              <w:rPr>
                <w:rFonts w:ascii="Arial" w:hAnsi="Arial" w:cs="Arial"/>
              </w:rPr>
            </w:pPr>
            <w:r w:rsidRPr="00CB761C">
              <w:rPr>
                <w:rFonts w:ascii="Arial" w:hAnsi="Arial" w:cs="Arial"/>
              </w:rPr>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EndPr/>
            <w:sdtContent>
              <w:p w14:paraId="4CD6D8FD"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tcPr>
          <w:sdt>
            <w:sdtPr>
              <w:rPr>
                <w:rFonts w:ascii="Arial" w:hAnsi="Arial" w:cs="Arial"/>
                <w:b/>
                <w:bCs/>
              </w:rPr>
              <w:id w:val="-1525707884"/>
              <w14:checkbox>
                <w14:checked w14:val="1"/>
                <w14:checkedState w14:val="2612" w14:font="MS Gothic"/>
                <w14:uncheckedState w14:val="2610" w14:font="MS Gothic"/>
              </w14:checkbox>
            </w:sdtPr>
            <w:sdtEndPr/>
            <w:sdtContent>
              <w:p w14:paraId="694F3860"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2E2062E9" w14:textId="77777777" w:rsidTr="003C1AEC">
        <w:trPr>
          <w:trHeight w:val="439"/>
        </w:trPr>
        <w:tc>
          <w:tcPr>
            <w:tcW w:w="7763" w:type="dxa"/>
          </w:tcPr>
          <w:p w14:paraId="7606998A" w14:textId="77777777" w:rsidR="00990D38" w:rsidRPr="00CB761C" w:rsidRDefault="00990D38" w:rsidP="00CB761C">
            <w:pPr>
              <w:jc w:val="both"/>
              <w:rPr>
                <w:rFonts w:ascii="Arial" w:hAnsi="Arial" w:cs="Arial"/>
              </w:rPr>
            </w:pPr>
            <w:r w:rsidRPr="00CB761C">
              <w:rPr>
                <w:rFonts w:ascii="Arial" w:hAnsi="Arial" w:cs="Arial"/>
              </w:rPr>
              <w:t>Private company computers?</w:t>
            </w:r>
          </w:p>
        </w:tc>
        <w:tc>
          <w:tcPr>
            <w:tcW w:w="992" w:type="dxa"/>
          </w:tcPr>
          <w:sdt>
            <w:sdtPr>
              <w:rPr>
                <w:rFonts w:ascii="Arial" w:hAnsi="Arial" w:cs="Arial"/>
                <w:b/>
                <w:bCs/>
              </w:rPr>
              <w:id w:val="428779520"/>
              <w14:checkbox>
                <w14:checked w14:val="1"/>
                <w14:checkedState w14:val="2612" w14:font="MS Gothic"/>
                <w14:uncheckedState w14:val="2610" w14:font="MS Gothic"/>
              </w14:checkbox>
            </w:sdtPr>
            <w:sdtEndPr/>
            <w:sdtContent>
              <w:p w14:paraId="763D4D39"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tcPr>
          <w:sdt>
            <w:sdtPr>
              <w:rPr>
                <w:rFonts w:ascii="Arial" w:hAnsi="Arial" w:cs="Arial"/>
                <w:b/>
                <w:bCs/>
              </w:rPr>
              <w:id w:val="1738441066"/>
              <w14:checkbox>
                <w14:checked w14:val="0"/>
                <w14:checkedState w14:val="2612" w14:font="MS Gothic"/>
                <w14:uncheckedState w14:val="2610" w14:font="MS Gothic"/>
              </w14:checkbox>
            </w:sdtPr>
            <w:sdtEndPr/>
            <w:sdtContent>
              <w:p w14:paraId="28C87AEB"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47ECAA4F" w14:textId="77777777" w:rsidTr="003C1AEC">
        <w:trPr>
          <w:trHeight w:val="403"/>
        </w:trPr>
        <w:tc>
          <w:tcPr>
            <w:tcW w:w="7763" w:type="dxa"/>
          </w:tcPr>
          <w:p w14:paraId="2B7F60CF" w14:textId="77777777" w:rsidR="00990D38" w:rsidRPr="00CB761C" w:rsidRDefault="00990D38" w:rsidP="00CB761C">
            <w:pPr>
              <w:jc w:val="both"/>
              <w:rPr>
                <w:rFonts w:ascii="Arial" w:hAnsi="Arial" w:cs="Arial"/>
              </w:rPr>
            </w:pPr>
            <w:r w:rsidRPr="00CB761C">
              <w:rPr>
                <w:rFonts w:ascii="Arial" w:hAnsi="Arial" w:cs="Arial"/>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EndPr/>
            <w:sdtContent>
              <w:p w14:paraId="50B1A8B5"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EndPr/>
            <w:sdtContent>
              <w:p w14:paraId="4AA21AD8"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6A712231" w14:textId="77777777" w:rsidTr="003C1AEC">
        <w:trPr>
          <w:trHeight w:val="403"/>
        </w:trPr>
        <w:tc>
          <w:tcPr>
            <w:tcW w:w="7763" w:type="dxa"/>
          </w:tcPr>
          <w:p w14:paraId="5D4E6A5F" w14:textId="77777777" w:rsidR="00990D38" w:rsidRPr="00CB761C" w:rsidRDefault="00990D38" w:rsidP="00CB761C">
            <w:pPr>
              <w:jc w:val="both"/>
              <w:rPr>
                <w:rFonts w:ascii="Arial" w:hAnsi="Arial" w:cs="Arial"/>
              </w:rPr>
            </w:pPr>
            <w:r w:rsidRPr="00CB761C">
              <w:rPr>
                <w:rFonts w:ascii="Arial" w:hAnsi="Arial" w:cs="Arial"/>
              </w:rPr>
              <w:lastRenderedPageBreak/>
              <w:t>Laptop computers/ CDs/ Portable disk-drives/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EndPr/>
            <w:sdtContent>
              <w:p w14:paraId="245397E7"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tcPr>
          <w:sdt>
            <w:sdtPr>
              <w:rPr>
                <w:rFonts w:ascii="Arial" w:hAnsi="Arial" w:cs="Arial"/>
                <w:b/>
                <w:bCs/>
              </w:rPr>
              <w:id w:val="-1031489010"/>
              <w14:checkbox>
                <w14:checked w14:val="1"/>
                <w14:checkedState w14:val="2612" w14:font="MS Gothic"/>
                <w14:uncheckedState w14:val="2610" w14:font="MS Gothic"/>
              </w14:checkbox>
            </w:sdtPr>
            <w:sdtEndPr/>
            <w:sdtContent>
              <w:p w14:paraId="35F74725"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200B881C" w14:textId="77777777" w:rsidTr="003C1AEC">
        <w:trPr>
          <w:trHeight w:val="403"/>
        </w:trPr>
        <w:tc>
          <w:tcPr>
            <w:tcW w:w="7763" w:type="dxa"/>
          </w:tcPr>
          <w:p w14:paraId="1139A425" w14:textId="77777777" w:rsidR="00990D38" w:rsidRPr="00CB761C" w:rsidRDefault="00990D38" w:rsidP="00CB761C">
            <w:pPr>
              <w:jc w:val="both"/>
              <w:rPr>
                <w:rFonts w:ascii="Arial" w:hAnsi="Arial" w:cs="Arial"/>
              </w:rPr>
            </w:pPr>
            <w:r w:rsidRPr="00CB761C">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EndPr/>
            <w:sdtContent>
              <w:p w14:paraId="6B5AD9F5"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EndPr/>
            <w:sdtContent>
              <w:p w14:paraId="176886E4"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4601E858" w14:textId="77777777" w:rsidTr="003C1AEC">
        <w:trPr>
          <w:trHeight w:val="403"/>
        </w:trPr>
        <w:tc>
          <w:tcPr>
            <w:tcW w:w="7763" w:type="dxa"/>
          </w:tcPr>
          <w:p w14:paraId="7571653F" w14:textId="77777777" w:rsidR="00990D38" w:rsidRPr="00CB761C" w:rsidRDefault="00990D38" w:rsidP="00CB761C">
            <w:pPr>
              <w:jc w:val="both"/>
              <w:rPr>
                <w:rFonts w:ascii="Arial" w:hAnsi="Arial" w:cs="Arial"/>
              </w:rPr>
            </w:pPr>
            <w:r w:rsidRPr="00CB761C">
              <w:rPr>
                <w:rFonts w:ascii="Arial" w:hAnsi="Arial" w:cs="Arial"/>
              </w:rPr>
              <w:t>Other – specify:</w:t>
            </w:r>
          </w:p>
          <w:p w14:paraId="1A46223E" w14:textId="77777777" w:rsidR="00990D38" w:rsidRPr="00CB761C" w:rsidRDefault="00990D38" w:rsidP="00CB761C">
            <w:pPr>
              <w:jc w:val="both"/>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EndPr/>
            <w:sdtContent>
              <w:p w14:paraId="0F9C5DD9"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EndPr/>
            <w:sdtContent>
              <w:p w14:paraId="7CC8FF95"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4B64A55A" w14:textId="77777777" w:rsidTr="003C1AEC">
        <w:trPr>
          <w:trHeight w:val="403"/>
        </w:trPr>
        <w:tc>
          <w:tcPr>
            <w:tcW w:w="9889" w:type="dxa"/>
            <w:gridSpan w:val="3"/>
          </w:tcPr>
          <w:p w14:paraId="523B637D" w14:textId="77777777" w:rsidR="00990D38" w:rsidRPr="00CB761C" w:rsidRDefault="00990D38" w:rsidP="00CB761C">
            <w:pPr>
              <w:jc w:val="both"/>
              <w:rPr>
                <w:rFonts w:ascii="Arial" w:hAnsi="Arial" w:cs="Arial"/>
                <w:b/>
                <w:bCs/>
              </w:rPr>
            </w:pPr>
            <w:r w:rsidRPr="00CB761C">
              <w:rPr>
                <w:rFonts w:ascii="Arial" w:hAnsi="Arial" w:cs="Arial"/>
                <w:bCs/>
              </w:rPr>
              <w:t>For all stored data, explain the measures in place to ensure data confidentiality, including details of password protection, encryption and anonymisation</w:t>
            </w:r>
            <w:r w:rsidRPr="00CB761C">
              <w:rPr>
                <w:rFonts w:ascii="Arial" w:hAnsi="Arial" w:cs="Arial"/>
              </w:rPr>
              <w:t>:</w:t>
            </w:r>
          </w:p>
        </w:tc>
      </w:tr>
      <w:tr w:rsidR="00990D38" w:rsidRPr="00CB761C" w14:paraId="765263A2" w14:textId="77777777" w:rsidTr="003C1AEC">
        <w:trPr>
          <w:trHeight w:val="403"/>
        </w:trPr>
        <w:tc>
          <w:tcPr>
            <w:tcW w:w="9889" w:type="dxa"/>
            <w:gridSpan w:val="3"/>
          </w:tcPr>
          <w:p w14:paraId="6F283998" w14:textId="77777777" w:rsidR="00990D38" w:rsidRPr="00CB761C" w:rsidRDefault="00990D38" w:rsidP="00CB761C">
            <w:pPr>
              <w:jc w:val="both"/>
              <w:rPr>
                <w:rFonts w:ascii="Arial" w:hAnsi="Arial" w:cs="Arial"/>
                <w:bCs/>
              </w:rPr>
            </w:pPr>
          </w:p>
          <w:p w14:paraId="75367C7E" w14:textId="77777777" w:rsidR="00990D38" w:rsidRPr="00CB761C" w:rsidRDefault="00990D38" w:rsidP="00CB761C">
            <w:pPr>
              <w:jc w:val="both"/>
              <w:rPr>
                <w:rFonts w:ascii="Arial" w:hAnsi="Arial" w:cs="Arial"/>
                <w:bCs/>
              </w:rPr>
            </w:pPr>
            <w:r w:rsidRPr="00CB761C">
              <w:rPr>
                <w:rFonts w:ascii="Arial" w:hAnsi="Arial" w:cs="Arial"/>
                <w:bCs/>
              </w:rPr>
              <w:t>All data will be kept safe and same will be discarded after the project completion.</w:t>
            </w:r>
          </w:p>
          <w:p w14:paraId="4652ECC7" w14:textId="77777777" w:rsidR="00990D38" w:rsidRPr="00CB761C" w:rsidRDefault="00990D38" w:rsidP="00CB761C">
            <w:pPr>
              <w:jc w:val="both"/>
              <w:rPr>
                <w:rFonts w:ascii="Arial" w:hAnsi="Arial" w:cs="Arial"/>
                <w:bCs/>
              </w:rPr>
            </w:pPr>
          </w:p>
        </w:tc>
      </w:tr>
    </w:tbl>
    <w:p w14:paraId="51C539C8" w14:textId="77777777" w:rsidR="00990D38" w:rsidRPr="00CB761C" w:rsidRDefault="00990D38" w:rsidP="00CB761C">
      <w:pPr>
        <w:jc w:val="both"/>
        <w:rPr>
          <w:rFonts w:ascii="Arial" w:hAnsi="Arial" w:cs="Arial"/>
        </w:rPr>
      </w:pPr>
    </w:p>
    <w:p w14:paraId="16469848" w14:textId="77777777" w:rsidR="00990D38" w:rsidRPr="00CB761C" w:rsidRDefault="00990D38" w:rsidP="00CB761C">
      <w:pPr>
        <w:jc w:val="both"/>
        <w:rPr>
          <w:rFonts w:ascii="Arial" w:hAnsi="Arial" w:cs="Arial"/>
        </w:rPr>
      </w:pPr>
    </w:p>
    <w:p w14:paraId="2D4CC7D7" w14:textId="77777777" w:rsidR="00990D38" w:rsidRPr="00CB761C" w:rsidRDefault="00990D38" w:rsidP="00CB761C">
      <w:pPr>
        <w:jc w:val="both"/>
        <w:rPr>
          <w:rFonts w:ascii="Arial" w:hAnsi="Arial" w:cs="Arial"/>
        </w:rPr>
      </w:pPr>
    </w:p>
    <w:tbl>
      <w:tblPr>
        <w:tblStyle w:val="TableGrid"/>
        <w:tblW w:w="9889" w:type="dxa"/>
        <w:tblLook w:val="04A0" w:firstRow="1" w:lastRow="0" w:firstColumn="1" w:lastColumn="0" w:noHBand="0" w:noVBand="1"/>
      </w:tblPr>
      <w:tblGrid>
        <w:gridCol w:w="7763"/>
        <w:gridCol w:w="992"/>
        <w:gridCol w:w="1134"/>
      </w:tblGrid>
      <w:tr w:rsidR="00990D38" w:rsidRPr="00CB761C" w14:paraId="78F5349E" w14:textId="77777777" w:rsidTr="003C1AEC">
        <w:trPr>
          <w:trHeight w:val="439"/>
        </w:trPr>
        <w:tc>
          <w:tcPr>
            <w:tcW w:w="7763" w:type="dxa"/>
            <w:shd w:val="clear" w:color="auto" w:fill="F2F2F2" w:themeFill="background1" w:themeFillShade="F2"/>
            <w:vAlign w:val="center"/>
          </w:tcPr>
          <w:p w14:paraId="759B5A18" w14:textId="77777777" w:rsidR="00990D38" w:rsidRPr="00CB761C" w:rsidRDefault="00990D38" w:rsidP="00CB761C">
            <w:pPr>
              <w:jc w:val="both"/>
              <w:rPr>
                <w:rFonts w:ascii="Arial" w:hAnsi="Arial" w:cs="Arial"/>
                <w:b/>
                <w:bCs/>
              </w:rPr>
            </w:pPr>
            <w:r w:rsidRPr="00CB761C">
              <w:rPr>
                <w:rFonts w:ascii="Arial" w:hAnsi="Arial" w:cs="Arial"/>
              </w:rPr>
              <w:t xml:space="preserve">Will the research activity </w:t>
            </w:r>
            <w:r w:rsidRPr="00CB761C">
              <w:rPr>
                <w:rFonts w:ascii="Arial" w:hAnsi="Arial" w:cs="Arial"/>
                <w:bCs/>
              </w:rPr>
              <w:t>involve any of the following activities:</w:t>
            </w:r>
          </w:p>
        </w:tc>
        <w:tc>
          <w:tcPr>
            <w:tcW w:w="992" w:type="dxa"/>
            <w:shd w:val="clear" w:color="auto" w:fill="F2F2F2" w:themeFill="background1" w:themeFillShade="F2"/>
            <w:vAlign w:val="center"/>
          </w:tcPr>
          <w:p w14:paraId="63DC4680" w14:textId="77777777" w:rsidR="00990D38" w:rsidRPr="00CB761C" w:rsidRDefault="00990D38" w:rsidP="00CB761C">
            <w:pPr>
              <w:jc w:val="both"/>
              <w:rPr>
                <w:rFonts w:ascii="Arial" w:hAnsi="Arial" w:cs="Arial"/>
                <w:b/>
                <w:bCs/>
              </w:rPr>
            </w:pPr>
            <w:r w:rsidRPr="00CB761C">
              <w:rPr>
                <w:rFonts w:ascii="Arial" w:hAnsi="Arial" w:cs="Arial"/>
                <w:b/>
                <w:bCs/>
              </w:rPr>
              <w:t>YES</w:t>
            </w:r>
          </w:p>
        </w:tc>
        <w:tc>
          <w:tcPr>
            <w:tcW w:w="1134" w:type="dxa"/>
            <w:shd w:val="clear" w:color="auto" w:fill="F2F2F2" w:themeFill="background1" w:themeFillShade="F2"/>
            <w:vAlign w:val="center"/>
          </w:tcPr>
          <w:p w14:paraId="1489790A" w14:textId="77777777" w:rsidR="00990D38" w:rsidRPr="00CB761C" w:rsidRDefault="00990D38" w:rsidP="00CB761C">
            <w:pPr>
              <w:jc w:val="both"/>
              <w:rPr>
                <w:rFonts w:ascii="Arial" w:hAnsi="Arial" w:cs="Arial"/>
                <w:b/>
                <w:bCs/>
              </w:rPr>
            </w:pPr>
            <w:r w:rsidRPr="00CB761C">
              <w:rPr>
                <w:rFonts w:ascii="Arial" w:hAnsi="Arial" w:cs="Arial"/>
                <w:b/>
                <w:bCs/>
              </w:rPr>
              <w:t>NO</w:t>
            </w:r>
          </w:p>
        </w:tc>
      </w:tr>
      <w:tr w:rsidR="00990D38" w:rsidRPr="00CB761C" w14:paraId="765319F0" w14:textId="77777777" w:rsidTr="003C1AEC">
        <w:trPr>
          <w:trHeight w:val="439"/>
        </w:trPr>
        <w:tc>
          <w:tcPr>
            <w:tcW w:w="7763" w:type="dxa"/>
            <w:shd w:val="clear" w:color="auto" w:fill="F2F2F2" w:themeFill="background1" w:themeFillShade="F2"/>
            <w:vAlign w:val="center"/>
          </w:tcPr>
          <w:p w14:paraId="71F0963E" w14:textId="77777777" w:rsidR="00990D38" w:rsidRPr="00CB761C" w:rsidRDefault="00990D38" w:rsidP="00CB761C">
            <w:pPr>
              <w:jc w:val="both"/>
              <w:rPr>
                <w:rFonts w:ascii="Arial" w:hAnsi="Arial" w:cs="Arial"/>
              </w:rPr>
            </w:pPr>
            <w:r w:rsidRPr="00CB761C">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35C0CAAD"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402C15F4"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462AD318" w14:textId="77777777" w:rsidTr="003C1AEC">
        <w:trPr>
          <w:trHeight w:val="403"/>
        </w:trPr>
        <w:tc>
          <w:tcPr>
            <w:tcW w:w="7763" w:type="dxa"/>
            <w:shd w:val="clear" w:color="auto" w:fill="F2F2F2" w:themeFill="background1" w:themeFillShade="F2"/>
            <w:vAlign w:val="center"/>
          </w:tcPr>
          <w:p w14:paraId="6D170665" w14:textId="77777777" w:rsidR="00990D38" w:rsidRPr="00CB761C" w:rsidRDefault="00990D38" w:rsidP="00CB761C">
            <w:pPr>
              <w:jc w:val="both"/>
              <w:rPr>
                <w:rFonts w:ascii="Arial" w:hAnsi="Arial" w:cs="Arial"/>
              </w:rPr>
            </w:pPr>
            <w:r w:rsidRPr="00CB761C">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275D346C"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3DB0E415"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6E3C06D2" w14:textId="77777777" w:rsidTr="003C1AEC">
        <w:trPr>
          <w:trHeight w:val="439"/>
        </w:trPr>
        <w:tc>
          <w:tcPr>
            <w:tcW w:w="7763" w:type="dxa"/>
            <w:shd w:val="clear" w:color="auto" w:fill="F2F2F2" w:themeFill="background1" w:themeFillShade="F2"/>
            <w:vAlign w:val="center"/>
          </w:tcPr>
          <w:p w14:paraId="73F114E9" w14:textId="77777777" w:rsidR="00990D38" w:rsidRPr="00CB761C" w:rsidRDefault="00990D38" w:rsidP="00CB761C">
            <w:pPr>
              <w:jc w:val="both"/>
              <w:rPr>
                <w:rFonts w:ascii="Arial" w:hAnsi="Arial" w:cs="Arial"/>
              </w:rPr>
            </w:pPr>
            <w:r w:rsidRPr="00CB761C">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02BC1CA5"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05A38BEF"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1B9B9634" w14:textId="77777777" w:rsidTr="003C1AEC">
        <w:trPr>
          <w:trHeight w:val="403"/>
        </w:trPr>
        <w:tc>
          <w:tcPr>
            <w:tcW w:w="7763" w:type="dxa"/>
            <w:shd w:val="clear" w:color="auto" w:fill="F2F2F2" w:themeFill="background1" w:themeFillShade="F2"/>
            <w:vAlign w:val="center"/>
          </w:tcPr>
          <w:p w14:paraId="0FDEA390" w14:textId="77777777" w:rsidR="00990D38" w:rsidRPr="00CB761C" w:rsidRDefault="00990D38" w:rsidP="00CB761C">
            <w:pPr>
              <w:jc w:val="both"/>
              <w:rPr>
                <w:rFonts w:ascii="Arial" w:hAnsi="Arial" w:cs="Arial"/>
              </w:rPr>
            </w:pPr>
            <w:r w:rsidRPr="00CB761C">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6B358AA0"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001408A0"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4EE06AA0" w14:textId="77777777" w:rsidTr="003C1AEC">
        <w:trPr>
          <w:trHeight w:val="403"/>
        </w:trPr>
        <w:tc>
          <w:tcPr>
            <w:tcW w:w="7763" w:type="dxa"/>
            <w:shd w:val="clear" w:color="auto" w:fill="F2F2F2" w:themeFill="background1" w:themeFillShade="F2"/>
            <w:vAlign w:val="center"/>
          </w:tcPr>
          <w:p w14:paraId="3ADE0596" w14:textId="77777777" w:rsidR="00990D38" w:rsidRPr="00CB761C" w:rsidRDefault="00990D38" w:rsidP="00CB761C">
            <w:pPr>
              <w:jc w:val="both"/>
              <w:rPr>
                <w:rFonts w:ascii="Arial" w:hAnsi="Arial" w:cs="Arial"/>
              </w:rPr>
            </w:pPr>
            <w:r w:rsidRPr="00CB761C">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7289118C"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0F7321B2"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0A914383" w14:textId="77777777" w:rsidTr="003C1AEC">
        <w:trPr>
          <w:trHeight w:val="403"/>
        </w:trPr>
        <w:tc>
          <w:tcPr>
            <w:tcW w:w="7763" w:type="dxa"/>
            <w:shd w:val="clear" w:color="auto" w:fill="F2F2F2" w:themeFill="background1" w:themeFillShade="F2"/>
            <w:vAlign w:val="center"/>
          </w:tcPr>
          <w:p w14:paraId="12676879" w14:textId="77777777" w:rsidR="00990D38" w:rsidRPr="00CB761C" w:rsidRDefault="00990D38" w:rsidP="00CB761C">
            <w:pPr>
              <w:jc w:val="both"/>
              <w:rPr>
                <w:rFonts w:ascii="Arial" w:hAnsi="Arial" w:cs="Arial"/>
              </w:rPr>
            </w:pPr>
            <w:r w:rsidRPr="00CB761C">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241FB676"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6FA791CC"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39DDB2E1" w14:textId="77777777" w:rsidTr="003C1AEC">
        <w:trPr>
          <w:trHeight w:val="403"/>
        </w:trPr>
        <w:tc>
          <w:tcPr>
            <w:tcW w:w="7763" w:type="dxa"/>
            <w:shd w:val="clear" w:color="auto" w:fill="F2F2F2" w:themeFill="background1" w:themeFillShade="F2"/>
            <w:vAlign w:val="center"/>
          </w:tcPr>
          <w:p w14:paraId="01D7AA92" w14:textId="77777777" w:rsidR="00990D38" w:rsidRPr="00CB761C" w:rsidRDefault="00990D38" w:rsidP="00CB761C">
            <w:pPr>
              <w:jc w:val="both"/>
              <w:rPr>
                <w:rFonts w:ascii="Arial" w:hAnsi="Arial" w:cs="Arial"/>
              </w:rPr>
            </w:pPr>
            <w:r w:rsidRPr="00CB761C">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49B75C6F"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1A61ED6A"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r>
      <w:tr w:rsidR="00990D38" w:rsidRPr="00CB761C" w14:paraId="65E34D9E" w14:textId="77777777" w:rsidTr="003C1AEC">
        <w:trPr>
          <w:trHeight w:val="403"/>
        </w:trPr>
        <w:tc>
          <w:tcPr>
            <w:tcW w:w="7763" w:type="dxa"/>
            <w:shd w:val="clear" w:color="auto" w:fill="F2F2F2" w:themeFill="background1" w:themeFillShade="F2"/>
            <w:vAlign w:val="center"/>
          </w:tcPr>
          <w:p w14:paraId="0924447F" w14:textId="77777777" w:rsidR="00990D38" w:rsidRPr="00CB761C" w:rsidRDefault="00990D38" w:rsidP="00CB761C">
            <w:pPr>
              <w:jc w:val="both"/>
              <w:rPr>
                <w:rFonts w:ascii="Arial" w:hAnsi="Arial" w:cs="Arial"/>
                <w:b/>
                <w:bCs/>
              </w:rPr>
            </w:pPr>
            <w:r w:rsidRPr="00CB761C">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4F647F0C"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5D6AD110" w14:textId="77777777" w:rsidR="00990D38" w:rsidRPr="00CB761C" w:rsidRDefault="00990D38" w:rsidP="00CB761C">
                <w:pPr>
                  <w:jc w:val="both"/>
                  <w:rPr>
                    <w:rFonts w:ascii="Arial" w:hAnsi="Arial" w:cs="Arial"/>
                    <w:bCs/>
                  </w:rPr>
                </w:pPr>
                <w:r w:rsidRPr="00CB761C">
                  <w:rPr>
                    <w:rFonts w:ascii="MS Gothic" w:eastAsia="MS Gothic" w:hAnsi="MS Gothic" w:cs="MS Gothic" w:hint="eastAsia"/>
                    <w:b/>
                    <w:bCs/>
                  </w:rPr>
                  <w:t>☒</w:t>
                </w:r>
              </w:p>
            </w:sdtContent>
          </w:sdt>
        </w:tc>
      </w:tr>
      <w:tr w:rsidR="00990D38" w:rsidRPr="00CB761C" w14:paraId="29C8E6E3" w14:textId="77777777" w:rsidTr="003C1AEC">
        <w:trPr>
          <w:trHeight w:val="403"/>
        </w:trPr>
        <w:tc>
          <w:tcPr>
            <w:tcW w:w="9889" w:type="dxa"/>
            <w:gridSpan w:val="3"/>
            <w:shd w:val="clear" w:color="auto" w:fill="F2F2F2" w:themeFill="background1" w:themeFillShade="F2"/>
            <w:vAlign w:val="center"/>
          </w:tcPr>
          <w:p w14:paraId="5C259B6F" w14:textId="77777777" w:rsidR="00990D38" w:rsidRPr="00CB761C" w:rsidRDefault="00990D38" w:rsidP="00CB761C">
            <w:pPr>
              <w:jc w:val="both"/>
              <w:rPr>
                <w:rFonts w:ascii="Arial" w:hAnsi="Arial" w:cs="Arial"/>
                <w:bCs/>
              </w:rPr>
            </w:pPr>
            <w:r w:rsidRPr="00CB761C">
              <w:rPr>
                <w:rFonts w:ascii="Arial" w:hAnsi="Arial" w:cs="Arial"/>
              </w:rPr>
              <w:t>If YES</w:t>
            </w:r>
            <w:r w:rsidRPr="00CB761C">
              <w:rPr>
                <w:rFonts w:ascii="Arial" w:hAnsi="Arial" w:cs="Arial"/>
                <w:b/>
                <w:bCs/>
              </w:rPr>
              <w:t xml:space="preserve"> </w:t>
            </w:r>
            <w:r w:rsidRPr="00CB761C">
              <w:rPr>
                <w:rFonts w:ascii="Arial" w:hAnsi="Arial" w:cs="Arial"/>
              </w:rPr>
              <w:t xml:space="preserve">to any question, please provide full details, </w:t>
            </w:r>
            <w:r w:rsidRPr="00CB761C">
              <w:rPr>
                <w:rFonts w:ascii="Arial" w:hAnsi="Arial" w:cs="Arial"/>
                <w:bCs/>
              </w:rPr>
              <w:t>explaining how this will be conducted in accordance with the Data Protection Act (and/or any international equivalent):</w:t>
            </w:r>
          </w:p>
        </w:tc>
      </w:tr>
      <w:tr w:rsidR="00990D38" w:rsidRPr="00CB761C" w14:paraId="05B75885" w14:textId="77777777" w:rsidTr="003C1AEC">
        <w:trPr>
          <w:trHeight w:val="403"/>
        </w:trPr>
        <w:tc>
          <w:tcPr>
            <w:tcW w:w="9889" w:type="dxa"/>
            <w:gridSpan w:val="3"/>
            <w:vAlign w:val="center"/>
          </w:tcPr>
          <w:p w14:paraId="1B4E6C15" w14:textId="77777777" w:rsidR="00990D38" w:rsidRPr="00CB761C" w:rsidRDefault="00990D38" w:rsidP="00CB761C">
            <w:pPr>
              <w:jc w:val="both"/>
              <w:rPr>
                <w:rFonts w:ascii="Arial" w:hAnsi="Arial" w:cs="Arial"/>
              </w:rPr>
            </w:pPr>
          </w:p>
          <w:p w14:paraId="2A951E66" w14:textId="77777777" w:rsidR="00990D38" w:rsidRPr="00CB761C" w:rsidRDefault="00990D38" w:rsidP="00CB761C">
            <w:pPr>
              <w:jc w:val="both"/>
              <w:rPr>
                <w:rFonts w:ascii="Arial" w:hAnsi="Arial" w:cs="Arial"/>
              </w:rPr>
            </w:pPr>
          </w:p>
          <w:p w14:paraId="35BBEE72" w14:textId="77777777" w:rsidR="00990D38" w:rsidRPr="00CB761C" w:rsidRDefault="00990D38" w:rsidP="00CB761C">
            <w:pPr>
              <w:jc w:val="both"/>
              <w:rPr>
                <w:rFonts w:ascii="Arial" w:hAnsi="Arial" w:cs="Arial"/>
              </w:rPr>
            </w:pPr>
          </w:p>
        </w:tc>
      </w:tr>
    </w:tbl>
    <w:p w14:paraId="65CB9645" w14:textId="77777777" w:rsidR="00990D38" w:rsidRPr="00CB761C" w:rsidRDefault="00990D38" w:rsidP="00CB761C">
      <w:pPr>
        <w:jc w:val="both"/>
        <w:rPr>
          <w:rFonts w:ascii="Arial" w:hAnsi="Arial" w:cs="Arial"/>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990D38" w:rsidRPr="00CB761C" w14:paraId="09C2BB67" w14:textId="77777777" w:rsidTr="003C1AEC">
        <w:trPr>
          <w:trHeight w:val="403"/>
        </w:trPr>
        <w:tc>
          <w:tcPr>
            <w:tcW w:w="9889" w:type="dxa"/>
            <w:shd w:val="clear" w:color="auto" w:fill="F2F2F2" w:themeFill="background1" w:themeFillShade="F2"/>
            <w:vAlign w:val="center"/>
          </w:tcPr>
          <w:p w14:paraId="4E50B87F" w14:textId="77777777" w:rsidR="00990D38" w:rsidRPr="00CB761C" w:rsidRDefault="00990D38" w:rsidP="00CB761C">
            <w:pPr>
              <w:jc w:val="both"/>
              <w:rPr>
                <w:rFonts w:ascii="Arial" w:hAnsi="Arial" w:cs="Arial"/>
              </w:rPr>
            </w:pPr>
            <w:r w:rsidRPr="00CB761C">
              <w:rPr>
                <w:rFonts w:ascii="Arial" w:hAnsi="Arial" w:cs="Arial"/>
                <w:bCs/>
              </w:rPr>
              <w:t>List all who will have access to the data generated by the research activity</w:t>
            </w:r>
            <w:r w:rsidRPr="00CB761C">
              <w:rPr>
                <w:rFonts w:ascii="Arial" w:hAnsi="Arial" w:cs="Arial"/>
              </w:rPr>
              <w:t>:</w:t>
            </w:r>
          </w:p>
        </w:tc>
      </w:tr>
      <w:tr w:rsidR="00990D38" w:rsidRPr="00CB761C" w14:paraId="1B51B5D0" w14:textId="77777777" w:rsidTr="003C1AEC">
        <w:trPr>
          <w:trHeight w:val="403"/>
        </w:trPr>
        <w:tc>
          <w:tcPr>
            <w:tcW w:w="9889" w:type="dxa"/>
            <w:vAlign w:val="center"/>
          </w:tcPr>
          <w:p w14:paraId="0E9C1B0A" w14:textId="77777777" w:rsidR="00990D38" w:rsidRPr="00CB761C" w:rsidRDefault="00990D38" w:rsidP="00CB761C">
            <w:pPr>
              <w:jc w:val="both"/>
              <w:rPr>
                <w:rFonts w:ascii="Arial" w:hAnsi="Arial" w:cs="Arial"/>
              </w:rPr>
            </w:pPr>
            <w:r w:rsidRPr="00CB761C">
              <w:rPr>
                <w:rFonts w:ascii="Arial" w:hAnsi="Arial" w:cs="Arial"/>
              </w:rPr>
              <w:t>Researchers and tutor</w:t>
            </w:r>
          </w:p>
          <w:p w14:paraId="15C60017" w14:textId="77777777" w:rsidR="00990D38" w:rsidRPr="00CB761C" w:rsidRDefault="00990D38" w:rsidP="00CB761C">
            <w:pPr>
              <w:jc w:val="both"/>
              <w:rPr>
                <w:rFonts w:ascii="Arial" w:hAnsi="Arial" w:cs="Arial"/>
              </w:rPr>
            </w:pPr>
          </w:p>
          <w:p w14:paraId="67FE2155" w14:textId="77777777" w:rsidR="00990D38" w:rsidRPr="00CB761C" w:rsidRDefault="00990D38" w:rsidP="00CB761C">
            <w:pPr>
              <w:jc w:val="both"/>
              <w:rPr>
                <w:rFonts w:ascii="Arial" w:hAnsi="Arial" w:cs="Arial"/>
              </w:rPr>
            </w:pPr>
          </w:p>
        </w:tc>
      </w:tr>
      <w:tr w:rsidR="00990D38" w:rsidRPr="00CB761C" w14:paraId="505E9498" w14:textId="77777777" w:rsidTr="003C1AEC">
        <w:trPr>
          <w:trHeight w:val="233"/>
        </w:trPr>
        <w:tc>
          <w:tcPr>
            <w:tcW w:w="9889" w:type="dxa"/>
            <w:vAlign w:val="center"/>
          </w:tcPr>
          <w:p w14:paraId="28B8B0AD" w14:textId="77777777" w:rsidR="00990D38" w:rsidRPr="00CB761C" w:rsidRDefault="00990D38" w:rsidP="00CB761C">
            <w:pPr>
              <w:jc w:val="both"/>
              <w:rPr>
                <w:rFonts w:ascii="Arial" w:hAnsi="Arial" w:cs="Arial"/>
              </w:rPr>
            </w:pPr>
          </w:p>
        </w:tc>
      </w:tr>
      <w:tr w:rsidR="00990D38" w:rsidRPr="00CB761C" w14:paraId="1B3BB8D0" w14:textId="77777777" w:rsidTr="003C1AEC">
        <w:trPr>
          <w:trHeight w:val="403"/>
        </w:trPr>
        <w:tc>
          <w:tcPr>
            <w:tcW w:w="9889" w:type="dxa"/>
            <w:shd w:val="clear" w:color="auto" w:fill="F2F2F2" w:themeFill="background1" w:themeFillShade="F2"/>
          </w:tcPr>
          <w:p w14:paraId="57776A74" w14:textId="77777777" w:rsidR="00990D38" w:rsidRPr="00CB761C" w:rsidRDefault="00990D38" w:rsidP="00CB761C">
            <w:pPr>
              <w:jc w:val="both"/>
              <w:rPr>
                <w:rFonts w:ascii="Arial" w:hAnsi="Arial" w:cs="Arial"/>
              </w:rPr>
            </w:pPr>
            <w:r w:rsidRPr="00CB761C">
              <w:rPr>
                <w:rFonts w:ascii="Arial" w:hAnsi="Arial" w:cs="Arial"/>
                <w:bCs/>
              </w:rPr>
              <w:t>List who will have control of, and act as custodian(s) for, data generated by the research activity</w:t>
            </w:r>
            <w:r w:rsidRPr="00CB761C">
              <w:rPr>
                <w:rFonts w:ascii="Arial" w:hAnsi="Arial" w:cs="Arial"/>
              </w:rPr>
              <w:t>:</w:t>
            </w:r>
          </w:p>
        </w:tc>
      </w:tr>
      <w:tr w:rsidR="00990D38" w:rsidRPr="00CB761C" w14:paraId="01136B84" w14:textId="77777777" w:rsidTr="003C1AEC">
        <w:trPr>
          <w:trHeight w:val="403"/>
        </w:trPr>
        <w:tc>
          <w:tcPr>
            <w:tcW w:w="9889" w:type="dxa"/>
          </w:tcPr>
          <w:p w14:paraId="5D2DC0C7" w14:textId="77777777" w:rsidR="00990D38" w:rsidRPr="00CB761C" w:rsidRDefault="00990D38" w:rsidP="00CB761C">
            <w:pPr>
              <w:jc w:val="both"/>
              <w:rPr>
                <w:rFonts w:ascii="Arial" w:hAnsi="Arial" w:cs="Arial"/>
              </w:rPr>
            </w:pPr>
            <w:r w:rsidRPr="00CB761C">
              <w:rPr>
                <w:rFonts w:ascii="Arial" w:hAnsi="Arial" w:cs="Arial"/>
              </w:rPr>
              <w:t>Researchers only</w:t>
            </w:r>
          </w:p>
          <w:p w14:paraId="3F497B7E" w14:textId="77777777" w:rsidR="00990D38" w:rsidRPr="00CB761C" w:rsidRDefault="00990D38" w:rsidP="00CB761C">
            <w:pPr>
              <w:jc w:val="both"/>
              <w:rPr>
                <w:rFonts w:ascii="Arial" w:hAnsi="Arial" w:cs="Arial"/>
                <w:highlight w:val="yellow"/>
              </w:rPr>
            </w:pPr>
          </w:p>
        </w:tc>
      </w:tr>
      <w:tr w:rsidR="00990D38" w:rsidRPr="00CB761C" w14:paraId="4B3921D5" w14:textId="77777777" w:rsidTr="003C1AEC">
        <w:trPr>
          <w:trHeight w:val="233"/>
        </w:trPr>
        <w:tc>
          <w:tcPr>
            <w:tcW w:w="9889" w:type="dxa"/>
          </w:tcPr>
          <w:p w14:paraId="61105927" w14:textId="77777777" w:rsidR="00990D38" w:rsidRPr="00CB761C" w:rsidRDefault="00990D38" w:rsidP="00CB761C">
            <w:pPr>
              <w:jc w:val="both"/>
              <w:rPr>
                <w:rFonts w:ascii="Arial" w:hAnsi="Arial" w:cs="Arial"/>
              </w:rPr>
            </w:pPr>
          </w:p>
        </w:tc>
      </w:tr>
      <w:tr w:rsidR="00990D38" w:rsidRPr="00CB761C" w14:paraId="7C756883" w14:textId="77777777" w:rsidTr="003C1AEC">
        <w:trPr>
          <w:trHeight w:val="403"/>
        </w:trPr>
        <w:tc>
          <w:tcPr>
            <w:tcW w:w="9889" w:type="dxa"/>
            <w:shd w:val="clear" w:color="auto" w:fill="F2F2F2" w:themeFill="background1" w:themeFillShade="F2"/>
          </w:tcPr>
          <w:p w14:paraId="69D3C690" w14:textId="77777777" w:rsidR="00990D38" w:rsidRPr="00CB761C" w:rsidRDefault="00990D38" w:rsidP="00CB761C">
            <w:pPr>
              <w:jc w:val="both"/>
              <w:rPr>
                <w:rFonts w:ascii="Arial" w:hAnsi="Arial" w:cs="Arial"/>
              </w:rPr>
            </w:pPr>
            <w:r w:rsidRPr="00CB761C">
              <w:rPr>
                <w:rFonts w:ascii="Arial" w:hAnsi="Arial" w:cs="Arial"/>
                <w:bCs/>
              </w:rPr>
              <w:lastRenderedPageBreak/>
              <w:t xml:space="preserve">Give details of data storage arrangements, including where data will be stored, how long for, and in what form. Will data be archived – if so how and if not why not.  </w:t>
            </w:r>
          </w:p>
        </w:tc>
      </w:tr>
      <w:tr w:rsidR="00990D38" w:rsidRPr="00CB761C" w14:paraId="6889754F" w14:textId="77777777" w:rsidTr="003C1AEC">
        <w:trPr>
          <w:trHeight w:val="403"/>
        </w:trPr>
        <w:tc>
          <w:tcPr>
            <w:tcW w:w="9889" w:type="dxa"/>
          </w:tcPr>
          <w:p w14:paraId="3F376080" w14:textId="77777777" w:rsidR="00990D38" w:rsidRPr="00CB761C" w:rsidRDefault="00990D38" w:rsidP="00CB761C">
            <w:pPr>
              <w:jc w:val="both"/>
              <w:rPr>
                <w:rFonts w:ascii="Arial" w:hAnsi="Arial" w:cs="Arial"/>
              </w:rPr>
            </w:pPr>
          </w:p>
          <w:p w14:paraId="4A7DF287" w14:textId="77777777" w:rsidR="00990D38" w:rsidRPr="00CB761C" w:rsidRDefault="00990D38" w:rsidP="00CB761C">
            <w:pPr>
              <w:jc w:val="both"/>
              <w:rPr>
                <w:rFonts w:ascii="Arial" w:hAnsi="Arial" w:cs="Arial"/>
              </w:rPr>
            </w:pPr>
            <w:r w:rsidRPr="00CB761C">
              <w:rPr>
                <w:rFonts w:ascii="Arial" w:hAnsi="Arial" w:cs="Arial"/>
              </w:rPr>
              <w:t>Data generated by this handwritten anonymous, used only for the research purpose and will be destroyed once completed</w:t>
            </w:r>
          </w:p>
          <w:p w14:paraId="5CCE11B0" w14:textId="77777777" w:rsidR="00990D38" w:rsidRPr="00CB761C" w:rsidRDefault="00990D38" w:rsidP="00CB761C">
            <w:pPr>
              <w:jc w:val="both"/>
              <w:rPr>
                <w:rFonts w:ascii="Arial" w:hAnsi="Arial" w:cs="Arial"/>
              </w:rPr>
            </w:pPr>
          </w:p>
        </w:tc>
      </w:tr>
    </w:tbl>
    <w:p w14:paraId="7C6658DF" w14:textId="77777777" w:rsidR="00990D38" w:rsidRPr="00CB761C" w:rsidRDefault="00990D38" w:rsidP="00CB761C">
      <w:pPr>
        <w:jc w:val="both"/>
        <w:rPr>
          <w:rFonts w:ascii="Arial" w:hAnsi="Arial" w:cs="Arial"/>
          <w:b/>
          <w:bCs/>
        </w:rPr>
      </w:pPr>
      <w:r w:rsidRPr="00CB761C">
        <w:rPr>
          <w:rFonts w:ascii="Arial" w:hAnsi="Arial" w:cs="Arial"/>
        </w:rPr>
        <w:br w:type="page"/>
      </w:r>
    </w:p>
    <w:p w14:paraId="7D6C68E8" w14:textId="77777777" w:rsidR="00990D38" w:rsidRPr="00CB761C" w:rsidRDefault="00990D38" w:rsidP="00CB761C">
      <w:pPr>
        <w:jc w:val="both"/>
        <w:rPr>
          <w:rFonts w:ascii="Arial" w:hAnsi="Arial" w:cs="Arial"/>
          <w:b/>
          <w:bCs/>
        </w:rPr>
      </w:pPr>
      <w:r w:rsidRPr="00CB761C">
        <w:rPr>
          <w:rFonts w:ascii="Arial" w:hAnsi="Arial" w:cs="Arial"/>
          <w:b/>
          <w:bCs/>
        </w:rPr>
        <w:lastRenderedPageBreak/>
        <w:t>SECTION K: Declaration</w:t>
      </w:r>
    </w:p>
    <w:p w14:paraId="43017CE6" w14:textId="77777777" w:rsidR="00990D38" w:rsidRPr="00CB761C" w:rsidRDefault="00990D38" w:rsidP="00CB761C">
      <w:pPr>
        <w:jc w:val="both"/>
        <w:rPr>
          <w:rFonts w:ascii="Arial" w:hAnsi="Arial" w:cs="Arial"/>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990D38" w:rsidRPr="00CB761C" w14:paraId="023B3763" w14:textId="77777777" w:rsidTr="003C1AEC">
        <w:trPr>
          <w:trHeight w:val="1807"/>
        </w:trPr>
        <w:tc>
          <w:tcPr>
            <w:tcW w:w="9881" w:type="dxa"/>
            <w:gridSpan w:val="4"/>
            <w:shd w:val="clear" w:color="auto" w:fill="F2F2F2" w:themeFill="background1" w:themeFillShade="F2"/>
            <w:vAlign w:val="center"/>
          </w:tcPr>
          <w:p w14:paraId="2B215DB2" w14:textId="77777777" w:rsidR="00990D38" w:rsidRPr="00CB761C" w:rsidRDefault="00990D38" w:rsidP="00CB761C">
            <w:pPr>
              <w:jc w:val="both"/>
              <w:rPr>
                <w:rFonts w:ascii="Arial" w:hAnsi="Arial" w:cs="Arial"/>
                <w:b/>
                <w:bCs/>
                <w:color w:val="000000"/>
              </w:rPr>
            </w:pPr>
            <w:r w:rsidRPr="00CB761C">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CB761C">
              <w:rPr>
                <w:rFonts w:ascii="Arial" w:hAnsi="Arial" w:cs="Arial"/>
                <w:b/>
                <w:bCs/>
                <w:color w:val="000000"/>
              </w:rPr>
              <w:t>.</w:t>
            </w:r>
          </w:p>
          <w:p w14:paraId="3A143CD9" w14:textId="77777777" w:rsidR="00990D38" w:rsidRPr="00CB761C" w:rsidRDefault="00990D38" w:rsidP="00CB761C">
            <w:pPr>
              <w:jc w:val="both"/>
              <w:rPr>
                <w:rFonts w:ascii="Arial" w:hAnsi="Arial" w:cs="Arial"/>
                <w:b/>
                <w:bCs/>
                <w:color w:val="000000"/>
              </w:rPr>
            </w:pPr>
          </w:p>
          <w:p w14:paraId="356F19BD" w14:textId="77777777" w:rsidR="00990D38" w:rsidRPr="00CB761C" w:rsidRDefault="00990D38" w:rsidP="00CB761C">
            <w:pPr>
              <w:jc w:val="both"/>
              <w:rPr>
                <w:rFonts w:ascii="Arial" w:hAnsi="Arial" w:cs="Arial"/>
                <w:color w:val="000080"/>
              </w:rPr>
            </w:pPr>
            <w:r w:rsidRPr="00CB761C">
              <w:rPr>
                <w:rFonts w:ascii="Arial" w:hAnsi="Arial" w:cs="Arial"/>
              </w:rPr>
              <w:t xml:space="preserve">In submitting this application I hereby confirm that I undertake to ensure that the above named research activity will meet the University’s </w:t>
            </w:r>
            <w:hyperlink r:id="rId48" w:history="1">
              <w:r w:rsidRPr="00CB761C">
                <w:rPr>
                  <w:rStyle w:val="Hyperlink"/>
                  <w:rFonts w:ascii="Arial" w:hAnsi="Arial" w:cs="Arial"/>
                </w:rPr>
                <w:t>Research Ethics and Integrity Code of Practice</w:t>
              </w:r>
            </w:hyperlink>
          </w:p>
        </w:tc>
      </w:tr>
      <w:tr w:rsidR="00990D38" w:rsidRPr="00CB761C" w14:paraId="07D54CA6" w14:textId="77777777" w:rsidTr="003C1AEC">
        <w:trPr>
          <w:trHeight w:val="657"/>
        </w:trPr>
        <w:tc>
          <w:tcPr>
            <w:tcW w:w="3219" w:type="dxa"/>
            <w:tcBorders>
              <w:right w:val="nil"/>
            </w:tcBorders>
            <w:vAlign w:val="center"/>
          </w:tcPr>
          <w:p w14:paraId="34C88EA2" w14:textId="77777777" w:rsidR="00990D38" w:rsidRPr="00CB761C" w:rsidRDefault="00990D38" w:rsidP="00CB761C">
            <w:pPr>
              <w:jc w:val="both"/>
              <w:rPr>
                <w:rFonts w:ascii="Arial" w:hAnsi="Arial" w:cs="Arial"/>
              </w:rPr>
            </w:pPr>
            <w:r w:rsidRPr="00CB761C">
              <w:rPr>
                <w:rFonts w:ascii="Arial" w:hAnsi="Arial" w:cs="Arial"/>
                <w:b/>
                <w:bCs/>
              </w:rPr>
              <w:t>Signature of applicant:</w:t>
            </w:r>
          </w:p>
        </w:tc>
        <w:tc>
          <w:tcPr>
            <w:tcW w:w="3969" w:type="dxa"/>
            <w:tcBorders>
              <w:left w:val="nil"/>
            </w:tcBorders>
            <w:vAlign w:val="center"/>
          </w:tcPr>
          <w:p w14:paraId="0D14A324" w14:textId="77777777" w:rsidR="00990D38" w:rsidRPr="00CB761C" w:rsidRDefault="00990D38" w:rsidP="00CB761C">
            <w:pPr>
              <w:jc w:val="both"/>
              <w:rPr>
                <w:rFonts w:ascii="Arial" w:hAnsi="Arial" w:cs="Arial"/>
              </w:rPr>
            </w:pPr>
          </w:p>
        </w:tc>
        <w:tc>
          <w:tcPr>
            <w:tcW w:w="850" w:type="dxa"/>
            <w:tcBorders>
              <w:right w:val="nil"/>
            </w:tcBorders>
            <w:vAlign w:val="center"/>
          </w:tcPr>
          <w:p w14:paraId="6BC34EBA" w14:textId="77777777" w:rsidR="00990D38" w:rsidRPr="00CB761C" w:rsidRDefault="00990D38" w:rsidP="00CB761C">
            <w:pPr>
              <w:jc w:val="both"/>
              <w:rPr>
                <w:rFonts w:ascii="Arial" w:hAnsi="Arial" w:cs="Arial"/>
              </w:rPr>
            </w:pPr>
            <w:r w:rsidRPr="00CB761C">
              <w:rPr>
                <w:rFonts w:ascii="Arial" w:hAnsi="Arial" w:cs="Arial"/>
                <w:b/>
                <w:bCs/>
              </w:rPr>
              <w:t>Date:</w:t>
            </w:r>
          </w:p>
        </w:tc>
        <w:tc>
          <w:tcPr>
            <w:tcW w:w="1843" w:type="dxa"/>
            <w:tcBorders>
              <w:left w:val="nil"/>
            </w:tcBorders>
            <w:vAlign w:val="center"/>
          </w:tcPr>
          <w:p w14:paraId="3EB02DAE" w14:textId="77777777" w:rsidR="00990D38" w:rsidRPr="00CB761C" w:rsidRDefault="00990D38" w:rsidP="00CB761C">
            <w:pPr>
              <w:jc w:val="both"/>
              <w:rPr>
                <w:rFonts w:ascii="Arial" w:hAnsi="Arial" w:cs="Arial"/>
              </w:rPr>
            </w:pPr>
          </w:p>
        </w:tc>
      </w:tr>
    </w:tbl>
    <w:p w14:paraId="1CEA2704" w14:textId="77777777" w:rsidR="00990D38" w:rsidRPr="00CB761C" w:rsidRDefault="00990D38" w:rsidP="00CB761C">
      <w:pPr>
        <w:jc w:val="both"/>
        <w:rPr>
          <w:rFonts w:ascii="Arial" w:hAnsi="Arial" w:cs="Arial"/>
        </w:rPr>
      </w:pPr>
    </w:p>
    <w:p w14:paraId="5DE78C75" w14:textId="77777777" w:rsidR="00990D38" w:rsidRPr="00CB761C" w:rsidRDefault="00990D38" w:rsidP="00CB761C">
      <w:pPr>
        <w:jc w:val="both"/>
        <w:rPr>
          <w:rFonts w:ascii="Arial" w:hAnsi="Arial" w:cs="Arial"/>
          <w:b/>
          <w:i/>
        </w:rPr>
      </w:pPr>
      <w:r w:rsidRPr="00CB761C">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90D38" w:rsidRPr="00CB761C" w14:paraId="0A3C5ACF" w14:textId="77777777" w:rsidTr="003C1AEC">
        <w:trPr>
          <w:trHeight w:val="346"/>
        </w:trPr>
        <w:tc>
          <w:tcPr>
            <w:tcW w:w="3227" w:type="dxa"/>
            <w:shd w:val="clear" w:color="auto" w:fill="F2F2F2" w:themeFill="background1" w:themeFillShade="F2"/>
            <w:vAlign w:val="center"/>
          </w:tcPr>
          <w:p w14:paraId="170453B3" w14:textId="77777777" w:rsidR="00990D38" w:rsidRPr="00CB761C" w:rsidRDefault="00990D38" w:rsidP="00CB761C">
            <w:pPr>
              <w:jc w:val="both"/>
              <w:rPr>
                <w:rFonts w:ascii="Arial" w:hAnsi="Arial" w:cs="Arial"/>
              </w:rPr>
            </w:pPr>
            <w:r w:rsidRPr="00CB761C">
              <w:rPr>
                <w:rFonts w:ascii="Arial" w:hAnsi="Arial" w:cs="Arial"/>
              </w:rPr>
              <w:t>Director of Studies/Supervisor:</w:t>
            </w:r>
          </w:p>
        </w:tc>
        <w:tc>
          <w:tcPr>
            <w:tcW w:w="3969" w:type="dxa"/>
            <w:shd w:val="clear" w:color="auto" w:fill="auto"/>
            <w:vAlign w:val="center"/>
          </w:tcPr>
          <w:p w14:paraId="1C0BC2C9" w14:textId="77777777" w:rsidR="00990D38" w:rsidRPr="00CB761C" w:rsidRDefault="00990D38" w:rsidP="00CB761C">
            <w:pPr>
              <w:jc w:val="both"/>
              <w:rPr>
                <w:rFonts w:ascii="Arial" w:hAnsi="Arial" w:cs="Arial"/>
              </w:rPr>
            </w:pPr>
          </w:p>
        </w:tc>
      </w:tr>
      <w:tr w:rsidR="00990D38" w:rsidRPr="00CB761C" w14:paraId="67B68ADC" w14:textId="77777777" w:rsidTr="003C1AEC">
        <w:trPr>
          <w:trHeight w:val="347"/>
        </w:trPr>
        <w:tc>
          <w:tcPr>
            <w:tcW w:w="3227" w:type="dxa"/>
            <w:shd w:val="clear" w:color="auto" w:fill="F2F2F2" w:themeFill="background1" w:themeFillShade="F2"/>
            <w:vAlign w:val="center"/>
          </w:tcPr>
          <w:p w14:paraId="48747D1B" w14:textId="77777777" w:rsidR="00990D38" w:rsidRPr="00CB761C" w:rsidRDefault="00990D38" w:rsidP="00CB761C">
            <w:pPr>
              <w:jc w:val="both"/>
              <w:rPr>
                <w:rFonts w:ascii="Arial" w:hAnsi="Arial" w:cs="Arial"/>
              </w:rPr>
            </w:pPr>
            <w:r w:rsidRPr="00CB761C">
              <w:rPr>
                <w:rFonts w:ascii="Arial" w:hAnsi="Arial" w:cs="Arial"/>
              </w:rPr>
              <w:t>Signature:</w:t>
            </w:r>
          </w:p>
        </w:tc>
        <w:tc>
          <w:tcPr>
            <w:tcW w:w="3969" w:type="dxa"/>
            <w:shd w:val="clear" w:color="auto" w:fill="auto"/>
            <w:vAlign w:val="center"/>
          </w:tcPr>
          <w:p w14:paraId="37F060B5" w14:textId="77777777" w:rsidR="00990D38" w:rsidRPr="00CB761C" w:rsidRDefault="00990D38" w:rsidP="00CB761C">
            <w:pPr>
              <w:jc w:val="both"/>
              <w:rPr>
                <w:rFonts w:ascii="Arial" w:hAnsi="Arial" w:cs="Arial"/>
              </w:rPr>
            </w:pPr>
          </w:p>
          <w:p w14:paraId="1BBAC8D0" w14:textId="77777777" w:rsidR="00990D38" w:rsidRPr="00CB761C" w:rsidRDefault="00990D38" w:rsidP="00CB761C">
            <w:pPr>
              <w:jc w:val="both"/>
              <w:rPr>
                <w:rFonts w:ascii="Arial" w:hAnsi="Arial" w:cs="Arial"/>
              </w:rPr>
            </w:pPr>
          </w:p>
        </w:tc>
      </w:tr>
      <w:tr w:rsidR="00990D38" w:rsidRPr="00CB761C" w14:paraId="63AFA922" w14:textId="77777777" w:rsidTr="003C1AEC">
        <w:trPr>
          <w:trHeight w:val="347"/>
        </w:trPr>
        <w:tc>
          <w:tcPr>
            <w:tcW w:w="3227" w:type="dxa"/>
            <w:shd w:val="clear" w:color="auto" w:fill="F2F2F2" w:themeFill="background1" w:themeFillShade="F2"/>
            <w:vAlign w:val="center"/>
          </w:tcPr>
          <w:p w14:paraId="60F9F5B5" w14:textId="77777777" w:rsidR="00990D38" w:rsidRPr="00CB761C" w:rsidRDefault="00990D38" w:rsidP="00CB761C">
            <w:pPr>
              <w:jc w:val="both"/>
              <w:rPr>
                <w:rFonts w:ascii="Arial" w:hAnsi="Arial" w:cs="Arial"/>
              </w:rPr>
            </w:pPr>
            <w:r w:rsidRPr="00CB761C">
              <w:rPr>
                <w:rFonts w:ascii="Arial" w:hAnsi="Arial" w:cs="Arial"/>
              </w:rPr>
              <w:t>Date:</w:t>
            </w:r>
          </w:p>
        </w:tc>
        <w:tc>
          <w:tcPr>
            <w:tcW w:w="3969" w:type="dxa"/>
            <w:shd w:val="clear" w:color="auto" w:fill="auto"/>
            <w:vAlign w:val="center"/>
          </w:tcPr>
          <w:p w14:paraId="70540E26" w14:textId="77777777" w:rsidR="00990D38" w:rsidRPr="00CB761C" w:rsidRDefault="00990D38" w:rsidP="00CB761C">
            <w:pPr>
              <w:jc w:val="both"/>
              <w:rPr>
                <w:rFonts w:ascii="Arial" w:hAnsi="Arial" w:cs="Arial"/>
              </w:rPr>
            </w:pPr>
          </w:p>
        </w:tc>
      </w:tr>
    </w:tbl>
    <w:p w14:paraId="64F87BC1" w14:textId="77777777" w:rsidR="00990D38" w:rsidRPr="00CB761C" w:rsidRDefault="00990D38" w:rsidP="00CB761C">
      <w:pPr>
        <w:jc w:val="both"/>
        <w:rPr>
          <w:rFonts w:ascii="Arial" w:hAnsi="Arial" w:cs="Arial"/>
        </w:rPr>
      </w:pPr>
    </w:p>
    <w:p w14:paraId="2BB0855D" w14:textId="77777777" w:rsidR="00990D38" w:rsidRPr="00CB761C" w:rsidRDefault="00990D38" w:rsidP="00CB761C">
      <w:pPr>
        <w:jc w:val="both"/>
        <w:rPr>
          <w:rFonts w:ascii="Arial" w:hAnsi="Arial" w:cs="Arial"/>
          <w:b/>
          <w:i/>
        </w:rPr>
      </w:pPr>
      <w:r w:rsidRPr="00CB761C">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90D38" w:rsidRPr="00CB761C" w14:paraId="3362C0C6" w14:textId="77777777" w:rsidTr="003C1AEC">
        <w:trPr>
          <w:trHeight w:val="346"/>
        </w:trPr>
        <w:tc>
          <w:tcPr>
            <w:tcW w:w="3227" w:type="dxa"/>
            <w:shd w:val="clear" w:color="auto" w:fill="F2F2F2" w:themeFill="background1" w:themeFillShade="F2"/>
            <w:vAlign w:val="center"/>
          </w:tcPr>
          <w:p w14:paraId="2DF909FE" w14:textId="77777777" w:rsidR="00990D38" w:rsidRPr="00CB761C" w:rsidRDefault="00990D38" w:rsidP="00CB761C">
            <w:pPr>
              <w:jc w:val="both"/>
              <w:rPr>
                <w:rFonts w:ascii="Arial" w:hAnsi="Arial" w:cs="Arial"/>
              </w:rPr>
            </w:pPr>
            <w:r w:rsidRPr="00CB761C">
              <w:rPr>
                <w:rFonts w:ascii="Arial" w:hAnsi="Arial" w:cs="Arial"/>
              </w:rPr>
              <w:t>Head of School/Assistant Dean:</w:t>
            </w:r>
          </w:p>
        </w:tc>
        <w:tc>
          <w:tcPr>
            <w:tcW w:w="3969" w:type="dxa"/>
            <w:shd w:val="clear" w:color="auto" w:fill="auto"/>
            <w:vAlign w:val="center"/>
          </w:tcPr>
          <w:p w14:paraId="46011A82" w14:textId="77777777" w:rsidR="00990D38" w:rsidRPr="00CB761C" w:rsidRDefault="00990D38" w:rsidP="00CB761C">
            <w:pPr>
              <w:jc w:val="both"/>
              <w:rPr>
                <w:rFonts w:ascii="Arial" w:hAnsi="Arial" w:cs="Arial"/>
              </w:rPr>
            </w:pPr>
            <w:r w:rsidRPr="00CB761C">
              <w:rPr>
                <w:rFonts w:ascii="Arial" w:hAnsi="Arial" w:cs="Arial"/>
              </w:rPr>
              <w:t>Pp Annette Fillery-Travis</w:t>
            </w:r>
          </w:p>
        </w:tc>
      </w:tr>
      <w:tr w:rsidR="00990D38" w:rsidRPr="00CB761C" w14:paraId="27ECDF74" w14:textId="77777777" w:rsidTr="003C1AEC">
        <w:trPr>
          <w:trHeight w:val="347"/>
        </w:trPr>
        <w:tc>
          <w:tcPr>
            <w:tcW w:w="3227" w:type="dxa"/>
            <w:shd w:val="clear" w:color="auto" w:fill="F2F2F2" w:themeFill="background1" w:themeFillShade="F2"/>
            <w:vAlign w:val="center"/>
          </w:tcPr>
          <w:p w14:paraId="6E8A33B5" w14:textId="77777777" w:rsidR="00990D38" w:rsidRPr="00CB761C" w:rsidRDefault="00990D38" w:rsidP="00CB761C">
            <w:pPr>
              <w:jc w:val="both"/>
              <w:rPr>
                <w:rFonts w:ascii="Arial" w:hAnsi="Arial" w:cs="Arial"/>
              </w:rPr>
            </w:pPr>
            <w:r w:rsidRPr="00CB761C">
              <w:rPr>
                <w:rFonts w:ascii="Arial" w:hAnsi="Arial" w:cs="Arial"/>
              </w:rPr>
              <w:t>Signature:</w:t>
            </w:r>
          </w:p>
        </w:tc>
        <w:tc>
          <w:tcPr>
            <w:tcW w:w="3969" w:type="dxa"/>
            <w:shd w:val="clear" w:color="auto" w:fill="auto"/>
            <w:vAlign w:val="center"/>
          </w:tcPr>
          <w:p w14:paraId="46EEA768" w14:textId="77777777" w:rsidR="00990D38" w:rsidRPr="00CB761C" w:rsidRDefault="00990D38" w:rsidP="00CB761C">
            <w:pPr>
              <w:jc w:val="both"/>
              <w:rPr>
                <w:rFonts w:ascii="Arial" w:hAnsi="Arial" w:cs="Arial"/>
              </w:rPr>
            </w:pPr>
          </w:p>
          <w:p w14:paraId="4C9915F9" w14:textId="77777777" w:rsidR="00990D38" w:rsidRPr="00CB761C" w:rsidRDefault="00990D38" w:rsidP="00CB761C">
            <w:pPr>
              <w:jc w:val="both"/>
              <w:rPr>
                <w:rFonts w:ascii="Arial" w:hAnsi="Arial" w:cs="Arial"/>
              </w:rPr>
            </w:pPr>
            <w:r w:rsidRPr="00CB761C">
              <w:rPr>
                <w:rFonts w:ascii="Arial" w:hAnsi="Arial" w:cs="Arial"/>
                <w:noProof/>
              </w:rPr>
              <w:drawing>
                <wp:inline distT="0" distB="0" distL="0" distR="0" wp14:anchorId="4EAE687B" wp14:editId="13EB0EBA">
                  <wp:extent cx="723900" cy="266700"/>
                  <wp:effectExtent l="0" t="0" r="0" b="0"/>
                  <wp:docPr id="2102837230" name="Picture 2102837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extLst>
                              <a:ext uri="{28A0092B-C50C-407E-A947-70E740481C1C}">
                                <a14:useLocalDpi xmlns:a14="http://schemas.microsoft.com/office/drawing/2010/main" val="0"/>
                              </a:ext>
                            </a:extLst>
                          </a:blip>
                          <a:stretch>
                            <a:fillRect/>
                          </a:stretch>
                        </pic:blipFill>
                        <pic:spPr>
                          <a:xfrm>
                            <a:off x="0" y="0"/>
                            <a:ext cx="723900" cy="266700"/>
                          </a:xfrm>
                          <a:prstGeom prst="rect">
                            <a:avLst/>
                          </a:prstGeom>
                        </pic:spPr>
                      </pic:pic>
                    </a:graphicData>
                  </a:graphic>
                </wp:inline>
              </w:drawing>
            </w:r>
          </w:p>
        </w:tc>
      </w:tr>
      <w:tr w:rsidR="00990D38" w:rsidRPr="00CB761C" w14:paraId="3374DAA1" w14:textId="77777777" w:rsidTr="003C1AEC">
        <w:trPr>
          <w:trHeight w:val="347"/>
        </w:trPr>
        <w:tc>
          <w:tcPr>
            <w:tcW w:w="3227" w:type="dxa"/>
            <w:shd w:val="clear" w:color="auto" w:fill="F2F2F2" w:themeFill="background1" w:themeFillShade="F2"/>
            <w:vAlign w:val="center"/>
          </w:tcPr>
          <w:p w14:paraId="4545317E" w14:textId="77777777" w:rsidR="00990D38" w:rsidRPr="00CB761C" w:rsidRDefault="00990D38" w:rsidP="00CB761C">
            <w:pPr>
              <w:jc w:val="both"/>
              <w:rPr>
                <w:rFonts w:ascii="Arial" w:hAnsi="Arial" w:cs="Arial"/>
              </w:rPr>
            </w:pPr>
            <w:r w:rsidRPr="00CB761C">
              <w:rPr>
                <w:rFonts w:ascii="Arial" w:hAnsi="Arial" w:cs="Arial"/>
              </w:rPr>
              <w:t>Date:</w:t>
            </w:r>
          </w:p>
        </w:tc>
        <w:tc>
          <w:tcPr>
            <w:tcW w:w="3969" w:type="dxa"/>
            <w:shd w:val="clear" w:color="auto" w:fill="auto"/>
            <w:vAlign w:val="center"/>
          </w:tcPr>
          <w:p w14:paraId="0A888C23" w14:textId="77777777" w:rsidR="00990D38" w:rsidRPr="00CB761C" w:rsidRDefault="00990D38" w:rsidP="00CB761C">
            <w:pPr>
              <w:jc w:val="both"/>
              <w:rPr>
                <w:rFonts w:ascii="Arial" w:hAnsi="Arial" w:cs="Arial"/>
              </w:rPr>
            </w:pPr>
            <w:r w:rsidRPr="00CB761C">
              <w:rPr>
                <w:rFonts w:ascii="Arial" w:hAnsi="Arial" w:cs="Arial"/>
              </w:rPr>
              <w:t>1/7/2019</w:t>
            </w:r>
          </w:p>
        </w:tc>
      </w:tr>
    </w:tbl>
    <w:p w14:paraId="24F42A02" w14:textId="77777777" w:rsidR="00990D38" w:rsidRPr="00CB761C" w:rsidRDefault="00990D38" w:rsidP="00CB761C">
      <w:pPr>
        <w:jc w:val="both"/>
        <w:rPr>
          <w:rFonts w:ascii="Arial" w:hAnsi="Arial" w:cs="Arial"/>
        </w:rPr>
      </w:pPr>
    </w:p>
    <w:p w14:paraId="45FC4832" w14:textId="77777777" w:rsidR="00990D38" w:rsidRPr="00CB761C" w:rsidRDefault="00990D38" w:rsidP="00CB761C">
      <w:pPr>
        <w:jc w:val="both"/>
        <w:rPr>
          <w:rFonts w:ascii="Arial" w:hAnsi="Arial" w:cs="Arial"/>
        </w:rPr>
      </w:pPr>
    </w:p>
    <w:p w14:paraId="7A6A8C37" w14:textId="77777777" w:rsidR="00990D38" w:rsidRPr="00CB761C" w:rsidRDefault="00990D38" w:rsidP="00CB761C">
      <w:pPr>
        <w:jc w:val="both"/>
        <w:rPr>
          <w:rFonts w:ascii="Arial" w:hAnsi="Arial" w:cs="Arial"/>
          <w:bCs/>
        </w:rPr>
      </w:pPr>
      <w:r w:rsidRPr="00CB761C">
        <w:rPr>
          <w:rFonts w:ascii="Arial" w:hAnsi="Arial" w:cs="Arial"/>
          <w:b/>
        </w:rPr>
        <w:t xml:space="preserve">Checklist: </w:t>
      </w:r>
      <w:r w:rsidRPr="00CB761C">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990D38" w:rsidRPr="00CB761C" w14:paraId="14AF748B" w14:textId="77777777" w:rsidTr="003C1AE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49202F4" w14:textId="77777777" w:rsidR="00990D38" w:rsidRPr="00CB761C" w:rsidRDefault="00990D38" w:rsidP="00CB761C">
                <w:pPr>
                  <w:jc w:val="both"/>
                  <w:rPr>
                    <w:rFonts w:ascii="Arial" w:eastAsia="MS Gothic" w:hAnsi="Arial" w:cs="Arial"/>
                    <w:bCs/>
                  </w:rPr>
                </w:pPr>
                <w:r w:rsidRPr="00CB761C">
                  <w:rPr>
                    <w:rFonts w:ascii="MS Gothic" w:eastAsia="MS Gothic" w:hAnsi="MS Gothic" w:cs="MS Gothic" w:hint="eastAsia"/>
                    <w:b/>
                    <w:bCs/>
                  </w:rPr>
                  <w:t>☒</w:t>
                </w:r>
              </w:p>
            </w:sdtContent>
          </w:sdt>
        </w:tc>
        <w:tc>
          <w:tcPr>
            <w:tcW w:w="9356" w:type="dxa"/>
            <w:vAlign w:val="center"/>
          </w:tcPr>
          <w:p w14:paraId="508836E9" w14:textId="77777777" w:rsidR="00990D38" w:rsidRPr="00CB761C" w:rsidRDefault="00990D38" w:rsidP="00CB761C">
            <w:pPr>
              <w:jc w:val="both"/>
              <w:rPr>
                <w:rFonts w:ascii="Arial" w:eastAsia="MS Gothic" w:hAnsi="Arial" w:cs="Arial"/>
                <w:bCs/>
              </w:rPr>
            </w:pPr>
            <w:r w:rsidRPr="00CB761C">
              <w:rPr>
                <w:rFonts w:ascii="Arial" w:eastAsia="MS Gothic" w:hAnsi="Arial" w:cs="Arial"/>
                <w:bCs/>
              </w:rPr>
              <w:t>I have read the guidance notes supplied before completing the form.</w:t>
            </w:r>
          </w:p>
        </w:tc>
      </w:tr>
      <w:tr w:rsidR="00990D38" w:rsidRPr="00CB761C" w14:paraId="599688E3" w14:textId="77777777" w:rsidTr="003C1AE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A16C18E" w14:textId="77777777" w:rsidR="00990D38" w:rsidRPr="00CB761C" w:rsidRDefault="00990D38" w:rsidP="00CB761C">
                <w:pPr>
                  <w:jc w:val="both"/>
                  <w:rPr>
                    <w:rFonts w:ascii="Arial" w:eastAsia="MS Gothic" w:hAnsi="Arial" w:cs="Arial"/>
                    <w:bCs/>
                  </w:rPr>
                </w:pPr>
                <w:r w:rsidRPr="00CB761C">
                  <w:rPr>
                    <w:rFonts w:ascii="MS Gothic" w:eastAsia="MS Gothic" w:hAnsi="MS Gothic" w:cs="MS Gothic" w:hint="eastAsia"/>
                    <w:b/>
                    <w:bCs/>
                  </w:rPr>
                  <w:t>☒</w:t>
                </w:r>
              </w:p>
            </w:sdtContent>
          </w:sdt>
        </w:tc>
        <w:tc>
          <w:tcPr>
            <w:tcW w:w="9356" w:type="dxa"/>
            <w:vAlign w:val="center"/>
          </w:tcPr>
          <w:p w14:paraId="460C1BE2" w14:textId="77777777" w:rsidR="00990D38" w:rsidRPr="00CB761C" w:rsidRDefault="00990D38" w:rsidP="00CB761C">
            <w:pPr>
              <w:jc w:val="both"/>
              <w:rPr>
                <w:rFonts w:ascii="Arial" w:hAnsi="Arial" w:cs="Arial"/>
              </w:rPr>
            </w:pPr>
            <w:r w:rsidRPr="00CB761C">
              <w:rPr>
                <w:rFonts w:ascii="Arial" w:hAnsi="Arial" w:cs="Arial"/>
              </w:rPr>
              <w:t xml:space="preserve">I have completed </w:t>
            </w:r>
            <w:r w:rsidRPr="00CB761C">
              <w:rPr>
                <w:rFonts w:ascii="Arial" w:hAnsi="Arial" w:cs="Arial"/>
                <w:b/>
              </w:rPr>
              <w:t>ALL RELEVANT</w:t>
            </w:r>
            <w:r w:rsidRPr="00CB761C">
              <w:rPr>
                <w:rFonts w:ascii="Arial" w:hAnsi="Arial" w:cs="Arial"/>
              </w:rPr>
              <w:t xml:space="preserve"> sections of the form in full.</w:t>
            </w:r>
          </w:p>
        </w:tc>
      </w:tr>
      <w:tr w:rsidR="00990D38" w:rsidRPr="00CB761C" w14:paraId="09ED4BA8" w14:textId="77777777" w:rsidTr="003C1AE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F0E59DB"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c>
          <w:tcPr>
            <w:tcW w:w="9356" w:type="dxa"/>
            <w:vAlign w:val="center"/>
          </w:tcPr>
          <w:p w14:paraId="649A2E40" w14:textId="77777777" w:rsidR="00990D38" w:rsidRPr="00CB761C" w:rsidRDefault="00990D38" w:rsidP="00CB761C">
            <w:pPr>
              <w:jc w:val="both"/>
              <w:rPr>
                <w:rFonts w:ascii="Arial" w:hAnsi="Arial" w:cs="Arial"/>
              </w:rPr>
            </w:pPr>
            <w:r w:rsidRPr="00CB761C">
              <w:rPr>
                <w:rFonts w:ascii="Arial" w:hAnsi="Arial" w:cs="Arial"/>
              </w:rPr>
              <w:t>I confirm that the research activity has received approval in principle</w:t>
            </w:r>
          </w:p>
        </w:tc>
      </w:tr>
      <w:tr w:rsidR="00990D38" w:rsidRPr="00CB761C" w14:paraId="63C6DA13" w14:textId="77777777" w:rsidTr="003C1AE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6F7C2FEA"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c>
          <w:tcPr>
            <w:tcW w:w="9356" w:type="dxa"/>
            <w:vAlign w:val="center"/>
          </w:tcPr>
          <w:p w14:paraId="0A471394" w14:textId="77777777" w:rsidR="00990D38" w:rsidRPr="00CB761C" w:rsidRDefault="00990D38" w:rsidP="00CB761C">
            <w:pPr>
              <w:jc w:val="both"/>
              <w:rPr>
                <w:rFonts w:ascii="Arial" w:hAnsi="Arial" w:cs="Arial"/>
              </w:rPr>
            </w:pPr>
            <w:r w:rsidRPr="00CB761C">
              <w:rPr>
                <w:rFonts w:ascii="Arial" w:hAnsi="Arial" w:cs="Arial"/>
              </w:rPr>
              <w:t>I have attached a copy of final/interim approval from external organisation (where appropriate)</w:t>
            </w:r>
          </w:p>
        </w:tc>
      </w:tr>
      <w:tr w:rsidR="00990D38" w:rsidRPr="00CB761C" w14:paraId="5EA71222" w14:textId="77777777" w:rsidTr="003C1AEC">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EA8E56A" w14:textId="77777777" w:rsidR="00990D38" w:rsidRPr="00CB761C" w:rsidRDefault="00990D38" w:rsidP="00CB761C">
                <w:pPr>
                  <w:jc w:val="both"/>
                  <w:rPr>
                    <w:rFonts w:ascii="Arial" w:hAnsi="Arial" w:cs="Arial"/>
                    <w:b/>
                    <w:bCs/>
                  </w:rPr>
                </w:pPr>
                <w:r w:rsidRPr="00CB761C">
                  <w:rPr>
                    <w:rFonts w:ascii="MS Gothic" w:eastAsia="MS Gothic" w:hAnsi="MS Gothic" w:cs="MS Gothic" w:hint="eastAsia"/>
                    <w:b/>
                    <w:bCs/>
                  </w:rPr>
                  <w:t>☐</w:t>
                </w:r>
              </w:p>
            </w:sdtContent>
          </w:sdt>
        </w:tc>
        <w:tc>
          <w:tcPr>
            <w:tcW w:w="9356" w:type="dxa"/>
            <w:vAlign w:val="center"/>
          </w:tcPr>
          <w:p w14:paraId="1075FD89" w14:textId="77777777" w:rsidR="00990D38" w:rsidRPr="00CB761C" w:rsidRDefault="00990D38" w:rsidP="00CB761C">
            <w:pPr>
              <w:jc w:val="both"/>
              <w:rPr>
                <w:rFonts w:ascii="Arial" w:hAnsi="Arial" w:cs="Arial"/>
              </w:rPr>
            </w:pPr>
          </w:p>
          <w:p w14:paraId="198C2512" w14:textId="77777777" w:rsidR="00990D38" w:rsidRPr="00CB761C" w:rsidRDefault="00990D38" w:rsidP="00CB761C">
            <w:pPr>
              <w:jc w:val="both"/>
              <w:rPr>
                <w:rFonts w:ascii="Arial" w:hAnsi="Arial" w:cs="Arial"/>
              </w:rPr>
            </w:pPr>
            <w:r w:rsidRPr="00CB761C">
              <w:rPr>
                <w:rFonts w:ascii="Arial" w:hAnsi="Arial" w:cs="Arial"/>
              </w:rPr>
              <w:t>I have attached a full risk assessment (and have NOT completed Section H of this form) (where appropriate)</w:t>
            </w:r>
          </w:p>
          <w:p w14:paraId="3076F523" w14:textId="77777777" w:rsidR="00990D38" w:rsidRPr="00CB761C" w:rsidRDefault="00990D38" w:rsidP="00CB761C">
            <w:pPr>
              <w:jc w:val="both"/>
              <w:rPr>
                <w:rFonts w:ascii="Arial" w:hAnsi="Arial" w:cs="Arial"/>
              </w:rPr>
            </w:pPr>
          </w:p>
        </w:tc>
      </w:tr>
      <w:tr w:rsidR="00990D38" w:rsidRPr="00CB761C" w14:paraId="2CEEA74D" w14:textId="77777777" w:rsidTr="003C1AEC">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A6F9B10"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c>
          <w:tcPr>
            <w:tcW w:w="9356" w:type="dxa"/>
            <w:vAlign w:val="center"/>
          </w:tcPr>
          <w:p w14:paraId="369C8031" w14:textId="77777777" w:rsidR="00990D38" w:rsidRPr="00CB761C" w:rsidRDefault="00990D38" w:rsidP="00CB761C">
            <w:pPr>
              <w:jc w:val="both"/>
              <w:rPr>
                <w:rFonts w:ascii="Arial" w:hAnsi="Arial" w:cs="Arial"/>
              </w:rPr>
            </w:pPr>
            <w:r w:rsidRPr="00CB761C">
              <w:rPr>
                <w:rFonts w:ascii="Arial" w:hAnsi="Arial" w:cs="Arial"/>
              </w:rPr>
              <w:t>I understand that it is my responsibility to ensure that the above named research activity will meet the University’s Research Ethics and Integrity Code of Practice.</w:t>
            </w:r>
          </w:p>
        </w:tc>
      </w:tr>
      <w:tr w:rsidR="00990D38" w:rsidRPr="00CB761C" w14:paraId="04A797D3" w14:textId="77777777" w:rsidTr="003C1AEC">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A950418" w14:textId="77777777" w:rsidR="00990D38" w:rsidRPr="00CB761C" w:rsidRDefault="00990D38" w:rsidP="00CB761C">
                <w:pPr>
                  <w:jc w:val="both"/>
                  <w:rPr>
                    <w:rFonts w:ascii="Arial" w:hAnsi="Arial" w:cs="Arial"/>
                  </w:rPr>
                </w:pPr>
                <w:r w:rsidRPr="00CB761C">
                  <w:rPr>
                    <w:rFonts w:ascii="MS Gothic" w:eastAsia="MS Gothic" w:hAnsi="MS Gothic" w:cs="MS Gothic" w:hint="eastAsia"/>
                    <w:b/>
                    <w:bCs/>
                  </w:rPr>
                  <w:t>☒</w:t>
                </w:r>
              </w:p>
            </w:sdtContent>
          </w:sdt>
        </w:tc>
        <w:tc>
          <w:tcPr>
            <w:tcW w:w="9356" w:type="dxa"/>
            <w:vAlign w:val="center"/>
          </w:tcPr>
          <w:p w14:paraId="21CB05BB" w14:textId="77777777" w:rsidR="00990D38" w:rsidRPr="00CB761C" w:rsidRDefault="00990D38" w:rsidP="00CB761C">
            <w:pPr>
              <w:jc w:val="both"/>
              <w:rPr>
                <w:rFonts w:ascii="Arial" w:hAnsi="Arial" w:cs="Arial"/>
              </w:rPr>
            </w:pPr>
            <w:r w:rsidRPr="00CB761C">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2C7838AB" w14:textId="77777777" w:rsidR="00990D38" w:rsidRPr="00CB761C" w:rsidRDefault="00990D38" w:rsidP="00CB761C">
      <w:pPr>
        <w:jc w:val="both"/>
        <w:rPr>
          <w:rFonts w:ascii="Arial" w:hAnsi="Arial" w:cs="Arial"/>
          <w:b/>
          <w:bCs/>
        </w:rPr>
      </w:pPr>
    </w:p>
    <w:p w14:paraId="1B22C8BF" w14:textId="77777777" w:rsidR="00990D38" w:rsidRPr="00CB761C" w:rsidRDefault="00990D38" w:rsidP="00CB761C">
      <w:pPr>
        <w:jc w:val="both"/>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990D38" w:rsidRPr="00CB761C" w14:paraId="64B43825" w14:textId="77777777" w:rsidTr="003C1AEC">
        <w:tc>
          <w:tcPr>
            <w:tcW w:w="10060" w:type="dxa"/>
            <w:shd w:val="clear" w:color="auto" w:fill="F2F2F2" w:themeFill="background1" w:themeFillShade="F2"/>
          </w:tcPr>
          <w:p w14:paraId="207C0BF3" w14:textId="77777777" w:rsidR="00990D38" w:rsidRPr="00CB761C" w:rsidRDefault="00990D38" w:rsidP="00CB761C">
            <w:pPr>
              <w:jc w:val="both"/>
              <w:rPr>
                <w:rFonts w:ascii="Arial" w:hAnsi="Arial" w:cs="Arial"/>
                <w:b/>
              </w:rPr>
            </w:pPr>
            <w:r w:rsidRPr="00CB761C">
              <w:rPr>
                <w:rFonts w:ascii="Arial" w:hAnsi="Arial" w:cs="Arial"/>
                <w:b/>
              </w:rPr>
              <w:t>RESEARCH STUDENTS AND STAFF ONLY</w:t>
            </w:r>
          </w:p>
          <w:p w14:paraId="51E32478" w14:textId="77777777" w:rsidR="00990D38" w:rsidRPr="00CB761C" w:rsidRDefault="00990D38" w:rsidP="00CB761C">
            <w:pPr>
              <w:jc w:val="both"/>
              <w:rPr>
                <w:rFonts w:ascii="Arial" w:hAnsi="Arial" w:cs="Arial"/>
              </w:rPr>
            </w:pPr>
            <w:r w:rsidRPr="00CB761C">
              <w:rPr>
                <w:rFonts w:ascii="Arial" w:hAnsi="Arial" w:cs="Arial"/>
              </w:rPr>
              <w:t xml:space="preserve">All communications relating to this application during its processing must be in writing and emailed to </w:t>
            </w:r>
            <w:hyperlink r:id="rId50" w:history="1">
              <w:r w:rsidRPr="00CB761C">
                <w:rPr>
                  <w:rStyle w:val="Hyperlink"/>
                  <w:rFonts w:ascii="Arial" w:hAnsi="Arial" w:cs="Arial"/>
                </w:rPr>
                <w:t>pgresearch@uwtsd.ac.uk</w:t>
              </w:r>
            </w:hyperlink>
            <w:r w:rsidRPr="00CB761C">
              <w:rPr>
                <w:rFonts w:ascii="Arial" w:hAnsi="Arial" w:cs="Arial"/>
              </w:rPr>
              <w:t xml:space="preserve"> , with the title ‘Ethical Approval’ followed by your name.</w:t>
            </w:r>
          </w:p>
          <w:p w14:paraId="11FAFC78" w14:textId="77777777" w:rsidR="00990D38" w:rsidRPr="00CB761C" w:rsidRDefault="00990D38" w:rsidP="00CB761C">
            <w:pPr>
              <w:jc w:val="both"/>
              <w:rPr>
                <w:rFonts w:ascii="Arial" w:hAnsi="Arial" w:cs="Arial"/>
              </w:rPr>
            </w:pPr>
            <w:r w:rsidRPr="00CB761C">
              <w:rPr>
                <w:rFonts w:ascii="Arial" w:hAnsi="Arial" w:cs="Arial"/>
                <w:color w:val="000000"/>
              </w:rPr>
              <w:t>You will be informed of the outcome of your claim by email; therefore,</w:t>
            </w:r>
            <w:r w:rsidRPr="00CB761C">
              <w:rPr>
                <w:rFonts w:ascii="Arial" w:hAnsi="Arial" w:cs="Arial"/>
                <w:b/>
                <w:color w:val="000000"/>
              </w:rPr>
              <w:t xml:space="preserve"> </w:t>
            </w:r>
            <w:r w:rsidRPr="00CB761C">
              <w:rPr>
                <w:rStyle w:val="Strong"/>
                <w:rFonts w:ascii="Arial" w:hAnsi="Arial" w:cs="Arial"/>
                <w:color w:val="000000"/>
              </w:rPr>
              <w:t>it is important that you check your University and personal email accounts regularly</w:t>
            </w:r>
            <w:r w:rsidRPr="00CB761C">
              <w:rPr>
                <w:rFonts w:ascii="Arial" w:hAnsi="Arial" w:cs="Arial"/>
                <w:b/>
                <w:bCs/>
              </w:rPr>
              <w:t>.</w:t>
            </w:r>
          </w:p>
        </w:tc>
      </w:tr>
    </w:tbl>
    <w:p w14:paraId="70DAD841" w14:textId="77777777" w:rsidR="00990D38" w:rsidRPr="00CB761C" w:rsidRDefault="00990D38" w:rsidP="00CB761C">
      <w:pPr>
        <w:jc w:val="both"/>
        <w:rPr>
          <w:rFonts w:ascii="Arial" w:hAnsi="Arial" w:cs="Arial"/>
          <w:b/>
          <w:bCs/>
        </w:rPr>
      </w:pPr>
    </w:p>
    <w:p w14:paraId="16A71646" w14:textId="77777777" w:rsidR="00990D38" w:rsidRPr="00CB761C" w:rsidRDefault="00990D38" w:rsidP="00CB761C">
      <w:pPr>
        <w:jc w:val="both"/>
        <w:rPr>
          <w:rFonts w:ascii="Arial" w:hAnsi="Arial" w:cs="Arial"/>
          <w:bCs/>
        </w:rPr>
      </w:pPr>
      <w:r w:rsidRPr="00CB761C">
        <w:rPr>
          <w:rFonts w:ascii="Arial" w:hAnsi="Arial" w:cs="Arial"/>
          <w:b/>
          <w:bCs/>
        </w:rPr>
        <w:t xml:space="preserve">STUDENTS ON UNDERGRADUATE OR TAUGHT MASTERS PROGRAMMES </w:t>
      </w:r>
      <w:r w:rsidRPr="00CB761C">
        <w:rPr>
          <w:rFonts w:ascii="Arial" w:hAnsi="Arial" w:cs="Arial"/>
          <w:bCs/>
        </w:rPr>
        <w:t>should submit this form (and receive the outcome) via systems explained to you by the supervisor/module leader.</w:t>
      </w:r>
    </w:p>
    <w:p w14:paraId="230E3B32" w14:textId="77777777" w:rsidR="00990D38" w:rsidRPr="00CB761C" w:rsidRDefault="00990D38" w:rsidP="00CB761C">
      <w:pPr>
        <w:jc w:val="both"/>
        <w:rPr>
          <w:rFonts w:ascii="Arial" w:hAnsi="Arial" w:cs="Arial"/>
          <w:bCs/>
        </w:rPr>
      </w:pPr>
    </w:p>
    <w:p w14:paraId="7401B6BE" w14:textId="77777777" w:rsidR="00990D38" w:rsidRPr="00CB761C" w:rsidRDefault="00990D38" w:rsidP="00CB761C">
      <w:pPr>
        <w:jc w:val="both"/>
        <w:rPr>
          <w:rStyle w:val="Hyperlink"/>
          <w:rFonts w:ascii="Arial" w:hAnsi="Arial" w:cs="Arial"/>
        </w:rPr>
      </w:pPr>
      <w:r w:rsidRPr="00CB761C">
        <w:rPr>
          <w:rFonts w:ascii="Arial" w:hAnsi="Arial" w:cs="Arial"/>
          <w:b/>
          <w:bCs/>
        </w:rPr>
        <w:t xml:space="preserve">This form is available electronically from the Academic Office web pages: </w:t>
      </w:r>
      <w:hyperlink r:id="rId51" w:history="1">
        <w:r w:rsidRPr="00CB761C">
          <w:rPr>
            <w:rStyle w:val="Hyperlink"/>
            <w:rFonts w:ascii="Arial" w:hAnsi="Arial" w:cs="Arial"/>
          </w:rPr>
          <w:t>http://www.uwtsd.ac.uk/academic-office/</w:t>
        </w:r>
      </w:hyperlink>
    </w:p>
    <w:p w14:paraId="00CC7F1A" w14:textId="77777777" w:rsidR="00990D38" w:rsidRPr="00CB761C" w:rsidRDefault="00990D38" w:rsidP="00CB761C">
      <w:pPr>
        <w:jc w:val="both"/>
        <w:rPr>
          <w:rFonts w:ascii="Arial" w:hAnsi="Arial" w:cs="Arial"/>
          <w:bCs/>
        </w:rPr>
      </w:pPr>
    </w:p>
    <w:p w14:paraId="4034C776" w14:textId="77777777" w:rsidR="00990D38" w:rsidRPr="00CB761C" w:rsidRDefault="00990D38" w:rsidP="00CB761C">
      <w:pPr>
        <w:jc w:val="both"/>
        <w:rPr>
          <w:rFonts w:ascii="Arial" w:hAnsi="Arial" w:cs="Arial"/>
          <w:b/>
        </w:rPr>
      </w:pPr>
      <w:r w:rsidRPr="00CB761C">
        <w:rPr>
          <w:rFonts w:ascii="Arial" w:hAnsi="Arial" w:cs="Arial"/>
          <w:b/>
        </w:rPr>
        <w:t>Application Process</w:t>
      </w:r>
    </w:p>
    <w:p w14:paraId="43D4CA7E" w14:textId="77777777" w:rsidR="00990D38" w:rsidRPr="00CB761C" w:rsidRDefault="00990D38" w:rsidP="00CB761C">
      <w:pPr>
        <w:jc w:val="both"/>
        <w:rPr>
          <w:rFonts w:ascii="Arial" w:hAnsi="Arial" w:cs="Arial"/>
        </w:rPr>
      </w:pPr>
    </w:p>
    <w:p w14:paraId="556913CC" w14:textId="77777777" w:rsidR="00990D38" w:rsidRPr="00CB761C" w:rsidRDefault="00990D38" w:rsidP="00CB761C">
      <w:pPr>
        <w:jc w:val="both"/>
        <w:rPr>
          <w:rFonts w:ascii="Arial" w:hAnsi="Arial" w:cs="Arial"/>
        </w:rPr>
      </w:pPr>
      <w:r w:rsidRPr="00CB761C">
        <w:rPr>
          <w:rFonts w:ascii="Arial" w:hAnsi="Arial" w:cs="Arial"/>
          <w:b/>
        </w:rPr>
        <w:t>All staff research projects and all research students</w:t>
      </w:r>
      <w:r w:rsidRPr="00CB761C">
        <w:rPr>
          <w:rFonts w:ascii="Arial" w:hAnsi="Arial" w:cs="Arial"/>
        </w:rPr>
        <w:t xml:space="preserve"> must submit the Ethical Approval Form to the </w:t>
      </w:r>
      <w:r w:rsidRPr="00CB761C">
        <w:rPr>
          <w:rFonts w:ascii="Arial" w:hAnsi="Arial" w:cs="Arial"/>
          <w:b/>
        </w:rPr>
        <w:t>University Ethics Committee</w:t>
      </w:r>
      <w:r w:rsidRPr="00CB761C">
        <w:rPr>
          <w:rFonts w:ascii="Arial" w:hAnsi="Arial" w:cs="Arial"/>
        </w:rPr>
        <w:t xml:space="preserve"> via the Academic Office (</w:t>
      </w:r>
      <w:hyperlink r:id="rId52" w:history="1">
        <w:r w:rsidRPr="00CB761C">
          <w:rPr>
            <w:rStyle w:val="Hyperlink"/>
            <w:rFonts w:ascii="Arial" w:hAnsi="Arial" w:cs="Arial"/>
          </w:rPr>
          <w:t>pgresearch@uwtsd.ac.uk</w:t>
        </w:r>
      </w:hyperlink>
      <w:r w:rsidRPr="00CB761C">
        <w:rPr>
          <w:rStyle w:val="Hyperlink"/>
          <w:rFonts w:ascii="Arial" w:hAnsi="Arial" w:cs="Arial"/>
        </w:rPr>
        <w:t>)</w:t>
      </w:r>
      <w:r w:rsidRPr="00CB761C">
        <w:rPr>
          <w:rFonts w:ascii="Arial" w:hAnsi="Arial" w:cs="Arial"/>
        </w:rPr>
        <w:t>.   Staff research directly in relation to personal study for taught undergraduate or Masters programmes should be submitted via the Faculty procedures explained below.</w:t>
      </w:r>
    </w:p>
    <w:p w14:paraId="3B2952A6" w14:textId="77777777" w:rsidR="00990D38" w:rsidRPr="00CB761C" w:rsidRDefault="00990D38" w:rsidP="00CB761C">
      <w:pPr>
        <w:jc w:val="both"/>
        <w:rPr>
          <w:rFonts w:ascii="Arial" w:hAnsi="Arial" w:cs="Arial"/>
        </w:rPr>
      </w:pPr>
    </w:p>
    <w:p w14:paraId="3B548678" w14:textId="77777777" w:rsidR="00990D38" w:rsidRPr="00CB761C" w:rsidRDefault="00990D38" w:rsidP="00CB761C">
      <w:pPr>
        <w:jc w:val="both"/>
        <w:rPr>
          <w:rFonts w:ascii="Arial" w:hAnsi="Arial" w:cs="Arial"/>
        </w:rPr>
      </w:pPr>
      <w:r w:rsidRPr="00CB761C">
        <w:rPr>
          <w:rFonts w:ascii="Arial" w:hAnsi="Arial" w:cs="Arial"/>
          <w:b/>
        </w:rPr>
        <w:t>Taught masters and taught undergraduate research Ethical Approval Forms</w:t>
      </w:r>
      <w:r w:rsidRPr="00CB761C">
        <w:rPr>
          <w:rFonts w:ascii="Arial" w:hAnsi="Arial" w:cs="Arial"/>
        </w:rPr>
        <w:t xml:space="preserve"> are considered </w:t>
      </w:r>
      <w:r w:rsidRPr="00CB761C">
        <w:rPr>
          <w:rFonts w:ascii="Arial" w:hAnsi="Arial" w:cs="Arial"/>
          <w:b/>
        </w:rPr>
        <w:t>within Faculties.</w:t>
      </w:r>
      <w:r w:rsidRPr="00CB761C">
        <w:rPr>
          <w:rFonts w:ascii="Arial" w:hAnsi="Arial" w:cs="Arial"/>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34B76D1B" w14:textId="77777777" w:rsidR="00990D38" w:rsidRPr="00CB761C" w:rsidRDefault="00990D38" w:rsidP="00CB761C">
      <w:pPr>
        <w:jc w:val="both"/>
        <w:rPr>
          <w:rFonts w:ascii="Arial" w:hAnsi="Arial" w:cs="Arial"/>
        </w:rPr>
      </w:pPr>
    </w:p>
    <w:p w14:paraId="7BE17188" w14:textId="77777777" w:rsidR="00990D38" w:rsidRPr="00CB761C" w:rsidRDefault="00990D38" w:rsidP="00CB761C">
      <w:pPr>
        <w:jc w:val="both"/>
        <w:rPr>
          <w:rFonts w:ascii="Arial" w:hAnsi="Arial" w:cs="Arial"/>
          <w:b/>
          <w:bCs/>
        </w:rPr>
      </w:pPr>
      <w:r w:rsidRPr="00CB761C">
        <w:rPr>
          <w:rFonts w:ascii="Arial" w:hAnsi="Arial" w:cs="Arial"/>
          <w:b/>
          <w:bCs/>
        </w:rPr>
        <w:t>Notes for guidance in completion of this form</w:t>
      </w:r>
    </w:p>
    <w:p w14:paraId="12CD6E9D" w14:textId="77777777" w:rsidR="00990D38" w:rsidRPr="00CB761C" w:rsidRDefault="00990D38" w:rsidP="00CB761C">
      <w:pPr>
        <w:jc w:val="both"/>
        <w:rPr>
          <w:rFonts w:ascii="Arial" w:hAnsi="Arial" w:cs="Arial"/>
          <w:b/>
          <w:bCs/>
        </w:rPr>
      </w:pPr>
    </w:p>
    <w:p w14:paraId="6E19286B" w14:textId="77777777" w:rsidR="00990D38" w:rsidRPr="00CB761C" w:rsidRDefault="00990D38" w:rsidP="00CB761C">
      <w:pPr>
        <w:jc w:val="both"/>
        <w:rPr>
          <w:rFonts w:ascii="Arial" w:hAnsi="Arial" w:cs="Arial"/>
          <w:b/>
          <w:bCs/>
        </w:rPr>
      </w:pPr>
      <w:r w:rsidRPr="00CB761C">
        <w:rPr>
          <w:rFonts w:ascii="Arial" w:hAnsi="Arial" w:cs="Arial"/>
          <w:b/>
          <w:bCs/>
        </w:rPr>
        <w:t>Section A:  About You</w:t>
      </w:r>
    </w:p>
    <w:p w14:paraId="5630713A" w14:textId="77777777" w:rsidR="00990D38" w:rsidRPr="00CB761C" w:rsidRDefault="00990D38" w:rsidP="00CB761C">
      <w:pPr>
        <w:jc w:val="both"/>
        <w:rPr>
          <w:rFonts w:ascii="Arial" w:hAnsi="Arial" w:cs="Arial"/>
          <w:bCs/>
        </w:rPr>
      </w:pPr>
      <w:r w:rsidRPr="00CB761C">
        <w:rPr>
          <w:rFonts w:ascii="Arial" w:hAnsi="Arial" w:cs="Arial"/>
          <w:bCs/>
        </w:rPr>
        <w:t>Please complete all relevant sections</w:t>
      </w:r>
    </w:p>
    <w:p w14:paraId="1B74AEB1" w14:textId="77777777" w:rsidR="00990D38" w:rsidRPr="00CB761C" w:rsidRDefault="00990D38" w:rsidP="00CB761C">
      <w:pPr>
        <w:jc w:val="both"/>
        <w:rPr>
          <w:rFonts w:ascii="Arial" w:hAnsi="Arial" w:cs="Arial"/>
          <w:b/>
          <w:bCs/>
        </w:rPr>
      </w:pPr>
    </w:p>
    <w:p w14:paraId="665E7000" w14:textId="77777777" w:rsidR="00990D38" w:rsidRPr="00CB761C" w:rsidRDefault="00990D38" w:rsidP="00CB761C">
      <w:pPr>
        <w:jc w:val="both"/>
        <w:rPr>
          <w:rFonts w:ascii="Arial" w:hAnsi="Arial" w:cs="Arial"/>
          <w:b/>
          <w:bCs/>
        </w:rPr>
      </w:pPr>
      <w:r w:rsidRPr="00CB761C">
        <w:rPr>
          <w:rFonts w:ascii="Arial" w:hAnsi="Arial" w:cs="Arial"/>
          <w:b/>
          <w:bCs/>
        </w:rPr>
        <w:t>Section B:  Approval for research activity</w:t>
      </w:r>
    </w:p>
    <w:p w14:paraId="4FFB9694" w14:textId="77777777" w:rsidR="00990D38" w:rsidRPr="00CB761C" w:rsidRDefault="00990D38" w:rsidP="00CB761C">
      <w:pPr>
        <w:jc w:val="both"/>
        <w:rPr>
          <w:rFonts w:ascii="Arial" w:hAnsi="Arial" w:cs="Arial"/>
          <w:bCs/>
        </w:rPr>
      </w:pPr>
      <w:r w:rsidRPr="00CB761C">
        <w:rPr>
          <w:rFonts w:ascii="Arial" w:hAnsi="Arial" w:cs="Arial"/>
          <w:bCs/>
        </w:rPr>
        <w:t xml:space="preserve">Research proposals must be approved in principle before applying for Ethical Approval.  The proposal approval only becomes final when the ethical approval is received.  </w:t>
      </w:r>
    </w:p>
    <w:p w14:paraId="01CC78CC" w14:textId="77777777" w:rsidR="00990D38" w:rsidRPr="00CB761C" w:rsidRDefault="00990D38" w:rsidP="00CB761C">
      <w:pPr>
        <w:jc w:val="both"/>
        <w:rPr>
          <w:rFonts w:ascii="Arial" w:hAnsi="Arial" w:cs="Arial"/>
          <w:bCs/>
        </w:rPr>
      </w:pPr>
    </w:p>
    <w:p w14:paraId="1C42D319" w14:textId="77777777" w:rsidR="00990D38" w:rsidRPr="00CB761C" w:rsidRDefault="00990D38" w:rsidP="00CB761C">
      <w:pPr>
        <w:jc w:val="both"/>
        <w:rPr>
          <w:rFonts w:ascii="Arial" w:hAnsi="Arial" w:cs="Arial"/>
          <w:bCs/>
        </w:rPr>
      </w:pPr>
      <w:r w:rsidRPr="00CB761C">
        <w:rPr>
          <w:rFonts w:ascii="Arial" w:hAnsi="Arial" w:cs="Arial"/>
          <w:bCs/>
        </w:rPr>
        <w:t>The process for proposal approval varies according the individual and programme of study:</w:t>
      </w:r>
    </w:p>
    <w:p w14:paraId="4AA92746" w14:textId="77777777" w:rsidR="00990D38" w:rsidRPr="00CB761C" w:rsidRDefault="00990D38" w:rsidP="00CB761C">
      <w:pPr>
        <w:jc w:val="both"/>
        <w:rPr>
          <w:rFonts w:ascii="Arial" w:hAnsi="Arial" w:cs="Arial"/>
          <w:bCs/>
        </w:rPr>
      </w:pPr>
      <w:r w:rsidRPr="00CB761C">
        <w:rPr>
          <w:rFonts w:ascii="Arial" w:hAnsi="Arial" w:cs="Arial"/>
          <w:bCs/>
        </w:rPr>
        <w:t>Research students, by application on form PG1 to the Research Degrees Committee</w:t>
      </w:r>
    </w:p>
    <w:p w14:paraId="565473F5" w14:textId="77777777" w:rsidR="00990D38" w:rsidRPr="00CB761C" w:rsidRDefault="00990D38" w:rsidP="00CB761C">
      <w:pPr>
        <w:jc w:val="both"/>
        <w:rPr>
          <w:rFonts w:ascii="Arial" w:hAnsi="Arial" w:cs="Arial"/>
          <w:bCs/>
        </w:rPr>
      </w:pPr>
      <w:r w:rsidRPr="00CB761C">
        <w:rPr>
          <w:rFonts w:ascii="Arial" w:hAnsi="Arial" w:cs="Arial"/>
          <w:bCs/>
        </w:rPr>
        <w:t>Taught students by review of research proposal within Faculties (Faculties provide specific details of these processes)</w:t>
      </w:r>
    </w:p>
    <w:p w14:paraId="00F15B72" w14:textId="77777777" w:rsidR="00990D38" w:rsidRPr="00CB761C" w:rsidRDefault="00990D38" w:rsidP="00CB761C">
      <w:pPr>
        <w:jc w:val="both"/>
        <w:rPr>
          <w:rFonts w:ascii="Arial" w:hAnsi="Arial" w:cs="Arial"/>
          <w:bCs/>
        </w:rPr>
      </w:pPr>
      <w:r w:rsidRPr="00CB761C">
        <w:rPr>
          <w:rFonts w:ascii="Arial" w:hAnsi="Arial" w:cs="Arial"/>
          <w:bCs/>
        </w:rPr>
        <w:t>Staff, by agreement by the Head of School/Assistant Dean</w:t>
      </w:r>
    </w:p>
    <w:p w14:paraId="464DC4EF" w14:textId="77777777" w:rsidR="00990D38" w:rsidRPr="00CB761C" w:rsidRDefault="00990D38" w:rsidP="00CB761C">
      <w:pPr>
        <w:jc w:val="both"/>
        <w:rPr>
          <w:rFonts w:ascii="Arial" w:hAnsi="Arial" w:cs="Arial"/>
          <w:bCs/>
        </w:rPr>
      </w:pPr>
    </w:p>
    <w:p w14:paraId="3088D839" w14:textId="77777777" w:rsidR="00990D38" w:rsidRPr="00CB761C" w:rsidRDefault="00990D38" w:rsidP="00CB761C">
      <w:pPr>
        <w:jc w:val="both"/>
        <w:rPr>
          <w:rFonts w:ascii="Arial" w:hAnsi="Arial" w:cs="Arial"/>
          <w:b/>
          <w:bCs/>
        </w:rPr>
      </w:pPr>
      <w:r w:rsidRPr="00CB761C">
        <w:rPr>
          <w:rFonts w:ascii="Arial" w:hAnsi="Arial" w:cs="Arial"/>
          <w:b/>
          <w:bCs/>
        </w:rPr>
        <w:t>Section C:  External Ethical Guidance materials</w:t>
      </w:r>
    </w:p>
    <w:p w14:paraId="0CDBC805" w14:textId="77777777" w:rsidR="00990D38" w:rsidRPr="00CB761C" w:rsidRDefault="00990D38" w:rsidP="00CB761C">
      <w:pPr>
        <w:jc w:val="both"/>
        <w:rPr>
          <w:rFonts w:ascii="Arial" w:hAnsi="Arial" w:cs="Arial"/>
          <w:bCs/>
        </w:rPr>
      </w:pPr>
      <w:r w:rsidRPr="00CB761C">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66951BF7" w14:textId="77777777" w:rsidR="00990D38" w:rsidRPr="00CB761C" w:rsidRDefault="00990D38" w:rsidP="00CB761C">
      <w:pPr>
        <w:jc w:val="both"/>
        <w:rPr>
          <w:rFonts w:ascii="Arial" w:hAnsi="Arial" w:cs="Arial"/>
          <w:bCs/>
        </w:rPr>
      </w:pPr>
    </w:p>
    <w:p w14:paraId="015EBCC2" w14:textId="77777777" w:rsidR="00990D38" w:rsidRPr="00CB761C" w:rsidRDefault="00990D38" w:rsidP="00CB761C">
      <w:pPr>
        <w:jc w:val="both"/>
        <w:rPr>
          <w:rFonts w:ascii="Arial" w:hAnsi="Arial" w:cs="Arial"/>
          <w:b/>
          <w:bCs/>
        </w:rPr>
      </w:pPr>
      <w:r w:rsidRPr="00CB761C">
        <w:rPr>
          <w:rFonts w:ascii="Arial" w:hAnsi="Arial" w:cs="Arial"/>
          <w:b/>
          <w:bCs/>
        </w:rPr>
        <w:t>Section D:  External Collaborative Research Activity</w:t>
      </w:r>
    </w:p>
    <w:p w14:paraId="2A7C12C7" w14:textId="77777777" w:rsidR="00990D38" w:rsidRPr="00CB761C" w:rsidRDefault="00990D38" w:rsidP="00CB761C">
      <w:pPr>
        <w:jc w:val="both"/>
        <w:rPr>
          <w:rFonts w:ascii="Arial" w:hAnsi="Arial" w:cs="Arial"/>
          <w:bCs/>
        </w:rPr>
      </w:pPr>
      <w:r w:rsidRPr="00CB761C">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74E92DE3" w14:textId="77777777" w:rsidR="00990D38" w:rsidRPr="00CB761C" w:rsidRDefault="00990D38" w:rsidP="00CB761C">
      <w:pPr>
        <w:jc w:val="both"/>
        <w:rPr>
          <w:rFonts w:ascii="Arial" w:hAnsi="Arial" w:cs="Arial"/>
          <w:bCs/>
        </w:rPr>
      </w:pPr>
    </w:p>
    <w:p w14:paraId="309261C1" w14:textId="77777777" w:rsidR="00990D38" w:rsidRPr="00CB761C" w:rsidRDefault="00990D38" w:rsidP="00CB761C">
      <w:pPr>
        <w:jc w:val="both"/>
        <w:rPr>
          <w:rFonts w:ascii="Arial" w:hAnsi="Arial" w:cs="Arial"/>
          <w:b/>
          <w:bCs/>
        </w:rPr>
      </w:pPr>
      <w:r w:rsidRPr="00CB761C">
        <w:rPr>
          <w:rFonts w:ascii="Arial" w:hAnsi="Arial" w:cs="Arial"/>
          <w:b/>
          <w:bCs/>
        </w:rPr>
        <w:t>Section E:  Details of Research Activity</w:t>
      </w:r>
    </w:p>
    <w:p w14:paraId="7ABCE3C7" w14:textId="77777777" w:rsidR="00990D38" w:rsidRPr="00CB761C" w:rsidRDefault="00990D38" w:rsidP="00CB761C">
      <w:pPr>
        <w:jc w:val="both"/>
        <w:rPr>
          <w:rFonts w:ascii="Arial" w:hAnsi="Arial" w:cs="Arial"/>
          <w:bCs/>
        </w:rPr>
      </w:pPr>
      <w:r w:rsidRPr="00CB761C">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3B7B521D" w14:textId="77777777" w:rsidR="00990D38" w:rsidRPr="00CB761C" w:rsidRDefault="00990D38" w:rsidP="00CB761C">
      <w:pPr>
        <w:jc w:val="both"/>
        <w:rPr>
          <w:rFonts w:ascii="Arial" w:hAnsi="Arial" w:cs="Arial"/>
          <w:b/>
          <w:bCs/>
        </w:rPr>
      </w:pPr>
      <w:r w:rsidRPr="00CB761C">
        <w:rPr>
          <w:rFonts w:ascii="Arial" w:hAnsi="Arial" w:cs="Arial"/>
          <w:b/>
          <w:bCs/>
        </w:rPr>
        <w:t>Indicative Title:  please use the same title as used on the research proposal.</w:t>
      </w:r>
    </w:p>
    <w:p w14:paraId="0509F017" w14:textId="77777777" w:rsidR="00990D38" w:rsidRPr="00CB761C" w:rsidRDefault="00990D38" w:rsidP="00CB761C">
      <w:pPr>
        <w:jc w:val="both"/>
        <w:rPr>
          <w:rFonts w:ascii="Arial" w:hAnsi="Arial" w:cs="Arial"/>
          <w:bCs/>
        </w:rPr>
      </w:pPr>
      <w:r w:rsidRPr="00CB761C">
        <w:rPr>
          <w:rFonts w:ascii="Arial" w:hAnsi="Arial" w:cs="Arial"/>
          <w:b/>
          <w:bCs/>
        </w:rPr>
        <w:lastRenderedPageBreak/>
        <w:t>Purpose:</w:t>
      </w:r>
      <w:r w:rsidRPr="00CB761C">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694C55C1" w14:textId="77777777" w:rsidR="00990D38" w:rsidRPr="00CB761C" w:rsidRDefault="00990D38" w:rsidP="00CB761C">
      <w:pPr>
        <w:jc w:val="both"/>
        <w:rPr>
          <w:rFonts w:ascii="Arial" w:hAnsi="Arial" w:cs="Arial"/>
          <w:bCs/>
        </w:rPr>
      </w:pPr>
      <w:r w:rsidRPr="00CB761C">
        <w:rPr>
          <w:rFonts w:ascii="Arial" w:hAnsi="Arial" w:cs="Arial"/>
          <w:b/>
          <w:bCs/>
        </w:rPr>
        <w:t>Proposed Methods:</w:t>
      </w:r>
      <w:r w:rsidRPr="00CB761C">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3082BE2E" w14:textId="77777777" w:rsidR="00990D38" w:rsidRPr="00CB761C" w:rsidRDefault="00990D38" w:rsidP="00CB761C">
      <w:pPr>
        <w:jc w:val="both"/>
        <w:rPr>
          <w:rFonts w:ascii="Arial" w:hAnsi="Arial" w:cs="Arial"/>
          <w:bCs/>
        </w:rPr>
      </w:pPr>
      <w:r w:rsidRPr="00CB761C">
        <w:rPr>
          <w:rFonts w:ascii="Arial" w:hAnsi="Arial" w:cs="Arial"/>
          <w:b/>
          <w:bCs/>
        </w:rPr>
        <w:t>Location</w:t>
      </w:r>
      <w:r w:rsidRPr="00CB761C">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22C6C839" w14:textId="77777777" w:rsidR="00990D38" w:rsidRPr="00CB761C" w:rsidRDefault="00990D38" w:rsidP="00CB761C">
      <w:pPr>
        <w:jc w:val="both"/>
        <w:rPr>
          <w:rFonts w:ascii="Arial" w:hAnsi="Arial" w:cs="Arial"/>
          <w:bCs/>
        </w:rPr>
      </w:pPr>
      <w:r w:rsidRPr="00CB761C">
        <w:rPr>
          <w:rFonts w:ascii="Arial" w:hAnsi="Arial" w:cs="Arial"/>
          <w:b/>
          <w:bCs/>
        </w:rPr>
        <w:t xml:space="preserve">Research Activity outside of the UK:  </w:t>
      </w:r>
      <w:r w:rsidRPr="00CB761C">
        <w:rPr>
          <w:rFonts w:ascii="Arial" w:hAnsi="Arial" w:cs="Arial"/>
          <w:bCs/>
        </w:rPr>
        <w:t>please complete this section in detail, and note any guidance you have received.  Also describe your own familiarity (or not) with the location that you will be utilising.</w:t>
      </w:r>
    </w:p>
    <w:p w14:paraId="3EFC008F" w14:textId="77777777" w:rsidR="00990D38" w:rsidRPr="00CB761C" w:rsidRDefault="00990D38" w:rsidP="00CB761C">
      <w:pPr>
        <w:jc w:val="both"/>
        <w:rPr>
          <w:rFonts w:ascii="Arial" w:hAnsi="Arial" w:cs="Arial"/>
          <w:b/>
          <w:bCs/>
        </w:rPr>
      </w:pPr>
    </w:p>
    <w:p w14:paraId="64AE3D39" w14:textId="77777777" w:rsidR="00990D38" w:rsidRPr="00CB761C" w:rsidRDefault="00990D38" w:rsidP="00CB761C">
      <w:pPr>
        <w:jc w:val="both"/>
        <w:rPr>
          <w:rFonts w:ascii="Arial" w:hAnsi="Arial" w:cs="Arial"/>
          <w:b/>
          <w:bCs/>
        </w:rPr>
      </w:pPr>
    </w:p>
    <w:p w14:paraId="0B6F944B" w14:textId="77777777" w:rsidR="00990D38" w:rsidRPr="00CB761C" w:rsidRDefault="00990D38" w:rsidP="00CB761C">
      <w:pPr>
        <w:jc w:val="both"/>
        <w:rPr>
          <w:rFonts w:ascii="Arial" w:hAnsi="Arial" w:cs="Arial"/>
          <w:b/>
          <w:bCs/>
        </w:rPr>
      </w:pPr>
    </w:p>
    <w:p w14:paraId="5298B9E4" w14:textId="77777777" w:rsidR="00990D38" w:rsidRPr="00CB761C" w:rsidRDefault="00990D38" w:rsidP="00CB761C">
      <w:pPr>
        <w:jc w:val="both"/>
        <w:rPr>
          <w:rFonts w:ascii="Arial" w:hAnsi="Arial" w:cs="Arial"/>
          <w:b/>
          <w:bCs/>
        </w:rPr>
      </w:pPr>
    </w:p>
    <w:p w14:paraId="482045F5" w14:textId="77777777" w:rsidR="00990D38" w:rsidRPr="00CB761C" w:rsidRDefault="00990D38" w:rsidP="00CB761C">
      <w:pPr>
        <w:jc w:val="both"/>
        <w:rPr>
          <w:rFonts w:ascii="Arial" w:hAnsi="Arial" w:cs="Arial"/>
          <w:b/>
          <w:bCs/>
        </w:rPr>
      </w:pPr>
    </w:p>
    <w:p w14:paraId="19289196" w14:textId="77777777" w:rsidR="00990D38" w:rsidRPr="00CB761C" w:rsidRDefault="00990D38" w:rsidP="00CB761C">
      <w:pPr>
        <w:jc w:val="both"/>
        <w:rPr>
          <w:rFonts w:ascii="Arial" w:hAnsi="Arial" w:cs="Arial"/>
          <w:b/>
          <w:bCs/>
        </w:rPr>
      </w:pPr>
      <w:r w:rsidRPr="00CB761C">
        <w:rPr>
          <w:rFonts w:ascii="Arial" w:hAnsi="Arial" w:cs="Arial"/>
          <w:b/>
          <w:bCs/>
        </w:rPr>
        <w:t>Section F:  Scope of Research Activity</w:t>
      </w:r>
    </w:p>
    <w:p w14:paraId="4465E934" w14:textId="77777777" w:rsidR="00990D38" w:rsidRPr="00CB761C" w:rsidRDefault="00990D38" w:rsidP="00CB761C">
      <w:pPr>
        <w:jc w:val="both"/>
        <w:rPr>
          <w:rFonts w:ascii="Arial" w:hAnsi="Arial" w:cs="Arial"/>
          <w:bCs/>
        </w:rPr>
      </w:pPr>
      <w:r w:rsidRPr="00CB761C">
        <w:rPr>
          <w:rFonts w:ascii="Arial" w:hAnsi="Arial" w:cs="Arial"/>
          <w:bCs/>
        </w:rPr>
        <w:t>Please tick ALL of the research activities that might be undertaken.   If any additional types of activity are intended then please add an extra box and describe these.</w:t>
      </w:r>
    </w:p>
    <w:p w14:paraId="14B05532" w14:textId="77777777" w:rsidR="00990D38" w:rsidRPr="00CB761C" w:rsidRDefault="00990D38" w:rsidP="00CB761C">
      <w:pPr>
        <w:jc w:val="both"/>
        <w:rPr>
          <w:rFonts w:ascii="Arial" w:hAnsi="Arial" w:cs="Arial"/>
          <w:bCs/>
        </w:rPr>
      </w:pPr>
      <w:r w:rsidRPr="00CB761C">
        <w:rPr>
          <w:rFonts w:ascii="Arial" w:hAnsi="Arial" w:cs="Arial"/>
          <w:bCs/>
        </w:rPr>
        <w:t>If you have answered no to all questions in F then sections G and J do not need to be completed.  Section H should be considered, and may be completed.  Signatures are still required in section K.</w:t>
      </w:r>
    </w:p>
    <w:p w14:paraId="4BC128D1" w14:textId="77777777" w:rsidR="00990D38" w:rsidRPr="00CB761C" w:rsidRDefault="00990D38" w:rsidP="00CB761C">
      <w:pPr>
        <w:jc w:val="both"/>
        <w:rPr>
          <w:rFonts w:ascii="Arial" w:hAnsi="Arial" w:cs="Arial"/>
          <w:b/>
          <w:bCs/>
        </w:rPr>
      </w:pPr>
    </w:p>
    <w:p w14:paraId="4C47C8F8" w14:textId="77777777" w:rsidR="00990D38" w:rsidRPr="00CB761C" w:rsidRDefault="00990D38" w:rsidP="00CB761C">
      <w:pPr>
        <w:jc w:val="both"/>
        <w:rPr>
          <w:rFonts w:ascii="Arial" w:hAnsi="Arial" w:cs="Arial"/>
          <w:b/>
          <w:bCs/>
        </w:rPr>
      </w:pPr>
      <w:r w:rsidRPr="00CB761C">
        <w:rPr>
          <w:rFonts w:ascii="Arial" w:hAnsi="Arial" w:cs="Arial"/>
          <w:b/>
          <w:bCs/>
        </w:rPr>
        <w:t>Section G:  Intended Participants</w:t>
      </w:r>
    </w:p>
    <w:p w14:paraId="78F5B346" w14:textId="77777777" w:rsidR="00990D38" w:rsidRPr="00CB761C" w:rsidRDefault="00990D38" w:rsidP="00CB761C">
      <w:pPr>
        <w:jc w:val="both"/>
        <w:rPr>
          <w:rFonts w:ascii="Arial" w:hAnsi="Arial" w:cs="Arial"/>
          <w:bCs/>
        </w:rPr>
      </w:pPr>
      <w:r w:rsidRPr="00CB761C">
        <w:rPr>
          <w:rFonts w:ascii="Arial" w:hAnsi="Arial" w:cs="Arial"/>
          <w:bCs/>
        </w:rPr>
        <w:t>Please tick all categories that might apply.</w:t>
      </w:r>
    </w:p>
    <w:p w14:paraId="04EB74D3" w14:textId="77777777" w:rsidR="00990D38" w:rsidRPr="00CB761C" w:rsidRDefault="00990D38" w:rsidP="00CB761C">
      <w:pPr>
        <w:jc w:val="both"/>
        <w:rPr>
          <w:rFonts w:ascii="Arial" w:hAnsi="Arial" w:cs="Arial"/>
          <w:bCs/>
        </w:rPr>
      </w:pPr>
      <w:r w:rsidRPr="00CB761C">
        <w:rPr>
          <w:rFonts w:ascii="Arial" w:hAnsi="Arial" w:cs="Arial"/>
          <w:b/>
          <w:bCs/>
        </w:rPr>
        <w:t>Numbers &amp; Source:</w:t>
      </w:r>
      <w:r w:rsidRPr="00CB761C">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57ED87CF" w14:textId="77777777" w:rsidR="00990D38" w:rsidRPr="00CB761C" w:rsidRDefault="00990D38" w:rsidP="00CB761C">
      <w:pPr>
        <w:jc w:val="both"/>
        <w:rPr>
          <w:rFonts w:ascii="Arial" w:hAnsi="Arial" w:cs="Arial"/>
          <w:bCs/>
        </w:rPr>
      </w:pPr>
      <w:r w:rsidRPr="00CB761C">
        <w:rPr>
          <w:rFonts w:ascii="Arial" w:hAnsi="Arial" w:cs="Arial"/>
          <w:b/>
          <w:bCs/>
        </w:rPr>
        <w:t>Information for participants</w:t>
      </w:r>
      <w:r w:rsidRPr="00CB761C">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4E800323" w14:textId="77777777" w:rsidR="00990D38" w:rsidRPr="00CB761C" w:rsidRDefault="00990D38" w:rsidP="00CB761C">
      <w:pPr>
        <w:jc w:val="both"/>
        <w:rPr>
          <w:rFonts w:ascii="Arial" w:hAnsi="Arial" w:cs="Arial"/>
          <w:bCs/>
        </w:rPr>
      </w:pPr>
    </w:p>
    <w:p w14:paraId="200547FC" w14:textId="77777777" w:rsidR="00990D38" w:rsidRPr="00CB761C" w:rsidRDefault="00990D38" w:rsidP="00CB761C">
      <w:pPr>
        <w:jc w:val="both"/>
        <w:rPr>
          <w:rFonts w:ascii="Arial" w:hAnsi="Arial" w:cs="Arial"/>
          <w:b/>
          <w:bCs/>
        </w:rPr>
      </w:pPr>
      <w:r w:rsidRPr="00CB761C">
        <w:rPr>
          <w:rFonts w:ascii="Arial" w:hAnsi="Arial" w:cs="Arial"/>
          <w:b/>
          <w:bCs/>
        </w:rPr>
        <w:lastRenderedPageBreak/>
        <w:t>Section H:  Anticipate Risks</w:t>
      </w:r>
    </w:p>
    <w:p w14:paraId="05A7421A" w14:textId="77777777" w:rsidR="00990D38" w:rsidRPr="00CB761C" w:rsidRDefault="00990D38" w:rsidP="00CB761C">
      <w:pPr>
        <w:jc w:val="both"/>
        <w:rPr>
          <w:rFonts w:ascii="Arial" w:hAnsi="Arial" w:cs="Arial"/>
          <w:bCs/>
        </w:rPr>
      </w:pPr>
      <w:r w:rsidRPr="00CB761C">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7C9F91B8" w14:textId="77777777" w:rsidR="00990D38" w:rsidRPr="00CB761C" w:rsidRDefault="00990D38" w:rsidP="00CB761C">
      <w:pPr>
        <w:jc w:val="both"/>
        <w:rPr>
          <w:rFonts w:ascii="Arial" w:eastAsiaTheme="minorHAnsi" w:hAnsi="Arial" w:cs="Arial"/>
        </w:rPr>
      </w:pPr>
      <w:r w:rsidRPr="00CB761C">
        <w:rPr>
          <w:rFonts w:ascii="Arial" w:eastAsiaTheme="minorHAnsi" w:hAnsi="Arial" w:cs="Arial"/>
          <w:b/>
        </w:rPr>
        <w:t xml:space="preserve">Risk to participants   </w:t>
      </w:r>
      <w:r w:rsidRPr="00CB761C">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10A63B7B" w14:textId="77777777" w:rsidR="00990D38" w:rsidRPr="00CB761C" w:rsidRDefault="00990D38" w:rsidP="00CB761C">
      <w:pPr>
        <w:jc w:val="both"/>
        <w:rPr>
          <w:rFonts w:ascii="Arial" w:eastAsiaTheme="minorHAnsi" w:hAnsi="Arial" w:cs="Arial"/>
        </w:rPr>
      </w:pPr>
      <w:r w:rsidRPr="00CB761C">
        <w:rPr>
          <w:rFonts w:ascii="Arial" w:eastAsiaTheme="minorHAnsi" w:hAnsi="Arial" w:cs="Arial"/>
        </w:rPr>
        <w:t xml:space="preserve">If these are business owners, time with you may reduce profit.  </w:t>
      </w:r>
    </w:p>
    <w:p w14:paraId="54448612" w14:textId="77777777" w:rsidR="00990D38" w:rsidRPr="00CB761C" w:rsidRDefault="00990D38" w:rsidP="00CB761C">
      <w:pPr>
        <w:jc w:val="both"/>
        <w:rPr>
          <w:rFonts w:ascii="Arial" w:eastAsiaTheme="minorHAnsi" w:hAnsi="Arial" w:cs="Arial"/>
        </w:rPr>
      </w:pPr>
      <w:r w:rsidRPr="00CB761C">
        <w:rPr>
          <w:rFonts w:ascii="Arial" w:eastAsiaTheme="minorHAnsi" w:hAnsi="Arial" w:cs="Arial"/>
        </w:rPr>
        <w:t>In some locations physical risk is very real to both participants and yourself, please consider this.</w:t>
      </w:r>
    </w:p>
    <w:p w14:paraId="63D836B4" w14:textId="77777777" w:rsidR="00990D38" w:rsidRPr="00CB761C" w:rsidRDefault="00990D38" w:rsidP="00CB761C">
      <w:pPr>
        <w:jc w:val="both"/>
        <w:rPr>
          <w:rFonts w:ascii="Arial" w:eastAsiaTheme="minorHAnsi" w:hAnsi="Arial" w:cs="Arial"/>
          <w:b/>
        </w:rPr>
      </w:pPr>
      <w:r w:rsidRPr="00CB761C">
        <w:rPr>
          <w:rFonts w:ascii="Arial" w:eastAsiaTheme="minorHAnsi" w:hAnsi="Arial" w:cs="Arial"/>
          <w:b/>
        </w:rPr>
        <w:t xml:space="preserve">Risk to you, the researcher   </w:t>
      </w:r>
      <w:r w:rsidRPr="00CB761C">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sidRPr="00CB761C">
        <w:rPr>
          <w:rFonts w:ascii="Arial" w:eastAsiaTheme="minorHAnsi" w:hAnsi="Arial" w:cs="Arial"/>
          <w:b/>
        </w:rPr>
        <w:t xml:space="preserve">  </w:t>
      </w:r>
      <w:r w:rsidRPr="00CB761C">
        <w:rPr>
          <w:rFonts w:ascii="Arial" w:eastAsiaTheme="minorHAnsi" w:hAnsi="Arial" w:cs="Arial"/>
        </w:rPr>
        <w:t>If you are talking to individuals about certain issues think about how their responses might affect you emotionally.  What about the risk of collecting insufficient data?</w:t>
      </w:r>
    </w:p>
    <w:p w14:paraId="78B7933E" w14:textId="77777777" w:rsidR="00990D38" w:rsidRPr="00CB761C" w:rsidRDefault="00990D38" w:rsidP="00CB761C">
      <w:pPr>
        <w:jc w:val="both"/>
        <w:rPr>
          <w:rFonts w:ascii="Arial" w:eastAsiaTheme="minorHAnsi" w:hAnsi="Arial" w:cs="Arial"/>
          <w:b/>
        </w:rPr>
      </w:pPr>
      <w:r w:rsidRPr="00CB761C">
        <w:rPr>
          <w:rFonts w:ascii="Arial" w:eastAsiaTheme="minorHAnsi" w:hAnsi="Arial" w:cs="Arial"/>
          <w:b/>
        </w:rPr>
        <w:t xml:space="preserve">Risk to the University   </w:t>
      </w:r>
      <w:r w:rsidRPr="00CB761C">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598BB64" w14:textId="77777777" w:rsidR="00990D38" w:rsidRPr="00CB761C" w:rsidRDefault="00990D38" w:rsidP="00CB761C">
      <w:pPr>
        <w:jc w:val="both"/>
        <w:rPr>
          <w:rFonts w:ascii="Arial" w:eastAsiaTheme="minorHAnsi" w:hAnsi="Arial" w:cs="Arial"/>
        </w:rPr>
      </w:pPr>
      <w:r w:rsidRPr="00CB761C">
        <w:rPr>
          <w:rFonts w:ascii="Arial" w:eastAsiaTheme="minorHAnsi" w:hAnsi="Arial" w:cs="Arial"/>
        </w:rPr>
        <w:t>fabrication: making up results or other outputs (eg, artefacts) and presenting them as if they were real</w:t>
      </w:r>
    </w:p>
    <w:p w14:paraId="3F59CD8F" w14:textId="77777777" w:rsidR="00990D38" w:rsidRPr="00CB761C" w:rsidRDefault="00990D38" w:rsidP="00CB761C">
      <w:pPr>
        <w:jc w:val="both"/>
        <w:rPr>
          <w:rFonts w:ascii="Arial" w:eastAsiaTheme="minorHAnsi" w:hAnsi="Arial" w:cs="Arial"/>
        </w:rPr>
      </w:pPr>
      <w:r w:rsidRPr="00CB761C">
        <w:rPr>
          <w:rFonts w:ascii="Arial" w:eastAsiaTheme="minorHAnsi" w:hAnsi="Arial" w:cs="Arial"/>
        </w:rPr>
        <w:t>falsification: manipulating research processes or changing or omitting data without good cause</w:t>
      </w:r>
    </w:p>
    <w:p w14:paraId="732FC5CE" w14:textId="77777777" w:rsidR="00990D38" w:rsidRPr="00CB761C" w:rsidRDefault="00990D38" w:rsidP="00CB761C">
      <w:pPr>
        <w:jc w:val="both"/>
        <w:rPr>
          <w:rFonts w:ascii="Arial" w:eastAsiaTheme="minorHAnsi" w:hAnsi="Arial" w:cs="Arial"/>
        </w:rPr>
      </w:pPr>
      <w:r w:rsidRPr="00CB761C">
        <w:rPr>
          <w:rFonts w:ascii="Arial" w:eastAsiaTheme="minorHAnsi" w:hAnsi="Arial" w:cs="Arial"/>
        </w:rPr>
        <w:t>plagiarism: using other people’s material without giving proper credit</w:t>
      </w:r>
    </w:p>
    <w:p w14:paraId="0AC46E65" w14:textId="77777777" w:rsidR="00990D38" w:rsidRPr="00CB761C" w:rsidRDefault="00990D38" w:rsidP="00CB761C">
      <w:pPr>
        <w:jc w:val="both"/>
        <w:rPr>
          <w:rFonts w:ascii="Arial" w:eastAsiaTheme="minorHAnsi" w:hAnsi="Arial" w:cs="Arial"/>
        </w:rPr>
      </w:pPr>
      <w:r w:rsidRPr="00CB761C">
        <w:rPr>
          <w:rFonts w:ascii="Arial" w:eastAsiaTheme="minorHAnsi" w:hAnsi="Arial" w:cs="Arial"/>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2CCBC43A" w14:textId="77777777" w:rsidR="00990D38" w:rsidRPr="00CB761C" w:rsidRDefault="00990D38" w:rsidP="00CB761C">
      <w:pPr>
        <w:jc w:val="both"/>
        <w:rPr>
          <w:rFonts w:ascii="Arial" w:eastAsiaTheme="minorHAnsi" w:hAnsi="Arial" w:cs="Arial"/>
        </w:rPr>
      </w:pPr>
      <w:r w:rsidRPr="00CB761C">
        <w:rPr>
          <w:rFonts w:ascii="Arial" w:eastAsiaTheme="minorHAnsi" w:hAnsi="Arial" w:cs="Arial"/>
        </w:rPr>
        <w:t>improper dealing with allegations of misconduct: failing to address possible infringements such as attempts to cover up misconduct and reprisals against whistle-blowers</w:t>
      </w:r>
    </w:p>
    <w:p w14:paraId="2033AD01" w14:textId="77777777" w:rsidR="00990D38" w:rsidRPr="00CB761C" w:rsidRDefault="00990D38" w:rsidP="00CB761C">
      <w:pPr>
        <w:jc w:val="both"/>
        <w:rPr>
          <w:rFonts w:ascii="Arial" w:eastAsiaTheme="minorHAnsi" w:hAnsi="Arial" w:cs="Arial"/>
          <w:b/>
        </w:rPr>
      </w:pPr>
    </w:p>
    <w:p w14:paraId="7980C139" w14:textId="77777777" w:rsidR="00990D38" w:rsidRPr="00CB761C" w:rsidRDefault="00990D38" w:rsidP="00CB761C">
      <w:pPr>
        <w:jc w:val="both"/>
        <w:rPr>
          <w:rFonts w:ascii="Arial" w:eastAsiaTheme="minorHAnsi" w:hAnsi="Arial" w:cs="Arial"/>
        </w:rPr>
      </w:pPr>
      <w:r w:rsidRPr="00CB761C">
        <w:rPr>
          <w:rFonts w:ascii="Arial" w:eastAsiaTheme="minorHAnsi" w:hAnsi="Arial" w:cs="Arial"/>
          <w:b/>
        </w:rPr>
        <w:lastRenderedPageBreak/>
        <w:t xml:space="preserve">Adverse Outcomes.  </w:t>
      </w:r>
      <w:r w:rsidRPr="00CB761C">
        <w:rPr>
          <w:rFonts w:ascii="Arial" w:eastAsiaTheme="minorHAnsi" w:hAnsi="Arial" w:cs="Arial"/>
        </w:rPr>
        <w:t>Think carefully about the possibilities, and cover here</w:t>
      </w:r>
    </w:p>
    <w:p w14:paraId="5B819AF2" w14:textId="77777777" w:rsidR="00990D38" w:rsidRPr="00CB761C" w:rsidRDefault="00990D38" w:rsidP="00CB761C">
      <w:pPr>
        <w:jc w:val="both"/>
        <w:rPr>
          <w:rFonts w:ascii="Arial" w:eastAsiaTheme="minorHAnsi" w:hAnsi="Arial" w:cs="Arial"/>
        </w:rPr>
      </w:pPr>
    </w:p>
    <w:p w14:paraId="16221DD8" w14:textId="77777777" w:rsidR="00990D38" w:rsidRPr="00CB761C" w:rsidRDefault="00990D38" w:rsidP="00CB761C">
      <w:pPr>
        <w:jc w:val="both"/>
        <w:rPr>
          <w:rFonts w:ascii="Arial" w:eastAsiaTheme="minorHAnsi" w:hAnsi="Arial" w:cs="Arial"/>
          <w:b/>
        </w:rPr>
      </w:pPr>
      <w:r w:rsidRPr="00CB761C">
        <w:rPr>
          <w:rFonts w:ascii="Arial" w:eastAsiaTheme="minorHAnsi" w:hAnsi="Arial" w:cs="Arial"/>
          <w:b/>
        </w:rPr>
        <w:t>Section I:  Feedback, Consent and Confidentiality</w:t>
      </w:r>
    </w:p>
    <w:p w14:paraId="35DF9879" w14:textId="77777777" w:rsidR="00990D38" w:rsidRPr="00CB761C" w:rsidRDefault="00990D38" w:rsidP="00CB761C">
      <w:pPr>
        <w:jc w:val="both"/>
        <w:rPr>
          <w:rFonts w:ascii="Arial" w:eastAsiaTheme="minorHAnsi" w:hAnsi="Arial" w:cs="Arial"/>
        </w:rPr>
      </w:pPr>
      <w:r w:rsidRPr="00CB761C">
        <w:rPr>
          <w:rFonts w:ascii="Arial" w:eastAsiaTheme="minorHAnsi" w:hAnsi="Arial" w:cs="Arial"/>
          <w:b/>
        </w:rPr>
        <w:t>Feedback to participants:</w:t>
      </w:r>
      <w:r w:rsidRPr="00CB761C">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DE92BDA" w14:textId="77777777" w:rsidR="00990D38" w:rsidRPr="00CB761C" w:rsidRDefault="00990D38" w:rsidP="00CB761C">
      <w:pPr>
        <w:jc w:val="both"/>
        <w:rPr>
          <w:rFonts w:ascii="Arial" w:eastAsiaTheme="minorHAnsi" w:hAnsi="Arial" w:cs="Arial"/>
        </w:rPr>
      </w:pPr>
      <w:r w:rsidRPr="00CB761C">
        <w:rPr>
          <w:rFonts w:ascii="Arial" w:eastAsiaTheme="minorHAnsi" w:hAnsi="Arial" w:cs="Arial"/>
          <w:b/>
        </w:rPr>
        <w:t>Informed consent</w:t>
      </w:r>
      <w:r w:rsidRPr="00CB761C">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5544387D" w14:textId="77777777" w:rsidR="00990D38" w:rsidRPr="00CB761C" w:rsidRDefault="00990D38" w:rsidP="00CB761C">
      <w:pPr>
        <w:jc w:val="both"/>
        <w:rPr>
          <w:rFonts w:ascii="Arial" w:eastAsiaTheme="minorHAnsi" w:hAnsi="Arial" w:cs="Arial"/>
        </w:rPr>
      </w:pPr>
      <w:r w:rsidRPr="00CB761C">
        <w:rPr>
          <w:rFonts w:ascii="Arial" w:eastAsiaTheme="minorHAnsi" w:hAnsi="Arial" w:cs="Arial"/>
        </w:rPr>
        <w:t>Confidentiality/Anonymity.  Explain clearly how you will ensure confidentiality and anonymity.</w:t>
      </w:r>
    </w:p>
    <w:p w14:paraId="3537FBA3" w14:textId="77777777" w:rsidR="00990D38" w:rsidRPr="00CB761C" w:rsidRDefault="00990D38" w:rsidP="00CB761C">
      <w:pPr>
        <w:jc w:val="both"/>
        <w:rPr>
          <w:rFonts w:ascii="Arial" w:hAnsi="Arial" w:cs="Arial"/>
        </w:rPr>
      </w:pPr>
    </w:p>
    <w:p w14:paraId="3FBD6917" w14:textId="77777777" w:rsidR="00990D38" w:rsidRPr="00CB761C" w:rsidRDefault="00990D38" w:rsidP="00CB761C">
      <w:pPr>
        <w:jc w:val="both"/>
        <w:rPr>
          <w:rFonts w:ascii="Arial" w:hAnsi="Arial" w:cs="Arial"/>
          <w:b/>
        </w:rPr>
      </w:pPr>
      <w:r w:rsidRPr="00CB761C">
        <w:rPr>
          <w:rFonts w:ascii="Arial" w:hAnsi="Arial" w:cs="Arial"/>
          <w:b/>
        </w:rPr>
        <w:t>Section J:  Data Protection and Storage</w:t>
      </w:r>
    </w:p>
    <w:p w14:paraId="60757F21" w14:textId="77777777" w:rsidR="00990D38" w:rsidRPr="00CB761C" w:rsidRDefault="00990D38" w:rsidP="00CB761C">
      <w:pPr>
        <w:jc w:val="both"/>
        <w:rPr>
          <w:rFonts w:ascii="Arial" w:hAnsi="Arial" w:cs="Arial"/>
        </w:rPr>
      </w:pPr>
      <w:r w:rsidRPr="00CB761C">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169B04C9" w14:textId="77777777" w:rsidR="00990D38" w:rsidRPr="00CB761C" w:rsidRDefault="00990D38" w:rsidP="00CB761C">
      <w:pPr>
        <w:jc w:val="both"/>
        <w:rPr>
          <w:rFonts w:ascii="Arial" w:hAnsi="Arial" w:cs="Arial"/>
        </w:rPr>
      </w:pPr>
    </w:p>
    <w:p w14:paraId="541346CB" w14:textId="77777777" w:rsidR="00990D38" w:rsidRPr="00CB761C" w:rsidRDefault="00990D38" w:rsidP="00CB761C">
      <w:pPr>
        <w:jc w:val="both"/>
        <w:rPr>
          <w:rFonts w:ascii="Arial" w:hAnsi="Arial" w:cs="Arial"/>
        </w:rPr>
      </w:pPr>
      <w:r w:rsidRPr="00CB761C">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028FC74C" w14:textId="77777777" w:rsidR="00990D38" w:rsidRPr="00CB761C" w:rsidRDefault="00990D38" w:rsidP="00CB761C">
      <w:pPr>
        <w:jc w:val="both"/>
        <w:rPr>
          <w:rFonts w:ascii="Arial" w:eastAsiaTheme="minorHAnsi" w:hAnsi="Arial" w:cs="Arial"/>
        </w:rPr>
      </w:pPr>
      <w:r w:rsidRPr="00CB761C">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sidRPr="00CB761C">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0DD5126" w14:textId="77777777" w:rsidR="00990D38" w:rsidRPr="00CB761C" w:rsidRDefault="00990D38" w:rsidP="00CB761C">
      <w:pPr>
        <w:jc w:val="both"/>
        <w:rPr>
          <w:rFonts w:ascii="Arial" w:eastAsiaTheme="minorHAnsi" w:hAnsi="Arial" w:cs="Arial"/>
        </w:rPr>
      </w:pPr>
      <w:r w:rsidRPr="00CB761C">
        <w:rPr>
          <w:rFonts w:ascii="Arial" w:eastAsiaTheme="minorHAnsi" w:hAnsi="Arial" w:cs="Arial"/>
        </w:rPr>
        <w:t>In terms of storage of data please ensure security, and also mitigate against loss of data.</w:t>
      </w:r>
    </w:p>
    <w:p w14:paraId="257F14E5" w14:textId="77777777" w:rsidR="00990D38" w:rsidRPr="00CB761C" w:rsidRDefault="00990D38" w:rsidP="00CB761C">
      <w:pPr>
        <w:jc w:val="both"/>
        <w:rPr>
          <w:rFonts w:ascii="Arial" w:eastAsiaTheme="minorHAnsi" w:hAnsi="Arial" w:cs="Arial"/>
        </w:rPr>
      </w:pPr>
    </w:p>
    <w:p w14:paraId="175169DD" w14:textId="77777777" w:rsidR="00990D38" w:rsidRPr="00CB761C" w:rsidRDefault="00990D38" w:rsidP="00CB761C">
      <w:pPr>
        <w:jc w:val="both"/>
        <w:rPr>
          <w:rFonts w:ascii="Arial" w:eastAsiaTheme="minorHAnsi" w:hAnsi="Arial" w:cs="Arial"/>
          <w:b/>
        </w:rPr>
      </w:pPr>
      <w:r w:rsidRPr="00CB761C">
        <w:rPr>
          <w:rFonts w:ascii="Arial" w:eastAsiaTheme="minorHAnsi" w:hAnsi="Arial" w:cs="Arial"/>
          <w:b/>
        </w:rPr>
        <w:t>Section K:  Declaration</w:t>
      </w:r>
    </w:p>
    <w:p w14:paraId="29570081" w14:textId="77777777" w:rsidR="00990D38" w:rsidRPr="00CB761C" w:rsidRDefault="00990D38" w:rsidP="00CB761C">
      <w:pPr>
        <w:jc w:val="both"/>
        <w:rPr>
          <w:rFonts w:ascii="Arial" w:eastAsiaTheme="minorHAnsi" w:hAnsi="Arial" w:cs="Arial"/>
        </w:rPr>
      </w:pPr>
      <w:r w:rsidRPr="00CB761C">
        <w:rPr>
          <w:rFonts w:ascii="Arial" w:eastAsiaTheme="minorHAnsi" w:hAnsi="Arial" w:cs="Arial"/>
        </w:rPr>
        <w:t>Ensure the appropriate countersignatures have been provided</w:t>
      </w:r>
    </w:p>
    <w:p w14:paraId="09BB17B4" w14:textId="77777777" w:rsidR="00990D38" w:rsidRPr="00CB761C" w:rsidRDefault="00990D38" w:rsidP="00CB761C">
      <w:pPr>
        <w:jc w:val="both"/>
        <w:rPr>
          <w:rFonts w:ascii="Arial" w:eastAsiaTheme="minorHAnsi" w:hAnsi="Arial" w:cs="Arial"/>
        </w:rPr>
      </w:pPr>
      <w:r w:rsidRPr="00CB761C">
        <w:rPr>
          <w:rFonts w:ascii="Arial" w:eastAsiaTheme="minorHAnsi" w:hAnsi="Arial" w:cs="Arial"/>
        </w:rPr>
        <w:t>Look carefully at the checklist and ensure that you comply with and tick all that are relevant to your research.</w:t>
      </w:r>
    </w:p>
    <w:p w14:paraId="698908C3" w14:textId="77777777" w:rsidR="00990D38" w:rsidRPr="00CB761C" w:rsidRDefault="00990D38" w:rsidP="00CB761C">
      <w:pPr>
        <w:jc w:val="both"/>
        <w:rPr>
          <w:rFonts w:ascii="Arial" w:hAnsi="Arial" w:cs="Arial"/>
        </w:rPr>
      </w:pPr>
    </w:p>
    <w:p w14:paraId="5925D052" w14:textId="77777777" w:rsidR="00103EAD" w:rsidRPr="00CB761C" w:rsidRDefault="00103EAD" w:rsidP="00CB761C">
      <w:pPr>
        <w:jc w:val="both"/>
        <w:rPr>
          <w:rFonts w:ascii="Arial" w:hAnsi="Arial" w:cs="Arial"/>
        </w:rPr>
      </w:pPr>
    </w:p>
    <w:sectPr w:rsidR="00103EAD" w:rsidRPr="00CB761C" w:rsidSect="006D10FD">
      <w:footerReference w:type="default" r:id="rId5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E19D92" w14:textId="77777777" w:rsidR="00C13DD6" w:rsidRDefault="00C13DD6" w:rsidP="006D10FD">
      <w:pPr>
        <w:spacing w:after="0" w:line="240" w:lineRule="auto"/>
      </w:pPr>
      <w:r>
        <w:separator/>
      </w:r>
    </w:p>
  </w:endnote>
  <w:endnote w:type="continuationSeparator" w:id="0">
    <w:p w14:paraId="07ABFDF5" w14:textId="77777777" w:rsidR="00C13DD6" w:rsidRDefault="00C13DD6" w:rsidP="006D1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dvEPSTIM">
    <w:altName w:val="MS Mincho"/>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9373298"/>
      <w:docPartObj>
        <w:docPartGallery w:val="Page Numbers (Bottom of Page)"/>
        <w:docPartUnique/>
      </w:docPartObj>
    </w:sdtPr>
    <w:sdtEndPr>
      <w:rPr>
        <w:color w:val="7F7F7F" w:themeColor="background1" w:themeShade="7F"/>
        <w:spacing w:val="60"/>
      </w:rPr>
    </w:sdtEndPr>
    <w:sdtContent>
      <w:p w14:paraId="2A776E39" w14:textId="5E525EF3" w:rsidR="00C51E9C" w:rsidRDefault="00C51E9C">
        <w:pPr>
          <w:pStyle w:val="Footer"/>
          <w:pBdr>
            <w:top w:val="single" w:sz="4" w:space="1" w:color="D9D9D9" w:themeColor="background1" w:themeShade="D9"/>
          </w:pBdr>
          <w:jc w:val="right"/>
        </w:pPr>
        <w:r>
          <w:fldChar w:fldCharType="begin"/>
        </w:r>
        <w:r>
          <w:instrText xml:space="preserve"> PAGE   \* MERGEFORMAT </w:instrText>
        </w:r>
        <w:r>
          <w:fldChar w:fldCharType="separate"/>
        </w:r>
        <w:r w:rsidR="00D92A3A">
          <w:rPr>
            <w:noProof/>
          </w:rPr>
          <w:t>11</w:t>
        </w:r>
        <w:r>
          <w:rPr>
            <w:noProof/>
          </w:rPr>
          <w:fldChar w:fldCharType="end"/>
        </w:r>
        <w:r>
          <w:t xml:space="preserve"> | </w:t>
        </w:r>
        <w:r>
          <w:rPr>
            <w:color w:val="7F7F7F" w:themeColor="background1" w:themeShade="7F"/>
            <w:spacing w:val="60"/>
          </w:rPr>
          <w:t>Page</w:t>
        </w:r>
      </w:p>
    </w:sdtContent>
  </w:sdt>
  <w:p w14:paraId="4E9EF88A" w14:textId="77777777" w:rsidR="00C51E9C" w:rsidRDefault="00C51E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DB0919" w14:textId="77777777" w:rsidR="00C13DD6" w:rsidRDefault="00C13DD6" w:rsidP="006D10FD">
      <w:pPr>
        <w:spacing w:after="0" w:line="240" w:lineRule="auto"/>
      </w:pPr>
      <w:r>
        <w:separator/>
      </w:r>
    </w:p>
  </w:footnote>
  <w:footnote w:type="continuationSeparator" w:id="0">
    <w:p w14:paraId="4C4F227F" w14:textId="77777777" w:rsidR="00C13DD6" w:rsidRDefault="00C13DD6" w:rsidP="006D10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F62C4"/>
    <w:multiLevelType w:val="hybridMultilevel"/>
    <w:tmpl w:val="A260A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A34F95"/>
    <w:multiLevelType w:val="hybridMultilevel"/>
    <w:tmpl w:val="7DBCF3F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ED6099"/>
    <w:multiLevelType w:val="hybridMultilevel"/>
    <w:tmpl w:val="D9EE0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437AE6"/>
    <w:multiLevelType w:val="hybridMultilevel"/>
    <w:tmpl w:val="1F8CC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35618D"/>
    <w:multiLevelType w:val="hybridMultilevel"/>
    <w:tmpl w:val="522614E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463BAF"/>
    <w:multiLevelType w:val="hybridMultilevel"/>
    <w:tmpl w:val="0158F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B45247"/>
    <w:multiLevelType w:val="hybridMultilevel"/>
    <w:tmpl w:val="83302D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6722B9"/>
    <w:multiLevelType w:val="hybridMultilevel"/>
    <w:tmpl w:val="9E8E4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0640A4"/>
    <w:multiLevelType w:val="hybridMultilevel"/>
    <w:tmpl w:val="A9EC32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93733A"/>
    <w:multiLevelType w:val="hybridMultilevel"/>
    <w:tmpl w:val="A6F0EAF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A34A18"/>
    <w:multiLevelType w:val="hybridMultilevel"/>
    <w:tmpl w:val="588435A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A4372F"/>
    <w:multiLevelType w:val="hybridMultilevel"/>
    <w:tmpl w:val="590CBC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9218A1"/>
    <w:multiLevelType w:val="hybridMultilevel"/>
    <w:tmpl w:val="7FA69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EA6610"/>
    <w:multiLevelType w:val="hybridMultilevel"/>
    <w:tmpl w:val="974E088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2956B9"/>
    <w:multiLevelType w:val="hybridMultilevel"/>
    <w:tmpl w:val="9A1ED6E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654BB4"/>
    <w:multiLevelType w:val="hybridMultilevel"/>
    <w:tmpl w:val="FEA22BD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2A54BA7"/>
    <w:multiLevelType w:val="hybridMultilevel"/>
    <w:tmpl w:val="F4061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1E7D76"/>
    <w:multiLevelType w:val="hybridMultilevel"/>
    <w:tmpl w:val="1144CD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E15C9F"/>
    <w:multiLevelType w:val="hybridMultilevel"/>
    <w:tmpl w:val="D110C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A025579"/>
    <w:multiLevelType w:val="hybridMultilevel"/>
    <w:tmpl w:val="7F6831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C6E3530"/>
    <w:multiLevelType w:val="multilevel"/>
    <w:tmpl w:val="83DE7CC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2CC421D3"/>
    <w:multiLevelType w:val="hybridMultilevel"/>
    <w:tmpl w:val="C1F45D4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FBA2586"/>
    <w:multiLevelType w:val="hybridMultilevel"/>
    <w:tmpl w:val="93C8F73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0903C32"/>
    <w:multiLevelType w:val="hybridMultilevel"/>
    <w:tmpl w:val="1B9EE95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90956E6"/>
    <w:multiLevelType w:val="hybridMultilevel"/>
    <w:tmpl w:val="20A0E9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93219D"/>
    <w:multiLevelType w:val="hybridMultilevel"/>
    <w:tmpl w:val="30242020"/>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28" w15:restartNumberingAfterBreak="0">
    <w:nsid w:val="3F084B10"/>
    <w:multiLevelType w:val="hybridMultilevel"/>
    <w:tmpl w:val="B29EE50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1E418E2"/>
    <w:multiLevelType w:val="hybridMultilevel"/>
    <w:tmpl w:val="0F465C8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2A612DF"/>
    <w:multiLevelType w:val="hybridMultilevel"/>
    <w:tmpl w:val="6B16C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6612E95"/>
    <w:multiLevelType w:val="hybridMultilevel"/>
    <w:tmpl w:val="86DC1E9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6945FDD"/>
    <w:multiLevelType w:val="hybridMultilevel"/>
    <w:tmpl w:val="F1EA20F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9DE1593"/>
    <w:multiLevelType w:val="hybridMultilevel"/>
    <w:tmpl w:val="C292D3AA"/>
    <w:lvl w:ilvl="0" w:tplc="04090003">
      <w:start w:val="1"/>
      <w:numFmt w:val="bullet"/>
      <w:lvlText w:val="o"/>
      <w:lvlJc w:val="left"/>
      <w:pPr>
        <w:ind w:left="450" w:hanging="360"/>
      </w:pPr>
      <w:rPr>
        <w:rFonts w:ascii="Courier New" w:hAnsi="Courier New" w:hint="default"/>
      </w:rPr>
    </w:lvl>
    <w:lvl w:ilvl="1" w:tplc="04090003" w:tentative="1">
      <w:start w:val="1"/>
      <w:numFmt w:val="bullet"/>
      <w:lvlText w:val="o"/>
      <w:lvlJc w:val="left"/>
      <w:pPr>
        <w:ind w:left="1170" w:hanging="360"/>
      </w:pPr>
      <w:rPr>
        <w:rFonts w:ascii="Courier New" w:hAnsi="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4" w15:restartNumberingAfterBreak="0">
    <w:nsid w:val="5AA819A7"/>
    <w:multiLevelType w:val="hybridMultilevel"/>
    <w:tmpl w:val="834C6A6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E3073E"/>
    <w:multiLevelType w:val="hybridMultilevel"/>
    <w:tmpl w:val="0BEE0A0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0684318"/>
    <w:multiLevelType w:val="hybridMultilevel"/>
    <w:tmpl w:val="85C66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0D05280"/>
    <w:multiLevelType w:val="hybridMultilevel"/>
    <w:tmpl w:val="6DA4B4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3E04387"/>
    <w:multiLevelType w:val="hybridMultilevel"/>
    <w:tmpl w:val="9C840B3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46847A6"/>
    <w:multiLevelType w:val="hybridMultilevel"/>
    <w:tmpl w:val="B9B876CE"/>
    <w:lvl w:ilvl="0" w:tplc="04090003">
      <w:start w:val="1"/>
      <w:numFmt w:val="bullet"/>
      <w:lvlText w:val="o"/>
      <w:lvlJc w:val="left"/>
      <w:pPr>
        <w:ind w:left="810" w:hanging="360"/>
      </w:pPr>
      <w:rPr>
        <w:rFonts w:ascii="Courier New" w:hAnsi="Courier New"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0" w15:restartNumberingAfterBreak="0">
    <w:nsid w:val="65E2685F"/>
    <w:multiLevelType w:val="hybridMultilevel"/>
    <w:tmpl w:val="83C0FF7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8CC1737"/>
    <w:multiLevelType w:val="hybridMultilevel"/>
    <w:tmpl w:val="AAA885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A4652B7"/>
    <w:multiLevelType w:val="hybridMultilevel"/>
    <w:tmpl w:val="E5022C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FD62E75"/>
    <w:multiLevelType w:val="hybridMultilevel"/>
    <w:tmpl w:val="EEE0BC5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6F73912"/>
    <w:multiLevelType w:val="hybridMultilevel"/>
    <w:tmpl w:val="535EAA4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727765F"/>
    <w:multiLevelType w:val="hybridMultilevel"/>
    <w:tmpl w:val="F742598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9796C65"/>
    <w:multiLevelType w:val="hybridMultilevel"/>
    <w:tmpl w:val="5B203D3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FBD3B76"/>
    <w:multiLevelType w:val="hybridMultilevel"/>
    <w:tmpl w:val="DD9C6E6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44"/>
  </w:num>
  <w:num w:numId="3">
    <w:abstractNumId w:val="10"/>
  </w:num>
  <w:num w:numId="4">
    <w:abstractNumId w:val="47"/>
  </w:num>
  <w:num w:numId="5">
    <w:abstractNumId w:val="40"/>
  </w:num>
  <w:num w:numId="6">
    <w:abstractNumId w:val="29"/>
  </w:num>
  <w:num w:numId="7">
    <w:abstractNumId w:val="9"/>
  </w:num>
  <w:num w:numId="8">
    <w:abstractNumId w:val="15"/>
  </w:num>
  <w:num w:numId="9">
    <w:abstractNumId w:val="23"/>
  </w:num>
  <w:num w:numId="10">
    <w:abstractNumId w:val="14"/>
  </w:num>
  <w:num w:numId="11">
    <w:abstractNumId w:val="34"/>
  </w:num>
  <w:num w:numId="12">
    <w:abstractNumId w:val="32"/>
  </w:num>
  <w:num w:numId="13">
    <w:abstractNumId w:val="4"/>
  </w:num>
  <w:num w:numId="14">
    <w:abstractNumId w:val="46"/>
  </w:num>
  <w:num w:numId="15">
    <w:abstractNumId w:val="45"/>
  </w:num>
  <w:num w:numId="16">
    <w:abstractNumId w:val="1"/>
  </w:num>
  <w:num w:numId="17">
    <w:abstractNumId w:val="16"/>
  </w:num>
  <w:num w:numId="18">
    <w:abstractNumId w:val="31"/>
  </w:num>
  <w:num w:numId="19">
    <w:abstractNumId w:val="24"/>
  </w:num>
  <w:num w:numId="20">
    <w:abstractNumId w:val="21"/>
  </w:num>
  <w:num w:numId="21">
    <w:abstractNumId w:val="11"/>
  </w:num>
  <w:num w:numId="22">
    <w:abstractNumId w:val="36"/>
  </w:num>
  <w:num w:numId="23">
    <w:abstractNumId w:val="17"/>
  </w:num>
  <w:num w:numId="24">
    <w:abstractNumId w:val="3"/>
  </w:num>
  <w:num w:numId="25">
    <w:abstractNumId w:val="5"/>
  </w:num>
  <w:num w:numId="26">
    <w:abstractNumId w:val="0"/>
  </w:num>
  <w:num w:numId="27">
    <w:abstractNumId w:val="7"/>
  </w:num>
  <w:num w:numId="28">
    <w:abstractNumId w:val="6"/>
  </w:num>
  <w:num w:numId="29">
    <w:abstractNumId w:val="19"/>
  </w:num>
  <w:num w:numId="30">
    <w:abstractNumId w:val="13"/>
  </w:num>
  <w:num w:numId="31">
    <w:abstractNumId w:val="30"/>
  </w:num>
  <w:num w:numId="32">
    <w:abstractNumId w:val="41"/>
  </w:num>
  <w:num w:numId="33">
    <w:abstractNumId w:val="42"/>
  </w:num>
  <w:num w:numId="34">
    <w:abstractNumId w:val="37"/>
  </w:num>
  <w:num w:numId="35">
    <w:abstractNumId w:val="38"/>
  </w:num>
  <w:num w:numId="36">
    <w:abstractNumId w:val="8"/>
  </w:num>
  <w:num w:numId="37">
    <w:abstractNumId w:val="20"/>
  </w:num>
  <w:num w:numId="38">
    <w:abstractNumId w:val="12"/>
  </w:num>
  <w:num w:numId="39">
    <w:abstractNumId w:val="39"/>
  </w:num>
  <w:num w:numId="40">
    <w:abstractNumId w:val="28"/>
  </w:num>
  <w:num w:numId="41">
    <w:abstractNumId w:val="43"/>
  </w:num>
  <w:num w:numId="42">
    <w:abstractNumId w:val="35"/>
  </w:num>
  <w:num w:numId="43">
    <w:abstractNumId w:val="25"/>
  </w:num>
  <w:num w:numId="44">
    <w:abstractNumId w:val="18"/>
  </w:num>
  <w:num w:numId="45">
    <w:abstractNumId w:val="33"/>
  </w:num>
  <w:num w:numId="46">
    <w:abstractNumId w:val="26"/>
  </w:num>
  <w:num w:numId="47">
    <w:abstractNumId w:val="22"/>
  </w:num>
  <w:num w:numId="48">
    <w:abstractNumId w:val="2"/>
  </w:num>
  <w:numIdMacAtCleanup w:val="4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avisen Ramma - Tamassa">
    <w15:presenceInfo w15:providerId="AD" w15:userId="S-1-5-21-659983388-2714021019-1673044202-60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trackRevisions/>
  <w:documentProtection w:edit="trackedChange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DBA"/>
    <w:rsid w:val="000100C8"/>
    <w:rsid w:val="00016073"/>
    <w:rsid w:val="0002153A"/>
    <w:rsid w:val="00026363"/>
    <w:rsid w:val="0003798C"/>
    <w:rsid w:val="00044D73"/>
    <w:rsid w:val="0005515C"/>
    <w:rsid w:val="0006188A"/>
    <w:rsid w:val="000703A8"/>
    <w:rsid w:val="00090110"/>
    <w:rsid w:val="00097AD9"/>
    <w:rsid w:val="000B380D"/>
    <w:rsid w:val="000C08DA"/>
    <w:rsid w:val="000E6B1C"/>
    <w:rsid w:val="00103EAD"/>
    <w:rsid w:val="0011037F"/>
    <w:rsid w:val="001160E3"/>
    <w:rsid w:val="001320F8"/>
    <w:rsid w:val="001332BA"/>
    <w:rsid w:val="00144CD7"/>
    <w:rsid w:val="001473FF"/>
    <w:rsid w:val="00155DFB"/>
    <w:rsid w:val="001B393E"/>
    <w:rsid w:val="001B3FC9"/>
    <w:rsid w:val="001B59D4"/>
    <w:rsid w:val="001C2C4A"/>
    <w:rsid w:val="001C39E6"/>
    <w:rsid w:val="001D69A6"/>
    <w:rsid w:val="001D756C"/>
    <w:rsid w:val="001E2493"/>
    <w:rsid w:val="001F2A3A"/>
    <w:rsid w:val="002176D5"/>
    <w:rsid w:val="00221A69"/>
    <w:rsid w:val="002259AE"/>
    <w:rsid w:val="00234E84"/>
    <w:rsid w:val="002447EB"/>
    <w:rsid w:val="00247DB5"/>
    <w:rsid w:val="002626AF"/>
    <w:rsid w:val="00266E09"/>
    <w:rsid w:val="00284937"/>
    <w:rsid w:val="002C2840"/>
    <w:rsid w:val="002C7BBF"/>
    <w:rsid w:val="002D4D54"/>
    <w:rsid w:val="002E76EB"/>
    <w:rsid w:val="002F27DB"/>
    <w:rsid w:val="002F7C55"/>
    <w:rsid w:val="00300267"/>
    <w:rsid w:val="003023FD"/>
    <w:rsid w:val="00330848"/>
    <w:rsid w:val="00397F4E"/>
    <w:rsid w:val="003C1875"/>
    <w:rsid w:val="003C1AEC"/>
    <w:rsid w:val="003D0471"/>
    <w:rsid w:val="00401599"/>
    <w:rsid w:val="00405B9E"/>
    <w:rsid w:val="00415527"/>
    <w:rsid w:val="0045719C"/>
    <w:rsid w:val="004579B2"/>
    <w:rsid w:val="00461631"/>
    <w:rsid w:val="00476180"/>
    <w:rsid w:val="00490EEF"/>
    <w:rsid w:val="004A25AC"/>
    <w:rsid w:val="004B30F9"/>
    <w:rsid w:val="004E00BE"/>
    <w:rsid w:val="004E2FB7"/>
    <w:rsid w:val="0053426A"/>
    <w:rsid w:val="0056478C"/>
    <w:rsid w:val="00573FB1"/>
    <w:rsid w:val="00585FA5"/>
    <w:rsid w:val="005A490C"/>
    <w:rsid w:val="005C147F"/>
    <w:rsid w:val="005C3B04"/>
    <w:rsid w:val="005D3DBA"/>
    <w:rsid w:val="005F1913"/>
    <w:rsid w:val="00605D31"/>
    <w:rsid w:val="0061311B"/>
    <w:rsid w:val="00615745"/>
    <w:rsid w:val="00632A0C"/>
    <w:rsid w:val="00645D5F"/>
    <w:rsid w:val="00652166"/>
    <w:rsid w:val="00652226"/>
    <w:rsid w:val="006778A3"/>
    <w:rsid w:val="006833EE"/>
    <w:rsid w:val="00683FE1"/>
    <w:rsid w:val="006C7646"/>
    <w:rsid w:val="006D10FD"/>
    <w:rsid w:val="006D624D"/>
    <w:rsid w:val="006E3AF3"/>
    <w:rsid w:val="006F37E0"/>
    <w:rsid w:val="007102AB"/>
    <w:rsid w:val="00710D7E"/>
    <w:rsid w:val="0072031D"/>
    <w:rsid w:val="00745AAC"/>
    <w:rsid w:val="00752082"/>
    <w:rsid w:val="007917D4"/>
    <w:rsid w:val="0079632B"/>
    <w:rsid w:val="00797524"/>
    <w:rsid w:val="007A40FF"/>
    <w:rsid w:val="007B36A2"/>
    <w:rsid w:val="007B6DF1"/>
    <w:rsid w:val="007C4B5C"/>
    <w:rsid w:val="007D6EDC"/>
    <w:rsid w:val="007E6657"/>
    <w:rsid w:val="00822965"/>
    <w:rsid w:val="00826EEE"/>
    <w:rsid w:val="0087063A"/>
    <w:rsid w:val="00870CE5"/>
    <w:rsid w:val="008A7332"/>
    <w:rsid w:val="008D09A5"/>
    <w:rsid w:val="0090016A"/>
    <w:rsid w:val="00902DB8"/>
    <w:rsid w:val="009335C6"/>
    <w:rsid w:val="00953361"/>
    <w:rsid w:val="00960F25"/>
    <w:rsid w:val="00967162"/>
    <w:rsid w:val="00990D38"/>
    <w:rsid w:val="009B19DB"/>
    <w:rsid w:val="009C1B88"/>
    <w:rsid w:val="009D3C8F"/>
    <w:rsid w:val="009E7C4E"/>
    <w:rsid w:val="009F60F1"/>
    <w:rsid w:val="009F64D2"/>
    <w:rsid w:val="00A65CD1"/>
    <w:rsid w:val="00A85990"/>
    <w:rsid w:val="00A96BD3"/>
    <w:rsid w:val="00AA2C05"/>
    <w:rsid w:val="00AA6856"/>
    <w:rsid w:val="00AB71F0"/>
    <w:rsid w:val="00AB7F76"/>
    <w:rsid w:val="00B1351A"/>
    <w:rsid w:val="00B3501E"/>
    <w:rsid w:val="00B40DBF"/>
    <w:rsid w:val="00B4464E"/>
    <w:rsid w:val="00B45800"/>
    <w:rsid w:val="00B65CCA"/>
    <w:rsid w:val="00B957C3"/>
    <w:rsid w:val="00BB5973"/>
    <w:rsid w:val="00BD2B05"/>
    <w:rsid w:val="00BE769A"/>
    <w:rsid w:val="00BE7C83"/>
    <w:rsid w:val="00C04475"/>
    <w:rsid w:val="00C11AC5"/>
    <w:rsid w:val="00C13DD6"/>
    <w:rsid w:val="00C34A0E"/>
    <w:rsid w:val="00C44671"/>
    <w:rsid w:val="00C51214"/>
    <w:rsid w:val="00C51E9C"/>
    <w:rsid w:val="00C70577"/>
    <w:rsid w:val="00C7520C"/>
    <w:rsid w:val="00C76622"/>
    <w:rsid w:val="00CA31FB"/>
    <w:rsid w:val="00CB761C"/>
    <w:rsid w:val="00CE2BA1"/>
    <w:rsid w:val="00D05D24"/>
    <w:rsid w:val="00D10DE5"/>
    <w:rsid w:val="00D11F30"/>
    <w:rsid w:val="00D54B5A"/>
    <w:rsid w:val="00D55EBC"/>
    <w:rsid w:val="00D71FD4"/>
    <w:rsid w:val="00D7774E"/>
    <w:rsid w:val="00D826A7"/>
    <w:rsid w:val="00D92A3A"/>
    <w:rsid w:val="00D9382D"/>
    <w:rsid w:val="00D9486B"/>
    <w:rsid w:val="00D96A9E"/>
    <w:rsid w:val="00DA1AFC"/>
    <w:rsid w:val="00DC02AB"/>
    <w:rsid w:val="00DE2065"/>
    <w:rsid w:val="00DE4C23"/>
    <w:rsid w:val="00DF36C5"/>
    <w:rsid w:val="00E16D17"/>
    <w:rsid w:val="00E35F9B"/>
    <w:rsid w:val="00E37C08"/>
    <w:rsid w:val="00E43508"/>
    <w:rsid w:val="00E63E43"/>
    <w:rsid w:val="00E81D2B"/>
    <w:rsid w:val="00EC2528"/>
    <w:rsid w:val="00ED51EE"/>
    <w:rsid w:val="00EE0418"/>
    <w:rsid w:val="00EF098F"/>
    <w:rsid w:val="00F10D89"/>
    <w:rsid w:val="00F1237F"/>
    <w:rsid w:val="00F3618F"/>
    <w:rsid w:val="00F421D0"/>
    <w:rsid w:val="00F5521D"/>
    <w:rsid w:val="00F663D8"/>
    <w:rsid w:val="00F76E12"/>
    <w:rsid w:val="00FA7AF0"/>
    <w:rsid w:val="00FC24AA"/>
    <w:rsid w:val="00FC3B2E"/>
    <w:rsid w:val="00FF17FF"/>
    <w:rsid w:val="00FF6B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6535EBD8"/>
  <w15:docId w15:val="{7D133B76-7C63-4D33-82F2-64994022A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1214"/>
    <w:rPr>
      <w:rFonts w:eastAsiaTheme="minorEastAsia" w:cs="Times New Roman"/>
    </w:rPr>
  </w:style>
  <w:style w:type="paragraph" w:styleId="Heading1">
    <w:name w:val="heading 1"/>
    <w:basedOn w:val="Normal"/>
    <w:next w:val="Normal"/>
    <w:link w:val="Heading1Char"/>
    <w:uiPriority w:val="99"/>
    <w:qFormat/>
    <w:rsid w:val="005D3D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3D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D3DBA"/>
    <w:pPr>
      <w:keepNext/>
      <w:jc w:val="center"/>
      <w:outlineLvl w:val="2"/>
    </w:pPr>
    <w:rPr>
      <w:rFonts w:ascii="Arial" w:eastAsiaTheme="minorHAnsi" w:hAnsi="Arial" w:cs="Arial"/>
      <w:b/>
      <w:bCs/>
      <w:sz w:val="28"/>
      <w:szCs w:val="28"/>
    </w:rPr>
  </w:style>
  <w:style w:type="paragraph" w:styleId="Heading4">
    <w:name w:val="heading 4"/>
    <w:basedOn w:val="Normal"/>
    <w:next w:val="Normal"/>
    <w:link w:val="Heading4Char"/>
    <w:uiPriority w:val="99"/>
    <w:unhideWhenUsed/>
    <w:qFormat/>
    <w:rsid w:val="005D3DBA"/>
    <w:pPr>
      <w:keepNext/>
      <w:jc w:val="center"/>
      <w:outlineLvl w:val="3"/>
    </w:pPr>
    <w:rPr>
      <w:b/>
      <w:bCs/>
      <w:lang w:val="en"/>
    </w:rPr>
  </w:style>
  <w:style w:type="paragraph" w:styleId="Heading5">
    <w:name w:val="heading 5"/>
    <w:basedOn w:val="Normal"/>
    <w:next w:val="Normal"/>
    <w:link w:val="Heading5Char"/>
    <w:uiPriority w:val="9"/>
    <w:unhideWhenUsed/>
    <w:qFormat/>
    <w:rsid w:val="005D3DB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5D3DBA"/>
    <w:pPr>
      <w:keepNext/>
      <w:jc w:val="center"/>
      <w:outlineLvl w:val="5"/>
    </w:pPr>
    <w:rPr>
      <w:rFonts w:ascii="Arial" w:hAnsi="Arial" w:cs="Arial"/>
      <w:b/>
      <w:bCs/>
      <w:caps/>
      <w:color w:val="7F7F7F" w:themeColor="text1" w:themeTint="80"/>
    </w:rPr>
  </w:style>
  <w:style w:type="paragraph" w:styleId="Heading7">
    <w:name w:val="heading 7"/>
    <w:basedOn w:val="Normal"/>
    <w:next w:val="Normal"/>
    <w:link w:val="Heading7Char"/>
    <w:uiPriority w:val="9"/>
    <w:unhideWhenUsed/>
    <w:qFormat/>
    <w:rsid w:val="005D3DBA"/>
    <w:pPr>
      <w:keepNext/>
      <w:jc w:val="center"/>
      <w:outlineLvl w:val="6"/>
    </w:pPr>
    <w:rPr>
      <w:i/>
      <w:iCs/>
      <w:lang w:val="en"/>
    </w:rPr>
  </w:style>
  <w:style w:type="paragraph" w:styleId="Heading8">
    <w:name w:val="heading 8"/>
    <w:basedOn w:val="Normal"/>
    <w:next w:val="Normal"/>
    <w:link w:val="Heading8Char"/>
    <w:uiPriority w:val="9"/>
    <w:unhideWhenUsed/>
    <w:qFormat/>
    <w:rsid w:val="00745AAC"/>
    <w:pPr>
      <w:keepNext/>
      <w:jc w:val="center"/>
      <w:outlineLvl w:val="7"/>
    </w:pPr>
    <w:rPr>
      <w:i/>
      <w:iCs/>
      <w:color w:val="171717" w:themeColor="background2" w:themeShade="1A"/>
    </w:rPr>
  </w:style>
  <w:style w:type="paragraph" w:styleId="Heading9">
    <w:name w:val="heading 9"/>
    <w:basedOn w:val="Normal"/>
    <w:next w:val="Normal"/>
    <w:link w:val="Heading9Char"/>
    <w:uiPriority w:val="9"/>
    <w:unhideWhenUsed/>
    <w:qFormat/>
    <w:rsid w:val="0011037F"/>
    <w:pPr>
      <w:keepNext/>
      <w:jc w:val="center"/>
      <w:outlineLvl w:val="8"/>
    </w:pPr>
    <w:rPr>
      <w:rFonts w:ascii="Arial" w:hAnsi="Arial" w:cs="Arial"/>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D3DB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D3DB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D3DBA"/>
    <w:rPr>
      <w:rFonts w:ascii="Arial" w:hAnsi="Arial" w:cs="Arial"/>
      <w:b/>
      <w:bCs/>
      <w:sz w:val="28"/>
      <w:szCs w:val="28"/>
    </w:rPr>
  </w:style>
  <w:style w:type="character" w:customStyle="1" w:styleId="Heading4Char">
    <w:name w:val="Heading 4 Char"/>
    <w:basedOn w:val="DefaultParagraphFont"/>
    <w:link w:val="Heading4"/>
    <w:uiPriority w:val="99"/>
    <w:rsid w:val="005D3DBA"/>
    <w:rPr>
      <w:rFonts w:eastAsiaTheme="minorEastAsia" w:cs="Times New Roman"/>
      <w:b/>
      <w:bCs/>
      <w:lang w:val="en"/>
    </w:rPr>
  </w:style>
  <w:style w:type="character" w:customStyle="1" w:styleId="Heading5Char">
    <w:name w:val="Heading 5 Char"/>
    <w:basedOn w:val="DefaultParagraphFont"/>
    <w:link w:val="Heading5"/>
    <w:uiPriority w:val="9"/>
    <w:rsid w:val="005D3DB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5D3DBA"/>
    <w:rPr>
      <w:rFonts w:ascii="Arial" w:eastAsiaTheme="minorEastAsia" w:hAnsi="Arial" w:cs="Arial"/>
      <w:b/>
      <w:bCs/>
      <w:caps/>
      <w:color w:val="7F7F7F" w:themeColor="text1" w:themeTint="80"/>
    </w:rPr>
  </w:style>
  <w:style w:type="character" w:customStyle="1" w:styleId="ms-rtethemefontface-21">
    <w:name w:val="ms-rtethemefontface-21"/>
    <w:rsid w:val="005D3DBA"/>
    <w:rPr>
      <w:rFonts w:ascii="Arial" w:hAnsi="Arial"/>
    </w:rPr>
  </w:style>
  <w:style w:type="character" w:customStyle="1" w:styleId="ms-rtefontsize-21">
    <w:name w:val="ms-rtefontsize-21"/>
    <w:rsid w:val="005D3DBA"/>
    <w:rPr>
      <w:sz w:val="20"/>
    </w:rPr>
  </w:style>
  <w:style w:type="character" w:styleId="SubtleReference">
    <w:name w:val="Subtle Reference"/>
    <w:basedOn w:val="DefaultParagraphFont"/>
    <w:uiPriority w:val="31"/>
    <w:qFormat/>
    <w:rsid w:val="005D3DBA"/>
    <w:rPr>
      <w:rFonts w:cs="Times New Roman"/>
      <w:smallCaps/>
      <w:color w:val="5A5A5A" w:themeColor="text1" w:themeTint="A5"/>
    </w:rPr>
  </w:style>
  <w:style w:type="character" w:styleId="IntenseReference">
    <w:name w:val="Intense Reference"/>
    <w:basedOn w:val="DefaultParagraphFont"/>
    <w:uiPriority w:val="32"/>
    <w:qFormat/>
    <w:rsid w:val="005D3DBA"/>
    <w:rPr>
      <w:rFonts w:cs="Times New Roman"/>
      <w:b/>
      <w:bCs/>
      <w:smallCaps/>
      <w:color w:val="4472C4" w:themeColor="accent1"/>
      <w:spacing w:val="5"/>
    </w:rPr>
  </w:style>
  <w:style w:type="character" w:styleId="CommentReference">
    <w:name w:val="annotation reference"/>
    <w:basedOn w:val="DefaultParagraphFont"/>
    <w:uiPriority w:val="99"/>
    <w:semiHidden/>
    <w:unhideWhenUsed/>
    <w:rsid w:val="005D3DBA"/>
    <w:rPr>
      <w:sz w:val="16"/>
      <w:szCs w:val="16"/>
    </w:rPr>
  </w:style>
  <w:style w:type="paragraph" w:styleId="CommentText">
    <w:name w:val="annotation text"/>
    <w:basedOn w:val="Normal"/>
    <w:link w:val="CommentTextChar"/>
    <w:uiPriority w:val="99"/>
    <w:unhideWhenUsed/>
    <w:rsid w:val="005D3DBA"/>
    <w:pPr>
      <w:spacing w:line="240" w:lineRule="auto"/>
    </w:pPr>
    <w:rPr>
      <w:rFonts w:eastAsiaTheme="minorHAnsi" w:cstheme="minorBidi"/>
      <w:sz w:val="20"/>
      <w:szCs w:val="20"/>
    </w:rPr>
  </w:style>
  <w:style w:type="character" w:customStyle="1" w:styleId="CommentTextChar">
    <w:name w:val="Comment Text Char"/>
    <w:basedOn w:val="DefaultParagraphFont"/>
    <w:link w:val="CommentText"/>
    <w:uiPriority w:val="99"/>
    <w:rsid w:val="005D3DBA"/>
    <w:rPr>
      <w:sz w:val="20"/>
      <w:szCs w:val="20"/>
    </w:rPr>
  </w:style>
  <w:style w:type="paragraph" w:styleId="BalloonText">
    <w:name w:val="Balloon Text"/>
    <w:basedOn w:val="Normal"/>
    <w:link w:val="BalloonTextChar"/>
    <w:uiPriority w:val="99"/>
    <w:semiHidden/>
    <w:unhideWhenUsed/>
    <w:rsid w:val="005D3D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3DBA"/>
    <w:rPr>
      <w:rFonts w:ascii="Segoe UI" w:eastAsiaTheme="minorEastAsia" w:hAnsi="Segoe UI" w:cs="Segoe UI"/>
      <w:sz w:val="18"/>
      <w:szCs w:val="18"/>
    </w:rPr>
  </w:style>
  <w:style w:type="character" w:styleId="Hyperlink">
    <w:name w:val="Hyperlink"/>
    <w:basedOn w:val="DefaultParagraphFont"/>
    <w:uiPriority w:val="99"/>
    <w:unhideWhenUsed/>
    <w:rsid w:val="005D3DBA"/>
    <w:rPr>
      <w:color w:val="0563C1" w:themeColor="hyperlink"/>
      <w:u w:val="single"/>
    </w:rPr>
  </w:style>
  <w:style w:type="character" w:customStyle="1" w:styleId="UnresolvedMention1">
    <w:name w:val="Unresolved Mention1"/>
    <w:basedOn w:val="DefaultParagraphFont"/>
    <w:uiPriority w:val="99"/>
    <w:semiHidden/>
    <w:unhideWhenUsed/>
    <w:rsid w:val="005D3DBA"/>
    <w:rPr>
      <w:color w:val="605E5C"/>
      <w:shd w:val="clear" w:color="auto" w:fill="E1DFDD"/>
    </w:rPr>
  </w:style>
  <w:style w:type="paragraph" w:styleId="NoSpacing">
    <w:name w:val="No Spacing"/>
    <w:link w:val="NoSpacingChar"/>
    <w:uiPriority w:val="1"/>
    <w:qFormat/>
    <w:rsid w:val="005D3DBA"/>
    <w:pPr>
      <w:spacing w:after="0" w:line="240" w:lineRule="auto"/>
    </w:pPr>
    <w:rPr>
      <w:rFonts w:eastAsiaTheme="minorEastAsia"/>
    </w:rPr>
  </w:style>
  <w:style w:type="character" w:customStyle="1" w:styleId="NoSpacingChar">
    <w:name w:val="No Spacing Char"/>
    <w:basedOn w:val="DefaultParagraphFont"/>
    <w:link w:val="NoSpacing"/>
    <w:uiPriority w:val="1"/>
    <w:rsid w:val="005D3DBA"/>
    <w:rPr>
      <w:rFonts w:eastAsiaTheme="minorEastAsia"/>
    </w:rPr>
  </w:style>
  <w:style w:type="paragraph" w:styleId="TOCHeading">
    <w:name w:val="TOC Heading"/>
    <w:basedOn w:val="Heading1"/>
    <w:next w:val="Normal"/>
    <w:uiPriority w:val="39"/>
    <w:unhideWhenUsed/>
    <w:qFormat/>
    <w:rsid w:val="005D3DBA"/>
    <w:pPr>
      <w:outlineLvl w:val="9"/>
    </w:pPr>
  </w:style>
  <w:style w:type="paragraph" w:styleId="TOC1">
    <w:name w:val="toc 1"/>
    <w:basedOn w:val="Normal"/>
    <w:next w:val="Normal"/>
    <w:autoRedefine/>
    <w:uiPriority w:val="39"/>
    <w:unhideWhenUsed/>
    <w:rsid w:val="005D3DBA"/>
    <w:pPr>
      <w:spacing w:after="100"/>
    </w:pPr>
  </w:style>
  <w:style w:type="paragraph" w:styleId="TOC2">
    <w:name w:val="toc 2"/>
    <w:basedOn w:val="Normal"/>
    <w:next w:val="Normal"/>
    <w:autoRedefine/>
    <w:uiPriority w:val="39"/>
    <w:unhideWhenUsed/>
    <w:rsid w:val="005D3DBA"/>
    <w:pPr>
      <w:spacing w:after="100"/>
      <w:ind w:left="220"/>
    </w:pPr>
  </w:style>
  <w:style w:type="paragraph" w:styleId="Subtitle">
    <w:name w:val="Subtitle"/>
    <w:basedOn w:val="Normal"/>
    <w:next w:val="Normal"/>
    <w:link w:val="SubtitleChar"/>
    <w:uiPriority w:val="11"/>
    <w:qFormat/>
    <w:rsid w:val="005D3DBA"/>
    <w:pPr>
      <w:numPr>
        <w:ilvl w:val="1"/>
      </w:numPr>
    </w:pPr>
    <w:rPr>
      <w:rFonts w:cstheme="minorBidi"/>
      <w:color w:val="5A5A5A" w:themeColor="text1" w:themeTint="A5"/>
      <w:spacing w:val="15"/>
    </w:rPr>
  </w:style>
  <w:style w:type="character" w:customStyle="1" w:styleId="SubtitleChar">
    <w:name w:val="Subtitle Char"/>
    <w:basedOn w:val="DefaultParagraphFont"/>
    <w:link w:val="Subtitle"/>
    <w:uiPriority w:val="11"/>
    <w:rsid w:val="005D3DBA"/>
    <w:rPr>
      <w:rFonts w:eastAsiaTheme="minorEastAsia"/>
      <w:color w:val="5A5A5A" w:themeColor="text1" w:themeTint="A5"/>
      <w:spacing w:val="15"/>
    </w:rPr>
  </w:style>
  <w:style w:type="paragraph" w:styleId="Header">
    <w:name w:val="header"/>
    <w:basedOn w:val="Normal"/>
    <w:link w:val="HeaderChar"/>
    <w:uiPriority w:val="99"/>
    <w:unhideWhenUsed/>
    <w:rsid w:val="005D3D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3DBA"/>
    <w:rPr>
      <w:rFonts w:eastAsiaTheme="minorEastAsia" w:cs="Times New Roman"/>
    </w:rPr>
  </w:style>
  <w:style w:type="paragraph" w:styleId="Footer">
    <w:name w:val="footer"/>
    <w:basedOn w:val="Normal"/>
    <w:link w:val="FooterChar"/>
    <w:uiPriority w:val="99"/>
    <w:unhideWhenUsed/>
    <w:rsid w:val="005D3D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3DBA"/>
    <w:rPr>
      <w:rFonts w:eastAsiaTheme="minorEastAsia" w:cs="Times New Roman"/>
    </w:rPr>
  </w:style>
  <w:style w:type="paragraph" w:customStyle="1" w:styleId="Default">
    <w:name w:val="Default"/>
    <w:rsid w:val="005D3DBA"/>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5D3DBA"/>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5D3DBA"/>
    <w:rPr>
      <w:i/>
      <w:iCs/>
    </w:rPr>
  </w:style>
  <w:style w:type="paragraph" w:customStyle="1" w:styleId="css-exrw3m">
    <w:name w:val="css-exrw3m"/>
    <w:basedOn w:val="Normal"/>
    <w:rsid w:val="005D3DBA"/>
    <w:pPr>
      <w:spacing w:before="100" w:beforeAutospacing="1" w:after="100" w:afterAutospacing="1" w:line="240" w:lineRule="auto"/>
    </w:pPr>
    <w:rPr>
      <w:rFonts w:ascii="Times New Roman" w:eastAsia="Times New Roman" w:hAnsi="Times New Roman"/>
      <w:sz w:val="24"/>
      <w:szCs w:val="24"/>
    </w:rPr>
  </w:style>
  <w:style w:type="paragraph" w:styleId="TOC3">
    <w:name w:val="toc 3"/>
    <w:basedOn w:val="Normal"/>
    <w:next w:val="Normal"/>
    <w:autoRedefine/>
    <w:uiPriority w:val="39"/>
    <w:unhideWhenUsed/>
    <w:rsid w:val="005D3DBA"/>
    <w:pPr>
      <w:spacing w:after="100"/>
      <w:ind w:left="440"/>
    </w:pPr>
  </w:style>
  <w:style w:type="character" w:styleId="SubtleEmphasis">
    <w:name w:val="Subtle Emphasis"/>
    <w:basedOn w:val="DefaultParagraphFont"/>
    <w:uiPriority w:val="19"/>
    <w:qFormat/>
    <w:rsid w:val="005D3DBA"/>
    <w:rPr>
      <w:i/>
      <w:iCs/>
      <w:color w:val="404040" w:themeColor="text1" w:themeTint="BF"/>
    </w:rPr>
  </w:style>
  <w:style w:type="paragraph" w:styleId="Caption">
    <w:name w:val="caption"/>
    <w:basedOn w:val="Normal"/>
    <w:next w:val="Normal"/>
    <w:uiPriority w:val="35"/>
    <w:unhideWhenUsed/>
    <w:qFormat/>
    <w:rsid w:val="005D3DBA"/>
    <w:pPr>
      <w:spacing w:after="200" w:line="240" w:lineRule="auto"/>
    </w:pPr>
    <w:rPr>
      <w:i/>
      <w:iCs/>
      <w:color w:val="44546A" w:themeColor="text2"/>
      <w:sz w:val="18"/>
      <w:szCs w:val="18"/>
    </w:rPr>
  </w:style>
  <w:style w:type="table" w:styleId="TableGrid">
    <w:name w:val="Table Grid"/>
    <w:basedOn w:val="TableNormal"/>
    <w:uiPriority w:val="59"/>
    <w:rsid w:val="005D3D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5D3DBA"/>
  </w:style>
  <w:style w:type="paragraph" w:styleId="ListParagraph">
    <w:name w:val="List Paragraph"/>
    <w:basedOn w:val="Normal"/>
    <w:uiPriority w:val="34"/>
    <w:qFormat/>
    <w:rsid w:val="005D3DBA"/>
    <w:pPr>
      <w:spacing w:after="0" w:line="240" w:lineRule="auto"/>
      <w:ind w:left="720"/>
      <w:contextualSpacing/>
    </w:pPr>
    <w:rPr>
      <w:rFonts w:ascii="Times New Roman" w:eastAsia="Times New Roman" w:hAnsi="Times New Roman"/>
      <w:sz w:val="24"/>
      <w:szCs w:val="24"/>
    </w:rPr>
  </w:style>
  <w:style w:type="paragraph" w:styleId="BodyText">
    <w:name w:val="Body Text"/>
    <w:basedOn w:val="Normal"/>
    <w:link w:val="BodyTextChar"/>
    <w:uiPriority w:val="99"/>
    <w:unhideWhenUsed/>
    <w:rsid w:val="005D3DBA"/>
    <w:pPr>
      <w:numPr>
        <w:ilvl w:val="1"/>
      </w:numPr>
    </w:pPr>
    <w:rPr>
      <w:rFonts w:ascii="Arial" w:hAnsi="Arial" w:cs="Arial"/>
      <w:color w:val="3B3838" w:themeColor="background2" w:themeShade="40"/>
      <w:spacing w:val="15"/>
    </w:rPr>
  </w:style>
  <w:style w:type="character" w:customStyle="1" w:styleId="BodyTextChar">
    <w:name w:val="Body Text Char"/>
    <w:basedOn w:val="DefaultParagraphFont"/>
    <w:link w:val="BodyText"/>
    <w:uiPriority w:val="99"/>
    <w:rsid w:val="005D3DBA"/>
    <w:rPr>
      <w:rFonts w:ascii="Arial" w:eastAsiaTheme="minorEastAsia" w:hAnsi="Arial" w:cs="Arial"/>
      <w:color w:val="3B3838" w:themeColor="background2" w:themeShade="40"/>
      <w:spacing w:val="15"/>
    </w:rPr>
  </w:style>
  <w:style w:type="paragraph" w:styleId="BodyText2">
    <w:name w:val="Body Text 2"/>
    <w:basedOn w:val="Normal"/>
    <w:link w:val="BodyText2Char"/>
    <w:uiPriority w:val="99"/>
    <w:unhideWhenUsed/>
    <w:rsid w:val="005D3DBA"/>
    <w:pPr>
      <w:numPr>
        <w:ilvl w:val="1"/>
      </w:numPr>
      <w:jc w:val="center"/>
    </w:pPr>
    <w:rPr>
      <w:rFonts w:ascii="Arial" w:hAnsi="Arial" w:cs="Arial"/>
      <w:color w:val="3B3838" w:themeColor="background2" w:themeShade="40"/>
      <w:spacing w:val="15"/>
    </w:rPr>
  </w:style>
  <w:style w:type="character" w:customStyle="1" w:styleId="BodyText2Char">
    <w:name w:val="Body Text 2 Char"/>
    <w:basedOn w:val="DefaultParagraphFont"/>
    <w:link w:val="BodyText2"/>
    <w:uiPriority w:val="99"/>
    <w:rsid w:val="005D3DBA"/>
    <w:rPr>
      <w:rFonts w:ascii="Arial" w:eastAsiaTheme="minorEastAsia" w:hAnsi="Arial" w:cs="Arial"/>
      <w:color w:val="3B3838" w:themeColor="background2" w:themeShade="40"/>
      <w:spacing w:val="15"/>
    </w:rPr>
  </w:style>
  <w:style w:type="paragraph" w:styleId="BodyText3">
    <w:name w:val="Body Text 3"/>
    <w:basedOn w:val="Normal"/>
    <w:link w:val="BodyText3Char"/>
    <w:uiPriority w:val="99"/>
    <w:unhideWhenUsed/>
    <w:rsid w:val="005D3DBA"/>
    <w:pPr>
      <w:numPr>
        <w:ilvl w:val="1"/>
      </w:numPr>
    </w:pPr>
    <w:rPr>
      <w:rFonts w:ascii="Arial" w:hAnsi="Arial" w:cs="Arial"/>
      <w:b/>
      <w:bCs/>
      <w:color w:val="3B3838" w:themeColor="background2" w:themeShade="40"/>
      <w:spacing w:val="15"/>
    </w:rPr>
  </w:style>
  <w:style w:type="character" w:customStyle="1" w:styleId="BodyText3Char">
    <w:name w:val="Body Text 3 Char"/>
    <w:basedOn w:val="DefaultParagraphFont"/>
    <w:link w:val="BodyText3"/>
    <w:uiPriority w:val="99"/>
    <w:rsid w:val="005D3DBA"/>
    <w:rPr>
      <w:rFonts w:ascii="Arial" w:eastAsiaTheme="minorEastAsia" w:hAnsi="Arial" w:cs="Arial"/>
      <w:b/>
      <w:bCs/>
      <w:color w:val="3B3838" w:themeColor="background2" w:themeShade="40"/>
      <w:spacing w:val="15"/>
    </w:rPr>
  </w:style>
  <w:style w:type="table" w:styleId="TableContemporary">
    <w:name w:val="Table Contemporary"/>
    <w:basedOn w:val="TableNormal"/>
    <w:uiPriority w:val="99"/>
    <w:rsid w:val="005D3DBA"/>
    <w:rPr>
      <w:rFonts w:eastAsiaTheme="minorEastAsia" w:cs="Times New Roman"/>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TableGridLight1">
    <w:name w:val="Table Grid Light1"/>
    <w:basedOn w:val="TableNormal"/>
    <w:uiPriority w:val="40"/>
    <w:rsid w:val="005D3DB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Accent61">
    <w:name w:val="Grid Table 1 Light - Accent 61"/>
    <w:basedOn w:val="TableNormal"/>
    <w:uiPriority w:val="46"/>
    <w:rsid w:val="005D3DBA"/>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GridTable1Light-Accent62">
    <w:name w:val="Grid Table 1 Light - Accent 62"/>
    <w:basedOn w:val="TableNormal"/>
    <w:uiPriority w:val="46"/>
    <w:rsid w:val="005D3DBA"/>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ommentSubject">
    <w:name w:val="annotation subject"/>
    <w:basedOn w:val="CommentText"/>
    <w:next w:val="CommentText"/>
    <w:link w:val="CommentSubjectChar"/>
    <w:uiPriority w:val="99"/>
    <w:semiHidden/>
    <w:unhideWhenUsed/>
    <w:rsid w:val="005D3DBA"/>
    <w:rPr>
      <w:rFonts w:eastAsiaTheme="minorEastAsia" w:cs="Times New Roman"/>
      <w:b/>
      <w:bCs/>
    </w:rPr>
  </w:style>
  <w:style w:type="character" w:customStyle="1" w:styleId="CommentSubjectChar">
    <w:name w:val="Comment Subject Char"/>
    <w:basedOn w:val="CommentTextChar"/>
    <w:link w:val="CommentSubject"/>
    <w:uiPriority w:val="99"/>
    <w:semiHidden/>
    <w:rsid w:val="005D3DBA"/>
    <w:rPr>
      <w:rFonts w:eastAsiaTheme="minorEastAsia" w:cs="Times New Roman"/>
      <w:b/>
      <w:bCs/>
      <w:sz w:val="20"/>
      <w:szCs w:val="20"/>
    </w:rPr>
  </w:style>
  <w:style w:type="character" w:customStyle="1" w:styleId="Heading7Char">
    <w:name w:val="Heading 7 Char"/>
    <w:basedOn w:val="DefaultParagraphFont"/>
    <w:link w:val="Heading7"/>
    <w:uiPriority w:val="9"/>
    <w:rsid w:val="005D3DBA"/>
    <w:rPr>
      <w:rFonts w:eastAsiaTheme="minorEastAsia" w:cs="Times New Roman"/>
      <w:i/>
      <w:iCs/>
      <w:lang w:val="en"/>
    </w:rPr>
  </w:style>
  <w:style w:type="character" w:customStyle="1" w:styleId="Heading8Char">
    <w:name w:val="Heading 8 Char"/>
    <w:basedOn w:val="DefaultParagraphFont"/>
    <w:link w:val="Heading8"/>
    <w:uiPriority w:val="9"/>
    <w:rsid w:val="00745AAC"/>
    <w:rPr>
      <w:rFonts w:eastAsiaTheme="minorEastAsia" w:cs="Times New Roman"/>
      <w:i/>
      <w:iCs/>
      <w:color w:val="171717" w:themeColor="background2" w:themeShade="1A"/>
    </w:rPr>
  </w:style>
  <w:style w:type="paragraph" w:customStyle="1" w:styleId="deannah1">
    <w:name w:val="deannah1"/>
    <w:basedOn w:val="Normal"/>
    <w:uiPriority w:val="99"/>
    <w:rsid w:val="00990D38"/>
    <w:pPr>
      <w:keepNext/>
      <w:spacing w:after="240" w:line="240" w:lineRule="auto"/>
    </w:pPr>
    <w:rPr>
      <w:rFonts w:ascii="Times New Roman" w:eastAsia="Times New Roman" w:hAnsi="Times New Roman"/>
      <w:b/>
      <w:bCs/>
      <w:sz w:val="24"/>
      <w:szCs w:val="24"/>
      <w:lang w:val="en-GB"/>
    </w:rPr>
  </w:style>
  <w:style w:type="character" w:styleId="FollowedHyperlink">
    <w:name w:val="FollowedHyperlink"/>
    <w:uiPriority w:val="99"/>
    <w:semiHidden/>
    <w:rsid w:val="00990D38"/>
    <w:rPr>
      <w:color w:val="800080"/>
      <w:u w:val="single"/>
    </w:rPr>
  </w:style>
  <w:style w:type="character" w:customStyle="1" w:styleId="Hyperlink1">
    <w:name w:val="Hyperlink1"/>
    <w:uiPriority w:val="99"/>
    <w:rsid w:val="00990D38"/>
    <w:rPr>
      <w:color w:val="535353"/>
      <w:u w:val="single"/>
      <w:effect w:val="none"/>
    </w:rPr>
  </w:style>
  <w:style w:type="paragraph" w:customStyle="1" w:styleId="NormalWeb1">
    <w:name w:val="Normal (Web)1"/>
    <w:basedOn w:val="Normal"/>
    <w:uiPriority w:val="99"/>
    <w:rsid w:val="00990D38"/>
    <w:pPr>
      <w:spacing w:before="100" w:beforeAutospacing="1" w:after="300" w:line="240" w:lineRule="auto"/>
    </w:pPr>
    <w:rPr>
      <w:rFonts w:ascii="Times New Roman" w:eastAsia="Times New Roman" w:hAnsi="Times New Roman"/>
      <w:sz w:val="24"/>
      <w:szCs w:val="24"/>
      <w:lang w:val="en-GB" w:eastAsia="en-GB"/>
    </w:rPr>
  </w:style>
  <w:style w:type="character" w:styleId="PageNumber">
    <w:name w:val="page number"/>
    <w:basedOn w:val="DefaultParagraphFont"/>
    <w:uiPriority w:val="99"/>
    <w:rsid w:val="00990D38"/>
  </w:style>
  <w:style w:type="character" w:styleId="Strong">
    <w:name w:val="Strong"/>
    <w:uiPriority w:val="22"/>
    <w:qFormat/>
    <w:rsid w:val="00990D38"/>
    <w:rPr>
      <w:b/>
      <w:bCs/>
    </w:rPr>
  </w:style>
  <w:style w:type="paragraph" w:styleId="Revision">
    <w:name w:val="Revision"/>
    <w:hidden/>
    <w:uiPriority w:val="99"/>
    <w:semiHidden/>
    <w:rsid w:val="00990D38"/>
    <w:pPr>
      <w:spacing w:after="0" w:line="240" w:lineRule="auto"/>
    </w:pPr>
    <w:rPr>
      <w:rFonts w:ascii="Times New Roman" w:eastAsia="Times New Roman" w:hAnsi="Times New Roman" w:cs="Times New Roman"/>
      <w:sz w:val="20"/>
      <w:szCs w:val="20"/>
      <w:lang w:val="en-GB"/>
    </w:rPr>
  </w:style>
  <w:style w:type="character" w:customStyle="1" w:styleId="UnresolvedMention2">
    <w:name w:val="Unresolved Mention2"/>
    <w:basedOn w:val="DefaultParagraphFont"/>
    <w:uiPriority w:val="99"/>
    <w:semiHidden/>
    <w:unhideWhenUsed/>
    <w:rsid w:val="00990D38"/>
    <w:rPr>
      <w:color w:val="605E5C"/>
      <w:shd w:val="clear" w:color="auto" w:fill="E1DFDD"/>
    </w:rPr>
  </w:style>
  <w:style w:type="character" w:customStyle="1" w:styleId="UnresolvedMention">
    <w:name w:val="Unresolved Mention"/>
    <w:basedOn w:val="DefaultParagraphFont"/>
    <w:uiPriority w:val="99"/>
    <w:semiHidden/>
    <w:unhideWhenUsed/>
    <w:rsid w:val="00BD2B05"/>
    <w:rPr>
      <w:color w:val="605E5C"/>
      <w:shd w:val="clear" w:color="auto" w:fill="E1DFDD"/>
    </w:rPr>
  </w:style>
  <w:style w:type="character" w:customStyle="1" w:styleId="Heading9Char">
    <w:name w:val="Heading 9 Char"/>
    <w:basedOn w:val="DefaultParagraphFont"/>
    <w:link w:val="Heading9"/>
    <w:uiPriority w:val="9"/>
    <w:rsid w:val="0011037F"/>
    <w:rPr>
      <w:rFonts w:ascii="Arial" w:eastAsiaTheme="minorEastAsia" w:hAnsi="Arial" w:cs="Arial"/>
      <w:i/>
      <w:iCs/>
      <w:color w:val="000000" w:themeColor="text1"/>
    </w:rPr>
  </w:style>
  <w:style w:type="table" w:customStyle="1" w:styleId="GridTable2-Accent61">
    <w:name w:val="Grid Table 2 - Accent 61"/>
    <w:basedOn w:val="TableNormal"/>
    <w:uiPriority w:val="47"/>
    <w:rsid w:val="004E00BE"/>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2-Accent41">
    <w:name w:val="Grid Table 2 - Accent 41"/>
    <w:basedOn w:val="TableNormal"/>
    <w:uiPriority w:val="47"/>
    <w:rsid w:val="009E7C4E"/>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737360">
      <w:bodyDiv w:val="1"/>
      <w:marLeft w:val="0"/>
      <w:marRight w:val="0"/>
      <w:marTop w:val="0"/>
      <w:marBottom w:val="0"/>
      <w:divBdr>
        <w:top w:val="none" w:sz="0" w:space="0" w:color="auto"/>
        <w:left w:val="none" w:sz="0" w:space="0" w:color="auto"/>
        <w:bottom w:val="none" w:sz="0" w:space="0" w:color="auto"/>
        <w:right w:val="none" w:sz="0" w:space="0" w:color="auto"/>
      </w:divBdr>
    </w:div>
    <w:div w:id="185288038">
      <w:bodyDiv w:val="1"/>
      <w:marLeft w:val="0"/>
      <w:marRight w:val="0"/>
      <w:marTop w:val="0"/>
      <w:marBottom w:val="0"/>
      <w:divBdr>
        <w:top w:val="none" w:sz="0" w:space="0" w:color="auto"/>
        <w:left w:val="none" w:sz="0" w:space="0" w:color="auto"/>
        <w:bottom w:val="none" w:sz="0" w:space="0" w:color="auto"/>
        <w:right w:val="none" w:sz="0" w:space="0" w:color="auto"/>
      </w:divBdr>
    </w:div>
    <w:div w:id="298415705">
      <w:bodyDiv w:val="1"/>
      <w:marLeft w:val="0"/>
      <w:marRight w:val="0"/>
      <w:marTop w:val="0"/>
      <w:marBottom w:val="0"/>
      <w:divBdr>
        <w:top w:val="none" w:sz="0" w:space="0" w:color="auto"/>
        <w:left w:val="none" w:sz="0" w:space="0" w:color="auto"/>
        <w:bottom w:val="none" w:sz="0" w:space="0" w:color="auto"/>
        <w:right w:val="none" w:sz="0" w:space="0" w:color="auto"/>
      </w:divBdr>
    </w:div>
    <w:div w:id="839388998">
      <w:bodyDiv w:val="1"/>
      <w:marLeft w:val="0"/>
      <w:marRight w:val="0"/>
      <w:marTop w:val="0"/>
      <w:marBottom w:val="0"/>
      <w:divBdr>
        <w:top w:val="none" w:sz="0" w:space="0" w:color="auto"/>
        <w:left w:val="none" w:sz="0" w:space="0" w:color="auto"/>
        <w:bottom w:val="none" w:sz="0" w:space="0" w:color="auto"/>
        <w:right w:val="none" w:sz="0" w:space="0" w:color="auto"/>
      </w:divBdr>
    </w:div>
    <w:div w:id="1998456086">
      <w:bodyDiv w:val="1"/>
      <w:marLeft w:val="0"/>
      <w:marRight w:val="0"/>
      <w:marTop w:val="0"/>
      <w:marBottom w:val="0"/>
      <w:divBdr>
        <w:top w:val="none" w:sz="0" w:space="0" w:color="auto"/>
        <w:left w:val="none" w:sz="0" w:space="0" w:color="auto"/>
        <w:bottom w:val="none" w:sz="0" w:space="0" w:color="auto"/>
        <w:right w:val="none" w:sz="0" w:space="0" w:color="auto"/>
      </w:divBdr>
    </w:div>
    <w:div w:id="212218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chart" Target="charts/chart7.xml"/><Relationship Id="rId39" Type="http://schemas.openxmlformats.org/officeDocument/2006/relationships/hyperlink" Target="mailto:tinaseetaram22@gmail.com" TargetMode="External"/><Relationship Id="rId21" Type="http://schemas.openxmlformats.org/officeDocument/2006/relationships/chart" Target="charts/chart2.xml"/><Relationship Id="rId34" Type="http://schemas.openxmlformats.org/officeDocument/2006/relationships/image" Target="media/image2.png"/><Relationship Id="rId42" Type="http://schemas.openxmlformats.org/officeDocument/2006/relationships/hyperlink" Target="mailto:ravisenramma@tamassaresort.com" TargetMode="External"/><Relationship Id="rId47" Type="http://schemas.openxmlformats.org/officeDocument/2006/relationships/hyperlink" Target="http://uwtsd.ac.uk/library/research-data-management/" TargetMode="External"/><Relationship Id="rId50" Type="http://schemas.openxmlformats.org/officeDocument/2006/relationships/hyperlink" Target="mailto:pgresearch@uwtsd.ac.uk" TargetMode="External"/><Relationship Id="rId55" Type="http://schemas.microsoft.com/office/2011/relationships/people" Target="people.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chart" Target="charts/chart6.xml"/><Relationship Id="rId33" Type="http://schemas.openxmlformats.org/officeDocument/2006/relationships/hyperlink" Target="http://gov.mu.org/English/News/Pages/Tourism-sector-expected-to-grow-by-3.6-per-cent-to-reach-1-450-000-tourists-this-year,-16-Minister-Gayan.aspx" TargetMode="External"/><Relationship Id="rId38" Type="http://schemas.openxmlformats.org/officeDocument/2006/relationships/image" Target="media/image6.emf"/><Relationship Id="rId46" Type="http://schemas.openxmlformats.org/officeDocument/2006/relationships/hyperlink" Target="https://comstudies.wordpress.com/2017/02/25/" TargetMode="External"/><Relationship Id="rId2" Type="http://schemas.openxmlformats.org/officeDocument/2006/relationships/customXml" Target="../customXml/item2.xml"/><Relationship Id="rId16" Type="http://schemas.openxmlformats.org/officeDocument/2006/relationships/diagramLayout" Target="diagrams/layout2.xml"/><Relationship Id="rId20" Type="http://schemas.openxmlformats.org/officeDocument/2006/relationships/chart" Target="charts/chart1.xml"/><Relationship Id="rId29" Type="http://schemas.openxmlformats.org/officeDocument/2006/relationships/diagramLayout" Target="diagrams/layout3.xml"/><Relationship Id="rId41" Type="http://schemas.openxmlformats.org/officeDocument/2006/relationships/hyperlink" Target="mailto:franciscopirogue@tamassaresort.co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openxmlformats.org/officeDocument/2006/relationships/chart" Target="charts/chart5.xml"/><Relationship Id="rId32" Type="http://schemas.microsoft.com/office/2007/relationships/diagramDrawing" Target="diagrams/drawing3.xml"/><Relationship Id="rId37" Type="http://schemas.openxmlformats.org/officeDocument/2006/relationships/image" Target="media/image5.emf"/><Relationship Id="rId40" Type="http://schemas.openxmlformats.org/officeDocument/2006/relationships/hyperlink" Target="mailto:aneshdhunnoo@gmail.com" TargetMode="External"/><Relationship Id="rId45" Type="http://schemas.openxmlformats.org/officeDocument/2006/relationships/hyperlink" Target="https://vatel-bordeaux.com/2018/01/16/meet-catherine-nicolas-the-only-french-tea-sommelier-working-for-dilmah/" TargetMode="External"/><Relationship Id="rId53"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diagramData" Target="diagrams/data2.xml"/><Relationship Id="rId23" Type="http://schemas.openxmlformats.org/officeDocument/2006/relationships/chart" Target="charts/chart4.xml"/><Relationship Id="rId28" Type="http://schemas.openxmlformats.org/officeDocument/2006/relationships/diagramData" Target="diagrams/data3.xml"/><Relationship Id="rId36" Type="http://schemas.openxmlformats.org/officeDocument/2006/relationships/image" Target="media/image4.png"/><Relationship Id="rId49" Type="http://schemas.openxmlformats.org/officeDocument/2006/relationships/image" Target="media/image7.png"/><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diagramColors" Target="diagrams/colors3.xml"/><Relationship Id="rId44" Type="http://schemas.openxmlformats.org/officeDocument/2006/relationships/hyperlink" Target="https://www.businessinsider.com/i-went-to-a-water-tasting-with-a-water-sommelier-and-it-was-not-nearly-as-crazy-as-you-think-2015-6?IR=T" TargetMode="External"/><Relationship Id="rId52" Type="http://schemas.openxmlformats.org/officeDocument/2006/relationships/hyperlink" Target="mailto:pgresearch@uwtsd.ac.uk" TargetMode="External"/><Relationship Id="rId4" Type="http://schemas.openxmlformats.org/officeDocument/2006/relationships/styles" Target="styles.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chart" Target="charts/chart3.xml"/><Relationship Id="rId27" Type="http://schemas.openxmlformats.org/officeDocument/2006/relationships/chart" Target="charts/chart8.xml"/><Relationship Id="rId30" Type="http://schemas.openxmlformats.org/officeDocument/2006/relationships/diagramQuickStyle" Target="diagrams/quickStyle3.xml"/><Relationship Id="rId35" Type="http://schemas.openxmlformats.org/officeDocument/2006/relationships/image" Target="media/image3.png"/><Relationship Id="rId43" Type="http://schemas.openxmlformats.org/officeDocument/2006/relationships/hyperlink" Target="mailto:nishadpotyram@tamassaresort.com" TargetMode="External"/><Relationship Id="rId48" Type="http://schemas.openxmlformats.org/officeDocument/2006/relationships/hyperlink" Target="http://www.uwtsd.ac.uk/media/uwtsd-website/content-assets/documents/research/Research-Integrity-and-Ethics---Code-of-Practice-(2015-18).pdf" TargetMode="Externa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www.uwtsd.ac.uk/academic-office/" TargetMode="External"/><Relationship Id="rId3" Type="http://schemas.openxmlformats.org/officeDocument/2006/relationships/numbering" Target="numbering.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1.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2.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3.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bg2">
                    <a:lumMod val="10000"/>
                  </a:schemeClr>
                </a:solidFill>
                <a:latin typeface="+mj-lt"/>
                <a:ea typeface="+mj-ea"/>
                <a:cs typeface="+mj-cs"/>
              </a:defRPr>
            </a:pPr>
            <a:r>
              <a:rPr lang="en-US">
                <a:solidFill>
                  <a:schemeClr val="bg2">
                    <a:lumMod val="10000"/>
                  </a:schemeClr>
                </a:solidFill>
              </a:rPr>
              <a:t>Analysis</a:t>
            </a:r>
            <a:r>
              <a:rPr lang="en-US" baseline="0">
                <a:solidFill>
                  <a:schemeClr val="bg2">
                    <a:lumMod val="10000"/>
                  </a:schemeClr>
                </a:solidFill>
              </a:rPr>
              <a:t> of the visibility of green shack</a:t>
            </a:r>
            <a:endParaRPr lang="en-US">
              <a:solidFill>
                <a:schemeClr val="bg2">
                  <a:lumMod val="10000"/>
                </a:schemeClr>
              </a:solidFill>
            </a:endParaRPr>
          </a:p>
        </c:rich>
      </c:tx>
      <c:layout>
        <c:manualLayout>
          <c:xMode val="edge"/>
          <c:yMode val="edge"/>
          <c:x val="0.29525440505054923"/>
          <c:y val="4.4333606549365294E-3"/>
        </c:manualLayout>
      </c:layout>
      <c:overlay val="0"/>
      <c:spPr>
        <a:noFill/>
        <a:ln>
          <a:noFill/>
        </a:ln>
        <a:effectLst/>
      </c:spPr>
    </c:title>
    <c:autoTitleDeleted val="0"/>
    <c:plotArea>
      <c:layout/>
      <c:barChart>
        <c:barDir val="col"/>
        <c:grouping val="clustered"/>
        <c:varyColors val="0"/>
        <c:ser>
          <c:idx val="0"/>
          <c:order val="0"/>
          <c:tx>
            <c:strRef>
              <c:f>'Tubulation for green shack ques'!$H$4</c:f>
              <c:strCache>
                <c:ptCount val="1"/>
                <c:pt idx="0">
                  <c:v>Yes</c:v>
                </c:pt>
              </c:strCache>
            </c:strRef>
          </c:tx>
          <c:spPr>
            <a:solidFill>
              <a:schemeClr val="accent1"/>
            </a:solidFill>
            <a:ln>
              <a:noFill/>
            </a:ln>
            <a:effectLst/>
          </c:spPr>
          <c:invertIfNegative val="0"/>
          <c:dLbls>
            <c:dLbl>
              <c:idx val="0"/>
              <c:layout>
                <c:manualLayout>
                  <c:x val="-1.2456549202388518E-2"/>
                  <c:y val="-1.7006214384754349E-2"/>
                </c:manualLayout>
              </c:layout>
              <c:tx>
                <c:rich>
                  <a:bodyPr rot="0" spcFirstLastPara="1" vertOverflow="ellipsis" vert="horz" wrap="square" lIns="38100" tIns="19050" rIns="38100" bIns="19050" anchor="ctr" anchorCtr="1">
                    <a:noAutofit/>
                  </a:bodyPr>
                  <a:lstStyle/>
                  <a:p>
                    <a:pPr>
                      <a:defRPr sz="1100" b="0" i="0" u="none" strike="noStrike" kern="1200" baseline="0">
                        <a:solidFill>
                          <a:schemeClr val="tx1">
                            <a:lumMod val="75000"/>
                            <a:lumOff val="25000"/>
                          </a:schemeClr>
                        </a:solidFill>
                        <a:latin typeface="+mn-lt"/>
                        <a:ea typeface="+mn-ea"/>
                        <a:cs typeface="+mn-cs"/>
                      </a:defRPr>
                    </a:pPr>
                    <a:r>
                      <a:rPr lang="en-US" sz="1100" dirty="0"/>
                      <a:t>38%</a:t>
                    </a:r>
                  </a:p>
                </c:rich>
              </c:tx>
              <c:spPr>
                <a:noFill/>
                <a:ln>
                  <a:noFill/>
                </a:ln>
                <a:effectLst/>
              </c:sp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4FBB-47B7-A9EC-56D66145889D}"/>
                </c:ext>
                <c:ext xmlns:c15="http://schemas.microsoft.com/office/drawing/2012/chart" uri="{CE6537A1-D6FC-4f65-9D91-7224C49458BB}">
                  <c15:layout>
                    <c:manualLayout>
                      <c:w val="7.851185011562592E-2"/>
                      <c:h val="4.651712394280056E-2"/>
                    </c:manualLayout>
                  </c15:layout>
                </c:ext>
              </c:extLst>
            </c:dLbl>
            <c:dLbl>
              <c:idx val="1"/>
              <c:delete val="1"/>
              <c:extLst xmlns:c16r2="http://schemas.microsoft.com/office/drawing/2015/06/chart">
                <c:ext xmlns:c16="http://schemas.microsoft.com/office/drawing/2014/chart" uri="{C3380CC4-5D6E-409C-BE32-E72D297353CC}">
                  <c16:uniqueId val="{00000001-4FBB-47B7-A9EC-56D66145889D}"/>
                </c:ext>
                <c:ext xmlns:c15="http://schemas.microsoft.com/office/drawing/2012/chart" uri="{CE6537A1-D6FC-4f65-9D91-7224C49458BB}"/>
              </c:extLst>
            </c:dLbl>
            <c:dLbl>
              <c:idx val="2"/>
              <c:layout>
                <c:manualLayout>
                  <c:x val="-5.3385210867379369E-3"/>
                  <c:y val="9.5378343696459313E-4"/>
                </c:manualLayout>
              </c:layout>
              <c:tx>
                <c:rich>
                  <a:bodyPr rot="0" spcFirstLastPara="1" vertOverflow="ellipsis" vert="horz" wrap="square" lIns="38100" tIns="19050" rIns="38100" bIns="19050" anchor="ctr" anchorCtr="1">
                    <a:noAutofit/>
                  </a:bodyPr>
                  <a:lstStyle/>
                  <a:p>
                    <a:pPr>
                      <a:defRPr sz="1100" b="0" i="0" u="none" strike="noStrike" kern="1200" baseline="0">
                        <a:solidFill>
                          <a:schemeClr val="tx1">
                            <a:lumMod val="75000"/>
                            <a:lumOff val="25000"/>
                          </a:schemeClr>
                        </a:solidFill>
                        <a:latin typeface="+mn-lt"/>
                        <a:ea typeface="+mn-ea"/>
                        <a:cs typeface="+mn-cs"/>
                      </a:defRPr>
                    </a:pPr>
                    <a:r>
                      <a:rPr lang="en-US" sz="1100" dirty="0"/>
                      <a:t>12%</a:t>
                    </a:r>
                  </a:p>
                </c:rich>
              </c:tx>
              <c:spPr>
                <a:noFill/>
                <a:ln>
                  <a:noFill/>
                </a:ln>
                <a:effectLst/>
              </c:spPr>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4FBB-47B7-A9EC-56D66145889D}"/>
                </c:ext>
                <c:ext xmlns:c15="http://schemas.microsoft.com/office/drawing/2012/chart" uri="{CE6537A1-D6FC-4f65-9D91-7224C49458BB}">
                  <c15:layout>
                    <c:manualLayout>
                      <c:w val="8.2070864173451219E-2"/>
                      <c:h val="5.3167164925205353E-2"/>
                    </c:manualLayout>
                  </c15:layout>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'Tubulation for green shack ques'!$I$3:$K$3</c:f>
              <c:strCache>
                <c:ptCount val="2"/>
                <c:pt idx="1">
                  <c:v>If yes, have you visited?</c:v>
                </c:pt>
              </c:strCache>
            </c:strRef>
          </c:cat>
          <c:val>
            <c:numRef>
              <c:f>'Tubulation for green shack ques'!$I$4:$K$4</c:f>
              <c:numCache>
                <c:formatCode>General</c:formatCode>
                <c:ptCount val="3"/>
                <c:pt idx="0">
                  <c:v>45</c:v>
                </c:pt>
                <c:pt idx="1">
                  <c:v>0</c:v>
                </c:pt>
                <c:pt idx="2">
                  <c:v>14</c:v>
                </c:pt>
              </c:numCache>
            </c:numRef>
          </c:val>
          <c:extLst xmlns:c16r2="http://schemas.microsoft.com/office/drawing/2015/06/chart">
            <c:ext xmlns:c16="http://schemas.microsoft.com/office/drawing/2014/chart" uri="{C3380CC4-5D6E-409C-BE32-E72D297353CC}">
              <c16:uniqueId val="{00000003-4FBB-47B7-A9EC-56D66145889D}"/>
            </c:ext>
          </c:extLst>
        </c:ser>
        <c:ser>
          <c:idx val="1"/>
          <c:order val="1"/>
          <c:tx>
            <c:strRef>
              <c:f>'Tubulation for green shack ques'!$H$5</c:f>
              <c:strCache>
                <c:ptCount val="1"/>
                <c:pt idx="0">
                  <c:v>No</c:v>
                </c:pt>
              </c:strCache>
            </c:strRef>
          </c:tx>
          <c:spPr>
            <a:solidFill>
              <a:schemeClr val="accent2"/>
            </a:solidFill>
            <a:ln>
              <a:noFill/>
            </a:ln>
            <a:effectLst/>
          </c:spPr>
          <c:invertIfNegative val="0"/>
          <c:dLbls>
            <c:dLbl>
              <c:idx val="0"/>
              <c:layout>
                <c:manualLayout>
                  <c:x val="8.8975351445632275E-3"/>
                  <c:y val="5.7471364679170895E-3"/>
                </c:manualLayout>
              </c:layout>
              <c:tx>
                <c:rich>
                  <a:bodyPr/>
                  <a:lstStyle/>
                  <a:p>
                    <a:r>
                      <a:rPr lang="en-US"/>
                      <a:t>62%</a:t>
                    </a:r>
                    <a:endParaRPr lang="en-US" dirty="0"/>
                  </a:p>
                </c:rich>
              </c:tx>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4FBB-47B7-A9EC-56D66145889D}"/>
                </c:ext>
                <c:ext xmlns:c15="http://schemas.microsoft.com/office/drawing/2012/chart" uri="{CE6537A1-D6FC-4f65-9D91-7224C49458BB}"/>
              </c:extLst>
            </c:dLbl>
            <c:dLbl>
              <c:idx val="1"/>
              <c:delete val="1"/>
              <c:extLst xmlns:c16r2="http://schemas.microsoft.com/office/drawing/2015/06/chart">
                <c:ext xmlns:c16="http://schemas.microsoft.com/office/drawing/2014/chart" uri="{C3380CC4-5D6E-409C-BE32-E72D297353CC}">
                  <c16:uniqueId val="{00000005-4FBB-47B7-A9EC-56D66145889D}"/>
                </c:ext>
                <c:ext xmlns:c15="http://schemas.microsoft.com/office/drawing/2012/chart" uri="{CE6537A1-D6FC-4f65-9D91-7224C49458BB}"/>
              </c:extLst>
            </c:dLbl>
            <c:dLbl>
              <c:idx val="2"/>
              <c:layout>
                <c:manualLayout>
                  <c:x val="-5.338521086738067E-3"/>
                  <c:y val="-4.1998237826411352E-3"/>
                </c:manualLayout>
              </c:layout>
              <c:tx>
                <c:rich>
                  <a:bodyPr/>
                  <a:lstStyle/>
                  <a:p>
                    <a:r>
                      <a:rPr lang="en-US"/>
                      <a:t>26%</a:t>
                    </a:r>
                    <a:endParaRPr lang="en-US" dirty="0"/>
                  </a:p>
                </c:rich>
              </c:tx>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4FBB-47B7-A9EC-56D66145889D}"/>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'Tubulation for green shack ques'!$I$3:$K$3</c:f>
              <c:strCache>
                <c:ptCount val="2"/>
                <c:pt idx="1">
                  <c:v>If yes, have you visited?</c:v>
                </c:pt>
              </c:strCache>
            </c:strRef>
          </c:cat>
          <c:val>
            <c:numRef>
              <c:f>'Tubulation for green shack ques'!$I$5:$K$5</c:f>
              <c:numCache>
                <c:formatCode>General</c:formatCode>
                <c:ptCount val="3"/>
                <c:pt idx="0">
                  <c:v>74</c:v>
                </c:pt>
                <c:pt idx="1">
                  <c:v>0</c:v>
                </c:pt>
                <c:pt idx="2">
                  <c:v>31</c:v>
                </c:pt>
              </c:numCache>
            </c:numRef>
          </c:val>
          <c:extLst xmlns:c16r2="http://schemas.microsoft.com/office/drawing/2015/06/chart">
            <c:ext xmlns:c16="http://schemas.microsoft.com/office/drawing/2014/chart" uri="{C3380CC4-5D6E-409C-BE32-E72D297353CC}">
              <c16:uniqueId val="{00000007-4FBB-47B7-A9EC-56D66145889D}"/>
            </c:ext>
          </c:extLst>
        </c:ser>
        <c:dLbls>
          <c:dLblPos val="ctr"/>
          <c:showLegendKey val="0"/>
          <c:showVal val="1"/>
          <c:showCatName val="0"/>
          <c:showSerName val="0"/>
          <c:showPercent val="0"/>
          <c:showBubbleSize val="0"/>
        </c:dLbls>
        <c:gapWidth val="199"/>
        <c:axId val="150402056"/>
        <c:axId val="150397744"/>
      </c:barChart>
      <c:catAx>
        <c:axId val="150402056"/>
        <c:scaling>
          <c:orientation val="minMax"/>
        </c:scaling>
        <c:delete val="1"/>
        <c:axPos val="b"/>
        <c:title>
          <c:tx>
            <c:rich>
              <a:bodyPr rot="0" spcFirstLastPara="1" vertOverflow="ellipsis" vert="horz" wrap="square" anchor="ctr" anchorCtr="1"/>
              <a:lstStyle/>
              <a:p>
                <a:pPr algn="ctr">
                  <a:defRPr sz="1100" b="0" i="0" u="none" strike="noStrike" kern="1200" cap="all" baseline="0">
                    <a:solidFill>
                      <a:schemeClr val="bg2">
                        <a:lumMod val="10000"/>
                      </a:schemeClr>
                    </a:solidFill>
                    <a:latin typeface="Arial" panose="020B0604020202020204" pitchFamily="34" charset="0"/>
                    <a:ea typeface="+mn-ea"/>
                    <a:cs typeface="Arial" panose="020B0604020202020204" pitchFamily="34" charset="0"/>
                  </a:defRPr>
                </a:pPr>
                <a:r>
                  <a:rPr lang="en-US" sz="1100" dirty="0">
                    <a:solidFill>
                      <a:schemeClr val="bg2">
                        <a:lumMod val="10000"/>
                      </a:schemeClr>
                    </a:solidFill>
                    <a:latin typeface="Arial" panose="020B0604020202020204" pitchFamily="34" charset="0"/>
                    <a:cs typeface="Arial" panose="020B0604020202020204" pitchFamily="34" charset="0"/>
                  </a:rPr>
                  <a:t>Have</a:t>
                </a:r>
                <a:r>
                  <a:rPr lang="en-US" sz="1100" baseline="0" dirty="0">
                    <a:solidFill>
                      <a:schemeClr val="bg2">
                        <a:lumMod val="10000"/>
                      </a:schemeClr>
                    </a:solidFill>
                    <a:latin typeface="Arial" panose="020B0604020202020204" pitchFamily="34" charset="0"/>
                    <a:cs typeface="Arial" panose="020B0604020202020204" pitchFamily="34" charset="0"/>
                  </a:rPr>
                  <a:t> you been informed about green shack                                                         </a:t>
                </a:r>
                <a:endParaRPr lang="en-US" sz="1100" dirty="0">
                  <a:solidFill>
                    <a:schemeClr val="bg2">
                      <a:lumMod val="10000"/>
                    </a:schemeClr>
                  </a:solidFill>
                  <a:latin typeface="Arial" panose="020B0604020202020204" pitchFamily="34" charset="0"/>
                  <a:cs typeface="Arial" panose="020B0604020202020204" pitchFamily="34" charset="0"/>
                </a:endParaRPr>
              </a:p>
            </c:rich>
          </c:tx>
          <c:layout>
            <c:manualLayout>
              <c:xMode val="edge"/>
              <c:yMode val="edge"/>
              <c:x val="9.379905636795402E-2"/>
              <c:y val="0.17737492532103563"/>
            </c:manualLayout>
          </c:layout>
          <c:overlay val="0"/>
          <c:spPr>
            <a:noFill/>
            <a:ln>
              <a:noFill/>
            </a:ln>
            <a:effectLst/>
          </c:spPr>
        </c:title>
        <c:numFmt formatCode="General" sourceLinked="1"/>
        <c:majorTickMark val="none"/>
        <c:minorTickMark val="none"/>
        <c:tickLblPos val="nextTo"/>
        <c:crossAx val="150397744"/>
        <c:crosses val="autoZero"/>
        <c:auto val="0"/>
        <c:lblAlgn val="ctr"/>
        <c:lblOffset val="100"/>
        <c:noMultiLvlLbl val="0"/>
      </c:catAx>
      <c:valAx>
        <c:axId val="15039774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100" b="0" i="0" u="none" strike="noStrike" kern="1200" cap="all" baseline="0">
                    <a:solidFill>
                      <a:schemeClr val="bg2">
                        <a:lumMod val="10000"/>
                      </a:schemeClr>
                    </a:solidFill>
                    <a:latin typeface="Arial" panose="020B0604020202020204" pitchFamily="34" charset="0"/>
                    <a:ea typeface="+mn-ea"/>
                    <a:cs typeface="Arial" panose="020B0604020202020204" pitchFamily="34" charset="0"/>
                  </a:defRPr>
                </a:pPr>
                <a:r>
                  <a:rPr lang="en-US" sz="1100" b="0">
                    <a:solidFill>
                      <a:schemeClr val="bg2">
                        <a:lumMod val="10000"/>
                      </a:schemeClr>
                    </a:solidFill>
                    <a:latin typeface="Arial" panose="020B0604020202020204" pitchFamily="34" charset="0"/>
                    <a:cs typeface="Arial" panose="020B0604020202020204" pitchFamily="34" charset="0"/>
                  </a:rPr>
                  <a:t> Number</a:t>
                </a:r>
                <a:r>
                  <a:rPr lang="en-US" sz="1100" b="0" baseline="0">
                    <a:solidFill>
                      <a:schemeClr val="bg2">
                        <a:lumMod val="10000"/>
                      </a:schemeClr>
                    </a:solidFill>
                    <a:latin typeface="Arial" panose="020B0604020202020204" pitchFamily="34" charset="0"/>
                    <a:cs typeface="Arial" panose="020B0604020202020204" pitchFamily="34" charset="0"/>
                  </a:rPr>
                  <a:t> of respondents</a:t>
                </a:r>
                <a:endParaRPr lang="en-US" sz="1100" b="0">
                  <a:solidFill>
                    <a:schemeClr val="bg2">
                      <a:lumMod val="10000"/>
                    </a:schemeClr>
                  </a:solidFill>
                  <a:latin typeface="Arial" panose="020B0604020202020204" pitchFamily="34" charset="0"/>
                  <a:cs typeface="Arial" panose="020B0604020202020204" pitchFamily="34" charset="0"/>
                </a:endParaRP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402056"/>
        <c:crosses val="autoZero"/>
        <c:crossBetween val="between"/>
      </c:valAx>
      <c:spPr>
        <a:noFill/>
        <a:ln>
          <a:noFill/>
        </a:ln>
        <a:effectLst/>
      </c:spPr>
    </c:plotArea>
    <c:legend>
      <c:legendPos val="t"/>
      <c:layout>
        <c:manualLayout>
          <c:xMode val="edge"/>
          <c:yMode val="edge"/>
          <c:x val="0.35320459942507187"/>
          <c:y val="0.92624524236260752"/>
          <c:w val="0.32610489171069196"/>
          <c:h val="5.2923504630941927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100" b="1" i="0" u="none" strike="noStrike" kern="1200" cap="none" spc="0" normalizeH="0" baseline="0">
                <a:solidFill>
                  <a:schemeClr val="dk1">
                    <a:lumMod val="50000"/>
                    <a:lumOff val="50000"/>
                  </a:schemeClr>
                </a:solidFill>
                <a:latin typeface="Arial" panose="020B0604020202020204" pitchFamily="34" charset="0"/>
                <a:ea typeface="+mj-ea"/>
                <a:cs typeface="Arial" panose="020B0604020202020204" pitchFamily="34" charset="0"/>
              </a:defRPr>
            </a:pPr>
            <a:r>
              <a:rPr lang="en-US" sz="1100"/>
              <a:t>Willingness to experience alternative body treatments</a:t>
            </a:r>
          </a:p>
        </c:rich>
      </c:tx>
      <c:overlay val="0"/>
      <c:spPr>
        <a:noFill/>
        <a:ln>
          <a:noFill/>
        </a:ln>
        <a:effectLst/>
      </c:spPr>
    </c:title>
    <c:autoTitleDeleted val="0"/>
    <c:plotArea>
      <c:layout/>
      <c:barChart>
        <c:barDir val="col"/>
        <c:grouping val="clustered"/>
        <c:varyColors val="0"/>
        <c:ser>
          <c:idx val="0"/>
          <c:order val="0"/>
          <c:tx>
            <c:v>Agree</c:v>
          </c:tx>
          <c:spPr>
            <a:solidFill>
              <a:schemeClr val="accent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val>
            <c:numRef>
              <c:f>'Guest survey Appendix 1'!$AI$12:$AK$12</c:f>
              <c:numCache>
                <c:formatCode>0%</c:formatCode>
                <c:ptCount val="3"/>
                <c:pt idx="0">
                  <c:v>0.4</c:v>
                </c:pt>
                <c:pt idx="1">
                  <c:v>0.39</c:v>
                </c:pt>
                <c:pt idx="2">
                  <c:v>0.63</c:v>
                </c:pt>
              </c:numCache>
            </c:numRef>
          </c:val>
          <c:extLst xmlns:c16r2="http://schemas.microsoft.com/office/drawing/2015/06/chart">
            <c:ext xmlns:c16="http://schemas.microsoft.com/office/drawing/2014/chart" uri="{C3380CC4-5D6E-409C-BE32-E72D297353CC}">
              <c16:uniqueId val="{00000000-E8F8-43F1-B538-48D399BE80C3}"/>
            </c:ext>
          </c:extLst>
        </c:ser>
        <c:ser>
          <c:idx val="1"/>
          <c:order val="1"/>
          <c:tx>
            <c:v>Disagree</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val>
            <c:numRef>
              <c:f>'Guest survey Appendix 1'!$AI$13:$AK$13</c:f>
              <c:numCache>
                <c:formatCode>0%</c:formatCode>
                <c:ptCount val="3"/>
                <c:pt idx="0">
                  <c:v>0.33</c:v>
                </c:pt>
                <c:pt idx="1">
                  <c:v>0.1</c:v>
                </c:pt>
                <c:pt idx="2">
                  <c:v>0.23</c:v>
                </c:pt>
              </c:numCache>
            </c:numRef>
          </c:val>
          <c:extLst xmlns:c16r2="http://schemas.microsoft.com/office/drawing/2015/06/chart">
            <c:ext xmlns:c16="http://schemas.microsoft.com/office/drawing/2014/chart" uri="{C3380CC4-5D6E-409C-BE32-E72D297353CC}">
              <c16:uniqueId val="{00000001-E8F8-43F1-B538-48D399BE80C3}"/>
            </c:ext>
          </c:extLst>
        </c:ser>
        <c:dLbls>
          <c:showLegendKey val="0"/>
          <c:showVal val="0"/>
          <c:showCatName val="0"/>
          <c:showSerName val="0"/>
          <c:showPercent val="0"/>
          <c:showBubbleSize val="0"/>
        </c:dLbls>
        <c:gapWidth val="175"/>
        <c:overlap val="-25"/>
        <c:axId val="150403232"/>
        <c:axId val="150393432"/>
      </c:barChart>
      <c:catAx>
        <c:axId val="150403232"/>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Arial" panose="020B0604020202020204" pitchFamily="34" charset="0"/>
                <a:ea typeface="+mn-ea"/>
                <a:cs typeface="Arial" panose="020B0604020202020204" pitchFamily="34" charset="0"/>
              </a:defRPr>
            </a:pPr>
            <a:endParaRPr lang="en-US"/>
          </a:p>
        </c:txPr>
        <c:crossAx val="150393432"/>
        <c:crosses val="autoZero"/>
        <c:auto val="1"/>
        <c:lblAlgn val="ctr"/>
        <c:lblOffset val="100"/>
        <c:noMultiLvlLbl val="0"/>
      </c:catAx>
      <c:valAx>
        <c:axId val="150393432"/>
        <c:scaling>
          <c:orientation val="minMax"/>
        </c:scaling>
        <c:delete val="0"/>
        <c:axPos val="l"/>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Arial" panose="020B0604020202020204" pitchFamily="34" charset="0"/>
                <a:ea typeface="+mn-ea"/>
                <a:cs typeface="Arial" panose="020B0604020202020204" pitchFamily="34" charset="0"/>
              </a:defRPr>
            </a:pPr>
            <a:endParaRPr lang="en-US"/>
          </a:p>
        </c:txPr>
        <c:crossAx val="150403232"/>
        <c:crosses val="autoZero"/>
        <c:crossBetween val="between"/>
      </c:valAx>
      <c:spPr>
        <a:pattFill prst="ltDnDiag">
          <a:fgClr>
            <a:schemeClr val="dk1">
              <a:lumMod val="15000"/>
              <a:lumOff val="85000"/>
            </a:schemeClr>
          </a:fgClr>
          <a:bgClr>
            <a:schemeClr val="lt1"/>
          </a:bgClr>
        </a:pattFill>
        <a:ln>
          <a:noFill/>
        </a:ln>
        <a:effectLst/>
      </c:spPr>
    </c:plotArea>
    <c:legend>
      <c:legendPos val="b"/>
      <c:layout>
        <c:manualLayout>
          <c:xMode val="edge"/>
          <c:yMode val="edge"/>
          <c:x val="0.25231215091927855"/>
          <c:y val="0.94372536045026845"/>
          <c:w val="0.46319599465154637"/>
          <c:h val="5.6274639549731602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dk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US"/>
              <a:t>Guest survey analysis based on tea, infusions and healthy beverages</a:t>
            </a:r>
          </a:p>
        </c:rich>
      </c:tx>
      <c:overlay val="0"/>
      <c:spPr>
        <a:noFill/>
        <a:ln>
          <a:noFill/>
        </a:ln>
        <a:effectLst/>
      </c:spPr>
    </c:title>
    <c:autoTitleDeleted val="0"/>
    <c:plotArea>
      <c:layout/>
      <c:barChart>
        <c:barDir val="col"/>
        <c:grouping val="clustered"/>
        <c:varyColors val="0"/>
        <c:ser>
          <c:idx val="0"/>
          <c:order val="0"/>
          <c:tx>
            <c:strRef>
              <c:f>'Tea, Tisane, infusion chart'!$C$3:$C$4</c:f>
              <c:strCache>
                <c:ptCount val="2"/>
                <c:pt idx="0">
                  <c:v>1</c:v>
                </c:pt>
                <c:pt idx="1">
                  <c:v>Strongly agree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chart'!$C$5:$C$20</c:f>
            </c:numRef>
          </c:val>
          <c:extLst xmlns:c16r2="http://schemas.microsoft.com/office/drawing/2015/06/chart">
            <c:ext xmlns:c16="http://schemas.microsoft.com/office/drawing/2014/chart" uri="{C3380CC4-5D6E-409C-BE32-E72D297353CC}">
              <c16:uniqueId val="{00000000-EB9D-4D76-8DC0-B0D7B2290215}"/>
            </c:ext>
          </c:extLst>
        </c:ser>
        <c:ser>
          <c:idx val="1"/>
          <c:order val="1"/>
          <c:tx>
            <c:strRef>
              <c:f>'Tea, Tisane, infusion chart'!$D$3:$D$4</c:f>
              <c:strCache>
                <c:ptCount val="2"/>
                <c:pt idx="0">
                  <c:v>2</c:v>
                </c:pt>
                <c:pt idx="1">
                  <c:v>Agree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chart'!$D$5:$D$20</c:f>
            </c:numRef>
          </c:val>
          <c:extLst xmlns:c16r2="http://schemas.microsoft.com/office/drawing/2015/06/chart">
            <c:ext xmlns:c16="http://schemas.microsoft.com/office/drawing/2014/chart" uri="{C3380CC4-5D6E-409C-BE32-E72D297353CC}">
              <c16:uniqueId val="{00000001-EB9D-4D76-8DC0-B0D7B2290215}"/>
            </c:ext>
          </c:extLst>
        </c:ser>
        <c:ser>
          <c:idx val="2"/>
          <c:order val="2"/>
          <c:tx>
            <c:strRef>
              <c:f>'Tea, Tisane, infusion chart'!$E$3:$E$4</c:f>
              <c:strCache>
                <c:ptCount val="2"/>
                <c:pt idx="0">
                  <c:v>3</c:v>
                </c:pt>
                <c:pt idx="1">
                  <c:v>I am not aware about it or neutral</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chart'!$E$5:$E$20</c:f>
            </c:numRef>
          </c:val>
          <c:extLst xmlns:c16r2="http://schemas.microsoft.com/office/drawing/2015/06/chart">
            <c:ext xmlns:c16="http://schemas.microsoft.com/office/drawing/2014/chart" uri="{C3380CC4-5D6E-409C-BE32-E72D297353CC}">
              <c16:uniqueId val="{00000002-EB9D-4D76-8DC0-B0D7B2290215}"/>
            </c:ext>
          </c:extLst>
        </c:ser>
        <c:ser>
          <c:idx val="3"/>
          <c:order val="3"/>
          <c:tx>
            <c:strRef>
              <c:f>'Tea, Tisane, infusion chart'!$F$3:$F$4</c:f>
              <c:strCache>
                <c:ptCount val="2"/>
                <c:pt idx="0">
                  <c:v>4</c:v>
                </c:pt>
                <c:pt idx="1">
                  <c:v>Disagree</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chart'!$F$5:$F$20</c:f>
            </c:numRef>
          </c:val>
          <c:extLst xmlns:c16r2="http://schemas.microsoft.com/office/drawing/2015/06/chart">
            <c:ext xmlns:c16="http://schemas.microsoft.com/office/drawing/2014/chart" uri="{C3380CC4-5D6E-409C-BE32-E72D297353CC}">
              <c16:uniqueId val="{00000003-EB9D-4D76-8DC0-B0D7B2290215}"/>
            </c:ext>
          </c:extLst>
        </c:ser>
        <c:ser>
          <c:idx val="4"/>
          <c:order val="4"/>
          <c:tx>
            <c:strRef>
              <c:f>'Tea, Tisane, infusion chart'!$G$3:$G$4</c:f>
              <c:strCache>
                <c:ptCount val="2"/>
                <c:pt idx="0">
                  <c:v>5</c:v>
                </c:pt>
                <c:pt idx="1">
                  <c:v>Strongly disagree</c:v>
                </c:pt>
              </c:strCache>
            </c:strRef>
          </c:tx>
          <c:spPr>
            <a:solidFill>
              <a:schemeClr val="accent3">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chart'!$G$5:$G$20</c:f>
            </c:numRef>
          </c:val>
          <c:extLst xmlns:c16r2="http://schemas.microsoft.com/office/drawing/2015/06/chart">
            <c:ext xmlns:c16="http://schemas.microsoft.com/office/drawing/2014/chart" uri="{C3380CC4-5D6E-409C-BE32-E72D297353CC}">
              <c16:uniqueId val="{00000004-EB9D-4D76-8DC0-B0D7B2290215}"/>
            </c:ext>
          </c:extLst>
        </c:ser>
        <c:ser>
          <c:idx val="5"/>
          <c:order val="5"/>
          <c:tx>
            <c:strRef>
              <c:f>'Tea, Tisane, infusion chart'!$H$3:$H$4</c:f>
              <c:strCache>
                <c:ptCount val="2"/>
                <c:pt idx="0">
                  <c:v>5</c:v>
                </c:pt>
                <c:pt idx="1">
                  <c:v>Strongly disagree</c:v>
                </c:pt>
              </c:strCache>
            </c:strRef>
          </c:tx>
          <c:spPr>
            <a:solidFill>
              <a:schemeClr val="accent5">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chart'!$H$5:$H$20</c:f>
            </c:numRef>
          </c:val>
          <c:extLst xmlns:c16r2="http://schemas.microsoft.com/office/drawing/2015/06/chart">
            <c:ext xmlns:c16="http://schemas.microsoft.com/office/drawing/2014/chart" uri="{C3380CC4-5D6E-409C-BE32-E72D297353CC}">
              <c16:uniqueId val="{00000005-EB9D-4D76-8DC0-B0D7B2290215}"/>
            </c:ext>
          </c:extLst>
        </c:ser>
        <c:ser>
          <c:idx val="6"/>
          <c:order val="6"/>
          <c:tx>
            <c:strRef>
              <c:f>'Tea, Tisane, infusion chart'!$I$3:$I$4</c:f>
              <c:strCache>
                <c:ptCount val="2"/>
                <c:pt idx="0">
                  <c:v>5</c:v>
                </c:pt>
                <c:pt idx="1">
                  <c:v>Strongly disagree</c:v>
                </c:pt>
              </c:strCache>
            </c:strRef>
          </c:tx>
          <c:spPr>
            <a:solidFill>
              <a:schemeClr val="accent1">
                <a:lumMod val="80000"/>
                <a:lumOff val="2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chart'!$I$5:$I$20</c:f>
            </c:numRef>
          </c:val>
          <c:extLst xmlns:c16r2="http://schemas.microsoft.com/office/drawing/2015/06/chart">
            <c:ext xmlns:c16="http://schemas.microsoft.com/office/drawing/2014/chart" uri="{C3380CC4-5D6E-409C-BE32-E72D297353CC}">
              <c16:uniqueId val="{00000006-EB9D-4D76-8DC0-B0D7B2290215}"/>
            </c:ext>
          </c:extLst>
        </c:ser>
        <c:ser>
          <c:idx val="7"/>
          <c:order val="7"/>
          <c:tx>
            <c:strRef>
              <c:f>'Tea, Tisane, infusion chart'!$J$3:$J$4</c:f>
              <c:strCache>
                <c:ptCount val="2"/>
                <c:pt idx="0">
                  <c:v>Coulumn 1+2</c:v>
                </c:pt>
                <c:pt idx="1">
                  <c:v>Stronly agree +agree</c:v>
                </c:pt>
              </c:strCache>
            </c:strRef>
          </c:tx>
          <c:spPr>
            <a:solidFill>
              <a:schemeClr val="accent3">
                <a:lumMod val="80000"/>
                <a:lumOff val="20000"/>
              </a:schemeClr>
            </a:solidFill>
            <a:ln>
              <a:noFill/>
            </a:ln>
            <a:effectLst/>
          </c:spPr>
          <c:invertIfNegative val="0"/>
          <c:dLbls>
            <c:dLbl>
              <c:idx val="4"/>
              <c:tx>
                <c:rich>
                  <a:bodyPr/>
                  <a:lstStyle/>
                  <a:p>
                    <a:r>
                      <a:rPr lang="en-US"/>
                      <a:t>81</a:t>
                    </a:r>
                  </a:p>
                </c:rich>
              </c:tx>
              <c:dLblPos val="in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EB9D-4D76-8DC0-B0D7B2290215}"/>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chart'!$J$5:$J$20</c:f>
              <c:numCache>
                <c:formatCode>0</c:formatCode>
                <c:ptCount val="5"/>
                <c:pt idx="0">
                  <c:v>84.87394957983193</c:v>
                </c:pt>
                <c:pt idx="1">
                  <c:v>55.462184873949582</c:v>
                </c:pt>
                <c:pt idx="2">
                  <c:v>71.428571428571431</c:v>
                </c:pt>
                <c:pt idx="3">
                  <c:v>68.907563025210081</c:v>
                </c:pt>
                <c:pt idx="4">
                  <c:v>81.512605042016801</c:v>
                </c:pt>
              </c:numCache>
            </c:numRef>
          </c:val>
          <c:extLst xmlns:c16r2="http://schemas.microsoft.com/office/drawing/2015/06/chart">
            <c:ext xmlns:c16="http://schemas.microsoft.com/office/drawing/2014/chart" uri="{C3380CC4-5D6E-409C-BE32-E72D297353CC}">
              <c16:uniqueId val="{00000008-EB9D-4D76-8DC0-B0D7B2290215}"/>
            </c:ext>
          </c:extLst>
        </c:ser>
        <c:ser>
          <c:idx val="8"/>
          <c:order val="8"/>
          <c:tx>
            <c:strRef>
              <c:f>'Tea, Tisane, infusion chart'!$K$3:$K$4</c:f>
              <c:strCache>
                <c:ptCount val="2"/>
                <c:pt idx="0">
                  <c:v>column 3</c:v>
                </c:pt>
                <c:pt idx="1">
                  <c:v>I am not aware about it or neutral</c:v>
                </c:pt>
              </c:strCache>
            </c:strRef>
          </c:tx>
          <c:spPr>
            <a:solidFill>
              <a:schemeClr val="accent5">
                <a:lumMod val="80000"/>
                <a:lumOff val="2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chart'!$K$5:$K$20</c:f>
              <c:numCache>
                <c:formatCode>0</c:formatCode>
                <c:ptCount val="5"/>
                <c:pt idx="0">
                  <c:v>3.3613445378151261</c:v>
                </c:pt>
                <c:pt idx="1">
                  <c:v>27.731092436974791</c:v>
                </c:pt>
                <c:pt idx="2">
                  <c:v>25.210084033613445</c:v>
                </c:pt>
                <c:pt idx="3">
                  <c:v>8.4033613445378155</c:v>
                </c:pt>
                <c:pt idx="4">
                  <c:v>1.680672268907563</c:v>
                </c:pt>
              </c:numCache>
            </c:numRef>
          </c:val>
          <c:extLst xmlns:c16r2="http://schemas.microsoft.com/office/drawing/2015/06/chart">
            <c:ext xmlns:c16="http://schemas.microsoft.com/office/drawing/2014/chart" uri="{C3380CC4-5D6E-409C-BE32-E72D297353CC}">
              <c16:uniqueId val="{00000009-EB9D-4D76-8DC0-B0D7B2290215}"/>
            </c:ext>
          </c:extLst>
        </c:ser>
        <c:ser>
          <c:idx val="9"/>
          <c:order val="9"/>
          <c:tx>
            <c:strRef>
              <c:f>'Tea, Tisane, infusion chart'!$L$3:$L$4</c:f>
              <c:strCache>
                <c:ptCount val="2"/>
                <c:pt idx="0">
                  <c:v>Column 4+5</c:v>
                </c:pt>
                <c:pt idx="1">
                  <c:v>Disagree+strongly disagree</c:v>
                </c:pt>
              </c:strCache>
            </c:strRef>
          </c:tx>
          <c:spPr>
            <a:solidFill>
              <a:schemeClr val="accent1">
                <a:lumMod val="8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chart'!$L$5:$L$20</c:f>
              <c:numCache>
                <c:formatCode>0</c:formatCode>
                <c:ptCount val="5"/>
                <c:pt idx="0">
                  <c:v>11.76470588235294</c:v>
                </c:pt>
                <c:pt idx="1">
                  <c:v>16.806722689075631</c:v>
                </c:pt>
                <c:pt idx="2">
                  <c:v>3.3613445378151261</c:v>
                </c:pt>
                <c:pt idx="3">
                  <c:v>22.689075630252102</c:v>
                </c:pt>
                <c:pt idx="4">
                  <c:v>16.806722689075631</c:v>
                </c:pt>
              </c:numCache>
            </c:numRef>
          </c:val>
          <c:extLst xmlns:c16r2="http://schemas.microsoft.com/office/drawing/2015/06/chart">
            <c:ext xmlns:c16="http://schemas.microsoft.com/office/drawing/2014/chart" uri="{C3380CC4-5D6E-409C-BE32-E72D297353CC}">
              <c16:uniqueId val="{0000000A-EB9D-4D76-8DC0-B0D7B2290215}"/>
            </c:ext>
          </c:extLst>
        </c:ser>
        <c:dLbls>
          <c:dLblPos val="inEnd"/>
          <c:showLegendKey val="0"/>
          <c:showVal val="1"/>
          <c:showCatName val="0"/>
          <c:showSerName val="0"/>
          <c:showPercent val="0"/>
          <c:showBubbleSize val="0"/>
        </c:dLbls>
        <c:gapWidth val="199"/>
        <c:axId val="150403624"/>
        <c:axId val="150395784"/>
      </c:barChart>
      <c:catAx>
        <c:axId val="150403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50395784"/>
        <c:crosses val="autoZero"/>
        <c:auto val="1"/>
        <c:lblAlgn val="ctr"/>
        <c:lblOffset val="100"/>
        <c:noMultiLvlLbl val="0"/>
      </c:catAx>
      <c:valAx>
        <c:axId val="15039578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Pecentage of ratings</a:t>
                </a:r>
              </a:p>
            </c:rich>
          </c:tx>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403624"/>
        <c:crosses val="autoZero"/>
        <c:crossBetween val="between"/>
      </c:valAx>
      <c:spPr>
        <a:noFill/>
        <a:ln>
          <a:noFill/>
        </a:ln>
        <a:effectLst/>
      </c:spPr>
    </c:plotArea>
    <c:legend>
      <c:legendPos val="t"/>
      <c:legendEntry>
        <c:idx val="0"/>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Entry>
      <c:legendEntry>
        <c:idx val="1"/>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Entry>
      <c:legendEntry>
        <c:idx val="2"/>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Benchmarking on a 5 rating scale  to analyse the demand of the existing and new beverages</a:t>
            </a:r>
          </a:p>
        </c:rich>
      </c:tx>
      <c:overlay val="0"/>
      <c:spPr>
        <a:noFill/>
        <a:ln>
          <a:noFill/>
        </a:ln>
        <a:effectLst/>
      </c:spPr>
    </c:title>
    <c:autoTitleDeleted val="0"/>
    <c:plotArea>
      <c:layout/>
      <c:barChart>
        <c:barDir val="col"/>
        <c:grouping val="clustered"/>
        <c:varyColors val="0"/>
        <c:ser>
          <c:idx val="0"/>
          <c:order val="0"/>
          <c:tx>
            <c:v>There is a demand</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Summary!$U$6:$U$11</c:f>
              <c:strCache>
                <c:ptCount val="6"/>
                <c:pt idx="0">
                  <c:v>Home made Tisane</c:v>
                </c:pt>
                <c:pt idx="1">
                  <c:v>Infusions</c:v>
                </c:pt>
                <c:pt idx="2">
                  <c:v>Infused tea</c:v>
                </c:pt>
                <c:pt idx="3">
                  <c:v>Fresh Medicinal infusions</c:v>
                </c:pt>
                <c:pt idx="4">
                  <c:v>The use of herbs and medicinal plants for body treatments</c:v>
                </c:pt>
                <c:pt idx="5">
                  <c:v>Grand mothers recipes</c:v>
                </c:pt>
              </c:strCache>
            </c:strRef>
          </c:cat>
          <c:val>
            <c:numRef>
              <c:f>Summary!$V$6:$V$11</c:f>
              <c:numCache>
                <c:formatCode>0</c:formatCode>
                <c:ptCount val="6"/>
                <c:pt idx="0">
                  <c:v>18.604651162790699</c:v>
                </c:pt>
                <c:pt idx="1">
                  <c:v>16.279069767441861</c:v>
                </c:pt>
                <c:pt idx="2">
                  <c:v>2.3255813953488373</c:v>
                </c:pt>
                <c:pt idx="3">
                  <c:v>34.883720930232556</c:v>
                </c:pt>
                <c:pt idx="4">
                  <c:v>23.255813953488371</c:v>
                </c:pt>
                <c:pt idx="5">
                  <c:v>39.534883720930232</c:v>
                </c:pt>
              </c:numCache>
            </c:numRef>
          </c:val>
          <c:extLst xmlns:c16r2="http://schemas.microsoft.com/office/drawing/2015/06/chart">
            <c:ext xmlns:c16="http://schemas.microsoft.com/office/drawing/2014/chart" uri="{C3380CC4-5D6E-409C-BE32-E72D297353CC}">
              <c16:uniqueId val="{00000000-2BDE-42A7-AFCF-60B36067D42E}"/>
            </c:ext>
          </c:extLst>
        </c:ser>
        <c:ser>
          <c:idx val="1"/>
          <c:order val="1"/>
          <c:tx>
            <c:v>No demand</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Summary!$U$6:$U$11</c:f>
              <c:strCache>
                <c:ptCount val="6"/>
                <c:pt idx="0">
                  <c:v>Home made Tisane</c:v>
                </c:pt>
                <c:pt idx="1">
                  <c:v>Infusions</c:v>
                </c:pt>
                <c:pt idx="2">
                  <c:v>Infused tea</c:v>
                </c:pt>
                <c:pt idx="3">
                  <c:v>Fresh Medicinal infusions</c:v>
                </c:pt>
                <c:pt idx="4">
                  <c:v>The use of herbs and medicinal plants for body treatments</c:v>
                </c:pt>
                <c:pt idx="5">
                  <c:v>Grand mothers recipes</c:v>
                </c:pt>
              </c:strCache>
            </c:strRef>
          </c:cat>
          <c:val>
            <c:numRef>
              <c:f>Summary!$W$6:$W$11</c:f>
              <c:numCache>
                <c:formatCode>0</c:formatCode>
                <c:ptCount val="6"/>
                <c:pt idx="0">
                  <c:v>65.116279069767444</c:v>
                </c:pt>
                <c:pt idx="1">
                  <c:v>76.744186046511629</c:v>
                </c:pt>
                <c:pt idx="2">
                  <c:v>93.023255813953483</c:v>
                </c:pt>
                <c:pt idx="3">
                  <c:v>46.511627906976742</c:v>
                </c:pt>
                <c:pt idx="4">
                  <c:v>62.790697674418603</c:v>
                </c:pt>
                <c:pt idx="5">
                  <c:v>44.186046511627907</c:v>
                </c:pt>
              </c:numCache>
            </c:numRef>
          </c:val>
          <c:extLst xmlns:c16r2="http://schemas.microsoft.com/office/drawing/2015/06/chart">
            <c:ext xmlns:c16="http://schemas.microsoft.com/office/drawing/2014/chart" uri="{C3380CC4-5D6E-409C-BE32-E72D297353CC}">
              <c16:uniqueId val="{00000001-2BDE-42A7-AFCF-60B36067D42E}"/>
            </c:ext>
          </c:extLst>
        </c:ser>
        <c:dLbls>
          <c:showLegendKey val="0"/>
          <c:showVal val="1"/>
          <c:showCatName val="0"/>
          <c:showSerName val="0"/>
          <c:showPercent val="0"/>
          <c:showBubbleSize val="0"/>
        </c:dLbls>
        <c:gapWidth val="219"/>
        <c:overlap val="-27"/>
        <c:axId val="150396568"/>
        <c:axId val="150393824"/>
      </c:barChart>
      <c:catAx>
        <c:axId val="150396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393824"/>
        <c:crosses val="autoZero"/>
        <c:auto val="1"/>
        <c:lblAlgn val="ctr"/>
        <c:lblOffset val="100"/>
        <c:noMultiLvlLbl val="0"/>
      </c:catAx>
      <c:valAx>
        <c:axId val="1503938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lgn="ctr">
                  <a:defRPr sz="1000" b="0" i="0" u="none" strike="noStrike" kern="1200" baseline="0">
                    <a:solidFill>
                      <a:schemeClr val="tx1">
                        <a:lumMod val="65000"/>
                        <a:lumOff val="35000"/>
                      </a:schemeClr>
                    </a:solidFill>
                    <a:latin typeface="+mn-lt"/>
                    <a:ea typeface="+mn-ea"/>
                    <a:cs typeface="+mn-cs"/>
                  </a:defRPr>
                </a:pPr>
                <a:r>
                  <a:rPr lang="en-US"/>
                  <a:t>Representing</a:t>
                </a:r>
                <a:r>
                  <a:rPr lang="en-US" baseline="0"/>
                  <a:t> the summary scale ratings </a:t>
                </a:r>
                <a:endParaRPr lang="en-US"/>
              </a:p>
            </c:rich>
          </c:tx>
          <c:layout>
            <c:manualLayout>
              <c:xMode val="edge"/>
              <c:yMode val="edge"/>
              <c:x val="6.5727691431285179E-2"/>
              <c:y val="6.4093567251461994E-2"/>
            </c:manualLayout>
          </c:layout>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39656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Q2: Where have you acquired this expertise</a:t>
            </a:r>
          </a:p>
        </c:rich>
      </c:tx>
      <c:overlay val="0"/>
      <c:spPr>
        <a:noFill/>
        <a:ln>
          <a:noFill/>
        </a:ln>
        <a:effectLst/>
      </c:spPr>
    </c:title>
    <c:autoTitleDeleted val="0"/>
    <c:plotArea>
      <c:layout/>
      <c:barChart>
        <c:barDir val="col"/>
        <c:grouping val="clustered"/>
        <c:varyColors val="0"/>
        <c:ser>
          <c:idx val="0"/>
          <c:order val="0"/>
          <c:tx>
            <c:strRef>
              <c:f>'Analysis of respondents'!$F$4</c:f>
              <c:strCache>
                <c:ptCount val="1"/>
                <c:pt idx="0">
                  <c:v>No of response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'Analysis of respondents'!$E$5:$E$10</c:f>
              <c:strCache>
                <c:ptCount val="6"/>
                <c:pt idx="0">
                  <c:v>Self-discovery</c:v>
                </c:pt>
                <c:pt idx="1">
                  <c:v>Inherited by ancestors</c:v>
                </c:pt>
                <c:pt idx="3">
                  <c:v>Trials</c:v>
                </c:pt>
                <c:pt idx="4">
                  <c:v>Learnings</c:v>
                </c:pt>
                <c:pt idx="5">
                  <c:v>Others</c:v>
                </c:pt>
              </c:strCache>
            </c:strRef>
          </c:cat>
          <c:val>
            <c:numRef>
              <c:f>'Analysis of respondents'!$F$5:$F$10</c:f>
              <c:numCache>
                <c:formatCode>General</c:formatCode>
                <c:ptCount val="6"/>
                <c:pt idx="0">
                  <c:v>2</c:v>
                </c:pt>
                <c:pt idx="1">
                  <c:v>10</c:v>
                </c:pt>
                <c:pt idx="3">
                  <c:v>1</c:v>
                </c:pt>
                <c:pt idx="4">
                  <c:v>0</c:v>
                </c:pt>
                <c:pt idx="5">
                  <c:v>2</c:v>
                </c:pt>
              </c:numCache>
            </c:numRef>
          </c:val>
          <c:extLst xmlns:c16r2="http://schemas.microsoft.com/office/drawing/2015/06/chart">
            <c:ext xmlns:c16="http://schemas.microsoft.com/office/drawing/2014/chart" uri="{C3380CC4-5D6E-409C-BE32-E72D297353CC}">
              <c16:uniqueId val="{00000000-C4D9-4D76-BE18-D87194E29168}"/>
            </c:ext>
          </c:extLst>
        </c:ser>
        <c:dLbls>
          <c:dLblPos val="outEnd"/>
          <c:showLegendKey val="0"/>
          <c:showVal val="1"/>
          <c:showCatName val="0"/>
          <c:showSerName val="0"/>
          <c:showPercent val="0"/>
          <c:showBubbleSize val="0"/>
        </c:dLbls>
        <c:gapWidth val="267"/>
        <c:overlap val="-43"/>
        <c:axId val="150407152"/>
        <c:axId val="150406760"/>
      </c:barChart>
      <c:catAx>
        <c:axId val="150407152"/>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50406760"/>
        <c:crosses val="autoZero"/>
        <c:auto val="1"/>
        <c:lblAlgn val="ctr"/>
        <c:lblOffset val="100"/>
        <c:noMultiLvlLbl val="0"/>
      </c:catAx>
      <c:valAx>
        <c:axId val="150406760"/>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50407152"/>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Guest survey water analysis</a:t>
            </a:r>
          </a:p>
        </c:rich>
      </c:tx>
      <c:overlay val="0"/>
      <c:spPr>
        <a:noFill/>
        <a:ln>
          <a:noFill/>
        </a:ln>
        <a:effectLst/>
      </c:spPr>
    </c:title>
    <c:autoTitleDeleted val="0"/>
    <c:plotArea>
      <c:layout/>
      <c:barChart>
        <c:barDir val="col"/>
        <c:grouping val="clustered"/>
        <c:varyColors val="0"/>
        <c:ser>
          <c:idx val="0"/>
          <c:order val="0"/>
          <c:tx>
            <c:strRef>
              <c:f>'Water chart'!$C$3:$C$4</c:f>
              <c:strCache>
                <c:ptCount val="2"/>
                <c:pt idx="0">
                  <c:v>1</c:v>
                </c:pt>
                <c:pt idx="1">
                  <c:v>Strongly agree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chart'!$C$5:$C$24</c:f>
            </c:numRef>
          </c:val>
          <c:extLst xmlns:c16r2="http://schemas.microsoft.com/office/drawing/2015/06/chart">
            <c:ext xmlns:c16="http://schemas.microsoft.com/office/drawing/2014/chart" uri="{C3380CC4-5D6E-409C-BE32-E72D297353CC}">
              <c16:uniqueId val="{00000000-31E8-4883-B5D3-971EBA6B4959}"/>
            </c:ext>
          </c:extLst>
        </c:ser>
        <c:ser>
          <c:idx val="1"/>
          <c:order val="1"/>
          <c:tx>
            <c:strRef>
              <c:f>'Water chart'!$D$3:$D$4</c:f>
              <c:strCache>
                <c:ptCount val="2"/>
                <c:pt idx="0">
                  <c:v>2</c:v>
                </c:pt>
                <c:pt idx="1">
                  <c:v>Agree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chart'!$D$5:$D$24</c:f>
            </c:numRef>
          </c:val>
          <c:extLst xmlns:c16r2="http://schemas.microsoft.com/office/drawing/2015/06/chart">
            <c:ext xmlns:c16="http://schemas.microsoft.com/office/drawing/2014/chart" uri="{C3380CC4-5D6E-409C-BE32-E72D297353CC}">
              <c16:uniqueId val="{00000001-31E8-4883-B5D3-971EBA6B4959}"/>
            </c:ext>
          </c:extLst>
        </c:ser>
        <c:ser>
          <c:idx val="2"/>
          <c:order val="2"/>
          <c:tx>
            <c:strRef>
              <c:f>'Water chart'!$E$3:$E$4</c:f>
              <c:strCache>
                <c:ptCount val="2"/>
                <c:pt idx="0">
                  <c:v>3</c:v>
                </c:pt>
                <c:pt idx="1">
                  <c:v>I am not aware about it or neutral</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chart'!$E$5:$E$24</c:f>
            </c:numRef>
          </c:val>
          <c:extLst xmlns:c16r2="http://schemas.microsoft.com/office/drawing/2015/06/chart">
            <c:ext xmlns:c16="http://schemas.microsoft.com/office/drawing/2014/chart" uri="{C3380CC4-5D6E-409C-BE32-E72D297353CC}">
              <c16:uniqueId val="{00000002-31E8-4883-B5D3-971EBA6B4959}"/>
            </c:ext>
          </c:extLst>
        </c:ser>
        <c:ser>
          <c:idx val="3"/>
          <c:order val="3"/>
          <c:tx>
            <c:strRef>
              <c:f>'Water chart'!$F$3:$F$4</c:f>
              <c:strCache>
                <c:ptCount val="2"/>
                <c:pt idx="0">
                  <c:v>4</c:v>
                </c:pt>
                <c:pt idx="1">
                  <c:v>Disagree</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chart'!$F$5:$F$24</c:f>
            </c:numRef>
          </c:val>
          <c:extLst xmlns:c16r2="http://schemas.microsoft.com/office/drawing/2015/06/chart">
            <c:ext xmlns:c16="http://schemas.microsoft.com/office/drawing/2014/chart" uri="{C3380CC4-5D6E-409C-BE32-E72D297353CC}">
              <c16:uniqueId val="{00000003-31E8-4883-B5D3-971EBA6B4959}"/>
            </c:ext>
          </c:extLst>
        </c:ser>
        <c:ser>
          <c:idx val="4"/>
          <c:order val="4"/>
          <c:tx>
            <c:strRef>
              <c:f>'Water chart'!$G$3:$G$4</c:f>
              <c:strCache>
                <c:ptCount val="2"/>
                <c:pt idx="0">
                  <c:v>5</c:v>
                </c:pt>
                <c:pt idx="1">
                  <c:v>Strongly disagree</c:v>
                </c:pt>
              </c:strCache>
            </c:strRef>
          </c:tx>
          <c:spPr>
            <a:solidFill>
              <a:schemeClr val="accent3">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chart'!$G$5:$G$24</c:f>
            </c:numRef>
          </c:val>
          <c:extLst xmlns:c16r2="http://schemas.microsoft.com/office/drawing/2015/06/chart">
            <c:ext xmlns:c16="http://schemas.microsoft.com/office/drawing/2014/chart" uri="{C3380CC4-5D6E-409C-BE32-E72D297353CC}">
              <c16:uniqueId val="{00000004-31E8-4883-B5D3-971EBA6B4959}"/>
            </c:ext>
          </c:extLst>
        </c:ser>
        <c:ser>
          <c:idx val="5"/>
          <c:order val="5"/>
          <c:tx>
            <c:strRef>
              <c:f>'Water chart'!$H$3:$H$4</c:f>
              <c:strCache>
                <c:ptCount val="2"/>
                <c:pt idx="0">
                  <c:v>5</c:v>
                </c:pt>
                <c:pt idx="1">
                  <c:v>Strongly disagree</c:v>
                </c:pt>
              </c:strCache>
            </c:strRef>
          </c:tx>
          <c:spPr>
            <a:solidFill>
              <a:schemeClr val="accent5">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chart'!$H$5:$H$24</c:f>
            </c:numRef>
          </c:val>
          <c:extLst xmlns:c16r2="http://schemas.microsoft.com/office/drawing/2015/06/chart">
            <c:ext xmlns:c16="http://schemas.microsoft.com/office/drawing/2014/chart" uri="{C3380CC4-5D6E-409C-BE32-E72D297353CC}">
              <c16:uniqueId val="{00000005-31E8-4883-B5D3-971EBA6B4959}"/>
            </c:ext>
          </c:extLst>
        </c:ser>
        <c:ser>
          <c:idx val="6"/>
          <c:order val="6"/>
          <c:tx>
            <c:strRef>
              <c:f>'Water chart'!$I$3:$I$4</c:f>
              <c:strCache>
                <c:ptCount val="2"/>
                <c:pt idx="0">
                  <c:v>5</c:v>
                </c:pt>
                <c:pt idx="1">
                  <c:v>Strongly disagree</c:v>
                </c:pt>
              </c:strCache>
            </c:strRef>
          </c:tx>
          <c:spPr>
            <a:solidFill>
              <a:schemeClr val="accent1">
                <a:lumMod val="80000"/>
                <a:lumOff val="2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chart'!$I$5:$I$24</c:f>
            </c:numRef>
          </c:val>
          <c:extLst xmlns:c16r2="http://schemas.microsoft.com/office/drawing/2015/06/chart">
            <c:ext xmlns:c16="http://schemas.microsoft.com/office/drawing/2014/chart" uri="{C3380CC4-5D6E-409C-BE32-E72D297353CC}">
              <c16:uniqueId val="{00000006-31E8-4883-B5D3-971EBA6B4959}"/>
            </c:ext>
          </c:extLst>
        </c:ser>
        <c:ser>
          <c:idx val="7"/>
          <c:order val="7"/>
          <c:tx>
            <c:strRef>
              <c:f>'Water chart'!$J$3:$J$4</c:f>
              <c:strCache>
                <c:ptCount val="2"/>
                <c:pt idx="0">
                  <c:v>Coulumn 1+2</c:v>
                </c:pt>
                <c:pt idx="1">
                  <c:v>Stronly agree +agree</c:v>
                </c:pt>
              </c:strCache>
            </c:strRef>
          </c:tx>
          <c:spPr>
            <a:solidFill>
              <a:schemeClr val="accent3">
                <a:lumMod val="80000"/>
                <a:lumOff val="2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chart'!$J$5:$J$24</c:f>
              <c:numCache>
                <c:formatCode>0</c:formatCode>
                <c:ptCount val="2"/>
                <c:pt idx="0">
                  <c:v>31.932773109243694</c:v>
                </c:pt>
                <c:pt idx="1">
                  <c:v>24.369747899159663</c:v>
                </c:pt>
              </c:numCache>
            </c:numRef>
          </c:val>
          <c:extLst xmlns:c16r2="http://schemas.microsoft.com/office/drawing/2015/06/chart">
            <c:ext xmlns:c16="http://schemas.microsoft.com/office/drawing/2014/chart" uri="{C3380CC4-5D6E-409C-BE32-E72D297353CC}">
              <c16:uniqueId val="{00000007-31E8-4883-B5D3-971EBA6B4959}"/>
            </c:ext>
          </c:extLst>
        </c:ser>
        <c:ser>
          <c:idx val="8"/>
          <c:order val="8"/>
          <c:tx>
            <c:strRef>
              <c:f>'Water chart'!$K$3:$K$4</c:f>
              <c:strCache>
                <c:ptCount val="2"/>
                <c:pt idx="0">
                  <c:v>column 3</c:v>
                </c:pt>
                <c:pt idx="1">
                  <c:v>I am not aware about it or neutral</c:v>
                </c:pt>
              </c:strCache>
            </c:strRef>
          </c:tx>
          <c:spPr>
            <a:solidFill>
              <a:schemeClr val="accent5">
                <a:lumMod val="80000"/>
                <a:lumOff val="2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chart'!$K$5:$K$24</c:f>
              <c:numCache>
                <c:formatCode>0</c:formatCode>
                <c:ptCount val="2"/>
                <c:pt idx="0">
                  <c:v>37.815126050420169</c:v>
                </c:pt>
                <c:pt idx="1">
                  <c:v>43.69747899159664</c:v>
                </c:pt>
              </c:numCache>
            </c:numRef>
          </c:val>
          <c:extLst xmlns:c16r2="http://schemas.microsoft.com/office/drawing/2015/06/chart">
            <c:ext xmlns:c16="http://schemas.microsoft.com/office/drawing/2014/chart" uri="{C3380CC4-5D6E-409C-BE32-E72D297353CC}">
              <c16:uniqueId val="{00000008-31E8-4883-B5D3-971EBA6B4959}"/>
            </c:ext>
          </c:extLst>
        </c:ser>
        <c:ser>
          <c:idx val="9"/>
          <c:order val="9"/>
          <c:tx>
            <c:strRef>
              <c:f>'Water chart'!$L$3:$L$4</c:f>
              <c:strCache>
                <c:ptCount val="2"/>
                <c:pt idx="0">
                  <c:v>Column 4+5</c:v>
                </c:pt>
                <c:pt idx="1">
                  <c:v>Disagree+strongly disagree</c:v>
                </c:pt>
              </c:strCache>
            </c:strRef>
          </c:tx>
          <c:spPr>
            <a:solidFill>
              <a:schemeClr val="accent1">
                <a:lumMod val="8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chart'!$L$5:$L$24</c:f>
              <c:numCache>
                <c:formatCode>0</c:formatCode>
                <c:ptCount val="2"/>
                <c:pt idx="0">
                  <c:v>30.252100840336134</c:v>
                </c:pt>
                <c:pt idx="1">
                  <c:v>31.932773109243694</c:v>
                </c:pt>
              </c:numCache>
            </c:numRef>
          </c:val>
          <c:extLst xmlns:c16r2="http://schemas.microsoft.com/office/drawing/2015/06/chart">
            <c:ext xmlns:c16="http://schemas.microsoft.com/office/drawing/2014/chart" uri="{C3380CC4-5D6E-409C-BE32-E72D297353CC}">
              <c16:uniqueId val="{00000009-31E8-4883-B5D3-971EBA6B4959}"/>
            </c:ext>
          </c:extLst>
        </c:ser>
        <c:dLbls>
          <c:dLblPos val="outEnd"/>
          <c:showLegendKey val="0"/>
          <c:showVal val="1"/>
          <c:showCatName val="0"/>
          <c:showSerName val="0"/>
          <c:showPercent val="0"/>
          <c:showBubbleSize val="0"/>
        </c:dLbls>
        <c:gapWidth val="267"/>
        <c:overlap val="-43"/>
        <c:axId val="150409112"/>
        <c:axId val="150405976"/>
      </c:barChart>
      <c:catAx>
        <c:axId val="150409112"/>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50405976"/>
        <c:crosses val="autoZero"/>
        <c:auto val="1"/>
        <c:lblAlgn val="ctr"/>
        <c:lblOffset val="100"/>
        <c:noMultiLvlLbl val="0"/>
      </c:catAx>
      <c:valAx>
        <c:axId val="150405976"/>
        <c:scaling>
          <c:orientation val="minMax"/>
        </c:scaling>
        <c:delete val="0"/>
        <c:axPos val="l"/>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5040911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Analysis on guest willingness to spend extras as Tamassa is an all-inclusive resort</a:t>
            </a:r>
          </a:p>
        </c:rich>
      </c:tx>
      <c:overlay val="0"/>
      <c:spPr>
        <a:noFill/>
        <a:ln>
          <a:noFill/>
        </a:ln>
        <a:effectLst/>
      </c:spPr>
    </c:title>
    <c:autoTitleDeleted val="0"/>
    <c:plotArea>
      <c:layout>
        <c:manualLayout>
          <c:layoutTarget val="inner"/>
          <c:xMode val="edge"/>
          <c:yMode val="edge"/>
          <c:x val="7.213648293963254E-2"/>
          <c:y val="0.18300925925925926"/>
          <c:w val="0.90286351706036749"/>
          <c:h val="0.55283136482939632"/>
        </c:manualLayout>
      </c:layout>
      <c:barChart>
        <c:barDir val="col"/>
        <c:grouping val="clustered"/>
        <c:varyColors val="0"/>
        <c:ser>
          <c:idx val="0"/>
          <c:order val="0"/>
          <c:tx>
            <c:strRef>
              <c:f>Summary!$AO$5</c:f>
              <c:strCache>
                <c:ptCount val="1"/>
                <c:pt idx="0">
                  <c:v> Minimum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Summary!$AN$6:$AN$10</c:f>
              <c:strCache>
                <c:ptCount val="2"/>
                <c:pt idx="0">
                  <c:v>Alkaline water per glass</c:v>
                </c:pt>
                <c:pt idx="1">
                  <c:v>Alkaline water per bottle</c:v>
                </c:pt>
              </c:strCache>
            </c:strRef>
          </c:cat>
          <c:val>
            <c:numRef>
              <c:f>Summary!$AO$6:$AO$10</c:f>
              <c:numCache>
                <c:formatCode>General</c:formatCode>
                <c:ptCount val="2"/>
                <c:pt idx="0">
                  <c:v>27</c:v>
                </c:pt>
                <c:pt idx="1">
                  <c:v>39</c:v>
                </c:pt>
              </c:numCache>
            </c:numRef>
          </c:val>
          <c:extLst xmlns:c16r2="http://schemas.microsoft.com/office/drawing/2015/06/chart">
            <c:ext xmlns:c16="http://schemas.microsoft.com/office/drawing/2014/chart" uri="{C3380CC4-5D6E-409C-BE32-E72D297353CC}">
              <c16:uniqueId val="{00000000-77FC-4C5F-A3F3-DE572EF1945A}"/>
            </c:ext>
          </c:extLst>
        </c:ser>
        <c:ser>
          <c:idx val="4"/>
          <c:order val="4"/>
          <c:tx>
            <c:strRef>
              <c:f>Summary!$AS$5</c:f>
              <c:strCache>
                <c:ptCount val="1"/>
                <c:pt idx="0">
                  <c:v>Expensive</c:v>
                </c:pt>
              </c:strCache>
            </c:strRef>
          </c:tx>
          <c:spPr>
            <a:solidFill>
              <a:schemeClr val="accent5"/>
            </a:solidFill>
            <a:ln>
              <a:noFill/>
            </a:ln>
            <a:effectLst/>
          </c:spPr>
          <c:invertIfNegative val="0"/>
          <c:dLbls>
            <c:delete val="1"/>
          </c:dLbls>
          <c:cat>
            <c:strRef>
              <c:f>Summary!$AN$6:$AN$10</c:f>
              <c:strCache>
                <c:ptCount val="2"/>
                <c:pt idx="0">
                  <c:v>Alkaline water per glass</c:v>
                </c:pt>
                <c:pt idx="1">
                  <c:v>Alkaline water per bottle</c:v>
                </c:pt>
              </c:strCache>
            </c:strRef>
          </c:cat>
          <c:val>
            <c:numRef>
              <c:f>Summary!$AS$6:$AS$10</c:f>
              <c:numCache>
                <c:formatCode>General</c:formatCode>
                <c:ptCount val="2"/>
                <c:pt idx="0">
                  <c:v>0</c:v>
                </c:pt>
                <c:pt idx="1">
                  <c:v>0</c:v>
                </c:pt>
              </c:numCache>
            </c:numRef>
          </c:val>
          <c:extLst xmlns:c16r2="http://schemas.microsoft.com/office/drawing/2015/06/chart">
            <c:ext xmlns:c16="http://schemas.microsoft.com/office/drawing/2014/chart" uri="{C3380CC4-5D6E-409C-BE32-E72D297353CC}">
              <c16:uniqueId val="{00000001-77FC-4C5F-A3F3-DE572EF1945A}"/>
            </c:ext>
          </c:extLst>
        </c:ser>
        <c:ser>
          <c:idx val="5"/>
          <c:order val="5"/>
          <c:tx>
            <c:strRef>
              <c:f>Summary!$AT$5</c:f>
              <c:strCache>
                <c:ptCount val="1"/>
                <c:pt idx="0">
                  <c:v>None</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Summary!$AN$6:$AN$10</c:f>
              <c:strCache>
                <c:ptCount val="2"/>
                <c:pt idx="0">
                  <c:v>Alkaline water per glass</c:v>
                </c:pt>
                <c:pt idx="1">
                  <c:v>Alkaline water per bottle</c:v>
                </c:pt>
              </c:strCache>
            </c:strRef>
          </c:cat>
          <c:val>
            <c:numRef>
              <c:f>Summary!$AT$6:$AT$10</c:f>
              <c:numCache>
                <c:formatCode>General</c:formatCode>
                <c:ptCount val="2"/>
                <c:pt idx="0">
                  <c:v>51</c:v>
                </c:pt>
                <c:pt idx="1">
                  <c:v>44</c:v>
                </c:pt>
              </c:numCache>
            </c:numRef>
          </c:val>
          <c:extLst xmlns:c16r2="http://schemas.microsoft.com/office/drawing/2015/06/chart">
            <c:ext xmlns:c16="http://schemas.microsoft.com/office/drawing/2014/chart" uri="{C3380CC4-5D6E-409C-BE32-E72D297353CC}">
              <c16:uniqueId val="{00000002-77FC-4C5F-A3F3-DE572EF1945A}"/>
            </c:ext>
          </c:extLst>
        </c:ser>
        <c:dLbls>
          <c:dLblPos val="outEnd"/>
          <c:showLegendKey val="0"/>
          <c:showVal val="1"/>
          <c:showCatName val="0"/>
          <c:showSerName val="0"/>
          <c:showPercent val="0"/>
          <c:showBubbleSize val="0"/>
        </c:dLbls>
        <c:gapWidth val="267"/>
        <c:overlap val="-43"/>
        <c:axId val="512076752"/>
        <c:axId val="512079104"/>
        <c:extLst xmlns:c16r2="http://schemas.microsoft.com/office/drawing/2015/06/chart">
          <c:ext xmlns:c15="http://schemas.microsoft.com/office/drawing/2012/chart" uri="{02D57815-91ED-43cb-92C2-25804820EDAC}">
            <c15:filteredBarSeries>
              <c15:ser>
                <c:idx val="1"/>
                <c:order val="1"/>
                <c:tx>
                  <c:strRef>
                    <c:extLst xmlns:c16r2="http://schemas.microsoft.com/office/drawing/2015/06/chart">
                      <c:ext uri="{02D57815-91ED-43cb-92C2-25804820EDAC}">
                        <c15:formulaRef>
                          <c15:sqref>Summary!$AP$5</c15:sqref>
                        </c15:formulaRef>
                      </c:ext>
                    </c:extLst>
                    <c:strCache>
                      <c:ptCount val="1"/>
                      <c:pt idx="0">
                        <c:v>Reasonable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6r2="http://schemas.microsoft.com/office/drawing/2015/06/chart">
                      <c:ext uri="{02D57815-91ED-43cb-92C2-25804820EDAC}">
                        <c15:formulaRef>
                          <c15:sqref>Summary!$AN$6:$AN$10</c15:sqref>
                        </c15:formulaRef>
                      </c:ext>
                    </c:extLst>
                    <c:strCache>
                      <c:ptCount val="2"/>
                      <c:pt idx="0">
                        <c:v>Alkaline water per glass</c:v>
                      </c:pt>
                      <c:pt idx="1">
                        <c:v>Alkaline water per bottle</c:v>
                      </c:pt>
                    </c:strCache>
                  </c:strRef>
                </c:cat>
                <c:val>
                  <c:numRef>
                    <c:extLst xmlns:c16r2="http://schemas.microsoft.com/office/drawing/2015/06/chart">
                      <c:ext uri="{02D57815-91ED-43cb-92C2-25804820EDAC}">
                        <c15:formulaRef>
                          <c15:sqref>Summary!$AP$6:$AP$10</c15:sqref>
                        </c15:formulaRef>
                      </c:ext>
                    </c:extLst>
                    <c:numCache>
                      <c:formatCode>General</c:formatCode>
                      <c:ptCount val="2"/>
                      <c:pt idx="0">
                        <c:v>3</c:v>
                      </c:pt>
                      <c:pt idx="1">
                        <c:v>2</c:v>
                      </c:pt>
                    </c:numCache>
                  </c:numRef>
                </c:val>
                <c:extLst xmlns:c16r2="http://schemas.microsoft.com/office/drawing/2015/06/chart">
                  <c:ext xmlns:c16="http://schemas.microsoft.com/office/drawing/2014/chart" uri="{C3380CC4-5D6E-409C-BE32-E72D297353CC}">
                    <c16:uniqueId val="{00000003-77FC-4C5F-A3F3-DE572EF1945A}"/>
                  </c:ext>
                </c:extLst>
              </c15:ser>
            </c15:filteredBarSeries>
            <c15:filteredBarSeries>
              <c15:ser>
                <c:idx val="2"/>
                <c:order val="2"/>
                <c:tx>
                  <c:strRef>
                    <c:extLst xmlns:c15="http://schemas.microsoft.com/office/drawing/2012/chart" xmlns:c16r2="http://schemas.microsoft.com/office/drawing/2015/06/chart">
                      <c:ext xmlns:c15="http://schemas.microsoft.com/office/drawing/2012/chart" uri="{02D57815-91ED-43cb-92C2-25804820EDAC}">
                        <c15:formulaRef>
                          <c15:sqref>Summary!$AQ$5</c15:sqref>
                        </c15:formulaRef>
                      </c:ext>
                    </c:extLst>
                    <c:strCache>
                      <c:ptCount val="1"/>
                      <c:pt idx="0">
                        <c:v>Average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xmlns:c16r2="http://schemas.microsoft.com/office/drawing/2015/06/chart">
                      <c:ext xmlns:c15="http://schemas.microsoft.com/office/drawing/2012/chart" uri="{02D57815-91ED-43cb-92C2-25804820EDAC}">
                        <c15:formulaRef>
                          <c15:sqref>Summary!$AN$6:$AN$10</c15:sqref>
                        </c15:formulaRef>
                      </c:ext>
                    </c:extLst>
                    <c:strCache>
                      <c:ptCount val="2"/>
                      <c:pt idx="0">
                        <c:v>Alkaline water per glass</c:v>
                      </c:pt>
                      <c:pt idx="1">
                        <c:v>Alkaline water per bottle</c:v>
                      </c:pt>
                    </c:strCache>
                  </c:strRef>
                </c:cat>
                <c:val>
                  <c:numRef>
                    <c:extLst xmlns:c15="http://schemas.microsoft.com/office/drawing/2012/chart" xmlns:c16r2="http://schemas.microsoft.com/office/drawing/2015/06/chart">
                      <c:ext xmlns:c15="http://schemas.microsoft.com/office/drawing/2012/chart" uri="{02D57815-91ED-43cb-92C2-25804820EDAC}">
                        <c15:formulaRef>
                          <c15:sqref>Summary!$AQ$6:$AQ$10</c15:sqref>
                        </c15:formulaRef>
                      </c:ext>
                    </c:extLst>
                    <c:numCache>
                      <c:formatCode>General</c:formatCode>
                      <c:ptCount val="2"/>
                      <c:pt idx="0">
                        <c:v>1</c:v>
                      </c:pt>
                      <c:pt idx="1">
                        <c:v>0</c:v>
                      </c:pt>
                    </c:numCache>
                  </c:numRef>
                </c:val>
                <c:extLst xmlns:c15="http://schemas.microsoft.com/office/drawing/2012/chart" xmlns:c16r2="http://schemas.microsoft.com/office/drawing/2015/06/chart">
                  <c:ext xmlns:c16="http://schemas.microsoft.com/office/drawing/2014/chart" uri="{C3380CC4-5D6E-409C-BE32-E72D297353CC}">
                    <c16:uniqueId val="{00000004-77FC-4C5F-A3F3-DE572EF1945A}"/>
                  </c:ext>
                </c:extLst>
              </c15:ser>
            </c15:filteredBarSeries>
            <c15:filteredBarSeries>
              <c15:ser>
                <c:idx val="3"/>
                <c:order val="3"/>
                <c:tx>
                  <c:strRef>
                    <c:extLst xmlns:c15="http://schemas.microsoft.com/office/drawing/2012/chart" xmlns:c16r2="http://schemas.microsoft.com/office/drawing/2015/06/chart">
                      <c:ext xmlns:c15="http://schemas.microsoft.com/office/drawing/2012/chart" uri="{02D57815-91ED-43cb-92C2-25804820EDAC}">
                        <c15:formulaRef>
                          <c15:sqref>Summary!$AR$5</c15:sqref>
                        </c15:formulaRef>
                      </c:ext>
                    </c:extLst>
                    <c:strCache>
                      <c:ptCount val="1"/>
                      <c:pt idx="0">
                        <c:v>High</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xmlns:c16r2="http://schemas.microsoft.com/office/drawing/2015/06/chart">
                      <c:ext xmlns:c15="http://schemas.microsoft.com/office/drawing/2012/chart" uri="{02D57815-91ED-43cb-92C2-25804820EDAC}">
                        <c15:formulaRef>
                          <c15:sqref>Summary!$AN$6:$AN$10</c15:sqref>
                        </c15:formulaRef>
                      </c:ext>
                    </c:extLst>
                    <c:strCache>
                      <c:ptCount val="2"/>
                      <c:pt idx="0">
                        <c:v>Alkaline water per glass</c:v>
                      </c:pt>
                      <c:pt idx="1">
                        <c:v>Alkaline water per bottle</c:v>
                      </c:pt>
                    </c:strCache>
                  </c:strRef>
                </c:cat>
                <c:val>
                  <c:numRef>
                    <c:extLst xmlns:c15="http://schemas.microsoft.com/office/drawing/2012/chart" xmlns:c16r2="http://schemas.microsoft.com/office/drawing/2015/06/chart">
                      <c:ext xmlns:c15="http://schemas.microsoft.com/office/drawing/2012/chart" uri="{02D57815-91ED-43cb-92C2-25804820EDAC}">
                        <c15:formulaRef>
                          <c15:sqref>Summary!$AR$6:$AR$10</c15:sqref>
                        </c15:formulaRef>
                      </c:ext>
                    </c:extLst>
                    <c:numCache>
                      <c:formatCode>General</c:formatCode>
                      <c:ptCount val="2"/>
                      <c:pt idx="0">
                        <c:v>0</c:v>
                      </c:pt>
                      <c:pt idx="1">
                        <c:v>0</c:v>
                      </c:pt>
                    </c:numCache>
                  </c:numRef>
                </c:val>
                <c:extLst xmlns:c15="http://schemas.microsoft.com/office/drawing/2012/chart" xmlns:c16r2="http://schemas.microsoft.com/office/drawing/2015/06/chart">
                  <c:ext xmlns:c16="http://schemas.microsoft.com/office/drawing/2014/chart" uri="{C3380CC4-5D6E-409C-BE32-E72D297353CC}">
                    <c16:uniqueId val="{00000005-77FC-4C5F-A3F3-DE572EF1945A}"/>
                  </c:ext>
                </c:extLst>
              </c15:ser>
            </c15:filteredBarSeries>
          </c:ext>
        </c:extLst>
      </c:barChart>
      <c:catAx>
        <c:axId val="512076752"/>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Proposed paying services and drinks </a:t>
                </a:r>
              </a:p>
            </c:rich>
          </c:tx>
          <c:layout>
            <c:manualLayout>
              <c:xMode val="edge"/>
              <c:yMode val="edge"/>
              <c:x val="2.5387307355811288E-2"/>
              <c:y val="0.91259047479488731"/>
            </c:manualLayout>
          </c:layout>
          <c:overlay val="0"/>
          <c:spPr>
            <a:noFill/>
            <a:ln>
              <a:noFill/>
            </a:ln>
            <a:effectLst/>
          </c:sp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512079104"/>
        <c:crosses val="autoZero"/>
        <c:auto val="1"/>
        <c:lblAlgn val="ctr"/>
        <c:lblOffset val="100"/>
        <c:noMultiLvlLbl val="0"/>
      </c:catAx>
      <c:valAx>
        <c:axId val="512079104"/>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Percentage of respondents</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512076752"/>
        <c:crosses val="autoZero"/>
        <c:crossBetween val="between"/>
      </c:valAx>
      <c:spPr>
        <a:pattFill prst="ltDnDiag">
          <a:fgClr>
            <a:schemeClr val="dk1">
              <a:lumMod val="15000"/>
              <a:lumOff val="85000"/>
            </a:schemeClr>
          </a:fgClr>
          <a:bgClr>
            <a:schemeClr val="lt1"/>
          </a:bgClr>
        </a:pattFill>
        <a:ln>
          <a:noFill/>
        </a:ln>
        <a:effectLst/>
      </c:spPr>
    </c:plotArea>
    <c:legend>
      <c:legendPos val="b"/>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'Benchmarking on water'!$F$10</c:f>
              <c:strCache>
                <c:ptCount val="1"/>
                <c:pt idx="0">
                  <c:v>Evian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water'!$G$10</c:f>
              <c:numCache>
                <c:formatCode>General</c:formatCode>
                <c:ptCount val="1"/>
                <c:pt idx="0">
                  <c:v>24</c:v>
                </c:pt>
              </c:numCache>
            </c:numRef>
          </c:val>
          <c:extLst xmlns:c16r2="http://schemas.microsoft.com/office/drawing/2015/06/chart">
            <c:ext xmlns:c16="http://schemas.microsoft.com/office/drawing/2014/chart" uri="{C3380CC4-5D6E-409C-BE32-E72D297353CC}">
              <c16:uniqueId val="{00000000-F95E-48AB-8F90-01532F2E990D}"/>
            </c:ext>
          </c:extLst>
        </c:ser>
        <c:ser>
          <c:idx val="1"/>
          <c:order val="1"/>
          <c:tx>
            <c:strRef>
              <c:f>'Benchmarking on water'!$F$11</c:f>
              <c:strCache>
                <c:ptCount val="1"/>
                <c:pt idx="0">
                  <c:v>Vital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water'!$G$11</c:f>
              <c:numCache>
                <c:formatCode>General</c:formatCode>
                <c:ptCount val="1"/>
                <c:pt idx="0">
                  <c:v>16</c:v>
                </c:pt>
              </c:numCache>
            </c:numRef>
          </c:val>
          <c:extLst xmlns:c16r2="http://schemas.microsoft.com/office/drawing/2015/06/chart">
            <c:ext xmlns:c16="http://schemas.microsoft.com/office/drawing/2014/chart" uri="{C3380CC4-5D6E-409C-BE32-E72D297353CC}">
              <c16:uniqueId val="{00000001-F95E-48AB-8F90-01532F2E990D}"/>
            </c:ext>
          </c:extLst>
        </c:ser>
        <c:ser>
          <c:idx val="2"/>
          <c:order val="2"/>
          <c:tx>
            <c:strRef>
              <c:f>'Benchmarking on water'!$F$12</c:f>
              <c:strCache>
                <c:ptCount val="1"/>
                <c:pt idx="0">
                  <c:v>Crystal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water'!$G$12</c:f>
              <c:numCache>
                <c:formatCode>General</c:formatCode>
                <c:ptCount val="1"/>
                <c:pt idx="0">
                  <c:v>28</c:v>
                </c:pt>
              </c:numCache>
            </c:numRef>
          </c:val>
          <c:extLst xmlns:c16r2="http://schemas.microsoft.com/office/drawing/2015/06/chart">
            <c:ext xmlns:c16="http://schemas.microsoft.com/office/drawing/2014/chart" uri="{C3380CC4-5D6E-409C-BE32-E72D297353CC}">
              <c16:uniqueId val="{00000002-F95E-48AB-8F90-01532F2E990D}"/>
            </c:ext>
          </c:extLst>
        </c:ser>
        <c:ser>
          <c:idx val="3"/>
          <c:order val="3"/>
          <c:tx>
            <c:strRef>
              <c:f>'Benchmarking on water'!$F$13</c:f>
              <c:strCache>
                <c:ptCount val="1"/>
                <c:pt idx="0">
                  <c:v>Mineral Water</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water'!$G$13</c:f>
              <c:numCache>
                <c:formatCode>General</c:formatCode>
                <c:ptCount val="1"/>
                <c:pt idx="0">
                  <c:v>18</c:v>
                </c:pt>
              </c:numCache>
            </c:numRef>
          </c:val>
          <c:extLst xmlns:c16r2="http://schemas.microsoft.com/office/drawing/2015/06/chart">
            <c:ext xmlns:c16="http://schemas.microsoft.com/office/drawing/2014/chart" uri="{C3380CC4-5D6E-409C-BE32-E72D297353CC}">
              <c16:uniqueId val="{00000003-F95E-48AB-8F90-01532F2E990D}"/>
            </c:ext>
          </c:extLst>
        </c:ser>
        <c:ser>
          <c:idx val="4"/>
          <c:order val="4"/>
          <c:tx>
            <c:strRef>
              <c:f>'Benchmarking on water'!$F$14</c:f>
              <c:strCache>
                <c:ptCount val="1"/>
                <c:pt idx="0">
                  <c:v>Deer park</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water'!$G$14</c:f>
              <c:numCache>
                <c:formatCode>General</c:formatCode>
                <c:ptCount val="1"/>
                <c:pt idx="0">
                  <c:v>0</c:v>
                </c:pt>
              </c:numCache>
            </c:numRef>
          </c:val>
          <c:extLst xmlns:c16r2="http://schemas.microsoft.com/office/drawing/2015/06/chart">
            <c:ext xmlns:c16="http://schemas.microsoft.com/office/drawing/2014/chart" uri="{C3380CC4-5D6E-409C-BE32-E72D297353CC}">
              <c16:uniqueId val="{00000004-F95E-48AB-8F90-01532F2E990D}"/>
            </c:ext>
          </c:extLst>
        </c:ser>
        <c:ser>
          <c:idx val="5"/>
          <c:order val="5"/>
          <c:tx>
            <c:strRef>
              <c:f>'Benchmarking on water'!$F$15</c:f>
              <c:strCache>
                <c:ptCount val="1"/>
                <c:pt idx="0">
                  <c:v>Bislerio sparkling water</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water'!$G$15</c:f>
              <c:numCache>
                <c:formatCode>General</c:formatCode>
                <c:ptCount val="1"/>
                <c:pt idx="0">
                  <c:v>1</c:v>
                </c:pt>
              </c:numCache>
            </c:numRef>
          </c:val>
          <c:extLst xmlns:c16r2="http://schemas.microsoft.com/office/drawing/2015/06/chart">
            <c:ext xmlns:c16="http://schemas.microsoft.com/office/drawing/2014/chart" uri="{C3380CC4-5D6E-409C-BE32-E72D297353CC}">
              <c16:uniqueId val="{00000005-F95E-48AB-8F90-01532F2E990D}"/>
            </c:ext>
          </c:extLst>
        </c:ser>
        <c:ser>
          <c:idx val="6"/>
          <c:order val="6"/>
          <c:tx>
            <c:strRef>
              <c:f>'Benchmarking on water'!$F$16</c:f>
              <c:strCache>
                <c:ptCount val="1"/>
                <c:pt idx="0">
                  <c:v>Dasani</c:v>
                </c:pt>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water'!$G$16</c:f>
              <c:numCache>
                <c:formatCode>General</c:formatCode>
                <c:ptCount val="1"/>
                <c:pt idx="0">
                  <c:v>28</c:v>
                </c:pt>
              </c:numCache>
            </c:numRef>
          </c:val>
          <c:extLst xmlns:c16r2="http://schemas.microsoft.com/office/drawing/2015/06/chart">
            <c:ext xmlns:c16="http://schemas.microsoft.com/office/drawing/2014/chart" uri="{C3380CC4-5D6E-409C-BE32-E72D297353CC}">
              <c16:uniqueId val="{00000006-F95E-48AB-8F90-01532F2E990D}"/>
            </c:ext>
          </c:extLst>
        </c:ser>
        <c:ser>
          <c:idx val="7"/>
          <c:order val="7"/>
          <c:tx>
            <c:strRef>
              <c:f>'Benchmarking on water'!$F$17</c:f>
              <c:strCache>
                <c:ptCount val="1"/>
                <c:pt idx="0">
                  <c:v>Aqau Fina</c:v>
                </c:pt>
              </c:strCache>
            </c:strRef>
          </c:tx>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water'!$G$17</c:f>
              <c:numCache>
                <c:formatCode>General</c:formatCode>
                <c:ptCount val="1"/>
                <c:pt idx="0">
                  <c:v>2</c:v>
                </c:pt>
              </c:numCache>
            </c:numRef>
          </c:val>
          <c:extLst xmlns:c16r2="http://schemas.microsoft.com/office/drawing/2015/06/chart">
            <c:ext xmlns:c16="http://schemas.microsoft.com/office/drawing/2014/chart" uri="{C3380CC4-5D6E-409C-BE32-E72D297353CC}">
              <c16:uniqueId val="{00000007-F95E-48AB-8F90-01532F2E990D}"/>
            </c:ext>
          </c:extLst>
        </c:ser>
        <c:ser>
          <c:idx val="8"/>
          <c:order val="8"/>
          <c:tx>
            <c:strRef>
              <c:f>'Benchmarking on water'!$F$18</c:f>
              <c:strCache>
                <c:ptCount val="1"/>
                <c:pt idx="0">
                  <c:v>Nestle water</c:v>
                </c:pt>
              </c:strCache>
            </c:strRef>
          </c:tx>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water'!$G$18</c:f>
              <c:numCache>
                <c:formatCode>General</c:formatCode>
                <c:ptCount val="1"/>
                <c:pt idx="0">
                  <c:v>0</c:v>
                </c:pt>
              </c:numCache>
            </c:numRef>
          </c:val>
          <c:extLst xmlns:c16r2="http://schemas.microsoft.com/office/drawing/2015/06/chart">
            <c:ext xmlns:c16="http://schemas.microsoft.com/office/drawing/2014/chart" uri="{C3380CC4-5D6E-409C-BE32-E72D297353CC}">
              <c16:uniqueId val="{00000008-F95E-48AB-8F90-01532F2E990D}"/>
            </c:ext>
          </c:extLst>
        </c:ser>
        <c:ser>
          <c:idx val="9"/>
          <c:order val="9"/>
          <c:tx>
            <c:strRef>
              <c:f>'Benchmarking on water'!$F$19</c:f>
              <c:strCache>
                <c:ptCount val="1"/>
                <c:pt idx="0">
                  <c:v>Osarka</c:v>
                </c:pt>
              </c:strCache>
            </c:strRef>
          </c:tx>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water'!$G$19</c:f>
              <c:numCache>
                <c:formatCode>General</c:formatCode>
                <c:ptCount val="1"/>
                <c:pt idx="0">
                  <c:v>0</c:v>
                </c:pt>
              </c:numCache>
            </c:numRef>
          </c:val>
          <c:extLst xmlns:c16r2="http://schemas.microsoft.com/office/drawing/2015/06/chart">
            <c:ext xmlns:c16="http://schemas.microsoft.com/office/drawing/2014/chart" uri="{C3380CC4-5D6E-409C-BE32-E72D297353CC}">
              <c16:uniqueId val="{00000009-F95E-48AB-8F90-01532F2E990D}"/>
            </c:ext>
          </c:extLst>
        </c:ser>
        <c:ser>
          <c:idx val="10"/>
          <c:order val="10"/>
          <c:tx>
            <c:strRef>
              <c:f>'Benchmarking on water'!$F$20</c:f>
              <c:strCache>
                <c:ptCount val="1"/>
                <c:pt idx="0">
                  <c:v>Glaceau smart water</c:v>
                </c:pt>
              </c:strCache>
            </c:strRef>
          </c:tx>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water'!$G$20</c:f>
              <c:numCache>
                <c:formatCode>General</c:formatCode>
                <c:ptCount val="1"/>
                <c:pt idx="0">
                  <c:v>0</c:v>
                </c:pt>
              </c:numCache>
            </c:numRef>
          </c:val>
          <c:extLst xmlns:c16r2="http://schemas.microsoft.com/office/drawing/2015/06/chart">
            <c:ext xmlns:c16="http://schemas.microsoft.com/office/drawing/2014/chart" uri="{C3380CC4-5D6E-409C-BE32-E72D297353CC}">
              <c16:uniqueId val="{0000000A-F95E-48AB-8F90-01532F2E990D}"/>
            </c:ext>
          </c:extLst>
        </c:ser>
        <c:ser>
          <c:idx val="11"/>
          <c:order val="11"/>
          <c:tx>
            <c:strRef>
              <c:f>'Benchmarking on water'!$F$21</c:f>
              <c:strCache>
                <c:ptCount val="1"/>
                <c:pt idx="0">
                  <c:v>Poland spring</c:v>
                </c:pt>
              </c:strCache>
            </c:strRef>
          </c:tx>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water'!$G$21</c:f>
              <c:numCache>
                <c:formatCode>General</c:formatCode>
                <c:ptCount val="1"/>
                <c:pt idx="0">
                  <c:v>1</c:v>
                </c:pt>
              </c:numCache>
            </c:numRef>
          </c:val>
          <c:extLst xmlns:c16r2="http://schemas.microsoft.com/office/drawing/2015/06/chart">
            <c:ext xmlns:c16="http://schemas.microsoft.com/office/drawing/2014/chart" uri="{C3380CC4-5D6E-409C-BE32-E72D297353CC}">
              <c16:uniqueId val="{0000000B-F95E-48AB-8F90-01532F2E990D}"/>
            </c:ext>
          </c:extLst>
        </c:ser>
        <c:ser>
          <c:idx val="12"/>
          <c:order val="12"/>
          <c:tx>
            <c:strRef>
              <c:f>'Benchmarking on water'!$F$22</c:f>
              <c:strCache>
                <c:ptCount val="1"/>
                <c:pt idx="0">
                  <c:v>Figi</c:v>
                </c:pt>
              </c:strCache>
            </c:strRef>
          </c:tx>
          <c:spPr>
            <a:gradFill rotWithShape="1">
              <a:gsLst>
                <a:gs pos="0">
                  <a:schemeClr val="accent1">
                    <a:lumMod val="80000"/>
                    <a:lumOff val="20000"/>
                    <a:satMod val="103000"/>
                    <a:lumMod val="102000"/>
                    <a:tint val="94000"/>
                  </a:schemeClr>
                </a:gs>
                <a:gs pos="50000">
                  <a:schemeClr val="accent1">
                    <a:lumMod val="80000"/>
                    <a:lumOff val="20000"/>
                    <a:satMod val="110000"/>
                    <a:lumMod val="100000"/>
                    <a:shade val="100000"/>
                  </a:schemeClr>
                </a:gs>
                <a:gs pos="100000">
                  <a:schemeClr val="accent1">
                    <a:lumMod val="80000"/>
                    <a:lumOff val="2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water'!$G$22</c:f>
              <c:numCache>
                <c:formatCode>General</c:formatCode>
                <c:ptCount val="1"/>
                <c:pt idx="0">
                  <c:v>0</c:v>
                </c:pt>
              </c:numCache>
            </c:numRef>
          </c:val>
          <c:extLst xmlns:c16r2="http://schemas.microsoft.com/office/drawing/2015/06/chart">
            <c:ext xmlns:c16="http://schemas.microsoft.com/office/drawing/2014/chart" uri="{C3380CC4-5D6E-409C-BE32-E72D297353CC}">
              <c16:uniqueId val="{0000000C-F95E-48AB-8F90-01532F2E990D}"/>
            </c:ext>
          </c:extLst>
        </c:ser>
        <c:ser>
          <c:idx val="13"/>
          <c:order val="13"/>
          <c:tx>
            <c:strRef>
              <c:f>'Benchmarking on water'!$F$23</c:f>
              <c:strCache>
                <c:ptCount val="1"/>
                <c:pt idx="0">
                  <c:v>Tingyi</c:v>
                </c:pt>
              </c:strCache>
            </c:strRef>
          </c:tx>
          <c:spPr>
            <a:gradFill rotWithShape="1">
              <a:gsLst>
                <a:gs pos="0">
                  <a:schemeClr val="accent2">
                    <a:lumMod val="80000"/>
                    <a:lumOff val="20000"/>
                    <a:satMod val="103000"/>
                    <a:lumMod val="102000"/>
                    <a:tint val="94000"/>
                  </a:schemeClr>
                </a:gs>
                <a:gs pos="50000">
                  <a:schemeClr val="accent2">
                    <a:lumMod val="80000"/>
                    <a:lumOff val="20000"/>
                    <a:satMod val="110000"/>
                    <a:lumMod val="100000"/>
                    <a:shade val="100000"/>
                  </a:schemeClr>
                </a:gs>
                <a:gs pos="100000">
                  <a:schemeClr val="accent2">
                    <a:lumMod val="80000"/>
                    <a:lumOff val="2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water'!$G$23</c:f>
              <c:numCache>
                <c:formatCode>General</c:formatCode>
                <c:ptCount val="1"/>
                <c:pt idx="0">
                  <c:v>0</c:v>
                </c:pt>
              </c:numCache>
            </c:numRef>
          </c:val>
          <c:extLst xmlns:c16r2="http://schemas.microsoft.com/office/drawing/2015/06/chart">
            <c:ext xmlns:c16="http://schemas.microsoft.com/office/drawing/2014/chart" uri="{C3380CC4-5D6E-409C-BE32-E72D297353CC}">
              <c16:uniqueId val="{0000000D-F95E-48AB-8F90-01532F2E990D}"/>
            </c:ext>
          </c:extLst>
        </c:ser>
        <c:ser>
          <c:idx val="14"/>
          <c:order val="14"/>
          <c:tx>
            <c:strRef>
              <c:f>'Benchmarking on water'!$F$24</c:f>
              <c:strCache>
                <c:ptCount val="1"/>
                <c:pt idx="0">
                  <c:v>C'est bon</c:v>
                </c:pt>
              </c:strCache>
            </c:strRef>
          </c:tx>
          <c:spPr>
            <a:gradFill rotWithShape="1">
              <a:gsLst>
                <a:gs pos="0">
                  <a:schemeClr val="accent3">
                    <a:lumMod val="80000"/>
                    <a:lumOff val="20000"/>
                    <a:satMod val="103000"/>
                    <a:lumMod val="102000"/>
                    <a:tint val="94000"/>
                  </a:schemeClr>
                </a:gs>
                <a:gs pos="50000">
                  <a:schemeClr val="accent3">
                    <a:lumMod val="80000"/>
                    <a:lumOff val="20000"/>
                    <a:satMod val="110000"/>
                    <a:lumMod val="100000"/>
                    <a:shade val="100000"/>
                  </a:schemeClr>
                </a:gs>
                <a:gs pos="100000">
                  <a:schemeClr val="accent3">
                    <a:lumMod val="80000"/>
                    <a:lumOff val="2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water'!$G$24</c:f>
              <c:numCache>
                <c:formatCode>General</c:formatCode>
                <c:ptCount val="1"/>
                <c:pt idx="0">
                  <c:v>2</c:v>
                </c:pt>
              </c:numCache>
            </c:numRef>
          </c:val>
          <c:extLst xmlns:c16r2="http://schemas.microsoft.com/office/drawing/2015/06/chart">
            <c:ext xmlns:c16="http://schemas.microsoft.com/office/drawing/2014/chart" uri="{C3380CC4-5D6E-409C-BE32-E72D297353CC}">
              <c16:uniqueId val="{0000000E-F95E-48AB-8F90-01532F2E990D}"/>
            </c:ext>
          </c:extLst>
        </c:ser>
        <c:dLbls>
          <c:dLblPos val="outEnd"/>
          <c:showLegendKey val="0"/>
          <c:showVal val="1"/>
          <c:showCatName val="0"/>
          <c:showSerName val="0"/>
          <c:showPercent val="0"/>
          <c:showBubbleSize val="0"/>
        </c:dLbls>
        <c:gapWidth val="100"/>
        <c:overlap val="-24"/>
        <c:axId val="512076360"/>
        <c:axId val="512077144"/>
      </c:barChart>
      <c:catAx>
        <c:axId val="512076360"/>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12077144"/>
        <c:crosses val="autoZero"/>
        <c:auto val="1"/>
        <c:lblAlgn val="ctr"/>
        <c:lblOffset val="100"/>
        <c:noMultiLvlLbl val="0"/>
      </c:catAx>
      <c:valAx>
        <c:axId val="512077144"/>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12076360"/>
        <c:crosses val="autoZero"/>
        <c:crossBetween val="between"/>
      </c:valAx>
      <c:spPr>
        <a:noFill/>
        <a:ln>
          <a:noFill/>
        </a:ln>
        <a:effectLst/>
      </c:spPr>
    </c:plotArea>
    <c:legend>
      <c:legendPos val="b"/>
      <c:layout>
        <c:manualLayout>
          <c:xMode val="edge"/>
          <c:yMode val="edge"/>
          <c:x val="9.4475075855508586E-2"/>
          <c:y val="0.62686346736260912"/>
          <c:w val="0.87494759043459203"/>
          <c:h val="0.3432857980625227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C330FF7-BB6F-4C72-9722-0763B6632E34}" type="doc">
      <dgm:prSet loTypeId="urn:microsoft.com/office/officeart/2005/8/layout/lProcess2" loCatId="relationship" qsTypeId="urn:microsoft.com/office/officeart/2005/8/quickstyle/simple3" qsCatId="simple" csTypeId="urn:microsoft.com/office/officeart/2005/8/colors/accent1_2" csCatId="accent1" phldr="1"/>
      <dgm:spPr/>
      <dgm:t>
        <a:bodyPr/>
        <a:lstStyle/>
        <a:p>
          <a:endParaRPr lang="en-US"/>
        </a:p>
      </dgm:t>
    </dgm:pt>
    <dgm:pt modelId="{6B829FBE-F7F4-4711-9B1F-EA36DB83F23A}">
      <dgm:prSet phldrT="[Text]"/>
      <dgm:spPr/>
      <dgm:t>
        <a:bodyPr/>
        <a:lstStyle/>
        <a:p>
          <a:pPr algn="ctr"/>
          <a:r>
            <a:rPr lang="en-US"/>
            <a:t>Price</a:t>
          </a:r>
        </a:p>
      </dgm:t>
    </dgm:pt>
    <dgm:pt modelId="{BB01A718-2C3C-4BFF-957D-0AD50324C08F}" type="parTrans" cxnId="{36A3031E-F082-41AB-8147-E50C4B349C4D}">
      <dgm:prSet/>
      <dgm:spPr/>
      <dgm:t>
        <a:bodyPr/>
        <a:lstStyle/>
        <a:p>
          <a:endParaRPr lang="en-US"/>
        </a:p>
      </dgm:t>
    </dgm:pt>
    <dgm:pt modelId="{326A666F-638B-4C8B-BE44-4031E91DC693}" type="sibTrans" cxnId="{36A3031E-F082-41AB-8147-E50C4B349C4D}">
      <dgm:prSet/>
      <dgm:spPr/>
      <dgm:t>
        <a:bodyPr/>
        <a:lstStyle/>
        <a:p>
          <a:endParaRPr lang="en-US"/>
        </a:p>
      </dgm:t>
    </dgm:pt>
    <dgm:pt modelId="{9088BDA7-E5C1-4C65-BA47-19EAB0620AD8}">
      <dgm:prSet phldrT="[Text]" custT="1"/>
      <dgm:spPr/>
      <dgm:t>
        <a:bodyPr/>
        <a:lstStyle/>
        <a:p>
          <a:r>
            <a:rPr lang="en-US" sz="1100"/>
            <a:t>Analysis on:</a:t>
          </a:r>
        </a:p>
        <a:p>
          <a:r>
            <a:rPr lang="en-US" sz="1100"/>
            <a:t>1: willingness of guest to pay extras</a:t>
          </a:r>
        </a:p>
        <a:p>
          <a:r>
            <a:rPr lang="en-US" sz="1100"/>
            <a:t>2: Benchmarking to analyse the market demand</a:t>
          </a:r>
        </a:p>
      </dgm:t>
    </dgm:pt>
    <dgm:pt modelId="{1157BA36-9265-47F1-8AF4-B0B178682464}" type="parTrans" cxnId="{4630A9DE-C30C-4F35-9415-F55F2718CD85}">
      <dgm:prSet/>
      <dgm:spPr/>
      <dgm:t>
        <a:bodyPr/>
        <a:lstStyle/>
        <a:p>
          <a:endParaRPr lang="en-US"/>
        </a:p>
      </dgm:t>
    </dgm:pt>
    <dgm:pt modelId="{A684DD3B-CF3D-4ECD-83C1-D1B6D6986D68}" type="sibTrans" cxnId="{4630A9DE-C30C-4F35-9415-F55F2718CD85}">
      <dgm:prSet/>
      <dgm:spPr/>
      <dgm:t>
        <a:bodyPr/>
        <a:lstStyle/>
        <a:p>
          <a:endParaRPr lang="en-US"/>
        </a:p>
      </dgm:t>
    </dgm:pt>
    <dgm:pt modelId="{1D8824C3-2CE3-4C46-BD0F-117FCC057B72}">
      <dgm:prSet phldrT="[Text]"/>
      <dgm:spPr/>
      <dgm:t>
        <a:bodyPr/>
        <a:lstStyle/>
        <a:p>
          <a:r>
            <a:rPr lang="en-US"/>
            <a:t>Product</a:t>
          </a:r>
        </a:p>
      </dgm:t>
    </dgm:pt>
    <dgm:pt modelId="{4ED942A4-2B4D-4F80-8B5B-591F90774D0D}" type="parTrans" cxnId="{E5ED68BA-D0C9-4761-9698-D587F8B1CF0B}">
      <dgm:prSet/>
      <dgm:spPr/>
      <dgm:t>
        <a:bodyPr/>
        <a:lstStyle/>
        <a:p>
          <a:endParaRPr lang="en-US"/>
        </a:p>
      </dgm:t>
    </dgm:pt>
    <dgm:pt modelId="{2739DDE1-F7F6-4487-9782-A5C42DAAF30C}" type="sibTrans" cxnId="{E5ED68BA-D0C9-4761-9698-D587F8B1CF0B}">
      <dgm:prSet/>
      <dgm:spPr/>
      <dgm:t>
        <a:bodyPr/>
        <a:lstStyle/>
        <a:p>
          <a:endParaRPr lang="en-US"/>
        </a:p>
      </dgm:t>
    </dgm:pt>
    <dgm:pt modelId="{265CB798-D84A-49B3-90CB-B197D67F1809}">
      <dgm:prSet phldrT="[Text]" custT="1"/>
      <dgm:spPr/>
      <dgm:t>
        <a:bodyPr/>
        <a:lstStyle/>
        <a:p>
          <a:r>
            <a:rPr lang="en-US" sz="1100"/>
            <a:t>Analysis on:</a:t>
          </a:r>
        </a:p>
        <a:p>
          <a:r>
            <a:rPr lang="en-US" sz="1100"/>
            <a:t>1:teas in the  local market</a:t>
          </a:r>
        </a:p>
        <a:p>
          <a:r>
            <a:rPr lang="en-US" sz="1100"/>
            <a:t>2: Competiton</a:t>
          </a:r>
        </a:p>
        <a:p>
          <a:r>
            <a:rPr lang="en-US" sz="1100"/>
            <a:t>3: Positioning</a:t>
          </a:r>
        </a:p>
      </dgm:t>
    </dgm:pt>
    <dgm:pt modelId="{91E81CBD-62A3-46A7-B297-72F5C40DAEA7}" type="parTrans" cxnId="{07598EF1-B777-4034-BE4B-9F2E8AF9BBCC}">
      <dgm:prSet/>
      <dgm:spPr/>
      <dgm:t>
        <a:bodyPr/>
        <a:lstStyle/>
        <a:p>
          <a:endParaRPr lang="en-US"/>
        </a:p>
      </dgm:t>
    </dgm:pt>
    <dgm:pt modelId="{D13CA785-B108-4A65-88E6-A1AC5343C5D7}" type="sibTrans" cxnId="{07598EF1-B777-4034-BE4B-9F2E8AF9BBCC}">
      <dgm:prSet/>
      <dgm:spPr/>
      <dgm:t>
        <a:bodyPr/>
        <a:lstStyle/>
        <a:p>
          <a:endParaRPr lang="en-US"/>
        </a:p>
      </dgm:t>
    </dgm:pt>
    <dgm:pt modelId="{20ED412B-BD43-4236-96D4-E8C1A3D7758D}">
      <dgm:prSet phldrT="[Text]"/>
      <dgm:spPr/>
      <dgm:t>
        <a:bodyPr/>
        <a:lstStyle/>
        <a:p>
          <a:r>
            <a:rPr lang="en-US"/>
            <a:t>Promotion</a:t>
          </a:r>
        </a:p>
      </dgm:t>
    </dgm:pt>
    <dgm:pt modelId="{19996B61-D2B4-47CA-A57A-6CD2A2FB3C8A}" type="parTrans" cxnId="{547E8A4B-7B8B-47D8-83C7-D1D65BE65E87}">
      <dgm:prSet/>
      <dgm:spPr/>
      <dgm:t>
        <a:bodyPr/>
        <a:lstStyle/>
        <a:p>
          <a:endParaRPr lang="en-US"/>
        </a:p>
      </dgm:t>
    </dgm:pt>
    <dgm:pt modelId="{77913AF1-2F8C-44BD-A9DA-2D37F4472FFC}" type="sibTrans" cxnId="{547E8A4B-7B8B-47D8-83C7-D1D65BE65E87}">
      <dgm:prSet/>
      <dgm:spPr/>
      <dgm:t>
        <a:bodyPr/>
        <a:lstStyle/>
        <a:p>
          <a:endParaRPr lang="en-US"/>
        </a:p>
      </dgm:t>
    </dgm:pt>
    <dgm:pt modelId="{E5825EBF-7376-4C6D-ADC8-FDE6ED77FB4B}">
      <dgm:prSet phldrT="[Text]"/>
      <dgm:spPr/>
      <dgm:t>
        <a:bodyPr/>
        <a:lstStyle/>
        <a:p>
          <a:r>
            <a:rPr lang="en-US"/>
            <a:t>Analysis on:</a:t>
          </a:r>
        </a:p>
        <a:p>
          <a:r>
            <a:rPr lang="en-US"/>
            <a:t>1:How to promote the product</a:t>
          </a:r>
        </a:p>
        <a:p>
          <a:r>
            <a:rPr lang="en-US"/>
            <a:t>2:The possibilies for the outlet to generate revenue</a:t>
          </a:r>
        </a:p>
      </dgm:t>
    </dgm:pt>
    <dgm:pt modelId="{92BD96DB-0101-4637-BCE7-A58DF7B76D25}" type="parTrans" cxnId="{9D80BB30-FD95-4FAC-8164-5281405EA21E}">
      <dgm:prSet/>
      <dgm:spPr/>
      <dgm:t>
        <a:bodyPr/>
        <a:lstStyle/>
        <a:p>
          <a:endParaRPr lang="en-US"/>
        </a:p>
      </dgm:t>
    </dgm:pt>
    <dgm:pt modelId="{0FCD8A6F-4973-48B0-AD19-F80E91D6546E}" type="sibTrans" cxnId="{9D80BB30-FD95-4FAC-8164-5281405EA21E}">
      <dgm:prSet/>
      <dgm:spPr/>
      <dgm:t>
        <a:bodyPr/>
        <a:lstStyle/>
        <a:p>
          <a:endParaRPr lang="en-US"/>
        </a:p>
      </dgm:t>
    </dgm:pt>
    <dgm:pt modelId="{4158CD23-E556-43E7-AD95-C58462B98237}">
      <dgm:prSet phldrT="[Text]"/>
      <dgm:spPr/>
      <dgm:t>
        <a:bodyPr/>
        <a:lstStyle/>
        <a:p>
          <a:r>
            <a:rPr lang="en-US"/>
            <a:t>Place</a:t>
          </a:r>
        </a:p>
      </dgm:t>
    </dgm:pt>
    <dgm:pt modelId="{41D93039-665C-4161-8FFA-7D0E804F76C4}" type="parTrans" cxnId="{5D8F06F3-E539-43EB-8A36-ADB1C8AACA47}">
      <dgm:prSet/>
      <dgm:spPr/>
      <dgm:t>
        <a:bodyPr/>
        <a:lstStyle/>
        <a:p>
          <a:endParaRPr lang="en-US"/>
        </a:p>
      </dgm:t>
    </dgm:pt>
    <dgm:pt modelId="{59481FB1-E4E8-468E-A9D2-AC52E644790C}" type="sibTrans" cxnId="{5D8F06F3-E539-43EB-8A36-ADB1C8AACA47}">
      <dgm:prSet/>
      <dgm:spPr/>
      <dgm:t>
        <a:bodyPr/>
        <a:lstStyle/>
        <a:p>
          <a:endParaRPr lang="en-US"/>
        </a:p>
      </dgm:t>
    </dgm:pt>
    <dgm:pt modelId="{DC6B0AC4-EAC9-48FF-AD51-A86A5A4455B2}">
      <dgm:prSet phldrT="[Text]"/>
      <dgm:spPr/>
      <dgm:t>
        <a:bodyPr/>
        <a:lstStyle/>
        <a:p>
          <a:r>
            <a:rPr lang="en-US"/>
            <a:t>Analysis on: </a:t>
          </a:r>
        </a:p>
        <a:p>
          <a:r>
            <a:rPr lang="en-US"/>
            <a:t>1:Visibilty study of green shack</a:t>
          </a:r>
        </a:p>
        <a:p>
          <a:r>
            <a:rPr lang="en-US"/>
            <a:t>2: Create a meaningful reason to visit the area</a:t>
          </a:r>
        </a:p>
      </dgm:t>
    </dgm:pt>
    <dgm:pt modelId="{11AD78C6-BB24-457E-9DC8-E2C64BAB0E50}" type="parTrans" cxnId="{83EA8C63-3896-449C-A214-0072F0CFAB33}">
      <dgm:prSet/>
      <dgm:spPr/>
      <dgm:t>
        <a:bodyPr/>
        <a:lstStyle/>
        <a:p>
          <a:endParaRPr lang="en-US"/>
        </a:p>
      </dgm:t>
    </dgm:pt>
    <dgm:pt modelId="{23DB1E5D-FB47-4EB7-8D94-C64829447F4C}" type="sibTrans" cxnId="{83EA8C63-3896-449C-A214-0072F0CFAB33}">
      <dgm:prSet/>
      <dgm:spPr/>
      <dgm:t>
        <a:bodyPr/>
        <a:lstStyle/>
        <a:p>
          <a:endParaRPr lang="en-US"/>
        </a:p>
      </dgm:t>
    </dgm:pt>
    <dgm:pt modelId="{B878C665-23B5-4893-A4AC-A760ADBB707A}" type="pres">
      <dgm:prSet presAssocID="{EC330FF7-BB6F-4C72-9722-0763B6632E34}" presName="theList" presStyleCnt="0">
        <dgm:presLayoutVars>
          <dgm:dir/>
          <dgm:animLvl val="lvl"/>
          <dgm:resizeHandles val="exact"/>
        </dgm:presLayoutVars>
      </dgm:prSet>
      <dgm:spPr/>
      <dgm:t>
        <a:bodyPr/>
        <a:lstStyle/>
        <a:p>
          <a:endParaRPr lang="en-GB"/>
        </a:p>
      </dgm:t>
    </dgm:pt>
    <dgm:pt modelId="{370A3253-41B1-47AB-BF11-D181D5B9E105}" type="pres">
      <dgm:prSet presAssocID="{6B829FBE-F7F4-4711-9B1F-EA36DB83F23A}" presName="compNode" presStyleCnt="0"/>
      <dgm:spPr/>
    </dgm:pt>
    <dgm:pt modelId="{35597B4E-817E-4514-BAA6-A86A5A5AE9C8}" type="pres">
      <dgm:prSet presAssocID="{6B829FBE-F7F4-4711-9B1F-EA36DB83F23A}" presName="aNode" presStyleLbl="bgShp" presStyleIdx="0" presStyleCnt="4"/>
      <dgm:spPr/>
      <dgm:t>
        <a:bodyPr/>
        <a:lstStyle/>
        <a:p>
          <a:endParaRPr lang="en-GB"/>
        </a:p>
      </dgm:t>
    </dgm:pt>
    <dgm:pt modelId="{06D1AF8C-FF11-41C8-AD7B-701DF44DA042}" type="pres">
      <dgm:prSet presAssocID="{6B829FBE-F7F4-4711-9B1F-EA36DB83F23A}" presName="textNode" presStyleLbl="bgShp" presStyleIdx="0" presStyleCnt="4"/>
      <dgm:spPr/>
      <dgm:t>
        <a:bodyPr/>
        <a:lstStyle/>
        <a:p>
          <a:endParaRPr lang="en-GB"/>
        </a:p>
      </dgm:t>
    </dgm:pt>
    <dgm:pt modelId="{9C3B9947-48E1-4B9A-B7C8-E06E1A418F00}" type="pres">
      <dgm:prSet presAssocID="{6B829FBE-F7F4-4711-9B1F-EA36DB83F23A}" presName="compChildNode" presStyleCnt="0"/>
      <dgm:spPr/>
    </dgm:pt>
    <dgm:pt modelId="{C895F4B2-71F6-4D86-89B8-2EE00F0F758D}" type="pres">
      <dgm:prSet presAssocID="{6B829FBE-F7F4-4711-9B1F-EA36DB83F23A}" presName="theInnerList" presStyleCnt="0"/>
      <dgm:spPr/>
    </dgm:pt>
    <dgm:pt modelId="{C1E93F79-DF30-4776-8700-6D811B1EA443}" type="pres">
      <dgm:prSet presAssocID="{9088BDA7-E5C1-4C65-BA47-19EAB0620AD8}" presName="childNode" presStyleLbl="node1" presStyleIdx="0" presStyleCnt="4" custScaleY="116094">
        <dgm:presLayoutVars>
          <dgm:bulletEnabled val="1"/>
        </dgm:presLayoutVars>
      </dgm:prSet>
      <dgm:spPr/>
      <dgm:t>
        <a:bodyPr/>
        <a:lstStyle/>
        <a:p>
          <a:endParaRPr lang="en-GB"/>
        </a:p>
      </dgm:t>
    </dgm:pt>
    <dgm:pt modelId="{AC1BC12C-58A3-4D49-8E4B-759E8F86AE17}" type="pres">
      <dgm:prSet presAssocID="{6B829FBE-F7F4-4711-9B1F-EA36DB83F23A}" presName="aSpace" presStyleCnt="0"/>
      <dgm:spPr/>
    </dgm:pt>
    <dgm:pt modelId="{BAEEB198-E197-4D1D-A205-FF8D94264DFD}" type="pres">
      <dgm:prSet presAssocID="{1D8824C3-2CE3-4C46-BD0F-117FCC057B72}" presName="compNode" presStyleCnt="0"/>
      <dgm:spPr/>
    </dgm:pt>
    <dgm:pt modelId="{2B716A03-43AE-4179-B001-0483C0247DA4}" type="pres">
      <dgm:prSet presAssocID="{1D8824C3-2CE3-4C46-BD0F-117FCC057B72}" presName="aNode" presStyleLbl="bgShp" presStyleIdx="1" presStyleCnt="4"/>
      <dgm:spPr/>
      <dgm:t>
        <a:bodyPr/>
        <a:lstStyle/>
        <a:p>
          <a:endParaRPr lang="en-GB"/>
        </a:p>
      </dgm:t>
    </dgm:pt>
    <dgm:pt modelId="{157E43D7-2637-489F-B935-9A923108BBA5}" type="pres">
      <dgm:prSet presAssocID="{1D8824C3-2CE3-4C46-BD0F-117FCC057B72}" presName="textNode" presStyleLbl="bgShp" presStyleIdx="1" presStyleCnt="4"/>
      <dgm:spPr/>
      <dgm:t>
        <a:bodyPr/>
        <a:lstStyle/>
        <a:p>
          <a:endParaRPr lang="en-GB"/>
        </a:p>
      </dgm:t>
    </dgm:pt>
    <dgm:pt modelId="{CE04B369-EAA8-4179-AA61-3F159748EF97}" type="pres">
      <dgm:prSet presAssocID="{1D8824C3-2CE3-4C46-BD0F-117FCC057B72}" presName="compChildNode" presStyleCnt="0"/>
      <dgm:spPr/>
    </dgm:pt>
    <dgm:pt modelId="{79F6DCA2-109F-4D21-AF43-9743DDA97659}" type="pres">
      <dgm:prSet presAssocID="{1D8824C3-2CE3-4C46-BD0F-117FCC057B72}" presName="theInnerList" presStyleCnt="0"/>
      <dgm:spPr/>
    </dgm:pt>
    <dgm:pt modelId="{8F973B1B-F20A-4CC7-AB63-1E2EB3E1EE25}" type="pres">
      <dgm:prSet presAssocID="{265CB798-D84A-49B3-90CB-B197D67F1809}" presName="childNode" presStyleLbl="node1" presStyleIdx="1" presStyleCnt="4">
        <dgm:presLayoutVars>
          <dgm:bulletEnabled val="1"/>
        </dgm:presLayoutVars>
      </dgm:prSet>
      <dgm:spPr/>
      <dgm:t>
        <a:bodyPr/>
        <a:lstStyle/>
        <a:p>
          <a:endParaRPr lang="en-GB"/>
        </a:p>
      </dgm:t>
    </dgm:pt>
    <dgm:pt modelId="{09AA333E-9A72-4B1C-8448-DA9366132908}" type="pres">
      <dgm:prSet presAssocID="{1D8824C3-2CE3-4C46-BD0F-117FCC057B72}" presName="aSpace" presStyleCnt="0"/>
      <dgm:spPr/>
    </dgm:pt>
    <dgm:pt modelId="{78610B45-559E-4009-B100-9F7A296F85E6}" type="pres">
      <dgm:prSet presAssocID="{20ED412B-BD43-4236-96D4-E8C1A3D7758D}" presName="compNode" presStyleCnt="0"/>
      <dgm:spPr/>
    </dgm:pt>
    <dgm:pt modelId="{FEFF7550-CEB2-4C57-A0BB-66A88BDE6EB1}" type="pres">
      <dgm:prSet presAssocID="{20ED412B-BD43-4236-96D4-E8C1A3D7758D}" presName="aNode" presStyleLbl="bgShp" presStyleIdx="2" presStyleCnt="4"/>
      <dgm:spPr/>
      <dgm:t>
        <a:bodyPr/>
        <a:lstStyle/>
        <a:p>
          <a:endParaRPr lang="en-GB"/>
        </a:p>
      </dgm:t>
    </dgm:pt>
    <dgm:pt modelId="{6B115D42-CA9D-49D7-9852-9BCB71EAA3D2}" type="pres">
      <dgm:prSet presAssocID="{20ED412B-BD43-4236-96D4-E8C1A3D7758D}" presName="textNode" presStyleLbl="bgShp" presStyleIdx="2" presStyleCnt="4"/>
      <dgm:spPr/>
      <dgm:t>
        <a:bodyPr/>
        <a:lstStyle/>
        <a:p>
          <a:endParaRPr lang="en-GB"/>
        </a:p>
      </dgm:t>
    </dgm:pt>
    <dgm:pt modelId="{A994BBE2-74DA-4422-AD71-AC40483A2DCD}" type="pres">
      <dgm:prSet presAssocID="{20ED412B-BD43-4236-96D4-E8C1A3D7758D}" presName="compChildNode" presStyleCnt="0"/>
      <dgm:spPr/>
    </dgm:pt>
    <dgm:pt modelId="{D4458B8F-A99B-4FC5-8D2B-235B953305DF}" type="pres">
      <dgm:prSet presAssocID="{20ED412B-BD43-4236-96D4-E8C1A3D7758D}" presName="theInnerList" presStyleCnt="0"/>
      <dgm:spPr/>
    </dgm:pt>
    <dgm:pt modelId="{F0753A5D-29F1-4D5B-B69F-465CA3FAE33E}" type="pres">
      <dgm:prSet presAssocID="{E5825EBF-7376-4C6D-ADC8-FDE6ED77FB4B}" presName="childNode" presStyleLbl="node1" presStyleIdx="2" presStyleCnt="4">
        <dgm:presLayoutVars>
          <dgm:bulletEnabled val="1"/>
        </dgm:presLayoutVars>
      </dgm:prSet>
      <dgm:spPr/>
      <dgm:t>
        <a:bodyPr/>
        <a:lstStyle/>
        <a:p>
          <a:endParaRPr lang="en-GB"/>
        </a:p>
      </dgm:t>
    </dgm:pt>
    <dgm:pt modelId="{7BCB8FE5-560A-4779-A63D-45F9996A4B20}" type="pres">
      <dgm:prSet presAssocID="{20ED412B-BD43-4236-96D4-E8C1A3D7758D}" presName="aSpace" presStyleCnt="0"/>
      <dgm:spPr/>
    </dgm:pt>
    <dgm:pt modelId="{61E9DAD5-F78C-4B6B-856B-83EC604B6832}" type="pres">
      <dgm:prSet presAssocID="{4158CD23-E556-43E7-AD95-C58462B98237}" presName="compNode" presStyleCnt="0"/>
      <dgm:spPr/>
    </dgm:pt>
    <dgm:pt modelId="{DD160C7C-6A16-4909-A7DB-97E241CC3849}" type="pres">
      <dgm:prSet presAssocID="{4158CD23-E556-43E7-AD95-C58462B98237}" presName="aNode" presStyleLbl="bgShp" presStyleIdx="3" presStyleCnt="4"/>
      <dgm:spPr/>
      <dgm:t>
        <a:bodyPr/>
        <a:lstStyle/>
        <a:p>
          <a:endParaRPr lang="en-GB"/>
        </a:p>
      </dgm:t>
    </dgm:pt>
    <dgm:pt modelId="{8AED2DE4-9CBB-453F-A215-32F47DF325CD}" type="pres">
      <dgm:prSet presAssocID="{4158CD23-E556-43E7-AD95-C58462B98237}" presName="textNode" presStyleLbl="bgShp" presStyleIdx="3" presStyleCnt="4"/>
      <dgm:spPr/>
      <dgm:t>
        <a:bodyPr/>
        <a:lstStyle/>
        <a:p>
          <a:endParaRPr lang="en-GB"/>
        </a:p>
      </dgm:t>
    </dgm:pt>
    <dgm:pt modelId="{C53EE170-50A5-4AF4-8842-E267D5DFBCB3}" type="pres">
      <dgm:prSet presAssocID="{4158CD23-E556-43E7-AD95-C58462B98237}" presName="compChildNode" presStyleCnt="0"/>
      <dgm:spPr/>
    </dgm:pt>
    <dgm:pt modelId="{6483E24E-0D3C-412A-B3FB-0D61C1A941A1}" type="pres">
      <dgm:prSet presAssocID="{4158CD23-E556-43E7-AD95-C58462B98237}" presName="theInnerList" presStyleCnt="0"/>
      <dgm:spPr/>
    </dgm:pt>
    <dgm:pt modelId="{BD58CC6E-2833-46D7-A6F3-1CC4B25A8CF9}" type="pres">
      <dgm:prSet presAssocID="{DC6B0AC4-EAC9-48FF-AD51-A86A5A4455B2}" presName="childNode" presStyleLbl="node1" presStyleIdx="3" presStyleCnt="4">
        <dgm:presLayoutVars>
          <dgm:bulletEnabled val="1"/>
        </dgm:presLayoutVars>
      </dgm:prSet>
      <dgm:spPr/>
      <dgm:t>
        <a:bodyPr/>
        <a:lstStyle/>
        <a:p>
          <a:endParaRPr lang="en-GB"/>
        </a:p>
      </dgm:t>
    </dgm:pt>
  </dgm:ptLst>
  <dgm:cxnLst>
    <dgm:cxn modelId="{599DB2CF-CBE2-45A4-B14A-577344880D40}" type="presOf" srcId="{20ED412B-BD43-4236-96D4-E8C1A3D7758D}" destId="{FEFF7550-CEB2-4C57-A0BB-66A88BDE6EB1}" srcOrd="0" destOrd="0" presId="urn:microsoft.com/office/officeart/2005/8/layout/lProcess2"/>
    <dgm:cxn modelId="{5D8F06F3-E539-43EB-8A36-ADB1C8AACA47}" srcId="{EC330FF7-BB6F-4C72-9722-0763B6632E34}" destId="{4158CD23-E556-43E7-AD95-C58462B98237}" srcOrd="3" destOrd="0" parTransId="{41D93039-665C-4161-8FFA-7D0E804F76C4}" sibTransId="{59481FB1-E4E8-468E-A9D2-AC52E644790C}"/>
    <dgm:cxn modelId="{83EA8C63-3896-449C-A214-0072F0CFAB33}" srcId="{4158CD23-E556-43E7-AD95-C58462B98237}" destId="{DC6B0AC4-EAC9-48FF-AD51-A86A5A4455B2}" srcOrd="0" destOrd="0" parTransId="{11AD78C6-BB24-457E-9DC8-E2C64BAB0E50}" sibTransId="{23DB1E5D-FB47-4EB7-8D94-C64829447F4C}"/>
    <dgm:cxn modelId="{BD42AD57-B664-47D4-9D8A-7CD9E40272D6}" type="presOf" srcId="{1D8824C3-2CE3-4C46-BD0F-117FCC057B72}" destId="{157E43D7-2637-489F-B935-9A923108BBA5}" srcOrd="1" destOrd="0" presId="urn:microsoft.com/office/officeart/2005/8/layout/lProcess2"/>
    <dgm:cxn modelId="{2FAA7CF9-1A00-42E1-A23E-7FEDCB5B1683}" type="presOf" srcId="{DC6B0AC4-EAC9-48FF-AD51-A86A5A4455B2}" destId="{BD58CC6E-2833-46D7-A6F3-1CC4B25A8CF9}" srcOrd="0" destOrd="0" presId="urn:microsoft.com/office/officeart/2005/8/layout/lProcess2"/>
    <dgm:cxn modelId="{36A3031E-F082-41AB-8147-E50C4B349C4D}" srcId="{EC330FF7-BB6F-4C72-9722-0763B6632E34}" destId="{6B829FBE-F7F4-4711-9B1F-EA36DB83F23A}" srcOrd="0" destOrd="0" parTransId="{BB01A718-2C3C-4BFF-957D-0AD50324C08F}" sibTransId="{326A666F-638B-4C8B-BE44-4031E91DC693}"/>
    <dgm:cxn modelId="{05405168-5847-43E8-9454-91CA8C9AB0B7}" type="presOf" srcId="{265CB798-D84A-49B3-90CB-B197D67F1809}" destId="{8F973B1B-F20A-4CC7-AB63-1E2EB3E1EE25}" srcOrd="0" destOrd="0" presId="urn:microsoft.com/office/officeart/2005/8/layout/lProcess2"/>
    <dgm:cxn modelId="{E98E4C8F-8EEE-483A-B5D4-EF17826008BE}" type="presOf" srcId="{E5825EBF-7376-4C6D-ADC8-FDE6ED77FB4B}" destId="{F0753A5D-29F1-4D5B-B69F-465CA3FAE33E}" srcOrd="0" destOrd="0" presId="urn:microsoft.com/office/officeart/2005/8/layout/lProcess2"/>
    <dgm:cxn modelId="{24C07F8F-16C3-40E1-888B-D4778046DE91}" type="presOf" srcId="{6B829FBE-F7F4-4711-9B1F-EA36DB83F23A}" destId="{35597B4E-817E-4514-BAA6-A86A5A5AE9C8}" srcOrd="0" destOrd="0" presId="urn:microsoft.com/office/officeart/2005/8/layout/lProcess2"/>
    <dgm:cxn modelId="{547E8A4B-7B8B-47D8-83C7-D1D65BE65E87}" srcId="{EC330FF7-BB6F-4C72-9722-0763B6632E34}" destId="{20ED412B-BD43-4236-96D4-E8C1A3D7758D}" srcOrd="2" destOrd="0" parTransId="{19996B61-D2B4-47CA-A57A-6CD2A2FB3C8A}" sibTransId="{77913AF1-2F8C-44BD-A9DA-2D37F4472FFC}"/>
    <dgm:cxn modelId="{C9959D8E-B674-49B7-AEAA-EF0C85DC2522}" type="presOf" srcId="{EC330FF7-BB6F-4C72-9722-0763B6632E34}" destId="{B878C665-23B5-4893-A4AC-A760ADBB707A}" srcOrd="0" destOrd="0" presId="urn:microsoft.com/office/officeart/2005/8/layout/lProcess2"/>
    <dgm:cxn modelId="{9D80BB30-FD95-4FAC-8164-5281405EA21E}" srcId="{20ED412B-BD43-4236-96D4-E8C1A3D7758D}" destId="{E5825EBF-7376-4C6D-ADC8-FDE6ED77FB4B}" srcOrd="0" destOrd="0" parTransId="{92BD96DB-0101-4637-BCE7-A58DF7B76D25}" sibTransId="{0FCD8A6F-4973-48B0-AD19-F80E91D6546E}"/>
    <dgm:cxn modelId="{4630A9DE-C30C-4F35-9415-F55F2718CD85}" srcId="{6B829FBE-F7F4-4711-9B1F-EA36DB83F23A}" destId="{9088BDA7-E5C1-4C65-BA47-19EAB0620AD8}" srcOrd="0" destOrd="0" parTransId="{1157BA36-9265-47F1-8AF4-B0B178682464}" sibTransId="{A684DD3B-CF3D-4ECD-83C1-D1B6D6986D68}"/>
    <dgm:cxn modelId="{E5ED68BA-D0C9-4761-9698-D587F8B1CF0B}" srcId="{EC330FF7-BB6F-4C72-9722-0763B6632E34}" destId="{1D8824C3-2CE3-4C46-BD0F-117FCC057B72}" srcOrd="1" destOrd="0" parTransId="{4ED942A4-2B4D-4F80-8B5B-591F90774D0D}" sibTransId="{2739DDE1-F7F6-4487-9782-A5C42DAAF30C}"/>
    <dgm:cxn modelId="{5121A3AD-66A3-4A0C-B5AB-04670130F4EE}" type="presOf" srcId="{9088BDA7-E5C1-4C65-BA47-19EAB0620AD8}" destId="{C1E93F79-DF30-4776-8700-6D811B1EA443}" srcOrd="0" destOrd="0" presId="urn:microsoft.com/office/officeart/2005/8/layout/lProcess2"/>
    <dgm:cxn modelId="{D7E6DDB5-3B64-4C04-9887-73EF0A7159EA}" type="presOf" srcId="{6B829FBE-F7F4-4711-9B1F-EA36DB83F23A}" destId="{06D1AF8C-FF11-41C8-AD7B-701DF44DA042}" srcOrd="1" destOrd="0" presId="urn:microsoft.com/office/officeart/2005/8/layout/lProcess2"/>
    <dgm:cxn modelId="{2D8DD430-5370-49B7-BB7B-67133E35F129}" type="presOf" srcId="{4158CD23-E556-43E7-AD95-C58462B98237}" destId="{DD160C7C-6A16-4909-A7DB-97E241CC3849}" srcOrd="0" destOrd="0" presId="urn:microsoft.com/office/officeart/2005/8/layout/lProcess2"/>
    <dgm:cxn modelId="{07598EF1-B777-4034-BE4B-9F2E8AF9BBCC}" srcId="{1D8824C3-2CE3-4C46-BD0F-117FCC057B72}" destId="{265CB798-D84A-49B3-90CB-B197D67F1809}" srcOrd="0" destOrd="0" parTransId="{91E81CBD-62A3-46A7-B297-72F5C40DAEA7}" sibTransId="{D13CA785-B108-4A65-88E6-A1AC5343C5D7}"/>
    <dgm:cxn modelId="{EA11DD0C-08B5-493A-AFC5-3F97EEF99D64}" type="presOf" srcId="{1D8824C3-2CE3-4C46-BD0F-117FCC057B72}" destId="{2B716A03-43AE-4179-B001-0483C0247DA4}" srcOrd="0" destOrd="0" presId="urn:microsoft.com/office/officeart/2005/8/layout/lProcess2"/>
    <dgm:cxn modelId="{D512FB0A-B2EF-4A6B-97A0-D4F1474622CD}" type="presOf" srcId="{20ED412B-BD43-4236-96D4-E8C1A3D7758D}" destId="{6B115D42-CA9D-49D7-9852-9BCB71EAA3D2}" srcOrd="1" destOrd="0" presId="urn:microsoft.com/office/officeart/2005/8/layout/lProcess2"/>
    <dgm:cxn modelId="{BAB44DC5-F52D-4666-88DC-33FE27A237EC}" type="presOf" srcId="{4158CD23-E556-43E7-AD95-C58462B98237}" destId="{8AED2DE4-9CBB-453F-A215-32F47DF325CD}" srcOrd="1" destOrd="0" presId="urn:microsoft.com/office/officeart/2005/8/layout/lProcess2"/>
    <dgm:cxn modelId="{63C4B02E-B8DB-4F96-B547-73F2EAEE59F2}" type="presParOf" srcId="{B878C665-23B5-4893-A4AC-A760ADBB707A}" destId="{370A3253-41B1-47AB-BF11-D181D5B9E105}" srcOrd="0" destOrd="0" presId="urn:microsoft.com/office/officeart/2005/8/layout/lProcess2"/>
    <dgm:cxn modelId="{9A42B9D2-D61C-4217-AE9E-6AF6D89A37A8}" type="presParOf" srcId="{370A3253-41B1-47AB-BF11-D181D5B9E105}" destId="{35597B4E-817E-4514-BAA6-A86A5A5AE9C8}" srcOrd="0" destOrd="0" presId="urn:microsoft.com/office/officeart/2005/8/layout/lProcess2"/>
    <dgm:cxn modelId="{040BF3D5-8602-47B8-934F-E592EA525060}" type="presParOf" srcId="{370A3253-41B1-47AB-BF11-D181D5B9E105}" destId="{06D1AF8C-FF11-41C8-AD7B-701DF44DA042}" srcOrd="1" destOrd="0" presId="urn:microsoft.com/office/officeart/2005/8/layout/lProcess2"/>
    <dgm:cxn modelId="{ECA7DA89-7E9C-4310-9327-E6B5C37DB98C}" type="presParOf" srcId="{370A3253-41B1-47AB-BF11-D181D5B9E105}" destId="{9C3B9947-48E1-4B9A-B7C8-E06E1A418F00}" srcOrd="2" destOrd="0" presId="urn:microsoft.com/office/officeart/2005/8/layout/lProcess2"/>
    <dgm:cxn modelId="{603579D6-2DD8-465F-809F-20C5C36E95EE}" type="presParOf" srcId="{9C3B9947-48E1-4B9A-B7C8-E06E1A418F00}" destId="{C895F4B2-71F6-4D86-89B8-2EE00F0F758D}" srcOrd="0" destOrd="0" presId="urn:microsoft.com/office/officeart/2005/8/layout/lProcess2"/>
    <dgm:cxn modelId="{08D76C24-E570-417F-B8BE-FA8BBA96668D}" type="presParOf" srcId="{C895F4B2-71F6-4D86-89B8-2EE00F0F758D}" destId="{C1E93F79-DF30-4776-8700-6D811B1EA443}" srcOrd="0" destOrd="0" presId="urn:microsoft.com/office/officeart/2005/8/layout/lProcess2"/>
    <dgm:cxn modelId="{9CEA3713-CC4D-407A-AC01-E043EB388658}" type="presParOf" srcId="{B878C665-23B5-4893-A4AC-A760ADBB707A}" destId="{AC1BC12C-58A3-4D49-8E4B-759E8F86AE17}" srcOrd="1" destOrd="0" presId="urn:microsoft.com/office/officeart/2005/8/layout/lProcess2"/>
    <dgm:cxn modelId="{84603EEB-5148-4A2C-855C-3232E61CC792}" type="presParOf" srcId="{B878C665-23B5-4893-A4AC-A760ADBB707A}" destId="{BAEEB198-E197-4D1D-A205-FF8D94264DFD}" srcOrd="2" destOrd="0" presId="urn:microsoft.com/office/officeart/2005/8/layout/lProcess2"/>
    <dgm:cxn modelId="{BBD188BE-B582-4420-9E10-8596952CFC14}" type="presParOf" srcId="{BAEEB198-E197-4D1D-A205-FF8D94264DFD}" destId="{2B716A03-43AE-4179-B001-0483C0247DA4}" srcOrd="0" destOrd="0" presId="urn:microsoft.com/office/officeart/2005/8/layout/lProcess2"/>
    <dgm:cxn modelId="{D5D27431-1DF1-4111-A994-F152D954552D}" type="presParOf" srcId="{BAEEB198-E197-4D1D-A205-FF8D94264DFD}" destId="{157E43D7-2637-489F-B935-9A923108BBA5}" srcOrd="1" destOrd="0" presId="urn:microsoft.com/office/officeart/2005/8/layout/lProcess2"/>
    <dgm:cxn modelId="{B8BE20EE-CB5A-4C00-8A50-1537AAE0F0BA}" type="presParOf" srcId="{BAEEB198-E197-4D1D-A205-FF8D94264DFD}" destId="{CE04B369-EAA8-4179-AA61-3F159748EF97}" srcOrd="2" destOrd="0" presId="urn:microsoft.com/office/officeart/2005/8/layout/lProcess2"/>
    <dgm:cxn modelId="{2F2FFE1A-2B18-47B3-AA53-A1C1D9050299}" type="presParOf" srcId="{CE04B369-EAA8-4179-AA61-3F159748EF97}" destId="{79F6DCA2-109F-4D21-AF43-9743DDA97659}" srcOrd="0" destOrd="0" presId="urn:microsoft.com/office/officeart/2005/8/layout/lProcess2"/>
    <dgm:cxn modelId="{5A33A3A9-DD3D-4938-B986-A2EB3E599668}" type="presParOf" srcId="{79F6DCA2-109F-4D21-AF43-9743DDA97659}" destId="{8F973B1B-F20A-4CC7-AB63-1E2EB3E1EE25}" srcOrd="0" destOrd="0" presId="urn:microsoft.com/office/officeart/2005/8/layout/lProcess2"/>
    <dgm:cxn modelId="{0729D10E-DA23-4A14-9A5D-B7B05834F1D2}" type="presParOf" srcId="{B878C665-23B5-4893-A4AC-A760ADBB707A}" destId="{09AA333E-9A72-4B1C-8448-DA9366132908}" srcOrd="3" destOrd="0" presId="urn:microsoft.com/office/officeart/2005/8/layout/lProcess2"/>
    <dgm:cxn modelId="{8C80FE6E-EDF4-4ECE-BB75-408A61518924}" type="presParOf" srcId="{B878C665-23B5-4893-A4AC-A760ADBB707A}" destId="{78610B45-559E-4009-B100-9F7A296F85E6}" srcOrd="4" destOrd="0" presId="urn:microsoft.com/office/officeart/2005/8/layout/lProcess2"/>
    <dgm:cxn modelId="{9AC61851-B34C-46DC-8E31-F6B35689C7AA}" type="presParOf" srcId="{78610B45-559E-4009-B100-9F7A296F85E6}" destId="{FEFF7550-CEB2-4C57-A0BB-66A88BDE6EB1}" srcOrd="0" destOrd="0" presId="urn:microsoft.com/office/officeart/2005/8/layout/lProcess2"/>
    <dgm:cxn modelId="{848FB5A4-DB48-4A0C-9C14-CF29E6930966}" type="presParOf" srcId="{78610B45-559E-4009-B100-9F7A296F85E6}" destId="{6B115D42-CA9D-49D7-9852-9BCB71EAA3D2}" srcOrd="1" destOrd="0" presId="urn:microsoft.com/office/officeart/2005/8/layout/lProcess2"/>
    <dgm:cxn modelId="{3E49DACD-5601-483F-9290-D8115C4D2EAD}" type="presParOf" srcId="{78610B45-559E-4009-B100-9F7A296F85E6}" destId="{A994BBE2-74DA-4422-AD71-AC40483A2DCD}" srcOrd="2" destOrd="0" presId="urn:microsoft.com/office/officeart/2005/8/layout/lProcess2"/>
    <dgm:cxn modelId="{17E2A38A-693C-4EB3-A99C-93DD7CB4BAE7}" type="presParOf" srcId="{A994BBE2-74DA-4422-AD71-AC40483A2DCD}" destId="{D4458B8F-A99B-4FC5-8D2B-235B953305DF}" srcOrd="0" destOrd="0" presId="urn:microsoft.com/office/officeart/2005/8/layout/lProcess2"/>
    <dgm:cxn modelId="{48BE7110-CA4C-4252-B10C-784AD264674B}" type="presParOf" srcId="{D4458B8F-A99B-4FC5-8D2B-235B953305DF}" destId="{F0753A5D-29F1-4D5B-B69F-465CA3FAE33E}" srcOrd="0" destOrd="0" presId="urn:microsoft.com/office/officeart/2005/8/layout/lProcess2"/>
    <dgm:cxn modelId="{500B18B4-B594-46E6-9F34-00073DB7A015}" type="presParOf" srcId="{B878C665-23B5-4893-A4AC-A760ADBB707A}" destId="{7BCB8FE5-560A-4779-A63D-45F9996A4B20}" srcOrd="5" destOrd="0" presId="urn:microsoft.com/office/officeart/2005/8/layout/lProcess2"/>
    <dgm:cxn modelId="{9885E78F-0AD2-49BA-B945-68BCB5B309C1}" type="presParOf" srcId="{B878C665-23B5-4893-A4AC-A760ADBB707A}" destId="{61E9DAD5-F78C-4B6B-856B-83EC604B6832}" srcOrd="6" destOrd="0" presId="urn:microsoft.com/office/officeart/2005/8/layout/lProcess2"/>
    <dgm:cxn modelId="{D7702A28-D745-4E6A-AA46-E72413C4FFF3}" type="presParOf" srcId="{61E9DAD5-F78C-4B6B-856B-83EC604B6832}" destId="{DD160C7C-6A16-4909-A7DB-97E241CC3849}" srcOrd="0" destOrd="0" presId="urn:microsoft.com/office/officeart/2005/8/layout/lProcess2"/>
    <dgm:cxn modelId="{FDACA301-A439-4696-AF6C-AE11A9659431}" type="presParOf" srcId="{61E9DAD5-F78C-4B6B-856B-83EC604B6832}" destId="{8AED2DE4-9CBB-453F-A215-32F47DF325CD}" srcOrd="1" destOrd="0" presId="urn:microsoft.com/office/officeart/2005/8/layout/lProcess2"/>
    <dgm:cxn modelId="{A136A240-079F-4405-BFF4-D269D782CA6D}" type="presParOf" srcId="{61E9DAD5-F78C-4B6B-856B-83EC604B6832}" destId="{C53EE170-50A5-4AF4-8842-E267D5DFBCB3}" srcOrd="2" destOrd="0" presId="urn:microsoft.com/office/officeart/2005/8/layout/lProcess2"/>
    <dgm:cxn modelId="{941458E5-967E-4B86-A246-59E32753AF29}" type="presParOf" srcId="{C53EE170-50A5-4AF4-8842-E267D5DFBCB3}" destId="{6483E24E-0D3C-412A-B3FB-0D61C1A941A1}" srcOrd="0" destOrd="0" presId="urn:microsoft.com/office/officeart/2005/8/layout/lProcess2"/>
    <dgm:cxn modelId="{17EF7444-55DA-4E47-89DE-F59A5FD944FB}" type="presParOf" srcId="{6483E24E-0D3C-412A-B3FB-0D61C1A941A1}" destId="{BD58CC6E-2833-46D7-A6F3-1CC4B25A8CF9}" srcOrd="0" destOrd="0" presId="urn:microsoft.com/office/officeart/2005/8/layout/lProcess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B49A06F-3397-4BFE-879E-8405373FD45B}" type="doc">
      <dgm:prSet loTypeId="urn:microsoft.com/office/officeart/2005/8/layout/pyramid2" loCatId="pyramid" qsTypeId="urn:microsoft.com/office/officeart/2005/8/quickstyle/simple1" qsCatId="simple" csTypeId="urn:microsoft.com/office/officeart/2005/8/colors/colorful5" csCatId="colorful" phldr="1"/>
      <dgm:spPr/>
    </dgm:pt>
    <dgm:pt modelId="{D2FA70BE-3217-4CC6-8F5A-9DA6378714E3}">
      <dgm:prSet phldrT="[Text]"/>
      <dgm:spPr/>
      <dgm:t>
        <a:bodyPr/>
        <a:lstStyle/>
        <a:p>
          <a:pPr algn="ctr">
            <a:buFont typeface="+mj-lt"/>
            <a:buAutoNum type="arabicPeriod"/>
          </a:pPr>
          <a:r>
            <a:rPr lang="en-US" b="1"/>
            <a:t>Cost savings to be gained.</a:t>
          </a:r>
          <a:r>
            <a:rPr lang="en-US"/>
            <a:t> </a:t>
          </a:r>
        </a:p>
      </dgm:t>
    </dgm:pt>
    <dgm:pt modelId="{049903D8-85B7-45F0-94F0-99C5E696C64B}" type="parTrans" cxnId="{549845E4-526B-4FD3-8CE2-5375D54962D4}">
      <dgm:prSet/>
      <dgm:spPr/>
      <dgm:t>
        <a:bodyPr/>
        <a:lstStyle/>
        <a:p>
          <a:pPr algn="ctr"/>
          <a:endParaRPr lang="en-US"/>
        </a:p>
      </dgm:t>
    </dgm:pt>
    <dgm:pt modelId="{486C82B3-E3FD-461A-B296-20A2C12E8C04}" type="sibTrans" cxnId="{549845E4-526B-4FD3-8CE2-5375D54962D4}">
      <dgm:prSet/>
      <dgm:spPr/>
      <dgm:t>
        <a:bodyPr/>
        <a:lstStyle/>
        <a:p>
          <a:pPr algn="ctr"/>
          <a:endParaRPr lang="en-US"/>
        </a:p>
      </dgm:t>
    </dgm:pt>
    <dgm:pt modelId="{B8F960E7-B445-40E9-8385-D4FE16BD0E1B}">
      <dgm:prSet/>
      <dgm:spPr/>
      <dgm:t>
        <a:bodyPr/>
        <a:lstStyle/>
        <a:p>
          <a:pPr algn="ctr">
            <a:buFont typeface="+mj-lt"/>
            <a:buNone/>
          </a:pPr>
          <a:r>
            <a:rPr lang="en-US" b="1"/>
            <a:t>The costs that would be incurred by the investment.</a:t>
          </a:r>
          <a:r>
            <a:rPr lang="en-US"/>
            <a:t> </a:t>
          </a:r>
        </a:p>
      </dgm:t>
    </dgm:pt>
    <dgm:pt modelId="{38F98EC0-75A0-4039-8EB4-97DD3E450FBD}" type="parTrans" cxnId="{D39A36AD-CA77-4F24-82C0-AB951B14BE5C}">
      <dgm:prSet/>
      <dgm:spPr/>
      <dgm:t>
        <a:bodyPr/>
        <a:lstStyle/>
        <a:p>
          <a:pPr algn="ctr"/>
          <a:endParaRPr lang="en-US"/>
        </a:p>
      </dgm:t>
    </dgm:pt>
    <dgm:pt modelId="{2F8A2BE1-35A8-4B53-8E6C-CA7BB6415F47}" type="sibTrans" cxnId="{D39A36AD-CA77-4F24-82C0-AB951B14BE5C}">
      <dgm:prSet/>
      <dgm:spPr/>
      <dgm:t>
        <a:bodyPr/>
        <a:lstStyle/>
        <a:p>
          <a:pPr algn="ctr"/>
          <a:endParaRPr lang="en-US"/>
        </a:p>
      </dgm:t>
    </dgm:pt>
    <dgm:pt modelId="{90369283-53DD-4826-82E1-1FC5A6999FEE}">
      <dgm:prSet/>
      <dgm:spPr/>
      <dgm:t>
        <a:bodyPr/>
        <a:lstStyle/>
        <a:p>
          <a:pPr algn="ctr">
            <a:buFont typeface="+mj-lt"/>
            <a:buAutoNum type="arabicPeriod"/>
          </a:pPr>
          <a:r>
            <a:rPr lang="en-US" b="1"/>
            <a:t>The new revenues the investment would produce.</a:t>
          </a:r>
          <a:r>
            <a:rPr lang="en-US"/>
            <a:t> </a:t>
          </a:r>
        </a:p>
      </dgm:t>
    </dgm:pt>
    <dgm:pt modelId="{E31DE073-6FC7-46FD-A4D6-74998F068875}" type="parTrans" cxnId="{F8ABBDC2-39C0-45D3-82B9-25A99725DA3E}">
      <dgm:prSet/>
      <dgm:spPr/>
      <dgm:t>
        <a:bodyPr/>
        <a:lstStyle/>
        <a:p>
          <a:pPr algn="ctr"/>
          <a:endParaRPr lang="en-US"/>
        </a:p>
      </dgm:t>
    </dgm:pt>
    <dgm:pt modelId="{BACAC147-E17B-40B3-B2EA-A8DB48A24A3E}" type="sibTrans" cxnId="{F8ABBDC2-39C0-45D3-82B9-25A99725DA3E}">
      <dgm:prSet/>
      <dgm:spPr/>
      <dgm:t>
        <a:bodyPr/>
        <a:lstStyle/>
        <a:p>
          <a:pPr algn="ctr"/>
          <a:endParaRPr lang="en-US"/>
        </a:p>
      </dgm:t>
    </dgm:pt>
    <dgm:pt modelId="{42B7C401-0685-46F4-B480-D83C5D9C4571}">
      <dgm:prSet/>
      <dgm:spPr/>
      <dgm:t>
        <a:bodyPr/>
        <a:lstStyle/>
        <a:p>
          <a:pPr algn="ctr">
            <a:buFont typeface="+mj-lt"/>
            <a:buAutoNum type="arabicPeriod"/>
          </a:pPr>
          <a:r>
            <a:rPr lang="en-US" b="1"/>
            <a:t>The impact on the bottom line.</a:t>
          </a:r>
          <a:endParaRPr lang="en-US"/>
        </a:p>
      </dgm:t>
    </dgm:pt>
    <dgm:pt modelId="{102B941E-DDF3-4CFE-B8D6-1324C8FCFCA9}" type="parTrans" cxnId="{768EA434-45F5-489D-9A45-D553EB245B5F}">
      <dgm:prSet/>
      <dgm:spPr/>
      <dgm:t>
        <a:bodyPr/>
        <a:lstStyle/>
        <a:p>
          <a:pPr algn="ctr"/>
          <a:endParaRPr lang="en-US"/>
        </a:p>
      </dgm:t>
    </dgm:pt>
    <dgm:pt modelId="{388E9AC8-3F93-4165-9F74-42016621FFC2}" type="sibTrans" cxnId="{768EA434-45F5-489D-9A45-D553EB245B5F}">
      <dgm:prSet/>
      <dgm:spPr/>
      <dgm:t>
        <a:bodyPr/>
        <a:lstStyle/>
        <a:p>
          <a:pPr algn="ctr"/>
          <a:endParaRPr lang="en-US"/>
        </a:p>
      </dgm:t>
    </dgm:pt>
    <dgm:pt modelId="{7F47563F-D948-455A-BC1A-F139A37382FE}">
      <dgm:prSet/>
      <dgm:spPr/>
      <dgm:t>
        <a:bodyPr/>
        <a:lstStyle/>
        <a:p>
          <a:pPr algn="ctr">
            <a:buFont typeface="+mj-lt"/>
            <a:buAutoNum type="arabicPeriod"/>
          </a:pPr>
          <a:r>
            <a:rPr lang="en-US" b="1"/>
            <a:t>Map out the timeline for expected costs and anticipated revenues.</a:t>
          </a:r>
          <a:r>
            <a:rPr lang="en-US"/>
            <a:t> </a:t>
          </a:r>
        </a:p>
      </dgm:t>
    </dgm:pt>
    <dgm:pt modelId="{A95D1939-1D8B-4846-8111-89F0D728AF4D}" type="parTrans" cxnId="{5E877A3F-50C1-4544-8EC0-A326ED952C8A}">
      <dgm:prSet/>
      <dgm:spPr/>
      <dgm:t>
        <a:bodyPr/>
        <a:lstStyle/>
        <a:p>
          <a:pPr algn="ctr"/>
          <a:endParaRPr lang="en-US"/>
        </a:p>
      </dgm:t>
    </dgm:pt>
    <dgm:pt modelId="{B1BB39BF-06E7-470C-971D-C07C2F4BC81E}" type="sibTrans" cxnId="{5E877A3F-50C1-4544-8EC0-A326ED952C8A}">
      <dgm:prSet/>
      <dgm:spPr/>
      <dgm:t>
        <a:bodyPr/>
        <a:lstStyle/>
        <a:p>
          <a:pPr algn="ctr"/>
          <a:endParaRPr lang="en-US"/>
        </a:p>
      </dgm:t>
    </dgm:pt>
    <dgm:pt modelId="{DA35C250-5A00-44F9-A1C2-47847C203A2B}">
      <dgm:prSet/>
      <dgm:spPr/>
      <dgm:t>
        <a:bodyPr/>
        <a:lstStyle/>
        <a:p>
          <a:pPr algn="ctr">
            <a:buFont typeface="+mj-lt"/>
            <a:buAutoNum type="arabicPeriod"/>
          </a:pPr>
          <a:r>
            <a:rPr lang="en-US" b="1"/>
            <a:t>Evaluate unquantifiable benefits and costs.</a:t>
          </a:r>
          <a:r>
            <a:rPr lang="en-US"/>
            <a:t> </a:t>
          </a:r>
        </a:p>
      </dgm:t>
    </dgm:pt>
    <dgm:pt modelId="{BDBA29C0-08AE-4751-BD48-C4AC6A2F6220}" type="parTrans" cxnId="{F6356EC0-9DBE-497D-8E9C-2A0894C6B39C}">
      <dgm:prSet/>
      <dgm:spPr/>
      <dgm:t>
        <a:bodyPr/>
        <a:lstStyle/>
        <a:p>
          <a:pPr algn="ctr"/>
          <a:endParaRPr lang="en-US"/>
        </a:p>
      </dgm:t>
    </dgm:pt>
    <dgm:pt modelId="{DC4BA624-0152-4BAA-B59C-B2575EA24EE4}" type="sibTrans" cxnId="{F6356EC0-9DBE-497D-8E9C-2A0894C6B39C}">
      <dgm:prSet/>
      <dgm:spPr/>
      <dgm:t>
        <a:bodyPr/>
        <a:lstStyle/>
        <a:p>
          <a:pPr algn="ctr"/>
          <a:endParaRPr lang="en-US"/>
        </a:p>
      </dgm:t>
    </dgm:pt>
    <dgm:pt modelId="{96AF5166-5C35-45D0-A1C4-53ADF214D146}" type="pres">
      <dgm:prSet presAssocID="{EB49A06F-3397-4BFE-879E-8405373FD45B}" presName="compositeShape" presStyleCnt="0">
        <dgm:presLayoutVars>
          <dgm:dir/>
          <dgm:resizeHandles/>
        </dgm:presLayoutVars>
      </dgm:prSet>
      <dgm:spPr/>
    </dgm:pt>
    <dgm:pt modelId="{21F8BE76-DCAE-4775-B776-66CD28E72219}" type="pres">
      <dgm:prSet presAssocID="{EB49A06F-3397-4BFE-879E-8405373FD45B}" presName="pyramid" presStyleLbl="node1" presStyleIdx="0" presStyleCnt="1" custScaleX="113281"/>
      <dgm:spPr/>
    </dgm:pt>
    <dgm:pt modelId="{F4FE8DED-BDC0-4923-86E7-3CC75A74454E}" type="pres">
      <dgm:prSet presAssocID="{EB49A06F-3397-4BFE-879E-8405373FD45B}" presName="theList" presStyleCnt="0"/>
      <dgm:spPr/>
    </dgm:pt>
    <dgm:pt modelId="{C7035D02-2968-480B-BBDB-45E92938DCD5}" type="pres">
      <dgm:prSet presAssocID="{90369283-53DD-4826-82E1-1FC5A6999FEE}" presName="aNode" presStyleLbl="fgAcc1" presStyleIdx="0" presStyleCnt="6">
        <dgm:presLayoutVars>
          <dgm:bulletEnabled val="1"/>
        </dgm:presLayoutVars>
      </dgm:prSet>
      <dgm:spPr/>
      <dgm:t>
        <a:bodyPr/>
        <a:lstStyle/>
        <a:p>
          <a:endParaRPr lang="en-GB"/>
        </a:p>
      </dgm:t>
    </dgm:pt>
    <dgm:pt modelId="{988742EB-11AC-4716-9275-62CBF5594566}" type="pres">
      <dgm:prSet presAssocID="{90369283-53DD-4826-82E1-1FC5A6999FEE}" presName="aSpace" presStyleCnt="0"/>
      <dgm:spPr/>
    </dgm:pt>
    <dgm:pt modelId="{9248F20B-293C-4EF1-A755-F01BCCEA8361}" type="pres">
      <dgm:prSet presAssocID="{B8F960E7-B445-40E9-8385-D4FE16BD0E1B}" presName="aNode" presStyleLbl="fgAcc1" presStyleIdx="1" presStyleCnt="6">
        <dgm:presLayoutVars>
          <dgm:bulletEnabled val="1"/>
        </dgm:presLayoutVars>
      </dgm:prSet>
      <dgm:spPr/>
      <dgm:t>
        <a:bodyPr/>
        <a:lstStyle/>
        <a:p>
          <a:endParaRPr lang="en-GB"/>
        </a:p>
      </dgm:t>
    </dgm:pt>
    <dgm:pt modelId="{E2AE8D64-A581-46C9-A690-83A29F119CF0}" type="pres">
      <dgm:prSet presAssocID="{B8F960E7-B445-40E9-8385-D4FE16BD0E1B}" presName="aSpace" presStyleCnt="0"/>
      <dgm:spPr/>
    </dgm:pt>
    <dgm:pt modelId="{64E641D5-2149-4B77-9C6E-C6C5A666A30A}" type="pres">
      <dgm:prSet presAssocID="{D2FA70BE-3217-4CC6-8F5A-9DA6378714E3}" presName="aNode" presStyleLbl="fgAcc1" presStyleIdx="2" presStyleCnt="6">
        <dgm:presLayoutVars>
          <dgm:bulletEnabled val="1"/>
        </dgm:presLayoutVars>
      </dgm:prSet>
      <dgm:spPr/>
      <dgm:t>
        <a:bodyPr/>
        <a:lstStyle/>
        <a:p>
          <a:endParaRPr lang="en-GB"/>
        </a:p>
      </dgm:t>
    </dgm:pt>
    <dgm:pt modelId="{AB69928C-53C5-4356-A890-DFAA43711C66}" type="pres">
      <dgm:prSet presAssocID="{D2FA70BE-3217-4CC6-8F5A-9DA6378714E3}" presName="aSpace" presStyleCnt="0"/>
      <dgm:spPr/>
    </dgm:pt>
    <dgm:pt modelId="{71C08E2A-EDD6-465C-8FF6-E1E0A2D1249D}" type="pres">
      <dgm:prSet presAssocID="{DA35C250-5A00-44F9-A1C2-47847C203A2B}" presName="aNode" presStyleLbl="fgAcc1" presStyleIdx="3" presStyleCnt="6">
        <dgm:presLayoutVars>
          <dgm:bulletEnabled val="1"/>
        </dgm:presLayoutVars>
      </dgm:prSet>
      <dgm:spPr/>
      <dgm:t>
        <a:bodyPr/>
        <a:lstStyle/>
        <a:p>
          <a:endParaRPr lang="en-GB"/>
        </a:p>
      </dgm:t>
    </dgm:pt>
    <dgm:pt modelId="{C90972D9-AAFF-44A7-85E5-5754F61F7B3A}" type="pres">
      <dgm:prSet presAssocID="{DA35C250-5A00-44F9-A1C2-47847C203A2B}" presName="aSpace" presStyleCnt="0"/>
      <dgm:spPr/>
    </dgm:pt>
    <dgm:pt modelId="{A4E95CE6-4F7F-43FE-9924-F5633265DAFD}" type="pres">
      <dgm:prSet presAssocID="{7F47563F-D948-455A-BC1A-F139A37382FE}" presName="aNode" presStyleLbl="fgAcc1" presStyleIdx="4" presStyleCnt="6">
        <dgm:presLayoutVars>
          <dgm:bulletEnabled val="1"/>
        </dgm:presLayoutVars>
      </dgm:prSet>
      <dgm:spPr/>
      <dgm:t>
        <a:bodyPr/>
        <a:lstStyle/>
        <a:p>
          <a:endParaRPr lang="en-GB"/>
        </a:p>
      </dgm:t>
    </dgm:pt>
    <dgm:pt modelId="{68EAD033-8C6E-473A-990C-FE6502C9392C}" type="pres">
      <dgm:prSet presAssocID="{7F47563F-D948-455A-BC1A-F139A37382FE}" presName="aSpace" presStyleCnt="0"/>
      <dgm:spPr/>
    </dgm:pt>
    <dgm:pt modelId="{043E623D-5A91-46CA-BD38-CAE04CD19EB7}" type="pres">
      <dgm:prSet presAssocID="{42B7C401-0685-46F4-B480-D83C5D9C4571}" presName="aNode" presStyleLbl="fgAcc1" presStyleIdx="5" presStyleCnt="6">
        <dgm:presLayoutVars>
          <dgm:bulletEnabled val="1"/>
        </dgm:presLayoutVars>
      </dgm:prSet>
      <dgm:spPr/>
      <dgm:t>
        <a:bodyPr/>
        <a:lstStyle/>
        <a:p>
          <a:endParaRPr lang="en-GB"/>
        </a:p>
      </dgm:t>
    </dgm:pt>
    <dgm:pt modelId="{B36AF0AE-2CA0-44E2-9586-8EBDDE8D2339}" type="pres">
      <dgm:prSet presAssocID="{42B7C401-0685-46F4-B480-D83C5D9C4571}" presName="aSpace" presStyleCnt="0"/>
      <dgm:spPr/>
    </dgm:pt>
  </dgm:ptLst>
  <dgm:cxnLst>
    <dgm:cxn modelId="{FB272E09-25FA-494B-B1A3-351E467204FD}" type="presOf" srcId="{90369283-53DD-4826-82E1-1FC5A6999FEE}" destId="{C7035D02-2968-480B-BBDB-45E92938DCD5}" srcOrd="0" destOrd="0" presId="urn:microsoft.com/office/officeart/2005/8/layout/pyramid2"/>
    <dgm:cxn modelId="{825980B3-27C5-4671-A161-02A2AB975A41}" type="presOf" srcId="{EB49A06F-3397-4BFE-879E-8405373FD45B}" destId="{96AF5166-5C35-45D0-A1C4-53ADF214D146}" srcOrd="0" destOrd="0" presId="urn:microsoft.com/office/officeart/2005/8/layout/pyramid2"/>
    <dgm:cxn modelId="{F8ABBDC2-39C0-45D3-82B9-25A99725DA3E}" srcId="{EB49A06F-3397-4BFE-879E-8405373FD45B}" destId="{90369283-53DD-4826-82E1-1FC5A6999FEE}" srcOrd="0" destOrd="0" parTransId="{E31DE073-6FC7-46FD-A4D6-74998F068875}" sibTransId="{BACAC147-E17B-40B3-B2EA-A8DB48A24A3E}"/>
    <dgm:cxn modelId="{F6356EC0-9DBE-497D-8E9C-2A0894C6B39C}" srcId="{EB49A06F-3397-4BFE-879E-8405373FD45B}" destId="{DA35C250-5A00-44F9-A1C2-47847C203A2B}" srcOrd="3" destOrd="0" parTransId="{BDBA29C0-08AE-4751-BD48-C4AC6A2F6220}" sibTransId="{DC4BA624-0152-4BAA-B59C-B2575EA24EE4}"/>
    <dgm:cxn modelId="{5E91CDDA-8835-4E6C-ACC3-3168C951D0FE}" type="presOf" srcId="{B8F960E7-B445-40E9-8385-D4FE16BD0E1B}" destId="{9248F20B-293C-4EF1-A755-F01BCCEA8361}" srcOrd="0" destOrd="0" presId="urn:microsoft.com/office/officeart/2005/8/layout/pyramid2"/>
    <dgm:cxn modelId="{57AEC549-C3FD-4AE1-8CD3-ACF0EE511051}" type="presOf" srcId="{42B7C401-0685-46F4-B480-D83C5D9C4571}" destId="{043E623D-5A91-46CA-BD38-CAE04CD19EB7}" srcOrd="0" destOrd="0" presId="urn:microsoft.com/office/officeart/2005/8/layout/pyramid2"/>
    <dgm:cxn modelId="{D39A36AD-CA77-4F24-82C0-AB951B14BE5C}" srcId="{EB49A06F-3397-4BFE-879E-8405373FD45B}" destId="{B8F960E7-B445-40E9-8385-D4FE16BD0E1B}" srcOrd="1" destOrd="0" parTransId="{38F98EC0-75A0-4039-8EB4-97DD3E450FBD}" sibTransId="{2F8A2BE1-35A8-4B53-8E6C-CA7BB6415F47}"/>
    <dgm:cxn modelId="{549845E4-526B-4FD3-8CE2-5375D54962D4}" srcId="{EB49A06F-3397-4BFE-879E-8405373FD45B}" destId="{D2FA70BE-3217-4CC6-8F5A-9DA6378714E3}" srcOrd="2" destOrd="0" parTransId="{049903D8-85B7-45F0-94F0-99C5E696C64B}" sibTransId="{486C82B3-E3FD-461A-B296-20A2C12E8C04}"/>
    <dgm:cxn modelId="{4B28333A-9259-4038-BC29-5BD2BDB3889E}" type="presOf" srcId="{D2FA70BE-3217-4CC6-8F5A-9DA6378714E3}" destId="{64E641D5-2149-4B77-9C6E-C6C5A666A30A}" srcOrd="0" destOrd="0" presId="urn:microsoft.com/office/officeart/2005/8/layout/pyramid2"/>
    <dgm:cxn modelId="{768EA434-45F5-489D-9A45-D553EB245B5F}" srcId="{EB49A06F-3397-4BFE-879E-8405373FD45B}" destId="{42B7C401-0685-46F4-B480-D83C5D9C4571}" srcOrd="5" destOrd="0" parTransId="{102B941E-DDF3-4CFE-B8D6-1324C8FCFCA9}" sibTransId="{388E9AC8-3F93-4165-9F74-42016621FFC2}"/>
    <dgm:cxn modelId="{5E877A3F-50C1-4544-8EC0-A326ED952C8A}" srcId="{EB49A06F-3397-4BFE-879E-8405373FD45B}" destId="{7F47563F-D948-455A-BC1A-F139A37382FE}" srcOrd="4" destOrd="0" parTransId="{A95D1939-1D8B-4846-8111-89F0D728AF4D}" sibTransId="{B1BB39BF-06E7-470C-971D-C07C2F4BC81E}"/>
    <dgm:cxn modelId="{1D003B81-0BD4-4814-B47D-E02D90582D9D}" type="presOf" srcId="{7F47563F-D948-455A-BC1A-F139A37382FE}" destId="{A4E95CE6-4F7F-43FE-9924-F5633265DAFD}" srcOrd="0" destOrd="0" presId="urn:microsoft.com/office/officeart/2005/8/layout/pyramid2"/>
    <dgm:cxn modelId="{F45FA93A-8FAB-4AEA-B707-A908FB536C8C}" type="presOf" srcId="{DA35C250-5A00-44F9-A1C2-47847C203A2B}" destId="{71C08E2A-EDD6-465C-8FF6-E1E0A2D1249D}" srcOrd="0" destOrd="0" presId="urn:microsoft.com/office/officeart/2005/8/layout/pyramid2"/>
    <dgm:cxn modelId="{85DFABEF-6997-47C8-9DB5-78AE35A43F49}" type="presParOf" srcId="{96AF5166-5C35-45D0-A1C4-53ADF214D146}" destId="{21F8BE76-DCAE-4775-B776-66CD28E72219}" srcOrd="0" destOrd="0" presId="urn:microsoft.com/office/officeart/2005/8/layout/pyramid2"/>
    <dgm:cxn modelId="{19A6C309-61A2-457C-A9B6-C2129264EC94}" type="presParOf" srcId="{96AF5166-5C35-45D0-A1C4-53ADF214D146}" destId="{F4FE8DED-BDC0-4923-86E7-3CC75A74454E}" srcOrd="1" destOrd="0" presId="urn:microsoft.com/office/officeart/2005/8/layout/pyramid2"/>
    <dgm:cxn modelId="{19857350-DDA1-45EA-AC4A-899B8D99AE5F}" type="presParOf" srcId="{F4FE8DED-BDC0-4923-86E7-3CC75A74454E}" destId="{C7035D02-2968-480B-BBDB-45E92938DCD5}" srcOrd="0" destOrd="0" presId="urn:microsoft.com/office/officeart/2005/8/layout/pyramid2"/>
    <dgm:cxn modelId="{0FF55A6C-E8AB-49C9-AF8D-6AD4BC24053A}" type="presParOf" srcId="{F4FE8DED-BDC0-4923-86E7-3CC75A74454E}" destId="{988742EB-11AC-4716-9275-62CBF5594566}" srcOrd="1" destOrd="0" presId="urn:microsoft.com/office/officeart/2005/8/layout/pyramid2"/>
    <dgm:cxn modelId="{712250E2-3480-49FD-9610-8705908BCFCD}" type="presParOf" srcId="{F4FE8DED-BDC0-4923-86E7-3CC75A74454E}" destId="{9248F20B-293C-4EF1-A755-F01BCCEA8361}" srcOrd="2" destOrd="0" presId="urn:microsoft.com/office/officeart/2005/8/layout/pyramid2"/>
    <dgm:cxn modelId="{F29FD34A-4673-4BF5-9D4B-F80E1461CE4B}" type="presParOf" srcId="{F4FE8DED-BDC0-4923-86E7-3CC75A74454E}" destId="{E2AE8D64-A581-46C9-A690-83A29F119CF0}" srcOrd="3" destOrd="0" presId="urn:microsoft.com/office/officeart/2005/8/layout/pyramid2"/>
    <dgm:cxn modelId="{07FBE88B-20F8-455F-B4E4-F143F05EB65B}" type="presParOf" srcId="{F4FE8DED-BDC0-4923-86E7-3CC75A74454E}" destId="{64E641D5-2149-4B77-9C6E-C6C5A666A30A}" srcOrd="4" destOrd="0" presId="urn:microsoft.com/office/officeart/2005/8/layout/pyramid2"/>
    <dgm:cxn modelId="{A079BE90-DCFA-4BDB-9992-0C1ACCDB5F19}" type="presParOf" srcId="{F4FE8DED-BDC0-4923-86E7-3CC75A74454E}" destId="{AB69928C-53C5-4356-A890-DFAA43711C66}" srcOrd="5" destOrd="0" presId="urn:microsoft.com/office/officeart/2005/8/layout/pyramid2"/>
    <dgm:cxn modelId="{837F83FE-8891-466B-94C3-47005B7BD41A}" type="presParOf" srcId="{F4FE8DED-BDC0-4923-86E7-3CC75A74454E}" destId="{71C08E2A-EDD6-465C-8FF6-E1E0A2D1249D}" srcOrd="6" destOrd="0" presId="urn:microsoft.com/office/officeart/2005/8/layout/pyramid2"/>
    <dgm:cxn modelId="{917AA0BC-A783-4028-80BB-2712AC17E354}" type="presParOf" srcId="{F4FE8DED-BDC0-4923-86E7-3CC75A74454E}" destId="{C90972D9-AAFF-44A7-85E5-5754F61F7B3A}" srcOrd="7" destOrd="0" presId="urn:microsoft.com/office/officeart/2005/8/layout/pyramid2"/>
    <dgm:cxn modelId="{DC28BF49-09F0-4F6D-9D7B-394E82725C66}" type="presParOf" srcId="{F4FE8DED-BDC0-4923-86E7-3CC75A74454E}" destId="{A4E95CE6-4F7F-43FE-9924-F5633265DAFD}" srcOrd="8" destOrd="0" presId="urn:microsoft.com/office/officeart/2005/8/layout/pyramid2"/>
    <dgm:cxn modelId="{F0FBF335-457F-41E3-9502-0AFBC24997F7}" type="presParOf" srcId="{F4FE8DED-BDC0-4923-86E7-3CC75A74454E}" destId="{68EAD033-8C6E-473A-990C-FE6502C9392C}" srcOrd="9" destOrd="0" presId="urn:microsoft.com/office/officeart/2005/8/layout/pyramid2"/>
    <dgm:cxn modelId="{505FA934-CD7F-4AC4-8651-F688C7B22B36}" type="presParOf" srcId="{F4FE8DED-BDC0-4923-86E7-3CC75A74454E}" destId="{043E623D-5A91-46CA-BD38-CAE04CD19EB7}" srcOrd="10" destOrd="0" presId="urn:microsoft.com/office/officeart/2005/8/layout/pyramid2"/>
    <dgm:cxn modelId="{4ADAD862-8680-4A28-88CC-982D77FE8F16}" type="presParOf" srcId="{F4FE8DED-BDC0-4923-86E7-3CC75A74454E}" destId="{B36AF0AE-2CA0-44E2-9586-8EBDDE8D2339}" srcOrd="11" destOrd="0" presId="urn:microsoft.com/office/officeart/2005/8/layout/pyramid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E60DB20-8801-42DA-B8E9-EB7196F6717F}" type="doc">
      <dgm:prSet loTypeId="urn:microsoft.com/office/officeart/2005/8/layout/arrow6" loCatId="relationship" qsTypeId="urn:microsoft.com/office/officeart/2005/8/quickstyle/simple3" qsCatId="simple" csTypeId="urn:microsoft.com/office/officeart/2005/8/colors/accent1_2" csCatId="accent1" phldr="1"/>
      <dgm:spPr/>
      <dgm:t>
        <a:bodyPr/>
        <a:lstStyle/>
        <a:p>
          <a:endParaRPr lang="en-US"/>
        </a:p>
      </dgm:t>
    </dgm:pt>
    <dgm:pt modelId="{479D70EF-5E4A-4D19-9B35-F979EB3A2A89}">
      <dgm:prSet phldrT="[Text]" custT="1"/>
      <dgm:spPr/>
      <dgm:t>
        <a:bodyPr/>
        <a:lstStyle/>
        <a:p>
          <a:pPr algn="ctr"/>
          <a:r>
            <a:rPr lang="en-US" sz="1500"/>
            <a:t>Before </a:t>
          </a:r>
          <a:r>
            <a:rPr lang="en-US" sz="2000" b="1"/>
            <a:t>TWWIST</a:t>
          </a:r>
        </a:p>
      </dgm:t>
    </dgm:pt>
    <dgm:pt modelId="{36316B6E-9664-421A-A436-22E6D718DAED}" type="parTrans" cxnId="{3370D2EF-37C0-42DE-82F9-01427DF1B3CB}">
      <dgm:prSet/>
      <dgm:spPr/>
      <dgm:t>
        <a:bodyPr/>
        <a:lstStyle/>
        <a:p>
          <a:pPr algn="ctr"/>
          <a:endParaRPr lang="en-US"/>
        </a:p>
      </dgm:t>
    </dgm:pt>
    <dgm:pt modelId="{9B19A6CC-07FE-4C32-9944-18D982D35CFA}" type="sibTrans" cxnId="{3370D2EF-37C0-42DE-82F9-01427DF1B3CB}">
      <dgm:prSet/>
      <dgm:spPr/>
      <dgm:t>
        <a:bodyPr/>
        <a:lstStyle/>
        <a:p>
          <a:pPr algn="ctr"/>
          <a:endParaRPr lang="en-US"/>
        </a:p>
      </dgm:t>
    </dgm:pt>
    <dgm:pt modelId="{589938AB-F710-4190-8E6F-C748C23428CF}">
      <dgm:prSet phldrT="[Text]" custT="1"/>
      <dgm:spPr/>
      <dgm:t>
        <a:bodyPr/>
        <a:lstStyle/>
        <a:p>
          <a:pPr algn="ctr"/>
          <a:r>
            <a:rPr lang="en-US" sz="1500"/>
            <a:t>After</a:t>
          </a:r>
        </a:p>
        <a:p>
          <a:pPr algn="ctr"/>
          <a:r>
            <a:rPr lang="en-US" sz="2000" b="1"/>
            <a:t>TWIST</a:t>
          </a:r>
        </a:p>
      </dgm:t>
    </dgm:pt>
    <dgm:pt modelId="{E4DD6692-CDD3-4A7D-AFA2-297FE09F40FF}" type="parTrans" cxnId="{EB8E8D37-90E7-45F4-9865-69A002E94A77}">
      <dgm:prSet/>
      <dgm:spPr/>
      <dgm:t>
        <a:bodyPr/>
        <a:lstStyle/>
        <a:p>
          <a:pPr algn="ctr"/>
          <a:endParaRPr lang="en-US"/>
        </a:p>
      </dgm:t>
    </dgm:pt>
    <dgm:pt modelId="{F1FA7FC1-67BE-4694-BA39-A6737995E6C3}" type="sibTrans" cxnId="{EB8E8D37-90E7-45F4-9865-69A002E94A77}">
      <dgm:prSet/>
      <dgm:spPr/>
      <dgm:t>
        <a:bodyPr/>
        <a:lstStyle/>
        <a:p>
          <a:pPr algn="ctr"/>
          <a:endParaRPr lang="en-US"/>
        </a:p>
      </dgm:t>
    </dgm:pt>
    <dgm:pt modelId="{5A02ED12-A463-461D-B849-A79E6B0F2415}" type="pres">
      <dgm:prSet presAssocID="{CE60DB20-8801-42DA-B8E9-EB7196F6717F}" presName="compositeShape" presStyleCnt="0">
        <dgm:presLayoutVars>
          <dgm:chMax val="2"/>
          <dgm:dir/>
          <dgm:resizeHandles val="exact"/>
        </dgm:presLayoutVars>
      </dgm:prSet>
      <dgm:spPr/>
      <dgm:t>
        <a:bodyPr/>
        <a:lstStyle/>
        <a:p>
          <a:endParaRPr lang="en-GB"/>
        </a:p>
      </dgm:t>
    </dgm:pt>
    <dgm:pt modelId="{FE8AEC1D-09C7-490E-93E4-AC6B9434D258}" type="pres">
      <dgm:prSet presAssocID="{CE60DB20-8801-42DA-B8E9-EB7196F6717F}" presName="ribbon" presStyleLbl="node1" presStyleIdx="0" presStyleCnt="1"/>
      <dgm:spPr/>
    </dgm:pt>
    <dgm:pt modelId="{FE89AD6C-8F03-44A7-AF34-631F5CB7148D}" type="pres">
      <dgm:prSet presAssocID="{CE60DB20-8801-42DA-B8E9-EB7196F6717F}" presName="leftArrowText" presStyleLbl="node1" presStyleIdx="0" presStyleCnt="1">
        <dgm:presLayoutVars>
          <dgm:chMax val="0"/>
          <dgm:bulletEnabled val="1"/>
        </dgm:presLayoutVars>
      </dgm:prSet>
      <dgm:spPr/>
      <dgm:t>
        <a:bodyPr/>
        <a:lstStyle/>
        <a:p>
          <a:endParaRPr lang="en-GB"/>
        </a:p>
      </dgm:t>
    </dgm:pt>
    <dgm:pt modelId="{879E73A9-8494-43F7-A91F-EBDFFEFC75FB}" type="pres">
      <dgm:prSet presAssocID="{CE60DB20-8801-42DA-B8E9-EB7196F6717F}" presName="rightArrowText" presStyleLbl="node1" presStyleIdx="0" presStyleCnt="1">
        <dgm:presLayoutVars>
          <dgm:chMax val="0"/>
          <dgm:bulletEnabled val="1"/>
        </dgm:presLayoutVars>
      </dgm:prSet>
      <dgm:spPr/>
      <dgm:t>
        <a:bodyPr/>
        <a:lstStyle/>
        <a:p>
          <a:endParaRPr lang="en-GB"/>
        </a:p>
      </dgm:t>
    </dgm:pt>
  </dgm:ptLst>
  <dgm:cxnLst>
    <dgm:cxn modelId="{6DB3CEE4-33D7-44CD-A655-C2DAF59038CE}" type="presOf" srcId="{589938AB-F710-4190-8E6F-C748C23428CF}" destId="{879E73A9-8494-43F7-A91F-EBDFFEFC75FB}" srcOrd="0" destOrd="0" presId="urn:microsoft.com/office/officeart/2005/8/layout/arrow6"/>
    <dgm:cxn modelId="{3370D2EF-37C0-42DE-82F9-01427DF1B3CB}" srcId="{CE60DB20-8801-42DA-B8E9-EB7196F6717F}" destId="{479D70EF-5E4A-4D19-9B35-F979EB3A2A89}" srcOrd="0" destOrd="0" parTransId="{36316B6E-9664-421A-A436-22E6D718DAED}" sibTransId="{9B19A6CC-07FE-4C32-9944-18D982D35CFA}"/>
    <dgm:cxn modelId="{EB8E8D37-90E7-45F4-9865-69A002E94A77}" srcId="{CE60DB20-8801-42DA-B8E9-EB7196F6717F}" destId="{589938AB-F710-4190-8E6F-C748C23428CF}" srcOrd="1" destOrd="0" parTransId="{E4DD6692-CDD3-4A7D-AFA2-297FE09F40FF}" sibTransId="{F1FA7FC1-67BE-4694-BA39-A6737995E6C3}"/>
    <dgm:cxn modelId="{3A27F9D3-3179-488E-96D6-CFF96D433018}" type="presOf" srcId="{479D70EF-5E4A-4D19-9B35-F979EB3A2A89}" destId="{FE89AD6C-8F03-44A7-AF34-631F5CB7148D}" srcOrd="0" destOrd="0" presId="urn:microsoft.com/office/officeart/2005/8/layout/arrow6"/>
    <dgm:cxn modelId="{3FA2C427-CD68-4BEC-AFA5-A2A2D2A508F1}" type="presOf" srcId="{CE60DB20-8801-42DA-B8E9-EB7196F6717F}" destId="{5A02ED12-A463-461D-B849-A79E6B0F2415}" srcOrd="0" destOrd="0" presId="urn:microsoft.com/office/officeart/2005/8/layout/arrow6"/>
    <dgm:cxn modelId="{868EC49E-517D-493D-9371-554D23DF3BDC}" type="presParOf" srcId="{5A02ED12-A463-461D-B849-A79E6B0F2415}" destId="{FE8AEC1D-09C7-490E-93E4-AC6B9434D258}" srcOrd="0" destOrd="0" presId="urn:microsoft.com/office/officeart/2005/8/layout/arrow6"/>
    <dgm:cxn modelId="{3FD1B398-227A-4085-A466-DEE1E38831E1}" type="presParOf" srcId="{5A02ED12-A463-461D-B849-A79E6B0F2415}" destId="{FE89AD6C-8F03-44A7-AF34-631F5CB7148D}" srcOrd="1" destOrd="0" presId="urn:microsoft.com/office/officeart/2005/8/layout/arrow6"/>
    <dgm:cxn modelId="{300E2532-99A3-470B-8C56-1EDA2EE00C40}" type="presParOf" srcId="{5A02ED12-A463-461D-B849-A79E6B0F2415}" destId="{879E73A9-8494-43F7-A91F-EBDFFEFC75FB}" srcOrd="2" destOrd="0" presId="urn:microsoft.com/office/officeart/2005/8/layout/arrow6"/>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597B4E-817E-4514-BAA6-A86A5A5AE9C8}">
      <dsp:nvSpPr>
        <dsp:cNvPr id="0" name=""/>
        <dsp:cNvSpPr/>
      </dsp:nvSpPr>
      <dsp:spPr>
        <a:xfrm>
          <a:off x="1497" y="0"/>
          <a:ext cx="1469184" cy="1952625"/>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87630" tIns="87630" rIns="87630" bIns="87630" numCol="1" spcCol="1270" anchor="ctr" anchorCtr="0">
          <a:noAutofit/>
        </a:bodyPr>
        <a:lstStyle/>
        <a:p>
          <a:pPr lvl="0" algn="ctr" defTabSz="1022350">
            <a:lnSpc>
              <a:spcPct val="90000"/>
            </a:lnSpc>
            <a:spcBef>
              <a:spcPct val="0"/>
            </a:spcBef>
            <a:spcAft>
              <a:spcPct val="35000"/>
            </a:spcAft>
          </a:pPr>
          <a:r>
            <a:rPr lang="en-US" sz="2300" kern="1200"/>
            <a:t>Price</a:t>
          </a:r>
        </a:p>
      </dsp:txBody>
      <dsp:txXfrm>
        <a:off x="1497" y="0"/>
        <a:ext cx="1469184" cy="585787"/>
      </dsp:txXfrm>
    </dsp:sp>
    <dsp:sp modelId="{C1E93F79-DF30-4776-8700-6D811B1EA443}">
      <dsp:nvSpPr>
        <dsp:cNvPr id="0" name=""/>
        <dsp:cNvSpPr/>
      </dsp:nvSpPr>
      <dsp:spPr>
        <a:xfrm>
          <a:off x="148415" y="585819"/>
          <a:ext cx="1175347" cy="1269143"/>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en-US" sz="1100" kern="1200"/>
            <a:t>Analysis on:</a:t>
          </a:r>
        </a:p>
        <a:p>
          <a:pPr lvl="0" algn="ctr" defTabSz="488950">
            <a:lnSpc>
              <a:spcPct val="90000"/>
            </a:lnSpc>
            <a:spcBef>
              <a:spcPct val="0"/>
            </a:spcBef>
            <a:spcAft>
              <a:spcPct val="35000"/>
            </a:spcAft>
          </a:pPr>
          <a:r>
            <a:rPr lang="en-US" sz="1100" kern="1200"/>
            <a:t>1: willingness of guest to pay extras</a:t>
          </a:r>
        </a:p>
        <a:p>
          <a:pPr lvl="0" algn="ctr" defTabSz="488950">
            <a:lnSpc>
              <a:spcPct val="90000"/>
            </a:lnSpc>
            <a:spcBef>
              <a:spcPct val="0"/>
            </a:spcBef>
            <a:spcAft>
              <a:spcPct val="35000"/>
            </a:spcAft>
          </a:pPr>
          <a:r>
            <a:rPr lang="en-US" sz="1100" kern="1200"/>
            <a:t>2: Benchmarking to analyse the market demand</a:t>
          </a:r>
        </a:p>
      </dsp:txBody>
      <dsp:txXfrm>
        <a:off x="182840" y="620244"/>
        <a:ext cx="1106497" cy="1200293"/>
      </dsp:txXfrm>
    </dsp:sp>
    <dsp:sp modelId="{2B716A03-43AE-4179-B001-0483C0247DA4}">
      <dsp:nvSpPr>
        <dsp:cNvPr id="0" name=""/>
        <dsp:cNvSpPr/>
      </dsp:nvSpPr>
      <dsp:spPr>
        <a:xfrm>
          <a:off x="1580870" y="0"/>
          <a:ext cx="1469184" cy="1952625"/>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87630" tIns="87630" rIns="87630" bIns="87630" numCol="1" spcCol="1270" anchor="ctr" anchorCtr="0">
          <a:noAutofit/>
        </a:bodyPr>
        <a:lstStyle/>
        <a:p>
          <a:pPr lvl="0" algn="ctr" defTabSz="1022350">
            <a:lnSpc>
              <a:spcPct val="90000"/>
            </a:lnSpc>
            <a:spcBef>
              <a:spcPct val="0"/>
            </a:spcBef>
            <a:spcAft>
              <a:spcPct val="35000"/>
            </a:spcAft>
          </a:pPr>
          <a:r>
            <a:rPr lang="en-US" sz="2300" kern="1200"/>
            <a:t>Product</a:t>
          </a:r>
        </a:p>
      </dsp:txBody>
      <dsp:txXfrm>
        <a:off x="1580870" y="0"/>
        <a:ext cx="1469184" cy="585787"/>
      </dsp:txXfrm>
    </dsp:sp>
    <dsp:sp modelId="{8F973B1B-F20A-4CC7-AB63-1E2EB3E1EE25}">
      <dsp:nvSpPr>
        <dsp:cNvPr id="0" name=""/>
        <dsp:cNvSpPr/>
      </dsp:nvSpPr>
      <dsp:spPr>
        <a:xfrm>
          <a:off x="1727789" y="585787"/>
          <a:ext cx="1175347" cy="1269206"/>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en-US" sz="1100" kern="1200"/>
            <a:t>Analysis on:</a:t>
          </a:r>
        </a:p>
        <a:p>
          <a:pPr lvl="0" algn="ctr" defTabSz="488950">
            <a:lnSpc>
              <a:spcPct val="90000"/>
            </a:lnSpc>
            <a:spcBef>
              <a:spcPct val="0"/>
            </a:spcBef>
            <a:spcAft>
              <a:spcPct val="35000"/>
            </a:spcAft>
          </a:pPr>
          <a:r>
            <a:rPr lang="en-US" sz="1100" kern="1200"/>
            <a:t>1:teas in the  local market</a:t>
          </a:r>
        </a:p>
        <a:p>
          <a:pPr lvl="0" algn="ctr" defTabSz="488950">
            <a:lnSpc>
              <a:spcPct val="90000"/>
            </a:lnSpc>
            <a:spcBef>
              <a:spcPct val="0"/>
            </a:spcBef>
            <a:spcAft>
              <a:spcPct val="35000"/>
            </a:spcAft>
          </a:pPr>
          <a:r>
            <a:rPr lang="en-US" sz="1100" kern="1200"/>
            <a:t>2: Competiton</a:t>
          </a:r>
        </a:p>
        <a:p>
          <a:pPr lvl="0" algn="ctr" defTabSz="488950">
            <a:lnSpc>
              <a:spcPct val="90000"/>
            </a:lnSpc>
            <a:spcBef>
              <a:spcPct val="0"/>
            </a:spcBef>
            <a:spcAft>
              <a:spcPct val="35000"/>
            </a:spcAft>
          </a:pPr>
          <a:r>
            <a:rPr lang="en-US" sz="1100" kern="1200"/>
            <a:t>3: Positioning</a:t>
          </a:r>
        </a:p>
      </dsp:txBody>
      <dsp:txXfrm>
        <a:off x="1762214" y="620212"/>
        <a:ext cx="1106497" cy="1200356"/>
      </dsp:txXfrm>
    </dsp:sp>
    <dsp:sp modelId="{FEFF7550-CEB2-4C57-A0BB-66A88BDE6EB1}">
      <dsp:nvSpPr>
        <dsp:cNvPr id="0" name=""/>
        <dsp:cNvSpPr/>
      </dsp:nvSpPr>
      <dsp:spPr>
        <a:xfrm>
          <a:off x="3160244" y="0"/>
          <a:ext cx="1469184" cy="1952625"/>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87630" tIns="87630" rIns="87630" bIns="87630" numCol="1" spcCol="1270" anchor="ctr" anchorCtr="0">
          <a:noAutofit/>
        </a:bodyPr>
        <a:lstStyle/>
        <a:p>
          <a:pPr lvl="0" algn="ctr" defTabSz="1022350">
            <a:lnSpc>
              <a:spcPct val="90000"/>
            </a:lnSpc>
            <a:spcBef>
              <a:spcPct val="0"/>
            </a:spcBef>
            <a:spcAft>
              <a:spcPct val="35000"/>
            </a:spcAft>
          </a:pPr>
          <a:r>
            <a:rPr lang="en-US" sz="2300" kern="1200"/>
            <a:t>Promotion</a:t>
          </a:r>
        </a:p>
      </dsp:txBody>
      <dsp:txXfrm>
        <a:off x="3160244" y="0"/>
        <a:ext cx="1469184" cy="585787"/>
      </dsp:txXfrm>
    </dsp:sp>
    <dsp:sp modelId="{F0753A5D-29F1-4D5B-B69F-465CA3FAE33E}">
      <dsp:nvSpPr>
        <dsp:cNvPr id="0" name=""/>
        <dsp:cNvSpPr/>
      </dsp:nvSpPr>
      <dsp:spPr>
        <a:xfrm>
          <a:off x="3307162" y="585787"/>
          <a:ext cx="1175347" cy="1269206"/>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19050" rIns="25400" bIns="19050" numCol="1" spcCol="1270" anchor="ctr" anchorCtr="0">
          <a:noAutofit/>
        </a:bodyPr>
        <a:lstStyle/>
        <a:p>
          <a:pPr lvl="0" algn="ctr" defTabSz="444500">
            <a:lnSpc>
              <a:spcPct val="90000"/>
            </a:lnSpc>
            <a:spcBef>
              <a:spcPct val="0"/>
            </a:spcBef>
            <a:spcAft>
              <a:spcPct val="35000"/>
            </a:spcAft>
          </a:pPr>
          <a:r>
            <a:rPr lang="en-US" sz="1000" kern="1200"/>
            <a:t>Analysis on:</a:t>
          </a:r>
        </a:p>
        <a:p>
          <a:pPr lvl="0" algn="ctr" defTabSz="444500">
            <a:lnSpc>
              <a:spcPct val="90000"/>
            </a:lnSpc>
            <a:spcBef>
              <a:spcPct val="0"/>
            </a:spcBef>
            <a:spcAft>
              <a:spcPct val="35000"/>
            </a:spcAft>
          </a:pPr>
          <a:r>
            <a:rPr lang="en-US" sz="1000" kern="1200"/>
            <a:t>1:How to promote the product</a:t>
          </a:r>
        </a:p>
        <a:p>
          <a:pPr lvl="0" algn="ctr" defTabSz="444500">
            <a:lnSpc>
              <a:spcPct val="90000"/>
            </a:lnSpc>
            <a:spcBef>
              <a:spcPct val="0"/>
            </a:spcBef>
            <a:spcAft>
              <a:spcPct val="35000"/>
            </a:spcAft>
          </a:pPr>
          <a:r>
            <a:rPr lang="en-US" sz="1000" kern="1200"/>
            <a:t>2:The possibilies for the outlet to generate revenue</a:t>
          </a:r>
        </a:p>
      </dsp:txBody>
      <dsp:txXfrm>
        <a:off x="3341587" y="620212"/>
        <a:ext cx="1106497" cy="1200356"/>
      </dsp:txXfrm>
    </dsp:sp>
    <dsp:sp modelId="{DD160C7C-6A16-4909-A7DB-97E241CC3849}">
      <dsp:nvSpPr>
        <dsp:cNvPr id="0" name=""/>
        <dsp:cNvSpPr/>
      </dsp:nvSpPr>
      <dsp:spPr>
        <a:xfrm>
          <a:off x="4739618" y="0"/>
          <a:ext cx="1469184" cy="1952625"/>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87630" tIns="87630" rIns="87630" bIns="87630" numCol="1" spcCol="1270" anchor="ctr" anchorCtr="0">
          <a:noAutofit/>
        </a:bodyPr>
        <a:lstStyle/>
        <a:p>
          <a:pPr lvl="0" algn="ctr" defTabSz="1022350">
            <a:lnSpc>
              <a:spcPct val="90000"/>
            </a:lnSpc>
            <a:spcBef>
              <a:spcPct val="0"/>
            </a:spcBef>
            <a:spcAft>
              <a:spcPct val="35000"/>
            </a:spcAft>
          </a:pPr>
          <a:r>
            <a:rPr lang="en-US" sz="2300" kern="1200"/>
            <a:t>Place</a:t>
          </a:r>
        </a:p>
      </dsp:txBody>
      <dsp:txXfrm>
        <a:off x="4739618" y="0"/>
        <a:ext cx="1469184" cy="585787"/>
      </dsp:txXfrm>
    </dsp:sp>
    <dsp:sp modelId="{BD58CC6E-2833-46D7-A6F3-1CC4B25A8CF9}">
      <dsp:nvSpPr>
        <dsp:cNvPr id="0" name=""/>
        <dsp:cNvSpPr/>
      </dsp:nvSpPr>
      <dsp:spPr>
        <a:xfrm>
          <a:off x="4886536" y="585787"/>
          <a:ext cx="1175347" cy="1269206"/>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19050" rIns="25400" bIns="19050" numCol="1" spcCol="1270" anchor="ctr" anchorCtr="0">
          <a:noAutofit/>
        </a:bodyPr>
        <a:lstStyle/>
        <a:p>
          <a:pPr lvl="0" algn="ctr" defTabSz="444500">
            <a:lnSpc>
              <a:spcPct val="90000"/>
            </a:lnSpc>
            <a:spcBef>
              <a:spcPct val="0"/>
            </a:spcBef>
            <a:spcAft>
              <a:spcPct val="35000"/>
            </a:spcAft>
          </a:pPr>
          <a:r>
            <a:rPr lang="en-US" sz="1000" kern="1200"/>
            <a:t>Analysis on: </a:t>
          </a:r>
        </a:p>
        <a:p>
          <a:pPr lvl="0" algn="ctr" defTabSz="444500">
            <a:lnSpc>
              <a:spcPct val="90000"/>
            </a:lnSpc>
            <a:spcBef>
              <a:spcPct val="0"/>
            </a:spcBef>
            <a:spcAft>
              <a:spcPct val="35000"/>
            </a:spcAft>
          </a:pPr>
          <a:r>
            <a:rPr lang="en-US" sz="1000" kern="1200"/>
            <a:t>1:Visibilty study of green shack</a:t>
          </a:r>
        </a:p>
        <a:p>
          <a:pPr lvl="0" algn="ctr" defTabSz="444500">
            <a:lnSpc>
              <a:spcPct val="90000"/>
            </a:lnSpc>
            <a:spcBef>
              <a:spcPct val="0"/>
            </a:spcBef>
            <a:spcAft>
              <a:spcPct val="35000"/>
            </a:spcAft>
          </a:pPr>
          <a:r>
            <a:rPr lang="en-US" sz="1000" kern="1200"/>
            <a:t>2: Create a meaningful reason to visit the area</a:t>
          </a:r>
        </a:p>
      </dsp:txBody>
      <dsp:txXfrm>
        <a:off x="4920961" y="620212"/>
        <a:ext cx="1106497" cy="120035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1F8BE76-DCAE-4775-B776-66CD28E72219}">
      <dsp:nvSpPr>
        <dsp:cNvPr id="0" name=""/>
        <dsp:cNvSpPr/>
      </dsp:nvSpPr>
      <dsp:spPr>
        <a:xfrm>
          <a:off x="742275" y="0"/>
          <a:ext cx="2820769" cy="2490064"/>
        </a:xfrm>
        <a:prstGeom prst="triangl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7035D02-2968-480B-BBDB-45E92938DCD5}">
      <dsp:nvSpPr>
        <dsp:cNvPr id="0" name=""/>
        <dsp:cNvSpPr/>
      </dsp:nvSpPr>
      <dsp:spPr>
        <a:xfrm>
          <a:off x="2152660" y="250343"/>
          <a:ext cx="1618541" cy="294722"/>
        </a:xfrm>
        <a:prstGeom prst="round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buFont typeface="+mj-lt"/>
            <a:buAutoNum type="arabicPeriod"/>
          </a:pPr>
          <a:r>
            <a:rPr lang="en-US" sz="700" b="1" kern="1200"/>
            <a:t>The new revenues the investment would produce.</a:t>
          </a:r>
          <a:r>
            <a:rPr lang="en-US" sz="700" kern="1200"/>
            <a:t> </a:t>
          </a:r>
        </a:p>
      </dsp:txBody>
      <dsp:txXfrm>
        <a:off x="2167047" y="264730"/>
        <a:ext cx="1589767" cy="265948"/>
      </dsp:txXfrm>
    </dsp:sp>
    <dsp:sp modelId="{9248F20B-293C-4EF1-A755-F01BCCEA8361}">
      <dsp:nvSpPr>
        <dsp:cNvPr id="0" name=""/>
        <dsp:cNvSpPr/>
      </dsp:nvSpPr>
      <dsp:spPr>
        <a:xfrm>
          <a:off x="2152660" y="581906"/>
          <a:ext cx="1618541" cy="294722"/>
        </a:xfrm>
        <a:prstGeom prst="roundRect">
          <a:avLst/>
        </a:prstGeom>
        <a:solidFill>
          <a:schemeClr val="lt1">
            <a:alpha val="90000"/>
            <a:hueOff val="0"/>
            <a:satOff val="0"/>
            <a:lumOff val="0"/>
            <a:alphaOff val="0"/>
          </a:schemeClr>
        </a:solidFill>
        <a:ln w="12700" cap="flat" cmpd="sng" algn="ctr">
          <a:solidFill>
            <a:schemeClr val="accent5">
              <a:hueOff val="-1351709"/>
              <a:satOff val="-3484"/>
              <a:lumOff val="-235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buFont typeface="+mj-lt"/>
            <a:buNone/>
          </a:pPr>
          <a:r>
            <a:rPr lang="en-US" sz="700" b="1" kern="1200"/>
            <a:t>The costs that would be incurred by the investment.</a:t>
          </a:r>
          <a:r>
            <a:rPr lang="en-US" sz="700" kern="1200"/>
            <a:t> </a:t>
          </a:r>
        </a:p>
      </dsp:txBody>
      <dsp:txXfrm>
        <a:off x="2167047" y="596293"/>
        <a:ext cx="1589767" cy="265948"/>
      </dsp:txXfrm>
    </dsp:sp>
    <dsp:sp modelId="{64E641D5-2149-4B77-9C6E-C6C5A666A30A}">
      <dsp:nvSpPr>
        <dsp:cNvPr id="0" name=""/>
        <dsp:cNvSpPr/>
      </dsp:nvSpPr>
      <dsp:spPr>
        <a:xfrm>
          <a:off x="2152660" y="913469"/>
          <a:ext cx="1618541" cy="294722"/>
        </a:xfrm>
        <a:prstGeom prst="roundRect">
          <a:avLst/>
        </a:prstGeom>
        <a:solidFill>
          <a:schemeClr val="lt1">
            <a:alpha val="90000"/>
            <a:hueOff val="0"/>
            <a:satOff val="0"/>
            <a:lumOff val="0"/>
            <a:alphaOff val="0"/>
          </a:schemeClr>
        </a:solidFill>
        <a:ln w="12700" cap="flat" cmpd="sng" algn="ctr">
          <a:solidFill>
            <a:schemeClr val="accent5">
              <a:hueOff val="-2703417"/>
              <a:satOff val="-6968"/>
              <a:lumOff val="-470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buFont typeface="+mj-lt"/>
            <a:buAutoNum type="arabicPeriod"/>
          </a:pPr>
          <a:r>
            <a:rPr lang="en-US" sz="700" b="1" kern="1200"/>
            <a:t>Cost savings to be gained.</a:t>
          </a:r>
          <a:r>
            <a:rPr lang="en-US" sz="700" kern="1200"/>
            <a:t> </a:t>
          </a:r>
        </a:p>
      </dsp:txBody>
      <dsp:txXfrm>
        <a:off x="2167047" y="927856"/>
        <a:ext cx="1589767" cy="265948"/>
      </dsp:txXfrm>
    </dsp:sp>
    <dsp:sp modelId="{71C08E2A-EDD6-465C-8FF6-E1E0A2D1249D}">
      <dsp:nvSpPr>
        <dsp:cNvPr id="0" name=""/>
        <dsp:cNvSpPr/>
      </dsp:nvSpPr>
      <dsp:spPr>
        <a:xfrm>
          <a:off x="2152660" y="1245031"/>
          <a:ext cx="1618541" cy="294722"/>
        </a:xfrm>
        <a:prstGeom prst="roundRect">
          <a:avLst/>
        </a:prstGeom>
        <a:solidFill>
          <a:schemeClr val="lt1">
            <a:alpha val="90000"/>
            <a:hueOff val="0"/>
            <a:satOff val="0"/>
            <a:lumOff val="0"/>
            <a:alphaOff val="0"/>
          </a:schemeClr>
        </a:solidFill>
        <a:ln w="12700" cap="flat" cmpd="sng" algn="ctr">
          <a:solidFill>
            <a:schemeClr val="accent5">
              <a:hueOff val="-4055126"/>
              <a:satOff val="-10451"/>
              <a:lumOff val="-705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buFont typeface="+mj-lt"/>
            <a:buAutoNum type="arabicPeriod"/>
          </a:pPr>
          <a:r>
            <a:rPr lang="en-US" sz="700" b="1" kern="1200"/>
            <a:t>Evaluate unquantifiable benefits and costs.</a:t>
          </a:r>
          <a:r>
            <a:rPr lang="en-US" sz="700" kern="1200"/>
            <a:t> </a:t>
          </a:r>
        </a:p>
      </dsp:txBody>
      <dsp:txXfrm>
        <a:off x="2167047" y="1259418"/>
        <a:ext cx="1589767" cy="265948"/>
      </dsp:txXfrm>
    </dsp:sp>
    <dsp:sp modelId="{A4E95CE6-4F7F-43FE-9924-F5633265DAFD}">
      <dsp:nvSpPr>
        <dsp:cNvPr id="0" name=""/>
        <dsp:cNvSpPr/>
      </dsp:nvSpPr>
      <dsp:spPr>
        <a:xfrm>
          <a:off x="2152660" y="1576594"/>
          <a:ext cx="1618541" cy="294722"/>
        </a:xfrm>
        <a:prstGeom prst="roundRect">
          <a:avLst/>
        </a:prstGeom>
        <a:solidFill>
          <a:schemeClr val="lt1">
            <a:alpha val="90000"/>
            <a:hueOff val="0"/>
            <a:satOff val="0"/>
            <a:lumOff val="0"/>
            <a:alphaOff val="0"/>
          </a:schemeClr>
        </a:solidFill>
        <a:ln w="12700" cap="flat" cmpd="sng" algn="ctr">
          <a:solidFill>
            <a:schemeClr val="accent5">
              <a:hueOff val="-5406834"/>
              <a:satOff val="-13935"/>
              <a:lumOff val="-941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buFont typeface="+mj-lt"/>
            <a:buAutoNum type="arabicPeriod"/>
          </a:pPr>
          <a:r>
            <a:rPr lang="en-US" sz="700" b="1" kern="1200"/>
            <a:t>Map out the timeline for expected costs and anticipated revenues.</a:t>
          </a:r>
          <a:r>
            <a:rPr lang="en-US" sz="700" kern="1200"/>
            <a:t> </a:t>
          </a:r>
        </a:p>
      </dsp:txBody>
      <dsp:txXfrm>
        <a:off x="2167047" y="1590981"/>
        <a:ext cx="1589767" cy="265948"/>
      </dsp:txXfrm>
    </dsp:sp>
    <dsp:sp modelId="{043E623D-5A91-46CA-BD38-CAE04CD19EB7}">
      <dsp:nvSpPr>
        <dsp:cNvPr id="0" name=""/>
        <dsp:cNvSpPr/>
      </dsp:nvSpPr>
      <dsp:spPr>
        <a:xfrm>
          <a:off x="2152660" y="1908157"/>
          <a:ext cx="1618541" cy="294722"/>
        </a:xfrm>
        <a:prstGeom prst="roundRect">
          <a:avLst/>
        </a:prstGeom>
        <a:solidFill>
          <a:schemeClr val="lt1">
            <a:alpha val="90000"/>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buFont typeface="+mj-lt"/>
            <a:buAutoNum type="arabicPeriod"/>
          </a:pPr>
          <a:r>
            <a:rPr lang="en-US" sz="700" b="1" kern="1200"/>
            <a:t>The impact on the bottom line.</a:t>
          </a:r>
          <a:endParaRPr lang="en-US" sz="700" kern="1200"/>
        </a:p>
      </dsp:txBody>
      <dsp:txXfrm>
        <a:off x="2167047" y="1922544"/>
        <a:ext cx="1589767" cy="26594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8AEC1D-09C7-490E-93E4-AC6B9434D258}">
      <dsp:nvSpPr>
        <dsp:cNvPr id="0" name=""/>
        <dsp:cNvSpPr/>
      </dsp:nvSpPr>
      <dsp:spPr>
        <a:xfrm>
          <a:off x="1383506" y="0"/>
          <a:ext cx="3167062" cy="1266825"/>
        </a:xfrm>
        <a:prstGeom prst="leftRightRibbon">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FE89AD6C-8F03-44A7-AF34-631F5CB7148D}">
      <dsp:nvSpPr>
        <dsp:cNvPr id="0" name=""/>
        <dsp:cNvSpPr/>
      </dsp:nvSpPr>
      <dsp:spPr>
        <a:xfrm>
          <a:off x="1763553" y="221694"/>
          <a:ext cx="1045130" cy="620744"/>
        </a:xfrm>
        <a:prstGeom prst="rect">
          <a:avLst/>
        </a:prstGeom>
        <a:noFill/>
        <a:ln>
          <a:noFill/>
        </a:ln>
        <a:effectLst/>
        <a:scene3d>
          <a:camera prst="orthographicFront"/>
          <a:lightRig rig="flat" dir="t"/>
        </a:scene3d>
        <a:sp3d/>
      </dsp:spPr>
      <dsp:style>
        <a:lnRef idx="0">
          <a:scrgbClr r="0" g="0" b="0"/>
        </a:lnRef>
        <a:fillRef idx="2">
          <a:scrgbClr r="0" g="0" b="0"/>
        </a:fillRef>
        <a:effectRef idx="1">
          <a:scrgbClr r="0" g="0" b="0"/>
        </a:effectRef>
        <a:fontRef idx="minor">
          <a:schemeClr val="dk1"/>
        </a:fontRef>
      </dsp:style>
      <dsp:txBody>
        <a:bodyPr spcFirstLastPara="0" vert="horz" wrap="square" lIns="0" tIns="53340" rIns="0" bIns="57150" numCol="1" spcCol="1270" anchor="ctr" anchorCtr="0">
          <a:noAutofit/>
        </a:bodyPr>
        <a:lstStyle/>
        <a:p>
          <a:pPr lvl="0" algn="ctr" defTabSz="666750">
            <a:lnSpc>
              <a:spcPct val="90000"/>
            </a:lnSpc>
            <a:spcBef>
              <a:spcPct val="0"/>
            </a:spcBef>
            <a:spcAft>
              <a:spcPct val="35000"/>
            </a:spcAft>
          </a:pPr>
          <a:r>
            <a:rPr lang="en-US" sz="1500" kern="1200"/>
            <a:t>Before </a:t>
          </a:r>
          <a:r>
            <a:rPr lang="en-US" sz="2000" b="1" kern="1200"/>
            <a:t>TWWIST</a:t>
          </a:r>
        </a:p>
      </dsp:txBody>
      <dsp:txXfrm>
        <a:off x="1763553" y="221694"/>
        <a:ext cx="1045130" cy="620744"/>
      </dsp:txXfrm>
    </dsp:sp>
    <dsp:sp modelId="{879E73A9-8494-43F7-A91F-EBDFFEFC75FB}">
      <dsp:nvSpPr>
        <dsp:cNvPr id="0" name=""/>
        <dsp:cNvSpPr/>
      </dsp:nvSpPr>
      <dsp:spPr>
        <a:xfrm>
          <a:off x="2967037" y="424386"/>
          <a:ext cx="1235154" cy="620744"/>
        </a:xfrm>
        <a:prstGeom prst="rect">
          <a:avLst/>
        </a:prstGeom>
        <a:noFill/>
        <a:ln>
          <a:noFill/>
        </a:ln>
        <a:effectLst/>
        <a:scene3d>
          <a:camera prst="orthographicFront"/>
          <a:lightRig rig="flat" dir="t"/>
        </a:scene3d>
        <a:sp3d/>
      </dsp:spPr>
      <dsp:style>
        <a:lnRef idx="0">
          <a:scrgbClr r="0" g="0" b="0"/>
        </a:lnRef>
        <a:fillRef idx="2">
          <a:scrgbClr r="0" g="0" b="0"/>
        </a:fillRef>
        <a:effectRef idx="1">
          <a:scrgbClr r="0" g="0" b="0"/>
        </a:effectRef>
        <a:fontRef idx="minor">
          <a:schemeClr val="dk1"/>
        </a:fontRef>
      </dsp:style>
      <dsp:txBody>
        <a:bodyPr spcFirstLastPara="0" vert="horz" wrap="square" lIns="0" tIns="53340" rIns="0" bIns="57150" numCol="1" spcCol="1270" anchor="ctr" anchorCtr="0">
          <a:noAutofit/>
        </a:bodyPr>
        <a:lstStyle/>
        <a:p>
          <a:pPr lvl="0" algn="ctr" defTabSz="666750">
            <a:lnSpc>
              <a:spcPct val="90000"/>
            </a:lnSpc>
            <a:spcBef>
              <a:spcPct val="0"/>
            </a:spcBef>
            <a:spcAft>
              <a:spcPct val="35000"/>
            </a:spcAft>
          </a:pPr>
          <a:r>
            <a:rPr lang="en-US" sz="1500" kern="1200"/>
            <a:t>After</a:t>
          </a:r>
        </a:p>
        <a:p>
          <a:pPr lvl="0" algn="ctr" defTabSz="666750">
            <a:lnSpc>
              <a:spcPct val="90000"/>
            </a:lnSpc>
            <a:spcBef>
              <a:spcPct val="0"/>
            </a:spcBef>
            <a:spcAft>
              <a:spcPct val="35000"/>
            </a:spcAft>
          </a:pPr>
          <a:r>
            <a:rPr lang="en-US" sz="2000" b="1" kern="1200"/>
            <a:t>TWIST</a:t>
          </a:r>
        </a:p>
      </dsp:txBody>
      <dsp:txXfrm>
        <a:off x="2967037" y="424386"/>
        <a:ext cx="1235154" cy="620744"/>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arrow6">
  <dgm:title val=""/>
  <dgm:desc val=""/>
  <dgm:catLst>
    <dgm:cat type="relationship" pri="4000"/>
    <dgm:cat type="process" pri="29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param type="horzAlign" val="ctr"/>
      <dgm:param type="vertAlign" val="mid"/>
      <dgm:param type="ar" val="2.5"/>
    </dgm:alg>
    <dgm:shape xmlns:r="http://schemas.openxmlformats.org/officeDocument/2006/relationships" r:blip="">
      <dgm:adjLst/>
    </dgm:shape>
    <dgm:presOf/>
    <dgm:constrLst>
      <dgm:constr type="primFontSz" for="des" ptType="node" op="equ"/>
      <dgm:constr type="w" for="ch" forName="ribbon" refType="h" refFor="ch" refForName="ribbon" fact="2.5"/>
      <dgm:constr type="h" for="ch" forName="leftArrowText" refType="h" fact="0.49"/>
      <dgm:constr type="ctrY" for="ch" forName="leftArrowText" refType="ctrY" refFor="ch" refForName="ribbon"/>
      <dgm:constr type="ctrYOff" for="ch" forName="leftArrowText" refType="h" refFor="ch" refForName="ribbon" fact="-0.08"/>
      <dgm:constr type="l" for="ch" forName="leftArrowText" refType="w" refFor="ch" refForName="ribbon" fact="0.12"/>
      <dgm:constr type="r" for="ch" forName="leftArrowText" refType="w" refFor="ch" refForName="ribbon" fact="0.45"/>
      <dgm:constr type="h" for="ch" forName="rightArrowText" refType="h" fact="0.49"/>
      <dgm:constr type="ctrY" for="ch" forName="rightArrowText" refType="ctrY" refFor="ch" refForName="ribbon"/>
      <dgm:constr type="ctrYOff" for="ch" forName="rightArrowText" refType="h" refFor="ch" refForName="ribbon" fact="0.08"/>
      <dgm:constr type="l" for="ch" forName="rightArrowText" refType="w" refFor="ch" refForName="ribbon" fact="0.5"/>
      <dgm:constr type="r" for="ch" forName="rightArrowText" refType="w" refFor="ch" refForName="ribbon" fact="0.89"/>
    </dgm:constrLst>
    <dgm:ruleLst/>
    <dgm:choose name="Name0">
      <dgm:if name="Name1" axis="ch" ptType="node" func="cnt" op="gte" val="1">
        <dgm:layoutNode name="ribbon" styleLbl="node1">
          <dgm:alg type="sp"/>
          <dgm:shape xmlns:r="http://schemas.openxmlformats.org/officeDocument/2006/relationships" type="leftRightRibbon" r:blip="">
            <dgm:adjLst/>
          </dgm:shape>
          <dgm:presOf/>
          <dgm:constrLst/>
          <dgm:ruleLst/>
        </dgm:layoutNode>
        <dgm:layoutNode name="leftArrowText" styleLbl="node1">
          <dgm:varLst>
            <dgm:chMax val="0"/>
            <dgm:bulletEnabled val="1"/>
          </dgm:varLst>
          <dgm:alg type="tx">
            <dgm:param type="txAnchorVertCh" val="mid"/>
          </dgm:alg>
          <dgm:shape xmlns:r="http://schemas.openxmlformats.org/officeDocument/2006/relationships" type="rect" r:blip="" hideGeom="1">
            <dgm:adjLst/>
          </dgm:shape>
          <dgm:choose name="Name2">
            <dgm:if name="Name3" func="var" arg="dir" op="equ" val="norm">
              <dgm:presOf axis="ch desOrSelf" ptType="node node" st="1 1" cnt="1 0"/>
            </dgm:if>
            <dgm:else name="Name4">
              <dgm:presOf axis="ch desOrSelf" ptType="node node" st="2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layoutNode name="rightArrowText" styleLbl="node1">
          <dgm:varLst>
            <dgm:chMax val="0"/>
            <dgm:bulletEnabled val="1"/>
          </dgm:varLst>
          <dgm:alg type="tx">
            <dgm:param type="txAnchorVertCh" val="mid"/>
          </dgm:alg>
          <dgm:shape xmlns:r="http://schemas.openxmlformats.org/officeDocument/2006/relationships" type="rect" r:blip="" hideGeom="1">
            <dgm:adjLst/>
          </dgm:shape>
          <dgm:choose name="Name5">
            <dgm:if name="Name6" func="var" arg="dir" op="equ" val="norm">
              <dgm:presOf axis="ch desOrSelf" ptType="node node" st="2 1" cnt="1 0"/>
            </dgm:if>
            <dgm:else name="Name7">
              <dgm:presOf axis="ch desOrSelf" ptType="node node" st="1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if>
      <dgm:else name="Name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0.61756</cdr:x>
      <cdr:y>0.45801</cdr:y>
    </cdr:from>
    <cdr:to>
      <cdr:x>1</cdr:x>
      <cdr:y>0.5601</cdr:y>
    </cdr:to>
    <cdr:sp macro="" textlink="">
      <cdr:nvSpPr>
        <cdr:cNvPr id="2" name="TextBox 1">
          <a:extLst xmlns:a="http://schemas.openxmlformats.org/drawingml/2006/main">
            <a:ext uri="{FF2B5EF4-FFF2-40B4-BE49-F238E27FC236}">
              <a16:creationId xmlns="" xmlns:a16="http://schemas.microsoft.com/office/drawing/2014/main" id="{7E2B76D1-6C8E-4EFA-BA02-ED779205CB78}"/>
            </a:ext>
          </a:extLst>
        </cdr:cNvPr>
        <cdr:cNvSpPr txBox="1"/>
      </cdr:nvSpPr>
      <cdr:spPr>
        <a:xfrm xmlns:a="http://schemas.openxmlformats.org/drawingml/2006/main">
          <a:off x="3952875" y="1705737"/>
          <a:ext cx="2447925" cy="38023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dirty="0">
              <a:latin typeface="Arial" panose="020B0604020202020204" pitchFamily="34" charset="0"/>
              <a:cs typeface="Arial" panose="020B0604020202020204" pitchFamily="34" charset="0"/>
            </a:rPr>
            <a:t>IF YES, HAVE YOU  VISITED? </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mar15</b:Tag>
    <b:SourceType>Report</b:SourceType>
    <b:Guid>{6C6BADC0-643C-4C86-9990-0B5C6F1E5F03}</b:Guid>
    <b:Title>what is means to be a water sommelier</b:Title>
    <b:Year>[2015]</b:Year>
    <b:Author>
      <b:Author>
        <b:Corporate> Martine Riese MR</b:Corporate>
      </b:Author>
    </b:Author>
    <b:YearAccessed>2019</b:YearAccessed>
    <b:MonthAccessed>05</b:MonthAccessed>
    <b:DayAccessed>29</b:DayAccessed>
    <b:URL>https://www.eater.com/drinks/2015/4/7/8360993/how-las-only-water-sommelier-is-changing-the-way-people-taste-h20</b:URL>
    <b:City>America</b:City>
    <b:RefOrder>4</b:RefOrder>
  </b:Source>
  <b:Source>
    <b:Tag>Chr19</b:Tag>
    <b:SourceType>Report</b:SourceType>
    <b:Guid>{8FBFF5E0-98BF-4E63-8FC6-067EA1D7075A}</b:Guid>
    <b:Title>Global beverage sales share from 2011 to 2016, by beverage type</b:Title>
    <b:Year>[2019]</b:Year>
    <b:Author>
      <b:Author>
        <b:NameList>
          <b:Person>
            <b:Last>CB</b:Last>
            <b:First>Christof</b:First>
            <b:Middle>Baron</b:Middle>
          </b:Person>
        </b:NameList>
      </b:Author>
    </b:Author>
    <b:YearAccessed>2019</b:YearAccessed>
    <b:MonthAccessed>05</b:MonthAccessed>
    <b:DayAccessed>28</b:DayAccessed>
    <b:URL>https://www.statista.com/statistics/232773/forecast-for-global-beverage-sales-by-beverage-type/</b:URL>
    <b:RefOrder>2</b:RefOrder>
  </b:Source>
  <b:Source>
    <b:Tag>DWD16</b:Tag>
    <b:SourceType>JournalArticle</b:SourceType>
    <b:Guid>{50EF7ACD-FC14-4CE7-A333-2FF7E726FFF9}</b:Guid>
    <b:Author>
      <b:Author>
        <b:NameList>
          <b:Person>
            <b:Last>DW</b:Last>
            <b:First>Delicia</b:First>
            <b:Middle>Warren</b:Middle>
          </b:Person>
        </b:NameList>
      </b:Author>
    </b:Author>
    <b:Title>Why More People Than Ever Are Embracing Holistic Medicine</b:Title>
    <b:Year>2016</b:Year>
    <b:City>New England</b:City>
    <b:YearAccessed>2019</b:YearAccessed>
    <b:MonthAccessed>05</b:MonthAccessed>
    <b:DayAccessed>29</b:DayAccessed>
    <b:URL>https://www.spiritofchange.org/alternative-health/Why-More-People-Than-Ever-Are-Embracing-Holistic-Medicine/</b:URL>
    <b:JournalName>Spirit of change</b:JournalName>
    <b:Month>June</b:Month>
    <b:Day>18</b:Day>
    <b:RefOrder>3</b:RefOrder>
  </b:Source>
  <b:Source>
    <b:Tag>Min19</b:Tag>
    <b:SourceType>Report</b:SourceType>
    <b:Guid>{9BE8C989-4EA8-4AFF-8B6C-38E65221282C}</b:Guid>
    <b:Title>Crops - TEA CT</b:Title>
    <b:Author>
      <b:Author>
        <b:NameList>
          <b:Person>
            <b:Last>Security</b:Last>
            <b:First>Ministry</b:First>
            <b:Middle>of Agro Industry and Food</b:Middle>
          </b:Person>
        </b:NameList>
      </b:Author>
    </b:Author>
    <b:Department>Ministry of Agro industry and Food security</b:Department>
    <b:YearAccessed>2019</b:YearAccessed>
    <b:MonthAccessed>05</b:MonthAccessed>
    <b:DayAccessed>29</b:DayAccessed>
    <b:URL>http://agriculture.govmu.org/English/Pages/Crops/Tea.aspx</b:URL>
    <b:Year>[2019]</b:Year>
    <b:RefOrder>5</b:RefOrder>
  </b:Source>
  <b:Source>
    <b:Tag>Jer19</b:Tag>
    <b:SourceType>InternetSite</b:SourceType>
    <b:Guid>{8AFDF78F-3DFE-4DC3-830A-C3C520E6F94C}</b:Guid>
    <b:Title>Global wellness trends </b:Title>
    <b:Year>2019</b:Year>
    <b:YearAccessed>2019</b:YearAccessed>
    <b:MonthAccessed>05</b:MonthAccessed>
    <b:DayAccessed>10</b:DayAccessed>
    <b:URL>https://www.globalwellnesssummit.com/2019-global-wellness-trends/</b:URL>
    <b:Author>
      <b:Author>
        <b:NameList>
          <b:Person>
            <b:Last>JMC</b:Last>
            <b:First>Jeremy</b:First>
            <b:Middle>MC Cardy</b:Middle>
          </b:Person>
        </b:NameList>
      </b:Author>
      <b:Editor>
        <b:NameList>
          <b:Person>
            <b:Last>(SE)</b:Last>
            <b:First>Susie</b:First>
            <b:Middle>Ellis</b:Middle>
          </b:Person>
        </b:NameList>
      </b:Editor>
    </b:Author>
    <b:InternetSiteTitle>global wellness summit GWS</b:InternetSiteTitle>
    <b:ProductionCompany>Global wellness summit</b:ProductionCompany>
    <b:ShortTitle>GWS</b:ShortTitle>
    <b:StandardNumber>Global wellness summmit</b:StandardNumb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368DF5-75B4-46CB-8DB2-852707D4F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14242</Words>
  <Characters>81184</Characters>
  <Application>Microsoft Office Word</Application>
  <DocSecurity>0</DocSecurity>
  <Lines>676</Lines>
  <Paragraphs>190</Paragraphs>
  <ScaleCrop>false</ScaleCrop>
  <HeadingPairs>
    <vt:vector size="2" baseType="variant">
      <vt:variant>
        <vt:lpstr>Title</vt:lpstr>
      </vt:variant>
      <vt:variant>
        <vt:i4>1</vt:i4>
      </vt:variant>
    </vt:vector>
  </HeadingPairs>
  <TitlesOfParts>
    <vt:vector size="1" baseType="lpstr">
      <vt:lpstr>TWWIST BAR</vt:lpstr>
    </vt:vector>
  </TitlesOfParts>
  <Company>Naiade Resorts Ltd</Company>
  <LinksUpToDate>false</LinksUpToDate>
  <CharactersWithSpaces>95236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TWWIST BAR</dc:title>
  <dc:subject>How do we generate more revenue and enhance guest experience by the establishment of a new outlet “TWWIST BAR” within the Green Shack at Tamassa Resort?</dc:subject>
  <dc:creator>R.RAMMA</dc:creator>
  <cp:lastModifiedBy>Ravisen Ramma - Tamassa</cp:lastModifiedBy>
  <cp:revision>3</cp:revision>
  <dcterms:created xsi:type="dcterms:W3CDTF">2019-11-08T15:44:00Z</dcterms:created>
  <dcterms:modified xsi:type="dcterms:W3CDTF">2019-11-08T15:44:00Z</dcterms:modified>
</cp:coreProperties>
</file>