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ink/ink4.xml" ContentType="application/inkml+xml"/>
  <Override PartName="/word/ink/ink5.xml" ContentType="application/inkml+xml"/>
  <Override PartName="/word/ink/ink6.xml" ContentType="application/inkml+xml"/>
  <Override PartName="/word/ink/ink7.xml" ContentType="application/inkml+xml"/>
  <Override PartName="/word/ink/ink8.xml" ContentType="application/inkml+xml"/>
  <Override PartName="/word/ink/ink9.xml" ContentType="application/inkml+xml"/>
  <Override PartName="/word/ink/ink10.xml" ContentType="application/inkml+xml"/>
  <Override PartName="/word/ink/ink11.xml" ContentType="application/inkml+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webextensions/webextension2.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10F4E7" w14:textId="759004AD" w:rsidR="00AF24A7" w:rsidRPr="00BB5492" w:rsidRDefault="00AF24A7" w:rsidP="0000309E">
      <w:pPr>
        <w:jc w:val="both"/>
        <w:rPr>
          <w:rFonts w:ascii="Arial" w:eastAsiaTheme="minorEastAsia" w:hAnsi="Arial" w:cs="Arial"/>
          <w:kern w:val="0"/>
          <w:sz w:val="22"/>
          <w:szCs w:val="22"/>
          <w:lang w:eastAsia="en-GB"/>
          <w14:ligatures w14:val="none"/>
        </w:rPr>
        <w:pPrChange w:id="0" w:author="Freddy Eduardo Carrion Iniguez (2518430)" w:date="2025-11-17T11:35:00Z" w16du:dateUtc="2025-11-17T11:35:00Z">
          <w:pPr/>
        </w:pPrChange>
      </w:pPr>
      <w:bookmarkStart w:id="1" w:name="_Hlk213931380"/>
      <w:bookmarkEnd w:id="1"/>
    </w:p>
    <w:sdt>
      <w:sdtPr>
        <w:rPr>
          <w:rFonts w:ascii="Arial" w:eastAsiaTheme="majorEastAsia" w:hAnsi="Arial" w:cs="Arial"/>
          <w:color w:val="0F4761" w:themeColor="accent1" w:themeShade="BF"/>
          <w:kern w:val="2"/>
          <w:sz w:val="40"/>
          <w:szCs w:val="40"/>
          <w:lang w:eastAsia="en-US"/>
          <w14:ligatures w14:val="standardContextual"/>
        </w:rPr>
        <w:id w:val="2050260446"/>
        <w:docPartObj>
          <w:docPartGallery w:val="Cover Pages"/>
          <w:docPartUnique/>
        </w:docPartObj>
      </w:sdtPr>
      <w:sdtEndPr/>
      <w:sdtContent>
        <w:p w14:paraId="1D12970D" w14:textId="2BC06C8C" w:rsidR="007F3203" w:rsidRPr="00BB5492" w:rsidRDefault="007F3203">
          <w:pPr>
            <w:pStyle w:val="NoSpacing"/>
            <w:jc w:val="both"/>
            <w:rPr>
              <w:ins w:id="2" w:author="Freddy Eduardo Carrion Iniguez (2518430)" w:date="2025-11-17T12:42:00Z" w16du:dateUtc="2025-11-17T12:42:55Z"/>
              <w:rFonts w:ascii="Arial" w:hAnsi="Arial" w:cs="Arial"/>
            </w:rPr>
            <w:pPrChange w:id="3" w:author="Freddy Eduardo Carrion Iniguez (2518430)" w:date="2025-11-17T11:35:00Z" w16du:dateUtc="2025-11-17T11:35:00Z">
              <w:pPr>
                <w:pStyle w:val="NoSpacing"/>
              </w:pPr>
            </w:pPrChange>
          </w:pPr>
        </w:p>
        <w:p w14:paraId="30558312" w14:textId="2E42E2AB" w:rsidR="007F3203" w:rsidRPr="00BB5492" w:rsidRDefault="007F3203" w:rsidP="026600EC">
          <w:pPr>
            <w:pStyle w:val="NoSpacing"/>
            <w:jc w:val="both"/>
            <w:rPr>
              <w:ins w:id="4" w:author="Freddy Eduardo Carrion Iniguez (2518430)" w:date="2025-11-17T12:42:00Z" w16du:dateUtc="2025-11-17T12:42:56Z"/>
              <w:rFonts w:ascii="Arial" w:hAnsi="Arial" w:cs="Arial"/>
            </w:rPr>
          </w:pPr>
        </w:p>
        <w:p w14:paraId="4D4B7C29" w14:textId="1244632A" w:rsidR="007F3203" w:rsidRPr="00BB5492" w:rsidRDefault="007F3203" w:rsidP="026600EC">
          <w:pPr>
            <w:pStyle w:val="NoSpacing"/>
            <w:jc w:val="both"/>
            <w:rPr>
              <w:ins w:id="5" w:author="Freddy Eduardo Carrion Iniguez (2518430)" w:date="2025-11-17T12:42:00Z" w16du:dateUtc="2025-11-17T12:42:57Z"/>
              <w:rFonts w:ascii="Arial" w:hAnsi="Arial" w:cs="Arial"/>
            </w:rPr>
          </w:pPr>
        </w:p>
        <w:p w14:paraId="2B35777C" w14:textId="47D99129" w:rsidR="007F3203" w:rsidRPr="00BB5492" w:rsidRDefault="007F3203" w:rsidP="026600EC">
          <w:pPr>
            <w:pStyle w:val="NoSpacing"/>
            <w:jc w:val="both"/>
            <w:rPr>
              <w:ins w:id="6" w:author="Freddy Eduardo Carrion Iniguez (2518430)" w:date="2025-11-17T12:42:00Z" w16du:dateUtc="2025-11-17T12:42:57Z"/>
              <w:rFonts w:ascii="Arial" w:hAnsi="Arial" w:cs="Arial"/>
            </w:rPr>
          </w:pPr>
        </w:p>
        <w:p w14:paraId="7A4B6672" w14:textId="2BC06C8C" w:rsidR="007F3203" w:rsidRPr="00BB5492" w:rsidRDefault="007F3203" w:rsidP="0000309E">
          <w:pPr>
            <w:pStyle w:val="NoSpacing"/>
            <w:jc w:val="both"/>
            <w:rPr>
              <w:rFonts w:ascii="Arial" w:hAnsi="Arial" w:cs="Arial"/>
            </w:rPr>
            <w:pPrChange w:id="7" w:author="Freddy Eduardo Carrion Iniguez (2518430)" w:date="2025-11-17T11:35:00Z" w16du:dateUtc="2025-11-17T11:35:00Z">
              <w:pPr>
                <w:pStyle w:val="NoSpacing"/>
              </w:pPr>
            </w:pPrChange>
          </w:pPr>
          <w:r w:rsidRPr="00BB5492">
            <w:rPr>
              <w:rFonts w:ascii="Arial" w:hAnsi="Arial" w:cs="Arial"/>
              <w:noProof/>
            </w:rPr>
            <mc:AlternateContent>
              <mc:Choice Requires="wpg">
                <w:drawing>
                  <wp:anchor distT="0" distB="0" distL="114300" distR="114300" simplePos="0" relativeHeight="251658240" behindDoc="1" locked="0" layoutInCell="1" allowOverlap="1" wp14:anchorId="39A621D2" wp14:editId="356C3940">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5-11-21T00:00:00Z">
                                      <w:dateFormat w:val="dd/MM/yyyy"/>
                                      <w:lid w:val="en-GB"/>
                                      <w:storeMappedDataAs w:val="dateTime"/>
                                      <w:calendar w:val="gregorian"/>
                                    </w:date>
                                  </w:sdtPr>
                                  <w:sdtEndPr/>
                                  <w:sdtContent>
                                    <w:p w14:paraId="5B9CBF89" w14:textId="29A6A6D3" w:rsidR="007F3203" w:rsidRDefault="007F3203">
                                      <w:pPr>
                                        <w:pStyle w:val="NoSpacing"/>
                                        <w:jc w:val="right"/>
                                        <w:rPr>
                                          <w:color w:val="FFFFFF" w:themeColor="background1"/>
                                          <w:sz w:val="28"/>
                                          <w:szCs w:val="28"/>
                                        </w:rPr>
                                      </w:pPr>
                                      <w:r>
                                        <w:rPr>
                                          <w:color w:val="FFFFFF" w:themeColor="background1"/>
                                          <w:sz w:val="28"/>
                                          <w:szCs w:val="28"/>
                                        </w:rPr>
                                        <w:t>21/11/2025</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39A621D2" id="Group 26" o:spid="_x0000_s1026" style="position:absolute;left:0;text-align:left;margin-left:0;margin-top:0;width:172.8pt;height:718.55pt;z-index:-251658240;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0e2841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156082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5-11-21T00:00:00Z">
                                <w:dateFormat w:val="dd/MM/yyyy"/>
                                <w:lid w:val="en-GB"/>
                                <w:storeMappedDataAs w:val="dateTime"/>
                                <w:calendar w:val="gregorian"/>
                              </w:date>
                            </w:sdtPr>
                            <w:sdtEndPr/>
                            <w:sdtContent>
                              <w:p w14:paraId="5B9CBF89" w14:textId="29A6A6D3" w:rsidR="007F3203" w:rsidRDefault="007F3203">
                                <w:pPr>
                                  <w:pStyle w:val="NoSpacing"/>
                                  <w:jc w:val="right"/>
                                  <w:rPr>
                                    <w:color w:val="FFFFFF" w:themeColor="background1"/>
                                    <w:sz w:val="28"/>
                                    <w:szCs w:val="28"/>
                                  </w:rPr>
                                </w:pPr>
                                <w:r>
                                  <w:rPr>
                                    <w:color w:val="FFFFFF" w:themeColor="background1"/>
                                    <w:sz w:val="28"/>
                                    <w:szCs w:val="28"/>
                                  </w:rPr>
                                  <w:t>21/11/2025</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sidRPr="00BB5492">
            <w:rPr>
              <w:rFonts w:ascii="Arial" w:hAnsi="Arial" w:cs="Arial"/>
              <w:noProof/>
            </w:rPr>
            <mc:AlternateContent>
              <mc:Choice Requires="wps">
                <w:drawing>
                  <wp:anchor distT="0" distB="0" distL="114300" distR="114300" simplePos="0" relativeHeight="251658242" behindDoc="0" locked="0" layoutInCell="1" allowOverlap="1" wp14:anchorId="13DD1C6D" wp14:editId="249842B6">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28"/>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76CC2E3" w14:textId="4E8BD08D" w:rsidR="007F3203" w:rsidRDefault="00354AB3">
                                <w:pPr>
                                  <w:pStyle w:val="NoSpacing"/>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7F3203">
                                      <w:rPr>
                                        <w:color w:val="156082" w:themeColor="accent1"/>
                                        <w:sz w:val="26"/>
                                        <w:szCs w:val="26"/>
                                      </w:rPr>
                                      <w:t>University of Wales Trinity Saint David</w:t>
                                    </w:r>
                                  </w:sdtContent>
                                </w:sdt>
                              </w:p>
                              <w:p w14:paraId="127D4952" w14:textId="69E951FA" w:rsidR="007F3203" w:rsidRDefault="00354AB3">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7F3203">
                                      <w:rPr>
                                        <w:caps/>
                                        <w:color w:val="595959" w:themeColor="text1" w:themeTint="A6"/>
                                        <w:sz w:val="20"/>
                                        <w:szCs w:val="20"/>
                                      </w:rPr>
                                      <w:t>London campus</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13DD1C6D" id="_x0000_t202" coordsize="21600,21600" o:spt="202" path="m,l,21600r21600,l21600,xe">
                    <v:stroke joinstyle="miter"/>
                    <v:path gradientshapeok="t" o:connecttype="rect"/>
                  </v:shapetype>
                  <v:shape id="Text Box 28" o:spid="_x0000_s1055" type="#_x0000_t202" style="position:absolute;left:0;text-align:left;margin-left:0;margin-top:0;width:4in;height:28.8pt;z-index:25165824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" filled="f" stroked="f" strokeweight=".5pt">
                    <v:textbox style="mso-fit-shape-to-text:t" inset="0,0,0,0">
                      <w:txbxContent>
                        <w:p w14:paraId="276CC2E3" w14:textId="4E8BD08D" w:rsidR="007F3203" w:rsidRDefault="00354AB3">
                          <w:pPr>
                            <w:pStyle w:val="NoSpacing"/>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7F3203">
                                <w:rPr>
                                  <w:color w:val="156082" w:themeColor="accent1"/>
                                  <w:sz w:val="26"/>
                                  <w:szCs w:val="26"/>
                                </w:rPr>
                                <w:t>University of Wales Trinity Saint David</w:t>
                              </w:r>
                            </w:sdtContent>
                          </w:sdt>
                        </w:p>
                        <w:p w14:paraId="127D4952" w14:textId="69E951FA" w:rsidR="007F3203" w:rsidRDefault="00354AB3">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7F3203">
                                <w:rPr>
                                  <w:caps/>
                                  <w:color w:val="595959" w:themeColor="text1" w:themeTint="A6"/>
                                  <w:sz w:val="20"/>
                                  <w:szCs w:val="20"/>
                                </w:rPr>
                                <w:t>London campus</w:t>
                              </w:r>
                            </w:sdtContent>
                          </w:sdt>
                        </w:p>
                      </w:txbxContent>
                    </v:textbox>
                    <w10:wrap anchorx="page" anchory="page"/>
                  </v:shape>
                </w:pict>
              </mc:Fallback>
            </mc:AlternateContent>
          </w:r>
          <w:r w:rsidRPr="00BB5492">
            <w:rPr>
              <w:rFonts w:ascii="Arial" w:hAnsi="Arial" w:cs="Arial"/>
              <w:noProof/>
            </w:rPr>
            <mc:AlternateContent>
              <mc:Choice Requires="wps">
                <w:drawing>
                  <wp:anchor distT="0" distB="0" distL="114300" distR="114300" simplePos="0" relativeHeight="251658241" behindDoc="0" locked="0" layoutInCell="1" allowOverlap="1" wp14:anchorId="0044140B" wp14:editId="4EC187E4">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1" name="Text Box 30"/>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B7293DF" w14:textId="2C6E4213" w:rsidR="007F3203" w:rsidRDefault="00354AB3" w:rsidP="007F3203">
                                <w:pPr>
                                  <w:pStyle w:val="NoSpacing"/>
                                  <w:tabs>
                                    <w:tab w:val="left" w:pos="4395"/>
                                  </w:tabs>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7F3203">
                                      <w:rPr>
                                        <w:rFonts w:asciiTheme="majorHAnsi" w:eastAsiaTheme="majorEastAsia" w:hAnsiTheme="majorHAnsi" w:cstheme="majorBidi"/>
                                        <w:color w:val="262626" w:themeColor="text1" w:themeTint="D9"/>
                                        <w:sz w:val="72"/>
                                        <w:szCs w:val="72"/>
                                      </w:rPr>
                                      <w:t>Assignment 1</w:t>
                                    </w:r>
                                  </w:sdtContent>
                                </w:sdt>
                              </w:p>
                              <w:p w14:paraId="259FBDFC" w14:textId="2ABD5B8B" w:rsidR="007F3203" w:rsidRDefault="00354AB3">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7F3203">
                                      <w:rPr>
                                        <w:color w:val="404040" w:themeColor="text1" w:themeTint="BF"/>
                                        <w:sz w:val="36"/>
                                        <w:szCs w:val="36"/>
                                      </w:rPr>
                                      <w:t>Learning in the Digital Era</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0044140B" id="Text Box 30" o:spid="_x0000_s1056" type="#_x0000_t202" style="position:absolute;left:0;text-align:left;margin-left:0;margin-top:0;width:4in;height:84.25pt;z-index:251658241;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" filled="f" stroked="f" strokeweight=".5pt">
                    <v:textbox style="mso-fit-shape-to-text:t" inset="0,0,0,0">
                      <w:txbxContent>
                        <w:p w14:paraId="6B7293DF" w14:textId="2C6E4213" w:rsidR="007F3203" w:rsidRDefault="00354AB3" w:rsidP="007F3203">
                          <w:pPr>
                            <w:pStyle w:val="NoSpacing"/>
                            <w:tabs>
                              <w:tab w:val="left" w:pos="4395"/>
                            </w:tabs>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7F3203">
                                <w:rPr>
                                  <w:rFonts w:asciiTheme="majorHAnsi" w:eastAsiaTheme="majorEastAsia" w:hAnsiTheme="majorHAnsi" w:cstheme="majorBidi"/>
                                  <w:color w:val="262626" w:themeColor="text1" w:themeTint="D9"/>
                                  <w:sz w:val="72"/>
                                  <w:szCs w:val="72"/>
                                </w:rPr>
                                <w:t>Assignment 1</w:t>
                              </w:r>
                            </w:sdtContent>
                          </w:sdt>
                        </w:p>
                        <w:p w14:paraId="259FBDFC" w14:textId="2ABD5B8B" w:rsidR="007F3203" w:rsidRDefault="00354AB3">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7F3203">
                                <w:rPr>
                                  <w:color w:val="404040" w:themeColor="text1" w:themeTint="BF"/>
                                  <w:sz w:val="36"/>
                                  <w:szCs w:val="36"/>
                                </w:rPr>
                                <w:t>Learning in the Digital Era</w:t>
                              </w:r>
                            </w:sdtContent>
                          </w:sdt>
                        </w:p>
                      </w:txbxContent>
                    </v:textbox>
                    <w10:wrap anchorx="page" anchory="page"/>
                  </v:shape>
                </w:pict>
              </mc:Fallback>
            </mc:AlternateContent>
          </w:r>
        </w:p>
        <w:p w14:paraId="482BE866" w14:textId="5E320553" w:rsidR="736A6152" w:rsidRDefault="736A6152" w:rsidP="736A6152">
          <w:pPr>
            <w:pStyle w:val="NoSpacing"/>
            <w:jc w:val="both"/>
            <w:rPr>
              <w:rFonts w:ascii="Arial" w:hAnsi="Arial" w:cs="Arial"/>
            </w:rPr>
          </w:pPr>
        </w:p>
        <w:p w14:paraId="28333BD4" w14:textId="0D1607E8" w:rsidR="007F3203" w:rsidRPr="00BB5492" w:rsidRDefault="00146578" w:rsidP="0000309E">
          <w:pPr>
            <w:jc w:val="both"/>
            <w:rPr>
              <w:rFonts w:ascii="Arial" w:hAnsi="Arial" w:cs="Arial"/>
              <w:sz w:val="22"/>
              <w:szCs w:val="22"/>
            </w:rPr>
            <w:pPrChange w:id="8" w:author="Freddy Eduardo Carrion Iniguez (2518430)" w:date="2025-11-17T11:35:00Z" w16du:dateUtc="2025-11-17T11:35:00Z">
              <w:pPr/>
            </w:pPrChange>
          </w:pPr>
          <w:ins w:id="9" w:author="Freddy Eduardo Carrion Iniguez (2518430)" w:date="2025-11-13T14:51:00Z" w16du:dateUtc="2025-11-13T14:51:00Z">
            <w:r w:rsidRPr="004B25EE">
              <w:rPr>
                <w:rFonts w:ascii="Arial" w:hAnsi="Arial" w:cs="Arial"/>
                <w:noProof/>
                <w:sz w:val="22"/>
                <w:szCs w:val="22"/>
              </w:rPr>
              <mc:AlternateContent>
                <mc:Choice Requires="wps">
                  <w:drawing>
                    <wp:anchor distT="45720" distB="45720" distL="114300" distR="114300" simplePos="0" relativeHeight="251658354" behindDoc="0" locked="0" layoutInCell="1" allowOverlap="1" wp14:anchorId="3A684076" wp14:editId="028D25BE">
                      <wp:simplePos x="0" y="0"/>
                      <wp:positionH relativeFrom="column">
                        <wp:posOffset>2327174</wp:posOffset>
                      </wp:positionH>
                      <wp:positionV relativeFrom="paragraph">
                        <wp:posOffset>6168270</wp:posOffset>
                      </wp:positionV>
                      <wp:extent cx="3196590" cy="742950"/>
                      <wp:effectExtent l="0" t="0" r="22860" b="19050"/>
                      <wp:wrapSquare wrapText="bothSides"/>
                      <wp:docPr id="13222259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96590" cy="742950"/>
                              </a:xfrm>
                              <a:prstGeom prst="rect">
                                <a:avLst/>
                              </a:prstGeom>
                              <a:solidFill>
                                <a:srgbClr val="FFFFFF"/>
                              </a:solidFill>
                              <a:ln w="9525">
                                <a:solidFill>
                                  <a:srgbClr val="000000"/>
                                </a:solidFill>
                                <a:miter lim="800000"/>
                                <a:headEnd/>
                                <a:tailEnd/>
                              </a:ln>
                            </wps:spPr>
                            <wps:txbx>
                              <w:txbxContent>
                                <w:p w14:paraId="25761695" w14:textId="77777777" w:rsidR="007A7012" w:rsidRDefault="004B25EE">
                                  <w:pPr>
                                    <w:rPr>
                                      <w:ins w:id="10" w:author="Freddy Eduardo Carrion Iniguez (2518430)" w:date="2025-11-13T14:53:00Z" w16du:dateUtc="2025-11-13T14:53:00Z"/>
                                      <w:color w:val="000000" w:themeColor="text1"/>
                                    </w:rPr>
                                  </w:pPr>
                                  <w:ins w:id="11" w:author="Freddy Eduardo Carrion Iniguez (2518430)" w:date="2025-11-13T14:51:00Z" w16du:dateUtc="2025-11-13T14:51:00Z">
                                    <w:r w:rsidRPr="007A7012">
                                      <w:rPr>
                                        <w:b/>
                                        <w:bCs/>
                                        <w:color w:val="000000" w:themeColor="text1"/>
                                        <w:rPrChange w:id="12" w:author="Freddy Eduardo Carrion Iniguez (2518430)" w:date="2025-11-13T14:53:00Z" w16du:dateUtc="2025-11-13T14:53:00Z">
                                          <w:rPr/>
                                        </w:rPrChange>
                                      </w:rPr>
                                      <w:t>E</w:t>
                                    </w:r>
                                    <w:r w:rsidR="00FC3528" w:rsidRPr="007A7012">
                                      <w:rPr>
                                        <w:b/>
                                        <w:bCs/>
                                        <w:color w:val="000000" w:themeColor="text1"/>
                                        <w:rPrChange w:id="13" w:author="Freddy Eduardo Carrion Iniguez (2518430)" w:date="2025-11-13T14:53:00Z" w16du:dateUtc="2025-11-13T14:53:00Z">
                                          <w:rPr/>
                                        </w:rPrChange>
                                      </w:rPr>
                                      <w:t>-</w:t>
                                    </w:r>
                                  </w:ins>
                                  <w:ins w:id="14" w:author="Freddy Eduardo Carrion Iniguez (2518430)" w:date="2025-11-13T14:52:00Z" w16du:dateUtc="2025-11-13T14:52:00Z">
                                    <w:r w:rsidR="00FC3528" w:rsidRPr="007A7012">
                                      <w:rPr>
                                        <w:b/>
                                        <w:bCs/>
                                        <w:color w:val="000000" w:themeColor="text1"/>
                                        <w:rPrChange w:id="15" w:author="Freddy Eduardo Carrion Iniguez (2518430)" w:date="2025-11-13T14:53:00Z" w16du:dateUtc="2025-11-13T14:53:00Z">
                                          <w:rPr/>
                                        </w:rPrChange>
                                      </w:rPr>
                                      <w:t>PORFOLIO LINK:</w:t>
                                    </w:r>
                                    <w:r w:rsidR="00FC3528" w:rsidRPr="007A7012">
                                      <w:rPr>
                                        <w:color w:val="000000" w:themeColor="text1"/>
                                        <w:rPrChange w:id="16" w:author="Freddy Eduardo Carrion Iniguez (2518430)" w:date="2025-11-13T14:53:00Z" w16du:dateUtc="2025-11-13T14:53:00Z">
                                          <w:rPr/>
                                        </w:rPrChange>
                                      </w:rPr>
                                      <w:t xml:space="preserve"> </w:t>
                                    </w:r>
                                  </w:ins>
                                </w:p>
                                <w:p w14:paraId="6CD41204" w14:textId="7641E232" w:rsidR="004B25EE" w:rsidRDefault="007A7012">
                                  <w:pPr>
                                    <w:rPr>
                                      <w:ins w:id="17" w:author="Freddy Eduardo Carrion Iniguez (2518430)" w:date="2025-11-13T14:52:00Z" w16du:dateUtc="2025-11-13T14:52:00Z"/>
                                    </w:rPr>
                                  </w:pPr>
                                  <w:ins w:id="18" w:author="Freddy Eduardo Carrion Iniguez (2518430)" w:date="2025-11-13T14:54:00Z" w16du:dateUtc="2025-11-13T14:54:00Z">
                                    <w:r>
                                      <w:fldChar w:fldCharType="begin"/>
                                    </w:r>
                                    <w:r>
                                      <w:instrText>HYPERLINK "</w:instrText>
                                    </w:r>
                                  </w:ins>
                                  <w:ins w:id="19" w:author="Freddy Eduardo Carrion Iniguez (2518430)" w:date="2025-11-13T14:52:00Z" w16du:dateUtc="2025-11-13T14:52:00Z">
                                    <w:r w:rsidRPr="007A7012">
                                      <w:rPr>
                                        <w:rPrChange w:id="20" w:author="Freddy Eduardo Carrion Iniguez (2518430)" w:date="2025-11-13T14:54:00Z" w16du:dateUtc="2025-11-13T14:54:00Z">
                                          <w:rPr>
                                            <w:rStyle w:val="Hyperlink"/>
                                          </w:rPr>
                                        </w:rPrChange>
                                      </w:rPr>
                                      <w:instrText>https://25184308.wixsite.com/lde-portfolio</w:instrText>
                                    </w:r>
                                  </w:ins>
                                  <w:ins w:id="21" w:author="Freddy Eduardo Carrion Iniguez (2518430)" w:date="2025-11-13T14:54:00Z" w16du:dateUtc="2025-11-13T14:54:00Z">
                                    <w:r>
                                      <w:instrText>"</w:instrText>
                                    </w:r>
                                    <w:r>
                                      <w:fldChar w:fldCharType="separate"/>
                                    </w:r>
                                  </w:ins>
                                  <w:ins w:id="22" w:author="Freddy Eduardo Carrion Iniguez (2518430)" w:date="2025-11-13T14:52:00Z" w16du:dateUtc="2025-11-13T14:52:00Z">
                                    <w:r w:rsidRPr="007A7012">
                                      <w:rPr>
                                        <w:rStyle w:val="Hyperlink"/>
                                      </w:rPr>
                                      <w:t>https://25184308.wixsite.com/lde-portfolio</w:t>
                                    </w:r>
                                  </w:ins>
                                  <w:ins w:id="23" w:author="Freddy Eduardo Carrion Iniguez (2518430)" w:date="2025-11-13T14:54:00Z" w16du:dateUtc="2025-11-13T14:54:00Z">
                                    <w:r>
                                      <w:fldChar w:fldCharType="end"/>
                                    </w:r>
                                  </w:ins>
                                </w:p>
                                <w:p w14:paraId="51189F43" w14:textId="77777777" w:rsidR="00FC3528" w:rsidRDefault="00FC3528"/>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A684076" id="Text Box 2" o:spid="_x0000_s1057" type="#_x0000_t202" style="position:absolute;left:0;text-align:left;margin-left:183.25pt;margin-top:485.7pt;width:251.7pt;height:58.5pt;z-index:25165835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">
                      <v:textbox>
                        <w:txbxContent>
                          <w:p w14:paraId="25761695" w14:textId="77777777" w:rsidR="007A7012" w:rsidRDefault="004B25EE">
                            <w:pPr>
                              <w:rPr>
                                <w:ins w:id="24" w:author="Freddy Eduardo Carrion Iniguez (2518430)" w:date="2025-11-13T14:53:00Z" w16du:dateUtc="2025-11-13T14:53:00Z"/>
                                <w:color w:val="000000" w:themeColor="text1"/>
                              </w:rPr>
                            </w:pPr>
                            <w:ins w:id="25" w:author="Freddy Eduardo Carrion Iniguez (2518430)" w:date="2025-11-13T14:51:00Z" w16du:dateUtc="2025-11-13T14:51:00Z">
                              <w:r w:rsidRPr="007A7012">
                                <w:rPr>
                                  <w:b/>
                                  <w:bCs/>
                                  <w:color w:val="000000" w:themeColor="text1"/>
                                  <w:rPrChange w:id="26" w:author="Freddy Eduardo Carrion Iniguez (2518430)" w:date="2025-11-13T14:53:00Z" w16du:dateUtc="2025-11-13T14:53:00Z">
                                    <w:rPr/>
                                  </w:rPrChange>
                                </w:rPr>
                                <w:t>E</w:t>
                              </w:r>
                              <w:r w:rsidR="00FC3528" w:rsidRPr="007A7012">
                                <w:rPr>
                                  <w:b/>
                                  <w:bCs/>
                                  <w:color w:val="000000" w:themeColor="text1"/>
                                  <w:rPrChange w:id="27" w:author="Freddy Eduardo Carrion Iniguez (2518430)" w:date="2025-11-13T14:53:00Z" w16du:dateUtc="2025-11-13T14:53:00Z">
                                    <w:rPr/>
                                  </w:rPrChange>
                                </w:rPr>
                                <w:t>-</w:t>
                              </w:r>
                            </w:ins>
                            <w:ins w:id="28" w:author="Freddy Eduardo Carrion Iniguez (2518430)" w:date="2025-11-13T14:52:00Z" w16du:dateUtc="2025-11-13T14:52:00Z">
                              <w:r w:rsidR="00FC3528" w:rsidRPr="007A7012">
                                <w:rPr>
                                  <w:b/>
                                  <w:bCs/>
                                  <w:color w:val="000000" w:themeColor="text1"/>
                                  <w:rPrChange w:id="29" w:author="Freddy Eduardo Carrion Iniguez (2518430)" w:date="2025-11-13T14:53:00Z" w16du:dateUtc="2025-11-13T14:53:00Z">
                                    <w:rPr/>
                                  </w:rPrChange>
                                </w:rPr>
                                <w:t>PORFOLIO LINK:</w:t>
                              </w:r>
                              <w:r w:rsidR="00FC3528" w:rsidRPr="007A7012">
                                <w:rPr>
                                  <w:color w:val="000000" w:themeColor="text1"/>
                                  <w:rPrChange w:id="30" w:author="Freddy Eduardo Carrion Iniguez (2518430)" w:date="2025-11-13T14:53:00Z" w16du:dateUtc="2025-11-13T14:53:00Z">
                                    <w:rPr/>
                                  </w:rPrChange>
                                </w:rPr>
                                <w:t xml:space="preserve"> </w:t>
                              </w:r>
                            </w:ins>
                          </w:p>
                          <w:p w14:paraId="6CD41204" w14:textId="7641E232" w:rsidR="004B25EE" w:rsidRDefault="007A7012">
                            <w:pPr>
                              <w:rPr>
                                <w:ins w:id="31" w:author="Freddy Eduardo Carrion Iniguez (2518430)" w:date="2025-11-13T14:52:00Z" w16du:dateUtc="2025-11-13T14:52:00Z"/>
                              </w:rPr>
                            </w:pPr>
                            <w:ins w:id="32" w:author="Freddy Eduardo Carrion Iniguez (2518430)" w:date="2025-11-13T14:54:00Z" w16du:dateUtc="2025-11-13T14:54:00Z">
                              <w:r>
                                <w:fldChar w:fldCharType="begin"/>
                              </w:r>
                              <w:r>
                                <w:instrText>HYPERLINK "</w:instrText>
                              </w:r>
                            </w:ins>
                            <w:ins w:id="33" w:author="Freddy Eduardo Carrion Iniguez (2518430)" w:date="2025-11-13T14:52:00Z" w16du:dateUtc="2025-11-13T14:52:00Z">
                              <w:r w:rsidRPr="007A7012">
                                <w:rPr>
                                  <w:rPrChange w:id="34" w:author="Freddy Eduardo Carrion Iniguez (2518430)" w:date="2025-11-13T14:54:00Z" w16du:dateUtc="2025-11-13T14:54:00Z">
                                    <w:rPr>
                                      <w:rStyle w:val="Hyperlink"/>
                                    </w:rPr>
                                  </w:rPrChange>
                                </w:rPr>
                                <w:instrText>https://25184308.wixsite.com/lde-portfolio</w:instrText>
                              </w:r>
                            </w:ins>
                            <w:ins w:id="35" w:author="Freddy Eduardo Carrion Iniguez (2518430)" w:date="2025-11-13T14:54:00Z" w16du:dateUtc="2025-11-13T14:54:00Z">
                              <w:r>
                                <w:instrText>"</w:instrText>
                              </w:r>
                              <w:r>
                                <w:fldChar w:fldCharType="separate"/>
                              </w:r>
                            </w:ins>
                            <w:ins w:id="36" w:author="Freddy Eduardo Carrion Iniguez (2518430)" w:date="2025-11-13T14:52:00Z" w16du:dateUtc="2025-11-13T14:52:00Z">
                              <w:r w:rsidRPr="007A7012">
                                <w:rPr>
                                  <w:rStyle w:val="Hyperlink"/>
                                </w:rPr>
                                <w:t>https://25184308.wixsite.com/lde-portfolio</w:t>
                              </w:r>
                            </w:ins>
                            <w:ins w:id="37" w:author="Freddy Eduardo Carrion Iniguez (2518430)" w:date="2025-11-13T14:54:00Z" w16du:dateUtc="2025-11-13T14:54:00Z">
                              <w:r>
                                <w:fldChar w:fldCharType="end"/>
                              </w:r>
                            </w:ins>
                          </w:p>
                          <w:p w14:paraId="51189F43" w14:textId="77777777" w:rsidR="00FC3528" w:rsidRDefault="00FC3528"/>
                        </w:txbxContent>
                      </v:textbox>
                      <w10:wrap type="square"/>
                    </v:shape>
                  </w:pict>
                </mc:Fallback>
              </mc:AlternateContent>
            </w:r>
          </w:ins>
          <w:r w:rsidR="007F3203" w:rsidRPr="00BB5492">
            <w:rPr>
              <w:rFonts w:ascii="Arial" w:hAnsi="Arial" w:cs="Arial"/>
              <w:noProof/>
              <w:sz w:val="22"/>
              <w:szCs w:val="22"/>
            </w:rPr>
            <mc:AlternateContent>
              <mc:Choice Requires="wps">
                <w:drawing>
                  <wp:anchor distT="45720" distB="45720" distL="114300" distR="114300" simplePos="0" relativeHeight="251658243" behindDoc="0" locked="0" layoutInCell="1" allowOverlap="1" wp14:anchorId="40044A51" wp14:editId="32934956">
                    <wp:simplePos x="0" y="0"/>
                    <wp:positionH relativeFrom="column">
                      <wp:posOffset>2194904</wp:posOffset>
                    </wp:positionH>
                    <wp:positionV relativeFrom="paragraph">
                      <wp:posOffset>2723086</wp:posOffset>
                    </wp:positionV>
                    <wp:extent cx="4087564" cy="1404620"/>
                    <wp:effectExtent l="0" t="0" r="27305" b="1270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87564" cy="1404620"/>
                            </a:xfrm>
                            <a:prstGeom prst="rect">
                              <a:avLst/>
                            </a:prstGeom>
                            <a:solidFill>
                              <a:srgbClr val="FFFFFF"/>
                            </a:solidFill>
                            <a:ln w="9525">
                              <a:solidFill>
                                <a:srgbClr val="000000"/>
                              </a:solidFill>
                              <a:miter lim="800000"/>
                              <a:headEnd/>
                              <a:tailEnd/>
                            </a:ln>
                          </wps:spPr>
                          <wps:txbx>
                            <w:txbxContent>
                              <w:p w14:paraId="66F9AD87" w14:textId="7954A67B" w:rsidR="007F3203" w:rsidRPr="007F3203" w:rsidRDefault="007F3203">
                                <w:pPr>
                                  <w:rPr>
                                    <w:b/>
                                    <w:bCs/>
                                  </w:rPr>
                                </w:pPr>
                                <w:r w:rsidRPr="007F3203">
                                  <w:rPr>
                                    <w:b/>
                                    <w:bCs/>
                                  </w:rPr>
                                  <w:t xml:space="preserve">Module Name: </w:t>
                                </w:r>
                                <w:r w:rsidR="006E3695" w:rsidRPr="006E3695">
                                  <w:t>Learning in the Digital Era</w:t>
                                </w:r>
                                <w:r w:rsidR="00360CD8">
                                  <w:t xml:space="preserve"> </w:t>
                                </w:r>
                                <w:r w:rsidR="00886F9C">
                                  <w:t>IEEE referencing</w:t>
                                </w:r>
                              </w:p>
                              <w:p w14:paraId="48B4820A" w14:textId="6FFD7A11" w:rsidR="007F3203" w:rsidRDefault="007F3203">
                                <w:r w:rsidRPr="007F3203">
                                  <w:rPr>
                                    <w:b/>
                                    <w:bCs/>
                                  </w:rPr>
                                  <w:t>Module Code:</w:t>
                                </w:r>
                                <w:r w:rsidR="006E3695">
                                  <w:rPr>
                                    <w:b/>
                                    <w:bCs/>
                                  </w:rPr>
                                  <w:t xml:space="preserve"> </w:t>
                                </w:r>
                                <w:r w:rsidR="006E3695">
                                  <w:t>ACCA 4025</w:t>
                                </w:r>
                              </w:p>
                              <w:p w14:paraId="3CAC5F48" w14:textId="77777777" w:rsidR="006E3695" w:rsidRPr="006E3695" w:rsidRDefault="006E3695"/>
                              <w:p w14:paraId="56D21524" w14:textId="636D7CD6" w:rsidR="007F3203" w:rsidRPr="006E3695" w:rsidRDefault="007F3203">
                                <w:r w:rsidRPr="007F3203">
                                  <w:rPr>
                                    <w:b/>
                                    <w:bCs/>
                                  </w:rPr>
                                  <w:t>Student Name:</w:t>
                                </w:r>
                                <w:r w:rsidR="006E3695">
                                  <w:rPr>
                                    <w:b/>
                                    <w:bCs/>
                                  </w:rPr>
                                  <w:t xml:space="preserve"> </w:t>
                                </w:r>
                                <w:r w:rsidR="006E3695">
                                  <w:t xml:space="preserve">Freddy </w:t>
                                </w:r>
                                <w:r w:rsidR="009924C2">
                                  <w:t xml:space="preserve">Eduardo </w:t>
                                </w:r>
                                <w:r w:rsidR="006E3695">
                                  <w:t>Carrion Iniguez</w:t>
                                </w:r>
                                <w:r w:rsidR="006E3695">
                                  <w:tab/>
                                </w:r>
                              </w:p>
                              <w:p w14:paraId="7F4FAA14" w14:textId="5836BCE5" w:rsidR="007F3203" w:rsidRDefault="007F3203">
                                <w:r w:rsidRPr="007F3203">
                                  <w:rPr>
                                    <w:b/>
                                    <w:bCs/>
                                  </w:rPr>
                                  <w:t>Student ID:</w:t>
                                </w:r>
                                <w:r w:rsidR="006E3695">
                                  <w:rPr>
                                    <w:b/>
                                    <w:bCs/>
                                  </w:rPr>
                                  <w:t xml:space="preserve"> </w:t>
                                </w:r>
                                <w:r w:rsidR="006E3695">
                                  <w:t>2518430</w:t>
                                </w:r>
                              </w:p>
                              <w:p w14:paraId="622BCF01" w14:textId="234DA08A" w:rsidR="006E3695" w:rsidRPr="006E3695" w:rsidRDefault="006E3695">
                                <w:pPr>
                                  <w:rPr>
                                    <w:rFonts w:ascii="Segoe UI Symbol" w:hAnsi="Segoe UI Symbol"/>
                                  </w:rPr>
                                </w:pPr>
                                <w:r>
                                  <w:rPr>
                                    <w:b/>
                                    <w:bCs/>
                                  </w:rPr>
                                  <w:t>Group N</w:t>
                                </w:r>
                                <w:r>
                                  <w:rPr>
                                    <w:rFonts w:ascii="Segoe UI Symbol" w:hAnsi="Segoe UI Symbol"/>
                                    <w:b/>
                                    <w:bCs/>
                                  </w:rPr>
                                  <w:t xml:space="preserve">o: </w:t>
                                </w:r>
                                <w:r>
                                  <w:rPr>
                                    <w:rFonts w:ascii="Segoe UI Symbol" w:hAnsi="Segoe UI Symbol"/>
                                  </w:rPr>
                                  <w:t>1</w:t>
                                </w:r>
                              </w:p>
                              <w:p w14:paraId="7D7A2FB8" w14:textId="77777777" w:rsidR="006E3695" w:rsidRPr="006E3695" w:rsidRDefault="006E3695">
                                <w:pPr>
                                  <w:rPr>
                                    <w:rFonts w:ascii="Segoe UI Symbol" w:hAnsi="Segoe UI Symbol"/>
                                    <w:b/>
                                    <w:bCs/>
                                  </w:rPr>
                                </w:pPr>
                              </w:p>
                              <w:p w14:paraId="14C74AC9" w14:textId="03FD929C" w:rsidR="007F3203" w:rsidRPr="006E3695" w:rsidRDefault="007F3203">
                                <w:r w:rsidRPr="007F3203">
                                  <w:rPr>
                                    <w:b/>
                                    <w:bCs/>
                                  </w:rPr>
                                  <w:t>Lecturer’s Name:</w:t>
                                </w:r>
                                <w:r w:rsidR="006E3695">
                                  <w:rPr>
                                    <w:b/>
                                    <w:bCs/>
                                  </w:rPr>
                                  <w:t xml:space="preserve"> </w:t>
                                </w:r>
                                <w:r w:rsidR="006E3695">
                                  <w:t>Koushik Modak</w:t>
                                </w:r>
                              </w:p>
                              <w:p w14:paraId="2C3D18B8" w14:textId="312665E4" w:rsidR="006E3695" w:rsidRPr="006E3695" w:rsidRDefault="007F3203">
                                <w:r w:rsidRPr="007F3203">
                                  <w:rPr>
                                    <w:b/>
                                    <w:bCs/>
                                  </w:rPr>
                                  <w:t>Submission Deadline</w:t>
                                </w:r>
                                <w:r w:rsidR="006E3695">
                                  <w:rPr>
                                    <w:b/>
                                    <w:bCs/>
                                  </w:rPr>
                                  <w:t xml:space="preserve">: </w:t>
                                </w:r>
                                <w:r w:rsidR="006E3695">
                                  <w:t>21</w:t>
                                </w:r>
                                <w:r w:rsidR="006E3695" w:rsidRPr="006E3695">
                                  <w:rPr>
                                    <w:vertAlign w:val="superscript"/>
                                  </w:rPr>
                                  <w:t>st</w:t>
                                </w:r>
                                <w:r w:rsidR="006E3695">
                                  <w:t xml:space="preserve"> November 2025</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0044A51" id="_x0000_s1058" type="#_x0000_t202" style="position:absolute;left:0;text-align:left;margin-left:172.85pt;margin-top:214.4pt;width:321.85pt;height:110.6pt;z-index:251658243;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">
                    <v:textbox style="mso-fit-shape-to-text:t">
                      <w:txbxContent>
                        <w:p w14:paraId="66F9AD87" w14:textId="7954A67B" w:rsidR="007F3203" w:rsidRPr="007F3203" w:rsidRDefault="007F3203">
                          <w:pPr>
                            <w:rPr>
                              <w:b/>
                              <w:bCs/>
                            </w:rPr>
                          </w:pPr>
                          <w:r w:rsidRPr="007F3203">
                            <w:rPr>
                              <w:b/>
                              <w:bCs/>
                            </w:rPr>
                            <w:t xml:space="preserve">Module Name: </w:t>
                          </w:r>
                          <w:r w:rsidR="006E3695" w:rsidRPr="006E3695">
                            <w:t>Learning in the Digital Era</w:t>
                          </w:r>
                          <w:r w:rsidR="00360CD8">
                            <w:t xml:space="preserve"> </w:t>
                          </w:r>
                          <w:r w:rsidR="00886F9C">
                            <w:t>IEEE referencing</w:t>
                          </w:r>
                        </w:p>
                        <w:p w14:paraId="48B4820A" w14:textId="6FFD7A11" w:rsidR="007F3203" w:rsidRDefault="007F3203">
                          <w:r w:rsidRPr="007F3203">
                            <w:rPr>
                              <w:b/>
                              <w:bCs/>
                            </w:rPr>
                            <w:t>Module Code:</w:t>
                          </w:r>
                          <w:r w:rsidR="006E3695">
                            <w:rPr>
                              <w:b/>
                              <w:bCs/>
                            </w:rPr>
                            <w:t xml:space="preserve"> </w:t>
                          </w:r>
                          <w:r w:rsidR="006E3695">
                            <w:t>ACCA 4025</w:t>
                          </w:r>
                        </w:p>
                        <w:p w14:paraId="3CAC5F48" w14:textId="77777777" w:rsidR="006E3695" w:rsidRPr="006E3695" w:rsidRDefault="006E3695"/>
                        <w:p w14:paraId="56D21524" w14:textId="636D7CD6" w:rsidR="007F3203" w:rsidRPr="006E3695" w:rsidRDefault="007F3203">
                          <w:r w:rsidRPr="007F3203">
                            <w:rPr>
                              <w:b/>
                              <w:bCs/>
                            </w:rPr>
                            <w:t>Student Name:</w:t>
                          </w:r>
                          <w:r w:rsidR="006E3695">
                            <w:rPr>
                              <w:b/>
                              <w:bCs/>
                            </w:rPr>
                            <w:t xml:space="preserve"> </w:t>
                          </w:r>
                          <w:r w:rsidR="006E3695">
                            <w:t xml:space="preserve">Freddy </w:t>
                          </w:r>
                          <w:r w:rsidR="009924C2">
                            <w:t xml:space="preserve">Eduardo </w:t>
                          </w:r>
                          <w:r w:rsidR="006E3695">
                            <w:t>Carrion Iniguez</w:t>
                          </w:r>
                          <w:r w:rsidR="006E3695">
                            <w:tab/>
                          </w:r>
                        </w:p>
                        <w:p w14:paraId="7F4FAA14" w14:textId="5836BCE5" w:rsidR="007F3203" w:rsidRDefault="007F3203">
                          <w:r w:rsidRPr="007F3203">
                            <w:rPr>
                              <w:b/>
                              <w:bCs/>
                            </w:rPr>
                            <w:t>Student ID:</w:t>
                          </w:r>
                          <w:r w:rsidR="006E3695">
                            <w:rPr>
                              <w:b/>
                              <w:bCs/>
                            </w:rPr>
                            <w:t xml:space="preserve"> </w:t>
                          </w:r>
                          <w:r w:rsidR="006E3695">
                            <w:t>2518430</w:t>
                          </w:r>
                        </w:p>
                        <w:p w14:paraId="622BCF01" w14:textId="234DA08A" w:rsidR="006E3695" w:rsidRPr="006E3695" w:rsidRDefault="006E3695">
                          <w:pPr>
                            <w:rPr>
                              <w:rFonts w:ascii="Segoe UI Symbol" w:hAnsi="Segoe UI Symbol"/>
                            </w:rPr>
                          </w:pPr>
                          <w:r>
                            <w:rPr>
                              <w:b/>
                              <w:bCs/>
                            </w:rPr>
                            <w:t>Group N</w:t>
                          </w:r>
                          <w:r>
                            <w:rPr>
                              <w:rFonts w:ascii="Segoe UI Symbol" w:hAnsi="Segoe UI Symbol"/>
                              <w:b/>
                              <w:bCs/>
                            </w:rPr>
                            <w:t xml:space="preserve">o: </w:t>
                          </w:r>
                          <w:r>
                            <w:rPr>
                              <w:rFonts w:ascii="Segoe UI Symbol" w:hAnsi="Segoe UI Symbol"/>
                            </w:rPr>
                            <w:t>1</w:t>
                          </w:r>
                        </w:p>
                        <w:p w14:paraId="7D7A2FB8" w14:textId="77777777" w:rsidR="006E3695" w:rsidRPr="006E3695" w:rsidRDefault="006E3695">
                          <w:pPr>
                            <w:rPr>
                              <w:rFonts w:ascii="Segoe UI Symbol" w:hAnsi="Segoe UI Symbol"/>
                              <w:b/>
                              <w:bCs/>
                            </w:rPr>
                          </w:pPr>
                        </w:p>
                        <w:p w14:paraId="14C74AC9" w14:textId="03FD929C" w:rsidR="007F3203" w:rsidRPr="006E3695" w:rsidRDefault="007F3203">
                          <w:r w:rsidRPr="007F3203">
                            <w:rPr>
                              <w:b/>
                              <w:bCs/>
                            </w:rPr>
                            <w:t>Lecturer’s Name:</w:t>
                          </w:r>
                          <w:r w:rsidR="006E3695">
                            <w:rPr>
                              <w:b/>
                              <w:bCs/>
                            </w:rPr>
                            <w:t xml:space="preserve"> </w:t>
                          </w:r>
                          <w:r w:rsidR="006E3695">
                            <w:t>Koushik Modak</w:t>
                          </w:r>
                        </w:p>
                        <w:p w14:paraId="2C3D18B8" w14:textId="312665E4" w:rsidR="006E3695" w:rsidRPr="006E3695" w:rsidRDefault="007F3203">
                          <w:r w:rsidRPr="007F3203">
                            <w:rPr>
                              <w:b/>
                              <w:bCs/>
                            </w:rPr>
                            <w:t>Submission Deadline</w:t>
                          </w:r>
                          <w:r w:rsidR="006E3695">
                            <w:rPr>
                              <w:b/>
                              <w:bCs/>
                            </w:rPr>
                            <w:t xml:space="preserve">: </w:t>
                          </w:r>
                          <w:r w:rsidR="006E3695">
                            <w:t>21</w:t>
                          </w:r>
                          <w:r w:rsidR="006E3695" w:rsidRPr="006E3695">
                            <w:rPr>
                              <w:vertAlign w:val="superscript"/>
                            </w:rPr>
                            <w:t>st</w:t>
                          </w:r>
                          <w:r w:rsidR="006E3695">
                            <w:t xml:space="preserve"> November 2025</w:t>
                          </w:r>
                        </w:p>
                      </w:txbxContent>
                    </v:textbox>
                  </v:shape>
                </w:pict>
              </mc:Fallback>
            </mc:AlternateContent>
          </w:r>
          <w:r w:rsidR="007F3203" w:rsidRPr="00BB5492">
            <w:rPr>
              <w:rFonts w:ascii="Arial" w:hAnsi="Arial" w:cs="Arial"/>
              <w:sz w:val="22"/>
              <w:szCs w:val="22"/>
            </w:rPr>
            <w:br w:type="page"/>
          </w:r>
        </w:p>
        <w:sdt>
          <w:sdtPr>
            <w:rPr>
              <w:rFonts w:ascii="Arial" w:eastAsiaTheme="minorEastAsia" w:hAnsi="Arial" w:cs="Arial"/>
              <w:color w:val="auto"/>
              <w:kern w:val="2"/>
              <w:sz w:val="22"/>
              <w:szCs w:val="22"/>
              <w:lang w:eastAsia="en-US"/>
              <w14:ligatures w14:val="standardContextual"/>
            </w:rPr>
            <w:id w:val="-541139484"/>
            <w:docPartObj>
              <w:docPartGallery w:val="Table of Contents"/>
              <w:docPartUnique/>
            </w:docPartObj>
          </w:sdtPr>
          <w:sdtEndPr>
            <w:rPr>
              <w:b/>
            </w:rPr>
          </w:sdtEndPr>
          <w:sdtContent>
            <w:p w14:paraId="0F3D4E6B" w14:textId="261E34E2" w:rsidR="00AF24A7" w:rsidRPr="00BB5492" w:rsidRDefault="00AF24A7" w:rsidP="0000309E">
              <w:pPr>
                <w:pStyle w:val="TOCHeading"/>
                <w:jc w:val="both"/>
                <w:rPr>
                  <w:rFonts w:ascii="Arial" w:hAnsi="Arial" w:cs="Arial"/>
                  <w:sz w:val="22"/>
                  <w:szCs w:val="22"/>
                </w:rPr>
                <w:pPrChange w:id="38" w:author="Freddy Eduardo Carrion Iniguez (2518430)" w:date="2025-11-17T11:35:00Z" w16du:dateUtc="2025-11-17T11:35:00Z">
                  <w:pPr>
                    <w:pStyle w:val="TOCHeading"/>
                  </w:pPr>
                </w:pPrChange>
              </w:pPr>
              <w:r w:rsidRPr="00BB5492">
                <w:rPr>
                  <w:rFonts w:ascii="Arial" w:hAnsi="Arial" w:cs="Arial"/>
                  <w:sz w:val="22"/>
                  <w:szCs w:val="22"/>
                </w:rPr>
                <w:t>Contents</w:t>
              </w:r>
            </w:p>
            <w:p w14:paraId="0C8A7A25" w14:textId="576E2DF4" w:rsidR="005E7A04" w:rsidRDefault="00AF24A7">
              <w:pPr>
                <w:pStyle w:val="TOC1"/>
                <w:tabs>
                  <w:tab w:val="right" w:leader="dot" w:pos="9771"/>
                </w:tabs>
                <w:rPr>
                  <w:ins w:id="39" w:author="Freddy Eduardo Carrion Iniguez (2518430)" w:date="2025-11-17T22:27:00Z" w16du:dateUtc="2025-11-17T22:27:00Z"/>
                  <w:rFonts w:eastAsiaTheme="minorEastAsia"/>
                  <w:noProof/>
                  <w:lang w:eastAsia="en-GB"/>
                </w:rPr>
              </w:pPr>
              <w:r w:rsidRPr="00BB5492">
                <w:rPr>
                  <w:rFonts w:ascii="Arial" w:hAnsi="Arial" w:cs="Arial"/>
                  <w:sz w:val="22"/>
                  <w:szCs w:val="22"/>
                </w:rPr>
                <w:fldChar w:fldCharType="begin"/>
              </w:r>
              <w:r w:rsidRPr="00BB5492">
                <w:rPr>
                  <w:rFonts w:ascii="Arial" w:hAnsi="Arial" w:cs="Arial"/>
                  <w:sz w:val="22"/>
                  <w:szCs w:val="22"/>
                </w:rPr>
                <w:instrText xml:space="preserve"> TOC \o "1-3" \h \z \u </w:instrText>
              </w:r>
              <w:r w:rsidRPr="00BB5492">
                <w:rPr>
                  <w:rFonts w:ascii="Arial" w:hAnsi="Arial" w:cs="Arial"/>
                  <w:sz w:val="22"/>
                  <w:szCs w:val="22"/>
                </w:rPr>
                <w:fldChar w:fldCharType="separate"/>
              </w:r>
              <w:ins w:id="40" w:author="Freddy Eduardo Carrion Iniguez (2518430)" w:date="2025-11-17T22:27:00Z" w16du:dateUtc="2025-11-17T22:27:00Z">
                <w:r w:rsidR="005E7A04" w:rsidRPr="00594023">
                  <w:rPr>
                    <w:rStyle w:val="Hyperlink"/>
                    <w:noProof/>
                  </w:rPr>
                  <w:fldChar w:fldCharType="begin"/>
                </w:r>
                <w:r w:rsidR="005E7A04" w:rsidRPr="00594023">
                  <w:rPr>
                    <w:rStyle w:val="Hyperlink"/>
                    <w:noProof/>
                  </w:rPr>
                  <w:instrText xml:space="preserve"> </w:instrText>
                </w:r>
                <w:r w:rsidR="005E7A04">
                  <w:rPr>
                    <w:noProof/>
                  </w:rPr>
                  <w:instrText>HYPERLINK \l "_Toc214310844"</w:instrText>
                </w:r>
                <w:r w:rsidR="005E7A04" w:rsidRPr="00594023">
                  <w:rPr>
                    <w:rStyle w:val="Hyperlink"/>
                    <w:noProof/>
                  </w:rPr>
                  <w:instrText xml:space="preserve"> </w:instrText>
                </w:r>
                <w:r w:rsidR="005E7A04" w:rsidRPr="00594023">
                  <w:rPr>
                    <w:rStyle w:val="Hyperlink"/>
                    <w:noProof/>
                  </w:rPr>
                </w:r>
                <w:r w:rsidR="005E7A04" w:rsidRPr="00594023">
                  <w:rPr>
                    <w:rStyle w:val="Hyperlink"/>
                    <w:noProof/>
                  </w:rPr>
                  <w:fldChar w:fldCharType="separate"/>
                </w:r>
                <w:r w:rsidR="005E7A04" w:rsidRPr="00594023">
                  <w:rPr>
                    <w:rStyle w:val="Hyperlink"/>
                    <w:noProof/>
                  </w:rPr>
                  <w:t>INTRODUCTION</w:t>
                </w:r>
                <w:r w:rsidR="005E7A04">
                  <w:rPr>
                    <w:noProof/>
                    <w:webHidden/>
                  </w:rPr>
                  <w:tab/>
                </w:r>
                <w:r w:rsidR="005E7A04">
                  <w:rPr>
                    <w:noProof/>
                    <w:webHidden/>
                  </w:rPr>
                  <w:fldChar w:fldCharType="begin"/>
                </w:r>
                <w:r w:rsidR="005E7A04">
                  <w:rPr>
                    <w:noProof/>
                    <w:webHidden/>
                  </w:rPr>
                  <w:instrText xml:space="preserve"> PAGEREF _Toc214310844 \h </w:instrText>
                </w:r>
                <w:r w:rsidR="005E7A04">
                  <w:rPr>
                    <w:noProof/>
                    <w:webHidden/>
                  </w:rPr>
                </w:r>
                <w:r w:rsidR="005E7A04">
                  <w:rPr>
                    <w:noProof/>
                    <w:webHidden/>
                  </w:rPr>
                  <w:fldChar w:fldCharType="separate"/>
                </w:r>
                <w:r w:rsidR="005E7A04">
                  <w:rPr>
                    <w:noProof/>
                    <w:webHidden/>
                  </w:rPr>
                  <w:t>2</w:t>
                </w:r>
                <w:r w:rsidR="005E7A04">
                  <w:rPr>
                    <w:noProof/>
                    <w:webHidden/>
                  </w:rPr>
                  <w:fldChar w:fldCharType="end"/>
                </w:r>
                <w:r w:rsidR="005E7A04" w:rsidRPr="00594023">
                  <w:rPr>
                    <w:rStyle w:val="Hyperlink"/>
                    <w:noProof/>
                  </w:rPr>
                  <w:fldChar w:fldCharType="end"/>
                </w:r>
              </w:ins>
            </w:p>
            <w:p w14:paraId="377C9EEE" w14:textId="63B0FE86" w:rsidR="005E7A04" w:rsidRDefault="005E7A04">
              <w:pPr>
                <w:pStyle w:val="TOC1"/>
                <w:tabs>
                  <w:tab w:val="right" w:leader="dot" w:pos="9771"/>
                </w:tabs>
                <w:rPr>
                  <w:ins w:id="41" w:author="Freddy Eduardo Carrion Iniguez (2518430)" w:date="2025-11-17T22:27:00Z" w16du:dateUtc="2025-11-17T22:27:00Z"/>
                  <w:rFonts w:eastAsiaTheme="minorEastAsia"/>
                  <w:noProof/>
                  <w:lang w:eastAsia="en-GB"/>
                </w:rPr>
              </w:pPr>
              <w:ins w:id="42" w:author="Freddy Eduardo Carrion Iniguez (2518430)" w:date="2025-11-17T22:27:00Z" w16du:dateUtc="2025-11-17T22:27:00Z">
                <w:r w:rsidRPr="00594023">
                  <w:rPr>
                    <w:rStyle w:val="Hyperlink"/>
                    <w:noProof/>
                  </w:rPr>
                  <w:fldChar w:fldCharType="begin"/>
                </w:r>
                <w:r w:rsidRPr="00594023">
                  <w:rPr>
                    <w:rStyle w:val="Hyperlink"/>
                    <w:noProof/>
                  </w:rPr>
                  <w:instrText xml:space="preserve"> </w:instrText>
                </w:r>
                <w:r>
                  <w:rPr>
                    <w:noProof/>
                  </w:rPr>
                  <w:instrText>HYPERLINK \l "_Toc214310845"</w:instrText>
                </w:r>
                <w:r w:rsidRPr="00594023">
                  <w:rPr>
                    <w:rStyle w:val="Hyperlink"/>
                    <w:noProof/>
                  </w:rPr>
                  <w:instrText xml:space="preserve"> </w:instrText>
                </w:r>
                <w:r w:rsidRPr="00594023">
                  <w:rPr>
                    <w:rStyle w:val="Hyperlink"/>
                    <w:noProof/>
                  </w:rPr>
                </w:r>
                <w:r w:rsidRPr="00594023">
                  <w:rPr>
                    <w:rStyle w:val="Hyperlink"/>
                    <w:noProof/>
                  </w:rPr>
                  <w:fldChar w:fldCharType="separate"/>
                </w:r>
                <w:r w:rsidRPr="00594023">
                  <w:rPr>
                    <w:rStyle w:val="Hyperlink"/>
                    <w:noProof/>
                  </w:rPr>
                  <w:t>Main Body</w:t>
                </w:r>
                <w:r>
                  <w:rPr>
                    <w:noProof/>
                    <w:webHidden/>
                  </w:rPr>
                  <w:tab/>
                </w:r>
                <w:r>
                  <w:rPr>
                    <w:noProof/>
                    <w:webHidden/>
                  </w:rPr>
                  <w:fldChar w:fldCharType="begin"/>
                </w:r>
                <w:r>
                  <w:rPr>
                    <w:noProof/>
                    <w:webHidden/>
                  </w:rPr>
                  <w:instrText xml:space="preserve"> PAGEREF _Toc214310845 \h </w:instrText>
                </w:r>
                <w:r>
                  <w:rPr>
                    <w:noProof/>
                    <w:webHidden/>
                  </w:rPr>
                </w:r>
                <w:r>
                  <w:rPr>
                    <w:noProof/>
                    <w:webHidden/>
                  </w:rPr>
                  <w:fldChar w:fldCharType="separate"/>
                </w:r>
                <w:r>
                  <w:rPr>
                    <w:noProof/>
                    <w:webHidden/>
                  </w:rPr>
                  <w:t>2</w:t>
                </w:r>
                <w:r>
                  <w:rPr>
                    <w:noProof/>
                    <w:webHidden/>
                  </w:rPr>
                  <w:fldChar w:fldCharType="end"/>
                </w:r>
                <w:r w:rsidRPr="00594023">
                  <w:rPr>
                    <w:rStyle w:val="Hyperlink"/>
                    <w:noProof/>
                  </w:rPr>
                  <w:fldChar w:fldCharType="end"/>
                </w:r>
              </w:ins>
            </w:p>
            <w:p w14:paraId="42E9E0DC" w14:textId="4EFF4BEF" w:rsidR="005E7A04" w:rsidRDefault="005E7A04">
              <w:pPr>
                <w:pStyle w:val="TOC2"/>
                <w:tabs>
                  <w:tab w:val="right" w:leader="dot" w:pos="9771"/>
                </w:tabs>
                <w:rPr>
                  <w:ins w:id="43" w:author="Freddy Eduardo Carrion Iniguez (2518430)" w:date="2025-11-17T22:27:00Z" w16du:dateUtc="2025-11-17T22:27:00Z"/>
                  <w:rFonts w:eastAsiaTheme="minorEastAsia"/>
                  <w:noProof/>
                  <w:lang w:eastAsia="en-GB"/>
                </w:rPr>
              </w:pPr>
              <w:ins w:id="44" w:author="Freddy Eduardo Carrion Iniguez (2518430)" w:date="2025-11-17T22:27:00Z" w16du:dateUtc="2025-11-17T22:27:00Z">
                <w:r w:rsidRPr="00594023">
                  <w:rPr>
                    <w:rStyle w:val="Hyperlink"/>
                    <w:noProof/>
                  </w:rPr>
                  <w:fldChar w:fldCharType="begin"/>
                </w:r>
                <w:r w:rsidRPr="00594023">
                  <w:rPr>
                    <w:rStyle w:val="Hyperlink"/>
                    <w:noProof/>
                  </w:rPr>
                  <w:instrText xml:space="preserve"> </w:instrText>
                </w:r>
                <w:r>
                  <w:rPr>
                    <w:noProof/>
                  </w:rPr>
                  <w:instrText>HYPERLINK \l "_Toc214310846"</w:instrText>
                </w:r>
                <w:r w:rsidRPr="00594023">
                  <w:rPr>
                    <w:rStyle w:val="Hyperlink"/>
                    <w:noProof/>
                  </w:rPr>
                  <w:instrText xml:space="preserve"> </w:instrText>
                </w:r>
                <w:r w:rsidRPr="00594023">
                  <w:rPr>
                    <w:rStyle w:val="Hyperlink"/>
                    <w:noProof/>
                  </w:rPr>
                </w:r>
                <w:r w:rsidRPr="00594023">
                  <w:rPr>
                    <w:rStyle w:val="Hyperlink"/>
                    <w:noProof/>
                  </w:rPr>
                  <w:fldChar w:fldCharType="separate"/>
                </w:r>
                <w:r w:rsidRPr="00594023">
                  <w:rPr>
                    <w:rStyle w:val="Hyperlink"/>
                    <w:noProof/>
                  </w:rPr>
                  <w:t>Task 1: Written Summary and IEEE Referencing</w:t>
                </w:r>
                <w:r>
                  <w:rPr>
                    <w:noProof/>
                    <w:webHidden/>
                  </w:rPr>
                  <w:tab/>
                </w:r>
                <w:r>
                  <w:rPr>
                    <w:noProof/>
                    <w:webHidden/>
                  </w:rPr>
                  <w:fldChar w:fldCharType="begin"/>
                </w:r>
                <w:r>
                  <w:rPr>
                    <w:noProof/>
                    <w:webHidden/>
                  </w:rPr>
                  <w:instrText xml:space="preserve"> PAGEREF _Toc214310846 \h </w:instrText>
                </w:r>
                <w:r>
                  <w:rPr>
                    <w:noProof/>
                    <w:webHidden/>
                  </w:rPr>
                </w:r>
                <w:r>
                  <w:rPr>
                    <w:noProof/>
                    <w:webHidden/>
                  </w:rPr>
                  <w:fldChar w:fldCharType="separate"/>
                </w:r>
                <w:r>
                  <w:rPr>
                    <w:noProof/>
                    <w:webHidden/>
                  </w:rPr>
                  <w:t>2</w:t>
                </w:r>
                <w:r>
                  <w:rPr>
                    <w:noProof/>
                    <w:webHidden/>
                  </w:rPr>
                  <w:fldChar w:fldCharType="end"/>
                </w:r>
                <w:r w:rsidRPr="00594023">
                  <w:rPr>
                    <w:rStyle w:val="Hyperlink"/>
                    <w:noProof/>
                  </w:rPr>
                  <w:fldChar w:fldCharType="end"/>
                </w:r>
              </w:ins>
            </w:p>
            <w:p w14:paraId="21642DF1" w14:textId="2AEC6FEA" w:rsidR="005E7A04" w:rsidRDefault="005E7A04">
              <w:pPr>
                <w:pStyle w:val="TOC3"/>
                <w:rPr>
                  <w:ins w:id="45" w:author="Freddy Eduardo Carrion Iniguez (2518430)" w:date="2025-11-17T22:27:00Z" w16du:dateUtc="2025-11-17T22:27:00Z"/>
                  <w:rFonts w:eastAsiaTheme="minorEastAsia"/>
                  <w:noProof/>
                  <w:lang w:eastAsia="en-GB"/>
                </w:rPr>
              </w:pPr>
              <w:ins w:id="46" w:author="Freddy Eduardo Carrion Iniguez (2518430)" w:date="2025-11-17T22:27:00Z" w16du:dateUtc="2025-11-17T22:27:00Z">
                <w:r w:rsidRPr="00594023">
                  <w:rPr>
                    <w:rStyle w:val="Hyperlink"/>
                    <w:noProof/>
                  </w:rPr>
                  <w:fldChar w:fldCharType="begin"/>
                </w:r>
                <w:r w:rsidRPr="00594023">
                  <w:rPr>
                    <w:rStyle w:val="Hyperlink"/>
                    <w:noProof/>
                  </w:rPr>
                  <w:instrText xml:space="preserve"> </w:instrText>
                </w:r>
                <w:r>
                  <w:rPr>
                    <w:noProof/>
                  </w:rPr>
                  <w:instrText>HYPERLINK \l "_Toc214310847"</w:instrText>
                </w:r>
                <w:r w:rsidRPr="00594023">
                  <w:rPr>
                    <w:rStyle w:val="Hyperlink"/>
                    <w:noProof/>
                  </w:rPr>
                  <w:instrText xml:space="preserve"> </w:instrText>
                </w:r>
                <w:r w:rsidRPr="00594023">
                  <w:rPr>
                    <w:rStyle w:val="Hyperlink"/>
                    <w:noProof/>
                  </w:rPr>
                </w:r>
                <w:r w:rsidRPr="00594023">
                  <w:rPr>
                    <w:rStyle w:val="Hyperlink"/>
                    <w:noProof/>
                  </w:rPr>
                  <w:fldChar w:fldCharType="separate"/>
                </w:r>
                <w:r w:rsidRPr="00594023">
                  <w:rPr>
                    <w:rStyle w:val="Hyperlink"/>
                    <w:noProof/>
                  </w:rPr>
                  <w:t>Task 1(a): Essential Skills for study and employment with IEEE referencing</w:t>
                </w:r>
                <w:r>
                  <w:rPr>
                    <w:noProof/>
                    <w:webHidden/>
                  </w:rPr>
                  <w:tab/>
                </w:r>
                <w:r>
                  <w:rPr>
                    <w:noProof/>
                    <w:webHidden/>
                  </w:rPr>
                  <w:fldChar w:fldCharType="begin"/>
                </w:r>
                <w:r>
                  <w:rPr>
                    <w:noProof/>
                    <w:webHidden/>
                  </w:rPr>
                  <w:instrText xml:space="preserve"> PAGEREF _Toc214310847 \h </w:instrText>
                </w:r>
                <w:r>
                  <w:rPr>
                    <w:noProof/>
                    <w:webHidden/>
                  </w:rPr>
                </w:r>
                <w:r>
                  <w:rPr>
                    <w:noProof/>
                    <w:webHidden/>
                  </w:rPr>
                  <w:fldChar w:fldCharType="separate"/>
                </w:r>
                <w:r>
                  <w:rPr>
                    <w:noProof/>
                    <w:webHidden/>
                  </w:rPr>
                  <w:t>2</w:t>
                </w:r>
                <w:r>
                  <w:rPr>
                    <w:noProof/>
                    <w:webHidden/>
                  </w:rPr>
                  <w:fldChar w:fldCharType="end"/>
                </w:r>
                <w:r w:rsidRPr="00594023">
                  <w:rPr>
                    <w:rStyle w:val="Hyperlink"/>
                    <w:noProof/>
                  </w:rPr>
                  <w:fldChar w:fldCharType="end"/>
                </w:r>
              </w:ins>
            </w:p>
            <w:p w14:paraId="7DB27D8D" w14:textId="2CC22B04" w:rsidR="005E7A04" w:rsidRDefault="005E7A04">
              <w:pPr>
                <w:pStyle w:val="TOC2"/>
                <w:tabs>
                  <w:tab w:val="right" w:leader="dot" w:pos="9771"/>
                </w:tabs>
                <w:rPr>
                  <w:ins w:id="47" w:author="Freddy Eduardo Carrion Iniguez (2518430)" w:date="2025-11-17T22:27:00Z" w16du:dateUtc="2025-11-17T22:27:00Z"/>
                  <w:rFonts w:eastAsiaTheme="minorEastAsia"/>
                  <w:noProof/>
                  <w:lang w:eastAsia="en-GB"/>
                </w:rPr>
              </w:pPr>
              <w:ins w:id="48" w:author="Freddy Eduardo Carrion Iniguez (2518430)" w:date="2025-11-17T22:27:00Z" w16du:dateUtc="2025-11-17T22:27:00Z">
                <w:r w:rsidRPr="00594023">
                  <w:rPr>
                    <w:rStyle w:val="Hyperlink"/>
                    <w:noProof/>
                  </w:rPr>
                  <w:fldChar w:fldCharType="begin"/>
                </w:r>
                <w:r w:rsidRPr="00594023">
                  <w:rPr>
                    <w:rStyle w:val="Hyperlink"/>
                    <w:noProof/>
                  </w:rPr>
                  <w:instrText xml:space="preserve"> </w:instrText>
                </w:r>
                <w:r>
                  <w:rPr>
                    <w:noProof/>
                  </w:rPr>
                  <w:instrText>HYPERLINK \l "_Toc214310849"</w:instrText>
                </w:r>
                <w:r w:rsidRPr="00594023">
                  <w:rPr>
                    <w:rStyle w:val="Hyperlink"/>
                    <w:noProof/>
                  </w:rPr>
                  <w:instrText xml:space="preserve"> </w:instrText>
                </w:r>
                <w:r w:rsidRPr="00594023">
                  <w:rPr>
                    <w:rStyle w:val="Hyperlink"/>
                    <w:noProof/>
                  </w:rPr>
                </w:r>
                <w:r w:rsidRPr="00594023">
                  <w:rPr>
                    <w:rStyle w:val="Hyperlink"/>
                    <w:noProof/>
                  </w:rPr>
                  <w:fldChar w:fldCharType="separate"/>
                </w:r>
                <w:r w:rsidRPr="00594023">
                  <w:rPr>
                    <w:rStyle w:val="Hyperlink"/>
                    <w:noProof/>
                  </w:rPr>
                  <w:t>Task1(b): Similarity Report Analysis</w:t>
                </w:r>
                <w:r>
                  <w:rPr>
                    <w:noProof/>
                    <w:webHidden/>
                  </w:rPr>
                  <w:tab/>
                </w:r>
                <w:r>
                  <w:rPr>
                    <w:noProof/>
                    <w:webHidden/>
                  </w:rPr>
                  <w:fldChar w:fldCharType="begin"/>
                </w:r>
                <w:r>
                  <w:rPr>
                    <w:noProof/>
                    <w:webHidden/>
                  </w:rPr>
                  <w:instrText xml:space="preserve"> PAGEREF _Toc214310849 \h </w:instrText>
                </w:r>
                <w:r>
                  <w:rPr>
                    <w:noProof/>
                    <w:webHidden/>
                  </w:rPr>
                </w:r>
                <w:r>
                  <w:rPr>
                    <w:noProof/>
                    <w:webHidden/>
                  </w:rPr>
                  <w:fldChar w:fldCharType="separate"/>
                </w:r>
                <w:r>
                  <w:rPr>
                    <w:noProof/>
                    <w:webHidden/>
                  </w:rPr>
                  <w:t>4</w:t>
                </w:r>
                <w:r>
                  <w:rPr>
                    <w:noProof/>
                    <w:webHidden/>
                  </w:rPr>
                  <w:fldChar w:fldCharType="end"/>
                </w:r>
                <w:r w:rsidRPr="00594023">
                  <w:rPr>
                    <w:rStyle w:val="Hyperlink"/>
                    <w:noProof/>
                  </w:rPr>
                  <w:fldChar w:fldCharType="end"/>
                </w:r>
              </w:ins>
            </w:p>
            <w:p w14:paraId="43879211" w14:textId="7DAD820A" w:rsidR="005E7A04" w:rsidRDefault="005E7A04">
              <w:pPr>
                <w:pStyle w:val="TOC2"/>
                <w:tabs>
                  <w:tab w:val="right" w:leader="dot" w:pos="9771"/>
                </w:tabs>
                <w:rPr>
                  <w:ins w:id="49" w:author="Freddy Eduardo Carrion Iniguez (2518430)" w:date="2025-11-17T22:27:00Z" w16du:dateUtc="2025-11-17T22:27:00Z"/>
                  <w:rFonts w:eastAsiaTheme="minorEastAsia"/>
                  <w:noProof/>
                  <w:lang w:eastAsia="en-GB"/>
                </w:rPr>
              </w:pPr>
              <w:ins w:id="50" w:author="Freddy Eduardo Carrion Iniguez (2518430)" w:date="2025-11-17T22:27:00Z" w16du:dateUtc="2025-11-17T22:27:00Z">
                <w:r w:rsidRPr="00594023">
                  <w:rPr>
                    <w:rStyle w:val="Hyperlink"/>
                    <w:noProof/>
                  </w:rPr>
                  <w:fldChar w:fldCharType="begin"/>
                </w:r>
                <w:r w:rsidRPr="00594023">
                  <w:rPr>
                    <w:rStyle w:val="Hyperlink"/>
                    <w:noProof/>
                  </w:rPr>
                  <w:instrText xml:space="preserve"> </w:instrText>
                </w:r>
                <w:r>
                  <w:rPr>
                    <w:noProof/>
                  </w:rPr>
                  <w:instrText>HYPERLINK \l "_Toc214310850"</w:instrText>
                </w:r>
                <w:r w:rsidRPr="00594023">
                  <w:rPr>
                    <w:rStyle w:val="Hyperlink"/>
                    <w:noProof/>
                  </w:rPr>
                  <w:instrText xml:space="preserve"> </w:instrText>
                </w:r>
                <w:r w:rsidRPr="00594023">
                  <w:rPr>
                    <w:rStyle w:val="Hyperlink"/>
                    <w:noProof/>
                  </w:rPr>
                </w:r>
                <w:r w:rsidRPr="00594023">
                  <w:rPr>
                    <w:rStyle w:val="Hyperlink"/>
                    <w:noProof/>
                  </w:rPr>
                  <w:fldChar w:fldCharType="separate"/>
                </w:r>
                <w:r w:rsidRPr="00594023">
                  <w:rPr>
                    <w:rStyle w:val="Hyperlink"/>
                    <w:noProof/>
                  </w:rPr>
                  <w:t>Task 2: Collaborative Teamwork and Professional Academic poster (A3 Poster)</w:t>
                </w:r>
                <w:r>
                  <w:rPr>
                    <w:noProof/>
                    <w:webHidden/>
                  </w:rPr>
                  <w:tab/>
                </w:r>
                <w:r>
                  <w:rPr>
                    <w:noProof/>
                    <w:webHidden/>
                  </w:rPr>
                  <w:fldChar w:fldCharType="begin"/>
                </w:r>
                <w:r>
                  <w:rPr>
                    <w:noProof/>
                    <w:webHidden/>
                  </w:rPr>
                  <w:instrText xml:space="preserve"> PAGEREF _Toc214310850 \h </w:instrText>
                </w:r>
                <w:r>
                  <w:rPr>
                    <w:noProof/>
                    <w:webHidden/>
                  </w:rPr>
                </w:r>
                <w:r>
                  <w:rPr>
                    <w:noProof/>
                    <w:webHidden/>
                  </w:rPr>
                  <w:fldChar w:fldCharType="separate"/>
                </w:r>
                <w:r>
                  <w:rPr>
                    <w:noProof/>
                    <w:webHidden/>
                  </w:rPr>
                  <w:t>6</w:t>
                </w:r>
                <w:r>
                  <w:rPr>
                    <w:noProof/>
                    <w:webHidden/>
                  </w:rPr>
                  <w:fldChar w:fldCharType="end"/>
                </w:r>
                <w:r w:rsidRPr="00594023">
                  <w:rPr>
                    <w:rStyle w:val="Hyperlink"/>
                    <w:noProof/>
                  </w:rPr>
                  <w:fldChar w:fldCharType="end"/>
                </w:r>
              </w:ins>
            </w:p>
            <w:p w14:paraId="42FB7C27" w14:textId="5B5A8EA9" w:rsidR="005E7A04" w:rsidRDefault="005E7A04">
              <w:pPr>
                <w:pStyle w:val="TOC3"/>
                <w:rPr>
                  <w:ins w:id="51" w:author="Freddy Eduardo Carrion Iniguez (2518430)" w:date="2025-11-17T22:27:00Z" w16du:dateUtc="2025-11-17T22:27:00Z"/>
                  <w:rFonts w:eastAsiaTheme="minorEastAsia"/>
                  <w:noProof/>
                  <w:lang w:eastAsia="en-GB"/>
                </w:rPr>
              </w:pPr>
              <w:ins w:id="52" w:author="Freddy Eduardo Carrion Iniguez (2518430)" w:date="2025-11-17T22:27:00Z" w16du:dateUtc="2025-11-17T22:27:00Z">
                <w:r w:rsidRPr="00594023">
                  <w:rPr>
                    <w:rStyle w:val="Hyperlink"/>
                    <w:noProof/>
                  </w:rPr>
                  <w:fldChar w:fldCharType="begin"/>
                </w:r>
                <w:r w:rsidRPr="00594023">
                  <w:rPr>
                    <w:rStyle w:val="Hyperlink"/>
                    <w:noProof/>
                  </w:rPr>
                  <w:instrText xml:space="preserve"> </w:instrText>
                </w:r>
                <w:r>
                  <w:rPr>
                    <w:noProof/>
                  </w:rPr>
                  <w:instrText>HYPERLINK \l "_Toc214310851"</w:instrText>
                </w:r>
                <w:r w:rsidRPr="00594023">
                  <w:rPr>
                    <w:rStyle w:val="Hyperlink"/>
                    <w:noProof/>
                  </w:rPr>
                  <w:instrText xml:space="preserve"> </w:instrText>
                </w:r>
                <w:r w:rsidRPr="00594023">
                  <w:rPr>
                    <w:rStyle w:val="Hyperlink"/>
                    <w:noProof/>
                  </w:rPr>
                </w:r>
                <w:r w:rsidRPr="00594023">
                  <w:rPr>
                    <w:rStyle w:val="Hyperlink"/>
                    <w:noProof/>
                  </w:rPr>
                  <w:fldChar w:fldCharType="separate"/>
                </w:r>
                <w:r w:rsidRPr="00594023">
                  <w:rPr>
                    <w:rStyle w:val="Hyperlink"/>
                    <w:noProof/>
                  </w:rPr>
                  <w:t>Mind map</w:t>
                </w:r>
                <w:r>
                  <w:rPr>
                    <w:noProof/>
                    <w:webHidden/>
                  </w:rPr>
                  <w:tab/>
                </w:r>
                <w:r>
                  <w:rPr>
                    <w:noProof/>
                    <w:webHidden/>
                  </w:rPr>
                  <w:fldChar w:fldCharType="begin"/>
                </w:r>
                <w:r>
                  <w:rPr>
                    <w:noProof/>
                    <w:webHidden/>
                  </w:rPr>
                  <w:instrText xml:space="preserve"> PAGEREF _Toc214310851 \h </w:instrText>
                </w:r>
                <w:r>
                  <w:rPr>
                    <w:noProof/>
                    <w:webHidden/>
                  </w:rPr>
                </w:r>
                <w:r>
                  <w:rPr>
                    <w:noProof/>
                    <w:webHidden/>
                  </w:rPr>
                  <w:fldChar w:fldCharType="separate"/>
                </w:r>
                <w:r>
                  <w:rPr>
                    <w:noProof/>
                    <w:webHidden/>
                  </w:rPr>
                  <w:t>6</w:t>
                </w:r>
                <w:r>
                  <w:rPr>
                    <w:noProof/>
                    <w:webHidden/>
                  </w:rPr>
                  <w:fldChar w:fldCharType="end"/>
                </w:r>
                <w:r w:rsidRPr="00594023">
                  <w:rPr>
                    <w:rStyle w:val="Hyperlink"/>
                    <w:noProof/>
                  </w:rPr>
                  <w:fldChar w:fldCharType="end"/>
                </w:r>
              </w:ins>
            </w:p>
            <w:p w14:paraId="44D6C62D" w14:textId="299A4615" w:rsidR="005E7A04" w:rsidRDefault="005E7A04">
              <w:pPr>
                <w:pStyle w:val="TOC3"/>
                <w:rPr>
                  <w:ins w:id="53" w:author="Freddy Eduardo Carrion Iniguez (2518430)" w:date="2025-11-17T22:27:00Z" w16du:dateUtc="2025-11-17T22:27:00Z"/>
                  <w:rFonts w:eastAsiaTheme="minorEastAsia"/>
                  <w:noProof/>
                  <w:lang w:eastAsia="en-GB"/>
                </w:rPr>
              </w:pPr>
              <w:ins w:id="54" w:author="Freddy Eduardo Carrion Iniguez (2518430)" w:date="2025-11-17T22:27:00Z" w16du:dateUtc="2025-11-17T22:27:00Z">
                <w:r w:rsidRPr="00594023">
                  <w:rPr>
                    <w:rStyle w:val="Hyperlink"/>
                    <w:noProof/>
                  </w:rPr>
                  <w:fldChar w:fldCharType="begin"/>
                </w:r>
                <w:r w:rsidRPr="00594023">
                  <w:rPr>
                    <w:rStyle w:val="Hyperlink"/>
                    <w:noProof/>
                  </w:rPr>
                  <w:instrText xml:space="preserve"> </w:instrText>
                </w:r>
                <w:r>
                  <w:rPr>
                    <w:noProof/>
                  </w:rPr>
                  <w:instrText>HYPERLINK \l "_Toc214310852"</w:instrText>
                </w:r>
                <w:r w:rsidRPr="00594023">
                  <w:rPr>
                    <w:rStyle w:val="Hyperlink"/>
                    <w:noProof/>
                  </w:rPr>
                  <w:instrText xml:space="preserve"> </w:instrText>
                </w:r>
                <w:r w:rsidRPr="00594023">
                  <w:rPr>
                    <w:rStyle w:val="Hyperlink"/>
                    <w:noProof/>
                  </w:rPr>
                </w:r>
                <w:r w:rsidRPr="00594023">
                  <w:rPr>
                    <w:rStyle w:val="Hyperlink"/>
                    <w:noProof/>
                  </w:rPr>
                  <w:fldChar w:fldCharType="separate"/>
                </w:r>
                <w:r w:rsidRPr="00594023">
                  <w:rPr>
                    <w:rStyle w:val="Hyperlink"/>
                    <w:noProof/>
                  </w:rPr>
                  <w:t>https://www.mindmeister.com/app/map/3844893756</w:t>
                </w:r>
                <w:r>
                  <w:rPr>
                    <w:noProof/>
                    <w:webHidden/>
                  </w:rPr>
                  <w:tab/>
                </w:r>
                <w:r>
                  <w:rPr>
                    <w:noProof/>
                    <w:webHidden/>
                  </w:rPr>
                  <w:fldChar w:fldCharType="begin"/>
                </w:r>
                <w:r>
                  <w:rPr>
                    <w:noProof/>
                    <w:webHidden/>
                  </w:rPr>
                  <w:instrText xml:space="preserve"> PAGEREF _Toc214310852 \h </w:instrText>
                </w:r>
                <w:r>
                  <w:rPr>
                    <w:noProof/>
                    <w:webHidden/>
                  </w:rPr>
                </w:r>
                <w:r>
                  <w:rPr>
                    <w:noProof/>
                    <w:webHidden/>
                  </w:rPr>
                  <w:fldChar w:fldCharType="separate"/>
                </w:r>
                <w:r>
                  <w:rPr>
                    <w:noProof/>
                    <w:webHidden/>
                  </w:rPr>
                  <w:t>6</w:t>
                </w:r>
                <w:r>
                  <w:rPr>
                    <w:noProof/>
                    <w:webHidden/>
                  </w:rPr>
                  <w:fldChar w:fldCharType="end"/>
                </w:r>
                <w:r w:rsidRPr="00594023">
                  <w:rPr>
                    <w:rStyle w:val="Hyperlink"/>
                    <w:noProof/>
                  </w:rPr>
                  <w:fldChar w:fldCharType="end"/>
                </w:r>
              </w:ins>
            </w:p>
            <w:p w14:paraId="7E7D764C" w14:textId="17ABDC62" w:rsidR="005E7A04" w:rsidRDefault="005E7A04">
              <w:pPr>
                <w:pStyle w:val="TOC2"/>
                <w:tabs>
                  <w:tab w:val="right" w:leader="dot" w:pos="9771"/>
                </w:tabs>
                <w:rPr>
                  <w:ins w:id="55" w:author="Freddy Eduardo Carrion Iniguez (2518430)" w:date="2025-11-17T22:27:00Z" w16du:dateUtc="2025-11-17T22:27:00Z"/>
                  <w:rFonts w:eastAsiaTheme="minorEastAsia"/>
                  <w:noProof/>
                  <w:lang w:eastAsia="en-GB"/>
                </w:rPr>
              </w:pPr>
              <w:ins w:id="56" w:author="Freddy Eduardo Carrion Iniguez (2518430)" w:date="2025-11-17T22:27:00Z" w16du:dateUtc="2025-11-17T22:27:00Z">
                <w:r w:rsidRPr="00594023">
                  <w:rPr>
                    <w:rStyle w:val="Hyperlink"/>
                    <w:noProof/>
                  </w:rPr>
                  <w:fldChar w:fldCharType="begin"/>
                </w:r>
                <w:r w:rsidRPr="00594023">
                  <w:rPr>
                    <w:rStyle w:val="Hyperlink"/>
                    <w:noProof/>
                  </w:rPr>
                  <w:instrText xml:space="preserve"> </w:instrText>
                </w:r>
                <w:r>
                  <w:rPr>
                    <w:noProof/>
                  </w:rPr>
                  <w:instrText>HYPERLINK \l "_Toc214310853"</w:instrText>
                </w:r>
                <w:r w:rsidRPr="00594023">
                  <w:rPr>
                    <w:rStyle w:val="Hyperlink"/>
                    <w:noProof/>
                  </w:rPr>
                  <w:instrText xml:space="preserve"> </w:instrText>
                </w:r>
                <w:r w:rsidRPr="00594023">
                  <w:rPr>
                    <w:rStyle w:val="Hyperlink"/>
                    <w:noProof/>
                  </w:rPr>
                </w:r>
                <w:r w:rsidRPr="00594023">
                  <w:rPr>
                    <w:rStyle w:val="Hyperlink"/>
                    <w:noProof/>
                  </w:rPr>
                  <w:fldChar w:fldCharType="separate"/>
                </w:r>
                <w:r w:rsidRPr="00594023">
                  <w:rPr>
                    <w:rStyle w:val="Hyperlink"/>
                    <w:noProof/>
                  </w:rPr>
                  <w:t>Task 3: Virtual Collaboration</w:t>
                </w:r>
                <w:r>
                  <w:rPr>
                    <w:noProof/>
                    <w:webHidden/>
                  </w:rPr>
                  <w:tab/>
                </w:r>
                <w:r>
                  <w:rPr>
                    <w:noProof/>
                    <w:webHidden/>
                  </w:rPr>
                  <w:fldChar w:fldCharType="begin"/>
                </w:r>
                <w:r>
                  <w:rPr>
                    <w:noProof/>
                    <w:webHidden/>
                  </w:rPr>
                  <w:instrText xml:space="preserve"> PAGEREF _Toc214310853 \h </w:instrText>
                </w:r>
                <w:r>
                  <w:rPr>
                    <w:noProof/>
                    <w:webHidden/>
                  </w:rPr>
                </w:r>
                <w:r>
                  <w:rPr>
                    <w:noProof/>
                    <w:webHidden/>
                  </w:rPr>
                  <w:fldChar w:fldCharType="separate"/>
                </w:r>
                <w:r>
                  <w:rPr>
                    <w:noProof/>
                    <w:webHidden/>
                  </w:rPr>
                  <w:t>8</w:t>
                </w:r>
                <w:r>
                  <w:rPr>
                    <w:noProof/>
                    <w:webHidden/>
                  </w:rPr>
                  <w:fldChar w:fldCharType="end"/>
                </w:r>
                <w:r w:rsidRPr="00594023">
                  <w:rPr>
                    <w:rStyle w:val="Hyperlink"/>
                    <w:noProof/>
                  </w:rPr>
                  <w:fldChar w:fldCharType="end"/>
                </w:r>
              </w:ins>
            </w:p>
            <w:p w14:paraId="2E304C87" w14:textId="221E8C46" w:rsidR="005E7A04" w:rsidRDefault="005E7A04">
              <w:pPr>
                <w:pStyle w:val="TOC3"/>
                <w:rPr>
                  <w:ins w:id="57" w:author="Freddy Eduardo Carrion Iniguez (2518430)" w:date="2025-11-17T22:27:00Z" w16du:dateUtc="2025-11-17T22:27:00Z"/>
                  <w:rFonts w:eastAsiaTheme="minorEastAsia"/>
                  <w:noProof/>
                  <w:lang w:eastAsia="en-GB"/>
                </w:rPr>
              </w:pPr>
              <w:ins w:id="58" w:author="Freddy Eduardo Carrion Iniguez (2518430)" w:date="2025-11-17T22:27:00Z" w16du:dateUtc="2025-11-17T22:27:00Z">
                <w:r w:rsidRPr="00594023">
                  <w:rPr>
                    <w:rStyle w:val="Hyperlink"/>
                    <w:noProof/>
                  </w:rPr>
                  <w:fldChar w:fldCharType="begin"/>
                </w:r>
                <w:r w:rsidRPr="00594023">
                  <w:rPr>
                    <w:rStyle w:val="Hyperlink"/>
                    <w:noProof/>
                  </w:rPr>
                  <w:instrText xml:space="preserve"> </w:instrText>
                </w:r>
                <w:r>
                  <w:rPr>
                    <w:noProof/>
                  </w:rPr>
                  <w:instrText>HYPERLINK \l "_Toc214310854"</w:instrText>
                </w:r>
                <w:r w:rsidRPr="00594023">
                  <w:rPr>
                    <w:rStyle w:val="Hyperlink"/>
                    <w:noProof/>
                  </w:rPr>
                  <w:instrText xml:space="preserve"> </w:instrText>
                </w:r>
                <w:r w:rsidRPr="00594023">
                  <w:rPr>
                    <w:rStyle w:val="Hyperlink"/>
                    <w:noProof/>
                  </w:rPr>
                </w:r>
                <w:r w:rsidRPr="00594023">
                  <w:rPr>
                    <w:rStyle w:val="Hyperlink"/>
                    <w:noProof/>
                  </w:rPr>
                  <w:fldChar w:fldCharType="separate"/>
                </w:r>
                <w:r w:rsidRPr="00594023">
                  <w:rPr>
                    <w:rStyle w:val="Hyperlink"/>
                    <w:noProof/>
                  </w:rPr>
                  <w:t>Evidence of Automatic Referencing:</w:t>
                </w:r>
                <w:r>
                  <w:rPr>
                    <w:noProof/>
                    <w:webHidden/>
                  </w:rPr>
                  <w:tab/>
                </w:r>
                <w:r>
                  <w:rPr>
                    <w:noProof/>
                    <w:webHidden/>
                  </w:rPr>
                  <w:fldChar w:fldCharType="begin"/>
                </w:r>
                <w:r>
                  <w:rPr>
                    <w:noProof/>
                    <w:webHidden/>
                  </w:rPr>
                  <w:instrText xml:space="preserve"> PAGEREF _Toc214310854 \h </w:instrText>
                </w:r>
                <w:r>
                  <w:rPr>
                    <w:noProof/>
                    <w:webHidden/>
                  </w:rPr>
                </w:r>
                <w:r>
                  <w:rPr>
                    <w:noProof/>
                    <w:webHidden/>
                  </w:rPr>
                  <w:fldChar w:fldCharType="separate"/>
                </w:r>
                <w:r>
                  <w:rPr>
                    <w:noProof/>
                    <w:webHidden/>
                  </w:rPr>
                  <w:t>12</w:t>
                </w:r>
                <w:r>
                  <w:rPr>
                    <w:noProof/>
                    <w:webHidden/>
                  </w:rPr>
                  <w:fldChar w:fldCharType="end"/>
                </w:r>
                <w:r w:rsidRPr="00594023">
                  <w:rPr>
                    <w:rStyle w:val="Hyperlink"/>
                    <w:noProof/>
                  </w:rPr>
                  <w:fldChar w:fldCharType="end"/>
                </w:r>
              </w:ins>
            </w:p>
            <w:p w14:paraId="0DF4A7E5" w14:textId="30F9BC19" w:rsidR="005E7A04" w:rsidRDefault="005E7A04">
              <w:pPr>
                <w:pStyle w:val="TOC3"/>
                <w:rPr>
                  <w:ins w:id="59" w:author="Freddy Eduardo Carrion Iniguez (2518430)" w:date="2025-11-17T22:27:00Z" w16du:dateUtc="2025-11-17T22:27:00Z"/>
                  <w:rFonts w:eastAsiaTheme="minorEastAsia"/>
                  <w:noProof/>
                  <w:lang w:eastAsia="en-GB"/>
                </w:rPr>
              </w:pPr>
              <w:ins w:id="60" w:author="Freddy Eduardo Carrion Iniguez (2518430)" w:date="2025-11-17T22:27:00Z" w16du:dateUtc="2025-11-17T22:27:00Z">
                <w:r w:rsidRPr="00594023">
                  <w:rPr>
                    <w:rStyle w:val="Hyperlink"/>
                    <w:noProof/>
                  </w:rPr>
                  <w:fldChar w:fldCharType="begin"/>
                </w:r>
                <w:r w:rsidRPr="00594023">
                  <w:rPr>
                    <w:rStyle w:val="Hyperlink"/>
                    <w:noProof/>
                  </w:rPr>
                  <w:instrText xml:space="preserve"> </w:instrText>
                </w:r>
                <w:r>
                  <w:rPr>
                    <w:noProof/>
                  </w:rPr>
                  <w:instrText>HYPERLINK \l "_Toc214310855"</w:instrText>
                </w:r>
                <w:r w:rsidRPr="00594023">
                  <w:rPr>
                    <w:rStyle w:val="Hyperlink"/>
                    <w:noProof/>
                  </w:rPr>
                  <w:instrText xml:space="preserve"> </w:instrText>
                </w:r>
                <w:r w:rsidRPr="00594023">
                  <w:rPr>
                    <w:rStyle w:val="Hyperlink"/>
                    <w:noProof/>
                  </w:rPr>
                </w:r>
                <w:r w:rsidRPr="00594023">
                  <w:rPr>
                    <w:rStyle w:val="Hyperlink"/>
                    <w:noProof/>
                  </w:rPr>
                  <w:fldChar w:fldCharType="separate"/>
                </w:r>
                <w:r w:rsidRPr="00594023">
                  <w:rPr>
                    <w:rStyle w:val="Hyperlink"/>
                    <w:noProof/>
                  </w:rPr>
                  <w:t>Task 4: E-Portfolio</w:t>
                </w:r>
                <w:r>
                  <w:rPr>
                    <w:noProof/>
                    <w:webHidden/>
                  </w:rPr>
                  <w:tab/>
                </w:r>
                <w:r>
                  <w:rPr>
                    <w:noProof/>
                    <w:webHidden/>
                  </w:rPr>
                  <w:fldChar w:fldCharType="begin"/>
                </w:r>
                <w:r>
                  <w:rPr>
                    <w:noProof/>
                    <w:webHidden/>
                  </w:rPr>
                  <w:instrText xml:space="preserve"> PAGEREF _Toc214310855 \h </w:instrText>
                </w:r>
                <w:r>
                  <w:rPr>
                    <w:noProof/>
                    <w:webHidden/>
                  </w:rPr>
                </w:r>
                <w:r>
                  <w:rPr>
                    <w:noProof/>
                    <w:webHidden/>
                  </w:rPr>
                  <w:fldChar w:fldCharType="separate"/>
                </w:r>
                <w:r>
                  <w:rPr>
                    <w:noProof/>
                    <w:webHidden/>
                  </w:rPr>
                  <w:t>31</w:t>
                </w:r>
                <w:r>
                  <w:rPr>
                    <w:noProof/>
                    <w:webHidden/>
                  </w:rPr>
                  <w:fldChar w:fldCharType="end"/>
                </w:r>
                <w:r w:rsidRPr="00594023">
                  <w:rPr>
                    <w:rStyle w:val="Hyperlink"/>
                    <w:noProof/>
                  </w:rPr>
                  <w:fldChar w:fldCharType="end"/>
                </w:r>
              </w:ins>
            </w:p>
            <w:p w14:paraId="7DD9AF4A" w14:textId="7DB3AE65" w:rsidR="005E7A04" w:rsidRDefault="005E7A04">
              <w:pPr>
                <w:pStyle w:val="TOC3"/>
                <w:rPr>
                  <w:ins w:id="61" w:author="Freddy Eduardo Carrion Iniguez (2518430)" w:date="2025-11-17T22:27:00Z" w16du:dateUtc="2025-11-17T22:27:00Z"/>
                  <w:rFonts w:eastAsiaTheme="minorEastAsia"/>
                  <w:noProof/>
                  <w:lang w:eastAsia="en-GB"/>
                </w:rPr>
              </w:pPr>
              <w:ins w:id="62" w:author="Freddy Eduardo Carrion Iniguez (2518430)" w:date="2025-11-17T22:27:00Z" w16du:dateUtc="2025-11-17T22:27:00Z">
                <w:r w:rsidRPr="00594023">
                  <w:rPr>
                    <w:rStyle w:val="Hyperlink"/>
                    <w:noProof/>
                  </w:rPr>
                  <w:fldChar w:fldCharType="begin"/>
                </w:r>
                <w:r w:rsidRPr="00594023">
                  <w:rPr>
                    <w:rStyle w:val="Hyperlink"/>
                    <w:noProof/>
                  </w:rPr>
                  <w:instrText xml:space="preserve"> </w:instrText>
                </w:r>
                <w:r>
                  <w:rPr>
                    <w:noProof/>
                  </w:rPr>
                  <w:instrText>HYPERLINK \l "_Toc214310856"</w:instrText>
                </w:r>
                <w:r w:rsidRPr="00594023">
                  <w:rPr>
                    <w:rStyle w:val="Hyperlink"/>
                    <w:noProof/>
                  </w:rPr>
                  <w:instrText xml:space="preserve"> </w:instrText>
                </w:r>
                <w:r w:rsidRPr="00594023">
                  <w:rPr>
                    <w:rStyle w:val="Hyperlink"/>
                    <w:noProof/>
                  </w:rPr>
                </w:r>
                <w:r w:rsidRPr="00594023">
                  <w:rPr>
                    <w:rStyle w:val="Hyperlink"/>
                    <w:noProof/>
                  </w:rPr>
                  <w:fldChar w:fldCharType="separate"/>
                </w:r>
                <w:r w:rsidRPr="00594023">
                  <w:rPr>
                    <w:rStyle w:val="Hyperlink"/>
                    <w:rFonts w:asciiTheme="majorHAnsi" w:hAnsiTheme="majorHAnsi"/>
                    <w:noProof/>
                  </w:rPr>
                  <w:t>Conclusion</w:t>
                </w:r>
                <w:r>
                  <w:rPr>
                    <w:noProof/>
                    <w:webHidden/>
                  </w:rPr>
                  <w:tab/>
                </w:r>
                <w:r>
                  <w:rPr>
                    <w:noProof/>
                    <w:webHidden/>
                  </w:rPr>
                  <w:fldChar w:fldCharType="begin"/>
                </w:r>
                <w:r>
                  <w:rPr>
                    <w:noProof/>
                    <w:webHidden/>
                  </w:rPr>
                  <w:instrText xml:space="preserve"> PAGEREF _Toc214310856 \h </w:instrText>
                </w:r>
                <w:r>
                  <w:rPr>
                    <w:noProof/>
                    <w:webHidden/>
                  </w:rPr>
                </w:r>
                <w:r>
                  <w:rPr>
                    <w:noProof/>
                    <w:webHidden/>
                  </w:rPr>
                  <w:fldChar w:fldCharType="separate"/>
                </w:r>
                <w:r>
                  <w:rPr>
                    <w:noProof/>
                    <w:webHidden/>
                  </w:rPr>
                  <w:t>34</w:t>
                </w:r>
                <w:r>
                  <w:rPr>
                    <w:noProof/>
                    <w:webHidden/>
                  </w:rPr>
                  <w:fldChar w:fldCharType="end"/>
                </w:r>
                <w:r w:rsidRPr="00594023">
                  <w:rPr>
                    <w:rStyle w:val="Hyperlink"/>
                    <w:noProof/>
                  </w:rPr>
                  <w:fldChar w:fldCharType="end"/>
                </w:r>
              </w:ins>
            </w:p>
            <w:p w14:paraId="2326A571" w14:textId="4DAF52EB" w:rsidR="005E7A04" w:rsidRDefault="005E7A04">
              <w:pPr>
                <w:pStyle w:val="TOC1"/>
                <w:tabs>
                  <w:tab w:val="right" w:leader="dot" w:pos="9771"/>
                </w:tabs>
                <w:rPr>
                  <w:ins w:id="63" w:author="Freddy Eduardo Carrion Iniguez (2518430)" w:date="2025-11-17T22:27:00Z" w16du:dateUtc="2025-11-17T22:27:00Z"/>
                  <w:rFonts w:eastAsiaTheme="minorEastAsia"/>
                  <w:noProof/>
                  <w:lang w:eastAsia="en-GB"/>
                </w:rPr>
              </w:pPr>
              <w:ins w:id="64" w:author="Freddy Eduardo Carrion Iniguez (2518430)" w:date="2025-11-17T22:27:00Z" w16du:dateUtc="2025-11-17T22:27:00Z">
                <w:r w:rsidRPr="00594023">
                  <w:rPr>
                    <w:rStyle w:val="Hyperlink"/>
                    <w:noProof/>
                  </w:rPr>
                  <w:fldChar w:fldCharType="begin"/>
                </w:r>
                <w:r w:rsidRPr="00594023">
                  <w:rPr>
                    <w:rStyle w:val="Hyperlink"/>
                    <w:noProof/>
                  </w:rPr>
                  <w:instrText xml:space="preserve"> </w:instrText>
                </w:r>
                <w:r>
                  <w:rPr>
                    <w:noProof/>
                  </w:rPr>
                  <w:instrText>HYPERLINK \l "_Toc214310857"</w:instrText>
                </w:r>
                <w:r w:rsidRPr="00594023">
                  <w:rPr>
                    <w:rStyle w:val="Hyperlink"/>
                    <w:noProof/>
                  </w:rPr>
                  <w:instrText xml:space="preserve"> </w:instrText>
                </w:r>
                <w:r w:rsidRPr="00594023">
                  <w:rPr>
                    <w:rStyle w:val="Hyperlink"/>
                    <w:noProof/>
                  </w:rPr>
                </w:r>
                <w:r w:rsidRPr="00594023">
                  <w:rPr>
                    <w:rStyle w:val="Hyperlink"/>
                    <w:noProof/>
                  </w:rPr>
                  <w:fldChar w:fldCharType="separate"/>
                </w:r>
                <w:r w:rsidRPr="00594023">
                  <w:rPr>
                    <w:rStyle w:val="Hyperlink"/>
                    <w:noProof/>
                  </w:rPr>
                  <w:t>References Task 1</w:t>
                </w:r>
                <w:r>
                  <w:rPr>
                    <w:noProof/>
                    <w:webHidden/>
                  </w:rPr>
                  <w:tab/>
                </w:r>
                <w:r>
                  <w:rPr>
                    <w:noProof/>
                    <w:webHidden/>
                  </w:rPr>
                  <w:fldChar w:fldCharType="begin"/>
                </w:r>
                <w:r>
                  <w:rPr>
                    <w:noProof/>
                    <w:webHidden/>
                  </w:rPr>
                  <w:instrText xml:space="preserve"> PAGEREF _Toc214310857 \h </w:instrText>
                </w:r>
                <w:r>
                  <w:rPr>
                    <w:noProof/>
                    <w:webHidden/>
                  </w:rPr>
                </w:r>
                <w:r>
                  <w:rPr>
                    <w:noProof/>
                    <w:webHidden/>
                  </w:rPr>
                  <w:fldChar w:fldCharType="separate"/>
                </w:r>
                <w:r>
                  <w:rPr>
                    <w:noProof/>
                    <w:webHidden/>
                  </w:rPr>
                  <w:t>35</w:t>
                </w:r>
                <w:r>
                  <w:rPr>
                    <w:noProof/>
                    <w:webHidden/>
                  </w:rPr>
                  <w:fldChar w:fldCharType="end"/>
                </w:r>
                <w:r w:rsidRPr="00594023">
                  <w:rPr>
                    <w:rStyle w:val="Hyperlink"/>
                    <w:noProof/>
                  </w:rPr>
                  <w:fldChar w:fldCharType="end"/>
                </w:r>
              </w:ins>
            </w:p>
            <w:p w14:paraId="1CA5A7C2" w14:textId="3D339668" w:rsidR="005E7A04" w:rsidRDefault="005E7A04">
              <w:pPr>
                <w:pStyle w:val="TOC1"/>
                <w:tabs>
                  <w:tab w:val="right" w:leader="dot" w:pos="9771"/>
                </w:tabs>
                <w:rPr>
                  <w:ins w:id="65" w:author="Freddy Eduardo Carrion Iniguez (2518430)" w:date="2025-11-17T22:27:00Z" w16du:dateUtc="2025-11-17T22:27:00Z"/>
                  <w:rFonts w:eastAsiaTheme="minorEastAsia"/>
                  <w:noProof/>
                  <w:lang w:eastAsia="en-GB"/>
                </w:rPr>
              </w:pPr>
              <w:ins w:id="66" w:author="Freddy Eduardo Carrion Iniguez (2518430)" w:date="2025-11-17T22:27:00Z" w16du:dateUtc="2025-11-17T22:27:00Z">
                <w:r w:rsidRPr="00594023">
                  <w:rPr>
                    <w:rStyle w:val="Hyperlink"/>
                    <w:noProof/>
                  </w:rPr>
                  <w:fldChar w:fldCharType="begin"/>
                </w:r>
                <w:r w:rsidRPr="00594023">
                  <w:rPr>
                    <w:rStyle w:val="Hyperlink"/>
                    <w:noProof/>
                  </w:rPr>
                  <w:instrText xml:space="preserve"> </w:instrText>
                </w:r>
                <w:r>
                  <w:rPr>
                    <w:noProof/>
                  </w:rPr>
                  <w:instrText>HYPERLINK \l "_Toc214310858"</w:instrText>
                </w:r>
                <w:r w:rsidRPr="00594023">
                  <w:rPr>
                    <w:rStyle w:val="Hyperlink"/>
                    <w:noProof/>
                  </w:rPr>
                  <w:instrText xml:space="preserve"> </w:instrText>
                </w:r>
                <w:r w:rsidRPr="00594023">
                  <w:rPr>
                    <w:rStyle w:val="Hyperlink"/>
                    <w:noProof/>
                  </w:rPr>
                </w:r>
                <w:r w:rsidRPr="00594023">
                  <w:rPr>
                    <w:rStyle w:val="Hyperlink"/>
                    <w:noProof/>
                  </w:rPr>
                  <w:fldChar w:fldCharType="separate"/>
                </w:r>
                <w:r w:rsidRPr="00594023">
                  <w:rPr>
                    <w:rStyle w:val="Hyperlink"/>
                    <w:noProof/>
                  </w:rPr>
                  <w:t>References Task 3</w:t>
                </w:r>
                <w:r>
                  <w:rPr>
                    <w:noProof/>
                    <w:webHidden/>
                  </w:rPr>
                  <w:tab/>
                </w:r>
                <w:r>
                  <w:rPr>
                    <w:noProof/>
                    <w:webHidden/>
                  </w:rPr>
                  <w:fldChar w:fldCharType="begin"/>
                </w:r>
                <w:r>
                  <w:rPr>
                    <w:noProof/>
                    <w:webHidden/>
                  </w:rPr>
                  <w:instrText xml:space="preserve"> PAGEREF _Toc214310858 \h </w:instrText>
                </w:r>
                <w:r>
                  <w:rPr>
                    <w:noProof/>
                    <w:webHidden/>
                  </w:rPr>
                </w:r>
                <w:r>
                  <w:rPr>
                    <w:noProof/>
                    <w:webHidden/>
                  </w:rPr>
                  <w:fldChar w:fldCharType="separate"/>
                </w:r>
                <w:r>
                  <w:rPr>
                    <w:noProof/>
                    <w:webHidden/>
                  </w:rPr>
                  <w:t>35</w:t>
                </w:r>
                <w:r>
                  <w:rPr>
                    <w:noProof/>
                    <w:webHidden/>
                  </w:rPr>
                  <w:fldChar w:fldCharType="end"/>
                </w:r>
                <w:r w:rsidRPr="00594023">
                  <w:rPr>
                    <w:rStyle w:val="Hyperlink"/>
                    <w:noProof/>
                  </w:rPr>
                  <w:fldChar w:fldCharType="end"/>
                </w:r>
              </w:ins>
            </w:p>
            <w:p w14:paraId="7F76822F" w14:textId="1A2190CD" w:rsidR="00CB2482" w:rsidDel="0072166B" w:rsidRDefault="00CB2482" w:rsidP="0000309E">
              <w:pPr>
                <w:pStyle w:val="TOC1"/>
                <w:tabs>
                  <w:tab w:val="right" w:leader="dot" w:pos="9771"/>
                </w:tabs>
                <w:jc w:val="both"/>
                <w:rPr>
                  <w:del w:id="67" w:author="Freddy Eduardo Carrion Iniguez (2518430)" w:date="2025-11-10T08:55:00Z" w16du:dateUtc="2025-11-10T08:55:00Z"/>
                  <w:rFonts w:eastAsiaTheme="minorEastAsia"/>
                  <w:noProof/>
                  <w:lang w:eastAsia="en-GB"/>
                </w:rPr>
                <w:pPrChange w:id="68" w:author="Freddy Eduardo Carrion Iniguez (2518430)" w:date="2025-11-17T11:35:00Z" w16du:dateUtc="2025-11-17T11:35:00Z">
                  <w:pPr>
                    <w:pStyle w:val="TOC1"/>
                    <w:tabs>
                      <w:tab w:val="right" w:leader="dot" w:pos="9771"/>
                    </w:tabs>
                  </w:pPr>
                </w:pPrChange>
              </w:pPr>
              <w:del w:id="69" w:author="Freddy Eduardo Carrion Iniguez (2518430)" w:date="2025-11-10T08:55:00Z" w16du:dateUtc="2025-11-10T08:55:00Z">
                <w:r w:rsidRPr="0072166B" w:rsidDel="0072166B">
                  <w:rPr>
                    <w:noProof/>
                    <w:rPrChange w:id="70" w:author="Freddy Eduardo Carrion Iniguez (2518430)" w:date="2025-11-10T08:55:00Z" w16du:dateUtc="2025-11-10T08:55:00Z">
                      <w:rPr>
                        <w:rStyle w:val="Hyperlink"/>
                        <w:rFonts w:ascii="Arial" w:hAnsi="Arial" w:cs="Arial"/>
                        <w:noProof/>
                      </w:rPr>
                    </w:rPrChange>
                  </w:rPr>
                  <w:delText>Introduction</w:delText>
                </w:r>
                <w:r w:rsidDel="0072166B">
                  <w:rPr>
                    <w:noProof/>
                    <w:webHidden/>
                  </w:rPr>
                  <w:tab/>
                  <w:delText>2</w:delText>
                </w:r>
              </w:del>
            </w:p>
            <w:p w14:paraId="006D4DAC" w14:textId="1F5C980C" w:rsidR="00CB2482" w:rsidDel="0072166B" w:rsidRDefault="00CB2482" w:rsidP="0000309E">
              <w:pPr>
                <w:pStyle w:val="TOC1"/>
                <w:tabs>
                  <w:tab w:val="right" w:leader="dot" w:pos="9771"/>
                </w:tabs>
                <w:jc w:val="both"/>
                <w:rPr>
                  <w:del w:id="71" w:author="Freddy Eduardo Carrion Iniguez (2518430)" w:date="2025-11-10T08:55:00Z" w16du:dateUtc="2025-11-10T08:55:00Z"/>
                  <w:rFonts w:eastAsiaTheme="minorEastAsia"/>
                  <w:noProof/>
                  <w:lang w:eastAsia="en-GB"/>
                </w:rPr>
                <w:pPrChange w:id="72" w:author="Freddy Eduardo Carrion Iniguez (2518430)" w:date="2025-11-17T11:35:00Z" w16du:dateUtc="2025-11-17T11:35:00Z">
                  <w:pPr>
                    <w:pStyle w:val="TOC1"/>
                    <w:tabs>
                      <w:tab w:val="right" w:leader="dot" w:pos="9771"/>
                    </w:tabs>
                  </w:pPr>
                </w:pPrChange>
              </w:pPr>
              <w:del w:id="73" w:author="Freddy Eduardo Carrion Iniguez (2518430)" w:date="2025-11-10T08:55:00Z" w16du:dateUtc="2025-11-10T08:55:00Z">
                <w:r w:rsidRPr="0072166B" w:rsidDel="0072166B">
                  <w:rPr>
                    <w:noProof/>
                    <w:rPrChange w:id="74" w:author="Freddy Eduardo Carrion Iniguez (2518430)" w:date="2025-11-10T08:55:00Z" w16du:dateUtc="2025-11-10T08:55:00Z">
                      <w:rPr>
                        <w:rStyle w:val="Hyperlink"/>
                        <w:rFonts w:ascii="Arial" w:hAnsi="Arial" w:cs="Arial"/>
                        <w:noProof/>
                      </w:rPr>
                    </w:rPrChange>
                  </w:rPr>
                  <w:delText>Main Body</w:delText>
                </w:r>
                <w:r w:rsidDel="0072166B">
                  <w:rPr>
                    <w:noProof/>
                    <w:webHidden/>
                  </w:rPr>
                  <w:tab/>
                  <w:delText>2</w:delText>
                </w:r>
              </w:del>
            </w:p>
            <w:p w14:paraId="7C49780D" w14:textId="2CE5AF57" w:rsidR="00CB2482" w:rsidDel="0072166B" w:rsidRDefault="00CB2482" w:rsidP="0000309E">
              <w:pPr>
                <w:pStyle w:val="TOC2"/>
                <w:tabs>
                  <w:tab w:val="right" w:leader="dot" w:pos="9771"/>
                </w:tabs>
                <w:jc w:val="both"/>
                <w:rPr>
                  <w:del w:id="75" w:author="Freddy Eduardo Carrion Iniguez (2518430)" w:date="2025-11-10T08:55:00Z" w16du:dateUtc="2025-11-10T08:55:00Z"/>
                  <w:rFonts w:eastAsiaTheme="minorEastAsia"/>
                  <w:noProof/>
                  <w:lang w:eastAsia="en-GB"/>
                </w:rPr>
                <w:pPrChange w:id="76" w:author="Freddy Eduardo Carrion Iniguez (2518430)" w:date="2025-11-17T11:35:00Z" w16du:dateUtc="2025-11-17T11:35:00Z">
                  <w:pPr>
                    <w:pStyle w:val="TOC2"/>
                    <w:tabs>
                      <w:tab w:val="right" w:leader="dot" w:pos="9771"/>
                    </w:tabs>
                  </w:pPr>
                </w:pPrChange>
              </w:pPr>
              <w:del w:id="77" w:author="Freddy Eduardo Carrion Iniguez (2518430)" w:date="2025-11-10T08:55:00Z" w16du:dateUtc="2025-11-10T08:55:00Z">
                <w:r w:rsidRPr="0072166B" w:rsidDel="0072166B">
                  <w:rPr>
                    <w:noProof/>
                    <w:rPrChange w:id="78" w:author="Freddy Eduardo Carrion Iniguez (2518430)" w:date="2025-11-10T08:55:00Z" w16du:dateUtc="2025-11-10T08:55:00Z">
                      <w:rPr>
                        <w:rStyle w:val="Hyperlink"/>
                        <w:rFonts w:ascii="Arial" w:hAnsi="Arial" w:cs="Arial"/>
                        <w:noProof/>
                      </w:rPr>
                    </w:rPrChange>
                  </w:rPr>
                  <w:delText>Task 1: Written Summary and IEEE Referencing</w:delText>
                </w:r>
                <w:r w:rsidDel="0072166B">
                  <w:rPr>
                    <w:noProof/>
                    <w:webHidden/>
                  </w:rPr>
                  <w:tab/>
                  <w:delText>2</w:delText>
                </w:r>
              </w:del>
            </w:p>
            <w:p w14:paraId="298F903F" w14:textId="2A581762" w:rsidR="00CB2482" w:rsidDel="0072166B" w:rsidRDefault="00CB2482" w:rsidP="0000309E">
              <w:pPr>
                <w:pStyle w:val="TOC3"/>
                <w:jc w:val="both"/>
                <w:rPr>
                  <w:del w:id="79" w:author="Freddy Eduardo Carrion Iniguez (2518430)" w:date="2025-11-10T08:55:00Z" w16du:dateUtc="2025-11-10T08:55:00Z"/>
                  <w:rFonts w:eastAsiaTheme="minorEastAsia"/>
                  <w:noProof/>
                  <w:lang w:eastAsia="en-GB"/>
                </w:rPr>
                <w:pPrChange w:id="80" w:author="Freddy Eduardo Carrion Iniguez (2518430)" w:date="2025-11-17T11:35:00Z" w16du:dateUtc="2025-11-17T11:35:00Z">
                  <w:pPr>
                    <w:pStyle w:val="TOC3"/>
                  </w:pPr>
                </w:pPrChange>
              </w:pPr>
              <w:del w:id="81" w:author="Freddy Eduardo Carrion Iniguez (2518430)" w:date="2025-11-10T08:55:00Z" w16du:dateUtc="2025-11-10T08:55:00Z">
                <w:r w:rsidRPr="0072166B" w:rsidDel="0072166B">
                  <w:rPr>
                    <w:noProof/>
                    <w:rPrChange w:id="82" w:author="Freddy Eduardo Carrion Iniguez (2518430)" w:date="2025-11-10T08:55:00Z" w16du:dateUtc="2025-11-10T08:55:00Z">
                      <w:rPr>
                        <w:rStyle w:val="Hyperlink"/>
                        <w:rFonts w:ascii="Arial" w:hAnsi="Arial" w:cs="Arial"/>
                        <w:noProof/>
                      </w:rPr>
                    </w:rPrChange>
                  </w:rPr>
                  <w:delText>Task 1(a): Essential Skills for study and employment with IEEE referencing</w:delText>
                </w:r>
                <w:r w:rsidDel="0072166B">
                  <w:rPr>
                    <w:noProof/>
                    <w:webHidden/>
                  </w:rPr>
                  <w:tab/>
                  <w:delText>2</w:delText>
                </w:r>
              </w:del>
            </w:p>
            <w:p w14:paraId="039D9A21" w14:textId="1888A36E" w:rsidR="00CB2482" w:rsidDel="0072166B" w:rsidRDefault="00CB2482" w:rsidP="0000309E">
              <w:pPr>
                <w:pStyle w:val="TOC3"/>
                <w:jc w:val="both"/>
                <w:rPr>
                  <w:del w:id="83" w:author="Freddy Eduardo Carrion Iniguez (2518430)" w:date="2025-11-10T08:55:00Z" w16du:dateUtc="2025-11-10T08:55:00Z"/>
                  <w:rFonts w:eastAsiaTheme="minorEastAsia"/>
                  <w:noProof/>
                  <w:lang w:eastAsia="en-GB"/>
                </w:rPr>
                <w:pPrChange w:id="84" w:author="Freddy Eduardo Carrion Iniguez (2518430)" w:date="2025-11-17T11:35:00Z" w16du:dateUtc="2025-11-17T11:35:00Z">
                  <w:pPr>
                    <w:pStyle w:val="TOC3"/>
                  </w:pPr>
                </w:pPrChange>
              </w:pPr>
              <w:del w:id="85" w:author="Freddy Eduardo Carrion Iniguez (2518430)" w:date="2025-11-10T08:55:00Z" w16du:dateUtc="2025-11-10T08:55:00Z">
                <w:r w:rsidRPr="0072166B" w:rsidDel="0072166B">
                  <w:rPr>
                    <w:noProof/>
                    <w:rPrChange w:id="86" w:author="Freddy Eduardo Carrion Iniguez (2518430)" w:date="2025-11-10T08:55:00Z" w16du:dateUtc="2025-11-10T08:55:00Z">
                      <w:rPr>
                        <w:rStyle w:val="Hyperlink"/>
                        <w:rFonts w:ascii="Arial" w:hAnsi="Arial" w:cs="Arial"/>
                        <w:noProof/>
                      </w:rPr>
                    </w:rPrChange>
                  </w:rPr>
                  <w:delText>These skills focus on personal effectiveness, self-management, and academic excellence. Emphasizes the importance of reflection and experiential learning—the ability to learn from past assignments and professional experiences, which leads to continuous self-improvement. In any business role you’ll analyse situations like financial statements, market trends. You must be able to sell your ideas. Teamwork skills is a good contribution for a group [1].</w:delText>
                </w:r>
                <w:r w:rsidDel="0072166B">
                  <w:rPr>
                    <w:noProof/>
                    <w:webHidden/>
                  </w:rPr>
                  <w:tab/>
                  <w:delText>2</w:delText>
                </w:r>
              </w:del>
            </w:p>
            <w:p w14:paraId="502EA447" w14:textId="51CBA908" w:rsidR="00CB2482" w:rsidDel="0072166B" w:rsidRDefault="00CB2482" w:rsidP="0000309E">
              <w:pPr>
                <w:pStyle w:val="TOC2"/>
                <w:tabs>
                  <w:tab w:val="right" w:leader="dot" w:pos="9771"/>
                </w:tabs>
                <w:jc w:val="both"/>
                <w:rPr>
                  <w:del w:id="87" w:author="Freddy Eduardo Carrion Iniguez (2518430)" w:date="2025-11-10T08:55:00Z" w16du:dateUtc="2025-11-10T08:55:00Z"/>
                  <w:rFonts w:eastAsiaTheme="minorEastAsia"/>
                  <w:noProof/>
                  <w:lang w:eastAsia="en-GB"/>
                </w:rPr>
                <w:pPrChange w:id="88" w:author="Freddy Eduardo Carrion Iniguez (2518430)" w:date="2025-11-17T11:35:00Z" w16du:dateUtc="2025-11-17T11:35:00Z">
                  <w:pPr>
                    <w:pStyle w:val="TOC2"/>
                    <w:tabs>
                      <w:tab w:val="right" w:leader="dot" w:pos="9771"/>
                    </w:tabs>
                  </w:pPr>
                </w:pPrChange>
              </w:pPr>
              <w:del w:id="89" w:author="Freddy Eduardo Carrion Iniguez (2518430)" w:date="2025-11-10T08:55:00Z" w16du:dateUtc="2025-11-10T08:55:00Z">
                <w:r w:rsidRPr="0072166B" w:rsidDel="0072166B">
                  <w:rPr>
                    <w:noProof/>
                    <w:rPrChange w:id="90" w:author="Freddy Eduardo Carrion Iniguez (2518430)" w:date="2025-11-10T08:55:00Z" w16du:dateUtc="2025-11-10T08:55:00Z">
                      <w:rPr>
                        <w:rStyle w:val="Hyperlink"/>
                        <w:rFonts w:ascii="Arial" w:hAnsi="Arial" w:cs="Arial"/>
                        <w:noProof/>
                      </w:rPr>
                    </w:rPrChange>
                  </w:rPr>
                  <w:delText>Task 2</w:delText>
                </w:r>
                <w:r w:rsidDel="0072166B">
                  <w:rPr>
                    <w:noProof/>
                    <w:webHidden/>
                  </w:rPr>
                  <w:tab/>
                  <w:delText>5</w:delText>
                </w:r>
              </w:del>
            </w:p>
            <w:p w14:paraId="28610BCA" w14:textId="5DDB9C27" w:rsidR="00CB2482" w:rsidDel="0072166B" w:rsidRDefault="00CB2482" w:rsidP="0000309E">
              <w:pPr>
                <w:pStyle w:val="TOC2"/>
                <w:tabs>
                  <w:tab w:val="right" w:leader="dot" w:pos="9771"/>
                </w:tabs>
                <w:jc w:val="both"/>
                <w:rPr>
                  <w:del w:id="91" w:author="Freddy Eduardo Carrion Iniguez (2518430)" w:date="2025-11-10T08:55:00Z" w16du:dateUtc="2025-11-10T08:55:00Z"/>
                  <w:rFonts w:eastAsiaTheme="minorEastAsia"/>
                  <w:noProof/>
                  <w:lang w:eastAsia="en-GB"/>
                </w:rPr>
                <w:pPrChange w:id="92" w:author="Freddy Eduardo Carrion Iniguez (2518430)" w:date="2025-11-17T11:35:00Z" w16du:dateUtc="2025-11-17T11:35:00Z">
                  <w:pPr>
                    <w:pStyle w:val="TOC2"/>
                    <w:tabs>
                      <w:tab w:val="right" w:leader="dot" w:pos="9771"/>
                    </w:tabs>
                  </w:pPr>
                </w:pPrChange>
              </w:pPr>
              <w:del w:id="93" w:author="Freddy Eduardo Carrion Iniguez (2518430)" w:date="2025-11-10T08:55:00Z" w16du:dateUtc="2025-11-10T08:55:00Z">
                <w:r w:rsidRPr="0072166B" w:rsidDel="0072166B">
                  <w:rPr>
                    <w:noProof/>
                    <w:rPrChange w:id="94" w:author="Freddy Eduardo Carrion Iniguez (2518430)" w:date="2025-11-10T08:55:00Z" w16du:dateUtc="2025-11-10T08:55:00Z">
                      <w:rPr>
                        <w:rStyle w:val="Hyperlink"/>
                        <w:rFonts w:ascii="Arial" w:hAnsi="Arial" w:cs="Arial"/>
                        <w:noProof/>
                      </w:rPr>
                    </w:rPrChange>
                  </w:rPr>
                  <w:delText>Task 3</w:delText>
                </w:r>
                <w:r w:rsidDel="0072166B">
                  <w:rPr>
                    <w:noProof/>
                    <w:webHidden/>
                  </w:rPr>
                  <w:tab/>
                  <w:delText>5</w:delText>
                </w:r>
              </w:del>
            </w:p>
            <w:p w14:paraId="2E0E0F9D" w14:textId="07FB84E4" w:rsidR="00CB2482" w:rsidDel="0072166B" w:rsidRDefault="00CB2482" w:rsidP="0000309E">
              <w:pPr>
                <w:pStyle w:val="TOC2"/>
                <w:tabs>
                  <w:tab w:val="right" w:leader="dot" w:pos="9771"/>
                </w:tabs>
                <w:jc w:val="both"/>
                <w:rPr>
                  <w:del w:id="95" w:author="Freddy Eduardo Carrion Iniguez (2518430)" w:date="2025-11-10T08:55:00Z" w16du:dateUtc="2025-11-10T08:55:00Z"/>
                  <w:rFonts w:eastAsiaTheme="minorEastAsia"/>
                  <w:noProof/>
                  <w:lang w:eastAsia="en-GB"/>
                </w:rPr>
                <w:pPrChange w:id="96" w:author="Freddy Eduardo Carrion Iniguez (2518430)" w:date="2025-11-17T11:35:00Z" w16du:dateUtc="2025-11-17T11:35:00Z">
                  <w:pPr>
                    <w:pStyle w:val="TOC2"/>
                    <w:tabs>
                      <w:tab w:val="right" w:leader="dot" w:pos="9771"/>
                    </w:tabs>
                  </w:pPr>
                </w:pPrChange>
              </w:pPr>
              <w:del w:id="97" w:author="Freddy Eduardo Carrion Iniguez (2518430)" w:date="2025-11-10T08:55:00Z" w16du:dateUtc="2025-11-10T08:55:00Z">
                <w:r w:rsidRPr="0072166B" w:rsidDel="0072166B">
                  <w:rPr>
                    <w:noProof/>
                    <w:rPrChange w:id="98" w:author="Freddy Eduardo Carrion Iniguez (2518430)" w:date="2025-11-10T08:55:00Z" w16du:dateUtc="2025-11-10T08:55:00Z">
                      <w:rPr>
                        <w:rStyle w:val="Hyperlink"/>
                        <w:rFonts w:ascii="Arial" w:hAnsi="Arial" w:cs="Arial"/>
                        <w:noProof/>
                      </w:rPr>
                    </w:rPrChange>
                  </w:rPr>
                  <w:delText>Task 4</w:delText>
                </w:r>
                <w:r w:rsidDel="0072166B">
                  <w:rPr>
                    <w:noProof/>
                    <w:webHidden/>
                  </w:rPr>
                  <w:tab/>
                  <w:delText>5</w:delText>
                </w:r>
              </w:del>
            </w:p>
            <w:p w14:paraId="6C79BB98" w14:textId="78A6F47F" w:rsidR="00CB2482" w:rsidDel="0072166B" w:rsidRDefault="00CB2482" w:rsidP="0000309E">
              <w:pPr>
                <w:pStyle w:val="TOC2"/>
                <w:tabs>
                  <w:tab w:val="right" w:leader="dot" w:pos="9771"/>
                </w:tabs>
                <w:jc w:val="both"/>
                <w:rPr>
                  <w:del w:id="99" w:author="Freddy Eduardo Carrion Iniguez (2518430)" w:date="2025-11-10T08:55:00Z" w16du:dateUtc="2025-11-10T08:55:00Z"/>
                  <w:rFonts w:eastAsiaTheme="minorEastAsia"/>
                  <w:noProof/>
                  <w:lang w:eastAsia="en-GB"/>
                </w:rPr>
                <w:pPrChange w:id="100" w:author="Freddy Eduardo Carrion Iniguez (2518430)" w:date="2025-11-17T11:35:00Z" w16du:dateUtc="2025-11-17T11:35:00Z">
                  <w:pPr>
                    <w:pStyle w:val="TOC2"/>
                    <w:tabs>
                      <w:tab w:val="right" w:leader="dot" w:pos="9771"/>
                    </w:tabs>
                  </w:pPr>
                </w:pPrChange>
              </w:pPr>
              <w:del w:id="101" w:author="Freddy Eduardo Carrion Iniguez (2518430)" w:date="2025-11-10T08:55:00Z" w16du:dateUtc="2025-11-10T08:55:00Z">
                <w:r w:rsidRPr="0072166B" w:rsidDel="0072166B">
                  <w:rPr>
                    <w:noProof/>
                    <w:rPrChange w:id="102" w:author="Freddy Eduardo Carrion Iniguez (2518430)" w:date="2025-11-10T08:55:00Z" w16du:dateUtc="2025-11-10T08:55:00Z">
                      <w:rPr>
                        <w:rStyle w:val="Hyperlink"/>
                        <w:rFonts w:ascii="Arial" w:hAnsi="Arial" w:cs="Arial"/>
                        <w:noProof/>
                      </w:rPr>
                    </w:rPrChange>
                  </w:rPr>
                  <w:delText>Conclusion</w:delText>
                </w:r>
                <w:r w:rsidDel="0072166B">
                  <w:rPr>
                    <w:noProof/>
                    <w:webHidden/>
                  </w:rPr>
                  <w:tab/>
                  <w:delText>5</w:delText>
                </w:r>
              </w:del>
            </w:p>
            <w:p w14:paraId="151EB3F4" w14:textId="165495A2" w:rsidR="00CB2482" w:rsidDel="0072166B" w:rsidRDefault="00CB2482" w:rsidP="0000309E">
              <w:pPr>
                <w:pStyle w:val="TOC1"/>
                <w:tabs>
                  <w:tab w:val="right" w:leader="dot" w:pos="9771"/>
                </w:tabs>
                <w:jc w:val="both"/>
                <w:rPr>
                  <w:del w:id="103" w:author="Freddy Eduardo Carrion Iniguez (2518430)" w:date="2025-11-10T08:55:00Z" w16du:dateUtc="2025-11-10T08:55:00Z"/>
                  <w:rFonts w:eastAsiaTheme="minorEastAsia"/>
                  <w:noProof/>
                  <w:lang w:eastAsia="en-GB"/>
                </w:rPr>
                <w:pPrChange w:id="104" w:author="Freddy Eduardo Carrion Iniguez (2518430)" w:date="2025-11-17T11:35:00Z" w16du:dateUtc="2025-11-17T11:35:00Z">
                  <w:pPr>
                    <w:pStyle w:val="TOC1"/>
                    <w:tabs>
                      <w:tab w:val="right" w:leader="dot" w:pos="9771"/>
                    </w:tabs>
                  </w:pPr>
                </w:pPrChange>
              </w:pPr>
              <w:del w:id="105" w:author="Freddy Eduardo Carrion Iniguez (2518430)" w:date="2025-11-10T08:55:00Z" w16du:dateUtc="2025-11-10T08:55:00Z">
                <w:r w:rsidRPr="0072166B" w:rsidDel="0072166B">
                  <w:rPr>
                    <w:noProof/>
                    <w:rPrChange w:id="106" w:author="Freddy Eduardo Carrion Iniguez (2518430)" w:date="2025-11-10T08:55:00Z" w16du:dateUtc="2025-11-10T08:55:00Z">
                      <w:rPr>
                        <w:rStyle w:val="Hyperlink"/>
                        <w:noProof/>
                      </w:rPr>
                    </w:rPrChange>
                  </w:rPr>
                  <w:delText>References</w:delText>
                </w:r>
                <w:r w:rsidDel="0072166B">
                  <w:rPr>
                    <w:noProof/>
                    <w:webHidden/>
                  </w:rPr>
                  <w:tab/>
                  <w:delText>5</w:delText>
                </w:r>
              </w:del>
            </w:p>
            <w:p w14:paraId="3DF62A79" w14:textId="55EA4353" w:rsidR="00AF24A7" w:rsidRPr="00BB5492" w:rsidRDefault="00AF24A7" w:rsidP="0000309E">
              <w:pPr>
                <w:jc w:val="both"/>
                <w:rPr>
                  <w:rFonts w:ascii="Arial" w:hAnsi="Arial" w:cs="Arial"/>
                  <w:sz w:val="22"/>
                  <w:szCs w:val="22"/>
                </w:rPr>
                <w:pPrChange w:id="107" w:author="Freddy Eduardo Carrion Iniguez (2518430)" w:date="2025-11-17T11:35:00Z" w16du:dateUtc="2025-11-17T11:35:00Z">
                  <w:pPr/>
                </w:pPrChange>
              </w:pPr>
              <w:r w:rsidRPr="00BB5492">
                <w:rPr>
                  <w:rFonts w:ascii="Arial" w:hAnsi="Arial" w:cs="Arial"/>
                  <w:b/>
                  <w:bCs/>
                  <w:sz w:val="22"/>
                  <w:szCs w:val="22"/>
                </w:rPr>
                <w:fldChar w:fldCharType="end"/>
              </w:r>
            </w:p>
          </w:sdtContent>
        </w:sdt>
        <w:p w14:paraId="1171910D" w14:textId="54C11B33" w:rsidR="00AF24A7" w:rsidRPr="00BB5492" w:rsidRDefault="00AF24A7" w:rsidP="0000309E">
          <w:pPr>
            <w:pStyle w:val="Heading1"/>
            <w:jc w:val="both"/>
            <w:rPr>
              <w:rFonts w:ascii="Arial" w:hAnsi="Arial" w:cs="Arial"/>
              <w:sz w:val="22"/>
              <w:szCs w:val="22"/>
            </w:rPr>
            <w:pPrChange w:id="108" w:author="Freddy Eduardo Carrion Iniguez (2518430)" w:date="2025-11-17T11:35:00Z" w16du:dateUtc="2025-11-17T11:35:00Z">
              <w:pPr>
                <w:pStyle w:val="Heading1"/>
              </w:pPr>
            </w:pPrChange>
          </w:pPr>
        </w:p>
        <w:p w14:paraId="45DA362D" w14:textId="1C8ABC96" w:rsidR="00AF24A7" w:rsidRPr="00BB5492" w:rsidRDefault="00AF24A7" w:rsidP="0000309E">
          <w:pPr>
            <w:jc w:val="both"/>
            <w:rPr>
              <w:rFonts w:ascii="Arial" w:hAnsi="Arial" w:cs="Arial"/>
              <w:sz w:val="22"/>
              <w:szCs w:val="22"/>
            </w:rPr>
            <w:pPrChange w:id="109" w:author="Freddy Eduardo Carrion Iniguez (2518430)" w:date="2025-11-17T11:35:00Z" w16du:dateUtc="2025-11-17T11:35:00Z">
              <w:pPr/>
            </w:pPrChange>
          </w:pPr>
          <w:r w:rsidRPr="00BB5492">
            <w:rPr>
              <w:rFonts w:ascii="Arial" w:hAnsi="Arial" w:cs="Arial"/>
              <w:sz w:val="22"/>
              <w:szCs w:val="22"/>
            </w:rPr>
            <w:br w:type="page"/>
          </w:r>
        </w:p>
        <w:p w14:paraId="503011B8" w14:textId="3BABFDB9" w:rsidR="00AF24A7" w:rsidRPr="00471195" w:rsidRDefault="00AF24A7" w:rsidP="0000309E">
          <w:pPr>
            <w:pStyle w:val="Heading1"/>
            <w:jc w:val="both"/>
            <w:rPr>
              <w:rPrChange w:id="110" w:author="Freddy Eduardo Carrion Iniguez (2518430)" w:date="2025-11-10T10:15:00Z" w16du:dateUtc="2025-11-10T10:15:00Z">
                <w:rPr>
                  <w:rFonts w:ascii="Arial" w:hAnsi="Arial" w:cs="Arial"/>
                  <w:sz w:val="22"/>
                  <w:szCs w:val="22"/>
                </w:rPr>
              </w:rPrChange>
            </w:rPr>
            <w:pPrChange w:id="111" w:author="Freddy Eduardo Carrion Iniguez (2518430)" w:date="2025-11-17T11:35:00Z" w16du:dateUtc="2025-11-17T11:35:00Z">
              <w:pPr>
                <w:pStyle w:val="Heading1"/>
              </w:pPr>
            </w:pPrChange>
          </w:pPr>
          <w:bookmarkStart w:id="112" w:name="_Toc214310844"/>
          <w:r w:rsidRPr="00471195">
            <w:rPr>
              <w:rPrChange w:id="113" w:author="Freddy Eduardo Carrion Iniguez (2518430)" w:date="2025-11-10T10:15:00Z" w16du:dateUtc="2025-11-10T10:15:00Z">
                <w:rPr>
                  <w:rFonts w:ascii="Arial" w:hAnsi="Arial" w:cs="Arial"/>
                  <w:sz w:val="22"/>
                  <w:szCs w:val="22"/>
                </w:rPr>
              </w:rPrChange>
            </w:rPr>
            <w:lastRenderedPageBreak/>
            <w:t>I</w:t>
          </w:r>
          <w:ins w:id="114" w:author="Freddy Eduardo Carrion Iniguez (2518430)" w:date="2025-11-10T10:13:00Z" w16du:dateUtc="2025-11-10T10:13:00Z">
            <w:r w:rsidR="00804C92" w:rsidRPr="00471195">
              <w:rPr>
                <w:rPrChange w:id="115" w:author="Freddy Eduardo Carrion Iniguez (2518430)" w:date="2025-11-10T10:15:00Z" w16du:dateUtc="2025-11-10T10:15:00Z">
                  <w:rPr>
                    <w:rFonts w:ascii="Arial" w:hAnsi="Arial" w:cs="Arial"/>
                    <w:sz w:val="22"/>
                    <w:szCs w:val="22"/>
                  </w:rPr>
                </w:rPrChange>
              </w:rPr>
              <w:t>NTRODUCTION</w:t>
            </w:r>
          </w:ins>
          <w:bookmarkEnd w:id="112"/>
          <w:del w:id="116" w:author="Freddy Eduardo Carrion Iniguez (2518430)" w:date="2025-11-10T10:13:00Z" w16du:dateUtc="2025-11-10T10:13:00Z">
            <w:r w:rsidRPr="00471195" w:rsidDel="00804C92">
              <w:rPr>
                <w:rPrChange w:id="117" w:author="Freddy Eduardo Carrion Iniguez (2518430)" w:date="2025-11-10T10:15:00Z" w16du:dateUtc="2025-11-10T10:15:00Z">
                  <w:rPr>
                    <w:rFonts w:ascii="Arial" w:hAnsi="Arial" w:cs="Arial"/>
                    <w:sz w:val="22"/>
                    <w:szCs w:val="22"/>
                  </w:rPr>
                </w:rPrChange>
              </w:rPr>
              <w:delText>ntroduction</w:delText>
            </w:r>
          </w:del>
        </w:p>
        <w:p w14:paraId="2B62C1D3" w14:textId="77777777" w:rsidR="00AF24A7" w:rsidRPr="00471195" w:rsidRDefault="00AF24A7" w:rsidP="0000309E">
          <w:pPr>
            <w:pStyle w:val="Heading1"/>
            <w:jc w:val="both"/>
            <w:rPr>
              <w:rPrChange w:id="118" w:author="Freddy Eduardo Carrion Iniguez (2518430)" w:date="2025-11-10T10:15:00Z" w16du:dateUtc="2025-11-10T10:15:00Z">
                <w:rPr>
                  <w:rFonts w:ascii="Arial" w:hAnsi="Arial" w:cs="Arial"/>
                  <w:sz w:val="22"/>
                  <w:szCs w:val="22"/>
                </w:rPr>
              </w:rPrChange>
            </w:rPr>
            <w:pPrChange w:id="119" w:author="Freddy Eduardo Carrion Iniguez (2518430)" w:date="2025-11-17T11:35:00Z" w16du:dateUtc="2025-11-17T11:35:00Z">
              <w:pPr>
                <w:pStyle w:val="Heading1"/>
              </w:pPr>
            </w:pPrChange>
          </w:pPr>
          <w:bookmarkStart w:id="120" w:name="_Toc214310845"/>
          <w:r w:rsidRPr="00471195">
            <w:rPr>
              <w:rPrChange w:id="121" w:author="Freddy Eduardo Carrion Iniguez (2518430)" w:date="2025-11-10T10:15:00Z" w16du:dateUtc="2025-11-10T10:15:00Z">
                <w:rPr>
                  <w:rFonts w:ascii="Arial" w:hAnsi="Arial" w:cs="Arial"/>
                  <w:sz w:val="22"/>
                  <w:szCs w:val="22"/>
                </w:rPr>
              </w:rPrChange>
            </w:rPr>
            <w:t>Main Body</w:t>
          </w:r>
          <w:bookmarkEnd w:id="120"/>
        </w:p>
        <w:p w14:paraId="34B78BF8" w14:textId="7DE37A96" w:rsidR="008E036B" w:rsidRDefault="00AF24A7" w:rsidP="0000309E">
          <w:pPr>
            <w:pStyle w:val="Heading2"/>
            <w:jc w:val="both"/>
            <w:rPr>
              <w:ins w:id="122" w:author="Freddy Eduardo Carrion Iniguez (2518430)" w:date="2025-11-13T13:10:00Z" w16du:dateUtc="2025-11-13T13:10:00Z"/>
            </w:rPr>
            <w:pPrChange w:id="123" w:author="Freddy Eduardo Carrion Iniguez (2518430)" w:date="2025-11-17T11:35:00Z" w16du:dateUtc="2025-11-17T11:35:00Z">
              <w:pPr/>
            </w:pPrChange>
          </w:pPr>
          <w:bookmarkStart w:id="124" w:name="_Toc214310846"/>
          <w:r w:rsidRPr="00471195">
            <w:rPr>
              <w:rPrChange w:id="125" w:author="Freddy Eduardo Carrion Iniguez (2518430)" w:date="2025-11-10T10:15:00Z" w16du:dateUtc="2025-11-10T10:15:00Z">
                <w:rPr>
                  <w:rFonts w:ascii="Arial" w:hAnsi="Arial" w:cs="Arial"/>
                  <w:sz w:val="22"/>
                  <w:szCs w:val="22"/>
                </w:rPr>
              </w:rPrChange>
            </w:rPr>
            <w:t>Task 1</w:t>
          </w:r>
          <w:r w:rsidR="007E1110" w:rsidRPr="00471195">
            <w:rPr>
              <w:rPrChange w:id="126" w:author="Freddy Eduardo Carrion Iniguez (2518430)" w:date="2025-11-10T10:15:00Z" w16du:dateUtc="2025-11-10T10:15:00Z">
                <w:rPr>
                  <w:rFonts w:ascii="Arial" w:hAnsi="Arial" w:cs="Arial"/>
                  <w:sz w:val="22"/>
                  <w:szCs w:val="22"/>
                </w:rPr>
              </w:rPrChange>
            </w:rPr>
            <w:t>: Written Summary and IEEE Referencing</w:t>
          </w:r>
          <w:bookmarkEnd w:id="124"/>
        </w:p>
        <w:p w14:paraId="00A9E6EA" w14:textId="4A1E524D" w:rsidR="008E036B" w:rsidRDefault="008E036B" w:rsidP="0000309E">
          <w:pPr>
            <w:jc w:val="both"/>
            <w:rPr>
              <w:ins w:id="127" w:author="Freddy Eduardo Carrion Iniguez (2518430)" w:date="2025-11-13T13:11:00Z" w16du:dateUtc="2025-11-13T13:11:00Z"/>
            </w:rPr>
            <w:pPrChange w:id="128" w:author="Freddy Eduardo Carrion Iniguez (2518430)" w:date="2025-11-17T11:35:00Z" w16du:dateUtc="2025-11-17T11:35:00Z">
              <w:pPr/>
            </w:pPrChange>
          </w:pPr>
          <w:ins w:id="129" w:author="Freddy Eduardo Carrion Iniguez (2518430)" w:date="2025-11-13T13:10:00Z">
            <w:r w:rsidRPr="008E036B">
              <w:t>Success in contemporary study and work depends on a small set of transferable capabilities that turn knowledge into reliable output. Four are foundational: disciplined time management, academic integrity with IEEE referencing, robust digital literacy for virtual collaboration, and precise communication in teams. Employers consistently rank these among the most valued behaviours across roles</w:t>
            </w:r>
          </w:ins>
        </w:p>
        <w:p w14:paraId="5FF1A194" w14:textId="77777777" w:rsidR="008E036B" w:rsidRPr="008E036B" w:rsidRDefault="008E036B" w:rsidP="0000309E">
          <w:pPr>
            <w:jc w:val="both"/>
            <w:rPr>
              <w:rPrChange w:id="130" w:author="Freddy Eduardo Carrion Iniguez (2518430)" w:date="2025-11-13T13:10:00Z" w16du:dateUtc="2025-11-13T13:10:00Z">
                <w:rPr>
                  <w:rFonts w:ascii="Arial" w:hAnsi="Arial" w:cs="Arial"/>
                  <w:sz w:val="22"/>
                  <w:szCs w:val="22"/>
                </w:rPr>
              </w:rPrChange>
            </w:rPr>
            <w:pPrChange w:id="131" w:author="Freddy Eduardo Carrion Iniguez (2518430)" w:date="2025-11-17T11:35:00Z" w16du:dateUtc="2025-11-17T11:35:00Z">
              <w:pPr>
                <w:pStyle w:val="Heading2"/>
              </w:pPr>
            </w:pPrChange>
          </w:pPr>
        </w:p>
        <w:p w14:paraId="4DFB6DA1" w14:textId="77777777" w:rsidR="00D502C5" w:rsidRDefault="007E1110" w:rsidP="0000309E">
          <w:pPr>
            <w:pStyle w:val="Heading3"/>
            <w:jc w:val="both"/>
            <w:rPr>
              <w:ins w:id="132" w:author="Freddy Eduardo Carrion Iniguez (2518430)" w:date="2025-11-10T10:17:00Z" w16du:dateUtc="2025-11-10T10:17:00Z"/>
            </w:rPr>
            <w:pPrChange w:id="133" w:author="Freddy Eduardo Carrion Iniguez (2518430)" w:date="2025-11-17T11:35:00Z" w16du:dateUtc="2025-11-17T11:35:00Z">
              <w:pPr>
                <w:pStyle w:val="Heading3"/>
              </w:pPr>
            </w:pPrChange>
          </w:pPr>
          <w:r w:rsidRPr="00471195">
            <w:rPr>
              <w:rPrChange w:id="134" w:author="Freddy Eduardo Carrion Iniguez (2518430)" w:date="2025-11-10T10:15:00Z" w16du:dateUtc="2025-11-10T10:15:00Z">
                <w:rPr>
                  <w:rFonts w:ascii="Arial" w:hAnsi="Arial" w:cs="Arial"/>
                  <w:sz w:val="22"/>
                  <w:szCs w:val="22"/>
                </w:rPr>
              </w:rPrChange>
            </w:rPr>
            <w:tab/>
          </w:r>
          <w:bookmarkStart w:id="135" w:name="_Toc214310847"/>
          <w:r w:rsidRPr="00471195">
            <w:rPr>
              <w:rPrChange w:id="136" w:author="Freddy Eduardo Carrion Iniguez (2518430)" w:date="2025-11-10T10:15:00Z" w16du:dateUtc="2025-11-10T10:15:00Z">
                <w:rPr>
                  <w:rFonts w:ascii="Arial" w:hAnsi="Arial" w:cs="Arial"/>
                  <w:sz w:val="22"/>
                  <w:szCs w:val="22"/>
                </w:rPr>
              </w:rPrChange>
            </w:rPr>
            <w:t>Task 1(a): Essential Skills for study and employment with IEEE</w:t>
          </w:r>
          <w:r w:rsidR="009924C2" w:rsidRPr="00471195">
            <w:rPr>
              <w:rPrChange w:id="137" w:author="Freddy Eduardo Carrion Iniguez (2518430)" w:date="2025-11-10T10:15:00Z" w16du:dateUtc="2025-11-10T10:15:00Z">
                <w:rPr>
                  <w:rFonts w:ascii="Arial" w:hAnsi="Arial" w:cs="Arial"/>
                  <w:sz w:val="22"/>
                  <w:szCs w:val="22"/>
                </w:rPr>
              </w:rPrChange>
            </w:rPr>
            <w:t xml:space="preserve"> referencing</w:t>
          </w:r>
          <w:bookmarkEnd w:id="135"/>
        </w:p>
        <w:p w14:paraId="7B88C40E" w14:textId="77777777" w:rsidR="00ED7563" w:rsidRPr="00ED7563" w:rsidRDefault="00ED7563" w:rsidP="0000309E">
          <w:pPr>
            <w:jc w:val="both"/>
            <w:rPr>
              <w:rPrChange w:id="138" w:author="Freddy Eduardo Carrion Iniguez (2518430)" w:date="2025-11-10T10:17:00Z" w16du:dateUtc="2025-11-10T10:17:00Z">
                <w:rPr>
                  <w:rFonts w:ascii="Arial" w:hAnsi="Arial" w:cs="Arial"/>
                  <w:sz w:val="22"/>
                  <w:szCs w:val="22"/>
                </w:rPr>
              </w:rPrChange>
            </w:rPr>
            <w:pPrChange w:id="139" w:author="Freddy Eduardo Carrion Iniguez (2518430)" w:date="2025-11-17T11:35:00Z" w16du:dateUtc="2025-11-17T11:35:00Z">
              <w:pPr>
                <w:pStyle w:val="Heading3"/>
                <w:ind w:right="-164"/>
              </w:pPr>
            </w:pPrChange>
          </w:pPr>
        </w:p>
        <w:p w14:paraId="3091D508" w14:textId="14F25A1F" w:rsidR="00142996" w:rsidRPr="00BB5492" w:rsidRDefault="006E555F" w:rsidP="0000309E">
          <w:pPr>
            <w:pStyle w:val="Heading3"/>
            <w:jc w:val="both"/>
            <w:rPr>
              <w:rFonts w:ascii="Arial" w:hAnsi="Arial" w:cs="Arial"/>
              <w:sz w:val="22"/>
              <w:szCs w:val="22"/>
            </w:rPr>
            <w:pPrChange w:id="140" w:author="Freddy Eduardo Carrion Iniguez (2518430)" w:date="2025-11-17T11:35:00Z" w16du:dateUtc="2025-11-17T11:35:00Z">
              <w:pPr>
                <w:pStyle w:val="Heading3"/>
              </w:pPr>
            </w:pPrChange>
          </w:pPr>
          <w:bookmarkStart w:id="141" w:name="_Toc213662284"/>
          <w:bookmarkStart w:id="142" w:name="_Toc214310848"/>
          <w:r w:rsidRPr="006E555F">
            <w:rPr>
              <w:rFonts w:ascii="Arial" w:hAnsi="Arial" w:cs="Arial"/>
              <w:sz w:val="22"/>
              <w:szCs w:val="22"/>
            </w:rPr>
            <w:t>These skills focus on personal effectiveness, self-management, and academic excellence. Emphasizes the importance of reflection and experiential learning—the ability to learn from past assignments and professional experiences, which leads to continuous self-improvement.</w:t>
          </w:r>
          <w:r w:rsidR="00AD332E" w:rsidRPr="00BB5492">
            <w:rPr>
              <w:rFonts w:ascii="Arial" w:hAnsi="Arial" w:cs="Arial"/>
              <w:sz w:val="22"/>
              <w:szCs w:val="22"/>
            </w:rPr>
            <w:t xml:space="preserve"> In any business </w:t>
          </w:r>
          <w:r w:rsidR="00820F51" w:rsidRPr="00BB5492">
            <w:rPr>
              <w:rFonts w:ascii="Arial" w:hAnsi="Arial" w:cs="Arial"/>
              <w:sz w:val="22"/>
              <w:szCs w:val="22"/>
            </w:rPr>
            <w:t>role you’ll analyse situations</w:t>
          </w:r>
          <w:r w:rsidR="008D722D" w:rsidRPr="00BB5492">
            <w:rPr>
              <w:rFonts w:ascii="Arial" w:hAnsi="Arial" w:cs="Arial"/>
              <w:sz w:val="22"/>
              <w:szCs w:val="22"/>
            </w:rPr>
            <w:t xml:space="preserve"> like financial</w:t>
          </w:r>
          <w:r w:rsidR="00FF299B" w:rsidRPr="00BB5492">
            <w:rPr>
              <w:rFonts w:ascii="Arial" w:hAnsi="Arial" w:cs="Arial"/>
              <w:sz w:val="22"/>
              <w:szCs w:val="22"/>
            </w:rPr>
            <w:t xml:space="preserve"> statements, </w:t>
          </w:r>
          <w:r w:rsidR="00436F89" w:rsidRPr="00BB5492">
            <w:rPr>
              <w:rFonts w:ascii="Arial" w:hAnsi="Arial" w:cs="Arial"/>
              <w:sz w:val="22"/>
              <w:szCs w:val="22"/>
            </w:rPr>
            <w:t>market trends.</w:t>
          </w:r>
          <w:r w:rsidR="00987EEB" w:rsidRPr="00BB5492">
            <w:rPr>
              <w:rFonts w:ascii="Arial" w:hAnsi="Arial" w:cs="Arial"/>
              <w:sz w:val="22"/>
              <w:szCs w:val="22"/>
            </w:rPr>
            <w:t xml:space="preserve"> </w:t>
          </w:r>
          <w:r w:rsidR="00220087" w:rsidRPr="00BB5492">
            <w:rPr>
              <w:rFonts w:ascii="Arial" w:hAnsi="Arial" w:cs="Arial"/>
              <w:sz w:val="22"/>
              <w:szCs w:val="22"/>
            </w:rPr>
            <w:t>You must be able to sell your ideas.</w:t>
          </w:r>
          <w:r w:rsidR="00734E1E" w:rsidRPr="00BB5492">
            <w:rPr>
              <w:rFonts w:ascii="Arial" w:hAnsi="Arial" w:cs="Arial"/>
              <w:sz w:val="22"/>
              <w:szCs w:val="22"/>
            </w:rPr>
            <w:t xml:space="preserve"> Teamwork skills </w:t>
          </w:r>
          <w:r w:rsidR="00D96A2D" w:rsidRPr="00BB5492">
            <w:rPr>
              <w:rFonts w:ascii="Arial" w:hAnsi="Arial" w:cs="Arial"/>
              <w:sz w:val="22"/>
              <w:szCs w:val="22"/>
            </w:rPr>
            <w:t>is a good contribution for a group</w:t>
          </w:r>
          <w:sdt>
            <w:sdtPr>
              <w:rPr>
                <w:rFonts w:ascii="Arial" w:hAnsi="Arial" w:cs="Arial"/>
                <w:sz w:val="22"/>
                <w:szCs w:val="22"/>
              </w:rPr>
              <w:id w:val="835498563"/>
              <w:citation/>
            </w:sdtPr>
            <w:sdtEndPr/>
            <w:sdtContent>
              <w:r w:rsidR="00D96A2D" w:rsidRPr="00BB5492">
                <w:rPr>
                  <w:rFonts w:ascii="Arial" w:hAnsi="Arial" w:cs="Arial"/>
                  <w:sz w:val="22"/>
                  <w:szCs w:val="22"/>
                </w:rPr>
                <w:fldChar w:fldCharType="begin"/>
              </w:r>
              <w:r w:rsidR="00D96A2D" w:rsidRPr="00BB5492">
                <w:rPr>
                  <w:rFonts w:ascii="Arial" w:hAnsi="Arial" w:cs="Arial"/>
                  <w:sz w:val="22"/>
                  <w:szCs w:val="22"/>
                </w:rPr>
                <w:instrText xml:space="preserve"> CITATION Gal22 \l 2057 </w:instrText>
              </w:r>
              <w:r w:rsidR="00D96A2D" w:rsidRPr="00BB5492">
                <w:rPr>
                  <w:rFonts w:ascii="Arial" w:hAnsi="Arial" w:cs="Arial"/>
                  <w:sz w:val="22"/>
                  <w:szCs w:val="22"/>
                </w:rPr>
                <w:fldChar w:fldCharType="separate"/>
              </w:r>
              <w:r w:rsidR="00E62726">
                <w:rPr>
                  <w:rFonts w:ascii="Arial" w:hAnsi="Arial" w:cs="Arial"/>
                  <w:noProof/>
                  <w:sz w:val="22"/>
                  <w:szCs w:val="22"/>
                </w:rPr>
                <w:t xml:space="preserve"> </w:t>
              </w:r>
              <w:r w:rsidR="00E62726" w:rsidRPr="00E62726">
                <w:rPr>
                  <w:rFonts w:ascii="Arial" w:hAnsi="Arial" w:cs="Arial"/>
                  <w:noProof/>
                  <w:sz w:val="22"/>
                  <w:szCs w:val="22"/>
                </w:rPr>
                <w:t>[1]</w:t>
              </w:r>
              <w:r w:rsidR="00D96A2D" w:rsidRPr="00BB5492">
                <w:rPr>
                  <w:rFonts w:ascii="Arial" w:hAnsi="Arial" w:cs="Arial"/>
                  <w:sz w:val="22"/>
                  <w:szCs w:val="22"/>
                </w:rPr>
                <w:fldChar w:fldCharType="end"/>
              </w:r>
            </w:sdtContent>
          </w:sdt>
          <w:r w:rsidR="00142996" w:rsidRPr="00BB5492">
            <w:rPr>
              <w:rFonts w:ascii="Arial" w:hAnsi="Arial" w:cs="Arial"/>
              <w:sz w:val="22"/>
              <w:szCs w:val="22"/>
            </w:rPr>
            <w:t>.</w:t>
          </w:r>
          <w:bookmarkEnd w:id="141"/>
          <w:bookmarkEnd w:id="142"/>
        </w:p>
        <w:p w14:paraId="51CB2B04" w14:textId="3C057BBB" w:rsidR="00862B60" w:rsidRDefault="00354AB3" w:rsidP="0000309E">
          <w:pPr>
            <w:keepNext/>
            <w:jc w:val="both"/>
            <w:pPrChange w:id="143" w:author="Freddy Eduardo Carrion Iniguez (2518430)" w:date="2025-11-17T11:35:00Z" w16du:dateUtc="2025-11-17T11:35:00Z">
              <w:pPr>
                <w:keepNext/>
                <w:jc w:val="center"/>
              </w:pPr>
            </w:pPrChange>
          </w:pPr>
          <w:customXmlInsRangeStart w:id="144" w:author="Freddy Eduardo Carrion Iniguez (2518430)" w:date="2025-11-12T17:45:00Z"/>
          <w:sdt>
            <w:sdtPr>
              <w:id w:val="-597945926"/>
              <w:citation/>
            </w:sdtPr>
            <w:sdtEndPr/>
            <w:sdtContent>
              <w:customXmlInsRangeEnd w:id="144"/>
              <w:ins w:id="145" w:author="Freddy Eduardo Carrion Iniguez (2518430)" w:date="2025-11-12T17:45:00Z" w16du:dateUtc="2025-11-12T17:45:00Z">
                <w:r w:rsidR="00A35FD7">
                  <w:fldChar w:fldCharType="begin"/>
                </w:r>
              </w:ins>
              <w:ins w:id="146" w:author="Freddy Eduardo Carrion Iniguez (2518430)" w:date="2025-11-12T17:50:00Z" w16du:dateUtc="2025-11-12T17:50:00Z">
                <w:r w:rsidR="00082BFD">
                  <w:rPr>
                    <w:rFonts w:ascii="Arial" w:hAnsi="Arial" w:cs="Arial"/>
                    <w:b/>
                    <w:bCs/>
                    <w:noProof/>
                    <w:sz w:val="22"/>
                    <w:szCs w:val="22"/>
                  </w:rPr>
                  <w:instrText xml:space="preserve">CITATION htt \l 2057 </w:instrText>
                </w:r>
              </w:ins>
              <w:r w:rsidR="00A35FD7">
                <w:fldChar w:fldCharType="separate"/>
              </w:r>
              <w:ins w:id="147" w:author="Freddy Eduardo Carrion Iniguez (2518430)" w:date="2025-11-12T17:50:00Z" w16du:dateUtc="2025-11-12T17:50:00Z">
                <w:r w:rsidR="00082BFD" w:rsidRPr="00082BFD">
                  <w:rPr>
                    <w:rFonts w:ascii="Arial" w:hAnsi="Arial" w:cs="Arial"/>
                    <w:noProof/>
                    <w:sz w:val="22"/>
                    <w:szCs w:val="22"/>
                    <w:rPrChange w:id="148" w:author="Freddy Eduardo Carrion Iniguez (2518430)" w:date="2025-11-12T17:50:00Z" w16du:dateUtc="2025-11-12T17:50:00Z">
                      <w:rPr>
                        <w:rFonts w:eastAsia="Times New Roman"/>
                      </w:rPr>
                    </w:rPrChange>
                  </w:rPr>
                  <w:t>[2]</w:t>
                </w:r>
              </w:ins>
              <w:ins w:id="149" w:author="Freddy Eduardo Carrion Iniguez (2518430)" w:date="2025-11-12T17:45:00Z" w16du:dateUtc="2025-11-12T17:45:00Z">
                <w:r w:rsidR="00A35FD7">
                  <w:fldChar w:fldCharType="end"/>
                </w:r>
              </w:ins>
              <w:customXmlInsRangeStart w:id="150" w:author="Freddy Eduardo Carrion Iniguez (2518430)" w:date="2025-11-12T17:45:00Z"/>
            </w:sdtContent>
          </w:sdt>
          <w:customXmlInsRangeEnd w:id="150"/>
          <w:ins w:id="151" w:author="Freddy Eduardo Carrion Iniguez (2518430)" w:date="2025-11-12T17:45:00Z" w16du:dateUtc="2025-11-12T17:45:00Z">
            <w:r w:rsidR="00D52273">
              <w:t>.</w:t>
            </w:r>
          </w:ins>
          <w:r w:rsidR="003822AB" w:rsidRPr="00BB5492">
            <w:rPr>
              <w:rFonts w:ascii="Arial" w:hAnsi="Arial" w:cs="Arial"/>
              <w:b/>
              <w:bCs/>
              <w:noProof/>
              <w:sz w:val="22"/>
              <w:szCs w:val="22"/>
            </w:rPr>
            <w:drawing>
              <wp:inline distT="0" distB="0" distL="0" distR="0" wp14:anchorId="63D724DE" wp14:editId="7648E2BA">
                <wp:extent cx="4320000" cy="4320000"/>
                <wp:effectExtent l="0" t="0" r="4445" b="4445"/>
                <wp:docPr id="57968511" name="Picture 38" descr="A diagram of business skills for workplace succ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968511" name="Picture 38" descr="A diagram of business skills for workplace success"/>
                        <pic:cNvPicPr/>
                      </pic:nvPicPr>
                      <pic:blipFill>
                        <a:blip r:embed="rId12" cstate="print">
                          <a:extLst>
                            <a:ext uri="{28A0092B-C50C-407E-A947-70E740481C1C}">
                              <a14:useLocalDpi xmlns:a14="http://schemas.microsoft.com/office/drawing/2010/main" val="0"/>
                            </a:ext>
                          </a:extLst>
                        </a:blip>
                        <a:stretch>
                          <a:fillRect/>
                        </a:stretch>
                      </pic:blipFill>
                      <pic:spPr>
                        <a:xfrm>
                          <a:off x="0" y="0"/>
                          <a:ext cx="4320000" cy="4320000"/>
                        </a:xfrm>
                        <a:prstGeom prst="rect">
                          <a:avLst/>
                        </a:prstGeom>
                      </pic:spPr>
                    </pic:pic>
                  </a:graphicData>
                </a:graphic>
              </wp:inline>
            </w:drawing>
          </w:r>
        </w:p>
        <w:p w14:paraId="6882EBE7" w14:textId="2E242C3C" w:rsidR="00304383" w:rsidRPr="00BB5492" w:rsidRDefault="00862B60" w:rsidP="0000309E">
          <w:pPr>
            <w:pStyle w:val="Caption"/>
            <w:jc w:val="both"/>
            <w:rPr>
              <w:rFonts w:ascii="Arial" w:hAnsi="Arial" w:cs="Arial"/>
              <w:b/>
              <w:bCs/>
              <w:sz w:val="22"/>
              <w:szCs w:val="22"/>
            </w:rPr>
            <w:pPrChange w:id="152" w:author="Freddy Eduardo Carrion Iniguez (2518430)" w:date="2025-11-17T11:35:00Z" w16du:dateUtc="2025-11-17T11:35:00Z">
              <w:pPr>
                <w:pStyle w:val="Caption"/>
                <w:jc w:val="center"/>
              </w:pPr>
            </w:pPrChange>
          </w:pPr>
          <w:r>
            <w:t xml:space="preserve">Figure </w:t>
          </w:r>
          <w:r w:rsidR="009E20AF">
            <w:fldChar w:fldCharType="begin"/>
          </w:r>
          <w:r w:rsidR="009E20AF">
            <w:instrText xml:space="preserve"> SEQ Figure \* ARABIC </w:instrText>
          </w:r>
          <w:r w:rsidR="009E20AF">
            <w:fldChar w:fldCharType="separate"/>
          </w:r>
          <w:r w:rsidR="009E20AF">
            <w:rPr>
              <w:noProof/>
            </w:rPr>
            <w:t>1</w:t>
          </w:r>
          <w:r w:rsidR="009E20AF">
            <w:rPr>
              <w:noProof/>
            </w:rPr>
            <w:fldChar w:fldCharType="end"/>
          </w:r>
          <w:r>
            <w:t xml:space="preserve"> </w:t>
          </w:r>
          <w:r w:rsidRPr="009B7C26">
            <w:t>Essential Study and employment skills for business and management students</w:t>
          </w:r>
        </w:p>
        <w:p w14:paraId="6815839E" w14:textId="3F73B62B" w:rsidR="0073790B" w:rsidRPr="00BB5492" w:rsidRDefault="0073790B" w:rsidP="0000309E">
          <w:pPr>
            <w:jc w:val="both"/>
            <w:rPr>
              <w:rFonts w:ascii="Arial" w:hAnsi="Arial" w:cs="Arial"/>
              <w:sz w:val="22"/>
              <w:szCs w:val="22"/>
            </w:rPr>
            <w:pPrChange w:id="153" w:author="Freddy Eduardo Carrion Iniguez (2518430)" w:date="2025-11-17T11:35:00Z" w16du:dateUtc="2025-11-17T11:35:00Z">
              <w:pPr/>
            </w:pPrChange>
          </w:pPr>
          <w:r w:rsidRPr="0073790B">
            <w:rPr>
              <w:rFonts w:ascii="Arial" w:eastAsiaTheme="majorEastAsia" w:hAnsi="Arial" w:cs="Arial"/>
              <w:color w:val="0F4761" w:themeColor="accent1" w:themeShade="BF"/>
              <w:sz w:val="22"/>
              <w:szCs w:val="22"/>
            </w:rPr>
            <w:lastRenderedPageBreak/>
            <w:t>The Skills Imperative 2035: Essential skills for tomorrow's workforce</w:t>
          </w:r>
          <w:r w:rsidR="00FC4BD8" w:rsidRPr="00BB5492">
            <w:rPr>
              <w:rFonts w:ascii="Arial" w:eastAsiaTheme="majorEastAsia" w:hAnsi="Arial" w:cs="Arial"/>
              <w:color w:val="0F4761" w:themeColor="accent1" w:themeShade="BF"/>
              <w:sz w:val="22"/>
              <w:szCs w:val="22"/>
            </w:rPr>
            <w:t>,</w:t>
          </w:r>
          <w:r w:rsidRPr="0073790B">
            <w:rPr>
              <w:rFonts w:ascii="Arial" w:eastAsiaTheme="majorEastAsia" w:hAnsi="Arial" w:cs="Arial"/>
              <w:color w:val="0F4761" w:themeColor="accent1" w:themeShade="BF"/>
              <w:sz w:val="22"/>
              <w:szCs w:val="22"/>
            </w:rPr>
            <w:t xml:space="preserve"> investigates how the UK labour market and the skills needed for success will change by 2035, driven by major factors like new technologies (AI and automation), demographic shifts, and environmental changes.</w:t>
          </w:r>
          <w:r w:rsidR="00486898" w:rsidRPr="00BB5492">
            <w:rPr>
              <w:rFonts w:ascii="Arial" w:hAnsi="Arial" w:cs="Arial"/>
              <w:sz w:val="22"/>
              <w:szCs w:val="22"/>
            </w:rPr>
            <w:t xml:space="preserve"> </w:t>
          </w:r>
          <w:r w:rsidRPr="0073790B">
            <w:rPr>
              <w:rFonts w:ascii="Arial" w:eastAsiaTheme="majorEastAsia" w:hAnsi="Arial" w:cs="Arial"/>
              <w:color w:val="0F4761" w:themeColor="accent1" w:themeShade="BF"/>
              <w:sz w:val="22"/>
              <w:szCs w:val="22"/>
            </w:rPr>
            <w:t>The literature review and subsequent projections highlight that while foundational literacy, numeracy, and technical/digital skills remain important, it is a set of transferable human skills that will become increasingly vital for study and employment.</w:t>
          </w:r>
          <w:r w:rsidR="00486898" w:rsidRPr="00BB5492">
            <w:rPr>
              <w:rFonts w:ascii="Arial" w:hAnsi="Arial" w:cs="Arial"/>
              <w:sz w:val="22"/>
              <w:szCs w:val="22"/>
            </w:rPr>
            <w:t xml:space="preserve"> Allows you to work </w:t>
          </w:r>
          <w:r w:rsidR="00046565" w:rsidRPr="00BB5492">
            <w:rPr>
              <w:rFonts w:ascii="Arial" w:hAnsi="Arial" w:cs="Arial"/>
              <w:sz w:val="22"/>
              <w:szCs w:val="22"/>
            </w:rPr>
            <w:t xml:space="preserve">with diverse teams locally and globally. </w:t>
          </w:r>
          <w:r w:rsidR="00D858BE" w:rsidRPr="00BB5492">
            <w:rPr>
              <w:rFonts w:ascii="Arial" w:hAnsi="Arial" w:cs="Arial"/>
              <w:sz w:val="22"/>
              <w:szCs w:val="22"/>
            </w:rPr>
            <w:t xml:space="preserve">These are the ultimate </w:t>
          </w:r>
          <w:r w:rsidR="006C6FFF" w:rsidRPr="00BB5492">
            <w:rPr>
              <w:rFonts w:ascii="Arial" w:hAnsi="Arial" w:cs="Arial"/>
              <w:sz w:val="22"/>
              <w:szCs w:val="22"/>
            </w:rPr>
            <w:t>non-routine human tasks</w:t>
          </w:r>
          <w:sdt>
            <w:sdtPr>
              <w:rPr>
                <w:rFonts w:ascii="Arial" w:hAnsi="Arial" w:cs="Arial"/>
                <w:sz w:val="22"/>
                <w:szCs w:val="22"/>
              </w:rPr>
              <w:id w:val="-1041126602"/>
              <w:citation/>
            </w:sdtPr>
            <w:sdtEndPr/>
            <w:sdtContent>
              <w:r w:rsidR="006C6FFF" w:rsidRPr="00BB5492">
                <w:rPr>
                  <w:rFonts w:ascii="Arial" w:hAnsi="Arial" w:cs="Arial"/>
                  <w:sz w:val="22"/>
                  <w:szCs w:val="22"/>
                </w:rPr>
                <w:fldChar w:fldCharType="begin"/>
              </w:r>
              <w:r w:rsidR="006C6FFF" w:rsidRPr="00BB5492">
                <w:rPr>
                  <w:rFonts w:ascii="Arial" w:hAnsi="Arial" w:cs="Arial"/>
                  <w:sz w:val="22"/>
                  <w:szCs w:val="22"/>
                </w:rPr>
                <w:instrText xml:space="preserve"> CITATION Ama22 \l 2057 </w:instrText>
              </w:r>
              <w:r w:rsidR="006C6FFF" w:rsidRPr="00BB5492">
                <w:rPr>
                  <w:rFonts w:ascii="Arial" w:hAnsi="Arial" w:cs="Arial"/>
                  <w:sz w:val="22"/>
                  <w:szCs w:val="22"/>
                </w:rPr>
                <w:fldChar w:fldCharType="separate"/>
              </w:r>
              <w:r w:rsidR="00E62726">
                <w:rPr>
                  <w:rFonts w:ascii="Arial" w:hAnsi="Arial" w:cs="Arial"/>
                  <w:noProof/>
                  <w:sz w:val="22"/>
                  <w:szCs w:val="22"/>
                </w:rPr>
                <w:t xml:space="preserve"> </w:t>
              </w:r>
              <w:r w:rsidR="00E62726" w:rsidRPr="00E62726">
                <w:rPr>
                  <w:rFonts w:ascii="Arial" w:hAnsi="Arial" w:cs="Arial"/>
                  <w:noProof/>
                  <w:sz w:val="22"/>
                  <w:szCs w:val="22"/>
                </w:rPr>
                <w:t>[2]</w:t>
              </w:r>
              <w:r w:rsidR="006C6FFF" w:rsidRPr="00BB5492">
                <w:rPr>
                  <w:rFonts w:ascii="Arial" w:hAnsi="Arial" w:cs="Arial"/>
                  <w:sz w:val="22"/>
                  <w:szCs w:val="22"/>
                </w:rPr>
                <w:fldChar w:fldCharType="end"/>
              </w:r>
            </w:sdtContent>
          </w:sdt>
          <w:r w:rsidR="006C6FFF" w:rsidRPr="00BB5492">
            <w:rPr>
              <w:rFonts w:ascii="Arial" w:hAnsi="Arial" w:cs="Arial"/>
              <w:sz w:val="22"/>
              <w:szCs w:val="22"/>
            </w:rPr>
            <w:t>.</w:t>
          </w:r>
        </w:p>
        <w:p w14:paraId="51ED58AF" w14:textId="091AA249" w:rsidR="00862B60" w:rsidRPr="00862B60" w:rsidRDefault="00354AB3" w:rsidP="0000309E">
          <w:pPr>
            <w:jc w:val="both"/>
            <w:rPr>
              <w:rFonts w:ascii="Arial" w:hAnsi="Arial" w:cs="Arial"/>
              <w:b/>
              <w:bCs/>
              <w:sz w:val="22"/>
              <w:szCs w:val="22"/>
            </w:rPr>
            <w:pPrChange w:id="154" w:author="Freddy Eduardo Carrion Iniguez (2518430)" w:date="2025-11-17T11:35:00Z" w16du:dateUtc="2025-11-17T11:35:00Z">
              <w:pPr>
                <w:jc w:val="center"/>
              </w:pPr>
            </w:pPrChange>
          </w:pPr>
          <w:customXmlInsRangeStart w:id="155" w:author="Freddy Eduardo Carrion Iniguez (2518430)" w:date="2025-11-12T17:49:00Z"/>
          <w:sdt>
            <w:sdtPr>
              <w:rPr>
                <w:rFonts w:ascii="Arial" w:hAnsi="Arial" w:cs="Arial"/>
                <w:b/>
                <w:bCs/>
                <w:sz w:val="22"/>
                <w:szCs w:val="22"/>
              </w:rPr>
              <w:id w:val="-120690359"/>
              <w:citation/>
            </w:sdtPr>
            <w:sdtEndPr/>
            <w:sdtContent>
              <w:customXmlInsRangeEnd w:id="155"/>
              <w:ins w:id="156" w:author="Freddy Eduardo Carrion Iniguez (2518430)" w:date="2025-11-12T17:49:00Z" w16du:dateUtc="2025-11-12T17:49:00Z">
                <w:r w:rsidR="002D50B8">
                  <w:rPr>
                    <w:rFonts w:ascii="Arial" w:hAnsi="Arial" w:cs="Arial"/>
                    <w:b/>
                    <w:bCs/>
                    <w:sz w:val="22"/>
                    <w:szCs w:val="22"/>
                  </w:rPr>
                  <w:fldChar w:fldCharType="begin"/>
                </w:r>
                <w:r w:rsidR="002D50B8">
                  <w:rPr>
                    <w:rFonts w:ascii="Arial" w:hAnsi="Arial" w:cs="Arial"/>
                    <w:noProof/>
                    <w:sz w:val="22"/>
                    <w:szCs w:val="22"/>
                  </w:rPr>
                  <w:instrText xml:space="preserve"> CITATION Map \l 2057 </w:instrText>
                </w:r>
              </w:ins>
              <w:r w:rsidR="002D50B8">
                <w:rPr>
                  <w:rFonts w:ascii="Arial" w:hAnsi="Arial" w:cs="Arial"/>
                  <w:b/>
                  <w:bCs/>
                  <w:sz w:val="22"/>
                  <w:szCs w:val="22"/>
                </w:rPr>
                <w:fldChar w:fldCharType="separate"/>
              </w:r>
              <w:ins w:id="157" w:author="Freddy Eduardo Carrion Iniguez (2518430)" w:date="2025-11-12T17:49:00Z" w16du:dateUtc="2025-11-12T17:49:00Z">
                <w:r w:rsidR="002D50B8" w:rsidRPr="002D50B8">
                  <w:rPr>
                    <w:rFonts w:ascii="Arial" w:hAnsi="Arial" w:cs="Arial"/>
                    <w:noProof/>
                    <w:sz w:val="22"/>
                    <w:szCs w:val="22"/>
                    <w:rPrChange w:id="158" w:author="Freddy Eduardo Carrion Iniguez (2518430)" w:date="2025-11-12T17:49:00Z" w16du:dateUtc="2025-11-12T17:49:00Z">
                      <w:rPr>
                        <w:rFonts w:eastAsia="Times New Roman"/>
                      </w:rPr>
                    </w:rPrChange>
                  </w:rPr>
                  <w:t>[4]</w:t>
                </w:r>
                <w:r w:rsidR="002D50B8">
                  <w:rPr>
                    <w:rFonts w:ascii="Arial" w:hAnsi="Arial" w:cs="Arial"/>
                    <w:b/>
                    <w:bCs/>
                    <w:sz w:val="22"/>
                    <w:szCs w:val="22"/>
                  </w:rPr>
                  <w:fldChar w:fldCharType="end"/>
                </w:r>
              </w:ins>
              <w:customXmlInsRangeStart w:id="159" w:author="Freddy Eduardo Carrion Iniguez (2518430)" w:date="2025-11-12T17:49:00Z"/>
            </w:sdtContent>
          </w:sdt>
          <w:customXmlInsRangeEnd w:id="159"/>
          <w:r w:rsidR="00CF7DA2" w:rsidRPr="00BB5492">
            <w:rPr>
              <w:rFonts w:ascii="Arial" w:hAnsi="Arial" w:cs="Arial"/>
              <w:noProof/>
              <w:sz w:val="22"/>
              <w:szCs w:val="22"/>
            </w:rPr>
            <w:drawing>
              <wp:inline distT="0" distB="0" distL="0" distR="0" wp14:anchorId="1E600271" wp14:editId="2F0057FE">
                <wp:extent cx="3048000" cy="3041904"/>
                <wp:effectExtent l="0" t="0" r="0" b="6350"/>
                <wp:docPr id="906145283" name="Picture 39" descr="A diagram of different skil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6145283" name="Picture 39" descr="A diagram of different skills"/>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048000" cy="3041904"/>
                        </a:xfrm>
                        <a:prstGeom prst="rect">
                          <a:avLst/>
                        </a:prstGeom>
                      </pic:spPr>
                    </pic:pic>
                  </a:graphicData>
                </a:graphic>
              </wp:inline>
            </w:drawing>
          </w:r>
        </w:p>
        <w:p w14:paraId="78534F64" w14:textId="3B6BB91B" w:rsidR="00CF7DA2" w:rsidRPr="00BB5492" w:rsidRDefault="00862B60" w:rsidP="0000309E">
          <w:pPr>
            <w:pStyle w:val="Caption"/>
            <w:jc w:val="both"/>
            <w:rPr>
              <w:rFonts w:ascii="Arial" w:hAnsi="Arial" w:cs="Arial"/>
              <w:sz w:val="22"/>
              <w:szCs w:val="22"/>
            </w:rPr>
            <w:pPrChange w:id="160" w:author="Freddy Eduardo Carrion Iniguez (2518430)" w:date="2025-11-17T11:35:00Z" w16du:dateUtc="2025-11-17T11:35:00Z">
              <w:pPr>
                <w:pStyle w:val="Caption"/>
                <w:jc w:val="center"/>
              </w:pPr>
            </w:pPrChange>
          </w:pPr>
          <w:r>
            <w:t xml:space="preserve">Figure </w:t>
          </w:r>
          <w:r w:rsidR="009E20AF">
            <w:fldChar w:fldCharType="begin"/>
          </w:r>
          <w:r w:rsidR="009E20AF">
            <w:instrText xml:space="preserve"> SEQ Figure \* ARABIC </w:instrText>
          </w:r>
          <w:r w:rsidR="009E20AF">
            <w:fldChar w:fldCharType="separate"/>
          </w:r>
          <w:r w:rsidR="009E20AF">
            <w:rPr>
              <w:noProof/>
            </w:rPr>
            <w:t>2</w:t>
          </w:r>
          <w:r w:rsidR="009E20AF">
            <w:rPr>
              <w:noProof/>
            </w:rPr>
            <w:fldChar w:fldCharType="end"/>
          </w:r>
          <w:r w:rsidRPr="008746D9">
            <w:t xml:space="preserve"> Soft skill framework according to ILO (Citation2021).</w:t>
          </w:r>
        </w:p>
        <w:p w14:paraId="56F22C8E" w14:textId="2F19B706" w:rsidR="00AB3542" w:rsidRPr="00BB5492" w:rsidRDefault="00AB3542" w:rsidP="0000309E">
          <w:pPr>
            <w:jc w:val="both"/>
            <w:rPr>
              <w:rFonts w:ascii="Arial" w:hAnsi="Arial" w:cs="Arial"/>
              <w:sz w:val="22"/>
              <w:szCs w:val="22"/>
            </w:rPr>
            <w:pPrChange w:id="161" w:author="Freddy Eduardo Carrion Iniguez (2518430)" w:date="2025-11-17T11:35:00Z" w16du:dateUtc="2025-11-17T11:35:00Z">
              <w:pPr>
                <w:jc w:val="center"/>
              </w:pPr>
            </w:pPrChange>
          </w:pPr>
        </w:p>
        <w:p w14:paraId="645C2EDD" w14:textId="7D482570" w:rsidR="00C64713" w:rsidRPr="00BB5492" w:rsidRDefault="00C64713" w:rsidP="0000309E">
          <w:pPr>
            <w:jc w:val="both"/>
            <w:rPr>
              <w:rFonts w:ascii="Arial" w:hAnsi="Arial" w:cs="Arial"/>
              <w:sz w:val="22"/>
              <w:szCs w:val="22"/>
            </w:rPr>
            <w:pPrChange w:id="162" w:author="Freddy Eduardo Carrion Iniguez (2518430)" w:date="2025-11-17T11:35:00Z" w16du:dateUtc="2025-11-17T11:35:00Z">
              <w:pPr/>
            </w:pPrChange>
          </w:pPr>
          <w:r w:rsidRPr="00C64713">
            <w:rPr>
              <w:rFonts w:ascii="Arial" w:hAnsi="Arial" w:cs="Arial"/>
              <w:sz w:val="22"/>
              <w:szCs w:val="22"/>
            </w:rPr>
            <w:t>While employers highly value the core research and analytical abilities of social science</w:t>
          </w:r>
          <w:r w:rsidR="00FF622E" w:rsidRPr="00BB5492">
            <w:rPr>
              <w:rFonts w:ascii="Arial" w:hAnsi="Arial" w:cs="Arial"/>
              <w:sz w:val="22"/>
              <w:szCs w:val="22"/>
            </w:rPr>
            <w:t xml:space="preserve"> </w:t>
          </w:r>
          <w:r w:rsidRPr="00C64713">
            <w:rPr>
              <w:rFonts w:ascii="Arial" w:hAnsi="Arial" w:cs="Arial"/>
              <w:sz w:val="22"/>
              <w:szCs w:val="22"/>
            </w:rPr>
            <w:t>PhD</w:t>
          </w:r>
          <w:r w:rsidR="00FF622E" w:rsidRPr="00BB5492">
            <w:rPr>
              <w:rFonts w:ascii="Arial" w:hAnsi="Arial" w:cs="Arial"/>
              <w:sz w:val="22"/>
              <w:szCs w:val="22"/>
            </w:rPr>
            <w:t xml:space="preserve"> </w:t>
          </w:r>
          <w:r w:rsidRPr="00C64713">
            <w:rPr>
              <w:rFonts w:ascii="Arial" w:hAnsi="Arial" w:cs="Arial"/>
              <w:sz w:val="22"/>
              <w:szCs w:val="22"/>
            </w:rPr>
            <w:t>holders, along with their subject-specific knowledge</w:t>
          </w:r>
          <w:r w:rsidR="00FF622E" w:rsidRPr="00BB5492">
            <w:rPr>
              <w:rFonts w:ascii="Arial" w:hAnsi="Arial" w:cs="Arial"/>
              <w:sz w:val="22"/>
              <w:szCs w:val="22"/>
            </w:rPr>
            <w:t>.</w:t>
          </w:r>
          <w:r w:rsidR="00B36901" w:rsidRPr="00BB5492">
            <w:rPr>
              <w:rFonts w:ascii="Arial" w:hAnsi="Arial" w:cs="Arial"/>
              <w:sz w:val="22"/>
              <w:szCs w:val="22"/>
            </w:rPr>
            <w:t xml:space="preserve"> Your </w:t>
          </w:r>
          <w:r w:rsidR="00295729" w:rsidRPr="00BB5492">
            <w:rPr>
              <w:rFonts w:ascii="Arial" w:hAnsi="Arial" w:cs="Arial"/>
              <w:sz w:val="22"/>
              <w:szCs w:val="22"/>
            </w:rPr>
            <w:t>advanced research skills particul</w:t>
          </w:r>
          <w:r w:rsidR="00D0699C" w:rsidRPr="00BB5492">
            <w:rPr>
              <w:rFonts w:ascii="Arial" w:hAnsi="Arial" w:cs="Arial"/>
              <w:sz w:val="22"/>
              <w:szCs w:val="22"/>
            </w:rPr>
            <w:t>arly the ability to draw together</w:t>
          </w:r>
          <w:r w:rsidR="00D024F3" w:rsidRPr="00BB5492">
            <w:rPr>
              <w:rFonts w:ascii="Arial" w:hAnsi="Arial" w:cs="Arial"/>
              <w:sz w:val="22"/>
              <w:szCs w:val="22"/>
            </w:rPr>
            <w:t>, analyse and evaluate the information</w:t>
          </w:r>
          <w:sdt>
            <w:sdtPr>
              <w:rPr>
                <w:rFonts w:ascii="Arial" w:hAnsi="Arial" w:cs="Arial"/>
                <w:sz w:val="22"/>
                <w:szCs w:val="22"/>
              </w:rPr>
              <w:id w:val="-508909855"/>
              <w:citation/>
            </w:sdtPr>
            <w:sdtEndPr/>
            <w:sdtContent>
              <w:r w:rsidR="00F76262" w:rsidRPr="00BB5492">
                <w:rPr>
                  <w:rFonts w:ascii="Arial" w:hAnsi="Arial" w:cs="Arial"/>
                  <w:sz w:val="22"/>
                  <w:szCs w:val="22"/>
                </w:rPr>
                <w:fldChar w:fldCharType="begin"/>
              </w:r>
              <w:r w:rsidR="00F76262" w:rsidRPr="00BB5492">
                <w:rPr>
                  <w:rFonts w:ascii="Arial" w:hAnsi="Arial" w:cs="Arial"/>
                  <w:sz w:val="22"/>
                  <w:szCs w:val="22"/>
                </w:rPr>
                <w:instrText xml:space="preserve"> CITATION Kat05 \l 2057 </w:instrText>
              </w:r>
              <w:r w:rsidR="00F76262" w:rsidRPr="00BB5492">
                <w:rPr>
                  <w:rFonts w:ascii="Arial" w:hAnsi="Arial" w:cs="Arial"/>
                  <w:sz w:val="22"/>
                  <w:szCs w:val="22"/>
                </w:rPr>
                <w:fldChar w:fldCharType="separate"/>
              </w:r>
              <w:r w:rsidR="00E62726">
                <w:rPr>
                  <w:rFonts w:ascii="Arial" w:hAnsi="Arial" w:cs="Arial"/>
                  <w:noProof/>
                  <w:sz w:val="22"/>
                  <w:szCs w:val="22"/>
                </w:rPr>
                <w:t xml:space="preserve"> </w:t>
              </w:r>
              <w:r w:rsidR="00E62726" w:rsidRPr="00E62726">
                <w:rPr>
                  <w:rFonts w:ascii="Arial" w:hAnsi="Arial" w:cs="Arial"/>
                  <w:noProof/>
                  <w:sz w:val="22"/>
                  <w:szCs w:val="22"/>
                </w:rPr>
                <w:t>[3]</w:t>
              </w:r>
              <w:r w:rsidR="00F76262" w:rsidRPr="00BB5492">
                <w:rPr>
                  <w:rFonts w:ascii="Arial" w:hAnsi="Arial" w:cs="Arial"/>
                  <w:sz w:val="22"/>
                  <w:szCs w:val="22"/>
                </w:rPr>
                <w:fldChar w:fldCharType="end"/>
              </w:r>
            </w:sdtContent>
          </w:sdt>
          <w:r w:rsidR="00F76262" w:rsidRPr="00BB5492">
            <w:rPr>
              <w:rFonts w:ascii="Arial" w:hAnsi="Arial" w:cs="Arial"/>
              <w:sz w:val="22"/>
              <w:szCs w:val="22"/>
            </w:rPr>
            <w:t>.</w:t>
          </w:r>
        </w:p>
        <w:p w14:paraId="54B1D3C5" w14:textId="27AB7472" w:rsidR="00862B60" w:rsidRDefault="00354AB3" w:rsidP="0000309E">
          <w:pPr>
            <w:keepNext/>
            <w:jc w:val="both"/>
            <w:pPrChange w:id="163" w:author="Freddy Eduardo Carrion Iniguez (2518430)" w:date="2025-11-17T11:35:00Z" w16du:dateUtc="2025-11-17T11:35:00Z">
              <w:pPr>
                <w:keepNext/>
                <w:jc w:val="center"/>
              </w:pPr>
            </w:pPrChange>
          </w:pPr>
          <w:customXmlInsRangeStart w:id="164" w:author="Freddy Eduardo Carrion Iniguez (2518430)" w:date="2025-11-12T17:52:00Z"/>
          <w:sdt>
            <w:sdtPr>
              <w:id w:val="-1965191211"/>
              <w:citation/>
            </w:sdtPr>
            <w:sdtEndPr/>
            <w:sdtContent>
              <w:customXmlInsRangeEnd w:id="164"/>
              <w:ins w:id="165" w:author="Freddy Eduardo Carrion Iniguez (2518430)" w:date="2025-11-12T17:52:00Z" w16du:dateUtc="2025-11-12T17:52:00Z">
                <w:r w:rsidR="003E26BB">
                  <w:fldChar w:fldCharType="begin"/>
                </w:r>
              </w:ins>
              <w:ins w:id="166" w:author="Freddy Eduardo Carrion Iniguez (2518430)" w:date="2025-11-12T17:53:00Z" w16du:dateUtc="2025-11-12T17:53:00Z">
                <w:r w:rsidR="00306422">
                  <w:rPr>
                    <w:rFonts w:ascii="Arial" w:hAnsi="Arial" w:cs="Arial"/>
                    <w:noProof/>
                    <w:sz w:val="22"/>
                    <w:szCs w:val="22"/>
                  </w:rPr>
                  <w:instrText xml:space="preserve">CITATION htt1 \l 2057 </w:instrText>
                </w:r>
              </w:ins>
              <w:r w:rsidR="003E26BB">
                <w:fldChar w:fldCharType="separate"/>
              </w:r>
              <w:ins w:id="167" w:author="Freddy Eduardo Carrion Iniguez (2518430)" w:date="2025-11-12T17:53:00Z" w16du:dateUtc="2025-11-12T17:53:00Z">
                <w:r w:rsidR="00306422" w:rsidRPr="00306422">
                  <w:rPr>
                    <w:rFonts w:ascii="Arial" w:hAnsi="Arial" w:cs="Arial"/>
                    <w:noProof/>
                    <w:sz w:val="22"/>
                    <w:szCs w:val="22"/>
                    <w:rPrChange w:id="168" w:author="Freddy Eduardo Carrion Iniguez (2518430)" w:date="2025-11-12T17:53:00Z" w16du:dateUtc="2025-11-12T17:53:00Z">
                      <w:rPr>
                        <w:rFonts w:eastAsia="Times New Roman"/>
                      </w:rPr>
                    </w:rPrChange>
                  </w:rPr>
                  <w:t>[6]</w:t>
                </w:r>
              </w:ins>
              <w:ins w:id="169" w:author="Freddy Eduardo Carrion Iniguez (2518430)" w:date="2025-11-12T17:52:00Z" w16du:dateUtc="2025-11-12T17:52:00Z">
                <w:r w:rsidR="003E26BB">
                  <w:fldChar w:fldCharType="end"/>
                </w:r>
              </w:ins>
              <w:customXmlInsRangeStart w:id="170" w:author="Freddy Eduardo Carrion Iniguez (2518430)" w:date="2025-11-12T17:52:00Z"/>
            </w:sdtContent>
          </w:sdt>
          <w:customXmlInsRangeEnd w:id="170"/>
          <w:r w:rsidR="003E1056" w:rsidRPr="00BB5492">
            <w:rPr>
              <w:rFonts w:ascii="Arial" w:hAnsi="Arial" w:cs="Arial"/>
              <w:noProof/>
              <w:sz w:val="22"/>
              <w:szCs w:val="22"/>
            </w:rPr>
            <w:drawing>
              <wp:inline distT="0" distB="0" distL="0" distR="0" wp14:anchorId="5AE5FC21" wp14:editId="0C51122D">
                <wp:extent cx="4319851" cy="3240000"/>
                <wp:effectExtent l="0" t="0" r="5080" b="0"/>
                <wp:docPr id="783500889" name="Picture 36" descr="A graph of different colored column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3500889" name="Picture 36" descr="A graph of different colored columns&#10;&#10;AI-generated content may be incorrect."/>
                        <pic:cNvPicPr/>
                      </pic:nvPicPr>
                      <pic:blipFill>
                        <a:blip r:embed="rId14" cstate="print">
                          <a:extLst>
                            <a:ext uri="{28A0092B-C50C-407E-A947-70E740481C1C}">
                              <a14:useLocalDpi xmlns:a14="http://schemas.microsoft.com/office/drawing/2010/main" val="0"/>
                            </a:ext>
                          </a:extLst>
                        </a:blip>
                        <a:stretch>
                          <a:fillRect/>
                        </a:stretch>
                      </pic:blipFill>
                      <pic:spPr>
                        <a:xfrm>
                          <a:off x="0" y="0"/>
                          <a:ext cx="4319851" cy="3240000"/>
                        </a:xfrm>
                        <a:prstGeom prst="rect">
                          <a:avLst/>
                        </a:prstGeom>
                      </pic:spPr>
                    </pic:pic>
                  </a:graphicData>
                </a:graphic>
              </wp:inline>
            </w:drawing>
          </w:r>
        </w:p>
        <w:p w14:paraId="3B38B7EF" w14:textId="4A417CEA" w:rsidR="003E1056" w:rsidRPr="00BB5492" w:rsidRDefault="00862B60" w:rsidP="0000309E">
          <w:pPr>
            <w:pStyle w:val="Caption"/>
            <w:jc w:val="both"/>
            <w:rPr>
              <w:rFonts w:ascii="Arial" w:hAnsi="Arial" w:cs="Arial"/>
              <w:sz w:val="22"/>
              <w:szCs w:val="22"/>
            </w:rPr>
            <w:pPrChange w:id="171" w:author="Freddy Eduardo Carrion Iniguez (2518430)" w:date="2025-11-17T11:35:00Z" w16du:dateUtc="2025-11-17T11:35:00Z">
              <w:pPr>
                <w:pStyle w:val="Caption"/>
                <w:jc w:val="center"/>
              </w:pPr>
            </w:pPrChange>
          </w:pPr>
          <w:r>
            <w:t xml:space="preserve">Figure </w:t>
          </w:r>
          <w:r w:rsidR="009E20AF">
            <w:fldChar w:fldCharType="begin"/>
          </w:r>
          <w:r w:rsidR="009E20AF">
            <w:instrText xml:space="preserve"> SEQ Figure \* ARABIC </w:instrText>
          </w:r>
          <w:r w:rsidR="009E20AF">
            <w:fldChar w:fldCharType="separate"/>
          </w:r>
          <w:r w:rsidR="009E20AF">
            <w:rPr>
              <w:noProof/>
            </w:rPr>
            <w:t>3</w:t>
          </w:r>
          <w:r w:rsidR="009E20AF">
            <w:rPr>
              <w:noProof/>
            </w:rPr>
            <w:fldChar w:fldCharType="end"/>
          </w:r>
          <w:r>
            <w:t xml:space="preserve"> </w:t>
          </w:r>
          <w:r w:rsidRPr="000E0A2A">
            <w:t>The employment of social science PhDs in academic and non-academic job</w:t>
          </w:r>
          <w:r>
            <w:t>s</w:t>
          </w:r>
          <w:r w:rsidR="009E20AF">
            <w:t>.</w:t>
          </w:r>
        </w:p>
        <w:p w14:paraId="73F53657" w14:textId="274CECB7" w:rsidR="005549EF" w:rsidRPr="00BB5492" w:rsidRDefault="004118CD" w:rsidP="0000309E">
          <w:pPr>
            <w:jc w:val="both"/>
            <w:rPr>
              <w:rFonts w:ascii="Arial" w:hAnsi="Arial" w:cs="Arial"/>
              <w:sz w:val="22"/>
              <w:szCs w:val="22"/>
            </w:rPr>
            <w:pPrChange w:id="172" w:author="Freddy Eduardo Carrion Iniguez (2518430)" w:date="2025-11-17T11:35:00Z" w16du:dateUtc="2025-11-17T11:35:00Z">
              <w:pPr/>
            </w:pPrChange>
          </w:pPr>
          <w:r w:rsidRPr="00BB5492">
            <w:rPr>
              <w:rFonts w:ascii="Arial" w:hAnsi="Arial" w:cs="Arial"/>
              <w:sz w:val="22"/>
              <w:szCs w:val="22"/>
            </w:rPr>
            <w:lastRenderedPageBreak/>
            <w:t>The strong literacy and essential skills provide the versatility, clarity, and competence needed to handle both the routine and the unexpected challenges of a professional career, ensuring you can communicate complex information, solve problems, and lead effectively.</w:t>
          </w:r>
          <w:r w:rsidR="00A1275C" w:rsidRPr="00BB5492">
            <w:rPr>
              <w:rFonts w:ascii="Arial" w:hAnsi="Arial" w:cs="Arial"/>
              <w:sz w:val="22"/>
              <w:szCs w:val="22"/>
            </w:rPr>
            <w:t xml:space="preserve"> The application in our </w:t>
          </w:r>
          <w:r w:rsidR="00287455" w:rsidRPr="00BB5492">
            <w:rPr>
              <w:rFonts w:ascii="Arial" w:hAnsi="Arial" w:cs="Arial"/>
              <w:sz w:val="22"/>
              <w:szCs w:val="22"/>
            </w:rPr>
            <w:t xml:space="preserve">chosen career is </w:t>
          </w:r>
          <w:r w:rsidR="00AC2D2E" w:rsidRPr="00BB5492">
            <w:rPr>
              <w:rFonts w:ascii="Arial" w:hAnsi="Arial" w:cs="Arial"/>
              <w:sz w:val="22"/>
              <w:szCs w:val="22"/>
            </w:rPr>
            <w:t>necessary for budget man</w:t>
          </w:r>
          <w:r w:rsidR="004D0282" w:rsidRPr="00BB5492">
            <w:rPr>
              <w:rFonts w:ascii="Arial" w:hAnsi="Arial" w:cs="Arial"/>
              <w:sz w:val="22"/>
              <w:szCs w:val="22"/>
            </w:rPr>
            <w:t>agement</w:t>
          </w:r>
          <w:r w:rsidR="00271997" w:rsidRPr="00BB5492">
            <w:rPr>
              <w:rFonts w:ascii="Arial" w:hAnsi="Arial" w:cs="Arial"/>
              <w:sz w:val="22"/>
              <w:szCs w:val="22"/>
            </w:rPr>
            <w:t xml:space="preserve"> to calculating resources</w:t>
          </w:r>
          <w:r w:rsidR="007D174F" w:rsidRPr="00BB5492">
            <w:rPr>
              <w:rFonts w:ascii="Arial" w:hAnsi="Arial" w:cs="Arial"/>
              <w:sz w:val="22"/>
              <w:szCs w:val="22"/>
            </w:rPr>
            <w:t xml:space="preserve">, </w:t>
          </w:r>
          <w:r w:rsidR="00CD58F0" w:rsidRPr="00BB5492">
            <w:rPr>
              <w:rFonts w:ascii="Arial" w:hAnsi="Arial" w:cs="Arial"/>
              <w:sz w:val="22"/>
              <w:szCs w:val="22"/>
            </w:rPr>
            <w:t>tracking project metrics, and</w:t>
          </w:r>
          <w:r w:rsidR="00C02090" w:rsidRPr="00BB5492">
            <w:rPr>
              <w:rFonts w:ascii="Arial" w:hAnsi="Arial" w:cs="Arial"/>
              <w:sz w:val="22"/>
              <w:szCs w:val="22"/>
            </w:rPr>
            <w:t xml:space="preserve"> manag</w:t>
          </w:r>
          <w:r w:rsidR="00CF7951" w:rsidRPr="00BB5492">
            <w:rPr>
              <w:rFonts w:ascii="Arial" w:hAnsi="Arial" w:cs="Arial"/>
              <w:sz w:val="22"/>
              <w:szCs w:val="22"/>
            </w:rPr>
            <w:t>ing financial forecasts.</w:t>
          </w:r>
          <w:r w:rsidR="00201811" w:rsidRPr="00BB5492">
            <w:rPr>
              <w:rFonts w:ascii="Arial" w:hAnsi="Arial" w:cs="Arial"/>
              <w:sz w:val="22"/>
              <w:szCs w:val="22"/>
            </w:rPr>
            <w:t xml:space="preserve"> Technology to used </w:t>
          </w:r>
          <w:r w:rsidR="003364C1" w:rsidRPr="00BB5492">
            <w:rPr>
              <w:rFonts w:ascii="Arial" w:hAnsi="Arial" w:cs="Arial"/>
              <w:sz w:val="22"/>
              <w:szCs w:val="22"/>
            </w:rPr>
            <w:t>daily for managing project</w:t>
          </w:r>
          <w:r w:rsidR="0041057E" w:rsidRPr="00BB5492">
            <w:rPr>
              <w:rFonts w:ascii="Arial" w:hAnsi="Arial" w:cs="Arial"/>
              <w:sz w:val="22"/>
              <w:szCs w:val="22"/>
            </w:rPr>
            <w:t xml:space="preserve"> software, using collaborations</w:t>
          </w:r>
          <w:r w:rsidR="007E3A3B" w:rsidRPr="00BB5492">
            <w:rPr>
              <w:rFonts w:ascii="Arial" w:hAnsi="Arial" w:cs="Arial"/>
              <w:sz w:val="22"/>
              <w:szCs w:val="22"/>
            </w:rPr>
            <w:t xml:space="preserve"> tolls and securing digital documents</w:t>
          </w:r>
          <w:sdt>
            <w:sdtPr>
              <w:rPr>
                <w:rFonts w:ascii="Arial" w:hAnsi="Arial" w:cs="Arial"/>
                <w:sz w:val="22"/>
                <w:szCs w:val="22"/>
              </w:rPr>
              <w:id w:val="1840498386"/>
              <w:citation/>
            </w:sdtPr>
            <w:sdtEndPr/>
            <w:sdtContent>
              <w:r w:rsidR="00591B80" w:rsidRPr="00BB5492">
                <w:rPr>
                  <w:rFonts w:ascii="Arial" w:hAnsi="Arial" w:cs="Arial"/>
                  <w:sz w:val="22"/>
                  <w:szCs w:val="22"/>
                </w:rPr>
                <w:fldChar w:fldCharType="begin"/>
              </w:r>
              <w:r w:rsidR="00591B80" w:rsidRPr="00BB5492">
                <w:rPr>
                  <w:rFonts w:ascii="Arial" w:hAnsi="Arial" w:cs="Arial"/>
                  <w:sz w:val="22"/>
                  <w:szCs w:val="22"/>
                </w:rPr>
                <w:instrText xml:space="preserve"> CITATION Jay12 \l 2057 </w:instrText>
              </w:r>
              <w:r w:rsidR="00591B80" w:rsidRPr="00BB5492">
                <w:rPr>
                  <w:rFonts w:ascii="Arial" w:hAnsi="Arial" w:cs="Arial"/>
                  <w:sz w:val="22"/>
                  <w:szCs w:val="22"/>
                </w:rPr>
                <w:fldChar w:fldCharType="separate"/>
              </w:r>
              <w:r w:rsidR="00E62726">
                <w:rPr>
                  <w:rFonts w:ascii="Arial" w:hAnsi="Arial" w:cs="Arial"/>
                  <w:noProof/>
                  <w:sz w:val="22"/>
                  <w:szCs w:val="22"/>
                </w:rPr>
                <w:t xml:space="preserve"> </w:t>
              </w:r>
              <w:r w:rsidR="00E62726" w:rsidRPr="00E62726">
                <w:rPr>
                  <w:rFonts w:ascii="Arial" w:hAnsi="Arial" w:cs="Arial"/>
                  <w:noProof/>
                  <w:sz w:val="22"/>
                  <w:szCs w:val="22"/>
                </w:rPr>
                <w:t>[4]</w:t>
              </w:r>
              <w:r w:rsidR="00591B80" w:rsidRPr="00BB5492">
                <w:rPr>
                  <w:rFonts w:ascii="Arial" w:hAnsi="Arial" w:cs="Arial"/>
                  <w:sz w:val="22"/>
                  <w:szCs w:val="22"/>
                </w:rPr>
                <w:fldChar w:fldCharType="end"/>
              </w:r>
            </w:sdtContent>
          </w:sdt>
          <w:r w:rsidR="00F26BDB" w:rsidRPr="00BB5492">
            <w:rPr>
              <w:rFonts w:ascii="Arial" w:hAnsi="Arial" w:cs="Arial"/>
              <w:sz w:val="22"/>
              <w:szCs w:val="22"/>
            </w:rPr>
            <w:t>.</w:t>
          </w:r>
        </w:p>
        <w:p w14:paraId="5FB14391" w14:textId="65E4BBD3" w:rsidR="009E20AF" w:rsidRDefault="00354AB3" w:rsidP="0000309E">
          <w:pPr>
            <w:keepNext/>
            <w:jc w:val="both"/>
            <w:pPrChange w:id="173" w:author="Freddy Eduardo Carrion Iniguez (2518430)" w:date="2025-11-17T11:35:00Z" w16du:dateUtc="2025-11-17T11:35:00Z">
              <w:pPr>
                <w:keepNext/>
                <w:jc w:val="center"/>
              </w:pPr>
            </w:pPrChange>
          </w:pPr>
          <w:customXmlInsRangeStart w:id="174" w:author="Freddy Eduardo Carrion Iniguez (2518430)" w:date="2025-11-12T17:56:00Z"/>
          <w:sdt>
            <w:sdtPr>
              <w:id w:val="-1619289567"/>
              <w:citation/>
            </w:sdtPr>
            <w:sdtEndPr/>
            <w:sdtContent>
              <w:customXmlInsRangeEnd w:id="174"/>
              <w:ins w:id="175" w:author="Freddy Eduardo Carrion Iniguez (2518430)" w:date="2025-11-12T17:56:00Z" w16du:dateUtc="2025-11-12T17:56:00Z">
                <w:r w:rsidR="00054AF1">
                  <w:fldChar w:fldCharType="begin"/>
                </w:r>
                <w:r w:rsidR="00054AF1">
                  <w:rPr>
                    <w:rFonts w:ascii="Arial" w:hAnsi="Arial" w:cs="Arial"/>
                    <w:noProof/>
                    <w:sz w:val="22"/>
                    <w:szCs w:val="22"/>
                  </w:rPr>
                  <w:instrText xml:space="preserve"> CITATION Tec \l 2057 </w:instrText>
                </w:r>
              </w:ins>
              <w:r w:rsidR="00054AF1">
                <w:fldChar w:fldCharType="separate"/>
              </w:r>
              <w:ins w:id="176" w:author="Freddy Eduardo Carrion Iniguez (2518430)" w:date="2025-11-12T17:56:00Z" w16du:dateUtc="2025-11-12T17:56:00Z">
                <w:r w:rsidR="00054AF1" w:rsidRPr="00054AF1">
                  <w:rPr>
                    <w:rFonts w:ascii="Arial" w:hAnsi="Arial" w:cs="Arial"/>
                    <w:noProof/>
                    <w:sz w:val="22"/>
                    <w:szCs w:val="22"/>
                    <w:rPrChange w:id="177" w:author="Freddy Eduardo Carrion Iniguez (2518430)" w:date="2025-11-12T17:56:00Z" w16du:dateUtc="2025-11-12T17:56:00Z">
                      <w:rPr>
                        <w:rFonts w:eastAsia="Times New Roman"/>
                      </w:rPr>
                    </w:rPrChange>
                  </w:rPr>
                  <w:t>[8]</w:t>
                </w:r>
                <w:r w:rsidR="00054AF1">
                  <w:fldChar w:fldCharType="end"/>
                </w:r>
              </w:ins>
              <w:customXmlInsRangeStart w:id="178" w:author="Freddy Eduardo Carrion Iniguez (2518430)" w:date="2025-11-12T17:56:00Z"/>
            </w:sdtContent>
          </w:sdt>
          <w:customXmlInsRangeEnd w:id="178"/>
          <w:r w:rsidR="00CF56D6" w:rsidRPr="00BB5492">
            <w:rPr>
              <w:rFonts w:ascii="Arial" w:hAnsi="Arial" w:cs="Arial"/>
              <w:noProof/>
              <w:sz w:val="22"/>
              <w:szCs w:val="22"/>
            </w:rPr>
            <w:drawing>
              <wp:inline distT="0" distB="0" distL="0" distR="0" wp14:anchorId="4F0E2075" wp14:editId="0C839539">
                <wp:extent cx="4497011" cy="2880000"/>
                <wp:effectExtent l="0" t="0" r="0" b="0"/>
                <wp:docPr id="77043336" name="Picture 37" descr="A blue and white illustration of a hand giving thumbs up&#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043336" name="Picture 37" descr="A blue and white illustration of a hand giving thumbs up&#10;&#10;AI-generated content may be incorrect."/>
                        <pic:cNvPicPr/>
                      </pic:nvPicPr>
                      <pic:blipFill>
                        <a:blip r:embed="rId15" cstate="print">
                          <a:extLst>
                            <a:ext uri="{28A0092B-C50C-407E-A947-70E740481C1C}">
                              <a14:useLocalDpi xmlns:a14="http://schemas.microsoft.com/office/drawing/2010/main" val="0"/>
                            </a:ext>
                          </a:extLst>
                        </a:blip>
                        <a:stretch>
                          <a:fillRect/>
                        </a:stretch>
                      </pic:blipFill>
                      <pic:spPr>
                        <a:xfrm>
                          <a:off x="0" y="0"/>
                          <a:ext cx="4497011" cy="2880000"/>
                        </a:xfrm>
                        <a:prstGeom prst="rect">
                          <a:avLst/>
                        </a:prstGeom>
                      </pic:spPr>
                    </pic:pic>
                  </a:graphicData>
                </a:graphic>
              </wp:inline>
            </w:drawing>
          </w:r>
        </w:p>
        <w:p w14:paraId="1B6C4020" w14:textId="5CCB4DC9" w:rsidR="00034576" w:rsidRPr="00BB5492" w:rsidRDefault="009E20AF" w:rsidP="0000309E">
          <w:pPr>
            <w:pStyle w:val="Caption"/>
            <w:jc w:val="both"/>
            <w:rPr>
              <w:rFonts w:ascii="Arial" w:hAnsi="Arial" w:cs="Arial"/>
              <w:sz w:val="22"/>
              <w:szCs w:val="22"/>
            </w:rPr>
            <w:pPrChange w:id="179" w:author="Freddy Eduardo Carrion Iniguez (2518430)" w:date="2025-11-17T11:35:00Z" w16du:dateUtc="2025-11-17T11:35:00Z">
              <w:pPr>
                <w:pStyle w:val="Caption"/>
                <w:jc w:val="center"/>
              </w:pPr>
            </w:pPrChange>
          </w:pPr>
          <w:r>
            <w:t xml:space="preserve">Figure </w:t>
          </w:r>
          <w:r>
            <w:fldChar w:fldCharType="begin"/>
          </w:r>
          <w:r>
            <w:instrText xml:space="preserve"> SEQ Figure \* ARABIC </w:instrText>
          </w:r>
          <w:r>
            <w:fldChar w:fldCharType="separate"/>
          </w:r>
          <w:r>
            <w:rPr>
              <w:noProof/>
            </w:rPr>
            <w:t>4</w:t>
          </w:r>
          <w:r>
            <w:rPr>
              <w:noProof/>
            </w:rPr>
            <w:fldChar w:fldCharType="end"/>
          </w:r>
          <w:r>
            <w:t xml:space="preserve"> </w:t>
          </w:r>
          <w:proofErr w:type="spellStart"/>
          <w:r w:rsidRPr="00991EA8">
            <w:t>TheCentreforLiteracy</w:t>
          </w:r>
          <w:proofErr w:type="spellEnd"/>
          <w:r w:rsidRPr="00991EA8">
            <w:t xml:space="preserve"> Le centre alphabetisation,” in Embedding literacy and essential skills in workplace learning: Breaking the solitude</w:t>
          </w:r>
          <w:r>
            <w:t>s</w:t>
          </w:r>
        </w:p>
        <w:p w14:paraId="14BB1757" w14:textId="0B97E307" w:rsidR="00034576" w:rsidDel="00512309" w:rsidRDefault="00034576" w:rsidP="0000309E">
          <w:pPr>
            <w:jc w:val="both"/>
            <w:rPr>
              <w:del w:id="180" w:author="Unknown"/>
              <w:rFonts w:ascii="Arial" w:hAnsi="Arial" w:cs="Arial"/>
              <w:sz w:val="22"/>
              <w:szCs w:val="22"/>
            </w:rPr>
            <w:pPrChange w:id="181" w:author="Freddy Eduardo Carrion Iniguez (2518430)" w:date="2025-11-17T11:35:00Z" w16du:dateUtc="2025-11-17T11:35:00Z">
              <w:pPr>
                <w:jc w:val="center"/>
              </w:pPr>
            </w:pPrChange>
          </w:pPr>
          <w:r w:rsidRPr="00BB5492">
            <w:rPr>
              <w:rFonts w:ascii="Arial" w:hAnsi="Arial" w:cs="Arial"/>
              <w:sz w:val="22"/>
              <w:szCs w:val="22"/>
            </w:rPr>
            <w:t>Computer skills, programming languages, data analysis, and web development</w:t>
          </w:r>
          <w:r w:rsidR="003C1D1A" w:rsidRPr="00BB5492">
            <w:rPr>
              <w:rFonts w:ascii="Arial" w:hAnsi="Arial" w:cs="Arial"/>
              <w:sz w:val="22"/>
              <w:szCs w:val="22"/>
            </w:rPr>
            <w:t xml:space="preserve"> </w:t>
          </w:r>
          <w:r w:rsidRPr="00BB5492">
            <w:rPr>
              <w:rFonts w:ascii="Arial" w:hAnsi="Arial" w:cs="Arial"/>
              <w:sz w:val="22"/>
              <w:szCs w:val="22"/>
            </w:rPr>
            <w:t>are considered technical skills.</w:t>
          </w:r>
          <w:r w:rsidR="003C1D1A" w:rsidRPr="00BB5492">
            <w:rPr>
              <w:rFonts w:ascii="Arial" w:hAnsi="Arial" w:cs="Arial"/>
              <w:sz w:val="22"/>
              <w:szCs w:val="22"/>
            </w:rPr>
            <w:t xml:space="preserve"> </w:t>
          </w:r>
          <w:r w:rsidRPr="00034576">
            <w:rPr>
              <w:rFonts w:ascii="Arial" w:hAnsi="Arial" w:cs="Arial"/>
              <w:sz w:val="22"/>
              <w:szCs w:val="22"/>
            </w:rPr>
            <w:t>Joules Garcia / Investopedia</w:t>
          </w:r>
          <w:r w:rsidR="00226024" w:rsidRPr="00BB5492">
            <w:rPr>
              <w:rFonts w:ascii="Arial" w:hAnsi="Arial" w:cs="Arial"/>
              <w:sz w:val="22"/>
              <w:szCs w:val="22"/>
            </w:rPr>
            <w:t>.</w:t>
          </w:r>
        </w:p>
        <w:p w14:paraId="3EA791D2" w14:textId="77777777" w:rsidR="00512309" w:rsidRDefault="00512309" w:rsidP="0000309E">
          <w:pPr>
            <w:jc w:val="both"/>
            <w:rPr>
              <w:ins w:id="182" w:author="Freddy Eduardo Carrion Iniguez (2518430)" w:date="2025-11-13T13:03:00Z" w16du:dateUtc="2025-11-13T13:03:00Z"/>
              <w:rFonts w:ascii="Arial" w:hAnsi="Arial" w:cs="Arial"/>
              <w:sz w:val="22"/>
              <w:szCs w:val="22"/>
            </w:rPr>
            <w:pPrChange w:id="183" w:author="Freddy Eduardo Carrion Iniguez (2518430)" w:date="2025-11-17T11:35:00Z" w16du:dateUtc="2025-11-17T11:35:00Z">
              <w:pPr>
                <w:jc w:val="center"/>
              </w:pPr>
            </w:pPrChange>
          </w:pPr>
        </w:p>
        <w:p w14:paraId="63C0BF8F" w14:textId="77777777" w:rsidR="00512309" w:rsidRDefault="00512309" w:rsidP="0000309E">
          <w:pPr>
            <w:jc w:val="both"/>
            <w:rPr>
              <w:ins w:id="184" w:author="Freddy Eduardo Carrion Iniguez (2518430)" w:date="2025-11-17T22:27:00Z" w16du:dateUtc="2025-11-17T22:27:00Z"/>
              <w:rFonts w:ascii="Arial" w:hAnsi="Arial" w:cs="Arial"/>
              <w:sz w:val="22"/>
              <w:szCs w:val="22"/>
            </w:rPr>
          </w:pPr>
        </w:p>
        <w:p w14:paraId="3AC4DF0D" w14:textId="77777777" w:rsidR="002D40A2" w:rsidRDefault="002D40A2" w:rsidP="0000309E">
          <w:pPr>
            <w:jc w:val="both"/>
            <w:rPr>
              <w:ins w:id="185" w:author="Freddy Eduardo Carrion Iniguez (2518430)" w:date="2025-11-17T22:27:00Z" w16du:dateUtc="2025-11-17T22:27:00Z"/>
              <w:rFonts w:ascii="Arial" w:hAnsi="Arial" w:cs="Arial"/>
              <w:sz w:val="22"/>
              <w:szCs w:val="22"/>
            </w:rPr>
          </w:pPr>
        </w:p>
        <w:p w14:paraId="636366BC" w14:textId="77777777" w:rsidR="002D40A2" w:rsidRDefault="002D40A2" w:rsidP="0000309E">
          <w:pPr>
            <w:jc w:val="both"/>
            <w:rPr>
              <w:ins w:id="186" w:author="Freddy Eduardo Carrion Iniguez (2518430)" w:date="2025-11-17T22:27:00Z" w16du:dateUtc="2025-11-17T22:27:00Z"/>
              <w:rFonts w:ascii="Arial" w:hAnsi="Arial" w:cs="Arial"/>
              <w:sz w:val="22"/>
              <w:szCs w:val="22"/>
            </w:rPr>
          </w:pPr>
        </w:p>
        <w:p w14:paraId="2D812562" w14:textId="77777777" w:rsidR="002D40A2" w:rsidRDefault="002D40A2" w:rsidP="0000309E">
          <w:pPr>
            <w:jc w:val="both"/>
            <w:rPr>
              <w:ins w:id="187" w:author="Freddy Eduardo Carrion Iniguez (2518430)" w:date="2025-11-17T22:27:00Z" w16du:dateUtc="2025-11-17T22:27:00Z"/>
              <w:rFonts w:ascii="Arial" w:hAnsi="Arial" w:cs="Arial"/>
              <w:sz w:val="22"/>
              <w:szCs w:val="22"/>
            </w:rPr>
          </w:pPr>
        </w:p>
        <w:p w14:paraId="058FAD03" w14:textId="77777777" w:rsidR="002D40A2" w:rsidRDefault="002D40A2" w:rsidP="0000309E">
          <w:pPr>
            <w:jc w:val="both"/>
            <w:rPr>
              <w:ins w:id="188" w:author="Freddy Eduardo Carrion Iniguez (2518430)" w:date="2025-11-17T22:27:00Z" w16du:dateUtc="2025-11-17T22:27:00Z"/>
              <w:rFonts w:ascii="Arial" w:hAnsi="Arial" w:cs="Arial"/>
              <w:sz w:val="22"/>
              <w:szCs w:val="22"/>
            </w:rPr>
          </w:pPr>
        </w:p>
        <w:p w14:paraId="162E601D" w14:textId="77777777" w:rsidR="002D40A2" w:rsidRDefault="002D40A2" w:rsidP="0000309E">
          <w:pPr>
            <w:jc w:val="both"/>
            <w:rPr>
              <w:ins w:id="189" w:author="Freddy Eduardo Carrion Iniguez (2518430)" w:date="2025-11-17T22:27:00Z" w16du:dateUtc="2025-11-17T22:27:00Z"/>
              <w:rFonts w:ascii="Arial" w:hAnsi="Arial" w:cs="Arial"/>
              <w:sz w:val="22"/>
              <w:szCs w:val="22"/>
            </w:rPr>
          </w:pPr>
        </w:p>
        <w:p w14:paraId="5F972DB5" w14:textId="77777777" w:rsidR="002D40A2" w:rsidRDefault="002D40A2" w:rsidP="0000309E">
          <w:pPr>
            <w:jc w:val="both"/>
            <w:rPr>
              <w:ins w:id="190" w:author="Freddy Eduardo Carrion Iniguez (2518430)" w:date="2025-11-17T22:27:00Z" w16du:dateUtc="2025-11-17T22:27:00Z"/>
              <w:rFonts w:ascii="Arial" w:hAnsi="Arial" w:cs="Arial"/>
              <w:sz w:val="22"/>
              <w:szCs w:val="22"/>
            </w:rPr>
          </w:pPr>
        </w:p>
        <w:p w14:paraId="721C7CDA" w14:textId="77777777" w:rsidR="002D40A2" w:rsidRDefault="002D40A2" w:rsidP="0000309E">
          <w:pPr>
            <w:jc w:val="both"/>
            <w:rPr>
              <w:ins w:id="191" w:author="Freddy Eduardo Carrion Iniguez (2518430)" w:date="2025-11-17T22:27:00Z" w16du:dateUtc="2025-11-17T22:27:00Z"/>
              <w:rFonts w:ascii="Arial" w:hAnsi="Arial" w:cs="Arial"/>
              <w:sz w:val="22"/>
              <w:szCs w:val="22"/>
            </w:rPr>
          </w:pPr>
        </w:p>
        <w:p w14:paraId="021B358C" w14:textId="77777777" w:rsidR="002D40A2" w:rsidRDefault="002D40A2" w:rsidP="0000309E">
          <w:pPr>
            <w:jc w:val="both"/>
            <w:rPr>
              <w:ins w:id="192" w:author="Freddy Eduardo Carrion Iniguez (2518430)" w:date="2025-11-17T22:27:00Z" w16du:dateUtc="2025-11-17T22:27:00Z"/>
              <w:rFonts w:ascii="Arial" w:hAnsi="Arial" w:cs="Arial"/>
              <w:sz w:val="22"/>
              <w:szCs w:val="22"/>
            </w:rPr>
          </w:pPr>
        </w:p>
        <w:p w14:paraId="30F5AB70" w14:textId="77777777" w:rsidR="002D40A2" w:rsidRDefault="002D40A2" w:rsidP="0000309E">
          <w:pPr>
            <w:jc w:val="both"/>
            <w:rPr>
              <w:ins w:id="193" w:author="Freddy Eduardo Carrion Iniguez (2518430)" w:date="2025-11-17T22:27:00Z" w16du:dateUtc="2025-11-17T22:27:00Z"/>
              <w:rFonts w:ascii="Arial" w:hAnsi="Arial" w:cs="Arial"/>
              <w:sz w:val="22"/>
              <w:szCs w:val="22"/>
            </w:rPr>
          </w:pPr>
        </w:p>
        <w:p w14:paraId="36E0CFF4" w14:textId="77777777" w:rsidR="002D40A2" w:rsidRDefault="002D40A2" w:rsidP="0000309E">
          <w:pPr>
            <w:jc w:val="both"/>
            <w:rPr>
              <w:ins w:id="194" w:author="Freddy Eduardo Carrion Iniguez (2518430)" w:date="2025-11-17T22:27:00Z" w16du:dateUtc="2025-11-17T22:27:00Z"/>
              <w:rFonts w:ascii="Arial" w:hAnsi="Arial" w:cs="Arial"/>
              <w:sz w:val="22"/>
              <w:szCs w:val="22"/>
            </w:rPr>
          </w:pPr>
        </w:p>
        <w:p w14:paraId="3DB6AA67" w14:textId="77777777" w:rsidR="002D40A2" w:rsidRDefault="002D40A2" w:rsidP="0000309E">
          <w:pPr>
            <w:jc w:val="both"/>
            <w:rPr>
              <w:ins w:id="195" w:author="Freddy Eduardo Carrion Iniguez (2518430)" w:date="2025-11-17T22:27:00Z" w16du:dateUtc="2025-11-17T22:27:00Z"/>
              <w:rFonts w:ascii="Arial" w:hAnsi="Arial" w:cs="Arial"/>
              <w:sz w:val="22"/>
              <w:szCs w:val="22"/>
            </w:rPr>
          </w:pPr>
        </w:p>
        <w:p w14:paraId="4A75A813" w14:textId="77777777" w:rsidR="002D40A2" w:rsidRDefault="002D40A2" w:rsidP="0000309E">
          <w:pPr>
            <w:jc w:val="both"/>
            <w:rPr>
              <w:ins w:id="196" w:author="Freddy Eduardo Carrion Iniguez (2518430)" w:date="2025-11-17T22:27:00Z" w16du:dateUtc="2025-11-17T22:27:00Z"/>
              <w:rFonts w:ascii="Arial" w:hAnsi="Arial" w:cs="Arial"/>
              <w:sz w:val="22"/>
              <w:szCs w:val="22"/>
            </w:rPr>
          </w:pPr>
        </w:p>
        <w:p w14:paraId="729BEB2E" w14:textId="77777777" w:rsidR="002D40A2" w:rsidRPr="00034576" w:rsidRDefault="002D40A2" w:rsidP="0000309E">
          <w:pPr>
            <w:jc w:val="both"/>
            <w:rPr>
              <w:ins w:id="197" w:author="Freddy Eduardo Carrion Iniguez (2518430)" w:date="2025-11-13T13:03:00Z" w16du:dateUtc="2025-11-13T13:03:00Z"/>
              <w:rFonts w:ascii="Arial" w:hAnsi="Arial" w:cs="Arial"/>
              <w:sz w:val="22"/>
              <w:szCs w:val="22"/>
            </w:rPr>
            <w:pPrChange w:id="198" w:author="Freddy Eduardo Carrion Iniguez (2518430)" w:date="2025-11-17T11:35:00Z" w16du:dateUtc="2025-11-17T11:35:00Z">
              <w:pPr>
                <w:jc w:val="center"/>
              </w:pPr>
            </w:pPrChange>
          </w:pPr>
        </w:p>
        <w:p w14:paraId="02C64CF9" w14:textId="0B002994" w:rsidR="00A52DD8" w:rsidDel="00DC7F78" w:rsidRDefault="00A52DD8" w:rsidP="0000309E">
          <w:pPr>
            <w:pStyle w:val="Heading2"/>
            <w:jc w:val="both"/>
            <w:rPr>
              <w:del w:id="199" w:author="Freddy Eduardo Carrion Iniguez (2518430)" w:date="2025-11-13T13:01:00Z" w16du:dateUtc="2025-11-13T13:01:00Z"/>
            </w:rPr>
            <w:pPrChange w:id="200" w:author="Freddy Eduardo Carrion Iniguez (2518430)" w:date="2025-11-17T11:35:00Z" w16du:dateUtc="2025-11-17T11:35:00Z">
              <w:pPr/>
            </w:pPrChange>
          </w:pPr>
        </w:p>
        <w:p w14:paraId="3A1CEF4E" w14:textId="77777777" w:rsidR="00361B11" w:rsidDel="00DC7F78" w:rsidRDefault="00361B11" w:rsidP="0000309E">
          <w:pPr>
            <w:pStyle w:val="Heading2"/>
            <w:jc w:val="both"/>
            <w:rPr>
              <w:del w:id="201" w:author="Freddy Eduardo Carrion Iniguez (2518430)" w:date="2025-11-13T13:01:00Z" w16du:dateUtc="2025-11-13T13:01:00Z"/>
            </w:rPr>
            <w:pPrChange w:id="202" w:author="Freddy Eduardo Carrion Iniguez (2518430)" w:date="2025-11-17T11:35:00Z" w16du:dateUtc="2025-11-17T11:35:00Z">
              <w:pPr/>
            </w:pPrChange>
          </w:pPr>
        </w:p>
        <w:p w14:paraId="3A9C980D" w14:textId="77777777" w:rsidR="00F27541" w:rsidRDefault="009924C2" w:rsidP="0000309E">
          <w:pPr>
            <w:pStyle w:val="Heading2"/>
            <w:jc w:val="both"/>
            <w:rPr>
              <w:ins w:id="203" w:author="Freddy Eduardo Carrion Iniguez (2518430)" w:date="2025-11-17T11:02:00Z" w16du:dateUtc="2025-11-17T11:02:00Z"/>
            </w:rPr>
            <w:pPrChange w:id="204" w:author="Freddy Eduardo Carrion Iniguez (2518430)" w:date="2025-11-17T11:35:00Z" w16du:dateUtc="2025-11-17T11:35:00Z">
              <w:pPr>
                <w:pStyle w:val="Heading2"/>
              </w:pPr>
            </w:pPrChange>
          </w:pPr>
          <w:del w:id="205" w:author="Freddy Eduardo Carrion Iniguez (2518430)" w:date="2025-11-13T13:01:00Z" w16du:dateUtc="2025-11-13T13:01:00Z">
            <w:r w:rsidRPr="00BB5492" w:rsidDel="00DC7F78">
              <w:tab/>
            </w:r>
          </w:del>
          <w:bookmarkStart w:id="206" w:name="_Toc214310849"/>
          <w:r w:rsidRPr="00BB5492">
            <w:t>Task1(b): Similarity Report Analysis</w:t>
          </w:r>
          <w:bookmarkEnd w:id="206"/>
        </w:p>
        <w:p w14:paraId="5999C7AE" w14:textId="77777777" w:rsidR="003D3D77" w:rsidRPr="003D3D77" w:rsidRDefault="003D3D77" w:rsidP="0000309E">
          <w:pPr>
            <w:jc w:val="both"/>
            <w:rPr>
              <w:ins w:id="207" w:author="Freddy Eduardo Carrion Iniguez (2518430)" w:date="2025-11-12T17:56:00Z" w16du:dateUtc="2025-11-12T17:56:00Z"/>
            </w:rPr>
            <w:pPrChange w:id="208" w:author="Freddy Eduardo Carrion Iniguez (2518430)" w:date="2025-11-17T11:35:00Z" w16du:dateUtc="2025-11-17T11:35:00Z">
              <w:pPr>
                <w:pStyle w:val="Heading2"/>
              </w:pPr>
            </w:pPrChange>
          </w:pPr>
        </w:p>
        <w:p w14:paraId="28E643E3" w14:textId="6663E66C" w:rsidR="00971AE3" w:rsidRPr="00971AE3" w:rsidRDefault="000968CC" w:rsidP="0000309E">
          <w:pPr>
            <w:jc w:val="both"/>
            <w:pPrChange w:id="209" w:author="Freddy Eduardo Carrion Iniguez (2518430)" w:date="2025-11-17T11:35:00Z" w16du:dateUtc="2025-11-17T11:35:00Z">
              <w:pPr>
                <w:pStyle w:val="Heading2"/>
              </w:pPr>
            </w:pPrChange>
          </w:pPr>
          <w:ins w:id="210" w:author="Freddy Eduardo Carrion Iniguez (2518430)" w:date="2025-11-12T17:56:00Z">
            <w:r>
              <w:rPr>
                <w:noProof/>
              </w:rPr>
              <w:drawing>
                <wp:inline distT="0" distB="0" distL="0" distR="0" wp14:anchorId="14DEDC3F" wp14:editId="2F9BF710">
                  <wp:extent cx="4761695" cy="4320000"/>
                  <wp:effectExtent l="0" t="0" r="1270" b="4445"/>
                  <wp:docPr id="1394144531" name="Picture 1" descr="A screenshot of a web p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1346633" name="Picture 1" descr="A screenshot of a web page"/>
                          <pic:cNvPicPr/>
                        </pic:nvPicPr>
                        <pic:blipFill rotWithShape="1">
                          <a:blip r:embed="rId16">
                            <a:extLst>
                              <a:ext uri="{28A0092B-C50C-407E-A947-70E740481C1C}">
                                <a14:useLocalDpi xmlns:a14="http://schemas.microsoft.com/office/drawing/2010/main" val="0"/>
                              </a:ext>
                            </a:extLst>
                          </a:blip>
                          <a:srcRect b="13207"/>
                          <a:stretch>
                            <a:fillRect/>
                          </a:stretch>
                        </pic:blipFill>
                        <pic:spPr bwMode="auto">
                          <a:xfrm>
                            <a:off x="0" y="0"/>
                            <a:ext cx="4761695" cy="4320000"/>
                          </a:xfrm>
                          <a:prstGeom prst="rect">
                            <a:avLst/>
                          </a:prstGeom>
                          <a:ln>
                            <a:noFill/>
                          </a:ln>
                          <a:extLst>
                            <a:ext uri="{53640926-AAD7-44D8-BBD7-CCE9431645EC}">
                              <a14:shadowObscured xmlns:a14="http://schemas.microsoft.com/office/drawing/2010/main"/>
                            </a:ext>
                          </a:extLst>
                        </pic:spPr>
                      </pic:pic>
                    </a:graphicData>
                  </a:graphic>
                </wp:inline>
              </w:drawing>
            </w:r>
          </w:ins>
        </w:p>
        <w:p w14:paraId="402B4FEA" w14:textId="77777777" w:rsidR="000968CC" w:rsidDel="005D2F1A" w:rsidRDefault="000968CC" w:rsidP="0000309E">
          <w:pPr>
            <w:spacing w:line="276" w:lineRule="auto"/>
            <w:jc w:val="both"/>
            <w:rPr>
              <w:del w:id="211" w:author="Freddy Eduardo Carrion Iniguez (2518430)" w:date="2025-11-13T13:04:00Z" w16du:dateUtc="2025-11-13T13:04:00Z"/>
            </w:rPr>
            <w:pPrChange w:id="212" w:author="Freddy Eduardo Carrion Iniguez (2518430)" w:date="2025-11-17T11:35:00Z" w16du:dateUtc="2025-11-17T11:35:00Z">
              <w:pPr>
                <w:spacing w:line="276" w:lineRule="auto"/>
              </w:pPr>
            </w:pPrChange>
          </w:pPr>
        </w:p>
        <w:p w14:paraId="1840A394" w14:textId="77777777" w:rsidR="005D2F1A" w:rsidRDefault="005D2F1A" w:rsidP="0000309E">
          <w:pPr>
            <w:spacing w:line="276" w:lineRule="auto"/>
            <w:jc w:val="both"/>
            <w:rPr>
              <w:ins w:id="213" w:author="Freddy Eduardo Carrion Iniguez (2518430)" w:date="2025-11-17T11:03:00Z" w16du:dateUtc="2025-11-17T11:03:00Z"/>
              <w:rFonts w:ascii="Arial" w:hAnsi="Arial" w:cs="Arial"/>
              <w:sz w:val="22"/>
              <w:szCs w:val="22"/>
            </w:rPr>
            <w:pPrChange w:id="214" w:author="Freddy Eduardo Carrion Iniguez (2518430)" w:date="2025-11-17T11:35:00Z" w16du:dateUtc="2025-11-17T11:35:00Z">
              <w:pPr>
                <w:spacing w:line="276" w:lineRule="auto"/>
              </w:pPr>
            </w:pPrChange>
          </w:pPr>
        </w:p>
        <w:p w14:paraId="57C836D3" w14:textId="77777777" w:rsidR="00FF658A" w:rsidRDefault="00FF658A" w:rsidP="0000309E">
          <w:pPr>
            <w:spacing w:line="276" w:lineRule="auto"/>
            <w:jc w:val="both"/>
            <w:rPr>
              <w:ins w:id="215" w:author="Freddy Eduardo Carrion Iniguez (2518430)" w:date="2025-11-17T22:28:00Z" w16du:dateUtc="2025-11-17T22:28:00Z"/>
              <w:rFonts w:ascii="Arial" w:hAnsi="Arial" w:cs="Arial"/>
              <w:sz w:val="22"/>
              <w:szCs w:val="22"/>
            </w:rPr>
          </w:pPr>
          <w:r w:rsidRPr="00FF658A">
            <w:rPr>
              <w:rFonts w:ascii="Arial" w:hAnsi="Arial" w:cs="Arial"/>
              <w:sz w:val="22"/>
              <w:szCs w:val="22"/>
            </w:rPr>
            <w:t>My current similarity score is 15%. This is okay, but it shows I still used some phrasing from the original text. Next time, to get a better score, I'd aim for 10% or lower. I will focus on completely changing the structure of sentences and replacing key terms with my own words, even when referencing a source. This makes sure the writing is truly independent.</w:t>
          </w:r>
        </w:p>
        <w:p w14:paraId="23F3D4AC" w14:textId="77777777" w:rsidR="002D40A2" w:rsidRPr="00FF658A" w:rsidRDefault="002D40A2" w:rsidP="0000309E">
          <w:pPr>
            <w:spacing w:line="276" w:lineRule="auto"/>
            <w:jc w:val="both"/>
            <w:rPr>
              <w:rFonts w:ascii="Arial" w:hAnsi="Arial" w:cs="Arial"/>
              <w:sz w:val="22"/>
              <w:szCs w:val="22"/>
            </w:rPr>
            <w:pPrChange w:id="216" w:author="Freddy Eduardo Carrion Iniguez (2518430)" w:date="2025-11-17T11:35:00Z" w16du:dateUtc="2025-11-17T11:35:00Z">
              <w:pPr>
                <w:spacing w:line="276" w:lineRule="auto"/>
              </w:pPr>
            </w:pPrChange>
          </w:pPr>
        </w:p>
        <w:p w14:paraId="7136707B" w14:textId="10F6F6BE" w:rsidR="00F721F2" w:rsidDel="00971AE3" w:rsidRDefault="00F721F2" w:rsidP="0000309E">
          <w:pPr>
            <w:jc w:val="both"/>
            <w:rPr>
              <w:del w:id="217" w:author="Freddy Eduardo Carrion Iniguez (2518430)" w:date="2025-11-12T17:57:00Z" w16du:dateUtc="2025-11-12T17:57:00Z"/>
              <w:rFonts w:ascii="Arial" w:hAnsi="Arial" w:cs="Arial"/>
              <w:sz w:val="22"/>
              <w:szCs w:val="22"/>
            </w:rPr>
            <w:pPrChange w:id="218" w:author="Freddy Eduardo Carrion Iniguez (2518430)" w:date="2025-11-17T11:35:00Z" w16du:dateUtc="2025-11-17T11:35:00Z">
              <w:pPr/>
            </w:pPrChange>
          </w:pPr>
        </w:p>
        <w:p w14:paraId="616EDDE9" w14:textId="6D64973C" w:rsidR="003C3B88" w:rsidDel="00971AE3" w:rsidRDefault="00A52DD8" w:rsidP="0000309E">
          <w:pPr>
            <w:jc w:val="both"/>
            <w:rPr>
              <w:del w:id="219" w:author="Freddy Eduardo Carrion Iniguez (2518430)" w:date="2025-11-12T17:57:00Z" w16du:dateUtc="2025-11-12T17:57:00Z"/>
              <w:rFonts w:ascii="Arial" w:hAnsi="Arial" w:cs="Arial"/>
              <w:sz w:val="22"/>
              <w:szCs w:val="22"/>
            </w:rPr>
            <w:pPrChange w:id="220" w:author="Freddy Eduardo Carrion Iniguez (2518430)" w:date="2025-11-17T11:35:00Z" w16du:dateUtc="2025-11-17T11:35:00Z">
              <w:pPr/>
            </w:pPrChange>
          </w:pPr>
          <w:del w:id="221" w:author="Freddy Eduardo Carrion Iniguez (2518430)" w:date="2025-11-12T17:56:00Z">
            <w:r>
              <w:rPr>
                <w:noProof/>
              </w:rPr>
              <w:drawing>
                <wp:inline distT="0" distB="0" distL="0" distR="0" wp14:anchorId="6A5FC2EB" wp14:editId="20088416">
                  <wp:extent cx="6120000" cy="5552308"/>
                  <wp:effectExtent l="0" t="0" r="0" b="0"/>
                  <wp:docPr id="1411346633" name="Picture 1" descr="A screenshot of a web p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1346633" name="Picture 1" descr="A screenshot of a web page"/>
                          <pic:cNvPicPr/>
                        </pic:nvPicPr>
                        <pic:blipFill rotWithShape="1">
                          <a:blip r:embed="rId16"/>
                          <a:srcRect b="13207"/>
                          <a:stretch>
                            <a:fillRect/>
                          </a:stretch>
                        </pic:blipFill>
                        <pic:spPr bwMode="auto">
                          <a:xfrm>
                            <a:off x="0" y="0"/>
                            <a:ext cx="6120000" cy="5552308"/>
                          </a:xfrm>
                          <a:prstGeom prst="rect">
                            <a:avLst/>
                          </a:prstGeom>
                          <a:ln>
                            <a:noFill/>
                          </a:ln>
                          <a:extLst>
                            <a:ext uri="{53640926-AAD7-44D8-BBD7-CCE9431645EC}">
                              <a14:shadowObscured xmlns:a14="http://schemas.microsoft.com/office/drawing/2010/main"/>
                            </a:ext>
                          </a:extLst>
                        </pic:spPr>
                      </pic:pic>
                    </a:graphicData>
                  </a:graphic>
                </wp:inline>
              </w:drawing>
            </w:r>
          </w:del>
        </w:p>
        <w:p w14:paraId="36D1BE53" w14:textId="77777777" w:rsidR="00D8594A" w:rsidDel="00971AE3" w:rsidRDefault="00D8594A" w:rsidP="0000309E">
          <w:pPr>
            <w:jc w:val="both"/>
            <w:rPr>
              <w:del w:id="222" w:author="Freddy Eduardo Carrion Iniguez (2518430)" w:date="2025-11-12T17:57:00Z" w16du:dateUtc="2025-11-12T17:57:00Z"/>
              <w:rFonts w:ascii="Arial" w:hAnsi="Arial" w:cs="Arial"/>
              <w:sz w:val="22"/>
              <w:szCs w:val="22"/>
            </w:rPr>
            <w:pPrChange w:id="223" w:author="Freddy Eduardo Carrion Iniguez (2518430)" w:date="2025-11-17T11:35:00Z" w16du:dateUtc="2025-11-17T11:35:00Z">
              <w:pPr/>
            </w:pPrChange>
          </w:pPr>
        </w:p>
        <w:p w14:paraId="16DB29E2" w14:textId="77777777" w:rsidR="00D8594A" w:rsidDel="00971AE3" w:rsidRDefault="00D8594A" w:rsidP="0000309E">
          <w:pPr>
            <w:jc w:val="both"/>
            <w:rPr>
              <w:del w:id="224" w:author="Freddy Eduardo Carrion Iniguez (2518430)" w:date="2025-11-12T17:57:00Z" w16du:dateUtc="2025-11-12T17:57:00Z"/>
              <w:rFonts w:ascii="Arial" w:hAnsi="Arial" w:cs="Arial"/>
              <w:sz w:val="22"/>
              <w:szCs w:val="22"/>
            </w:rPr>
            <w:pPrChange w:id="225" w:author="Freddy Eduardo Carrion Iniguez (2518430)" w:date="2025-11-17T11:35:00Z" w16du:dateUtc="2025-11-17T11:35:00Z">
              <w:pPr/>
            </w:pPrChange>
          </w:pPr>
        </w:p>
        <w:p w14:paraId="5BE83B8B" w14:textId="258BAA99" w:rsidR="00B109CF" w:rsidDel="00971AE3" w:rsidRDefault="00B109CF" w:rsidP="0000309E">
          <w:pPr>
            <w:jc w:val="both"/>
            <w:rPr>
              <w:del w:id="226" w:author="Freddy Eduardo Carrion Iniguez (2518430)" w:date="2025-11-12T17:57:00Z" w16du:dateUtc="2025-11-12T17:57:00Z"/>
              <w:rFonts w:ascii="Arial" w:hAnsi="Arial" w:cs="Arial"/>
              <w:sz w:val="22"/>
              <w:szCs w:val="22"/>
            </w:rPr>
            <w:pPrChange w:id="227" w:author="Freddy Eduardo Carrion Iniguez (2518430)" w:date="2025-11-17T11:35:00Z" w16du:dateUtc="2025-11-17T11:35:00Z">
              <w:pPr/>
            </w:pPrChange>
          </w:pPr>
        </w:p>
        <w:p w14:paraId="734EDF56" w14:textId="6352788E" w:rsidR="00B109CF" w:rsidRPr="00BB5492" w:rsidDel="00971AE3" w:rsidRDefault="00B109CF" w:rsidP="0000309E">
          <w:pPr>
            <w:jc w:val="both"/>
            <w:rPr>
              <w:del w:id="228" w:author="Freddy Eduardo Carrion Iniguez (2518430)" w:date="2025-11-12T17:57:00Z" w16du:dateUtc="2025-11-12T17:57:00Z"/>
              <w:rFonts w:ascii="Arial" w:hAnsi="Arial" w:cs="Arial"/>
              <w:sz w:val="22"/>
              <w:szCs w:val="22"/>
            </w:rPr>
            <w:pPrChange w:id="229" w:author="Freddy Eduardo Carrion Iniguez (2518430)" w:date="2025-11-17T11:35:00Z" w16du:dateUtc="2025-11-17T11:35:00Z">
              <w:pPr/>
            </w:pPrChange>
          </w:pPr>
        </w:p>
        <w:p w14:paraId="5B20FD44" w14:textId="77777777" w:rsidR="00FF658A" w:rsidRDefault="00FF658A" w:rsidP="0000309E">
          <w:pPr>
            <w:spacing w:line="276" w:lineRule="auto"/>
            <w:jc w:val="both"/>
            <w:rPr>
              <w:ins w:id="230" w:author="Freddy Eduardo Carrion Iniguez (2518430)" w:date="2025-11-12T20:12:00Z" w16du:dateUtc="2025-11-12T20:12:00Z"/>
              <w:rFonts w:ascii="Arial" w:hAnsi="Arial" w:cs="Arial"/>
              <w:sz w:val="22"/>
              <w:szCs w:val="22"/>
            </w:rPr>
            <w:pPrChange w:id="231" w:author="Freddy Eduardo Carrion Iniguez (2518430)" w:date="2025-11-17T11:35:00Z" w16du:dateUtc="2025-11-17T11:35:00Z">
              <w:pPr>
                <w:spacing w:line="276" w:lineRule="auto"/>
              </w:pPr>
            </w:pPrChange>
          </w:pPr>
          <w:r w:rsidRPr="00FF658A">
            <w:rPr>
              <w:rFonts w:ascii="Arial" w:hAnsi="Arial" w:cs="Arial"/>
              <w:sz w:val="22"/>
              <w:szCs w:val="22"/>
            </w:rPr>
            <w:t xml:space="preserve">Based on the </w:t>
          </w:r>
          <w:r w:rsidRPr="00FF658A">
            <w:rPr>
              <w:rFonts w:ascii="Arial" w:hAnsi="Arial" w:cs="Arial"/>
              <w:i/>
              <w:iCs/>
              <w:sz w:val="22"/>
              <w:szCs w:val="22"/>
            </w:rPr>
            <w:t>Generic Assessment Criteria</w:t>
          </w:r>
          <w:r w:rsidRPr="00FF658A">
            <w:rPr>
              <w:rFonts w:ascii="Arial" w:hAnsi="Arial" w:cs="Arial"/>
              <w:sz w:val="22"/>
              <w:szCs w:val="22"/>
            </w:rPr>
            <w:t xml:space="preserve">, I would award this submission </w:t>
          </w:r>
          <w:r w:rsidRPr="00FF658A">
            <w:rPr>
              <w:rFonts w:ascii="Arial" w:hAnsi="Arial" w:cs="Arial"/>
              <w:b/>
              <w:bCs/>
              <w:sz w:val="22"/>
              <w:szCs w:val="22"/>
            </w:rPr>
            <w:t>78%</w:t>
          </w:r>
          <w:r w:rsidRPr="00FF658A">
            <w:rPr>
              <w:rFonts w:ascii="Arial" w:hAnsi="Arial" w:cs="Arial"/>
              <w:sz w:val="22"/>
              <w:szCs w:val="22"/>
            </w:rPr>
            <w:t xml:space="preserve"> out of 100%. I chose this high mark because the summary fully answered the task, used clear language, and the IEEE citations were included correctly. To reach a higher mark (like 80%+), the writing would need to include more of my own critical thoughts and deeper analysis, rather than just summarizing the given points.</w:t>
          </w:r>
        </w:p>
        <w:p w14:paraId="24A2CA8D" w14:textId="77777777" w:rsidR="00A54B66" w:rsidRDefault="00A54B66" w:rsidP="0000309E">
          <w:pPr>
            <w:spacing w:line="276" w:lineRule="auto"/>
            <w:jc w:val="both"/>
            <w:rPr>
              <w:ins w:id="232" w:author="Freddy Eduardo Carrion Iniguez (2518430)" w:date="2025-11-17T22:30:00Z" w16du:dateUtc="2025-11-17T22:30:00Z"/>
              <w:rFonts w:ascii="Arial" w:hAnsi="Arial" w:cs="Arial"/>
              <w:sz w:val="22"/>
              <w:szCs w:val="22"/>
            </w:rPr>
          </w:pPr>
        </w:p>
        <w:p w14:paraId="68438C40" w14:textId="77777777" w:rsidR="006945F6" w:rsidRDefault="006945F6" w:rsidP="0000309E">
          <w:pPr>
            <w:spacing w:line="276" w:lineRule="auto"/>
            <w:jc w:val="both"/>
            <w:rPr>
              <w:ins w:id="233" w:author="Freddy Eduardo Carrion Iniguez (2518430)" w:date="2025-11-13T13:03:00Z" w16du:dateUtc="2025-11-13T13:03:00Z"/>
              <w:rFonts w:ascii="Arial" w:hAnsi="Arial" w:cs="Arial"/>
              <w:sz w:val="22"/>
              <w:szCs w:val="22"/>
            </w:rPr>
            <w:pPrChange w:id="234" w:author="Freddy Eduardo Carrion Iniguez (2518430)" w:date="2025-11-17T11:35:00Z" w16du:dateUtc="2025-11-17T11:35:00Z">
              <w:pPr>
                <w:spacing w:line="276" w:lineRule="auto"/>
              </w:pPr>
            </w:pPrChange>
          </w:pPr>
        </w:p>
        <w:p w14:paraId="73339D83" w14:textId="648507F6" w:rsidR="00A54B66" w:rsidDel="00E034E3" w:rsidRDefault="00A54B66" w:rsidP="00C837DE">
          <w:pPr>
            <w:rPr>
              <w:del w:id="235" w:author="Freddy Eduardo Carrion Iniguez (2518430)" w:date="2025-11-12T20:12:00Z" w16du:dateUtc="2025-11-12T20:12:00Z"/>
              <w:rFonts w:ascii="Arial" w:hAnsi="Arial" w:cs="Arial"/>
              <w:sz w:val="22"/>
              <w:szCs w:val="22"/>
            </w:rPr>
          </w:pPr>
        </w:p>
        <w:p w14:paraId="42E664BE" w14:textId="77777777" w:rsidR="00E034E3" w:rsidRDefault="00E034E3" w:rsidP="0000309E">
          <w:pPr>
            <w:pStyle w:val="Heading2"/>
            <w:jc w:val="both"/>
            <w:rPr>
              <w:ins w:id="236" w:author="Freddy Eduardo Carrion Iniguez (2518430)" w:date="2025-11-17T22:38:00Z" w16du:dateUtc="2025-11-17T22:38:00Z"/>
              <w:rFonts w:ascii="Arial" w:eastAsiaTheme="minorHAnsi" w:hAnsi="Arial" w:cs="Arial"/>
              <w:color w:val="auto"/>
              <w:sz w:val="22"/>
              <w:szCs w:val="22"/>
            </w:rPr>
          </w:pPr>
        </w:p>
        <w:p w14:paraId="44D3138A" w14:textId="77777777" w:rsidR="00E034E3" w:rsidRDefault="00E034E3" w:rsidP="00E034E3">
          <w:pPr>
            <w:rPr>
              <w:ins w:id="237" w:author="Freddy Eduardo Carrion Iniguez (2518430)" w:date="2025-11-17T22:38:00Z" w16du:dateUtc="2025-11-17T22:38:00Z"/>
            </w:rPr>
          </w:pPr>
        </w:p>
        <w:p w14:paraId="56F05284" w14:textId="77777777" w:rsidR="00E034E3" w:rsidRDefault="00E034E3" w:rsidP="00E034E3">
          <w:pPr>
            <w:rPr>
              <w:ins w:id="238" w:author="Freddy Eduardo Carrion Iniguez (2518430)" w:date="2025-11-17T22:38:00Z" w16du:dateUtc="2025-11-17T22:38:00Z"/>
            </w:rPr>
          </w:pPr>
        </w:p>
        <w:p w14:paraId="55759234" w14:textId="77777777" w:rsidR="00E034E3" w:rsidRPr="00E034E3" w:rsidRDefault="00E034E3" w:rsidP="00E034E3">
          <w:pPr>
            <w:rPr>
              <w:ins w:id="239" w:author="Freddy Eduardo Carrion Iniguez (2518430)" w:date="2025-11-17T22:38:00Z" w16du:dateUtc="2025-11-17T22:38:00Z"/>
              <w:rPrChange w:id="240" w:author="Freddy Eduardo Carrion Iniguez (2518430)" w:date="2025-11-17T22:38:00Z" w16du:dateUtc="2025-11-17T22:38:00Z">
                <w:rPr>
                  <w:ins w:id="241" w:author="Freddy Eduardo Carrion Iniguez (2518430)" w:date="2025-11-17T22:38:00Z" w16du:dateUtc="2025-11-17T22:38:00Z"/>
                  <w:rFonts w:ascii="Arial" w:hAnsi="Arial" w:cs="Arial"/>
                  <w:sz w:val="22"/>
                  <w:szCs w:val="22"/>
                </w:rPr>
              </w:rPrChange>
            </w:rPr>
            <w:pPrChange w:id="242" w:author="Freddy Eduardo Carrion Iniguez (2518430)" w:date="2025-11-17T22:38:00Z" w16du:dateUtc="2025-11-17T22:38:00Z">
              <w:pPr>
                <w:pStyle w:val="Heading2"/>
                <w:jc w:val="both"/>
              </w:pPr>
            </w:pPrChange>
          </w:pPr>
        </w:p>
        <w:p w14:paraId="3AEFE1BF" w14:textId="77777777" w:rsidR="00C837DE" w:rsidRPr="00C837DE" w:rsidRDefault="00C837DE" w:rsidP="00C837DE">
          <w:pPr>
            <w:rPr>
              <w:ins w:id="243" w:author="Freddy Eduardo Carrion Iniguez (2518430)" w:date="2025-11-17T22:35:00Z" w16du:dateUtc="2025-11-17T22:35:00Z"/>
              <w:rPrChange w:id="244" w:author="Freddy Eduardo Carrion Iniguez (2518430)" w:date="2025-11-17T22:35:00Z" w16du:dateUtc="2025-11-17T22:35:00Z">
                <w:rPr>
                  <w:ins w:id="245" w:author="Freddy Eduardo Carrion Iniguez (2518430)" w:date="2025-11-17T22:35:00Z" w16du:dateUtc="2025-11-17T22:35:00Z"/>
                  <w:rFonts w:ascii="Arial" w:hAnsi="Arial" w:cs="Arial"/>
                  <w:sz w:val="22"/>
                  <w:szCs w:val="22"/>
                </w:rPr>
              </w:rPrChange>
            </w:rPr>
            <w:pPrChange w:id="246" w:author="Freddy Eduardo Carrion Iniguez (2518430)" w:date="2025-11-17T22:35:00Z" w16du:dateUtc="2025-11-17T22:35:00Z">
              <w:pPr>
                <w:spacing w:line="276" w:lineRule="auto"/>
              </w:pPr>
            </w:pPrChange>
          </w:pPr>
        </w:p>
        <w:p w14:paraId="0E6E9DF3" w14:textId="721ACCAF" w:rsidR="001A0A8F" w:rsidDel="003D6B17" w:rsidRDefault="001A0A8F" w:rsidP="00E034E3">
          <w:pPr>
            <w:pStyle w:val="Heading3"/>
            <w:tabs>
              <w:tab w:val="left" w:pos="4536"/>
            </w:tabs>
            <w:rPr>
              <w:del w:id="247" w:author="Freddy Eduardo Carrion Iniguez (2518430)" w:date="2025-11-12T20:12:00Z" w16du:dateUtc="2025-11-12T20:12:00Z"/>
            </w:rPr>
            <w:pPrChange w:id="248" w:author="Freddy Eduardo Carrion Iniguez (2518430)" w:date="2025-11-17T22:38:00Z" w16du:dateUtc="2025-11-17T22:38:00Z">
              <w:pPr>
                <w:pStyle w:val="Heading2"/>
              </w:pPr>
            </w:pPrChange>
          </w:pPr>
        </w:p>
        <w:p w14:paraId="75C7E8C2" w14:textId="37EB811B" w:rsidR="00D8594A" w:rsidDel="00E034E3" w:rsidRDefault="00D8594A" w:rsidP="00E034E3">
          <w:pPr>
            <w:pStyle w:val="Heading3"/>
            <w:tabs>
              <w:tab w:val="left" w:pos="4536"/>
            </w:tabs>
            <w:rPr>
              <w:del w:id="249" w:author="Freddy Eduardo Carrion Iniguez (2518430)" w:date="2025-11-12T20:12:00Z" w16du:dateUtc="2025-11-12T20:12:00Z"/>
            </w:rPr>
            <w:pPrChange w:id="250" w:author="Freddy Eduardo Carrion Iniguez (2518430)" w:date="2025-11-17T22:38:00Z" w16du:dateUtc="2025-11-17T22:38:00Z">
              <w:pPr>
                <w:pStyle w:val="Heading2"/>
                <w:jc w:val="both"/>
              </w:pPr>
            </w:pPrChange>
          </w:pPr>
          <w:bookmarkStart w:id="251" w:name="_Toc214310850"/>
          <w:r w:rsidRPr="00BB5492">
            <w:t>Task 2</w:t>
          </w:r>
          <w:r w:rsidR="006031B8">
            <w:t xml:space="preserve">: </w:t>
          </w:r>
          <w:r w:rsidR="006031B8" w:rsidRPr="006031B8">
            <w:t>Collaborative Teamwork and Professional Academic poster (A3 Poster</w:t>
          </w:r>
          <w:ins w:id="252" w:author="Freddy Eduardo Carrion Iniguez (2518430)" w:date="2025-11-17T22:38:00Z" w16du:dateUtc="2025-11-17T22:38:00Z">
            <w:r w:rsidR="00E034E3">
              <w:t>)</w:t>
            </w:r>
          </w:ins>
          <w:del w:id="253" w:author="Freddy Eduardo Carrion Iniguez (2518430)" w:date="2025-11-17T22:35:00Z" w16du:dateUtc="2025-11-17T22:35:00Z">
            <w:r w:rsidR="006031B8" w:rsidRPr="006031B8" w:rsidDel="00C837DE">
              <w:delText>)</w:delText>
            </w:r>
          </w:del>
          <w:bookmarkEnd w:id="251"/>
        </w:p>
        <w:p w14:paraId="01F95787" w14:textId="77777777" w:rsidR="00E034E3" w:rsidRPr="00E034E3" w:rsidRDefault="00E034E3" w:rsidP="00E034E3">
          <w:pPr>
            <w:pStyle w:val="Heading3"/>
            <w:tabs>
              <w:tab w:val="left" w:pos="4536"/>
            </w:tabs>
            <w:rPr>
              <w:ins w:id="254" w:author="Freddy Eduardo Carrion Iniguez (2518430)" w:date="2025-11-17T22:38:00Z" w16du:dateUtc="2025-11-17T22:38:00Z"/>
            </w:rPr>
            <w:pPrChange w:id="255" w:author="Freddy Eduardo Carrion Iniguez (2518430)" w:date="2025-11-17T22:38:00Z" w16du:dateUtc="2025-11-17T22:38:00Z">
              <w:pPr>
                <w:pStyle w:val="Heading2"/>
              </w:pPr>
            </w:pPrChange>
          </w:pPr>
        </w:p>
        <w:p w14:paraId="677932A3" w14:textId="77777777" w:rsidR="001A0A8F" w:rsidDel="003D6B17" w:rsidRDefault="001A0A8F" w:rsidP="0000309E">
          <w:pPr>
            <w:pStyle w:val="Heading2"/>
            <w:jc w:val="both"/>
            <w:rPr>
              <w:del w:id="256" w:author="Freddy Eduardo Carrion Iniguez (2518430)" w:date="2025-11-12T20:12:00Z" w16du:dateUtc="2025-11-12T20:12:00Z"/>
              <w:rFonts w:ascii="Arial" w:hAnsi="Arial" w:cs="Arial"/>
              <w:sz w:val="22"/>
              <w:szCs w:val="22"/>
            </w:rPr>
            <w:pPrChange w:id="257" w:author="Freddy Eduardo Carrion Iniguez (2518430)" w:date="2025-11-17T11:35:00Z" w16du:dateUtc="2025-11-17T11:35:00Z">
              <w:pPr>
                <w:pStyle w:val="Heading2"/>
              </w:pPr>
            </w:pPrChange>
          </w:pPr>
        </w:p>
        <w:p w14:paraId="569ED284" w14:textId="77777777" w:rsidR="00910265" w:rsidRDefault="00910265" w:rsidP="0000309E">
          <w:pPr>
            <w:pStyle w:val="Heading2"/>
            <w:jc w:val="both"/>
            <w:rPr>
              <w:ins w:id="258" w:author="Freddy Eduardo Carrion Iniguez (2518430)" w:date="2025-11-10T09:43:00Z" w16du:dateUtc="2025-11-10T09:43:00Z"/>
              <w:rFonts w:ascii="Arial" w:hAnsi="Arial" w:cs="Arial"/>
              <w:sz w:val="22"/>
              <w:szCs w:val="22"/>
            </w:rPr>
            <w:pPrChange w:id="259" w:author="Freddy Eduardo Carrion Iniguez (2518430)" w:date="2025-11-17T11:35:00Z" w16du:dateUtc="2025-11-17T11:35:00Z">
              <w:pPr>
                <w:pStyle w:val="Heading2"/>
              </w:pPr>
            </w:pPrChange>
          </w:pPr>
        </w:p>
        <w:p w14:paraId="428657A2" w14:textId="6C8A1F5C" w:rsidR="00496D0A" w:rsidRDefault="00D8594A" w:rsidP="0000309E">
          <w:pPr>
            <w:pStyle w:val="Heading3"/>
            <w:jc w:val="both"/>
            <w:rPr>
              <w:ins w:id="260" w:author="Freddy Eduardo Carrion Iniguez (2518430)" w:date="2025-11-17T22:46:00Z" w16du:dateUtc="2025-11-17T22:46:00Z"/>
            </w:rPr>
          </w:pPr>
          <w:bookmarkStart w:id="261" w:name="_Toc214310851"/>
          <w:r>
            <w:t>Mind map</w:t>
          </w:r>
          <w:bookmarkEnd w:id="261"/>
        </w:p>
        <w:p w14:paraId="1BDA5C83" w14:textId="77777777" w:rsidR="00723CE2" w:rsidRPr="00723CE2" w:rsidRDefault="00723CE2" w:rsidP="00723CE2">
          <w:pPr>
            <w:rPr>
              <w:ins w:id="262" w:author="Freddy Eduardo Carrion Iniguez (2518430)" w:date="2025-11-10T10:09:00Z" w16du:dateUtc="2025-11-10T10:09:00Z"/>
            </w:rPr>
          </w:pPr>
        </w:p>
        <w:p w14:paraId="1D738A1A" w14:textId="0E30DEB4" w:rsidR="00BD5026" w:rsidDel="003D6B17" w:rsidRDefault="00BF0479" w:rsidP="0000309E">
          <w:pPr>
            <w:pStyle w:val="Heading3"/>
            <w:jc w:val="both"/>
            <w:rPr>
              <w:del w:id="263" w:author="Freddy Eduardo Carrion Iniguez (2518430)" w:date="2025-11-12T20:12:00Z" w16du:dateUtc="2025-11-12T20:12:00Z"/>
            </w:rPr>
            <w:pPrChange w:id="264" w:author="Freddy Eduardo Carrion Iniguez (2518430)" w:date="2025-11-17T11:35:00Z" w16du:dateUtc="2025-11-17T11:35:00Z">
              <w:pPr>
                <w:pStyle w:val="Heading3"/>
              </w:pPr>
            </w:pPrChange>
          </w:pPr>
          <w:ins w:id="265" w:author="Freddy Eduardo Carrion Iniguez (2518430)" w:date="2025-11-10T12:22:00Z" w16du:dateUtc="2025-11-10T12:22:00Z">
            <w:r>
              <w:fldChar w:fldCharType="begin"/>
            </w:r>
            <w:r>
              <w:instrText>HYPERLINK "</w:instrText>
            </w:r>
          </w:ins>
          <w:ins w:id="266" w:author="Freddy Eduardo Carrion Iniguez (2518430)" w:date="2025-11-10T10:07:00Z" w16du:dateUtc="2025-11-10T10:07:00Z">
            <w:r w:rsidRPr="00037FA2">
              <w:instrText>https://www.mindmeister.com/app/map/3844893756</w:instrText>
            </w:r>
          </w:ins>
          <w:ins w:id="267" w:author="Freddy Eduardo Carrion Iniguez (2518430)" w:date="2025-11-10T12:22:00Z" w16du:dateUtc="2025-11-10T12:22:00Z">
            <w:r>
              <w:instrText>"</w:instrText>
            </w:r>
            <w:r>
              <w:fldChar w:fldCharType="separate"/>
            </w:r>
          </w:ins>
          <w:bookmarkStart w:id="268" w:name="_Toc214310852"/>
          <w:ins w:id="269" w:author="Freddy Eduardo Carrion Iniguez (2518430)" w:date="2025-11-10T10:07:00Z" w16du:dateUtc="2025-11-10T10:07:00Z">
            <w:r w:rsidRPr="00A15629">
              <w:rPr>
                <w:rStyle w:val="Hyperlink"/>
              </w:rPr>
              <w:t>https://www.mindmeister.com/app/map/3844893756</w:t>
            </w:r>
          </w:ins>
          <w:bookmarkEnd w:id="268"/>
          <w:ins w:id="270" w:author="Freddy Eduardo Carrion Iniguez (2518430)" w:date="2025-11-10T12:22:00Z" w16du:dateUtc="2025-11-10T12:22:00Z">
            <w:r>
              <w:fldChar w:fldCharType="end"/>
            </w:r>
          </w:ins>
          <w:ins w:id="271" w:author="Freddy Eduardo Carrion Iniguez (2518430)" w:date="2025-11-12T15:55:00Z" w16du:dateUtc="2025-11-12T15:55:00Z">
            <w:r w:rsidR="00BD5026" w:rsidRPr="00BD5026">
              <w:t xml:space="preserve"> </w:t>
            </w:r>
            <w:r w:rsidR="00BD5026">
              <w:t xml:space="preserve">  </w:t>
            </w:r>
            <w:r w:rsidR="00BD5026">
              <w:tab/>
            </w:r>
            <w:r w:rsidR="00BD5026">
              <w:tab/>
            </w:r>
          </w:ins>
          <w:ins w:id="272" w:author="Freddy Eduardo Carrion Iniguez (2518430)" w:date="2025-11-12T15:55:00Z">
            <w:del w:id="273" w:author="Freddy Eduardo Carrion Iniguez (2518430)" w:date="2025-11-12T20:12:00Z" w16du:dateUtc="2025-11-12T20:12:00Z">
              <w:r w:rsidR="00BD5026" w:rsidDel="003D6B17">
                <w:delText>Poster A3</w:delText>
              </w:r>
            </w:del>
          </w:ins>
        </w:p>
        <w:p w14:paraId="23AB4FE7" w14:textId="26ADF4AC" w:rsidR="00910265" w:rsidRPr="00910265" w:rsidRDefault="00910265" w:rsidP="0000309E">
          <w:pPr>
            <w:pStyle w:val="Heading3"/>
            <w:jc w:val="both"/>
            <w:rPr>
              <w:rFonts w:eastAsiaTheme="minorHAnsi"/>
              <w:rPrChange w:id="274" w:author="Freddy Eduardo Carrion Iniguez (2518430)" w:date="2025-11-10T09:43:00Z" w16du:dateUtc="2025-11-10T09:43:00Z">
                <w:rPr>
                  <w:rFonts w:ascii="Arial" w:hAnsi="Arial" w:cs="Arial"/>
                  <w:sz w:val="22"/>
                  <w:szCs w:val="22"/>
                </w:rPr>
              </w:rPrChange>
            </w:rPr>
            <w:pPrChange w:id="275" w:author="Freddy Eduardo Carrion Iniguez (2518430)" w:date="2025-11-17T11:35:00Z" w16du:dateUtc="2025-11-17T11:35:00Z">
              <w:pPr>
                <w:pStyle w:val="Heading2"/>
              </w:pPr>
            </w:pPrChange>
          </w:pPr>
        </w:p>
        <w:p w14:paraId="39AE0EF7" w14:textId="12FA8F81" w:rsidR="008C33D5" w:rsidRDefault="008C33D5" w:rsidP="0000309E">
          <w:pPr>
            <w:jc w:val="both"/>
            <w:rPr>
              <w:ins w:id="276" w:author="Freddy Eduardo Carrion Iniguez (2518430)" w:date="2025-11-17T11:37:00Z" w16du:dateUtc="2025-11-17T11:37:00Z"/>
            </w:rPr>
          </w:pPr>
        </w:p>
        <w:p w14:paraId="00675626" w14:textId="03DC67B3" w:rsidR="008C33D5" w:rsidRDefault="00556DEB" w:rsidP="0000309E">
          <w:pPr>
            <w:jc w:val="both"/>
            <w:rPr>
              <w:ins w:id="277" w:author="Freddy Eduardo Carrion Iniguez (2518430)" w:date="2025-11-17T11:37:00Z" w16du:dateUtc="2025-11-17T11:37:00Z"/>
            </w:rPr>
          </w:pPr>
          <w:ins w:id="278" w:author="Freddy Eduardo Carrion Iniguez (2518430)" w:date="2025-11-10T09:42:00Z" w16du:dateUtc="2025-11-10T09:42:00Z">
            <w:r>
              <w:rPr>
                <w:noProof/>
              </w:rPr>
              <w:drawing>
                <wp:anchor distT="0" distB="0" distL="114300" distR="114300" simplePos="0" relativeHeight="251658353" behindDoc="0" locked="0" layoutInCell="1" allowOverlap="1" wp14:anchorId="14EA9A75" wp14:editId="573426A9">
                  <wp:simplePos x="0" y="0"/>
                  <wp:positionH relativeFrom="column">
                    <wp:posOffset>198120</wp:posOffset>
                  </wp:positionH>
                  <wp:positionV relativeFrom="paragraph">
                    <wp:posOffset>305435</wp:posOffset>
                  </wp:positionV>
                  <wp:extent cx="5939713" cy="3600000"/>
                  <wp:effectExtent l="0" t="0" r="4445" b="635"/>
                  <wp:wrapNone/>
                  <wp:docPr id="8069189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6918910" name=""/>
                          <pic:cNvPicPr/>
                        </pic:nvPicPr>
                        <pic:blipFill rotWithShape="1">
                          <a:blip r:embed="rId17" cstate="print">
                            <a:extLst>
                              <a:ext uri="{28A0092B-C50C-407E-A947-70E740481C1C}">
                                <a14:useLocalDpi xmlns:a14="http://schemas.microsoft.com/office/drawing/2010/main" val="0"/>
                              </a:ext>
                            </a:extLst>
                          </a:blip>
                          <a:srcRect l="15171" t="22009" r="21340" b="9568"/>
                          <a:stretch>
                            <a:fillRect/>
                          </a:stretch>
                        </pic:blipFill>
                        <pic:spPr bwMode="auto">
                          <a:xfrm>
                            <a:off x="0" y="0"/>
                            <a:ext cx="5939713" cy="36000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ins>
        </w:p>
        <w:p w14:paraId="38226062" w14:textId="2BFE2D0D" w:rsidR="008C33D5" w:rsidRDefault="008C33D5" w:rsidP="0000309E">
          <w:pPr>
            <w:jc w:val="both"/>
            <w:rPr>
              <w:ins w:id="279" w:author="Freddy Eduardo Carrion Iniguez (2518430)" w:date="2025-11-17T11:37:00Z" w16du:dateUtc="2025-11-17T11:37:00Z"/>
            </w:rPr>
          </w:pPr>
        </w:p>
        <w:p w14:paraId="2A17285B" w14:textId="4BCE68F1" w:rsidR="008C33D5" w:rsidRDefault="008C33D5" w:rsidP="0000309E">
          <w:pPr>
            <w:jc w:val="both"/>
            <w:rPr>
              <w:ins w:id="280" w:author="Freddy Eduardo Carrion Iniguez (2518430)" w:date="2025-11-17T11:37:00Z" w16du:dateUtc="2025-11-17T11:37:00Z"/>
            </w:rPr>
          </w:pPr>
        </w:p>
        <w:p w14:paraId="5F57F7A9" w14:textId="7D21ED2F" w:rsidR="008C33D5" w:rsidRDefault="008C33D5" w:rsidP="0000309E">
          <w:pPr>
            <w:jc w:val="both"/>
            <w:rPr>
              <w:ins w:id="281" w:author="Freddy Eduardo Carrion Iniguez (2518430)" w:date="2025-11-17T11:37:00Z" w16du:dateUtc="2025-11-17T11:37:00Z"/>
            </w:rPr>
          </w:pPr>
        </w:p>
        <w:p w14:paraId="713ACE0D" w14:textId="77777777" w:rsidR="008C33D5" w:rsidRDefault="008C33D5" w:rsidP="0000309E">
          <w:pPr>
            <w:jc w:val="both"/>
            <w:rPr>
              <w:ins w:id="282" w:author="Freddy Eduardo Carrion Iniguez (2518430)" w:date="2025-11-17T11:37:00Z" w16du:dateUtc="2025-11-17T11:37:00Z"/>
            </w:rPr>
          </w:pPr>
        </w:p>
        <w:p w14:paraId="028E7432" w14:textId="6F96C266" w:rsidR="008C33D5" w:rsidRDefault="008C33D5" w:rsidP="0000309E">
          <w:pPr>
            <w:jc w:val="both"/>
            <w:rPr>
              <w:ins w:id="283" w:author="Freddy Eduardo Carrion Iniguez (2518430)" w:date="2025-11-17T11:37:00Z" w16du:dateUtc="2025-11-17T11:37:00Z"/>
            </w:rPr>
          </w:pPr>
        </w:p>
        <w:p w14:paraId="4FC9D6B7" w14:textId="77777777" w:rsidR="00CD45B8" w:rsidRDefault="00CD45B8" w:rsidP="0000309E">
          <w:pPr>
            <w:jc w:val="both"/>
            <w:rPr>
              <w:ins w:id="284" w:author="Freddy Eduardo Carrion Iniguez (2518430)" w:date="2025-11-17T22:36:00Z" w16du:dateUtc="2025-11-17T22:36:00Z"/>
            </w:rPr>
          </w:pPr>
        </w:p>
        <w:p w14:paraId="343AD4CA" w14:textId="77777777" w:rsidR="00CD45B8" w:rsidRDefault="00CD45B8" w:rsidP="0000309E">
          <w:pPr>
            <w:jc w:val="both"/>
            <w:rPr>
              <w:ins w:id="285" w:author="Freddy Eduardo Carrion Iniguez (2518430)" w:date="2025-11-17T22:36:00Z" w16du:dateUtc="2025-11-17T22:36:00Z"/>
            </w:rPr>
          </w:pPr>
        </w:p>
        <w:p w14:paraId="45BD4596" w14:textId="77777777" w:rsidR="00CD45B8" w:rsidRDefault="00CD45B8" w:rsidP="0000309E">
          <w:pPr>
            <w:jc w:val="both"/>
            <w:rPr>
              <w:ins w:id="286" w:author="Freddy Eduardo Carrion Iniguez (2518430)" w:date="2025-11-17T22:36:00Z" w16du:dateUtc="2025-11-17T22:36:00Z"/>
            </w:rPr>
          </w:pPr>
        </w:p>
        <w:p w14:paraId="2BD4441D" w14:textId="77777777" w:rsidR="00CD45B8" w:rsidRDefault="00CD45B8" w:rsidP="0000309E">
          <w:pPr>
            <w:jc w:val="both"/>
            <w:rPr>
              <w:ins w:id="287" w:author="Freddy Eduardo Carrion Iniguez (2518430)" w:date="2025-11-17T22:36:00Z" w16du:dateUtc="2025-11-17T22:36:00Z"/>
            </w:rPr>
          </w:pPr>
        </w:p>
        <w:p w14:paraId="33F0E723" w14:textId="77777777" w:rsidR="00CD45B8" w:rsidRDefault="00CD45B8" w:rsidP="0000309E">
          <w:pPr>
            <w:jc w:val="both"/>
            <w:rPr>
              <w:ins w:id="288" w:author="Freddy Eduardo Carrion Iniguez (2518430)" w:date="2025-11-17T22:36:00Z" w16du:dateUtc="2025-11-17T22:36:00Z"/>
            </w:rPr>
          </w:pPr>
        </w:p>
        <w:p w14:paraId="0C3B4CDF" w14:textId="77777777" w:rsidR="00CD45B8" w:rsidRDefault="00CD45B8" w:rsidP="0000309E">
          <w:pPr>
            <w:jc w:val="both"/>
            <w:rPr>
              <w:ins w:id="289" w:author="Freddy Eduardo Carrion Iniguez (2518430)" w:date="2025-11-17T22:36:00Z" w16du:dateUtc="2025-11-17T22:36:00Z"/>
            </w:rPr>
          </w:pPr>
        </w:p>
        <w:p w14:paraId="08892B1C" w14:textId="77777777" w:rsidR="00CD45B8" w:rsidRDefault="00CD45B8" w:rsidP="0000309E">
          <w:pPr>
            <w:jc w:val="both"/>
            <w:rPr>
              <w:ins w:id="290" w:author="Freddy Eduardo Carrion Iniguez (2518430)" w:date="2025-11-17T22:36:00Z" w16du:dateUtc="2025-11-17T22:36:00Z"/>
            </w:rPr>
          </w:pPr>
        </w:p>
        <w:p w14:paraId="3E9BBC5D" w14:textId="77777777" w:rsidR="00CD45B8" w:rsidRDefault="00CD45B8" w:rsidP="0000309E">
          <w:pPr>
            <w:jc w:val="both"/>
            <w:rPr>
              <w:ins w:id="291" w:author="Freddy Eduardo Carrion Iniguez (2518430)" w:date="2025-11-17T22:36:00Z" w16du:dateUtc="2025-11-17T22:36:00Z"/>
            </w:rPr>
          </w:pPr>
        </w:p>
        <w:p w14:paraId="6FEA490F" w14:textId="77777777" w:rsidR="00CD45B8" w:rsidRDefault="00CD45B8" w:rsidP="0000309E">
          <w:pPr>
            <w:jc w:val="both"/>
            <w:rPr>
              <w:ins w:id="292" w:author="Freddy Eduardo Carrion Iniguez (2518430)" w:date="2025-11-17T22:36:00Z" w16du:dateUtc="2025-11-17T22:36:00Z"/>
            </w:rPr>
          </w:pPr>
        </w:p>
        <w:p w14:paraId="6E40A424" w14:textId="77777777" w:rsidR="00CD45B8" w:rsidRDefault="00CD45B8" w:rsidP="0000309E">
          <w:pPr>
            <w:jc w:val="both"/>
            <w:rPr>
              <w:ins w:id="293" w:author="Freddy Eduardo Carrion Iniguez (2518430)" w:date="2025-11-17T22:36:00Z" w16du:dateUtc="2025-11-17T22:36:00Z"/>
            </w:rPr>
          </w:pPr>
        </w:p>
        <w:p w14:paraId="5EE84CC3" w14:textId="77777777" w:rsidR="00CD45B8" w:rsidRDefault="00CD45B8" w:rsidP="0000309E">
          <w:pPr>
            <w:jc w:val="both"/>
            <w:rPr>
              <w:ins w:id="294" w:author="Freddy Eduardo Carrion Iniguez (2518430)" w:date="2025-11-17T22:36:00Z" w16du:dateUtc="2025-11-17T22:36:00Z"/>
            </w:rPr>
          </w:pPr>
        </w:p>
        <w:p w14:paraId="0EC1B254" w14:textId="77777777" w:rsidR="00CD45B8" w:rsidRDefault="00CD45B8" w:rsidP="0000309E">
          <w:pPr>
            <w:jc w:val="both"/>
            <w:rPr>
              <w:ins w:id="295" w:author="Freddy Eduardo Carrion Iniguez (2518430)" w:date="2025-11-17T22:36:00Z" w16du:dateUtc="2025-11-17T22:36:00Z"/>
            </w:rPr>
          </w:pPr>
        </w:p>
        <w:p w14:paraId="6F0C2A06" w14:textId="77777777" w:rsidR="00CD45B8" w:rsidRDefault="00CD45B8" w:rsidP="0000309E">
          <w:pPr>
            <w:jc w:val="both"/>
            <w:rPr>
              <w:ins w:id="296" w:author="Freddy Eduardo Carrion Iniguez (2518430)" w:date="2025-11-17T22:36:00Z" w16du:dateUtc="2025-11-17T22:36:00Z"/>
            </w:rPr>
          </w:pPr>
        </w:p>
        <w:p w14:paraId="38CBD234" w14:textId="77777777" w:rsidR="00CD45B8" w:rsidRDefault="00CD45B8" w:rsidP="0000309E">
          <w:pPr>
            <w:jc w:val="both"/>
            <w:rPr>
              <w:ins w:id="297" w:author="Freddy Eduardo Carrion Iniguez (2518430)" w:date="2025-11-17T22:37:00Z" w16du:dateUtc="2025-11-17T22:37:00Z"/>
            </w:rPr>
          </w:pPr>
        </w:p>
        <w:p w14:paraId="2D5776EC" w14:textId="77777777" w:rsidR="00CD45B8" w:rsidRDefault="00CD45B8" w:rsidP="0000309E">
          <w:pPr>
            <w:jc w:val="both"/>
            <w:rPr>
              <w:ins w:id="298" w:author="Freddy Eduardo Carrion Iniguez (2518430)" w:date="2025-11-17T22:37:00Z" w16du:dateUtc="2025-11-17T22:37:00Z"/>
            </w:rPr>
          </w:pPr>
        </w:p>
        <w:p w14:paraId="70C57B6F" w14:textId="77777777" w:rsidR="00CD45B8" w:rsidRDefault="00CD45B8" w:rsidP="0000309E">
          <w:pPr>
            <w:jc w:val="both"/>
            <w:rPr>
              <w:ins w:id="299" w:author="Freddy Eduardo Carrion Iniguez (2518430)" w:date="2025-11-17T22:37:00Z" w16du:dateUtc="2025-11-17T22:37:00Z"/>
            </w:rPr>
          </w:pPr>
        </w:p>
        <w:p w14:paraId="4ABB5AF7" w14:textId="77777777" w:rsidR="00CD45B8" w:rsidRDefault="00CD45B8" w:rsidP="0000309E">
          <w:pPr>
            <w:jc w:val="both"/>
            <w:rPr>
              <w:ins w:id="300" w:author="Freddy Eduardo Carrion Iniguez (2518430)" w:date="2025-11-17T22:37:00Z" w16du:dateUtc="2025-11-17T22:37:00Z"/>
            </w:rPr>
          </w:pPr>
        </w:p>
        <w:p w14:paraId="1E5E107A" w14:textId="77777777" w:rsidR="00CD45B8" w:rsidRDefault="00CD45B8" w:rsidP="0000309E">
          <w:pPr>
            <w:jc w:val="both"/>
            <w:rPr>
              <w:ins w:id="301" w:author="Freddy Eduardo Carrion Iniguez (2518430)" w:date="2025-11-17T22:37:00Z" w16du:dateUtc="2025-11-17T22:37:00Z"/>
            </w:rPr>
          </w:pPr>
        </w:p>
        <w:p w14:paraId="10EEA723" w14:textId="3B394021" w:rsidR="00F74E85" w:rsidRDefault="008C33D5" w:rsidP="0000309E">
          <w:pPr>
            <w:jc w:val="both"/>
            <w:rPr>
              <w:ins w:id="302" w:author="Freddy Eduardo Carrion Iniguez (2518430)" w:date="2025-11-17T22:37:00Z" w16du:dateUtc="2025-11-17T22:37:00Z"/>
            </w:rPr>
          </w:pPr>
          <w:ins w:id="303" w:author="Freddy Eduardo Carrion Iniguez (2518430)" w:date="2025-11-17T11:37:00Z" w16du:dateUtc="2025-11-17T11:37:00Z">
            <w:r>
              <w:lastRenderedPageBreak/>
              <w:t xml:space="preserve">Poster A3: </w:t>
            </w:r>
          </w:ins>
          <w:del w:id="304" w:author="Freddy Eduardo Carrion Iniguez (2518430)" w:date="2025-11-10T09:42:00Z">
            <w:r w:rsidR="00F74E85">
              <w:rPr>
                <w:noProof/>
              </w:rPr>
              <w:drawing>
                <wp:inline distT="0" distB="0" distL="0" distR="0" wp14:anchorId="2B2A13BB" wp14:editId="6F7AB152">
                  <wp:extent cx="6210935" cy="3319145"/>
                  <wp:effectExtent l="0" t="0" r="0" b="0"/>
                  <wp:docPr id="126306046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3060466" name="Picture 1" descr="A screenshot of a computer&#10;&#10;AI-generated content may be incorrect."/>
                          <pic:cNvPicPr/>
                        </pic:nvPicPr>
                        <pic:blipFill>
                          <a:blip r:embed="rId18"/>
                          <a:stretch>
                            <a:fillRect/>
                          </a:stretch>
                        </pic:blipFill>
                        <pic:spPr>
                          <a:xfrm>
                            <a:off x="0" y="0"/>
                            <a:ext cx="6210935" cy="3319145"/>
                          </a:xfrm>
                          <a:prstGeom prst="rect">
                            <a:avLst/>
                          </a:prstGeom>
                        </pic:spPr>
                      </pic:pic>
                    </a:graphicData>
                  </a:graphic>
                </wp:inline>
              </w:drawing>
            </w:r>
          </w:del>
        </w:p>
        <w:p w14:paraId="549C172A" w14:textId="77777777" w:rsidR="00CD45B8" w:rsidRPr="00F74E85" w:rsidRDefault="00CD45B8" w:rsidP="0000309E">
          <w:pPr>
            <w:jc w:val="both"/>
            <w:pPrChange w:id="305" w:author="Freddy Eduardo Carrion Iniguez (2518430)" w:date="2025-11-17T11:35:00Z" w16du:dateUtc="2025-11-17T11:35:00Z">
              <w:pPr/>
            </w:pPrChange>
          </w:pPr>
        </w:p>
        <w:p w14:paraId="755A133B" w14:textId="3D885A77" w:rsidR="0019415E" w:rsidRPr="0019415E" w:rsidDel="008C33D5" w:rsidRDefault="0019415E" w:rsidP="0000309E">
          <w:pPr>
            <w:jc w:val="both"/>
            <w:rPr>
              <w:del w:id="306" w:author="Freddy Eduardo Carrion Iniguez (2518430)" w:date="2025-11-17T11:36:00Z" w16du:dateUtc="2025-11-17T11:36:00Z"/>
            </w:rPr>
            <w:pPrChange w:id="307" w:author="Freddy Eduardo Carrion Iniguez (2518430)" w:date="2025-11-17T11:35:00Z" w16du:dateUtc="2025-11-17T11:35:00Z">
              <w:pPr/>
            </w:pPrChange>
          </w:pPr>
        </w:p>
        <w:p w14:paraId="5A8751E6" w14:textId="163C134B" w:rsidR="00910265" w:rsidRDefault="006945F6" w:rsidP="0000309E">
          <w:pPr>
            <w:jc w:val="both"/>
            <w:rPr>
              <w:ins w:id="308" w:author="Freddy Eduardo Carrion Iniguez (2518430)" w:date="2025-11-17T22:37:00Z" w16du:dateUtc="2025-11-17T22:37:00Z"/>
            </w:rPr>
          </w:pPr>
          <w:ins w:id="309" w:author="Freddy Eduardo Carrion Iniguez (2518430)" w:date="2025-11-17T22:29:00Z" w16du:dateUtc="2025-11-17T22:29:00Z">
            <w:r>
              <w:fldChar w:fldCharType="begin"/>
            </w:r>
            <w:r>
              <w:instrText>HYPERLINK "</w:instrText>
            </w:r>
          </w:ins>
          <w:ins w:id="310" w:author="Freddy Eduardo Carrion Iniguez (2518430)" w:date="2025-11-12T20:16:00Z" w16du:dateUtc="2025-11-12T20:16:00Z">
            <w:r w:rsidRPr="006945F6">
              <w:rPr>
                <w:rPrChange w:id="311" w:author="Freddy Eduardo Carrion Iniguez (2518430)" w:date="2025-11-17T22:29:00Z" w16du:dateUtc="2025-11-17T22:29:00Z">
                  <w:rPr>
                    <w:rStyle w:val="Hyperlink"/>
                  </w:rPr>
                </w:rPrChange>
              </w:rPr>
              <w:instrText>https://www.canva.com/design/DAG4fzGfT6E/edmhh7bwc99kS65dxN9AOA/edit?utm_content=DAG4fzGfT6E&amp;utm_campaign=designshare&amp;utm_medium=link2&amp;utm_source=sharebutton</w:instrText>
            </w:r>
          </w:ins>
          <w:ins w:id="312" w:author="Freddy Eduardo Carrion Iniguez (2518430)" w:date="2025-11-17T22:29:00Z" w16du:dateUtc="2025-11-17T22:29:00Z">
            <w:r>
              <w:instrText>"</w:instrText>
            </w:r>
            <w:r>
              <w:fldChar w:fldCharType="separate"/>
            </w:r>
          </w:ins>
          <w:ins w:id="313" w:author="Freddy Eduardo Carrion Iniguez (2518430)" w:date="2025-11-12T20:16:00Z" w16du:dateUtc="2025-11-12T20:16:00Z">
            <w:r w:rsidRPr="006945F6">
              <w:rPr>
                <w:rStyle w:val="Hyperlink"/>
              </w:rPr>
              <w:t>https://www.canva.com/design/DAG4fzGfT6E/edmhh7bwc99kS65dxN9AOA/edit?utm_content=DAG4fzGfT6E&amp;utm_campaign=designshare&amp;utm_medium=link2&amp;utm_source=sharebutton</w:t>
            </w:r>
          </w:ins>
          <w:ins w:id="314" w:author="Freddy Eduardo Carrion Iniguez (2518430)" w:date="2025-11-17T22:29:00Z" w16du:dateUtc="2025-11-17T22:29:00Z">
            <w:r>
              <w:fldChar w:fldCharType="end"/>
            </w:r>
          </w:ins>
        </w:p>
        <w:p w14:paraId="2D77F5FC" w14:textId="77777777" w:rsidR="00CD45B8" w:rsidRDefault="00CD45B8" w:rsidP="0000309E">
          <w:pPr>
            <w:jc w:val="both"/>
            <w:rPr>
              <w:ins w:id="315" w:author="Freddy Eduardo Carrion Iniguez (2518430)" w:date="2025-11-10T09:44:00Z" w16du:dateUtc="2025-11-10T09:44:00Z"/>
            </w:rPr>
            <w:pPrChange w:id="316" w:author="Freddy Eduardo Carrion Iniguez (2518430)" w:date="2025-11-17T11:35:00Z" w16du:dateUtc="2025-11-17T11:35:00Z">
              <w:pPr/>
            </w:pPrChange>
          </w:pPr>
        </w:p>
        <w:p w14:paraId="42166D9D" w14:textId="0EC7F4A6" w:rsidR="00910265" w:rsidRDefault="00BF11B7" w:rsidP="0000309E">
          <w:pPr>
            <w:jc w:val="both"/>
            <w:rPr>
              <w:ins w:id="317" w:author="Freddy Eduardo Carrion Iniguez (2518430)" w:date="2025-11-10T09:44:00Z" w16du:dateUtc="2025-11-10T09:44:00Z"/>
            </w:rPr>
            <w:pPrChange w:id="318" w:author="Freddy Eduardo Carrion Iniguez (2518430)" w:date="2025-11-17T11:35:00Z" w16du:dateUtc="2025-11-17T11:35:00Z">
              <w:pPr/>
            </w:pPrChange>
          </w:pPr>
          <w:ins w:id="319" w:author="Freddy Eduardo Carrion Iniguez (2518430)" w:date="2025-11-17T22:45:00Z" w16du:dateUtc="2025-11-17T22:45:00Z">
            <w:r>
              <w:rPr>
                <w:noProof/>
              </w:rPr>
              <w:drawing>
                <wp:inline distT="0" distB="0" distL="0" distR="0" wp14:anchorId="28012DD1" wp14:editId="459FF4F7">
                  <wp:extent cx="5090220" cy="7200000"/>
                  <wp:effectExtent l="0" t="0" r="0" b="1270"/>
                  <wp:docPr id="2123770694" name="Picture 129" descr="A close-up of a pos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3770694" name="Picture 129" descr="A close-up of a poster"/>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090220" cy="7200000"/>
                          </a:xfrm>
                          <a:prstGeom prst="rect">
                            <a:avLst/>
                          </a:prstGeom>
                        </pic:spPr>
                      </pic:pic>
                    </a:graphicData>
                  </a:graphic>
                </wp:inline>
              </w:drawing>
            </w:r>
          </w:ins>
        </w:p>
        <w:p w14:paraId="0A719DFA" w14:textId="5C008D00" w:rsidR="00910265" w:rsidDel="00CD45B8" w:rsidRDefault="00D8594A" w:rsidP="0000309E">
          <w:pPr>
            <w:jc w:val="both"/>
            <w:rPr>
              <w:del w:id="320" w:author="Freddy Eduardo Carrion Iniguez (2518430)" w:date="2025-11-17T22:37:00Z" w16du:dateUtc="2025-11-17T22:37:00Z"/>
            </w:rPr>
            <w:pPrChange w:id="321" w:author="Freddy Eduardo Carrion Iniguez (2518430)" w:date="2025-11-17T11:35:00Z" w16du:dateUtc="2025-11-17T11:35:00Z">
              <w:pPr/>
            </w:pPrChange>
          </w:pPr>
          <w:del w:id="322" w:author="Freddy Eduardo Carrion Iniguez (2518430)" w:date="2025-11-12T15:55:00Z">
            <w:r w:rsidDel="00BD5026">
              <w:delText>Poster A3</w:delText>
            </w:r>
          </w:del>
        </w:p>
        <w:p w14:paraId="6E4286F2" w14:textId="718C534C" w:rsidR="00CD45B8" w:rsidRDefault="008F069C" w:rsidP="0000309E">
          <w:pPr>
            <w:jc w:val="both"/>
            <w:pPrChange w:id="323" w:author="Freddy Eduardo Carrion Iniguez (2518430)" w:date="2025-11-17T11:35:00Z" w16du:dateUtc="2025-11-17T11:35:00Z">
              <w:pPr/>
            </w:pPrChange>
          </w:pPr>
          <w:del w:id="324" w:author="Freddy Eduardo Carrion Iniguez (2518430)" w:date="2025-11-12T15:54:00Z">
            <w:r>
              <w:rPr>
                <w:noProof/>
              </w:rPr>
              <w:drawing>
                <wp:inline distT="0" distB="0" distL="0" distR="0" wp14:anchorId="44DE27EE" wp14:editId="637C3063">
                  <wp:extent cx="3856054" cy="5517358"/>
                  <wp:effectExtent l="0" t="0" r="0" b="7620"/>
                  <wp:docPr id="1412908797" name="Picture 31" descr="A poster with text and imag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2908797" name="Picture 31" descr="A poster with text and images&#10;&#10;AI-generated content may be incorrect."/>
                          <pic:cNvPicPr/>
                        </pic:nvPicPr>
                        <pic:blipFill>
                          <a:blip r:embed="rId20">
                            <a:extLst>
                              <a:ext uri="{28A0092B-C50C-407E-A947-70E740481C1C}">
                                <a14:useLocalDpi xmlns:a14="http://schemas.microsoft.com/office/drawing/2010/main" val="0"/>
                              </a:ext>
                            </a:extLst>
                          </a:blip>
                          <a:stretch>
                            <a:fillRect/>
                          </a:stretch>
                        </pic:blipFill>
                        <pic:spPr>
                          <a:xfrm>
                            <a:off x="0" y="0"/>
                            <a:ext cx="3856054" cy="5517358"/>
                          </a:xfrm>
                          <a:prstGeom prst="rect">
                            <a:avLst/>
                          </a:prstGeom>
                        </pic:spPr>
                      </pic:pic>
                    </a:graphicData>
                  </a:graphic>
                </wp:inline>
              </w:drawing>
            </w:r>
          </w:del>
        </w:p>
        <w:p w14:paraId="0A212AA0" w14:textId="30F9A045" w:rsidR="001A0A8F" w:rsidDel="004F6020" w:rsidRDefault="001A0A8F" w:rsidP="0000309E">
          <w:pPr>
            <w:pStyle w:val="Heading2"/>
            <w:jc w:val="both"/>
            <w:rPr>
              <w:del w:id="325" w:author="Freddy Eduardo Carrion Iniguez (2518430)" w:date="2025-11-17T11:41:00Z" w16du:dateUtc="2025-11-17T11:41:00Z"/>
              <w:rFonts w:ascii="Arial" w:hAnsi="Arial" w:cs="Arial"/>
              <w:sz w:val="22"/>
              <w:szCs w:val="22"/>
            </w:rPr>
            <w:pPrChange w:id="326" w:author="Freddy Eduardo Carrion Iniguez (2518430)" w:date="2025-11-17T11:35:00Z" w16du:dateUtc="2025-11-17T11:35:00Z">
              <w:pPr>
                <w:pStyle w:val="Heading2"/>
              </w:pPr>
            </w:pPrChange>
          </w:pPr>
        </w:p>
        <w:p w14:paraId="320DB7A4" w14:textId="77777777" w:rsidR="001A0A8F" w:rsidDel="004F6020" w:rsidRDefault="001A0A8F" w:rsidP="0000309E">
          <w:pPr>
            <w:pStyle w:val="Heading2"/>
            <w:jc w:val="both"/>
            <w:rPr>
              <w:del w:id="327" w:author="Freddy Eduardo Carrion Iniguez (2518430)" w:date="2025-11-17T11:41:00Z" w16du:dateUtc="2025-11-17T11:41:00Z"/>
              <w:rFonts w:ascii="Arial" w:hAnsi="Arial" w:cs="Arial"/>
              <w:sz w:val="22"/>
              <w:szCs w:val="22"/>
            </w:rPr>
            <w:pPrChange w:id="328" w:author="Freddy Eduardo Carrion Iniguez (2518430)" w:date="2025-11-17T11:35:00Z" w16du:dateUtc="2025-11-17T11:35:00Z">
              <w:pPr>
                <w:pStyle w:val="Heading2"/>
              </w:pPr>
            </w:pPrChange>
          </w:pPr>
        </w:p>
        <w:p w14:paraId="79701D4F" w14:textId="77777777" w:rsidR="001A0A8F" w:rsidDel="004F6020" w:rsidRDefault="001A0A8F" w:rsidP="0000309E">
          <w:pPr>
            <w:pStyle w:val="Heading2"/>
            <w:jc w:val="both"/>
            <w:rPr>
              <w:del w:id="329" w:author="Freddy Eduardo Carrion Iniguez (2518430)" w:date="2025-11-17T11:41:00Z" w16du:dateUtc="2025-11-17T11:41:00Z"/>
              <w:rFonts w:ascii="Arial" w:hAnsi="Arial" w:cs="Arial"/>
              <w:sz w:val="22"/>
              <w:szCs w:val="22"/>
            </w:rPr>
            <w:pPrChange w:id="330" w:author="Freddy Eduardo Carrion Iniguez (2518430)" w:date="2025-11-17T11:35:00Z" w16du:dateUtc="2025-11-17T11:35:00Z">
              <w:pPr>
                <w:pStyle w:val="Heading2"/>
              </w:pPr>
            </w:pPrChange>
          </w:pPr>
        </w:p>
        <w:p w14:paraId="71AC6AB4" w14:textId="77777777" w:rsidR="00D8594A" w:rsidDel="004F6020" w:rsidRDefault="00D8594A" w:rsidP="0000309E">
          <w:pPr>
            <w:pStyle w:val="Heading2"/>
            <w:jc w:val="both"/>
            <w:rPr>
              <w:del w:id="331" w:author="Freddy Eduardo Carrion Iniguez (2518430)" w:date="2025-11-17T11:41:00Z" w16du:dateUtc="2025-11-17T11:41:00Z"/>
              <w:rFonts w:ascii="Arial" w:hAnsi="Arial" w:cs="Arial"/>
              <w:sz w:val="22"/>
              <w:szCs w:val="22"/>
            </w:rPr>
            <w:pPrChange w:id="332" w:author="Freddy Eduardo Carrion Iniguez (2518430)" w:date="2025-11-17T11:35:00Z" w16du:dateUtc="2025-11-17T11:35:00Z">
              <w:pPr>
                <w:pStyle w:val="Heading2"/>
              </w:pPr>
            </w:pPrChange>
          </w:pPr>
        </w:p>
        <w:p w14:paraId="6C4DA904" w14:textId="074B7B5A" w:rsidR="00941A1A" w:rsidDel="004F6020" w:rsidRDefault="00941A1A" w:rsidP="0000309E">
          <w:pPr>
            <w:pStyle w:val="Heading2"/>
            <w:jc w:val="both"/>
            <w:rPr>
              <w:del w:id="333" w:author="Freddy Eduardo Carrion Iniguez (2518430)" w:date="2025-11-17T11:41:00Z" w16du:dateUtc="2025-11-17T11:41:00Z"/>
              <w:rFonts w:ascii="Arial" w:hAnsi="Arial" w:cs="Arial"/>
              <w:sz w:val="22"/>
              <w:szCs w:val="22"/>
            </w:rPr>
            <w:pPrChange w:id="334" w:author="Freddy Eduardo Carrion Iniguez (2518430)" w:date="2025-11-17T11:35:00Z" w16du:dateUtc="2025-11-17T11:35:00Z">
              <w:pPr>
                <w:pStyle w:val="Heading2"/>
              </w:pPr>
            </w:pPrChange>
          </w:pPr>
        </w:p>
        <w:p w14:paraId="051BF4FE" w14:textId="77777777" w:rsidR="001A0A8F" w:rsidDel="004F6020" w:rsidRDefault="001A0A8F" w:rsidP="0000309E">
          <w:pPr>
            <w:jc w:val="both"/>
            <w:rPr>
              <w:del w:id="335" w:author="Freddy Eduardo Carrion Iniguez (2518430)" w:date="2025-11-17T11:41:00Z" w16du:dateUtc="2025-11-17T11:41:00Z"/>
            </w:rPr>
            <w:pPrChange w:id="336" w:author="Freddy Eduardo Carrion Iniguez (2518430)" w:date="2025-11-17T11:35:00Z" w16du:dateUtc="2025-11-17T11:35:00Z">
              <w:pPr/>
            </w:pPrChange>
          </w:pPr>
        </w:p>
        <w:p w14:paraId="1FD2FAB1" w14:textId="77777777" w:rsidR="002B55A3" w:rsidDel="004F6020" w:rsidRDefault="002B55A3" w:rsidP="0000309E">
          <w:pPr>
            <w:jc w:val="both"/>
            <w:rPr>
              <w:del w:id="337" w:author="Freddy Eduardo Carrion Iniguez (2518430)" w:date="2025-11-17T11:41:00Z" w16du:dateUtc="2025-11-17T11:41:00Z"/>
            </w:rPr>
            <w:pPrChange w:id="338" w:author="Freddy Eduardo Carrion Iniguez (2518430)" w:date="2025-11-17T11:35:00Z" w16du:dateUtc="2025-11-17T11:35:00Z">
              <w:pPr/>
            </w:pPrChange>
          </w:pPr>
        </w:p>
        <w:p w14:paraId="2D185633" w14:textId="77777777" w:rsidR="00A54B66" w:rsidDel="004F6020" w:rsidRDefault="00A54B66" w:rsidP="0000309E">
          <w:pPr>
            <w:jc w:val="both"/>
            <w:rPr>
              <w:del w:id="339" w:author="Freddy Eduardo Carrion Iniguez (2518430)" w:date="2025-11-17T11:41:00Z" w16du:dateUtc="2025-11-17T11:41:00Z"/>
            </w:rPr>
            <w:pPrChange w:id="340" w:author="Freddy Eduardo Carrion Iniguez (2518430)" w:date="2025-11-17T11:35:00Z" w16du:dateUtc="2025-11-17T11:35:00Z">
              <w:pPr/>
            </w:pPrChange>
          </w:pPr>
        </w:p>
        <w:p w14:paraId="778321A6" w14:textId="77777777" w:rsidR="002B55A3" w:rsidDel="00680C61" w:rsidRDefault="002B55A3" w:rsidP="0000309E">
          <w:pPr>
            <w:pStyle w:val="Heading2"/>
            <w:jc w:val="both"/>
            <w:rPr>
              <w:del w:id="341" w:author="Freddy Eduardo Carrion Iniguez (2518430)" w:date="2025-11-10T10:10:00Z" w16du:dateUtc="2025-11-10T10:10:00Z"/>
            </w:rPr>
            <w:pPrChange w:id="342" w:author="Freddy Eduardo Carrion Iniguez (2518430)" w:date="2025-11-17T11:35:00Z" w16du:dateUtc="2025-11-17T11:35:00Z">
              <w:pPr>
                <w:pStyle w:val="Heading2"/>
              </w:pPr>
            </w:pPrChange>
          </w:pPr>
        </w:p>
        <w:p w14:paraId="4409D335" w14:textId="77777777" w:rsidR="002B55A3" w:rsidRPr="00471195" w:rsidDel="00496D0A" w:rsidRDefault="002B55A3" w:rsidP="0000309E">
          <w:pPr>
            <w:pStyle w:val="Heading2"/>
            <w:jc w:val="both"/>
            <w:rPr>
              <w:del w:id="343" w:author="Freddy Eduardo Carrion Iniguez (2518430)" w:date="2025-11-10T10:09:00Z" w16du:dateUtc="2025-11-10T10:09:00Z"/>
            </w:rPr>
            <w:pPrChange w:id="344" w:author="Freddy Eduardo Carrion Iniguez (2518430)" w:date="2025-11-17T11:35:00Z" w16du:dateUtc="2025-11-17T11:35:00Z">
              <w:pPr/>
            </w:pPrChange>
          </w:pPr>
        </w:p>
        <w:p w14:paraId="016D44B2" w14:textId="77777777" w:rsidR="002B55A3" w:rsidRPr="00471195" w:rsidDel="00496D0A" w:rsidRDefault="002B55A3" w:rsidP="0000309E">
          <w:pPr>
            <w:pStyle w:val="Heading2"/>
            <w:jc w:val="both"/>
            <w:rPr>
              <w:del w:id="345" w:author="Freddy Eduardo Carrion Iniguez (2518430)" w:date="2025-11-10T10:09:00Z" w16du:dateUtc="2025-11-10T10:09:00Z"/>
            </w:rPr>
            <w:pPrChange w:id="346" w:author="Freddy Eduardo Carrion Iniguez (2518430)" w:date="2025-11-17T11:35:00Z" w16du:dateUtc="2025-11-17T11:35:00Z">
              <w:pPr/>
            </w:pPrChange>
          </w:pPr>
        </w:p>
        <w:p w14:paraId="3C8509A2" w14:textId="77777777" w:rsidR="00F55AF6" w:rsidRPr="00471195" w:rsidRDefault="00F55AF6" w:rsidP="0000309E">
          <w:pPr>
            <w:pStyle w:val="Heading2"/>
            <w:jc w:val="both"/>
            <w:rPr>
              <w:ins w:id="347" w:author="Freddy Eduardo Carrion Iniguez (2518430)" w:date="2025-11-12T20:58:00Z" w16du:dateUtc="2025-11-12T20:58:00Z"/>
            </w:rPr>
            <w:pPrChange w:id="348" w:author="Freddy Eduardo Carrion Iniguez (2518430)" w:date="2025-11-17T11:35:00Z" w16du:dateUtc="2025-11-17T11:35:00Z">
              <w:pPr>
                <w:pStyle w:val="Heading2"/>
              </w:pPr>
            </w:pPrChange>
          </w:pPr>
          <w:bookmarkStart w:id="349" w:name="_Toc214310853"/>
          <w:ins w:id="350" w:author="Freddy Eduardo Carrion Iniguez (2518430)" w:date="2025-11-12T20:58:00Z" w16du:dateUtc="2025-11-12T20:58:00Z">
            <w:r w:rsidRPr="00DB6285">
              <w:t xml:space="preserve">Task 3: </w:t>
            </w:r>
            <w:r w:rsidRPr="00471195">
              <w:t>Virtual Collaboration</w:t>
            </w:r>
            <w:bookmarkEnd w:id="349"/>
          </w:ins>
        </w:p>
        <w:p w14:paraId="56CF62B1" w14:textId="77777777" w:rsidR="00F55AF6" w:rsidRPr="00194596" w:rsidRDefault="00F55AF6" w:rsidP="0000309E">
          <w:pPr>
            <w:jc w:val="both"/>
            <w:rPr>
              <w:ins w:id="351" w:author="Freddy Eduardo Carrion Iniguez (2518430)" w:date="2025-11-12T20:58:00Z" w16du:dateUtc="2025-11-12T20:58:00Z"/>
            </w:rPr>
            <w:pPrChange w:id="352" w:author="Freddy Eduardo Carrion Iniguez (2518430)" w:date="2025-11-17T11:35:00Z" w16du:dateUtc="2025-11-17T11:35:00Z">
              <w:pPr/>
            </w:pPrChange>
          </w:pPr>
        </w:p>
        <w:p w14:paraId="6D0A0E25" w14:textId="77777777" w:rsidR="00F55AF6" w:rsidRDefault="00F55AF6">
          <w:pPr>
            <w:jc w:val="both"/>
            <w:rPr>
              <w:ins w:id="353" w:author="Freddy Eduardo Carrion Iniguez (2518430)" w:date="2025-11-12T20:58:00Z" w16du:dateUtc="2025-11-12T20:58:00Z"/>
              <w:b/>
              <w:bCs/>
            </w:rPr>
            <w:pPrChange w:id="354" w:author="Freddy Eduardo Carrion Iniguez (2518430)" w:date="2025-11-17T12:42:00Z" w16du:dateUtc="2025-11-17T12:42:00Z">
              <w:pPr>
                <w:jc w:val="center"/>
              </w:pPr>
            </w:pPrChange>
          </w:pPr>
          <w:ins w:id="355" w:author="Freddy Eduardo Carrion Iniguez (2518430)" w:date="2025-11-12T20:58:00Z" w16du:dateUtc="2025-11-12T20:58:00Z">
            <w:r w:rsidRPr="00884B4F">
              <w:rPr>
                <w:b/>
                <w:bCs/>
              </w:rPr>
              <w:t>The New Norming</w:t>
            </w:r>
          </w:ins>
        </w:p>
        <w:p w14:paraId="35CD8639" w14:textId="77777777" w:rsidR="00F55AF6" w:rsidRPr="00884B4F" w:rsidRDefault="00F55AF6" w:rsidP="0000309E">
          <w:pPr>
            <w:jc w:val="both"/>
            <w:rPr>
              <w:ins w:id="356" w:author="Freddy Eduardo Carrion Iniguez (2518430)" w:date="2025-11-12T20:58:00Z" w16du:dateUtc="2025-11-12T20:58:00Z"/>
              <w:b/>
              <w:bCs/>
            </w:rPr>
            <w:pPrChange w:id="357" w:author="Freddy Eduardo Carrion Iniguez (2518430)" w:date="2025-11-17T11:35:00Z" w16du:dateUtc="2025-11-17T11:35:00Z">
              <w:pPr>
                <w:jc w:val="center"/>
              </w:pPr>
            </w:pPrChange>
          </w:pPr>
        </w:p>
        <w:p w14:paraId="28A2F806" w14:textId="77777777" w:rsidR="00F55AF6" w:rsidRDefault="00F55AF6" w:rsidP="0000309E">
          <w:pPr>
            <w:jc w:val="both"/>
            <w:rPr>
              <w:ins w:id="358" w:author="Freddy Eduardo Carrion Iniguez (2518430)" w:date="2025-11-12T20:58:00Z" w16du:dateUtc="2025-11-12T20:58:00Z"/>
              <w:rFonts w:ascii="Times New Roman" w:hAnsi="Times New Roman" w:cs="Times New Roman"/>
            </w:rPr>
            <w:pPrChange w:id="359" w:author="Freddy Eduardo Carrion Iniguez (2518430)" w:date="2025-11-17T11:35:00Z" w16du:dateUtc="2025-11-17T11:35:00Z">
              <w:pPr/>
            </w:pPrChange>
          </w:pPr>
          <w:ins w:id="360" w:author="Freddy Eduardo Carrion Iniguez (2518430)" w:date="2025-11-12T20:58:00Z" w16du:dateUtc="2025-11-12T20:58:00Z">
            <w:r w:rsidRPr="007D776C">
              <w:rPr>
                <w:rFonts w:ascii="Times New Roman" w:hAnsi="Times New Roman" w:cs="Times New Roman"/>
              </w:rPr>
              <w:t xml:space="preserve">The </w:t>
            </w:r>
            <w:r w:rsidRPr="007D776C">
              <w:rPr>
                <w:rFonts w:ascii="Times New Roman" w:hAnsi="Times New Roman" w:cs="Times New Roman"/>
                <w:b/>
                <w:bCs/>
              </w:rPr>
              <w:t>Norming</w:t>
            </w:r>
            <w:r w:rsidRPr="007D776C">
              <w:rPr>
                <w:rFonts w:ascii="Times New Roman" w:hAnsi="Times New Roman" w:cs="Times New Roman"/>
              </w:rPr>
              <w:t xml:space="preserve"> stage is the third phase in </w:t>
            </w:r>
            <w:r w:rsidRPr="007D776C">
              <w:rPr>
                <w:rFonts w:ascii="Times New Roman" w:hAnsi="Times New Roman" w:cs="Times New Roman"/>
                <w:b/>
                <w:bCs/>
              </w:rPr>
              <w:t>Tuckman's Stages of Group Development</w:t>
            </w:r>
            <w:r w:rsidRPr="007D776C">
              <w:rPr>
                <w:rFonts w:ascii="Times New Roman" w:hAnsi="Times New Roman" w:cs="Times New Roman"/>
              </w:rPr>
              <w:t xml:space="preserve"> (Forming-Storming-Norming-Performing-Adjourning). It marks a transition from conflict to cohesion as the team begins to establish a unified working structure and a sense of shared purpose.</w:t>
            </w:r>
          </w:ins>
        </w:p>
        <w:p w14:paraId="0F11C451" w14:textId="77777777" w:rsidR="00F55AF6" w:rsidRDefault="00F55AF6" w:rsidP="0000309E">
          <w:pPr>
            <w:jc w:val="both"/>
            <w:rPr>
              <w:ins w:id="361" w:author="Freddy Eduardo Carrion Iniguez (2518430)" w:date="2025-11-12T20:58:00Z" w16du:dateUtc="2025-11-12T20:58:00Z"/>
              <w:rFonts w:ascii="Times New Roman" w:hAnsi="Times New Roman" w:cs="Times New Roman"/>
            </w:rPr>
            <w:pPrChange w:id="362" w:author="Freddy Eduardo Carrion Iniguez (2518430)" w:date="2025-11-17T11:35:00Z" w16du:dateUtc="2025-11-17T11:35:00Z">
              <w:pPr/>
            </w:pPrChange>
          </w:pPr>
        </w:p>
        <w:p w14:paraId="37A50B80" w14:textId="77777777" w:rsidR="00F55AF6" w:rsidRDefault="00F55AF6">
          <w:pPr>
            <w:pStyle w:val="ListParagraph"/>
            <w:numPr>
              <w:ilvl w:val="0"/>
              <w:numId w:val="3"/>
            </w:numPr>
            <w:jc w:val="both"/>
            <w:rPr>
              <w:ins w:id="363" w:author="Freddy Eduardo Carrion Iniguez (2518430)" w:date="2025-11-12T20:58:00Z" w16du:dateUtc="2025-11-12T20:58:00Z"/>
              <w:rFonts w:ascii="Times New Roman" w:hAnsi="Times New Roman" w:cs="Times New Roman"/>
              <w:b/>
              <w:bCs/>
            </w:rPr>
            <w:pPrChange w:id="364" w:author="Freddy Eduardo Carrion Iniguez (2518430)" w:date="2025-11-17T12:42:00Z" w16du:dateUtc="2025-11-17T12:42:00Z">
              <w:pPr>
                <w:pStyle w:val="ListParagraph"/>
                <w:numPr>
                  <w:numId w:val="3"/>
                </w:numPr>
                <w:ind w:hanging="360"/>
                <w:jc w:val="center"/>
              </w:pPr>
            </w:pPrChange>
          </w:pPr>
          <w:ins w:id="365" w:author="Freddy Eduardo Carrion Iniguez (2518430)" w:date="2025-11-12T20:58:00Z" w16du:dateUtc="2025-11-12T20:58:00Z">
            <w:r w:rsidRPr="00884B4F">
              <w:rPr>
                <w:rFonts w:ascii="Times New Roman" w:hAnsi="Times New Roman" w:cs="Times New Roman"/>
                <w:b/>
                <w:bCs/>
              </w:rPr>
              <w:t>Shared Workspaces</w:t>
            </w:r>
          </w:ins>
        </w:p>
        <w:p w14:paraId="51B7108E" w14:textId="77777777" w:rsidR="00F55AF6" w:rsidRPr="00884B4F" w:rsidRDefault="00F55AF6" w:rsidP="0000309E">
          <w:pPr>
            <w:pStyle w:val="ListParagraph"/>
            <w:jc w:val="both"/>
            <w:rPr>
              <w:ins w:id="366" w:author="Freddy Eduardo Carrion Iniguez (2518430)" w:date="2025-11-12T20:58:00Z" w16du:dateUtc="2025-11-12T20:58:00Z"/>
              <w:rFonts w:ascii="Times New Roman" w:hAnsi="Times New Roman" w:cs="Times New Roman"/>
              <w:b/>
              <w:bCs/>
            </w:rPr>
            <w:pPrChange w:id="367" w:author="Freddy Eduardo Carrion Iniguez (2518430)" w:date="2025-11-17T11:35:00Z" w16du:dateUtc="2025-11-17T11:35:00Z">
              <w:pPr>
                <w:pStyle w:val="ListParagraph"/>
              </w:pPr>
            </w:pPrChange>
          </w:pPr>
        </w:p>
        <w:p w14:paraId="7702F65E" w14:textId="77777777" w:rsidR="00F55AF6" w:rsidRDefault="00F55AF6" w:rsidP="0000309E">
          <w:pPr>
            <w:jc w:val="both"/>
            <w:rPr>
              <w:ins w:id="368" w:author="Freddy Eduardo Carrion Iniguez (2518430)" w:date="2025-11-12T20:58:00Z" w16du:dateUtc="2025-11-12T20:58:00Z"/>
              <w:rFonts w:ascii="Times New Roman" w:hAnsi="Times New Roman" w:cs="Times New Roman"/>
              <w:color w:val="000000"/>
            </w:rPr>
            <w:pPrChange w:id="369" w:author="Freddy Eduardo Carrion Iniguez (2518430)" w:date="2025-11-17T11:35:00Z" w16du:dateUtc="2025-11-17T11:35:00Z">
              <w:pPr/>
            </w:pPrChange>
          </w:pPr>
          <w:ins w:id="370" w:author="Freddy Eduardo Carrion Iniguez (2518430)" w:date="2025-11-12T20:58:00Z" w16du:dateUtc="2025-11-12T20:58:00Z">
            <w:r w:rsidRPr="007D776C">
              <w:rPr>
                <w:rFonts w:ascii="Times New Roman" w:hAnsi="Times New Roman" w:cs="Times New Roman"/>
              </w:rPr>
              <w:t xml:space="preserve">The core function of </w:t>
            </w:r>
            <w:r w:rsidRPr="007D776C">
              <w:rPr>
                <w:rFonts w:ascii="Times New Roman" w:hAnsi="Times New Roman" w:cs="Times New Roman"/>
                <w:b/>
                <w:bCs/>
              </w:rPr>
              <w:t>visual information</w:t>
            </w:r>
            <w:r w:rsidRPr="007D776C">
              <w:rPr>
                <w:rFonts w:ascii="Times New Roman" w:hAnsi="Times New Roman" w:cs="Times New Roman"/>
              </w:rPr>
              <w:t xml:space="preserve"> within </w:t>
            </w:r>
            <w:r w:rsidRPr="007D776C">
              <w:rPr>
                <w:rFonts w:ascii="Times New Roman" w:hAnsi="Times New Roman" w:cs="Times New Roman"/>
                <w:b/>
                <w:bCs/>
              </w:rPr>
              <w:t>Virtual Collaboration shared workspaces</w:t>
            </w:r>
            <w:r w:rsidRPr="007D776C">
              <w:rPr>
                <w:rFonts w:ascii="Times New Roman" w:hAnsi="Times New Roman" w:cs="Times New Roman"/>
              </w:rPr>
              <w:t xml:space="preserve"> is to deliberately cultivate a sense of </w:t>
            </w:r>
            <w:r w:rsidRPr="007D776C">
              <w:rPr>
                <w:rFonts w:ascii="Times New Roman" w:hAnsi="Times New Roman" w:cs="Times New Roman"/>
                <w:b/>
                <w:bCs/>
              </w:rPr>
              <w:t>virtual co-presence</w:t>
            </w:r>
            <w:r w:rsidRPr="007D776C">
              <w:rPr>
                <w:rFonts w:ascii="Times New Roman" w:hAnsi="Times New Roman" w:cs="Times New Roman"/>
              </w:rPr>
              <w:t xml:space="preserve">, thereby making remote teamwork more intuitive and efficient. By providing a </w:t>
            </w:r>
            <w:r w:rsidRPr="007D776C">
              <w:rPr>
                <w:rFonts w:ascii="Times New Roman" w:hAnsi="Times New Roman" w:cs="Times New Roman"/>
                <w:b/>
                <w:bCs/>
              </w:rPr>
              <w:t>shared visual space</w:t>
            </w:r>
            <w:r w:rsidRPr="007D776C">
              <w:rPr>
                <w:rFonts w:ascii="Times New Roman" w:hAnsi="Times New Roman" w:cs="Times New Roman"/>
              </w:rPr>
              <w:t xml:space="preserve">—such as a persistent digital whiteboard, co-editable documents, or immersive 3D environments—collaborators gain a mutual understanding of the </w:t>
            </w:r>
            <w:r w:rsidRPr="007D776C">
              <w:rPr>
                <w:rFonts w:ascii="Times New Roman" w:hAnsi="Times New Roman" w:cs="Times New Roman"/>
                <w:b/>
                <w:bCs/>
              </w:rPr>
              <w:t>task's current state</w:t>
            </w:r>
            <w:r w:rsidRPr="007D776C">
              <w:rPr>
                <w:rFonts w:ascii="Times New Roman" w:hAnsi="Times New Roman" w:cs="Times New Roman"/>
              </w:rPr>
              <w:t xml:space="preserve"> and a better awareness of their colleagues' activities. This shared visual context </w:t>
            </w:r>
            <w:r w:rsidRPr="007D776C">
              <w:rPr>
                <w:rFonts w:ascii="Times New Roman" w:hAnsi="Times New Roman" w:cs="Times New Roman"/>
                <w:b/>
                <w:bCs/>
              </w:rPr>
              <w:t>replicates the spatial and sensory cues</w:t>
            </w:r>
            <w:r w:rsidRPr="007D776C">
              <w:rPr>
                <w:rFonts w:ascii="Times New Roman" w:hAnsi="Times New Roman" w:cs="Times New Roman"/>
              </w:rPr>
              <w:t xml:space="preserve"> of a physical office, enabling natural, spontaneous communication and "low friction" collaboration that is crucial for complex problem-solving, real-time feedback, and ultimately, better task performance</w:t>
            </w:r>
          </w:ins>
          <w:customXmlInsRangeStart w:id="371" w:author="Freddy Eduardo Carrion Iniguez (2518430)" w:date="2025-11-12T20:58:00Z"/>
          <w:sdt>
            <w:sdtPr>
              <w:rPr>
                <w:rFonts w:ascii="Times New Roman" w:hAnsi="Times New Roman" w:cs="Times New Roman"/>
                <w:color w:val="000000" w:themeColor="text1"/>
                <w:highlight w:val="white"/>
              </w:rPr>
              <w:alias w:val="Citation"/>
              <w:tag w:val="{&quot;referencesIds&quot;:[&quot;doc:690e71f6f19b84594fc5880f&quot;],&quot;referencesOptions&quot;:{&quot;doc:690e71f6f19b84594fc5880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246570936"/>
              <w:placeholder>
                <w:docPart w:val="A7F5DA61A8734472963291D9128DFCF9"/>
              </w:placeholder>
            </w:sdtPr>
            <w:sdtEndPr/>
            <w:sdtContent>
              <w:customXmlInsRangeEnd w:id="371"/>
              <w:ins w:id="372" w:author="Freddy Eduardo Carrion Iniguez (2518430)" w:date="2025-11-12T20:58:00Z" w16du:dateUtc="2025-11-12T20:58:00Z">
                <w:r w:rsidRPr="4B785189">
                  <w:rPr>
                    <w:rFonts w:eastAsia="Times New Roman"/>
                    <w:color w:val="000000" w:themeColor="text1"/>
                  </w:rPr>
                  <w:t>[1].</w:t>
                </w:r>
              </w:ins>
              <w:customXmlInsRangeStart w:id="373" w:author="Freddy Eduardo Carrion Iniguez (2518430)" w:date="2025-11-12T20:58:00Z"/>
            </w:sdtContent>
          </w:sdt>
          <w:customXmlInsRangeEnd w:id="373"/>
        </w:p>
        <w:p w14:paraId="47B26BBC" w14:textId="77777777" w:rsidR="00F55AF6" w:rsidRPr="007D776C" w:rsidRDefault="00F55AF6" w:rsidP="0000309E">
          <w:pPr>
            <w:jc w:val="both"/>
            <w:rPr>
              <w:ins w:id="374" w:author="Freddy Eduardo Carrion Iniguez (2518430)" w:date="2025-11-12T20:58:00Z" w16du:dateUtc="2025-11-12T20:58:00Z"/>
              <w:rFonts w:ascii="Times New Roman" w:hAnsi="Times New Roman" w:cs="Times New Roman"/>
            </w:rPr>
            <w:pPrChange w:id="375" w:author="Freddy Eduardo Carrion Iniguez (2518430)" w:date="2025-11-17T11:35:00Z" w16du:dateUtc="2025-11-17T11:35:00Z">
              <w:pPr/>
            </w:pPrChange>
          </w:pPr>
        </w:p>
        <w:p w14:paraId="22DBE13E" w14:textId="77777777" w:rsidR="00F55AF6" w:rsidRDefault="00354AB3" w:rsidP="0000309E">
          <w:pPr>
            <w:spacing w:line="360" w:lineRule="auto"/>
            <w:jc w:val="both"/>
            <w:rPr>
              <w:ins w:id="376" w:author="Freddy Eduardo Carrion Iniguez (2518430)" w:date="2025-11-17T11:42:00Z" w16du:dateUtc="2025-11-17T11:42:00Z"/>
              <w:rFonts w:ascii="Times New Roman" w:hAnsi="Times New Roman" w:cs="Times New Roman"/>
              <w:b/>
              <w:bCs/>
            </w:rPr>
          </w:pPr>
          <w:customXmlInsRangeStart w:id="377" w:author="Freddy Eduardo Carrion Iniguez (2518430)" w:date="2025-11-12T20:58:00Z"/>
          <w:sdt>
            <w:sdtPr>
              <w:rPr>
                <w:rFonts w:ascii="Times New Roman" w:hAnsi="Times New Roman" w:cs="Times New Roman"/>
                <w:b/>
                <w:bCs/>
              </w:rPr>
              <w:id w:val="-144907379"/>
              <w:citation/>
            </w:sdtPr>
            <w:sdtEndPr/>
            <w:sdtContent>
              <w:customXmlInsRangeEnd w:id="377"/>
              <w:ins w:id="378" w:author="Freddy Eduardo Carrion Iniguez (2518430)" w:date="2025-11-12T20:58:00Z" w16du:dateUtc="2025-11-12T20:58:00Z">
                <w:r w:rsidR="00F55AF6">
                  <w:rPr>
                    <w:rFonts w:ascii="Times New Roman" w:hAnsi="Times New Roman" w:cs="Times New Roman"/>
                    <w:b/>
                    <w:bCs/>
                  </w:rPr>
                  <w:fldChar w:fldCharType="begin"/>
                </w:r>
                <w:r w:rsidR="00F55AF6">
                  <w:rPr>
                    <w:rFonts w:ascii="Times New Roman" w:hAnsi="Times New Roman" w:cs="Times New Roman"/>
                    <w:b/>
                    <w:bCs/>
                    <w:noProof/>
                  </w:rPr>
                  <w:instrText xml:space="preserve"> CITATION Wha \l 2057 </w:instrText>
                </w:r>
                <w:r w:rsidR="00F55AF6">
                  <w:rPr>
                    <w:rFonts w:ascii="Times New Roman" w:hAnsi="Times New Roman" w:cs="Times New Roman"/>
                    <w:b/>
                    <w:bCs/>
                  </w:rPr>
                  <w:fldChar w:fldCharType="separate"/>
                </w:r>
                <w:r w:rsidR="00F55AF6" w:rsidRPr="00DE76A8">
                  <w:rPr>
                    <w:rFonts w:ascii="Times New Roman" w:hAnsi="Times New Roman" w:cs="Times New Roman"/>
                    <w:noProof/>
                  </w:rPr>
                  <w:t>[1]</w:t>
                </w:r>
                <w:r w:rsidR="00F55AF6">
                  <w:rPr>
                    <w:rFonts w:ascii="Times New Roman" w:hAnsi="Times New Roman" w:cs="Times New Roman"/>
                    <w:b/>
                    <w:bCs/>
                  </w:rPr>
                  <w:fldChar w:fldCharType="end"/>
                </w:r>
              </w:ins>
              <w:customXmlInsRangeStart w:id="379" w:author="Freddy Eduardo Carrion Iniguez (2518430)" w:date="2025-11-12T20:58:00Z"/>
            </w:sdtContent>
          </w:sdt>
          <w:customXmlInsRangeEnd w:id="379"/>
          <w:ins w:id="380" w:author="Freddy Eduardo Carrion Iniguez (2518430)" w:date="2025-11-12T20:58:00Z" w16du:dateUtc="2025-11-12T20:58:00Z">
            <w:r w:rsidR="00F55AF6">
              <w:rPr>
                <w:rFonts w:ascii="Times New Roman" w:hAnsi="Times New Roman" w:cs="Times New Roman"/>
                <w:b/>
                <w:bCs/>
                <w:noProof/>
              </w:rPr>
              <w:drawing>
                <wp:inline distT="0" distB="0" distL="0" distR="0" wp14:anchorId="005336BC" wp14:editId="136772D6">
                  <wp:extent cx="4140308" cy="3240000"/>
                  <wp:effectExtent l="0" t="0" r="0" b="0"/>
                  <wp:docPr id="772621713" name="Picture 36" descr="A diagram of a stor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6938279" name="Picture 36" descr="A diagram of a story&#10;&#10;AI-generated content may be incorrect."/>
                          <pic:cNvPicPr/>
                        </pic:nvPicPr>
                        <pic:blipFill>
                          <a:blip r:embed="rId21">
                            <a:extLst>
                              <a:ext uri="{28A0092B-C50C-407E-A947-70E740481C1C}">
                                <a14:useLocalDpi xmlns:a14="http://schemas.microsoft.com/office/drawing/2010/main" val="0"/>
                              </a:ext>
                            </a:extLst>
                          </a:blip>
                          <a:stretch>
                            <a:fillRect/>
                          </a:stretch>
                        </pic:blipFill>
                        <pic:spPr>
                          <a:xfrm>
                            <a:off x="0" y="0"/>
                            <a:ext cx="4140308" cy="3240000"/>
                          </a:xfrm>
                          <a:prstGeom prst="rect">
                            <a:avLst/>
                          </a:prstGeom>
                        </pic:spPr>
                      </pic:pic>
                    </a:graphicData>
                  </a:graphic>
                </wp:inline>
              </w:drawing>
            </w:r>
          </w:ins>
        </w:p>
        <w:p w14:paraId="2BEE0FF6" w14:textId="10B61CAA" w:rsidR="004F6020" w:rsidRDefault="004F6020" w:rsidP="0000309E">
          <w:pPr>
            <w:spacing w:line="360" w:lineRule="auto"/>
            <w:jc w:val="both"/>
            <w:rPr>
              <w:ins w:id="381" w:author="Freddy Eduardo Carrion Iniguez (2518430)" w:date="2025-11-17T11:42:00Z" w16du:dateUtc="2025-11-17T11:42:00Z"/>
              <w:rFonts w:ascii="Times New Roman" w:hAnsi="Times New Roman" w:cs="Times New Roman"/>
              <w:b/>
              <w:bCs/>
            </w:rPr>
          </w:pPr>
        </w:p>
        <w:p w14:paraId="422FC0EB" w14:textId="77777777" w:rsidR="004F6020" w:rsidRDefault="004F6020" w:rsidP="0000309E">
          <w:pPr>
            <w:spacing w:line="360" w:lineRule="auto"/>
            <w:jc w:val="both"/>
            <w:rPr>
              <w:ins w:id="382" w:author="Freddy Eduardo Carrion Iniguez (2518430)" w:date="2025-11-12T20:58:00Z" w16du:dateUtc="2025-11-12T20:58:00Z"/>
              <w:rFonts w:ascii="Times New Roman" w:hAnsi="Times New Roman" w:cs="Times New Roman"/>
              <w:b/>
              <w:bCs/>
            </w:rPr>
            <w:pPrChange w:id="383" w:author="Freddy Eduardo Carrion Iniguez (2518430)" w:date="2025-11-17T11:35:00Z" w16du:dateUtc="2025-11-17T11:35:00Z">
              <w:pPr>
                <w:spacing w:line="360" w:lineRule="auto"/>
              </w:pPr>
            </w:pPrChange>
          </w:pPr>
        </w:p>
        <w:p w14:paraId="685CC81C" w14:textId="77777777" w:rsidR="00F55AF6" w:rsidRDefault="00F55AF6" w:rsidP="0000309E">
          <w:pPr>
            <w:spacing w:line="360" w:lineRule="auto"/>
            <w:jc w:val="both"/>
            <w:rPr>
              <w:ins w:id="384" w:author="Freddy Eduardo Carrion Iniguez (2518430)" w:date="2025-11-12T20:58:00Z" w16du:dateUtc="2025-11-12T20:58:00Z"/>
              <w:rFonts w:ascii="Times New Roman" w:hAnsi="Times New Roman" w:cs="Times New Roman"/>
              <w:b/>
              <w:bCs/>
            </w:rPr>
            <w:pPrChange w:id="385" w:author="Freddy Eduardo Carrion Iniguez (2518430)" w:date="2025-11-17T11:35:00Z" w16du:dateUtc="2025-11-17T11:35:00Z">
              <w:pPr>
                <w:spacing w:line="360" w:lineRule="auto"/>
              </w:pPr>
            </w:pPrChange>
          </w:pPr>
        </w:p>
        <w:p w14:paraId="4A75CA0A" w14:textId="77777777" w:rsidR="00F55AF6" w:rsidRDefault="00F55AF6">
          <w:pPr>
            <w:pStyle w:val="ListParagraph"/>
            <w:numPr>
              <w:ilvl w:val="0"/>
              <w:numId w:val="3"/>
            </w:numPr>
            <w:spacing w:line="360" w:lineRule="auto"/>
            <w:jc w:val="both"/>
            <w:rPr>
              <w:ins w:id="386" w:author="Freddy Eduardo Carrion Iniguez (2518430)" w:date="2025-11-12T20:58:00Z" w16du:dateUtc="2025-11-12T20:58:00Z"/>
              <w:rFonts w:ascii="Times New Roman" w:hAnsi="Times New Roman" w:cs="Times New Roman"/>
              <w:b/>
              <w:bCs/>
            </w:rPr>
            <w:pPrChange w:id="387" w:author="Freddy Eduardo Carrion Iniguez (2518430)" w:date="2025-11-17T12:42:00Z" w16du:dateUtc="2025-11-17T12:42:00Z">
              <w:pPr>
                <w:pStyle w:val="ListParagraph"/>
                <w:numPr>
                  <w:numId w:val="3"/>
                </w:numPr>
                <w:spacing w:line="360" w:lineRule="auto"/>
                <w:ind w:hanging="360"/>
                <w:jc w:val="center"/>
              </w:pPr>
            </w:pPrChange>
          </w:pPr>
          <w:ins w:id="388" w:author="Freddy Eduardo Carrion Iniguez (2518430)" w:date="2025-11-12T20:58:00Z" w16du:dateUtc="2025-11-12T20:58:00Z">
            <w:r w:rsidRPr="00884B4F">
              <w:rPr>
                <w:rFonts w:ascii="Times New Roman" w:hAnsi="Times New Roman" w:cs="Times New Roman"/>
                <w:b/>
                <w:bCs/>
              </w:rPr>
              <w:lastRenderedPageBreak/>
              <w:t>Visual Collaboration in Meetings</w:t>
            </w:r>
          </w:ins>
        </w:p>
        <w:p w14:paraId="23D4C2BE" w14:textId="77777777" w:rsidR="00F55AF6" w:rsidRPr="00884B4F" w:rsidRDefault="00F55AF6" w:rsidP="0000309E">
          <w:pPr>
            <w:pStyle w:val="ListParagraph"/>
            <w:spacing w:line="360" w:lineRule="auto"/>
            <w:jc w:val="both"/>
            <w:rPr>
              <w:ins w:id="389" w:author="Freddy Eduardo Carrion Iniguez (2518430)" w:date="2025-11-12T20:58:00Z" w16du:dateUtc="2025-11-12T20:58:00Z"/>
              <w:rFonts w:ascii="Times New Roman" w:hAnsi="Times New Roman" w:cs="Times New Roman"/>
              <w:b/>
              <w:bCs/>
            </w:rPr>
            <w:pPrChange w:id="390" w:author="Freddy Eduardo Carrion Iniguez (2518430)" w:date="2025-11-17T11:35:00Z" w16du:dateUtc="2025-11-17T11:35:00Z">
              <w:pPr>
                <w:pStyle w:val="ListParagraph"/>
                <w:spacing w:line="360" w:lineRule="auto"/>
              </w:pPr>
            </w:pPrChange>
          </w:pPr>
        </w:p>
        <w:p w14:paraId="343FB616" w14:textId="77777777" w:rsidR="00F55AF6" w:rsidRDefault="00F55AF6" w:rsidP="0000309E">
          <w:pPr>
            <w:spacing w:line="360" w:lineRule="auto"/>
            <w:jc w:val="both"/>
            <w:rPr>
              <w:ins w:id="391" w:author="Freddy Eduardo Carrion Iniguez (2518430)" w:date="2025-11-12T20:58:00Z" w16du:dateUtc="2025-11-12T20:58:00Z"/>
              <w:rFonts w:ascii="Times New Roman" w:hAnsi="Times New Roman" w:cs="Times New Roman"/>
              <w:color w:val="000000"/>
            </w:rPr>
            <w:pPrChange w:id="392" w:author="Freddy Eduardo Carrion Iniguez (2518430)" w:date="2025-11-17T11:35:00Z" w16du:dateUtc="2025-11-17T11:35:00Z">
              <w:pPr>
                <w:spacing w:line="360" w:lineRule="auto"/>
              </w:pPr>
            </w:pPrChange>
          </w:pPr>
          <w:ins w:id="393" w:author="Freddy Eduardo Carrion Iniguez (2518430)" w:date="2025-11-12T20:58:00Z" w16du:dateUtc="2025-11-12T20:58:00Z">
            <w:r w:rsidRPr="005D5D97">
              <w:rPr>
                <w:rFonts w:ascii="Times New Roman" w:hAnsi="Times New Roman" w:cs="Times New Roman"/>
              </w:rPr>
              <w:t>Visual collaboration tools like graphics, sticky notes, and idea mapping are transforming both in-person and virtual structured meetings by making group work more engaging, productive, and clear. By externalizing ideas visually—moving beyond words alone—teams can unlock creative thinking, establish a shared frame of reference more easily, and increase participation from all members, not just the loudest voices. This visual language facilitates breakthrough thinking, helps clarify complex ideas, and accelerates decision-making, ultimately leading to better results and greater commitment from the group, whether collaborating synchronously or asynchronously</w:t>
            </w:r>
          </w:ins>
          <w:customXmlInsRangeStart w:id="394" w:author="Freddy Eduardo Carrion Iniguez (2518430)" w:date="2025-11-12T20:58:00Z"/>
          <w:sdt>
            <w:sdtPr>
              <w:rPr>
                <w:rFonts w:ascii="Times New Roman" w:hAnsi="Times New Roman" w:cs="Times New Roman"/>
                <w:color w:val="000000" w:themeColor="text1"/>
                <w:highlight w:val="white"/>
              </w:rPr>
              <w:alias w:val="Citation"/>
              <w:tag w:val="{&quot;referencesIds&quot;:[&quot;doc:690e724bbe373f23f952ad73&quot;],&quot;referencesOptions&quot;:{&quot;doc:690e724bbe373f23f952ad7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355265021"/>
              <w:placeholder>
                <w:docPart w:val="9FBE5CFB6AD84DBC82A3E677BF8F797E"/>
              </w:placeholder>
            </w:sdtPr>
            <w:sdtEndPr/>
            <w:sdtContent>
              <w:customXmlInsRangeEnd w:id="394"/>
              <w:ins w:id="395" w:author="Freddy Eduardo Carrion Iniguez (2518430)" w:date="2025-11-12T20:58:00Z" w16du:dateUtc="2025-11-12T20:58:00Z">
                <w:r w:rsidRPr="4B785189">
                  <w:rPr>
                    <w:rFonts w:eastAsia="Times New Roman"/>
                    <w:color w:val="000000" w:themeColor="text1"/>
                  </w:rPr>
                  <w:t>[2].</w:t>
                </w:r>
              </w:ins>
              <w:customXmlInsRangeStart w:id="396" w:author="Freddy Eduardo Carrion Iniguez (2518430)" w:date="2025-11-12T20:58:00Z"/>
            </w:sdtContent>
          </w:sdt>
          <w:customXmlInsRangeEnd w:id="396"/>
        </w:p>
        <w:p w14:paraId="0B393347" w14:textId="77777777" w:rsidR="00F55AF6" w:rsidRDefault="00F55AF6" w:rsidP="0000309E">
          <w:pPr>
            <w:spacing w:line="360" w:lineRule="auto"/>
            <w:jc w:val="both"/>
            <w:rPr>
              <w:ins w:id="397" w:author="Freddy Eduardo Carrion Iniguez (2518430)" w:date="2025-11-12T20:58:00Z" w16du:dateUtc="2025-11-12T20:58:00Z"/>
              <w:rFonts w:ascii="Times New Roman" w:hAnsi="Times New Roman" w:cs="Times New Roman"/>
            </w:rPr>
            <w:pPrChange w:id="398" w:author="Freddy Eduardo Carrion Iniguez (2518430)" w:date="2025-11-17T11:35:00Z" w16du:dateUtc="2025-11-17T11:35:00Z">
              <w:pPr>
                <w:spacing w:line="360" w:lineRule="auto"/>
              </w:pPr>
            </w:pPrChange>
          </w:pPr>
        </w:p>
        <w:p w14:paraId="2C70D0A2" w14:textId="77777777" w:rsidR="00F55AF6" w:rsidRDefault="00354AB3" w:rsidP="0000309E">
          <w:pPr>
            <w:spacing w:line="360" w:lineRule="auto"/>
            <w:jc w:val="both"/>
            <w:rPr>
              <w:ins w:id="399" w:author="Freddy Eduardo Carrion Iniguez (2518430)" w:date="2025-11-12T20:58:00Z" w16du:dateUtc="2025-11-12T20:58:00Z"/>
              <w:rFonts w:ascii="Times New Roman" w:hAnsi="Times New Roman" w:cs="Times New Roman"/>
            </w:rPr>
            <w:pPrChange w:id="400" w:author="Freddy Eduardo Carrion Iniguez (2518430)" w:date="2025-11-17T11:35:00Z" w16du:dateUtc="2025-11-17T11:35:00Z">
              <w:pPr>
                <w:spacing w:line="360" w:lineRule="auto"/>
              </w:pPr>
            </w:pPrChange>
          </w:pPr>
          <w:customXmlInsRangeStart w:id="401" w:author="Freddy Eduardo Carrion Iniguez (2518430)" w:date="2025-11-12T20:58:00Z"/>
          <w:sdt>
            <w:sdtPr>
              <w:rPr>
                <w:rFonts w:ascii="Times New Roman" w:hAnsi="Times New Roman" w:cs="Times New Roman"/>
              </w:rPr>
              <w:id w:val="1351224424"/>
              <w:citation/>
            </w:sdtPr>
            <w:sdtEndPr/>
            <w:sdtContent>
              <w:customXmlInsRangeEnd w:id="401"/>
              <w:ins w:id="402" w:author="Freddy Eduardo Carrion Iniguez (2518430)" w:date="2025-11-12T20:58:00Z" w16du:dateUtc="2025-11-12T20:58:00Z">
                <w:r w:rsidR="00F55AF6">
                  <w:rPr>
                    <w:rFonts w:ascii="Times New Roman" w:hAnsi="Times New Roman" w:cs="Times New Roman"/>
                  </w:rPr>
                  <w:fldChar w:fldCharType="begin"/>
                </w:r>
                <w:r w:rsidR="00F55AF6">
                  <w:rPr>
                    <w:rFonts w:ascii="Times New Roman" w:hAnsi="Times New Roman" w:cs="Times New Roman"/>
                    <w:noProof/>
                  </w:rPr>
                  <w:instrText xml:space="preserve"> CITATION Wha1 \l 2057 </w:instrText>
                </w:r>
                <w:r w:rsidR="00F55AF6">
                  <w:rPr>
                    <w:rFonts w:ascii="Times New Roman" w:hAnsi="Times New Roman" w:cs="Times New Roman"/>
                  </w:rPr>
                  <w:fldChar w:fldCharType="separate"/>
                </w:r>
                <w:r w:rsidR="00F55AF6" w:rsidRPr="00BD58C9">
                  <w:rPr>
                    <w:rFonts w:ascii="Times New Roman" w:hAnsi="Times New Roman" w:cs="Times New Roman"/>
                    <w:noProof/>
                  </w:rPr>
                  <w:t>[2]</w:t>
                </w:r>
                <w:r w:rsidR="00F55AF6">
                  <w:rPr>
                    <w:rFonts w:ascii="Times New Roman" w:hAnsi="Times New Roman" w:cs="Times New Roman"/>
                  </w:rPr>
                  <w:fldChar w:fldCharType="end"/>
                </w:r>
              </w:ins>
              <w:customXmlInsRangeStart w:id="403" w:author="Freddy Eduardo Carrion Iniguez (2518430)" w:date="2025-11-12T20:58:00Z"/>
            </w:sdtContent>
          </w:sdt>
          <w:customXmlInsRangeEnd w:id="403"/>
          <w:ins w:id="404" w:author="Freddy Eduardo Carrion Iniguez (2518430)" w:date="2025-11-12T20:58:00Z" w16du:dateUtc="2025-11-12T20:58:00Z">
            <w:r w:rsidR="00F55AF6">
              <w:rPr>
                <w:rFonts w:ascii="Times New Roman" w:hAnsi="Times New Roman" w:cs="Times New Roman"/>
                <w:noProof/>
              </w:rPr>
              <w:drawing>
                <wp:inline distT="0" distB="0" distL="0" distR="0" wp14:anchorId="02AD397D" wp14:editId="189DA299">
                  <wp:extent cx="4767243" cy="2340000"/>
                  <wp:effectExtent l="0" t="0" r="0" b="3175"/>
                  <wp:docPr id="530396713" name="Picture 1" descr="A group of people working on a compu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0396713" name="Picture 1" descr="A group of people working on a computer"/>
                          <pic:cNvPicPr/>
                        </pic:nvPicPr>
                        <pic:blipFill>
                          <a:blip r:embed="rId22" cstate="print">
                            <a:extLst>
                              <a:ext uri="{28A0092B-C50C-407E-A947-70E740481C1C}">
                                <a14:useLocalDpi xmlns:a14="http://schemas.microsoft.com/office/drawing/2010/main" val="0"/>
                              </a:ext>
                            </a:extLst>
                          </a:blip>
                          <a:stretch>
                            <a:fillRect/>
                          </a:stretch>
                        </pic:blipFill>
                        <pic:spPr>
                          <a:xfrm>
                            <a:off x="0" y="0"/>
                            <a:ext cx="4767243" cy="2340000"/>
                          </a:xfrm>
                          <a:prstGeom prst="rect">
                            <a:avLst/>
                          </a:prstGeom>
                        </pic:spPr>
                      </pic:pic>
                    </a:graphicData>
                  </a:graphic>
                </wp:inline>
              </w:drawing>
            </w:r>
          </w:ins>
        </w:p>
        <w:p w14:paraId="7F00A646" w14:textId="77777777" w:rsidR="00F55AF6" w:rsidRDefault="00F55AF6" w:rsidP="0000309E">
          <w:pPr>
            <w:spacing w:line="360" w:lineRule="auto"/>
            <w:jc w:val="both"/>
            <w:rPr>
              <w:ins w:id="405" w:author="Freddy Eduardo Carrion Iniguez (2518430)" w:date="2025-11-12T20:58:00Z" w16du:dateUtc="2025-11-12T20:58:00Z"/>
              <w:rFonts w:ascii="Times New Roman" w:hAnsi="Times New Roman" w:cs="Times New Roman"/>
            </w:rPr>
            <w:pPrChange w:id="406" w:author="Freddy Eduardo Carrion Iniguez (2518430)" w:date="2025-11-17T11:35:00Z" w16du:dateUtc="2025-11-17T11:35:00Z">
              <w:pPr>
                <w:spacing w:line="360" w:lineRule="auto"/>
              </w:pPr>
            </w:pPrChange>
          </w:pPr>
        </w:p>
        <w:p w14:paraId="56F7B9F3" w14:textId="77777777" w:rsidR="00F55AF6" w:rsidRPr="00DB6285" w:rsidRDefault="00F55AF6">
          <w:pPr>
            <w:pStyle w:val="ListParagraph"/>
            <w:numPr>
              <w:ilvl w:val="0"/>
              <w:numId w:val="3"/>
            </w:numPr>
            <w:spacing w:line="360" w:lineRule="auto"/>
            <w:jc w:val="both"/>
            <w:rPr>
              <w:ins w:id="407" w:author="Freddy Eduardo Carrion Iniguez (2518430)" w:date="2025-11-12T20:58:00Z" w16du:dateUtc="2025-11-12T20:58:00Z"/>
              <w:rFonts w:ascii="Times New Roman" w:hAnsi="Times New Roman" w:cs="Times New Roman"/>
            </w:rPr>
            <w:pPrChange w:id="408" w:author="Freddy Eduardo Carrion Iniguez (2518430)" w:date="2025-11-17T12:42:00Z" w16du:dateUtc="2025-11-17T12:42:00Z">
              <w:pPr>
                <w:pStyle w:val="ListParagraph"/>
                <w:numPr>
                  <w:numId w:val="3"/>
                </w:numPr>
                <w:spacing w:line="360" w:lineRule="auto"/>
                <w:ind w:hanging="360"/>
                <w:jc w:val="center"/>
              </w:pPr>
            </w:pPrChange>
          </w:pPr>
          <w:ins w:id="409" w:author="Freddy Eduardo Carrion Iniguez (2518430)" w:date="2025-11-12T20:58:00Z" w16du:dateUtc="2025-11-12T20:58:00Z">
            <w:r>
              <w:rPr>
                <w:rFonts w:ascii="Times New Roman" w:hAnsi="Times New Roman" w:cs="Times New Roman"/>
                <w:b/>
                <w:bCs/>
              </w:rPr>
              <w:t>P</w:t>
            </w:r>
            <w:r w:rsidRPr="00E14480">
              <w:rPr>
                <w:rFonts w:ascii="Times New Roman" w:hAnsi="Times New Roman" w:cs="Times New Roman"/>
                <w:b/>
                <w:bCs/>
              </w:rPr>
              <w:t xml:space="preserve">sychological </w:t>
            </w:r>
            <w:r>
              <w:rPr>
                <w:rFonts w:ascii="Times New Roman" w:hAnsi="Times New Roman" w:cs="Times New Roman"/>
                <w:b/>
                <w:bCs/>
              </w:rPr>
              <w:t>S</w:t>
            </w:r>
            <w:r w:rsidRPr="00E14480">
              <w:rPr>
                <w:rFonts w:ascii="Times New Roman" w:hAnsi="Times New Roman" w:cs="Times New Roman"/>
                <w:b/>
                <w:bCs/>
              </w:rPr>
              <w:t>afety</w:t>
            </w:r>
          </w:ins>
        </w:p>
        <w:p w14:paraId="78A5761E" w14:textId="77777777" w:rsidR="00F55AF6" w:rsidRPr="00884B4F" w:rsidRDefault="00F55AF6" w:rsidP="0000309E">
          <w:pPr>
            <w:pStyle w:val="ListParagraph"/>
            <w:spacing w:line="360" w:lineRule="auto"/>
            <w:jc w:val="both"/>
            <w:rPr>
              <w:ins w:id="410" w:author="Freddy Eduardo Carrion Iniguez (2518430)" w:date="2025-11-12T20:58:00Z" w16du:dateUtc="2025-11-12T20:58:00Z"/>
              <w:rFonts w:ascii="Times New Roman" w:hAnsi="Times New Roman" w:cs="Times New Roman"/>
            </w:rPr>
            <w:pPrChange w:id="411" w:author="Freddy Eduardo Carrion Iniguez (2518430)" w:date="2025-11-17T11:35:00Z" w16du:dateUtc="2025-11-17T11:35:00Z">
              <w:pPr>
                <w:pStyle w:val="ListParagraph"/>
                <w:spacing w:line="360" w:lineRule="auto"/>
              </w:pPr>
            </w:pPrChange>
          </w:pPr>
        </w:p>
        <w:p w14:paraId="7EB14ABD" w14:textId="77777777" w:rsidR="00F55AF6" w:rsidRDefault="00F55AF6" w:rsidP="0000309E">
          <w:pPr>
            <w:spacing w:line="360" w:lineRule="auto"/>
            <w:jc w:val="both"/>
            <w:rPr>
              <w:ins w:id="412" w:author="Freddy Eduardo Carrion Iniguez (2518430)" w:date="2025-11-12T20:58:00Z" w16du:dateUtc="2025-11-12T20:58:00Z"/>
              <w:rFonts w:ascii="Times New Roman" w:hAnsi="Times New Roman" w:cs="Times New Roman"/>
              <w:color w:val="000000"/>
            </w:rPr>
            <w:pPrChange w:id="413" w:author="Freddy Eduardo Carrion Iniguez (2518430)" w:date="2025-11-17T11:35:00Z" w16du:dateUtc="2025-11-17T11:35:00Z">
              <w:pPr>
                <w:spacing w:line="360" w:lineRule="auto"/>
              </w:pPr>
            </w:pPrChange>
          </w:pPr>
          <w:ins w:id="414" w:author="Freddy Eduardo Carrion Iniguez (2518430)" w:date="2025-11-12T20:58:00Z" w16du:dateUtc="2025-11-12T20:58:00Z">
            <w:r w:rsidRPr="00E14480">
              <w:rPr>
                <w:rFonts w:ascii="Times New Roman" w:hAnsi="Times New Roman" w:cs="Times New Roman"/>
              </w:rPr>
              <w:t xml:space="preserve">Establishing </w:t>
            </w:r>
            <w:r w:rsidRPr="00E14480">
              <w:rPr>
                <w:rFonts w:ascii="Times New Roman" w:hAnsi="Times New Roman" w:cs="Times New Roman"/>
                <w:b/>
                <w:bCs/>
              </w:rPr>
              <w:t>psychological safety</w:t>
            </w:r>
            <w:r w:rsidRPr="00E14480">
              <w:rPr>
                <w:rFonts w:ascii="Times New Roman" w:hAnsi="Times New Roman" w:cs="Times New Roman"/>
              </w:rPr>
              <w:t xml:space="preserve"> is paramount for overcoming collaboration barriers and fostering </w:t>
            </w:r>
            <w:r w:rsidRPr="00E14480">
              <w:rPr>
                <w:rFonts w:ascii="Times New Roman" w:hAnsi="Times New Roman" w:cs="Times New Roman"/>
                <w:b/>
                <w:bCs/>
              </w:rPr>
              <w:t>learning in diverse virtual teams</w:t>
            </w:r>
            <w:r w:rsidRPr="00E14480">
              <w:rPr>
                <w:rFonts w:ascii="Times New Roman" w:hAnsi="Times New Roman" w:cs="Times New Roman"/>
              </w:rPr>
              <w:t xml:space="preserve">. Psychological safety, defined as a shared belief that the team environment is safe for </w:t>
            </w:r>
            <w:r w:rsidRPr="00E14480">
              <w:rPr>
                <w:rFonts w:ascii="Times New Roman" w:hAnsi="Times New Roman" w:cs="Times New Roman"/>
                <w:b/>
                <w:bCs/>
              </w:rPr>
              <w:t>interpersonal risk-taking</w:t>
            </w:r>
            <w:r w:rsidRPr="00E14480">
              <w:rPr>
                <w:rFonts w:ascii="Times New Roman" w:hAnsi="Times New Roman" w:cs="Times New Roman"/>
              </w:rPr>
              <w:t xml:space="preserve"> (like speaking up with ideas, concerns, or mistakes without fear of humiliation), is less likely to develop organically in virtual settings due to the lack of spontaneous, informal interactions and the absence of non-verbal cues. This safety is especially critical in diverse teams because it acts as a </w:t>
            </w:r>
            <w:r w:rsidRPr="00E14480">
              <w:rPr>
                <w:rFonts w:ascii="Times New Roman" w:hAnsi="Times New Roman" w:cs="Times New Roman"/>
                <w:b/>
                <w:bCs/>
              </w:rPr>
              <w:t>moderator</w:t>
            </w:r>
            <w:r w:rsidRPr="00E14480">
              <w:rPr>
                <w:rFonts w:ascii="Times New Roman" w:hAnsi="Times New Roman" w:cs="Times New Roman"/>
              </w:rPr>
              <w:t xml:space="preserve">, mitigating the potential negative effects of differences (e.g., in culture, background, or time zone) on communication and allowing team members to fully leverage their varied perspectives for </w:t>
            </w:r>
            <w:r w:rsidRPr="00E14480">
              <w:rPr>
                <w:rFonts w:ascii="Times New Roman" w:hAnsi="Times New Roman" w:cs="Times New Roman"/>
                <w:b/>
                <w:bCs/>
              </w:rPr>
              <w:t>enhanced collaboration, learning, and innovation</w:t>
            </w:r>
            <w:r w:rsidRPr="00E14480">
              <w:rPr>
                <w:rFonts w:ascii="Times New Roman" w:hAnsi="Times New Roman" w:cs="Times New Roman"/>
              </w:rPr>
              <w:t xml:space="preserve">. To create this safe space virtually, leaders must proactively focus on </w:t>
            </w:r>
            <w:r w:rsidRPr="00E14480">
              <w:rPr>
                <w:rFonts w:ascii="Times New Roman" w:hAnsi="Times New Roman" w:cs="Times New Roman"/>
                <w:b/>
                <w:bCs/>
              </w:rPr>
              <w:t>explicitly discussing ground rules</w:t>
            </w:r>
            <w:r w:rsidRPr="00E14480">
              <w:rPr>
                <w:rFonts w:ascii="Times New Roman" w:hAnsi="Times New Roman" w:cs="Times New Roman"/>
              </w:rPr>
              <w:t xml:space="preserve">, encouraging </w:t>
            </w:r>
            <w:r w:rsidRPr="00E14480">
              <w:rPr>
                <w:rFonts w:ascii="Times New Roman" w:hAnsi="Times New Roman" w:cs="Times New Roman"/>
                <w:b/>
                <w:bCs/>
              </w:rPr>
              <w:t>open communication</w:t>
            </w:r>
            <w:r w:rsidRPr="00E14480">
              <w:rPr>
                <w:rFonts w:ascii="Times New Roman" w:hAnsi="Times New Roman" w:cs="Times New Roman"/>
              </w:rPr>
              <w:t xml:space="preserve">, building </w:t>
            </w:r>
            <w:r w:rsidRPr="00E14480">
              <w:rPr>
                <w:rFonts w:ascii="Times New Roman" w:hAnsi="Times New Roman" w:cs="Times New Roman"/>
                <w:b/>
                <w:bCs/>
              </w:rPr>
              <w:t>trust</w:t>
            </w:r>
            <w:r w:rsidRPr="00E14480">
              <w:rPr>
                <w:rFonts w:ascii="Times New Roman" w:hAnsi="Times New Roman" w:cs="Times New Roman"/>
              </w:rPr>
              <w:t xml:space="preserve">, and actively </w:t>
            </w:r>
            <w:r w:rsidRPr="00E14480">
              <w:rPr>
                <w:rFonts w:ascii="Times New Roman" w:hAnsi="Times New Roman" w:cs="Times New Roman"/>
                <w:b/>
                <w:bCs/>
              </w:rPr>
              <w:t>modelling vulnerability</w:t>
            </w:r>
            <w:r w:rsidRPr="00E14480">
              <w:rPr>
                <w:rFonts w:ascii="Times New Roman" w:hAnsi="Times New Roman" w:cs="Times New Roman"/>
              </w:rPr>
              <w:t xml:space="preserve"> and inclusion</w:t>
            </w:r>
          </w:ins>
          <w:customXmlInsRangeStart w:id="415" w:author="Freddy Eduardo Carrion Iniguez (2518430)" w:date="2025-11-12T20:58:00Z"/>
          <w:sdt>
            <w:sdtPr>
              <w:rPr>
                <w:rFonts w:ascii="Times New Roman" w:hAnsi="Times New Roman" w:cs="Times New Roman"/>
                <w:color w:val="000000" w:themeColor="text1"/>
                <w:highlight w:val="white"/>
              </w:rPr>
              <w:alias w:val="Citation"/>
              <w:tag w:val="{&quot;referencesIds&quot;:[&quot;doc:690e72b12a12f64ecf75e0ae&quot;],&quot;referencesOptions&quot;:{&quot;doc:690e72b12a12f64ecf75e0a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007131694"/>
              <w:placeholder>
                <w:docPart w:val="8B2C9ADEC3554422804B39AF2FE740E2"/>
              </w:placeholder>
            </w:sdtPr>
            <w:sdtEndPr/>
            <w:sdtContent>
              <w:customXmlInsRangeEnd w:id="415"/>
              <w:ins w:id="416" w:author="Freddy Eduardo Carrion Iniguez (2518430)" w:date="2025-11-12T20:58:00Z" w16du:dateUtc="2025-11-12T20:58:00Z">
                <w:r w:rsidRPr="4B785189">
                  <w:rPr>
                    <w:rFonts w:eastAsia="Times New Roman"/>
                    <w:color w:val="000000" w:themeColor="text1"/>
                  </w:rPr>
                  <w:t>[3]</w:t>
                </w:r>
              </w:ins>
              <w:customXmlInsRangeStart w:id="417" w:author="Freddy Eduardo Carrion Iniguez (2518430)" w:date="2025-11-12T20:58:00Z"/>
            </w:sdtContent>
          </w:sdt>
          <w:customXmlInsRangeEnd w:id="417"/>
          <w:ins w:id="418" w:author="Freddy Eduardo Carrion Iniguez (2518430)" w:date="2025-11-12T20:58:00Z" w16du:dateUtc="2025-11-12T20:58:00Z">
            <w:r w:rsidRPr="4B785189">
              <w:rPr>
                <w:rFonts w:ascii="Times New Roman" w:hAnsi="Times New Roman" w:cs="Times New Roman"/>
                <w:color w:val="000000" w:themeColor="text1"/>
              </w:rPr>
              <w:t>.</w:t>
            </w:r>
          </w:ins>
        </w:p>
        <w:p w14:paraId="728D3FF3" w14:textId="77777777" w:rsidR="00F55AF6" w:rsidRPr="005D5D97" w:rsidRDefault="00354AB3" w:rsidP="0000309E">
          <w:pPr>
            <w:spacing w:line="360" w:lineRule="auto"/>
            <w:jc w:val="both"/>
            <w:rPr>
              <w:ins w:id="419" w:author="Freddy Eduardo Carrion Iniguez (2518430)" w:date="2025-11-12T20:58:00Z" w16du:dateUtc="2025-11-12T20:58:00Z"/>
              <w:rFonts w:ascii="Times New Roman" w:hAnsi="Times New Roman" w:cs="Times New Roman"/>
            </w:rPr>
            <w:pPrChange w:id="420" w:author="Freddy Eduardo Carrion Iniguez (2518430)" w:date="2025-11-17T11:35:00Z" w16du:dateUtc="2025-11-17T11:35:00Z">
              <w:pPr>
                <w:spacing w:line="360" w:lineRule="auto"/>
              </w:pPr>
            </w:pPrChange>
          </w:pPr>
          <w:customXmlInsRangeStart w:id="421" w:author="Freddy Eduardo Carrion Iniguez (2518430)" w:date="2025-11-12T20:58:00Z"/>
          <w:sdt>
            <w:sdtPr>
              <w:rPr>
                <w:rFonts w:ascii="Times New Roman" w:hAnsi="Times New Roman" w:cs="Times New Roman"/>
              </w:rPr>
              <w:id w:val="725569475"/>
              <w:citation/>
            </w:sdtPr>
            <w:sdtEndPr/>
            <w:sdtContent>
              <w:customXmlInsRangeEnd w:id="421"/>
              <w:ins w:id="422" w:author="Freddy Eduardo Carrion Iniguez (2518430)" w:date="2025-11-12T20:58:00Z" w16du:dateUtc="2025-11-12T20:58:00Z">
                <w:r w:rsidR="00F55AF6">
                  <w:rPr>
                    <w:rFonts w:ascii="Times New Roman" w:hAnsi="Times New Roman" w:cs="Times New Roman"/>
                  </w:rPr>
                  <w:fldChar w:fldCharType="begin"/>
                </w:r>
                <w:r w:rsidR="00F55AF6">
                  <w:rPr>
                    <w:rFonts w:ascii="Times New Roman" w:hAnsi="Times New Roman" w:cs="Times New Roman"/>
                    <w:noProof/>
                  </w:rPr>
                  <w:instrText xml:space="preserve"> CITATION 7Be \l 2057 </w:instrText>
                </w:r>
                <w:r w:rsidR="00F55AF6">
                  <w:rPr>
                    <w:rFonts w:ascii="Times New Roman" w:hAnsi="Times New Roman" w:cs="Times New Roman"/>
                  </w:rPr>
                  <w:fldChar w:fldCharType="separate"/>
                </w:r>
                <w:r w:rsidR="00F55AF6" w:rsidRPr="009741EA">
                  <w:rPr>
                    <w:rFonts w:ascii="Times New Roman" w:hAnsi="Times New Roman" w:cs="Times New Roman"/>
                    <w:noProof/>
                  </w:rPr>
                  <w:t>[3]</w:t>
                </w:r>
                <w:r w:rsidR="00F55AF6">
                  <w:rPr>
                    <w:rFonts w:ascii="Times New Roman" w:hAnsi="Times New Roman" w:cs="Times New Roman"/>
                  </w:rPr>
                  <w:fldChar w:fldCharType="end"/>
                </w:r>
              </w:ins>
              <w:customXmlInsRangeStart w:id="423" w:author="Freddy Eduardo Carrion Iniguez (2518430)" w:date="2025-11-12T20:58:00Z"/>
            </w:sdtContent>
          </w:sdt>
          <w:customXmlInsRangeEnd w:id="423"/>
          <w:ins w:id="424" w:author="Freddy Eduardo Carrion Iniguez (2518430)" w:date="2025-11-12T20:58:00Z" w16du:dateUtc="2025-11-12T20:58:00Z">
            <w:r w:rsidR="00F55AF6">
              <w:rPr>
                <w:rFonts w:ascii="Times New Roman" w:hAnsi="Times New Roman" w:cs="Times New Roman"/>
                <w:noProof/>
              </w:rPr>
              <w:t xml:space="preserve"> </w:t>
            </w:r>
            <w:r w:rsidR="00F55AF6">
              <w:rPr>
                <w:rFonts w:ascii="Times New Roman" w:hAnsi="Times New Roman" w:cs="Times New Roman"/>
                <w:noProof/>
              </w:rPr>
              <w:drawing>
                <wp:inline distT="0" distB="0" distL="0" distR="0" wp14:anchorId="2448D212" wp14:editId="18AFBB08">
                  <wp:extent cx="5410200" cy="3238500"/>
                  <wp:effectExtent l="0" t="0" r="0" b="0"/>
                  <wp:docPr id="829921675" name="Picture 2" descr="A group of people sitting around a t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9921675" name="Picture 2" descr="A group of people sitting around a table"/>
                          <pic:cNvPicPr/>
                        </pic:nvPicPr>
                        <pic:blipFill>
                          <a:blip r:embed="rId23">
                            <a:extLst>
                              <a:ext uri="{28A0092B-C50C-407E-A947-70E740481C1C}">
                                <a14:useLocalDpi xmlns:a14="http://schemas.microsoft.com/office/drawing/2010/main" val="0"/>
                              </a:ext>
                            </a:extLst>
                          </a:blip>
                          <a:stretch>
                            <a:fillRect/>
                          </a:stretch>
                        </pic:blipFill>
                        <pic:spPr>
                          <a:xfrm>
                            <a:off x="0" y="0"/>
                            <a:ext cx="5431761" cy="3251406"/>
                          </a:xfrm>
                          <a:prstGeom prst="rect">
                            <a:avLst/>
                          </a:prstGeom>
                        </pic:spPr>
                      </pic:pic>
                    </a:graphicData>
                  </a:graphic>
                </wp:inline>
              </w:drawing>
            </w:r>
            <w:r w:rsidR="00F55AF6" w:rsidRPr="009741EA">
              <w:rPr>
                <w:rFonts w:ascii="Times New Roman" w:hAnsi="Times New Roman" w:cs="Times New Roman"/>
              </w:rPr>
              <w:t xml:space="preserve"> </w:t>
            </w:r>
          </w:ins>
        </w:p>
        <w:p w14:paraId="2FDB40E5" w14:textId="77777777" w:rsidR="00F55AF6" w:rsidRDefault="00F55AF6" w:rsidP="0000309E">
          <w:pPr>
            <w:spacing w:line="360" w:lineRule="auto"/>
            <w:jc w:val="both"/>
            <w:rPr>
              <w:ins w:id="425" w:author="Freddy Eduardo Carrion Iniguez (2518430)" w:date="2025-11-12T20:58:00Z" w16du:dateUtc="2025-11-12T20:58:00Z"/>
              <w:rFonts w:ascii="Times New Roman" w:hAnsi="Times New Roman" w:cs="Times New Roman"/>
              <w:b/>
              <w:bCs/>
            </w:rPr>
            <w:pPrChange w:id="426" w:author="Freddy Eduardo Carrion Iniguez (2518430)" w:date="2025-11-17T11:35:00Z" w16du:dateUtc="2025-11-17T11:35:00Z">
              <w:pPr>
                <w:spacing w:line="360" w:lineRule="auto"/>
              </w:pPr>
            </w:pPrChange>
          </w:pPr>
        </w:p>
        <w:p w14:paraId="09554F29" w14:textId="77777777" w:rsidR="00F55AF6" w:rsidRDefault="00F55AF6">
          <w:pPr>
            <w:pStyle w:val="ListParagraph"/>
            <w:numPr>
              <w:ilvl w:val="0"/>
              <w:numId w:val="3"/>
            </w:numPr>
            <w:spacing w:line="360" w:lineRule="auto"/>
            <w:jc w:val="both"/>
            <w:rPr>
              <w:ins w:id="427" w:author="Freddy Eduardo Carrion Iniguez (2518430)" w:date="2025-11-12T20:58:00Z" w16du:dateUtc="2025-11-12T20:58:00Z"/>
              <w:rFonts w:ascii="Times New Roman" w:hAnsi="Times New Roman" w:cs="Times New Roman"/>
              <w:b/>
              <w:bCs/>
            </w:rPr>
            <w:pPrChange w:id="428" w:author="Freddy Eduardo Carrion Iniguez (2518430)" w:date="2025-11-17T12:42:00Z" w16du:dateUtc="2025-11-17T12:42:00Z">
              <w:pPr>
                <w:pStyle w:val="ListParagraph"/>
                <w:numPr>
                  <w:numId w:val="3"/>
                </w:numPr>
                <w:spacing w:line="360" w:lineRule="auto"/>
                <w:ind w:hanging="360"/>
                <w:jc w:val="center"/>
              </w:pPr>
            </w:pPrChange>
          </w:pPr>
          <w:ins w:id="429" w:author="Freddy Eduardo Carrion Iniguez (2518430)" w:date="2025-11-12T20:58:00Z" w16du:dateUtc="2025-11-12T20:58:00Z">
            <w:r w:rsidRPr="00B60A7D">
              <w:rPr>
                <w:rFonts w:ascii="Times New Roman" w:hAnsi="Times New Roman" w:cs="Times New Roman"/>
                <w:b/>
                <w:bCs/>
              </w:rPr>
              <w:t xml:space="preserve">Tuckman </w:t>
            </w:r>
            <w:r>
              <w:rPr>
                <w:rFonts w:ascii="Times New Roman" w:hAnsi="Times New Roman" w:cs="Times New Roman"/>
                <w:b/>
                <w:bCs/>
              </w:rPr>
              <w:t>S</w:t>
            </w:r>
            <w:r w:rsidRPr="00B60A7D">
              <w:rPr>
                <w:rFonts w:ascii="Times New Roman" w:hAnsi="Times New Roman" w:cs="Times New Roman"/>
                <w:b/>
                <w:bCs/>
              </w:rPr>
              <w:t>tages</w:t>
            </w:r>
          </w:ins>
        </w:p>
        <w:p w14:paraId="28CA93B0" w14:textId="77777777" w:rsidR="00F55AF6" w:rsidRPr="00CC190D" w:rsidRDefault="00F55AF6" w:rsidP="0000309E">
          <w:pPr>
            <w:spacing w:line="360" w:lineRule="auto"/>
            <w:jc w:val="both"/>
            <w:rPr>
              <w:ins w:id="430" w:author="Freddy Eduardo Carrion Iniguez (2518430)" w:date="2025-11-12T20:58:00Z" w16du:dateUtc="2025-11-12T20:58:00Z"/>
              <w:rFonts w:ascii="Times New Roman" w:hAnsi="Times New Roman" w:cs="Times New Roman"/>
            </w:rPr>
            <w:pPrChange w:id="431" w:author="Freddy Eduardo Carrion Iniguez (2518430)" w:date="2025-11-17T11:35:00Z" w16du:dateUtc="2025-11-17T11:35:00Z">
              <w:pPr>
                <w:spacing w:line="360" w:lineRule="auto"/>
              </w:pPr>
            </w:pPrChange>
          </w:pPr>
          <w:ins w:id="432" w:author="Freddy Eduardo Carrion Iniguez (2518430)" w:date="2025-11-12T20:58:00Z" w16du:dateUtc="2025-11-12T20:58:00Z">
            <w:r w:rsidRPr="00CC190D">
              <w:rPr>
                <w:rFonts w:ascii="Times New Roman" w:hAnsi="Times New Roman" w:cs="Times New Roman"/>
              </w:rPr>
              <w:t xml:space="preserve">The article "Virtual Collaboration Tuckman stages, Remembering the Titans: A Cinematic Pedagogy for Enhancing Understanding and Improving Performance in Tuckman's Stages of Group Development in Management Education" explores the effectiveness of using the film </w:t>
            </w:r>
            <w:r w:rsidRPr="00CC190D">
              <w:rPr>
                <w:rFonts w:ascii="Times New Roman" w:hAnsi="Times New Roman" w:cs="Times New Roman"/>
                <w:i/>
                <w:iCs/>
              </w:rPr>
              <w:t>Remember the Titans</w:t>
            </w:r>
            <w:r w:rsidRPr="00CC190D">
              <w:rPr>
                <w:rFonts w:ascii="Times New Roman" w:hAnsi="Times New Roman" w:cs="Times New Roman"/>
              </w:rPr>
              <w:t xml:space="preserve"> as a cinematic pedagogy tool to teach Bruce Tuckman's Five Stages of Group Development (Forming, Storming, Norming, Performing, and Adjourning) to undergraduate management students, and its adaptability to virtual collaboration environments. The research, which utilized a quasi-experimental design over six semesters, found a statistically significant improvement in student performance on structured writing assignments after the film-based approach was implemented, compared to traditional lecture methods. The study concludes that integrating the captivating narrative of </w:t>
            </w:r>
            <w:r w:rsidRPr="00CC190D">
              <w:rPr>
                <w:rFonts w:ascii="Times New Roman" w:hAnsi="Times New Roman" w:cs="Times New Roman"/>
                <w:i/>
                <w:iCs/>
              </w:rPr>
              <w:t>Remember the Titans</w:t>
            </w:r>
            <w:r w:rsidRPr="00CC190D">
              <w:rPr>
                <w:rFonts w:ascii="Times New Roman" w:hAnsi="Times New Roman" w:cs="Times New Roman"/>
              </w:rPr>
              <w:t>, which clearly illustrates the team development stages through the formation of an integrated high school football team, is an effective multimedia strategy for enhancing student comprehension and engagement with abstract theoretical concepts like Tuckman's model</w:t>
            </w:r>
          </w:ins>
          <w:customXmlInsRangeStart w:id="433" w:author="Freddy Eduardo Carrion Iniguez (2518430)" w:date="2025-11-12T20:58:00Z"/>
          <w:sdt>
            <w:sdtPr>
              <w:rPr>
                <w:rFonts w:ascii="Times New Roman" w:hAnsi="Times New Roman" w:cs="Times New Roman"/>
                <w:color w:val="000000" w:themeColor="text1"/>
                <w:highlight w:val="white"/>
              </w:rPr>
              <w:alias w:val="Citation"/>
              <w:tag w:val="{&quot;referencesIds&quot;:[&quot;doc:690e7407ae28a93343119d27&quot;],&quot;referencesOptions&quot;:{&quot;doc:690e7407ae28a93343119d2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998579062"/>
              <w:placeholder>
                <w:docPart w:val="40999295DF91457B8AB61F24207A2497"/>
              </w:placeholder>
            </w:sdtPr>
            <w:sdtEndPr/>
            <w:sdtContent>
              <w:customXmlInsRangeEnd w:id="433"/>
              <w:ins w:id="434" w:author="Freddy Eduardo Carrion Iniguez (2518430)" w:date="2025-11-12T20:58:00Z" w16du:dateUtc="2025-11-12T20:58:00Z">
                <w:r w:rsidRPr="4B785189">
                  <w:rPr>
                    <w:rFonts w:eastAsia="Times New Roman"/>
                    <w:color w:val="000000" w:themeColor="text1"/>
                  </w:rPr>
                  <w:t>[4].</w:t>
                </w:r>
              </w:ins>
              <w:customXmlInsRangeStart w:id="435" w:author="Freddy Eduardo Carrion Iniguez (2518430)" w:date="2025-11-12T20:58:00Z"/>
            </w:sdtContent>
          </w:sdt>
          <w:customXmlInsRangeEnd w:id="435"/>
        </w:p>
        <w:p w14:paraId="7E909ED3" w14:textId="77777777" w:rsidR="00F55AF6" w:rsidRDefault="00354AB3" w:rsidP="0000309E">
          <w:pPr>
            <w:spacing w:line="360" w:lineRule="auto"/>
            <w:jc w:val="both"/>
            <w:rPr>
              <w:ins w:id="436" w:author="Freddy Eduardo Carrion Iniguez (2518430)" w:date="2025-11-12T20:58:00Z" w16du:dateUtc="2025-11-12T20:58:00Z"/>
              <w:rFonts w:ascii="Times New Roman" w:hAnsi="Times New Roman" w:cs="Times New Roman"/>
              <w:b/>
              <w:bCs/>
            </w:rPr>
            <w:pPrChange w:id="437" w:author="Freddy Eduardo Carrion Iniguez (2518430)" w:date="2025-11-17T11:35:00Z" w16du:dateUtc="2025-11-17T11:35:00Z">
              <w:pPr>
                <w:spacing w:line="360" w:lineRule="auto"/>
              </w:pPr>
            </w:pPrChange>
          </w:pPr>
          <w:customXmlInsRangeStart w:id="438" w:author="Freddy Eduardo Carrion Iniguez (2518430)" w:date="2025-11-12T20:58:00Z"/>
          <w:sdt>
            <w:sdtPr>
              <w:rPr>
                <w:rFonts w:ascii="Times New Roman" w:hAnsi="Times New Roman" w:cs="Times New Roman"/>
                <w:b/>
                <w:bCs/>
              </w:rPr>
              <w:id w:val="1782830576"/>
              <w:citation/>
            </w:sdtPr>
            <w:sdtEndPr/>
            <w:sdtContent>
              <w:customXmlInsRangeEnd w:id="438"/>
              <w:ins w:id="439" w:author="Freddy Eduardo Carrion Iniguez (2518430)" w:date="2025-11-12T20:58:00Z" w16du:dateUtc="2025-11-12T20:58:00Z">
                <w:r w:rsidR="00F55AF6">
                  <w:rPr>
                    <w:rFonts w:ascii="Times New Roman" w:hAnsi="Times New Roman" w:cs="Times New Roman"/>
                    <w:b/>
                    <w:bCs/>
                  </w:rPr>
                  <w:fldChar w:fldCharType="begin"/>
                </w:r>
                <w:r w:rsidR="00F55AF6">
                  <w:rPr>
                    <w:rFonts w:ascii="Times New Roman" w:hAnsi="Times New Roman" w:cs="Times New Roman"/>
                    <w:b/>
                    <w:bCs/>
                    <w:noProof/>
                  </w:rPr>
                  <w:instrText xml:space="preserve"> CITATION Wha2 \l 2057 </w:instrText>
                </w:r>
                <w:r w:rsidR="00F55AF6">
                  <w:rPr>
                    <w:rFonts w:ascii="Times New Roman" w:hAnsi="Times New Roman" w:cs="Times New Roman"/>
                    <w:b/>
                    <w:bCs/>
                  </w:rPr>
                  <w:fldChar w:fldCharType="separate"/>
                </w:r>
                <w:r w:rsidR="00F55AF6" w:rsidRPr="00DC44E0">
                  <w:rPr>
                    <w:rFonts w:ascii="Times New Roman" w:hAnsi="Times New Roman" w:cs="Times New Roman"/>
                    <w:noProof/>
                  </w:rPr>
                  <w:t>[4]</w:t>
                </w:r>
                <w:r w:rsidR="00F55AF6">
                  <w:rPr>
                    <w:rFonts w:ascii="Times New Roman" w:hAnsi="Times New Roman" w:cs="Times New Roman"/>
                    <w:b/>
                    <w:bCs/>
                  </w:rPr>
                  <w:fldChar w:fldCharType="end"/>
                </w:r>
              </w:ins>
              <w:customXmlInsRangeStart w:id="440" w:author="Freddy Eduardo Carrion Iniguez (2518430)" w:date="2025-11-12T20:58:00Z"/>
            </w:sdtContent>
          </w:sdt>
          <w:customXmlInsRangeEnd w:id="440"/>
          <w:ins w:id="441" w:author="Freddy Eduardo Carrion Iniguez (2518430)" w:date="2025-11-12T20:58:00Z" w16du:dateUtc="2025-11-12T20:58:00Z">
            <w:r w:rsidR="00F55AF6">
              <w:rPr>
                <w:rFonts w:ascii="Times New Roman" w:hAnsi="Times New Roman" w:cs="Times New Roman"/>
                <w:b/>
                <w:bCs/>
                <w:noProof/>
              </w:rPr>
              <w:drawing>
                <wp:inline distT="0" distB="0" distL="0" distR="0" wp14:anchorId="28A6E81E" wp14:editId="262381F2">
                  <wp:extent cx="5181034" cy="2880000"/>
                  <wp:effectExtent l="0" t="0" r="635" b="0"/>
                  <wp:docPr id="1766264883" name="Picture 41" descr="A diagram of a group develop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214530" name="Picture 41" descr="A diagram of a group development"/>
                          <pic:cNvPicPr/>
                        </pic:nvPicPr>
                        <pic:blipFill>
                          <a:blip r:embed="rId24">
                            <a:extLst>
                              <a:ext uri="{28A0092B-C50C-407E-A947-70E740481C1C}">
                                <a14:useLocalDpi xmlns:a14="http://schemas.microsoft.com/office/drawing/2010/main" val="0"/>
                              </a:ext>
                            </a:extLst>
                          </a:blip>
                          <a:stretch>
                            <a:fillRect/>
                          </a:stretch>
                        </pic:blipFill>
                        <pic:spPr>
                          <a:xfrm>
                            <a:off x="0" y="0"/>
                            <a:ext cx="5181034" cy="2880000"/>
                          </a:xfrm>
                          <a:prstGeom prst="rect">
                            <a:avLst/>
                          </a:prstGeom>
                        </pic:spPr>
                      </pic:pic>
                    </a:graphicData>
                  </a:graphic>
                </wp:inline>
              </w:drawing>
            </w:r>
          </w:ins>
        </w:p>
        <w:p w14:paraId="0D2A0755" w14:textId="77777777" w:rsidR="00F55AF6" w:rsidRDefault="00F55AF6" w:rsidP="0000309E">
          <w:pPr>
            <w:spacing w:line="360" w:lineRule="auto"/>
            <w:jc w:val="both"/>
            <w:rPr>
              <w:ins w:id="442" w:author="Freddy Eduardo Carrion Iniguez (2518430)" w:date="2025-11-12T20:58:00Z" w16du:dateUtc="2025-11-12T20:58:00Z"/>
              <w:rFonts w:ascii="Times New Roman" w:hAnsi="Times New Roman" w:cs="Times New Roman"/>
              <w:b/>
              <w:bCs/>
            </w:rPr>
            <w:pPrChange w:id="443" w:author="Freddy Eduardo Carrion Iniguez (2518430)" w:date="2025-11-17T11:35:00Z" w16du:dateUtc="2025-11-17T11:35:00Z">
              <w:pPr>
                <w:spacing w:line="360" w:lineRule="auto"/>
              </w:pPr>
            </w:pPrChange>
          </w:pPr>
        </w:p>
        <w:p w14:paraId="2067F2F7" w14:textId="77777777" w:rsidR="00F55AF6" w:rsidRDefault="00F55AF6">
          <w:pPr>
            <w:pStyle w:val="ListParagraph"/>
            <w:numPr>
              <w:ilvl w:val="0"/>
              <w:numId w:val="3"/>
            </w:numPr>
            <w:spacing w:line="360" w:lineRule="auto"/>
            <w:jc w:val="both"/>
            <w:rPr>
              <w:ins w:id="444" w:author="Freddy Eduardo Carrion Iniguez (2518430)" w:date="2025-11-12T20:58:00Z" w16du:dateUtc="2025-11-12T20:58:00Z"/>
              <w:rFonts w:ascii="Times New Roman" w:hAnsi="Times New Roman" w:cs="Times New Roman"/>
              <w:b/>
              <w:bCs/>
            </w:rPr>
            <w:pPrChange w:id="445" w:author="Freddy Eduardo Carrion Iniguez (2518430)" w:date="2025-11-17T12:42:00Z" w16du:dateUtc="2025-11-17T12:42:00Z">
              <w:pPr>
                <w:pStyle w:val="ListParagraph"/>
                <w:numPr>
                  <w:numId w:val="3"/>
                </w:numPr>
                <w:spacing w:line="360" w:lineRule="auto"/>
                <w:ind w:hanging="360"/>
                <w:jc w:val="center"/>
              </w:pPr>
            </w:pPrChange>
          </w:pPr>
          <w:ins w:id="446" w:author="Freddy Eduardo Carrion Iniguez (2518430)" w:date="2025-11-12T20:58:00Z" w16du:dateUtc="2025-11-12T20:58:00Z">
            <w:r>
              <w:rPr>
                <w:rFonts w:ascii="Times New Roman" w:hAnsi="Times New Roman" w:cs="Times New Roman"/>
                <w:b/>
                <w:bCs/>
              </w:rPr>
              <w:t>M</w:t>
            </w:r>
            <w:r w:rsidRPr="004C16DA">
              <w:rPr>
                <w:rFonts w:ascii="Times New Roman" w:hAnsi="Times New Roman" w:cs="Times New Roman"/>
                <w:b/>
                <w:bCs/>
              </w:rPr>
              <w:t xml:space="preserve">easure </w:t>
            </w:r>
            <w:r>
              <w:rPr>
                <w:rFonts w:ascii="Times New Roman" w:hAnsi="Times New Roman" w:cs="Times New Roman"/>
                <w:b/>
                <w:bCs/>
              </w:rPr>
              <w:t>W</w:t>
            </w:r>
            <w:r w:rsidRPr="004C16DA">
              <w:rPr>
                <w:rFonts w:ascii="Times New Roman" w:hAnsi="Times New Roman" w:cs="Times New Roman"/>
                <w:b/>
                <w:bCs/>
              </w:rPr>
              <w:t xml:space="preserve">hat </w:t>
            </w:r>
            <w:r>
              <w:rPr>
                <w:rFonts w:ascii="Times New Roman" w:hAnsi="Times New Roman" w:cs="Times New Roman"/>
                <w:b/>
                <w:bCs/>
              </w:rPr>
              <w:t>M</w:t>
            </w:r>
            <w:r w:rsidRPr="004C16DA">
              <w:rPr>
                <w:rFonts w:ascii="Times New Roman" w:hAnsi="Times New Roman" w:cs="Times New Roman"/>
                <w:b/>
                <w:bCs/>
              </w:rPr>
              <w:t>atters</w:t>
            </w:r>
          </w:ins>
        </w:p>
        <w:p w14:paraId="4EE0B237" w14:textId="77777777" w:rsidR="00F55AF6" w:rsidRDefault="00F55AF6" w:rsidP="0000309E">
          <w:pPr>
            <w:pStyle w:val="ListParagraph"/>
            <w:spacing w:line="360" w:lineRule="auto"/>
            <w:jc w:val="both"/>
            <w:rPr>
              <w:ins w:id="447" w:author="Freddy Eduardo Carrion Iniguez (2518430)" w:date="2025-11-12T20:58:00Z" w16du:dateUtc="2025-11-12T20:58:00Z"/>
              <w:rFonts w:ascii="Times New Roman" w:hAnsi="Times New Roman" w:cs="Times New Roman"/>
              <w:b/>
              <w:bCs/>
            </w:rPr>
            <w:pPrChange w:id="448" w:author="Freddy Eduardo Carrion Iniguez (2518430)" w:date="2025-11-17T11:35:00Z" w16du:dateUtc="2025-11-17T11:35:00Z">
              <w:pPr>
                <w:pStyle w:val="ListParagraph"/>
                <w:spacing w:line="360" w:lineRule="auto"/>
              </w:pPr>
            </w:pPrChange>
          </w:pPr>
        </w:p>
        <w:p w14:paraId="1D21C292" w14:textId="77777777" w:rsidR="00F55AF6" w:rsidRPr="00433741" w:rsidRDefault="00F55AF6" w:rsidP="0000309E">
          <w:pPr>
            <w:pStyle w:val="ListParagraph"/>
            <w:spacing w:before="100" w:beforeAutospacing="1" w:after="100" w:afterAutospacing="1" w:line="276" w:lineRule="auto"/>
            <w:jc w:val="both"/>
            <w:rPr>
              <w:ins w:id="449" w:author="Freddy Eduardo Carrion Iniguez (2518430)" w:date="2025-11-12T20:58:00Z" w16du:dateUtc="2025-11-12T20:58:00Z"/>
              <w:rFonts w:ascii="Times New Roman" w:eastAsia="Times New Roman" w:hAnsi="Times New Roman" w:cs="Times New Roman"/>
              <w:kern w:val="0"/>
              <w:lang w:eastAsia="en-GB"/>
              <w14:ligatures w14:val="none"/>
            </w:rPr>
            <w:pPrChange w:id="450" w:author="Freddy Eduardo Carrion Iniguez (2518430)" w:date="2025-11-17T11:35:00Z" w16du:dateUtc="2025-11-17T11:35:00Z">
              <w:pPr>
                <w:pStyle w:val="ListParagraph"/>
                <w:spacing w:before="100" w:beforeAutospacing="1" w:after="100" w:afterAutospacing="1" w:line="276" w:lineRule="auto"/>
              </w:pPr>
            </w:pPrChange>
          </w:pPr>
          <w:ins w:id="451" w:author="Freddy Eduardo Carrion Iniguez (2518430)" w:date="2025-11-12T20:58:00Z" w16du:dateUtc="2025-11-12T20:58:00Z">
            <w:r w:rsidRPr="4B785189">
              <w:rPr>
                <w:rFonts w:ascii="Times New Roman" w:eastAsia="Times New Roman" w:hAnsi="Times New Roman" w:cs="Times New Roman"/>
                <w:lang w:eastAsia="en-GB"/>
              </w:rPr>
              <w:t>Measure What Matters emphasizes the critical need to define and track meaningful goals within remote and hybrid team environments. Drawing on principles like the OKR (Objectives and Key Results) framework, this approach focuses on using transparent, measurable metrics to align teams, boost accountability, and ultimately drive high performance and success, even when team members are geographically dispersed.</w:t>
            </w:r>
          </w:ins>
        </w:p>
        <w:p w14:paraId="333225AB" w14:textId="77777777" w:rsidR="00F55AF6" w:rsidRPr="00DB6285" w:rsidRDefault="00F55AF6" w:rsidP="0000309E">
          <w:pPr>
            <w:pStyle w:val="ListParagraph"/>
            <w:spacing w:before="100" w:beforeAutospacing="1" w:after="100" w:afterAutospacing="1" w:line="276" w:lineRule="auto"/>
            <w:jc w:val="both"/>
            <w:rPr>
              <w:ins w:id="452" w:author="Freddy Eduardo Carrion Iniguez (2518430)" w:date="2025-11-12T20:58:00Z" w16du:dateUtc="2025-11-12T20:58:00Z"/>
              <w:rFonts w:ascii="Times New Roman" w:eastAsia="Times New Roman" w:hAnsi="Times New Roman" w:cs="Times New Roman"/>
              <w:color w:val="000000"/>
              <w:kern w:val="0"/>
              <w:lang w:eastAsia="en-GB"/>
              <w14:ligatures w14:val="none"/>
            </w:rPr>
            <w:pPrChange w:id="453" w:author="Freddy Eduardo Carrion Iniguez (2518430)" w:date="2025-11-17T11:35:00Z" w16du:dateUtc="2025-11-17T11:35:00Z">
              <w:pPr>
                <w:pStyle w:val="ListParagraph"/>
                <w:spacing w:before="100" w:beforeAutospacing="1" w:after="100" w:afterAutospacing="1" w:line="276" w:lineRule="auto"/>
              </w:pPr>
            </w:pPrChange>
          </w:pPr>
          <w:ins w:id="454" w:author="Freddy Eduardo Carrion Iniguez (2518430)" w:date="2025-11-12T20:58:00Z" w16du:dateUtc="2025-11-12T20:58:00Z">
            <w:r w:rsidRPr="4B785189">
              <w:rPr>
                <w:rFonts w:ascii="Times New Roman" w:eastAsia="Times New Roman" w:hAnsi="Times New Roman" w:cs="Times New Roman"/>
                <w:lang w:eastAsia="en-GB"/>
              </w:rPr>
              <w:t>A Powerful Toolkit for Improving Meetings, Projects, and Processes presents a systematic method for leveraging visual elements—such as drawing, diagrams, and specialized templates—to enhance teamwork. This toolkit helps teams manage complexity, translate abstract concepts into clear actions, and improve communication and engagement in meetings and projects by making ideas and processes more tangible, accessible, and inclusive for all participants</w:t>
            </w:r>
          </w:ins>
          <w:customXmlInsRangeStart w:id="455" w:author="Freddy Eduardo Carrion Iniguez (2518430)" w:date="2025-11-12T20:58:00Z"/>
          <w:sdt>
            <w:sdtPr>
              <w:rPr>
                <w:rFonts w:ascii="Times New Roman" w:eastAsia="Times New Roman" w:hAnsi="Times New Roman" w:cs="Times New Roman"/>
                <w:color w:val="000000"/>
                <w:kern w:val="0"/>
                <w:highlight w:val="white"/>
                <w:lang w:eastAsia="en-GB"/>
                <w14:ligatures w14:val="none"/>
              </w:rPr>
              <w:alias w:val="Citation"/>
              <w:tag w:val="{&quot;referencesIds&quot;:[&quot;doc:690e745c9716ad01863c0b5d&quot;],&quot;referencesOptions&quot;:{&quot;doc:690e745c9716ad01863c0b5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560405075"/>
              <w:placeholder>
                <w:docPart w:val="830E750EA06945FEBB18ADD164FA83D8"/>
              </w:placeholder>
            </w:sdtPr>
            <w:sdtEndPr>
              <w:rPr>
                <w:color w:val="000000" w:themeColor="text1"/>
              </w:rPr>
            </w:sdtEndPr>
            <w:sdtContent>
              <w:customXmlInsRangeEnd w:id="455"/>
              <w:ins w:id="456" w:author="Freddy Eduardo Carrion Iniguez (2518430)" w:date="2025-11-12T20:58:00Z" w16du:dateUtc="2025-11-12T20:58:00Z">
                <w:r w:rsidRPr="4B785189">
                  <w:rPr>
                    <w:rFonts w:eastAsia="Times New Roman"/>
                    <w:color w:val="000000" w:themeColor="text1"/>
                  </w:rPr>
                  <w:t>[5].</w:t>
                </w:r>
              </w:ins>
              <w:customXmlInsRangeStart w:id="457" w:author="Freddy Eduardo Carrion Iniguez (2518430)" w:date="2025-11-12T20:58:00Z"/>
            </w:sdtContent>
          </w:sdt>
          <w:customXmlInsRangeEnd w:id="457"/>
        </w:p>
        <w:p w14:paraId="25DBE7AA" w14:textId="77777777" w:rsidR="00F55AF6" w:rsidRPr="004C16DA" w:rsidRDefault="00354AB3" w:rsidP="0000309E">
          <w:pPr>
            <w:spacing w:line="360" w:lineRule="auto"/>
            <w:jc w:val="both"/>
            <w:rPr>
              <w:ins w:id="458" w:author="Freddy Eduardo Carrion Iniguez (2518430)" w:date="2025-11-12T20:58:00Z" w16du:dateUtc="2025-11-12T20:58:00Z"/>
              <w:rFonts w:ascii="Times New Roman" w:hAnsi="Times New Roman" w:cs="Times New Roman"/>
            </w:rPr>
            <w:pPrChange w:id="459" w:author="Freddy Eduardo Carrion Iniguez (2518430)" w:date="2025-11-17T11:35:00Z" w16du:dateUtc="2025-11-17T11:35:00Z">
              <w:pPr>
                <w:spacing w:line="360" w:lineRule="auto"/>
              </w:pPr>
            </w:pPrChange>
          </w:pPr>
          <w:customXmlInsRangeStart w:id="460" w:author="Freddy Eduardo Carrion Iniguez (2518430)" w:date="2025-11-12T20:58:00Z"/>
          <w:sdt>
            <w:sdtPr>
              <w:rPr>
                <w:rFonts w:ascii="Times New Roman" w:hAnsi="Times New Roman" w:cs="Times New Roman"/>
              </w:rPr>
              <w:id w:val="-532576187"/>
              <w:citation/>
            </w:sdtPr>
            <w:sdtEndPr/>
            <w:sdtContent>
              <w:customXmlInsRangeEnd w:id="460"/>
              <w:ins w:id="461" w:author="Freddy Eduardo Carrion Iniguez (2518430)" w:date="2025-11-12T20:58:00Z" w16du:dateUtc="2025-11-12T20:58:00Z">
                <w:r w:rsidR="00F55AF6">
                  <w:rPr>
                    <w:rFonts w:ascii="Times New Roman" w:hAnsi="Times New Roman" w:cs="Times New Roman"/>
                  </w:rPr>
                  <w:fldChar w:fldCharType="begin"/>
                </w:r>
                <w:r w:rsidR="00F55AF6">
                  <w:rPr>
                    <w:rFonts w:ascii="Times New Roman" w:hAnsi="Times New Roman" w:cs="Times New Roman"/>
                    <w:noProof/>
                  </w:rPr>
                  <w:instrText xml:space="preserve"> CITATION Org1 \l 2057 </w:instrText>
                </w:r>
                <w:r w:rsidR="00F55AF6">
                  <w:rPr>
                    <w:rFonts w:ascii="Times New Roman" w:hAnsi="Times New Roman" w:cs="Times New Roman"/>
                  </w:rPr>
                  <w:fldChar w:fldCharType="separate"/>
                </w:r>
                <w:r w:rsidR="00F55AF6" w:rsidRPr="006E1BA8">
                  <w:rPr>
                    <w:rFonts w:ascii="Times New Roman" w:hAnsi="Times New Roman" w:cs="Times New Roman"/>
                    <w:noProof/>
                  </w:rPr>
                  <w:t>[5]</w:t>
                </w:r>
                <w:r w:rsidR="00F55AF6">
                  <w:rPr>
                    <w:rFonts w:ascii="Times New Roman" w:hAnsi="Times New Roman" w:cs="Times New Roman"/>
                  </w:rPr>
                  <w:fldChar w:fldCharType="end"/>
                </w:r>
              </w:ins>
              <w:customXmlInsRangeStart w:id="462" w:author="Freddy Eduardo Carrion Iniguez (2518430)" w:date="2025-11-12T20:58:00Z"/>
            </w:sdtContent>
          </w:sdt>
          <w:customXmlInsRangeEnd w:id="462"/>
          <w:ins w:id="463" w:author="Freddy Eduardo Carrion Iniguez (2518430)" w:date="2025-11-12T20:58:00Z" w16du:dateUtc="2025-11-12T20:58:00Z">
            <w:r w:rsidR="00F55AF6">
              <w:rPr>
                <w:rFonts w:ascii="Times New Roman" w:hAnsi="Times New Roman" w:cs="Times New Roman"/>
                <w:noProof/>
              </w:rPr>
              <w:drawing>
                <wp:inline distT="0" distB="0" distL="0" distR="0" wp14:anchorId="3B3CD97C" wp14:editId="28704935">
                  <wp:extent cx="5036524" cy="2880000"/>
                  <wp:effectExtent l="0" t="0" r="0" b="0"/>
                  <wp:docPr id="1605928941" name="Picture 42" descr="A group of people sitting around a t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9693491" name="Picture 42" descr="A group of people sitting around a table"/>
                          <pic:cNvPicPr/>
                        </pic:nvPicPr>
                        <pic:blipFill>
                          <a:blip r:embed="rId25" cstate="print">
                            <a:extLst>
                              <a:ext uri="{28A0092B-C50C-407E-A947-70E740481C1C}">
                                <a14:useLocalDpi xmlns:a14="http://schemas.microsoft.com/office/drawing/2010/main" val="0"/>
                              </a:ext>
                            </a:extLst>
                          </a:blip>
                          <a:stretch>
                            <a:fillRect/>
                          </a:stretch>
                        </pic:blipFill>
                        <pic:spPr>
                          <a:xfrm>
                            <a:off x="0" y="0"/>
                            <a:ext cx="5036524" cy="2880000"/>
                          </a:xfrm>
                          <a:prstGeom prst="rect">
                            <a:avLst/>
                          </a:prstGeom>
                        </pic:spPr>
                      </pic:pic>
                    </a:graphicData>
                  </a:graphic>
                </wp:inline>
              </w:drawing>
            </w:r>
          </w:ins>
        </w:p>
        <w:p w14:paraId="4F8FADC7" w14:textId="4A8D8799" w:rsidR="00E5562B" w:rsidRPr="00471195" w:rsidDel="00F55AF6" w:rsidRDefault="00AF24A7" w:rsidP="0000309E">
          <w:pPr>
            <w:pStyle w:val="Heading2"/>
            <w:jc w:val="both"/>
            <w:rPr>
              <w:del w:id="464" w:author="Freddy Eduardo Carrion Iniguez (2518430)" w:date="2025-11-12T20:58:00Z" w16du:dateUtc="2025-11-12T20:58:00Z"/>
            </w:rPr>
            <w:pPrChange w:id="465" w:author="Freddy Eduardo Carrion Iniguez (2518430)" w:date="2025-11-17T11:35:00Z" w16du:dateUtc="2025-11-17T11:35:00Z">
              <w:pPr>
                <w:pStyle w:val="Heading2"/>
              </w:pPr>
            </w:pPrChange>
          </w:pPr>
          <w:del w:id="466" w:author="Freddy Eduardo Carrion Iniguez (2518430)" w:date="2025-11-12T20:58:00Z" w16du:dateUtc="2025-11-12T20:58:00Z">
            <w:r w:rsidRPr="00471195" w:rsidDel="00F55AF6">
              <w:rPr>
                <w:rPrChange w:id="467" w:author="Freddy Eduardo Carrion Iniguez (2518430)" w:date="2025-11-10T10:15:00Z" w16du:dateUtc="2025-11-10T10:15:00Z">
                  <w:rPr>
                    <w:rFonts w:ascii="Arial" w:hAnsi="Arial" w:cs="Arial"/>
                    <w:sz w:val="22"/>
                    <w:szCs w:val="22"/>
                  </w:rPr>
                </w:rPrChange>
              </w:rPr>
              <w:lastRenderedPageBreak/>
              <w:delText>Task 3</w:delText>
            </w:r>
            <w:r w:rsidR="00CE4347" w:rsidRPr="00471195" w:rsidDel="00F55AF6">
              <w:rPr>
                <w:rPrChange w:id="468" w:author="Freddy Eduardo Carrion Iniguez (2518430)" w:date="2025-11-10T10:15:00Z" w16du:dateUtc="2025-11-10T10:15:00Z">
                  <w:rPr>
                    <w:rFonts w:ascii="Arial" w:hAnsi="Arial" w:cs="Arial"/>
                    <w:sz w:val="22"/>
                    <w:szCs w:val="22"/>
                  </w:rPr>
                </w:rPrChange>
              </w:rPr>
              <w:delText>:</w:delText>
            </w:r>
            <w:r w:rsidR="00B07DCD" w:rsidRPr="00471195" w:rsidDel="00F55AF6">
              <w:rPr>
                <w:rPrChange w:id="469" w:author="Freddy Eduardo Carrion Iniguez (2518430)" w:date="2025-11-10T10:15:00Z" w16du:dateUtc="2025-11-10T10:15:00Z">
                  <w:rPr>
                    <w:rFonts w:ascii="Arial" w:hAnsi="Arial" w:cs="Arial"/>
                    <w:sz w:val="22"/>
                    <w:szCs w:val="22"/>
                  </w:rPr>
                </w:rPrChange>
              </w:rPr>
              <w:delText xml:space="preserve"> </w:delText>
            </w:r>
            <w:r w:rsidR="00C22069" w:rsidRPr="00471195" w:rsidDel="00F55AF6">
              <w:delText xml:space="preserve">Virtual </w:delText>
            </w:r>
            <w:r w:rsidR="00CE4347" w:rsidRPr="00471195" w:rsidDel="00F55AF6">
              <w:delText>C</w:delText>
            </w:r>
            <w:r w:rsidR="00C22069" w:rsidRPr="00471195" w:rsidDel="00F55AF6">
              <w:delText>ollaboration</w:delText>
            </w:r>
          </w:del>
        </w:p>
        <w:p w14:paraId="1555B0F5" w14:textId="3297D379" w:rsidR="00194596" w:rsidRPr="00194596" w:rsidDel="00F55AF6" w:rsidRDefault="00194596" w:rsidP="0000309E">
          <w:pPr>
            <w:jc w:val="both"/>
            <w:rPr>
              <w:del w:id="470" w:author="Freddy Eduardo Carrion Iniguez (2518430)" w:date="2025-11-12T20:58:00Z" w16du:dateUtc="2025-11-12T20:58:00Z"/>
            </w:rPr>
            <w:pPrChange w:id="471" w:author="Freddy Eduardo Carrion Iniguez (2518430)" w:date="2025-11-17T11:35:00Z" w16du:dateUtc="2025-11-17T11:35:00Z">
              <w:pPr/>
            </w:pPrChange>
          </w:pPr>
        </w:p>
        <w:p w14:paraId="440181B6" w14:textId="1970BBAF" w:rsidR="00496D0A" w:rsidRPr="00884B4F" w:rsidDel="00F55AF6" w:rsidRDefault="00E5562B" w:rsidP="0000309E">
          <w:pPr>
            <w:jc w:val="both"/>
            <w:rPr>
              <w:del w:id="472" w:author="Freddy Eduardo Carrion Iniguez (2518430)" w:date="2025-11-12T20:58:00Z" w16du:dateUtc="2025-11-12T20:58:00Z"/>
              <w:b/>
              <w:bCs/>
            </w:rPr>
            <w:pPrChange w:id="473" w:author="Freddy Eduardo Carrion Iniguez (2518430)" w:date="2025-11-17T11:35:00Z" w16du:dateUtc="2025-11-17T11:35:00Z">
              <w:pPr/>
            </w:pPrChange>
          </w:pPr>
          <w:del w:id="474" w:author="Freddy Eduardo Carrion Iniguez (2518430)" w:date="2025-11-12T20:58:00Z" w16du:dateUtc="2025-11-12T20:58:00Z">
            <w:r w:rsidRPr="00884B4F" w:rsidDel="00F55AF6">
              <w:rPr>
                <w:b/>
                <w:bCs/>
              </w:rPr>
              <w:delText>The New Norming</w:delText>
            </w:r>
          </w:del>
        </w:p>
        <w:p w14:paraId="73B69EBE" w14:textId="705FDD4A" w:rsidR="00884B4F" w:rsidDel="00F55AF6" w:rsidRDefault="00D90D3C" w:rsidP="0000309E">
          <w:pPr>
            <w:jc w:val="both"/>
            <w:rPr>
              <w:del w:id="475" w:author="Freddy Eduardo Carrion Iniguez (2518430)" w:date="2025-11-12T20:58:00Z" w16du:dateUtc="2025-11-12T20:58:00Z"/>
              <w:rFonts w:ascii="Times New Roman" w:hAnsi="Times New Roman" w:cs="Times New Roman"/>
            </w:rPr>
            <w:pPrChange w:id="476" w:author="Freddy Eduardo Carrion Iniguez (2518430)" w:date="2025-11-17T11:35:00Z" w16du:dateUtc="2025-11-17T11:35:00Z">
              <w:pPr/>
            </w:pPrChange>
          </w:pPr>
          <w:del w:id="477" w:author="Freddy Eduardo Carrion Iniguez (2518430)" w:date="2025-11-12T20:58:00Z" w16du:dateUtc="2025-11-12T20:58:00Z">
            <w:r w:rsidRPr="007D776C" w:rsidDel="00F55AF6">
              <w:rPr>
                <w:rFonts w:ascii="Times New Roman" w:hAnsi="Times New Roman" w:cs="Times New Roman"/>
              </w:rPr>
              <w:delText xml:space="preserve">The </w:delText>
            </w:r>
            <w:r w:rsidRPr="007D776C" w:rsidDel="00F55AF6">
              <w:rPr>
                <w:rFonts w:ascii="Times New Roman" w:hAnsi="Times New Roman" w:cs="Times New Roman"/>
                <w:b/>
                <w:bCs/>
              </w:rPr>
              <w:delText>Norming</w:delText>
            </w:r>
            <w:r w:rsidRPr="007D776C" w:rsidDel="00F55AF6">
              <w:rPr>
                <w:rFonts w:ascii="Times New Roman" w:hAnsi="Times New Roman" w:cs="Times New Roman"/>
              </w:rPr>
              <w:delText xml:space="preserve"> stage is the third phase in </w:delText>
            </w:r>
            <w:r w:rsidRPr="007D776C" w:rsidDel="00F55AF6">
              <w:rPr>
                <w:rFonts w:ascii="Times New Roman" w:hAnsi="Times New Roman" w:cs="Times New Roman"/>
                <w:b/>
                <w:bCs/>
              </w:rPr>
              <w:delText>Tuckman's Stages of Group Development</w:delText>
            </w:r>
            <w:r w:rsidRPr="007D776C" w:rsidDel="00F55AF6">
              <w:rPr>
                <w:rFonts w:ascii="Times New Roman" w:hAnsi="Times New Roman" w:cs="Times New Roman"/>
              </w:rPr>
              <w:delText xml:space="preserve"> (Forming-Storming-Norming-Performing-Adjourning). It marks a transition from conflict to cohesion as the team begins to establish a unified working structure and a sense of shared purpose.</w:delText>
            </w:r>
          </w:del>
        </w:p>
        <w:p w14:paraId="3A728B30" w14:textId="28B95B38" w:rsidR="00884B4F" w:rsidDel="00F55AF6" w:rsidRDefault="00884B4F" w:rsidP="0000309E">
          <w:pPr>
            <w:jc w:val="both"/>
            <w:rPr>
              <w:del w:id="478" w:author="Freddy Eduardo Carrion Iniguez (2518430)" w:date="2025-11-12T20:58:00Z" w16du:dateUtc="2025-11-12T20:58:00Z"/>
              <w:rFonts w:ascii="Times New Roman" w:hAnsi="Times New Roman" w:cs="Times New Roman"/>
            </w:rPr>
            <w:pPrChange w:id="479" w:author="Freddy Eduardo Carrion Iniguez (2518430)" w:date="2025-11-17T11:35:00Z" w16du:dateUtc="2025-11-17T11:35:00Z">
              <w:pPr/>
            </w:pPrChange>
          </w:pPr>
        </w:p>
        <w:p w14:paraId="7EB8F0FC" w14:textId="300A321B" w:rsidR="008F79BF" w:rsidRPr="00884B4F" w:rsidDel="00F55AF6" w:rsidRDefault="00884B4F" w:rsidP="0000309E">
          <w:pPr>
            <w:pStyle w:val="ListParagraph"/>
            <w:jc w:val="both"/>
            <w:rPr>
              <w:del w:id="480" w:author="Freddy Eduardo Carrion Iniguez (2518430)" w:date="2025-11-12T20:58:00Z" w16du:dateUtc="2025-11-12T20:58:00Z"/>
              <w:rFonts w:ascii="Times New Roman" w:hAnsi="Times New Roman" w:cs="Times New Roman"/>
              <w:b/>
              <w:bCs/>
            </w:rPr>
            <w:pPrChange w:id="481" w:author="Freddy Eduardo Carrion Iniguez (2518430)" w:date="2025-11-17T11:35:00Z" w16du:dateUtc="2025-11-17T11:35:00Z">
              <w:pPr>
                <w:pStyle w:val="ListParagraph"/>
                <w:numPr>
                  <w:numId w:val="3"/>
                </w:numPr>
                <w:ind w:hanging="360"/>
              </w:pPr>
            </w:pPrChange>
          </w:pPr>
          <w:del w:id="482" w:author="Freddy Eduardo Carrion Iniguez (2518430)" w:date="2025-11-12T20:58:00Z" w16du:dateUtc="2025-11-12T20:58:00Z">
            <w:r w:rsidRPr="00884B4F" w:rsidDel="00F55AF6">
              <w:rPr>
                <w:rFonts w:ascii="Times New Roman" w:hAnsi="Times New Roman" w:cs="Times New Roman"/>
                <w:b/>
                <w:bCs/>
              </w:rPr>
              <w:delText>Shared Workspaces</w:delText>
            </w:r>
          </w:del>
        </w:p>
        <w:p w14:paraId="68D4E860" w14:textId="22F5B9A8" w:rsidR="008F79BF" w:rsidRPr="007D776C" w:rsidDel="00F55AF6" w:rsidRDefault="005879AC" w:rsidP="0000309E">
          <w:pPr>
            <w:jc w:val="both"/>
            <w:rPr>
              <w:del w:id="483" w:author="Freddy Eduardo Carrion Iniguez (2518430)" w:date="2025-11-12T20:58:00Z" w16du:dateUtc="2025-11-12T20:58:00Z"/>
              <w:rFonts w:ascii="Times New Roman" w:hAnsi="Times New Roman" w:cs="Times New Roman"/>
            </w:rPr>
            <w:pPrChange w:id="484" w:author="Freddy Eduardo Carrion Iniguez (2518430)" w:date="2025-11-17T11:35:00Z" w16du:dateUtc="2025-11-17T11:35:00Z">
              <w:pPr/>
            </w:pPrChange>
          </w:pPr>
          <w:del w:id="485" w:author="Freddy Eduardo Carrion Iniguez (2518430)" w:date="2025-11-12T20:58:00Z" w16du:dateUtc="2025-11-12T20:58:00Z">
            <w:r w:rsidRPr="007D776C" w:rsidDel="00F55AF6">
              <w:rPr>
                <w:rFonts w:ascii="Times New Roman" w:hAnsi="Times New Roman" w:cs="Times New Roman"/>
              </w:rPr>
              <w:delText xml:space="preserve">The core function of </w:delText>
            </w:r>
            <w:r w:rsidRPr="007D776C" w:rsidDel="00F55AF6">
              <w:rPr>
                <w:rFonts w:ascii="Times New Roman" w:hAnsi="Times New Roman" w:cs="Times New Roman"/>
                <w:b/>
                <w:bCs/>
              </w:rPr>
              <w:delText>visual information</w:delText>
            </w:r>
            <w:r w:rsidRPr="007D776C" w:rsidDel="00F55AF6">
              <w:rPr>
                <w:rFonts w:ascii="Times New Roman" w:hAnsi="Times New Roman" w:cs="Times New Roman"/>
              </w:rPr>
              <w:delText xml:space="preserve"> within </w:delText>
            </w:r>
            <w:r w:rsidRPr="007D776C" w:rsidDel="00F55AF6">
              <w:rPr>
                <w:rFonts w:ascii="Times New Roman" w:hAnsi="Times New Roman" w:cs="Times New Roman"/>
                <w:b/>
                <w:bCs/>
              </w:rPr>
              <w:delText>Virtual Collaboration shared workspaces</w:delText>
            </w:r>
            <w:r w:rsidRPr="007D776C" w:rsidDel="00F55AF6">
              <w:rPr>
                <w:rFonts w:ascii="Times New Roman" w:hAnsi="Times New Roman" w:cs="Times New Roman"/>
              </w:rPr>
              <w:delText xml:space="preserve"> is to deliberately cultivate a sense of </w:delText>
            </w:r>
            <w:r w:rsidRPr="007D776C" w:rsidDel="00F55AF6">
              <w:rPr>
                <w:rFonts w:ascii="Times New Roman" w:hAnsi="Times New Roman" w:cs="Times New Roman"/>
                <w:b/>
                <w:bCs/>
              </w:rPr>
              <w:delText>virtual co-presence</w:delText>
            </w:r>
            <w:r w:rsidRPr="007D776C" w:rsidDel="00F55AF6">
              <w:rPr>
                <w:rFonts w:ascii="Times New Roman" w:hAnsi="Times New Roman" w:cs="Times New Roman"/>
              </w:rPr>
              <w:delText xml:space="preserve">, thereby making remote teamwork more intuitive and efficient. By providing a </w:delText>
            </w:r>
            <w:r w:rsidRPr="007D776C" w:rsidDel="00F55AF6">
              <w:rPr>
                <w:rFonts w:ascii="Times New Roman" w:hAnsi="Times New Roman" w:cs="Times New Roman"/>
                <w:b/>
                <w:bCs/>
              </w:rPr>
              <w:delText>shared visual space</w:delText>
            </w:r>
            <w:r w:rsidRPr="007D776C" w:rsidDel="00F55AF6">
              <w:rPr>
                <w:rFonts w:ascii="Times New Roman" w:hAnsi="Times New Roman" w:cs="Times New Roman"/>
              </w:rPr>
              <w:delText xml:space="preserve">—such as a persistent digital whiteboard, co-editable documents, or immersive 3D environments—collaborators gain a mutual understanding of the </w:delText>
            </w:r>
            <w:r w:rsidRPr="007D776C" w:rsidDel="00F55AF6">
              <w:rPr>
                <w:rFonts w:ascii="Times New Roman" w:hAnsi="Times New Roman" w:cs="Times New Roman"/>
                <w:b/>
                <w:bCs/>
              </w:rPr>
              <w:delText>task's current state</w:delText>
            </w:r>
            <w:r w:rsidRPr="007D776C" w:rsidDel="00F55AF6">
              <w:rPr>
                <w:rFonts w:ascii="Times New Roman" w:hAnsi="Times New Roman" w:cs="Times New Roman"/>
              </w:rPr>
              <w:delText xml:space="preserve"> and a better awareness of their colleagues' activities. This shared visual context </w:delText>
            </w:r>
            <w:r w:rsidRPr="007D776C" w:rsidDel="00F55AF6">
              <w:rPr>
                <w:rFonts w:ascii="Times New Roman" w:hAnsi="Times New Roman" w:cs="Times New Roman"/>
                <w:b/>
                <w:bCs/>
              </w:rPr>
              <w:delText>replicates the spatial and sensory cues</w:delText>
            </w:r>
            <w:r w:rsidRPr="007D776C" w:rsidDel="00F55AF6">
              <w:rPr>
                <w:rFonts w:ascii="Times New Roman" w:hAnsi="Times New Roman" w:cs="Times New Roman"/>
              </w:rPr>
              <w:delText xml:space="preserve"> of a physical office, enabling natural, spontaneous communication and "</w:delText>
            </w:r>
            <w:r w:rsidR="008448F0" w:rsidRPr="007D776C" w:rsidDel="00F55AF6">
              <w:rPr>
                <w:rFonts w:ascii="Times New Roman" w:hAnsi="Times New Roman" w:cs="Times New Roman"/>
              </w:rPr>
              <w:delText>low friction</w:delText>
            </w:r>
            <w:r w:rsidRPr="007D776C" w:rsidDel="00F55AF6">
              <w:rPr>
                <w:rFonts w:ascii="Times New Roman" w:hAnsi="Times New Roman" w:cs="Times New Roman"/>
              </w:rPr>
              <w:delText>" collaboration that is crucial for complex problem-solving, real-time feedback, and ultimately, better task performanc</w:delText>
            </w:r>
            <w:r w:rsidR="00E97893" w:rsidRPr="007D776C" w:rsidDel="00F55AF6">
              <w:rPr>
                <w:rFonts w:ascii="Times New Roman" w:hAnsi="Times New Roman" w:cs="Times New Roman"/>
              </w:rPr>
              <w:delText>e</w:delText>
            </w:r>
          </w:del>
          <w:customXmlDelRangeStart w:id="486" w:author="Freddy Eduardo Carrion Iniguez (2518430)" w:date="2025-11-12T20:58:00Z"/>
          <w:sdt>
            <w:sdtPr>
              <w:rPr>
                <w:rFonts w:ascii="Times New Roman" w:hAnsi="Times New Roman" w:cs="Times New Roman"/>
                <w:color w:val="000000" w:themeColor="text1"/>
                <w:highlight w:val="white"/>
              </w:rPr>
              <w:alias w:val="Citation"/>
              <w:tag w:val="{&quot;referencesIds&quot;:[&quot;doc:690e71f6f19b84594fc5880f&quot;],&quot;referencesOptions&quot;:{&quot;doc:690e71f6f19b84594fc5880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135600177"/>
              <w:placeholder>
                <w:docPart w:val="2B2FC4BD658F443B9AD7860BAAE03D04"/>
              </w:placeholder>
            </w:sdtPr>
            <w:sdtEndPr/>
            <w:sdtContent>
              <w:customXmlDelRangeEnd w:id="486"/>
              <w:del w:id="487" w:author="Freddy Eduardo Carrion Iniguez (2518430)" w:date="2025-11-12T20:58:00Z" w16du:dateUtc="2025-11-12T20:58:00Z">
                <w:r w:rsidR="00DB7A07" w:rsidRPr="4B785189" w:rsidDel="00F55AF6">
                  <w:rPr>
                    <w:rFonts w:eastAsia="Times New Roman"/>
                    <w:color w:val="000000" w:themeColor="text1"/>
                  </w:rPr>
                  <w:delText>[1]</w:delText>
                </w:r>
              </w:del>
              <w:customXmlDelRangeStart w:id="488" w:author="Freddy Eduardo Carrion Iniguez (2518430)" w:date="2025-11-12T20:58:00Z"/>
            </w:sdtContent>
          </w:sdt>
          <w:customXmlDelRangeEnd w:id="488"/>
        </w:p>
        <w:p w14:paraId="4E9DFAB1" w14:textId="2B54F007" w:rsidR="00A45E25" w:rsidDel="00F55AF6" w:rsidRDefault="00194596" w:rsidP="0000309E">
          <w:pPr>
            <w:spacing w:line="360" w:lineRule="auto"/>
            <w:jc w:val="both"/>
            <w:rPr>
              <w:del w:id="489" w:author="Freddy Eduardo Carrion Iniguez (2518430)" w:date="2025-11-12T20:58:00Z" w16du:dateUtc="2025-11-12T20:58:00Z"/>
              <w:rFonts w:ascii="Times New Roman" w:hAnsi="Times New Roman" w:cs="Times New Roman"/>
              <w:b/>
              <w:bCs/>
            </w:rPr>
            <w:pPrChange w:id="490" w:author="Freddy Eduardo Carrion Iniguez (2518430)" w:date="2025-11-17T11:35:00Z" w16du:dateUtc="2025-11-17T11:35:00Z">
              <w:pPr>
                <w:spacing w:line="360" w:lineRule="auto"/>
              </w:pPr>
            </w:pPrChange>
          </w:pPr>
          <w:del w:id="491" w:author="Freddy Eduardo Carrion Iniguez (2518430)" w:date="2025-11-12T20:58:00Z">
            <w:r>
              <w:rPr>
                <w:noProof/>
              </w:rPr>
              <w:drawing>
                <wp:inline distT="0" distB="0" distL="0" distR="0" wp14:anchorId="2D5E57C7" wp14:editId="470B2C78">
                  <wp:extent cx="4140308" cy="3240000"/>
                  <wp:effectExtent l="0" t="0" r="0" b="0"/>
                  <wp:docPr id="506938279" name="Picture 36" descr="A diagram of a stor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6938279" name="Picture 36" descr="A diagram of a story&#10;&#10;AI-generated content may be incorrect."/>
                          <pic:cNvPicPr/>
                        </pic:nvPicPr>
                        <pic:blipFill>
                          <a:blip r:embed="rId21">
                            <a:extLst>
                              <a:ext uri="{28A0092B-C50C-407E-A947-70E740481C1C}">
                                <a14:useLocalDpi xmlns:a14="http://schemas.microsoft.com/office/drawing/2010/main" val="0"/>
                              </a:ext>
                            </a:extLst>
                          </a:blip>
                          <a:stretch>
                            <a:fillRect/>
                          </a:stretch>
                        </pic:blipFill>
                        <pic:spPr>
                          <a:xfrm>
                            <a:off x="0" y="0"/>
                            <a:ext cx="4140308" cy="3240000"/>
                          </a:xfrm>
                          <a:prstGeom prst="rect">
                            <a:avLst/>
                          </a:prstGeom>
                        </pic:spPr>
                      </pic:pic>
                    </a:graphicData>
                  </a:graphic>
                </wp:inline>
              </w:drawing>
            </w:r>
          </w:del>
        </w:p>
        <w:p w14:paraId="39A946E9" w14:textId="1F4E266C" w:rsidR="00A45E25" w:rsidRPr="00884B4F" w:rsidDel="00F55AF6" w:rsidRDefault="005D5D97" w:rsidP="0000309E">
          <w:pPr>
            <w:pStyle w:val="ListParagraph"/>
            <w:spacing w:line="360" w:lineRule="auto"/>
            <w:jc w:val="both"/>
            <w:rPr>
              <w:del w:id="492" w:author="Freddy Eduardo Carrion Iniguez (2518430)" w:date="2025-11-12T20:58:00Z" w16du:dateUtc="2025-11-12T20:58:00Z"/>
              <w:rFonts w:ascii="Times New Roman" w:hAnsi="Times New Roman" w:cs="Times New Roman"/>
              <w:b/>
              <w:bCs/>
            </w:rPr>
            <w:pPrChange w:id="493" w:author="Freddy Eduardo Carrion Iniguez (2518430)" w:date="2025-11-17T11:35:00Z" w16du:dateUtc="2025-11-17T11:35:00Z">
              <w:pPr>
                <w:pStyle w:val="ListParagraph"/>
                <w:numPr>
                  <w:numId w:val="3"/>
                </w:numPr>
                <w:spacing w:line="360" w:lineRule="auto"/>
                <w:ind w:hanging="360"/>
              </w:pPr>
            </w:pPrChange>
          </w:pPr>
          <w:del w:id="494" w:author="Freddy Eduardo Carrion Iniguez (2518430)" w:date="2025-11-12T20:58:00Z" w16du:dateUtc="2025-11-12T20:58:00Z">
            <w:r w:rsidRPr="00884B4F" w:rsidDel="00F55AF6">
              <w:rPr>
                <w:rFonts w:ascii="Times New Roman" w:hAnsi="Times New Roman" w:cs="Times New Roman"/>
                <w:b/>
                <w:bCs/>
              </w:rPr>
              <w:delText>Visual Collaboration in Meetings</w:delText>
            </w:r>
          </w:del>
        </w:p>
        <w:p w14:paraId="69FA98A9" w14:textId="49AA4FB2" w:rsidR="008F79BF" w:rsidDel="00F55AF6" w:rsidRDefault="005D5D97" w:rsidP="0000309E">
          <w:pPr>
            <w:spacing w:line="360" w:lineRule="auto"/>
            <w:jc w:val="both"/>
            <w:rPr>
              <w:del w:id="495" w:author="Freddy Eduardo Carrion Iniguez (2518430)" w:date="2025-11-12T20:58:00Z" w16du:dateUtc="2025-11-12T20:58:00Z"/>
              <w:rFonts w:ascii="Times New Roman" w:hAnsi="Times New Roman" w:cs="Times New Roman"/>
            </w:rPr>
            <w:pPrChange w:id="496" w:author="Freddy Eduardo Carrion Iniguez (2518430)" w:date="2025-11-17T11:35:00Z" w16du:dateUtc="2025-11-17T11:35:00Z">
              <w:pPr>
                <w:spacing w:line="360" w:lineRule="auto"/>
              </w:pPr>
            </w:pPrChange>
          </w:pPr>
          <w:del w:id="497" w:author="Freddy Eduardo Carrion Iniguez (2518430)" w:date="2025-11-12T20:58:00Z" w16du:dateUtc="2025-11-12T20:58:00Z">
            <w:r w:rsidRPr="005D5D97" w:rsidDel="00F55AF6">
              <w:rPr>
                <w:rFonts w:ascii="Times New Roman" w:hAnsi="Times New Roman" w:cs="Times New Roman"/>
              </w:rPr>
              <w:delText>Visual collaboration tools like graphics, sticky notes, and idea mapping are transforming both in-person and virtual structured meetings by making group work more engaging, productive, and clear. By externalizing ideas visually—moving beyond words alone—teams can unlock creative thinking, establish a shared frame of reference more easily, and increase participation from all members, not just the loudest voices. This visual language facilitates breakthrough thinking, helps clarify complex ideas, and accelerates decision-making, ultimately leading to better results and greater commitment from the group, whether collaborating synchronously or asynchronously</w:delText>
            </w:r>
          </w:del>
          <w:customXmlDelRangeStart w:id="498" w:author="Freddy Eduardo Carrion Iniguez (2518430)" w:date="2025-11-12T20:58:00Z"/>
          <w:sdt>
            <w:sdtPr>
              <w:rPr>
                <w:rFonts w:ascii="Times New Roman" w:hAnsi="Times New Roman" w:cs="Times New Roman"/>
                <w:color w:val="000000" w:themeColor="text1"/>
                <w:highlight w:val="white"/>
              </w:rPr>
              <w:alias w:val="Citation"/>
              <w:tag w:val="{&quot;referencesIds&quot;:[&quot;doc:690e724bbe373f23f952ad73&quot;],&quot;referencesOptions&quot;:{&quot;doc:690e724bbe373f23f952ad7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957402962"/>
              <w:placeholder>
                <w:docPart w:val="014281B6E2E847EFB72408C5ABF2B985"/>
              </w:placeholder>
            </w:sdtPr>
            <w:sdtEndPr/>
            <w:sdtContent>
              <w:customXmlDelRangeEnd w:id="498"/>
              <w:del w:id="499" w:author="Freddy Eduardo Carrion Iniguez (2518430)" w:date="2025-11-12T20:58:00Z" w16du:dateUtc="2025-11-12T20:58:00Z">
                <w:r w:rsidR="00DB7A07" w:rsidRPr="4B785189" w:rsidDel="00F55AF6">
                  <w:rPr>
                    <w:rFonts w:eastAsia="Times New Roman"/>
                    <w:color w:val="000000" w:themeColor="text1"/>
                  </w:rPr>
                  <w:delText>[2]</w:delText>
                </w:r>
              </w:del>
              <w:customXmlDelRangeStart w:id="500" w:author="Freddy Eduardo Carrion Iniguez (2518430)" w:date="2025-11-12T20:58:00Z"/>
            </w:sdtContent>
          </w:sdt>
          <w:customXmlDelRangeEnd w:id="500"/>
        </w:p>
        <w:p w14:paraId="1EE9CB74" w14:textId="4616DB7B" w:rsidR="00A45E25" w:rsidDel="00F55AF6" w:rsidRDefault="0017609C" w:rsidP="0000309E">
          <w:pPr>
            <w:spacing w:line="360" w:lineRule="auto"/>
            <w:jc w:val="both"/>
            <w:rPr>
              <w:del w:id="501" w:author="Freddy Eduardo Carrion Iniguez (2518430)" w:date="2025-11-12T20:58:00Z" w16du:dateUtc="2025-11-12T20:58:00Z"/>
              <w:rFonts w:ascii="Times New Roman" w:hAnsi="Times New Roman" w:cs="Times New Roman"/>
            </w:rPr>
            <w:pPrChange w:id="502" w:author="Freddy Eduardo Carrion Iniguez (2518430)" w:date="2025-11-17T11:35:00Z" w16du:dateUtc="2025-11-17T11:35:00Z">
              <w:pPr>
                <w:spacing w:line="360" w:lineRule="auto"/>
              </w:pPr>
            </w:pPrChange>
          </w:pPr>
          <w:del w:id="503" w:author="Freddy Eduardo Carrion Iniguez (2518430)" w:date="2025-11-12T20:58:00Z">
            <w:r>
              <w:rPr>
                <w:noProof/>
              </w:rPr>
              <w:drawing>
                <wp:inline distT="0" distB="0" distL="0" distR="0" wp14:anchorId="1CD65005" wp14:editId="0883E910">
                  <wp:extent cx="4362772" cy="2880000"/>
                  <wp:effectExtent l="0" t="0" r="0" b="0"/>
                  <wp:docPr id="1250022743" name="Picture 40" descr="A group of people sitting around a table with devic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0022743" name="Picture 40" descr="A group of people sitting around a table with devices&#10;&#10;AI-generated content may be incorrect."/>
                          <pic:cNvPicPr/>
                        </pic:nvPicPr>
                        <pic:blipFill>
                          <a:blip r:embed="rId26">
                            <a:extLst>
                              <a:ext uri="{28A0092B-C50C-407E-A947-70E740481C1C}">
                                <a14:useLocalDpi xmlns:a14="http://schemas.microsoft.com/office/drawing/2010/main" val="0"/>
                              </a:ext>
                            </a:extLst>
                          </a:blip>
                          <a:stretch>
                            <a:fillRect/>
                          </a:stretch>
                        </pic:blipFill>
                        <pic:spPr>
                          <a:xfrm>
                            <a:off x="0" y="0"/>
                            <a:ext cx="4362772" cy="2880000"/>
                          </a:xfrm>
                          <a:prstGeom prst="rect">
                            <a:avLst/>
                          </a:prstGeom>
                        </pic:spPr>
                      </pic:pic>
                    </a:graphicData>
                  </a:graphic>
                </wp:inline>
              </w:drawing>
            </w:r>
          </w:del>
        </w:p>
        <w:p w14:paraId="5A6A984C" w14:textId="2575F53C" w:rsidR="00A45E25" w:rsidRPr="00884B4F" w:rsidDel="00F55AF6" w:rsidRDefault="005F0394" w:rsidP="0000309E">
          <w:pPr>
            <w:pStyle w:val="ListParagraph"/>
            <w:spacing w:line="360" w:lineRule="auto"/>
            <w:jc w:val="both"/>
            <w:rPr>
              <w:del w:id="504" w:author="Freddy Eduardo Carrion Iniguez (2518430)" w:date="2025-11-12T20:58:00Z" w16du:dateUtc="2025-11-12T20:58:00Z"/>
              <w:rFonts w:ascii="Times New Roman" w:hAnsi="Times New Roman" w:cs="Times New Roman"/>
            </w:rPr>
            <w:pPrChange w:id="505" w:author="Freddy Eduardo Carrion Iniguez (2518430)" w:date="2025-11-17T11:35:00Z" w16du:dateUtc="2025-11-17T11:35:00Z">
              <w:pPr>
                <w:pStyle w:val="ListParagraph"/>
                <w:numPr>
                  <w:numId w:val="3"/>
                </w:numPr>
                <w:spacing w:line="360" w:lineRule="auto"/>
                <w:ind w:hanging="360"/>
              </w:pPr>
            </w:pPrChange>
          </w:pPr>
          <w:del w:id="506" w:author="Freddy Eduardo Carrion Iniguez (2518430)" w:date="2025-11-10T09:45:00Z" w16du:dateUtc="2025-11-10T09:45:00Z">
            <w:r w:rsidRPr="00E14480" w:rsidDel="00101D0C">
              <w:rPr>
                <w:rFonts w:ascii="Times New Roman" w:hAnsi="Times New Roman" w:cs="Times New Roman"/>
                <w:b/>
                <w:bCs/>
              </w:rPr>
              <w:delText>p</w:delText>
            </w:r>
          </w:del>
          <w:del w:id="507" w:author="Freddy Eduardo Carrion Iniguez (2518430)" w:date="2025-11-12T20:58:00Z" w16du:dateUtc="2025-11-12T20:58:00Z">
            <w:r w:rsidRPr="00E14480" w:rsidDel="00F55AF6">
              <w:rPr>
                <w:rFonts w:ascii="Times New Roman" w:hAnsi="Times New Roman" w:cs="Times New Roman"/>
                <w:b/>
                <w:bCs/>
              </w:rPr>
              <w:delText xml:space="preserve">sychological </w:delText>
            </w:r>
            <w:r w:rsidDel="00F55AF6">
              <w:rPr>
                <w:rFonts w:ascii="Times New Roman" w:hAnsi="Times New Roman" w:cs="Times New Roman"/>
                <w:b/>
                <w:bCs/>
              </w:rPr>
              <w:delText>S</w:delText>
            </w:r>
            <w:r w:rsidRPr="00E14480" w:rsidDel="00F55AF6">
              <w:rPr>
                <w:rFonts w:ascii="Times New Roman" w:hAnsi="Times New Roman" w:cs="Times New Roman"/>
                <w:b/>
                <w:bCs/>
              </w:rPr>
              <w:delText>afety</w:delText>
            </w:r>
          </w:del>
        </w:p>
        <w:p w14:paraId="534BE6A4" w14:textId="08152AA6" w:rsidR="009D3082" w:rsidDel="00F55AF6" w:rsidRDefault="00E14480" w:rsidP="0000309E">
          <w:pPr>
            <w:spacing w:line="360" w:lineRule="auto"/>
            <w:jc w:val="both"/>
            <w:rPr>
              <w:del w:id="508" w:author="Freddy Eduardo Carrion Iniguez (2518430)" w:date="2025-11-12T20:58:00Z" w16du:dateUtc="2025-11-12T20:58:00Z"/>
              <w:rFonts w:ascii="Times New Roman" w:hAnsi="Times New Roman" w:cs="Times New Roman"/>
              <w:color w:val="000000"/>
            </w:rPr>
            <w:pPrChange w:id="509" w:author="Freddy Eduardo Carrion Iniguez (2518430)" w:date="2025-11-17T11:35:00Z" w16du:dateUtc="2025-11-17T11:35:00Z">
              <w:pPr>
                <w:spacing w:line="360" w:lineRule="auto"/>
              </w:pPr>
            </w:pPrChange>
          </w:pPr>
          <w:del w:id="510" w:author="Freddy Eduardo Carrion Iniguez (2518430)" w:date="2025-11-12T20:58:00Z" w16du:dateUtc="2025-11-12T20:58:00Z">
            <w:r w:rsidRPr="00E14480" w:rsidDel="00F55AF6">
              <w:rPr>
                <w:rFonts w:ascii="Times New Roman" w:hAnsi="Times New Roman" w:cs="Times New Roman"/>
              </w:rPr>
              <w:delText xml:space="preserve">Establishing </w:delText>
            </w:r>
            <w:r w:rsidRPr="00E14480" w:rsidDel="00F55AF6">
              <w:rPr>
                <w:rFonts w:ascii="Times New Roman" w:hAnsi="Times New Roman" w:cs="Times New Roman"/>
                <w:b/>
                <w:bCs/>
              </w:rPr>
              <w:delText>psychological safety</w:delText>
            </w:r>
            <w:r w:rsidRPr="00E14480" w:rsidDel="00F55AF6">
              <w:rPr>
                <w:rFonts w:ascii="Times New Roman" w:hAnsi="Times New Roman" w:cs="Times New Roman"/>
              </w:rPr>
              <w:delText xml:space="preserve"> is paramount for overcoming collaboration barriers and fostering </w:delText>
            </w:r>
            <w:r w:rsidRPr="00E14480" w:rsidDel="00F55AF6">
              <w:rPr>
                <w:rFonts w:ascii="Times New Roman" w:hAnsi="Times New Roman" w:cs="Times New Roman"/>
                <w:b/>
                <w:bCs/>
              </w:rPr>
              <w:delText>learning in diverse virtual teams</w:delText>
            </w:r>
            <w:r w:rsidRPr="00E14480" w:rsidDel="00F55AF6">
              <w:rPr>
                <w:rFonts w:ascii="Times New Roman" w:hAnsi="Times New Roman" w:cs="Times New Roman"/>
              </w:rPr>
              <w:delText xml:space="preserve">. Psychological safety, defined as a shared belief that the team environment is safe for </w:delText>
            </w:r>
            <w:r w:rsidRPr="00E14480" w:rsidDel="00F55AF6">
              <w:rPr>
                <w:rFonts w:ascii="Times New Roman" w:hAnsi="Times New Roman" w:cs="Times New Roman"/>
                <w:b/>
                <w:bCs/>
              </w:rPr>
              <w:delText>interpersonal risk-taking</w:delText>
            </w:r>
            <w:r w:rsidRPr="00E14480" w:rsidDel="00F55AF6">
              <w:rPr>
                <w:rFonts w:ascii="Times New Roman" w:hAnsi="Times New Roman" w:cs="Times New Roman"/>
              </w:rPr>
              <w:delText xml:space="preserve"> (like speaking up with ideas, concerns, or mistakes without fear of humiliation), is less likely to develop organically in virtual settings due to the lack of spontaneous, informal interactions and the absence of non-verbal cues. This safety is especially critical in diverse teams because it acts as a </w:delText>
            </w:r>
            <w:r w:rsidRPr="00E14480" w:rsidDel="00F55AF6">
              <w:rPr>
                <w:rFonts w:ascii="Times New Roman" w:hAnsi="Times New Roman" w:cs="Times New Roman"/>
                <w:b/>
                <w:bCs/>
              </w:rPr>
              <w:delText>moderator</w:delText>
            </w:r>
            <w:r w:rsidRPr="00E14480" w:rsidDel="00F55AF6">
              <w:rPr>
                <w:rFonts w:ascii="Times New Roman" w:hAnsi="Times New Roman" w:cs="Times New Roman"/>
              </w:rPr>
              <w:delText xml:space="preserve">, mitigating the potential negative effects of differences (e.g., in culture, background, or time zone) on communication and allowing team members to fully leverage their varied perspectives for </w:delText>
            </w:r>
            <w:r w:rsidRPr="00E14480" w:rsidDel="00F55AF6">
              <w:rPr>
                <w:rFonts w:ascii="Times New Roman" w:hAnsi="Times New Roman" w:cs="Times New Roman"/>
                <w:b/>
                <w:bCs/>
              </w:rPr>
              <w:delText>enhanced collaboration, learning, and innovation</w:delText>
            </w:r>
            <w:r w:rsidRPr="00E14480" w:rsidDel="00F55AF6">
              <w:rPr>
                <w:rFonts w:ascii="Times New Roman" w:hAnsi="Times New Roman" w:cs="Times New Roman"/>
              </w:rPr>
              <w:delText xml:space="preserve">. To create this safe space virtually, leaders must proactively focus on </w:delText>
            </w:r>
            <w:r w:rsidRPr="00E14480" w:rsidDel="00F55AF6">
              <w:rPr>
                <w:rFonts w:ascii="Times New Roman" w:hAnsi="Times New Roman" w:cs="Times New Roman"/>
                <w:b/>
                <w:bCs/>
              </w:rPr>
              <w:delText>explicitly discussing ground rules</w:delText>
            </w:r>
            <w:r w:rsidRPr="00E14480" w:rsidDel="00F55AF6">
              <w:rPr>
                <w:rFonts w:ascii="Times New Roman" w:hAnsi="Times New Roman" w:cs="Times New Roman"/>
              </w:rPr>
              <w:delText xml:space="preserve">, encouraging </w:delText>
            </w:r>
            <w:r w:rsidRPr="00E14480" w:rsidDel="00F55AF6">
              <w:rPr>
                <w:rFonts w:ascii="Times New Roman" w:hAnsi="Times New Roman" w:cs="Times New Roman"/>
                <w:b/>
                <w:bCs/>
              </w:rPr>
              <w:delText>open communication</w:delText>
            </w:r>
            <w:r w:rsidRPr="00E14480" w:rsidDel="00F55AF6">
              <w:rPr>
                <w:rFonts w:ascii="Times New Roman" w:hAnsi="Times New Roman" w:cs="Times New Roman"/>
              </w:rPr>
              <w:delText xml:space="preserve">, building </w:delText>
            </w:r>
            <w:r w:rsidRPr="00E14480" w:rsidDel="00F55AF6">
              <w:rPr>
                <w:rFonts w:ascii="Times New Roman" w:hAnsi="Times New Roman" w:cs="Times New Roman"/>
                <w:b/>
                <w:bCs/>
              </w:rPr>
              <w:delText>trust</w:delText>
            </w:r>
            <w:r w:rsidRPr="00E14480" w:rsidDel="00F55AF6">
              <w:rPr>
                <w:rFonts w:ascii="Times New Roman" w:hAnsi="Times New Roman" w:cs="Times New Roman"/>
              </w:rPr>
              <w:delText xml:space="preserve">, and actively </w:delText>
            </w:r>
            <w:r w:rsidR="005F0394" w:rsidRPr="00E14480" w:rsidDel="00F55AF6">
              <w:rPr>
                <w:rFonts w:ascii="Times New Roman" w:hAnsi="Times New Roman" w:cs="Times New Roman"/>
                <w:b/>
                <w:bCs/>
              </w:rPr>
              <w:delText>modelling</w:delText>
            </w:r>
            <w:r w:rsidRPr="00E14480" w:rsidDel="00F55AF6">
              <w:rPr>
                <w:rFonts w:ascii="Times New Roman" w:hAnsi="Times New Roman" w:cs="Times New Roman"/>
                <w:b/>
                <w:bCs/>
              </w:rPr>
              <w:delText xml:space="preserve"> vulnerability</w:delText>
            </w:r>
            <w:r w:rsidRPr="00E14480" w:rsidDel="00F55AF6">
              <w:rPr>
                <w:rFonts w:ascii="Times New Roman" w:hAnsi="Times New Roman" w:cs="Times New Roman"/>
              </w:rPr>
              <w:delText xml:space="preserve"> and inclusion</w:delText>
            </w:r>
          </w:del>
          <w:customXmlDelRangeStart w:id="511" w:author="Freddy Eduardo Carrion Iniguez (2518430)" w:date="2025-11-12T20:58:00Z"/>
          <w:sdt>
            <w:sdtPr>
              <w:rPr>
                <w:rFonts w:ascii="Times New Roman" w:hAnsi="Times New Roman" w:cs="Times New Roman"/>
                <w:color w:val="000000" w:themeColor="text1"/>
                <w:highlight w:val="white"/>
              </w:rPr>
              <w:alias w:val="Citation"/>
              <w:tag w:val="{&quot;referencesIds&quot;:[&quot;doc:690e72b12a12f64ecf75e0ae&quot;],&quot;referencesOptions&quot;:{&quot;doc:690e72b12a12f64ecf75e0a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905174641"/>
              <w:placeholder>
                <w:docPart w:val="64DC279DFC1643E08D45DB975A50C52E"/>
              </w:placeholder>
            </w:sdtPr>
            <w:sdtEndPr/>
            <w:sdtContent>
              <w:customXmlDelRangeEnd w:id="511"/>
              <w:del w:id="512" w:author="Freddy Eduardo Carrion Iniguez (2518430)" w:date="2025-11-12T20:58:00Z" w16du:dateUtc="2025-11-12T20:58:00Z">
                <w:r w:rsidR="00DB7A07" w:rsidRPr="4B785189" w:rsidDel="00F55AF6">
                  <w:rPr>
                    <w:rFonts w:eastAsia="Times New Roman"/>
                    <w:color w:val="000000" w:themeColor="text1"/>
                  </w:rPr>
                  <w:delText>[3]</w:delText>
                </w:r>
              </w:del>
              <w:customXmlDelRangeStart w:id="513" w:author="Freddy Eduardo Carrion Iniguez (2518430)" w:date="2025-11-12T20:58:00Z"/>
            </w:sdtContent>
          </w:sdt>
          <w:customXmlDelRangeEnd w:id="513"/>
          <w:del w:id="514" w:author="Freddy Eduardo Carrion Iniguez (2518430)" w:date="2025-11-12T20:58:00Z" w16du:dateUtc="2025-11-12T20:58:00Z">
            <w:r w:rsidR="0017609C" w:rsidRPr="4B785189" w:rsidDel="00F55AF6">
              <w:rPr>
                <w:rFonts w:ascii="Times New Roman" w:hAnsi="Times New Roman" w:cs="Times New Roman"/>
                <w:color w:val="000000" w:themeColor="text1"/>
              </w:rPr>
              <w:delText>.</w:delText>
            </w:r>
          </w:del>
        </w:p>
        <w:p w14:paraId="211B2261" w14:textId="5D2BA9D5" w:rsidR="0017609C" w:rsidRPr="005D5D97" w:rsidDel="00F55AF6" w:rsidRDefault="0017609C" w:rsidP="0000309E">
          <w:pPr>
            <w:spacing w:line="360" w:lineRule="auto"/>
            <w:jc w:val="both"/>
            <w:rPr>
              <w:del w:id="515" w:author="Freddy Eduardo Carrion Iniguez (2518430)" w:date="2025-11-12T20:58:00Z" w16du:dateUtc="2025-11-12T20:58:00Z"/>
              <w:rFonts w:ascii="Times New Roman" w:hAnsi="Times New Roman" w:cs="Times New Roman"/>
            </w:rPr>
            <w:pPrChange w:id="516" w:author="Freddy Eduardo Carrion Iniguez (2518430)" w:date="2025-11-17T11:35:00Z" w16du:dateUtc="2025-11-17T11:35:00Z">
              <w:pPr>
                <w:spacing w:line="360" w:lineRule="auto"/>
              </w:pPr>
            </w:pPrChange>
          </w:pPr>
          <w:del w:id="517" w:author="Freddy Eduardo Carrion Iniguez (2518430)" w:date="2025-11-12T20:58:00Z">
            <w:r>
              <w:rPr>
                <w:noProof/>
              </w:rPr>
              <w:drawing>
                <wp:inline distT="0" distB="0" distL="0" distR="0" wp14:anchorId="0FB156F6" wp14:editId="4B545B18">
                  <wp:extent cx="5421176" cy="2880000"/>
                  <wp:effectExtent l="0" t="0" r="8255" b="0"/>
                  <wp:docPr id="1936111661" name="Picture 39" descr="A group of people holding cups and a cup&#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6111661" name="Picture 39" descr="A group of people holding cups and a cup&#10;&#10;AI-generated content may be incorrect."/>
                          <pic:cNvPicPr/>
                        </pic:nvPicPr>
                        <pic:blipFill>
                          <a:blip r:embed="rId27">
                            <a:extLst>
                              <a:ext uri="{28A0092B-C50C-407E-A947-70E740481C1C}">
                                <a14:useLocalDpi xmlns:a14="http://schemas.microsoft.com/office/drawing/2010/main" val="0"/>
                              </a:ext>
                            </a:extLst>
                          </a:blip>
                          <a:stretch>
                            <a:fillRect/>
                          </a:stretch>
                        </pic:blipFill>
                        <pic:spPr>
                          <a:xfrm>
                            <a:off x="0" y="0"/>
                            <a:ext cx="5421176" cy="2880000"/>
                          </a:xfrm>
                          <a:prstGeom prst="rect">
                            <a:avLst/>
                          </a:prstGeom>
                        </pic:spPr>
                      </pic:pic>
                    </a:graphicData>
                  </a:graphic>
                </wp:inline>
              </w:drawing>
            </w:r>
          </w:del>
        </w:p>
        <w:p w14:paraId="58B65684" w14:textId="6F1F3096" w:rsidR="00673921" w:rsidDel="00F55AF6" w:rsidRDefault="00673921" w:rsidP="0000309E">
          <w:pPr>
            <w:spacing w:line="360" w:lineRule="auto"/>
            <w:jc w:val="both"/>
            <w:rPr>
              <w:del w:id="518" w:author="Freddy Eduardo Carrion Iniguez (2518430)" w:date="2025-11-12T20:58:00Z" w16du:dateUtc="2025-11-12T20:58:00Z"/>
              <w:rFonts w:ascii="Times New Roman" w:hAnsi="Times New Roman" w:cs="Times New Roman"/>
              <w:b/>
              <w:bCs/>
            </w:rPr>
            <w:pPrChange w:id="519" w:author="Freddy Eduardo Carrion Iniguez (2518430)" w:date="2025-11-17T11:35:00Z" w16du:dateUtc="2025-11-17T11:35:00Z">
              <w:pPr>
                <w:spacing w:line="360" w:lineRule="auto"/>
              </w:pPr>
            </w:pPrChange>
          </w:pPr>
        </w:p>
        <w:p w14:paraId="6184C7FA" w14:textId="27703AAC" w:rsidR="00337860" w:rsidDel="00F55AF6" w:rsidRDefault="00B60A7D" w:rsidP="0000309E">
          <w:pPr>
            <w:pStyle w:val="ListParagraph"/>
            <w:numPr>
              <w:ilvl w:val="0"/>
              <w:numId w:val="3"/>
            </w:numPr>
            <w:spacing w:line="360" w:lineRule="auto"/>
            <w:jc w:val="both"/>
            <w:rPr>
              <w:del w:id="520" w:author="Freddy Eduardo Carrion Iniguez (2518430)" w:date="2025-11-12T20:58:00Z" w16du:dateUtc="2025-11-12T20:58:00Z"/>
              <w:rFonts w:ascii="Times New Roman" w:hAnsi="Times New Roman" w:cs="Times New Roman"/>
              <w:b/>
              <w:bCs/>
            </w:rPr>
            <w:pPrChange w:id="521" w:author="Freddy Eduardo Carrion Iniguez (2518430)" w:date="2025-11-17T11:35:00Z" w16du:dateUtc="2025-11-17T11:35:00Z">
              <w:pPr>
                <w:pStyle w:val="ListParagraph"/>
                <w:numPr>
                  <w:numId w:val="3"/>
                </w:numPr>
                <w:spacing w:line="360" w:lineRule="auto"/>
                <w:ind w:hanging="360"/>
              </w:pPr>
            </w:pPrChange>
          </w:pPr>
          <w:del w:id="522" w:author="Freddy Eduardo Carrion Iniguez (2518430)" w:date="2025-11-12T20:58:00Z" w16du:dateUtc="2025-11-12T20:58:00Z">
            <w:r w:rsidRPr="00B60A7D" w:rsidDel="00F55AF6">
              <w:rPr>
                <w:rFonts w:ascii="Times New Roman" w:hAnsi="Times New Roman" w:cs="Times New Roman"/>
                <w:b/>
                <w:bCs/>
              </w:rPr>
              <w:delText xml:space="preserve">Tuckman </w:delText>
            </w:r>
            <w:r w:rsidDel="00F55AF6">
              <w:rPr>
                <w:rFonts w:ascii="Times New Roman" w:hAnsi="Times New Roman" w:cs="Times New Roman"/>
                <w:b/>
                <w:bCs/>
              </w:rPr>
              <w:delText>S</w:delText>
            </w:r>
            <w:r w:rsidRPr="00B60A7D" w:rsidDel="00F55AF6">
              <w:rPr>
                <w:rFonts w:ascii="Times New Roman" w:hAnsi="Times New Roman" w:cs="Times New Roman"/>
                <w:b/>
                <w:bCs/>
              </w:rPr>
              <w:delText>tages</w:delText>
            </w:r>
          </w:del>
        </w:p>
        <w:p w14:paraId="37193437" w14:textId="123E2CF0" w:rsidR="00CC190D" w:rsidRPr="00CC190D" w:rsidDel="00F55AF6" w:rsidRDefault="00CC190D" w:rsidP="0000309E">
          <w:pPr>
            <w:spacing w:line="360" w:lineRule="auto"/>
            <w:jc w:val="both"/>
            <w:rPr>
              <w:del w:id="523" w:author="Freddy Eduardo Carrion Iniguez (2518430)" w:date="2025-11-12T20:58:00Z" w16du:dateUtc="2025-11-12T20:58:00Z"/>
              <w:rFonts w:ascii="Times New Roman" w:hAnsi="Times New Roman" w:cs="Times New Roman"/>
            </w:rPr>
            <w:pPrChange w:id="524" w:author="Freddy Eduardo Carrion Iniguez (2518430)" w:date="2025-11-17T11:35:00Z" w16du:dateUtc="2025-11-17T11:35:00Z">
              <w:pPr>
                <w:spacing w:line="360" w:lineRule="auto"/>
              </w:pPr>
            </w:pPrChange>
          </w:pPr>
          <w:del w:id="525" w:author="Freddy Eduardo Carrion Iniguez (2518430)" w:date="2025-11-12T20:58:00Z" w16du:dateUtc="2025-11-12T20:58:00Z">
            <w:r w:rsidRPr="00CC190D" w:rsidDel="00F55AF6">
              <w:rPr>
                <w:rFonts w:ascii="Times New Roman" w:hAnsi="Times New Roman" w:cs="Times New Roman"/>
              </w:rPr>
              <w:delText xml:space="preserve">The article "Virtual Collaboration Tuckman stages, Remembering the Titans: A Cinematic Pedagogy for Enhancing Understanding and Improving Performance in Tuckman's Stages of Group Development in Management Education" explores the effectiveness of using the film </w:delText>
            </w:r>
            <w:r w:rsidRPr="00CC190D" w:rsidDel="00F55AF6">
              <w:rPr>
                <w:rFonts w:ascii="Times New Roman" w:hAnsi="Times New Roman" w:cs="Times New Roman"/>
                <w:i/>
                <w:iCs/>
              </w:rPr>
              <w:delText>Remember the Titans</w:delText>
            </w:r>
            <w:r w:rsidRPr="00CC190D" w:rsidDel="00F55AF6">
              <w:rPr>
                <w:rFonts w:ascii="Times New Roman" w:hAnsi="Times New Roman" w:cs="Times New Roman"/>
              </w:rPr>
              <w:delText xml:space="preserve"> as a cinematic pedagogy tool to teach Bruce Tuckman's Five Stages of Group Development (Forming, Storming, Norming, Performing, and Adjourning) to undergraduate management students, and its adaptability to virtual collaboration environments. The research, which utilized a quasi-experimental design over six semesters, found a statistically significant improvement in student performance on structured writing assignments after the film-based approach was implemented, compared to traditional lecture methods. The study concludes that integrating the captivating narrative of </w:delText>
            </w:r>
            <w:r w:rsidRPr="00CC190D" w:rsidDel="00F55AF6">
              <w:rPr>
                <w:rFonts w:ascii="Times New Roman" w:hAnsi="Times New Roman" w:cs="Times New Roman"/>
                <w:i/>
                <w:iCs/>
              </w:rPr>
              <w:delText>Remember the Titans</w:delText>
            </w:r>
            <w:r w:rsidRPr="00CC190D" w:rsidDel="00F55AF6">
              <w:rPr>
                <w:rFonts w:ascii="Times New Roman" w:hAnsi="Times New Roman" w:cs="Times New Roman"/>
              </w:rPr>
              <w:delText>, which clearly illustrates the team development stages through the formation of an integrated high school football team, is an effective multimedia strategy for enhancing student comprehension and engagement with abstract theoretical concepts like Tuckman's model</w:delText>
            </w:r>
          </w:del>
          <w:customXmlDelRangeStart w:id="526" w:author="Freddy Eduardo Carrion Iniguez (2518430)" w:date="2025-11-12T20:58:00Z"/>
          <w:sdt>
            <w:sdtPr>
              <w:rPr>
                <w:rFonts w:ascii="Times New Roman" w:hAnsi="Times New Roman" w:cs="Times New Roman"/>
                <w:color w:val="000000" w:themeColor="text1"/>
                <w:highlight w:val="white"/>
              </w:rPr>
              <w:alias w:val="Citation"/>
              <w:tag w:val="{&quot;referencesIds&quot;:[&quot;doc:690e7407ae28a93343119d27&quot;],&quot;referencesOptions&quot;:{&quot;doc:690e7407ae28a93343119d2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7259707"/>
              <w:placeholder>
                <w:docPart w:val="D411BDEFB7384A2DAEF18FB763834C52"/>
              </w:placeholder>
            </w:sdtPr>
            <w:sdtEndPr/>
            <w:sdtContent>
              <w:customXmlDelRangeEnd w:id="526"/>
              <w:del w:id="527" w:author="Freddy Eduardo Carrion Iniguez (2518430)" w:date="2025-11-12T20:58:00Z" w16du:dateUtc="2025-11-12T20:58:00Z">
                <w:r w:rsidR="00DB7A07" w:rsidRPr="4B785189" w:rsidDel="00F55AF6">
                  <w:rPr>
                    <w:rFonts w:eastAsia="Times New Roman"/>
                    <w:color w:val="000000" w:themeColor="text1"/>
                  </w:rPr>
                  <w:delText>[4]</w:delText>
                </w:r>
              </w:del>
              <w:customXmlDelRangeStart w:id="528" w:author="Freddy Eduardo Carrion Iniguez (2518430)" w:date="2025-11-12T20:58:00Z"/>
            </w:sdtContent>
          </w:sdt>
          <w:customXmlDelRangeEnd w:id="528"/>
        </w:p>
        <w:p w14:paraId="3BC44548" w14:textId="0C08309D" w:rsidR="00A45E25" w:rsidDel="00F55AF6" w:rsidRDefault="00CC190D" w:rsidP="0000309E">
          <w:pPr>
            <w:spacing w:line="360" w:lineRule="auto"/>
            <w:jc w:val="both"/>
            <w:rPr>
              <w:del w:id="529" w:author="Freddy Eduardo Carrion Iniguez (2518430)" w:date="2025-11-12T20:58:00Z" w16du:dateUtc="2025-11-12T20:58:00Z"/>
              <w:rFonts w:ascii="Times New Roman" w:hAnsi="Times New Roman" w:cs="Times New Roman"/>
              <w:b/>
              <w:bCs/>
            </w:rPr>
            <w:pPrChange w:id="530" w:author="Freddy Eduardo Carrion Iniguez (2518430)" w:date="2025-11-17T11:35:00Z" w16du:dateUtc="2025-11-17T11:35:00Z">
              <w:pPr>
                <w:spacing w:line="360" w:lineRule="auto"/>
              </w:pPr>
            </w:pPrChange>
          </w:pPr>
          <w:del w:id="531" w:author="Freddy Eduardo Carrion Iniguez (2518430)" w:date="2025-11-12T20:58:00Z">
            <w:r>
              <w:rPr>
                <w:noProof/>
              </w:rPr>
              <w:drawing>
                <wp:inline distT="0" distB="0" distL="0" distR="0" wp14:anchorId="50E4D9A1" wp14:editId="3BBB72A4">
                  <wp:extent cx="5181034" cy="2880000"/>
                  <wp:effectExtent l="0" t="0" r="635" b="0"/>
                  <wp:docPr id="207214530" name="Picture 41" descr="A diagram of a group develop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214530" name="Picture 41" descr="A diagram of a group development"/>
                          <pic:cNvPicPr/>
                        </pic:nvPicPr>
                        <pic:blipFill>
                          <a:blip r:embed="rId24">
                            <a:extLst>
                              <a:ext uri="{28A0092B-C50C-407E-A947-70E740481C1C}">
                                <a14:useLocalDpi xmlns:a14="http://schemas.microsoft.com/office/drawing/2010/main" val="0"/>
                              </a:ext>
                            </a:extLst>
                          </a:blip>
                          <a:stretch>
                            <a:fillRect/>
                          </a:stretch>
                        </pic:blipFill>
                        <pic:spPr>
                          <a:xfrm>
                            <a:off x="0" y="0"/>
                            <a:ext cx="5181034" cy="2880000"/>
                          </a:xfrm>
                          <a:prstGeom prst="rect">
                            <a:avLst/>
                          </a:prstGeom>
                        </pic:spPr>
                      </pic:pic>
                    </a:graphicData>
                  </a:graphic>
                </wp:inline>
              </w:drawing>
            </w:r>
          </w:del>
        </w:p>
        <w:p w14:paraId="73A804E4" w14:textId="45F9DED6" w:rsidR="009C72BE" w:rsidDel="00F55AF6" w:rsidRDefault="004C16DA" w:rsidP="0000309E">
          <w:pPr>
            <w:pStyle w:val="ListParagraph"/>
            <w:spacing w:line="360" w:lineRule="auto"/>
            <w:jc w:val="both"/>
            <w:rPr>
              <w:del w:id="532" w:author="Freddy Eduardo Carrion Iniguez (2518430)" w:date="2025-11-12T20:58:00Z" w16du:dateUtc="2025-11-12T20:58:00Z"/>
              <w:rFonts w:ascii="Times New Roman" w:hAnsi="Times New Roman" w:cs="Times New Roman"/>
              <w:b/>
              <w:bCs/>
            </w:rPr>
            <w:pPrChange w:id="533" w:author="Freddy Eduardo Carrion Iniguez (2518430)" w:date="2025-11-17T11:35:00Z" w16du:dateUtc="2025-11-17T11:35:00Z">
              <w:pPr>
                <w:pStyle w:val="ListParagraph"/>
                <w:numPr>
                  <w:numId w:val="3"/>
                </w:numPr>
                <w:spacing w:line="360" w:lineRule="auto"/>
                <w:ind w:hanging="360"/>
              </w:pPr>
            </w:pPrChange>
          </w:pPr>
          <w:del w:id="534" w:author="Freddy Eduardo Carrion Iniguez (2518430)" w:date="2025-11-12T20:58:00Z" w16du:dateUtc="2025-11-12T20:58:00Z">
            <w:r w:rsidDel="00F55AF6">
              <w:rPr>
                <w:rFonts w:ascii="Times New Roman" w:hAnsi="Times New Roman" w:cs="Times New Roman"/>
                <w:b/>
                <w:bCs/>
              </w:rPr>
              <w:delText>M</w:delText>
            </w:r>
            <w:r w:rsidRPr="004C16DA" w:rsidDel="00F55AF6">
              <w:rPr>
                <w:rFonts w:ascii="Times New Roman" w:hAnsi="Times New Roman" w:cs="Times New Roman"/>
                <w:b/>
                <w:bCs/>
              </w:rPr>
              <w:delText xml:space="preserve">easure </w:delText>
            </w:r>
            <w:r w:rsidDel="00F55AF6">
              <w:rPr>
                <w:rFonts w:ascii="Times New Roman" w:hAnsi="Times New Roman" w:cs="Times New Roman"/>
                <w:b/>
                <w:bCs/>
              </w:rPr>
              <w:delText>W</w:delText>
            </w:r>
            <w:r w:rsidRPr="004C16DA" w:rsidDel="00F55AF6">
              <w:rPr>
                <w:rFonts w:ascii="Times New Roman" w:hAnsi="Times New Roman" w:cs="Times New Roman"/>
                <w:b/>
                <w:bCs/>
              </w:rPr>
              <w:delText xml:space="preserve">hat </w:delText>
            </w:r>
            <w:r w:rsidDel="00F55AF6">
              <w:rPr>
                <w:rFonts w:ascii="Times New Roman" w:hAnsi="Times New Roman" w:cs="Times New Roman"/>
                <w:b/>
                <w:bCs/>
              </w:rPr>
              <w:delText>M</w:delText>
            </w:r>
            <w:r w:rsidRPr="004C16DA" w:rsidDel="00F55AF6">
              <w:rPr>
                <w:rFonts w:ascii="Times New Roman" w:hAnsi="Times New Roman" w:cs="Times New Roman"/>
                <w:b/>
                <w:bCs/>
              </w:rPr>
              <w:delText>atters</w:delText>
            </w:r>
          </w:del>
        </w:p>
        <w:p w14:paraId="7E1120F6" w14:textId="4D2C1157" w:rsidR="00433741" w:rsidRPr="00433741" w:rsidDel="00F55AF6" w:rsidRDefault="00433741" w:rsidP="0000309E">
          <w:pPr>
            <w:pStyle w:val="ListParagraph"/>
            <w:spacing w:before="100" w:beforeAutospacing="1" w:after="100" w:afterAutospacing="1" w:line="276" w:lineRule="auto"/>
            <w:jc w:val="both"/>
            <w:rPr>
              <w:del w:id="535" w:author="Freddy Eduardo Carrion Iniguez (2518430)" w:date="2025-11-12T20:58:00Z" w16du:dateUtc="2025-11-12T20:58:00Z"/>
              <w:rFonts w:ascii="Times New Roman" w:eastAsia="Times New Roman" w:hAnsi="Times New Roman" w:cs="Times New Roman"/>
              <w:kern w:val="0"/>
              <w:lang w:eastAsia="en-GB"/>
              <w14:ligatures w14:val="none"/>
            </w:rPr>
            <w:pPrChange w:id="536" w:author="Freddy Eduardo Carrion Iniguez (2518430)" w:date="2025-11-17T11:35:00Z" w16du:dateUtc="2025-11-17T11:35:00Z">
              <w:pPr>
                <w:pStyle w:val="ListParagraph"/>
                <w:spacing w:before="100" w:beforeAutospacing="1" w:after="100" w:afterAutospacing="1" w:line="276" w:lineRule="auto"/>
              </w:pPr>
            </w:pPrChange>
          </w:pPr>
          <w:del w:id="537" w:author="Freddy Eduardo Carrion Iniguez (2518430)" w:date="2025-11-12T20:58:00Z" w16du:dateUtc="2025-11-12T20:58:00Z">
            <w:r w:rsidRPr="4B785189" w:rsidDel="00F55AF6">
              <w:rPr>
                <w:rFonts w:ascii="Times New Roman" w:eastAsia="Times New Roman" w:hAnsi="Times New Roman" w:cs="Times New Roman"/>
                <w:lang w:eastAsia="en-GB"/>
              </w:rPr>
              <w:delText>Measure What Matters emphasizes the critical need to define and track meaningful goals within remote and hybrid team environments. Drawing on principles like the OKR (Objectives and Key Results) framework, this approach focuses on using transparent, measurable metrics to align teams, boost accountability, and ultimately drive high performance and success, even when team members are geographically dispersed.</w:delText>
            </w:r>
          </w:del>
        </w:p>
        <w:p w14:paraId="70817466" w14:textId="096FF57D" w:rsidR="00A968D7" w:rsidRPr="00A968D7" w:rsidDel="00F55AF6" w:rsidRDefault="00433741" w:rsidP="0000309E">
          <w:pPr>
            <w:pStyle w:val="ListParagraph"/>
            <w:spacing w:before="100" w:beforeAutospacing="1" w:after="100" w:afterAutospacing="1" w:line="276" w:lineRule="auto"/>
            <w:jc w:val="both"/>
            <w:rPr>
              <w:del w:id="538" w:author="Freddy Eduardo Carrion Iniguez (2518430)" w:date="2025-11-12T20:58:00Z" w16du:dateUtc="2025-11-12T20:58:00Z"/>
              <w:rFonts w:ascii="Times New Roman" w:eastAsia="Times New Roman" w:hAnsi="Times New Roman" w:cs="Times New Roman"/>
              <w:color w:val="000000"/>
              <w:kern w:val="0"/>
              <w:lang w:eastAsia="en-GB"/>
              <w14:ligatures w14:val="none"/>
              <w:rPrChange w:id="539" w:author="Freddy Eduardo Carrion Iniguez (2518430)" w:date="2025-11-10T09:49:00Z" w16du:dateUtc="2025-11-10T09:49:00Z">
                <w:rPr>
                  <w:del w:id="540" w:author="Freddy Eduardo Carrion Iniguez (2518430)" w:date="2025-11-12T20:58:00Z" w16du:dateUtc="2025-11-12T20:58:00Z"/>
                  <w:lang w:eastAsia="en-GB"/>
                </w:rPr>
              </w:rPrChange>
            </w:rPr>
            <w:pPrChange w:id="541" w:author="Freddy Eduardo Carrion Iniguez (2518430)" w:date="2025-11-17T11:35:00Z" w16du:dateUtc="2025-11-17T11:35:00Z">
              <w:pPr>
                <w:pStyle w:val="ListParagraph"/>
                <w:spacing w:before="100" w:beforeAutospacing="1" w:after="100" w:afterAutospacing="1" w:line="276" w:lineRule="auto"/>
              </w:pPr>
            </w:pPrChange>
          </w:pPr>
          <w:del w:id="542" w:author="Freddy Eduardo Carrion Iniguez (2518430)" w:date="2025-11-12T20:58:00Z" w16du:dateUtc="2025-11-12T20:58:00Z">
            <w:r w:rsidRPr="4B785189" w:rsidDel="00F55AF6">
              <w:rPr>
                <w:rFonts w:ascii="Times New Roman" w:eastAsia="Times New Roman" w:hAnsi="Times New Roman" w:cs="Times New Roman"/>
                <w:lang w:eastAsia="en-GB"/>
              </w:rPr>
              <w:delText>A Powerful Toolkit for Improving Meetings, Projects, and Processes presents a systematic method for leveraging visual elements—such as drawing, diagrams, and specialized templates—to enhance teamwork. This toolkit helps teams manage complexity, translate abstract concepts into clear actions, and improve communication and engagement in meetings and projects by making ideas and processes more tangible, accessible, and inclusive for all participants</w:delText>
            </w:r>
          </w:del>
          <w:customXmlDelRangeStart w:id="543" w:author="Freddy Eduardo Carrion Iniguez (2518430)" w:date="2025-11-12T20:58:00Z"/>
          <w:sdt>
            <w:sdtPr>
              <w:rPr>
                <w:rFonts w:ascii="Times New Roman" w:eastAsia="Times New Roman" w:hAnsi="Times New Roman" w:cs="Times New Roman"/>
                <w:color w:val="000000"/>
                <w:kern w:val="0"/>
                <w:highlight w:val="white"/>
                <w:lang w:eastAsia="en-GB"/>
                <w14:ligatures w14:val="none"/>
              </w:rPr>
              <w:alias w:val="Citation"/>
              <w:tag w:val="{&quot;referencesIds&quot;:[&quot;doc:690e745c9716ad01863c0b5d&quot;],&quot;referencesOptions&quot;:{&quot;doc:690e745c9716ad01863c0b5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2114272601"/>
              <w:placeholder>
                <w:docPart w:val="43EE733AC2974F76BD6F0F563F8D1D82"/>
              </w:placeholder>
            </w:sdtPr>
            <w:sdtEndPr>
              <w:rPr>
                <w:color w:val="000000" w:themeColor="text1"/>
              </w:rPr>
            </w:sdtEndPr>
            <w:sdtContent>
              <w:customXmlDelRangeEnd w:id="543"/>
              <w:del w:id="544" w:author="Freddy Eduardo Carrion Iniguez (2518430)" w:date="2025-11-12T20:58:00Z" w16du:dateUtc="2025-11-12T20:58:00Z">
                <w:r w:rsidR="00DB7A07" w:rsidRPr="4B785189" w:rsidDel="00F55AF6">
                  <w:rPr>
                    <w:rFonts w:eastAsia="Times New Roman"/>
                    <w:color w:val="000000" w:themeColor="text1"/>
                  </w:rPr>
                  <w:delText>[5]</w:delText>
                </w:r>
                <w:r w:rsidR="00022C61" w:rsidRPr="4B785189" w:rsidDel="00F55AF6">
                  <w:rPr>
                    <w:rFonts w:eastAsia="Times New Roman"/>
                    <w:color w:val="000000" w:themeColor="text1"/>
                  </w:rPr>
                  <w:delText>.</w:delText>
                </w:r>
              </w:del>
              <w:customXmlDelRangeStart w:id="545" w:author="Freddy Eduardo Carrion Iniguez (2518430)" w:date="2025-11-12T20:58:00Z"/>
            </w:sdtContent>
          </w:sdt>
          <w:customXmlDelRangeEnd w:id="545"/>
        </w:p>
        <w:p w14:paraId="740B091F" w14:textId="7B2F2635" w:rsidR="004C16DA" w:rsidRPr="004C16DA" w:rsidDel="00F55AF6" w:rsidRDefault="00022C61" w:rsidP="0000309E">
          <w:pPr>
            <w:spacing w:line="360" w:lineRule="auto"/>
            <w:jc w:val="both"/>
            <w:rPr>
              <w:del w:id="546" w:author="Freddy Eduardo Carrion Iniguez (2518430)" w:date="2025-11-12T20:58:00Z" w16du:dateUtc="2025-11-12T20:58:00Z"/>
              <w:rFonts w:ascii="Times New Roman" w:hAnsi="Times New Roman" w:cs="Times New Roman"/>
            </w:rPr>
            <w:pPrChange w:id="547" w:author="Freddy Eduardo Carrion Iniguez (2518430)" w:date="2025-11-17T11:35:00Z" w16du:dateUtc="2025-11-17T11:35:00Z">
              <w:pPr>
                <w:spacing w:line="360" w:lineRule="auto"/>
              </w:pPr>
            </w:pPrChange>
          </w:pPr>
          <w:del w:id="548" w:author="Freddy Eduardo Carrion Iniguez (2518430)" w:date="2025-11-12T20:58:00Z">
            <w:r>
              <w:rPr>
                <w:noProof/>
              </w:rPr>
              <w:drawing>
                <wp:inline distT="0" distB="0" distL="0" distR="0" wp14:anchorId="1D40E932" wp14:editId="643D4EA3">
                  <wp:extent cx="5036524" cy="2880000"/>
                  <wp:effectExtent l="0" t="0" r="0" b="0"/>
                  <wp:docPr id="399693491" name="Picture 42" descr="A group of people sitting around a t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9693491" name="Picture 42" descr="A group of people sitting around a table"/>
                          <pic:cNvPicPr/>
                        </pic:nvPicPr>
                        <pic:blipFill>
                          <a:blip r:embed="rId25" cstate="print">
                            <a:extLst>
                              <a:ext uri="{28A0092B-C50C-407E-A947-70E740481C1C}">
                                <a14:useLocalDpi xmlns:a14="http://schemas.microsoft.com/office/drawing/2010/main" val="0"/>
                              </a:ext>
                            </a:extLst>
                          </a:blip>
                          <a:stretch>
                            <a:fillRect/>
                          </a:stretch>
                        </pic:blipFill>
                        <pic:spPr>
                          <a:xfrm>
                            <a:off x="0" y="0"/>
                            <a:ext cx="5036524" cy="2880000"/>
                          </a:xfrm>
                          <a:prstGeom prst="rect">
                            <a:avLst/>
                          </a:prstGeom>
                        </pic:spPr>
                      </pic:pic>
                    </a:graphicData>
                  </a:graphic>
                </wp:inline>
              </w:drawing>
            </w:r>
          </w:del>
        </w:p>
        <w:p w14:paraId="19CA9D68" w14:textId="77777777" w:rsidR="00337860" w:rsidDel="00A45E25" w:rsidRDefault="00337860" w:rsidP="0000309E">
          <w:pPr>
            <w:spacing w:line="360" w:lineRule="auto"/>
            <w:jc w:val="both"/>
            <w:rPr>
              <w:del w:id="549" w:author="Freddy Eduardo Carrion Iniguez (2518430)" w:date="2025-11-10T09:46:00Z" w16du:dateUtc="2025-11-10T09:46:00Z"/>
              <w:rFonts w:ascii="Times New Roman" w:hAnsi="Times New Roman" w:cs="Times New Roman"/>
              <w:b/>
              <w:bCs/>
            </w:rPr>
            <w:pPrChange w:id="550" w:author="Freddy Eduardo Carrion Iniguez (2518430)" w:date="2025-11-17T11:35:00Z" w16du:dateUtc="2025-11-17T11:35:00Z">
              <w:pPr>
                <w:spacing w:line="360" w:lineRule="auto"/>
              </w:pPr>
            </w:pPrChange>
          </w:pPr>
        </w:p>
        <w:p w14:paraId="23AF776E" w14:textId="77777777" w:rsidR="00337860" w:rsidDel="00A45E25" w:rsidRDefault="00337860" w:rsidP="0000309E">
          <w:pPr>
            <w:spacing w:line="360" w:lineRule="auto"/>
            <w:jc w:val="both"/>
            <w:rPr>
              <w:del w:id="551" w:author="Freddy Eduardo Carrion Iniguez (2518430)" w:date="2025-11-10T09:46:00Z" w16du:dateUtc="2025-11-10T09:46:00Z"/>
              <w:rFonts w:ascii="Times New Roman" w:hAnsi="Times New Roman" w:cs="Times New Roman"/>
              <w:b/>
              <w:bCs/>
            </w:rPr>
            <w:pPrChange w:id="552" w:author="Freddy Eduardo Carrion Iniguez (2518430)" w:date="2025-11-17T11:35:00Z" w16du:dateUtc="2025-11-17T11:35:00Z">
              <w:pPr>
                <w:spacing w:line="360" w:lineRule="auto"/>
              </w:pPr>
            </w:pPrChange>
          </w:pPr>
        </w:p>
        <w:p w14:paraId="600B8600" w14:textId="77777777" w:rsidR="00C075AA" w:rsidDel="00A45E25" w:rsidRDefault="00C075AA" w:rsidP="0000309E">
          <w:pPr>
            <w:spacing w:line="360" w:lineRule="auto"/>
            <w:jc w:val="both"/>
            <w:rPr>
              <w:del w:id="553" w:author="Freddy Eduardo Carrion Iniguez (2518430)" w:date="2025-11-10T09:46:00Z" w16du:dateUtc="2025-11-10T09:46:00Z"/>
              <w:rFonts w:ascii="Times New Roman" w:hAnsi="Times New Roman" w:cs="Times New Roman"/>
              <w:b/>
              <w:bCs/>
            </w:rPr>
            <w:pPrChange w:id="554" w:author="Freddy Eduardo Carrion Iniguez (2518430)" w:date="2025-11-17T11:35:00Z" w16du:dateUtc="2025-11-17T11:35:00Z">
              <w:pPr>
                <w:spacing w:line="360" w:lineRule="auto"/>
              </w:pPr>
            </w:pPrChange>
          </w:pPr>
        </w:p>
        <w:p w14:paraId="16C145CE" w14:textId="77777777" w:rsidR="00496D0A" w:rsidRDefault="00456BF9" w:rsidP="0000309E">
          <w:pPr>
            <w:pStyle w:val="Heading3"/>
            <w:jc w:val="both"/>
            <w:rPr>
              <w:ins w:id="555" w:author="Freddy Eduardo Carrion Iniguez (2518430)" w:date="2025-11-10T10:10:00Z" w16du:dateUtc="2025-11-10T10:10:00Z"/>
            </w:rPr>
            <w:pPrChange w:id="556" w:author="Freddy Eduardo Carrion Iniguez (2518430)" w:date="2025-11-17T11:35:00Z" w16du:dateUtc="2025-11-17T11:35:00Z">
              <w:pPr>
                <w:spacing w:line="360" w:lineRule="auto"/>
              </w:pPr>
            </w:pPrChange>
          </w:pPr>
          <w:bookmarkStart w:id="557" w:name="_Toc214310854"/>
          <w:r w:rsidRPr="001269AD">
            <w:t>Evidence of Automatic Referencing</w:t>
          </w:r>
          <w:r w:rsidR="00177D3C">
            <w:t>:</w:t>
          </w:r>
          <w:bookmarkEnd w:id="557"/>
        </w:p>
        <w:p w14:paraId="2566F53D" w14:textId="257864D7" w:rsidR="00337860" w:rsidRDefault="00177D3C" w:rsidP="0000309E">
          <w:pPr>
            <w:spacing w:line="360" w:lineRule="auto"/>
            <w:jc w:val="both"/>
            <w:rPr>
              <w:rFonts w:ascii="Times New Roman" w:hAnsi="Times New Roman" w:cs="Times New Roman"/>
              <w:b/>
              <w:bCs/>
            </w:rPr>
            <w:pPrChange w:id="558" w:author="Freddy Eduardo Carrion Iniguez (2518430)" w:date="2025-11-17T11:35:00Z" w16du:dateUtc="2025-11-17T11:35:00Z">
              <w:pPr>
                <w:spacing w:line="360" w:lineRule="auto"/>
              </w:pPr>
            </w:pPrChange>
          </w:pPr>
          <w:r>
            <w:rPr>
              <w:rFonts w:ascii="Times New Roman" w:hAnsi="Times New Roman" w:cs="Times New Roman"/>
              <w:b/>
              <w:bCs/>
            </w:rPr>
            <w:t xml:space="preserve"> </w:t>
          </w:r>
        </w:p>
        <w:p w14:paraId="29129ACB" w14:textId="5C655ACC" w:rsidR="00C075AA" w:rsidRDefault="00034015" w:rsidP="0000309E">
          <w:pPr>
            <w:spacing w:line="360" w:lineRule="auto"/>
            <w:jc w:val="both"/>
            <w:rPr>
              <w:rFonts w:ascii="Times New Roman" w:hAnsi="Times New Roman" w:cs="Times New Roman"/>
            </w:rPr>
            <w:pPrChange w:id="559" w:author="Freddy Eduardo Carrion Iniguez (2518430)" w:date="2025-11-17T11:35:00Z" w16du:dateUtc="2025-11-17T11:35:00Z">
              <w:pPr>
                <w:spacing w:line="360" w:lineRule="auto"/>
              </w:pPr>
            </w:pPrChange>
          </w:pPr>
          <w:del w:id="560" w:author="Freddy Eduardo Carrion Iniguez (2518430)" w:date="2025-11-10T09:33:00Z" w16du:dateUtc="2025-11-10T09:33:00Z">
            <w:r w:rsidDel="003A0720">
              <w:rPr>
                <w:rFonts w:ascii="Times New Roman" w:hAnsi="Times New Roman" w:cs="Times New Roman"/>
              </w:rPr>
              <w:delText>First of all</w:delText>
            </w:r>
          </w:del>
          <w:ins w:id="561" w:author="Freddy Eduardo Carrion Iniguez (2518430)" w:date="2025-11-10T09:33:00Z" w16du:dateUtc="2025-11-10T09:33:00Z">
            <w:r w:rsidR="003A0720">
              <w:rPr>
                <w:rFonts w:ascii="Times New Roman" w:hAnsi="Times New Roman" w:cs="Times New Roman"/>
              </w:rPr>
              <w:t>First</w:t>
            </w:r>
          </w:ins>
          <w:r>
            <w:rPr>
              <w:rFonts w:ascii="Times New Roman" w:hAnsi="Times New Roman" w:cs="Times New Roman"/>
            </w:rPr>
            <w:t>,</w:t>
          </w:r>
          <w:r w:rsidR="002A49B9">
            <w:rPr>
              <w:rFonts w:ascii="Times New Roman" w:hAnsi="Times New Roman" w:cs="Times New Roman"/>
            </w:rPr>
            <w:t xml:space="preserve"> we </w:t>
          </w:r>
          <w:r w:rsidR="009B598F">
            <w:rPr>
              <w:rFonts w:ascii="Times New Roman" w:hAnsi="Times New Roman" w:cs="Times New Roman"/>
            </w:rPr>
            <w:t xml:space="preserve">go to the browser and we </w:t>
          </w:r>
          <w:r w:rsidR="002A49B9">
            <w:rPr>
              <w:rFonts w:ascii="Times New Roman" w:hAnsi="Times New Roman" w:cs="Times New Roman"/>
            </w:rPr>
            <w:t xml:space="preserve">open </w:t>
          </w:r>
          <w:r>
            <w:rPr>
              <w:rFonts w:ascii="Times New Roman" w:hAnsi="Times New Roman" w:cs="Times New Roman"/>
            </w:rPr>
            <w:t>Google</w:t>
          </w:r>
        </w:p>
        <w:p w14:paraId="6AE76997" w14:textId="309E0D4B" w:rsidR="003155D3" w:rsidRDefault="00DA4900" w:rsidP="0000309E">
          <w:pPr>
            <w:spacing w:line="360" w:lineRule="auto"/>
            <w:jc w:val="both"/>
            <w:rPr>
              <w:rFonts w:ascii="Times New Roman" w:hAnsi="Times New Roman" w:cs="Times New Roman"/>
            </w:rPr>
            <w:pPrChange w:id="562" w:author="Freddy Eduardo Carrion Iniguez (2518430)" w:date="2025-11-17T11:35:00Z" w16du:dateUtc="2025-11-17T11:35:00Z">
              <w:pPr>
                <w:spacing w:line="360" w:lineRule="auto"/>
              </w:pPr>
            </w:pPrChange>
          </w:pPr>
          <w:r>
            <w:rPr>
              <w:rFonts w:ascii="Times New Roman" w:hAnsi="Times New Roman" w:cs="Times New Roman"/>
              <w:noProof/>
            </w:rPr>
            <mc:AlternateContent>
              <mc:Choice Requires="wps">
                <w:drawing>
                  <wp:anchor distT="0" distB="0" distL="114300" distR="114300" simplePos="0" relativeHeight="251658245" behindDoc="0" locked="0" layoutInCell="1" allowOverlap="1" wp14:anchorId="3A70B842" wp14:editId="05FBA4A2">
                    <wp:simplePos x="0" y="0"/>
                    <wp:positionH relativeFrom="column">
                      <wp:posOffset>824230</wp:posOffset>
                    </wp:positionH>
                    <wp:positionV relativeFrom="paragraph">
                      <wp:posOffset>1177011</wp:posOffset>
                    </wp:positionV>
                    <wp:extent cx="619932" cy="201477"/>
                    <wp:effectExtent l="0" t="19050" r="46990" b="46355"/>
                    <wp:wrapNone/>
                    <wp:docPr id="2044367909" name="Arrow: Right 178"/>
                    <wp:cNvGraphicFramePr/>
                    <a:graphic xmlns:a="http://schemas.openxmlformats.org/drawingml/2006/main">
                      <a:graphicData uri="http://schemas.microsoft.com/office/word/2010/wordprocessingShape">
                        <wps:wsp>
                          <wps:cNvSpPr/>
                          <wps:spPr>
                            <a:xfrm>
                              <a:off x="0" y="0"/>
                              <a:ext cx="619932" cy="201477"/>
                            </a:xfrm>
                            <a:prstGeom prst="righ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396864E5"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178" o:spid="_x0000_s1026" type="#_x0000_t13" style="position:absolute;margin-left:64.9pt;margin-top:92.7pt;width:48.8pt;height:15.85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" adj="18090" fillcolor="#156082 [3204]" strokecolor="#030e13 [484]" strokeweight="1pt"/>
                </w:pict>
              </mc:Fallback>
            </mc:AlternateContent>
          </w:r>
          <w:r w:rsidR="00933188">
            <w:rPr>
              <w:rFonts w:ascii="Times New Roman" w:hAnsi="Times New Roman" w:cs="Times New Roman"/>
              <w:noProof/>
            </w:rPr>
            <mc:AlternateContent>
              <mc:Choice Requires="wps">
                <w:drawing>
                  <wp:anchor distT="0" distB="0" distL="114300" distR="114300" simplePos="0" relativeHeight="251658244" behindDoc="0" locked="0" layoutInCell="1" allowOverlap="1" wp14:anchorId="10FA63BA" wp14:editId="34FAA2EB">
                    <wp:simplePos x="0" y="0"/>
                    <wp:positionH relativeFrom="column">
                      <wp:posOffset>3401</wp:posOffset>
                    </wp:positionH>
                    <wp:positionV relativeFrom="paragraph">
                      <wp:posOffset>262632</wp:posOffset>
                    </wp:positionV>
                    <wp:extent cx="550190" cy="596684"/>
                    <wp:effectExtent l="0" t="38100" r="59690" b="32385"/>
                    <wp:wrapNone/>
                    <wp:docPr id="1263410996" name="Straight Arrow Connector 174"/>
                    <wp:cNvGraphicFramePr/>
                    <a:graphic xmlns:a="http://schemas.openxmlformats.org/drawingml/2006/main">
                      <a:graphicData uri="http://schemas.microsoft.com/office/word/2010/wordprocessingShape">
                        <wps:wsp>
                          <wps:cNvCnPr/>
                          <wps:spPr>
                            <a:xfrm flipV="1">
                              <a:off x="0" y="0"/>
                              <a:ext cx="550190" cy="596684"/>
                            </a:xfrm>
                            <a:prstGeom prst="straightConnector1">
                              <a:avLst/>
                            </a:prstGeom>
                            <a:ln w="19050" cap="flat" cmpd="sng" algn="ctr">
                              <a:solidFill>
                                <a:schemeClr val="accent2"/>
                              </a:solidFill>
                              <a:prstDash val="solid"/>
                              <a:round/>
                              <a:headEnd type="none" w="med" len="med"/>
                              <a:tailEnd type="arrow" w="med" len="med"/>
                            </a:ln>
                          </wps:spPr>
                          <wps:style>
                            <a:lnRef idx="0">
                              <a:scrgbClr r="0" g="0" b="0"/>
                            </a:lnRef>
                            <a:fillRef idx="0">
                              <a:scrgbClr r="0" g="0" b="0"/>
                            </a:fillRef>
                            <a:effectRef idx="0">
                              <a:scrgbClr r="0" g="0" b="0"/>
                            </a:effectRef>
                            <a:fontRef idx="minor">
                              <a:schemeClr val="tx1"/>
                            </a:fontRef>
                          </wps:style>
                          <wps:bodyPr/>
                        </wps:wsp>
                      </a:graphicData>
                    </a:graphic>
                  </wp:anchor>
                </w:drawing>
              </mc:Choice>
              <mc:Fallback>
                <w:pict>
                  <v:shapetype w14:anchorId="608F8877" id="_x0000_t32" coordsize="21600,21600" o:spt="32" o:oned="t" path="m,l21600,21600e" filled="f">
                    <v:path arrowok="t" fillok="f" o:connecttype="none"/>
                    <o:lock v:ext="edit" shapetype="t"/>
                  </v:shapetype>
                  <v:shape id="Straight Arrow Connector 174" o:spid="_x0000_s1026" type="#_x0000_t32" style="position:absolute;margin-left:.25pt;margin-top:20.7pt;width:43.3pt;height:47pt;flip:y;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" strokecolor="#e97132 [3205]" strokeweight="1.5pt">
                    <v:stroke endarrow="open"/>
                  </v:shape>
                </w:pict>
              </mc:Fallback>
            </mc:AlternateContent>
          </w:r>
          <w:r w:rsidR="003155D3">
            <w:rPr>
              <w:rFonts w:ascii="Times New Roman" w:hAnsi="Times New Roman" w:cs="Times New Roman"/>
              <w:noProof/>
            </w:rPr>
            <w:drawing>
              <wp:inline distT="0" distB="0" distL="0" distR="0" wp14:anchorId="177CF19A" wp14:editId="7F386D36">
                <wp:extent cx="5760448" cy="3240000"/>
                <wp:effectExtent l="0" t="0" r="0" b="0"/>
                <wp:docPr id="627551771" name="Picture 110"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7551771" name="Picture 110" descr="A screenshot of a computer&#10;&#10;AI-generated content may be incorrect."/>
                        <pic:cNvPicPr/>
                      </pic:nvPicPr>
                      <pic:blipFill>
                        <a:blip r:embed="rId28" cstate="print">
                          <a:extLst>
                            <a:ext uri="{28A0092B-C50C-407E-A947-70E740481C1C}">
                              <a14:useLocalDpi xmlns:a14="http://schemas.microsoft.com/office/drawing/2010/main" val="0"/>
                            </a:ext>
                          </a:extLst>
                        </a:blip>
                        <a:stretch>
                          <a:fillRect/>
                        </a:stretch>
                      </pic:blipFill>
                      <pic:spPr>
                        <a:xfrm>
                          <a:off x="0" y="0"/>
                          <a:ext cx="5760448" cy="3240000"/>
                        </a:xfrm>
                        <a:prstGeom prst="rect">
                          <a:avLst/>
                        </a:prstGeom>
                      </pic:spPr>
                    </pic:pic>
                  </a:graphicData>
                </a:graphic>
              </wp:inline>
            </w:drawing>
          </w:r>
        </w:p>
        <w:p w14:paraId="52E561A1" w14:textId="77777777" w:rsidR="00C075AA" w:rsidRDefault="00C075AA" w:rsidP="0000309E">
          <w:pPr>
            <w:spacing w:line="360" w:lineRule="auto"/>
            <w:jc w:val="both"/>
            <w:rPr>
              <w:rFonts w:ascii="Times New Roman" w:hAnsi="Times New Roman" w:cs="Times New Roman"/>
            </w:rPr>
            <w:pPrChange w:id="563" w:author="Freddy Eduardo Carrion Iniguez (2518430)" w:date="2025-11-17T11:35:00Z" w16du:dateUtc="2025-11-17T11:35:00Z">
              <w:pPr>
                <w:spacing w:line="360" w:lineRule="auto"/>
              </w:pPr>
            </w:pPrChange>
          </w:pPr>
        </w:p>
        <w:p w14:paraId="28FCB853" w14:textId="54D03746" w:rsidR="005A4F9B" w:rsidRDefault="005A4F9B" w:rsidP="0000309E">
          <w:pPr>
            <w:spacing w:line="360" w:lineRule="auto"/>
            <w:jc w:val="both"/>
            <w:rPr>
              <w:rFonts w:ascii="Times New Roman" w:hAnsi="Times New Roman" w:cs="Times New Roman"/>
            </w:rPr>
            <w:pPrChange w:id="564" w:author="Freddy Eduardo Carrion Iniguez (2518430)" w:date="2025-11-17T11:35:00Z" w16du:dateUtc="2025-11-17T11:35:00Z">
              <w:pPr>
                <w:spacing w:line="360" w:lineRule="auto"/>
              </w:pPr>
            </w:pPrChange>
          </w:pPr>
          <w:r>
            <w:rPr>
              <w:rFonts w:ascii="Times New Roman" w:hAnsi="Times New Roman" w:cs="Times New Roman"/>
            </w:rPr>
            <w:t xml:space="preserve">In the searcher we </w:t>
          </w:r>
          <w:r w:rsidR="00EF42DB">
            <w:rPr>
              <w:rFonts w:ascii="Times New Roman" w:hAnsi="Times New Roman" w:cs="Times New Roman"/>
            </w:rPr>
            <w:t>type RefWorks</w:t>
          </w:r>
        </w:p>
        <w:p w14:paraId="1A44AB03" w14:textId="77777777" w:rsidR="00C075AA" w:rsidRDefault="00C075AA" w:rsidP="0000309E">
          <w:pPr>
            <w:spacing w:line="360" w:lineRule="auto"/>
            <w:jc w:val="both"/>
            <w:rPr>
              <w:rFonts w:ascii="Times New Roman" w:hAnsi="Times New Roman" w:cs="Times New Roman"/>
            </w:rPr>
            <w:pPrChange w:id="565" w:author="Freddy Eduardo Carrion Iniguez (2518430)" w:date="2025-11-17T11:35:00Z" w16du:dateUtc="2025-11-17T11:35:00Z">
              <w:pPr>
                <w:spacing w:line="360" w:lineRule="auto"/>
              </w:pPr>
            </w:pPrChange>
          </w:pPr>
        </w:p>
        <w:p w14:paraId="6E819C58" w14:textId="2813EF03" w:rsidR="003F419D" w:rsidRDefault="00985988" w:rsidP="0000309E">
          <w:pPr>
            <w:spacing w:line="360" w:lineRule="auto"/>
            <w:jc w:val="both"/>
            <w:rPr>
              <w:rFonts w:ascii="Times New Roman" w:hAnsi="Times New Roman" w:cs="Times New Roman"/>
            </w:rPr>
            <w:pPrChange w:id="566" w:author="Freddy Eduardo Carrion Iniguez (2518430)" w:date="2025-11-17T11:35:00Z" w16du:dateUtc="2025-11-17T11:35:00Z">
              <w:pPr>
                <w:spacing w:line="360" w:lineRule="auto"/>
              </w:pPr>
            </w:pPrChange>
          </w:pPr>
          <w:r>
            <w:rPr>
              <w:rFonts w:ascii="Times New Roman" w:hAnsi="Times New Roman" w:cs="Times New Roman"/>
              <w:b/>
              <w:bCs/>
              <w:noProof/>
            </w:rPr>
            <mc:AlternateContent>
              <mc:Choice Requires="wps">
                <w:drawing>
                  <wp:anchor distT="0" distB="0" distL="114300" distR="114300" simplePos="0" relativeHeight="251658246" behindDoc="0" locked="0" layoutInCell="1" allowOverlap="1" wp14:anchorId="7FAB46B0" wp14:editId="1FC4FE37">
                    <wp:simplePos x="0" y="0"/>
                    <wp:positionH relativeFrom="column">
                      <wp:posOffset>-91340</wp:posOffset>
                    </wp:positionH>
                    <wp:positionV relativeFrom="paragraph">
                      <wp:posOffset>940881</wp:posOffset>
                    </wp:positionV>
                    <wp:extent cx="839964" cy="246214"/>
                    <wp:effectExtent l="0" t="152400" r="0" b="173355"/>
                    <wp:wrapNone/>
                    <wp:docPr id="852762292" name="Arrow: Right 179"/>
                    <wp:cNvGraphicFramePr/>
                    <a:graphic xmlns:a="http://schemas.openxmlformats.org/drawingml/2006/main">
                      <a:graphicData uri="http://schemas.microsoft.com/office/word/2010/wordprocessingShape">
                        <wps:wsp>
                          <wps:cNvSpPr/>
                          <wps:spPr>
                            <a:xfrm rot="19457361">
                              <a:off x="0" y="0"/>
                              <a:ext cx="839964" cy="246214"/>
                            </a:xfrm>
                            <a:prstGeom prst="rightArrow">
                              <a:avLst/>
                            </a:prstGeom>
                            <a:solidFill>
                              <a:schemeClr val="accent4">
                                <a:alpha val="50000"/>
                              </a:schemeClr>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961C541"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179" o:spid="_x0000_s1026" type="#_x0000_t13" style="position:absolute;margin-left:-7.2pt;margin-top:74.1pt;width:66.15pt;height:19.4pt;rotation:-2340333fd;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" adj="18434" fillcolor="#0f9ed5 [3207]" stroked="f">
                    <v:fill opacity="32896f"/>
                  </v:shape>
                </w:pict>
              </mc:Fallback>
            </mc:AlternateContent>
          </w:r>
          <w:r w:rsidR="003155D3">
            <w:rPr>
              <w:rFonts w:ascii="Times New Roman" w:hAnsi="Times New Roman" w:cs="Times New Roman"/>
              <w:b/>
              <w:bCs/>
              <w:noProof/>
            </w:rPr>
            <w:drawing>
              <wp:inline distT="0" distB="0" distL="0" distR="0" wp14:anchorId="1A7274C2" wp14:editId="3197EF84">
                <wp:extent cx="5760448" cy="3240000"/>
                <wp:effectExtent l="0" t="0" r="0" b="0"/>
                <wp:docPr id="1289599151" name="Picture 113"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9599151" name="Picture 113" descr="A screenshot of a computer&#10;&#10;AI-generated content may be incorrect."/>
                        <pic:cNvPicPr/>
                      </pic:nvPicPr>
                      <pic:blipFill>
                        <a:blip r:embed="rId29" cstate="print">
                          <a:extLst>
                            <a:ext uri="{28A0092B-C50C-407E-A947-70E740481C1C}">
                              <a14:useLocalDpi xmlns:a14="http://schemas.microsoft.com/office/drawing/2010/main" val="0"/>
                            </a:ext>
                          </a:extLst>
                        </a:blip>
                        <a:stretch>
                          <a:fillRect/>
                        </a:stretch>
                      </pic:blipFill>
                      <pic:spPr>
                        <a:xfrm>
                          <a:off x="0" y="0"/>
                          <a:ext cx="5760448" cy="3240000"/>
                        </a:xfrm>
                        <a:prstGeom prst="rect">
                          <a:avLst/>
                        </a:prstGeom>
                      </pic:spPr>
                    </pic:pic>
                  </a:graphicData>
                </a:graphic>
              </wp:inline>
            </w:drawing>
          </w:r>
        </w:p>
        <w:p w14:paraId="4A3237C9" w14:textId="77777777" w:rsidR="00C075AA" w:rsidRDefault="00C075AA" w:rsidP="0000309E">
          <w:pPr>
            <w:spacing w:line="360" w:lineRule="auto"/>
            <w:jc w:val="both"/>
            <w:rPr>
              <w:rFonts w:ascii="Times New Roman" w:hAnsi="Times New Roman" w:cs="Times New Roman"/>
            </w:rPr>
            <w:pPrChange w:id="567" w:author="Freddy Eduardo Carrion Iniguez (2518430)" w:date="2025-11-17T11:35:00Z" w16du:dateUtc="2025-11-17T11:35:00Z">
              <w:pPr>
                <w:spacing w:line="360" w:lineRule="auto"/>
              </w:pPr>
            </w:pPrChange>
          </w:pPr>
        </w:p>
        <w:p w14:paraId="4F564687" w14:textId="77777777" w:rsidR="00A45E25" w:rsidRDefault="00A45E25" w:rsidP="0000309E">
          <w:pPr>
            <w:spacing w:line="360" w:lineRule="auto"/>
            <w:jc w:val="both"/>
            <w:rPr>
              <w:ins w:id="568" w:author="Freddy Eduardo Carrion Iniguez (2518430)" w:date="2025-11-10T09:47:00Z" w16du:dateUtc="2025-11-10T09:47:00Z"/>
              <w:rFonts w:ascii="Times New Roman" w:hAnsi="Times New Roman" w:cs="Times New Roman"/>
            </w:rPr>
            <w:pPrChange w:id="569" w:author="Freddy Eduardo Carrion Iniguez (2518430)" w:date="2025-11-17T11:35:00Z" w16du:dateUtc="2025-11-17T11:35:00Z">
              <w:pPr>
                <w:spacing w:line="360" w:lineRule="auto"/>
              </w:pPr>
            </w:pPrChange>
          </w:pPr>
        </w:p>
        <w:p w14:paraId="33BE5B65" w14:textId="29A8E497" w:rsidR="00666803" w:rsidRDefault="00EF42DB" w:rsidP="0000309E">
          <w:pPr>
            <w:spacing w:line="360" w:lineRule="auto"/>
            <w:jc w:val="both"/>
            <w:rPr>
              <w:rFonts w:ascii="Times New Roman" w:hAnsi="Times New Roman" w:cs="Times New Roman"/>
            </w:rPr>
            <w:pPrChange w:id="570" w:author="Freddy Eduardo Carrion Iniguez (2518430)" w:date="2025-11-17T11:35:00Z" w16du:dateUtc="2025-11-17T11:35:00Z">
              <w:pPr>
                <w:spacing w:line="360" w:lineRule="auto"/>
              </w:pPr>
            </w:pPrChange>
          </w:pPr>
          <w:r>
            <w:rPr>
              <w:rFonts w:ascii="Times New Roman" w:hAnsi="Times New Roman" w:cs="Times New Roman"/>
            </w:rPr>
            <w:t>Af</w:t>
          </w:r>
          <w:r w:rsidR="00434E3D">
            <w:rPr>
              <w:rFonts w:ascii="Times New Roman" w:hAnsi="Times New Roman" w:cs="Times New Roman"/>
            </w:rPr>
            <w:t>ter we type RefWorks we press click in the first site</w:t>
          </w:r>
        </w:p>
        <w:p w14:paraId="58CC8DFB" w14:textId="77777777" w:rsidR="00C075AA" w:rsidRDefault="00C075AA" w:rsidP="0000309E">
          <w:pPr>
            <w:spacing w:line="360" w:lineRule="auto"/>
            <w:jc w:val="both"/>
            <w:rPr>
              <w:rFonts w:ascii="Times New Roman" w:hAnsi="Times New Roman" w:cs="Times New Roman"/>
              <w:b/>
              <w:bCs/>
              <w:noProof/>
            </w:rPr>
            <w:pPrChange w:id="571" w:author="Freddy Eduardo Carrion Iniguez (2518430)" w:date="2025-11-17T11:35:00Z" w16du:dateUtc="2025-11-17T11:35:00Z">
              <w:pPr>
                <w:spacing w:line="360" w:lineRule="auto"/>
              </w:pPr>
            </w:pPrChange>
          </w:pPr>
        </w:p>
        <w:p w14:paraId="31E1F0BE" w14:textId="6B8C3492" w:rsidR="00434E3D" w:rsidRDefault="00D51A4F" w:rsidP="0000309E">
          <w:pPr>
            <w:spacing w:line="360" w:lineRule="auto"/>
            <w:ind w:left="720"/>
            <w:jc w:val="both"/>
            <w:rPr>
              <w:rFonts w:ascii="Times New Roman" w:hAnsi="Times New Roman" w:cs="Times New Roman"/>
              <w:b/>
              <w:bCs/>
              <w:noProof/>
            </w:rPr>
            <w:pPrChange w:id="572" w:author="Freddy Eduardo Carrion Iniguez (2518430)" w:date="2025-11-17T11:35:00Z" w16du:dateUtc="2025-11-17T11:35:00Z">
              <w:pPr>
                <w:spacing w:line="360" w:lineRule="auto"/>
                <w:ind w:left="720"/>
              </w:pPr>
            </w:pPrChange>
          </w:pPr>
          <w:r>
            <w:rPr>
              <w:rFonts w:ascii="Times New Roman" w:hAnsi="Times New Roman" w:cs="Times New Roman"/>
              <w:b/>
              <w:bCs/>
              <w:noProof/>
            </w:rPr>
            <mc:AlternateContent>
              <mc:Choice Requires="wps">
                <w:drawing>
                  <wp:anchor distT="0" distB="0" distL="114300" distR="114300" simplePos="0" relativeHeight="251658247" behindDoc="0" locked="0" layoutInCell="1" allowOverlap="1" wp14:anchorId="2AB2BA02" wp14:editId="698ADD3F">
                    <wp:simplePos x="0" y="0"/>
                    <wp:positionH relativeFrom="column">
                      <wp:posOffset>1902532</wp:posOffset>
                    </wp:positionH>
                    <wp:positionV relativeFrom="paragraph">
                      <wp:posOffset>1231266</wp:posOffset>
                    </wp:positionV>
                    <wp:extent cx="441701" cy="220496"/>
                    <wp:effectExtent l="0" t="0" r="15875" b="27305"/>
                    <wp:wrapNone/>
                    <wp:docPr id="1686901208" name="Arrow: Left 181"/>
                    <wp:cNvGraphicFramePr/>
                    <a:graphic xmlns:a="http://schemas.openxmlformats.org/drawingml/2006/main">
                      <a:graphicData uri="http://schemas.microsoft.com/office/word/2010/wordprocessingShape">
                        <wps:wsp>
                          <wps:cNvSpPr/>
                          <wps:spPr>
                            <a:xfrm rot="21217593">
                              <a:off x="0" y="0"/>
                              <a:ext cx="441701" cy="220496"/>
                            </a:xfrm>
                            <a:prstGeom prst="leftArrow">
                              <a:avLst/>
                            </a:prstGeom>
                            <a:solidFill>
                              <a:schemeClr val="accent4">
                                <a:alpha val="50000"/>
                              </a:schemeClr>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w14:anchorId="36C6A907"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Arrow: Left 181" o:spid="_x0000_s1026" type="#_x0000_t66" style="position:absolute;margin-left:149.8pt;margin-top:96.95pt;width:34.8pt;height:17.35pt;rotation:-417690fd;z-index:2516674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" adj="5391" fillcolor="#0f9ed5 [3207]" stroked="f">
                    <v:fill opacity="32896f"/>
                  </v:shape>
                </w:pict>
              </mc:Fallback>
            </mc:AlternateContent>
          </w:r>
          <w:ins w:id="573" w:author="Freddy Eduardo Carrion Iniguez (2518430)" w:date="2025-11-10T09:35:00Z" w16du:dateUtc="2025-11-10T09:35:00Z">
            <w:r>
              <w:rPr>
                <w:rFonts w:ascii="Times New Roman" w:hAnsi="Times New Roman" w:cs="Times New Roman"/>
                <w:b/>
                <w:bCs/>
                <w:noProof/>
              </w:rPr>
              <mc:AlternateContent>
                <mc:Choice Requires="wps">
                  <w:drawing>
                    <wp:anchor distT="0" distB="0" distL="114300" distR="114300" simplePos="0" relativeHeight="251658348" behindDoc="0" locked="0" layoutInCell="1" allowOverlap="1" wp14:anchorId="436724FB" wp14:editId="03A9CE38">
                      <wp:simplePos x="0" y="0"/>
                      <wp:positionH relativeFrom="column">
                        <wp:posOffset>1170940</wp:posOffset>
                      </wp:positionH>
                      <wp:positionV relativeFrom="paragraph">
                        <wp:posOffset>1299210</wp:posOffset>
                      </wp:positionV>
                      <wp:extent cx="655320" cy="129540"/>
                      <wp:effectExtent l="0" t="0" r="0" b="3810"/>
                      <wp:wrapNone/>
                      <wp:docPr id="1947845149" name="Rectangle 124"/>
                      <wp:cNvGraphicFramePr/>
                      <a:graphic xmlns:a="http://schemas.openxmlformats.org/drawingml/2006/main">
                        <a:graphicData uri="http://schemas.microsoft.com/office/word/2010/wordprocessingShape">
                          <wps:wsp>
                            <wps:cNvSpPr/>
                            <wps:spPr>
                              <a:xfrm>
                                <a:off x="0" y="0"/>
                                <a:ext cx="655320" cy="129540"/>
                              </a:xfrm>
                              <a:prstGeom prst="rect">
                                <a:avLst/>
                              </a:prstGeom>
                              <a:solidFill>
                                <a:schemeClr val="accent4">
                                  <a:alpha val="50000"/>
                                </a:schemeClr>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BBA211D" id="Rectangle 124" o:spid="_x0000_s1026" style="position:absolute;margin-left:92.2pt;margin-top:102.3pt;width:51.6pt;height:10.2pt;z-index:2517831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" fillcolor="#0f9ed5 [3207]" stroked="f">
                      <v:fill opacity="32896f"/>
                    </v:rect>
                  </w:pict>
                </mc:Fallback>
              </mc:AlternateContent>
            </w:r>
          </w:ins>
          <w:r w:rsidR="00DD0DE4">
            <w:rPr>
              <w:rFonts w:ascii="Times New Roman" w:hAnsi="Times New Roman" w:cs="Times New Roman"/>
              <w:b/>
              <w:bCs/>
              <w:noProof/>
            </w:rPr>
            <w:drawing>
              <wp:inline distT="0" distB="0" distL="0" distR="0" wp14:anchorId="1789C6A8" wp14:editId="11A4A5B0">
                <wp:extent cx="5760448" cy="3240000"/>
                <wp:effectExtent l="0" t="0" r="0" b="0"/>
                <wp:docPr id="1212528957" name="Picture 112"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2528957" name="Picture 112" descr="A screenshot of a computer&#10;&#10;AI-generated content may be incorrect."/>
                        <pic:cNvPicPr/>
                      </pic:nvPicPr>
                      <pic:blipFill>
                        <a:blip r:embed="rId30" cstate="print">
                          <a:extLst>
                            <a:ext uri="{28A0092B-C50C-407E-A947-70E740481C1C}">
                              <a14:useLocalDpi xmlns:a14="http://schemas.microsoft.com/office/drawing/2010/main" val="0"/>
                            </a:ext>
                          </a:extLst>
                        </a:blip>
                        <a:stretch>
                          <a:fillRect/>
                        </a:stretch>
                      </pic:blipFill>
                      <pic:spPr>
                        <a:xfrm>
                          <a:off x="0" y="0"/>
                          <a:ext cx="5760448" cy="3240000"/>
                        </a:xfrm>
                        <a:prstGeom prst="rect">
                          <a:avLst/>
                        </a:prstGeom>
                      </pic:spPr>
                    </pic:pic>
                  </a:graphicData>
                </a:graphic>
              </wp:inline>
            </w:drawing>
          </w:r>
        </w:p>
        <w:p w14:paraId="546C8FAD" w14:textId="77777777" w:rsidR="00C075AA" w:rsidRDefault="00C075AA" w:rsidP="0000309E">
          <w:pPr>
            <w:spacing w:line="360" w:lineRule="auto"/>
            <w:ind w:left="720"/>
            <w:jc w:val="both"/>
            <w:rPr>
              <w:rFonts w:ascii="Times New Roman" w:hAnsi="Times New Roman" w:cs="Times New Roman"/>
              <w:noProof/>
            </w:rPr>
            <w:pPrChange w:id="574" w:author="Freddy Eduardo Carrion Iniguez (2518430)" w:date="2025-11-17T11:35:00Z" w16du:dateUtc="2025-11-17T11:35:00Z">
              <w:pPr>
                <w:spacing w:line="360" w:lineRule="auto"/>
                <w:ind w:left="720"/>
              </w:pPr>
            </w:pPrChange>
          </w:pPr>
        </w:p>
        <w:p w14:paraId="367DBBCD" w14:textId="602DB458" w:rsidR="0058255D" w:rsidRDefault="00D03B41" w:rsidP="0000309E">
          <w:pPr>
            <w:spacing w:line="360" w:lineRule="auto"/>
            <w:ind w:left="720"/>
            <w:jc w:val="both"/>
            <w:rPr>
              <w:rFonts w:ascii="Times New Roman" w:hAnsi="Times New Roman" w:cs="Times New Roman"/>
              <w:noProof/>
            </w:rPr>
            <w:pPrChange w:id="575" w:author="Freddy Eduardo Carrion Iniguez (2518430)" w:date="2025-11-17T11:35:00Z" w16du:dateUtc="2025-11-17T11:35:00Z">
              <w:pPr>
                <w:spacing w:line="360" w:lineRule="auto"/>
                <w:ind w:left="720"/>
              </w:pPr>
            </w:pPrChange>
          </w:pPr>
          <w:r>
            <w:rPr>
              <w:rFonts w:ascii="Times New Roman" w:hAnsi="Times New Roman" w:cs="Times New Roman"/>
              <w:noProof/>
            </w:rPr>
            <w:t xml:space="preserve">When we open the site </w:t>
          </w:r>
          <w:r w:rsidR="00B7615E">
            <w:rPr>
              <w:rFonts w:ascii="Times New Roman" w:hAnsi="Times New Roman" w:cs="Times New Roman"/>
              <w:noProof/>
            </w:rPr>
            <w:t xml:space="preserve">The website </w:t>
          </w:r>
          <w:r w:rsidR="0058255D">
            <w:rPr>
              <w:rFonts w:ascii="Times New Roman" w:hAnsi="Times New Roman" w:cs="Times New Roman"/>
              <w:noProof/>
            </w:rPr>
            <w:t>open in the site</w:t>
          </w:r>
        </w:p>
        <w:p w14:paraId="725C7627" w14:textId="77777777" w:rsidR="00C075AA" w:rsidRDefault="00C075AA" w:rsidP="0000309E">
          <w:pPr>
            <w:spacing w:line="360" w:lineRule="auto"/>
            <w:ind w:left="720"/>
            <w:jc w:val="both"/>
            <w:rPr>
              <w:rFonts w:ascii="Times New Roman" w:hAnsi="Times New Roman" w:cs="Times New Roman"/>
              <w:noProof/>
            </w:rPr>
            <w:pPrChange w:id="576" w:author="Freddy Eduardo Carrion Iniguez (2518430)" w:date="2025-11-17T11:35:00Z" w16du:dateUtc="2025-11-17T11:35:00Z">
              <w:pPr>
                <w:spacing w:line="360" w:lineRule="auto"/>
                <w:ind w:left="720"/>
              </w:pPr>
            </w:pPrChange>
          </w:pPr>
        </w:p>
        <w:p w14:paraId="69CB3D43" w14:textId="305DC685" w:rsidR="00D03B41" w:rsidRDefault="0058255D" w:rsidP="0000309E">
          <w:pPr>
            <w:spacing w:line="360" w:lineRule="auto"/>
            <w:ind w:left="720"/>
            <w:jc w:val="both"/>
            <w:rPr>
              <w:rFonts w:ascii="Times New Roman" w:hAnsi="Times New Roman" w:cs="Times New Roman"/>
              <w:noProof/>
            </w:rPr>
            <w:pPrChange w:id="577" w:author="Freddy Eduardo Carrion Iniguez (2518430)" w:date="2025-11-17T11:35:00Z" w16du:dateUtc="2025-11-17T11:35:00Z">
              <w:pPr>
                <w:spacing w:line="360" w:lineRule="auto"/>
                <w:ind w:left="720"/>
              </w:pPr>
            </w:pPrChange>
          </w:pPr>
          <w:r>
            <w:rPr>
              <w:rFonts w:ascii="Times New Roman" w:hAnsi="Times New Roman" w:cs="Times New Roman"/>
              <w:b/>
              <w:bCs/>
              <w:noProof/>
            </w:rPr>
            <mc:AlternateContent>
              <mc:Choice Requires="wps">
                <w:drawing>
                  <wp:anchor distT="0" distB="0" distL="114300" distR="114300" simplePos="0" relativeHeight="251658249" behindDoc="0" locked="0" layoutInCell="1" allowOverlap="1" wp14:anchorId="1895ABF8" wp14:editId="0D1BD94B">
                    <wp:simplePos x="0" y="0"/>
                    <wp:positionH relativeFrom="column">
                      <wp:posOffset>4032455</wp:posOffset>
                    </wp:positionH>
                    <wp:positionV relativeFrom="paragraph">
                      <wp:posOffset>2103120</wp:posOffset>
                    </wp:positionV>
                    <wp:extent cx="805912" cy="348927"/>
                    <wp:effectExtent l="0" t="0" r="0" b="0"/>
                    <wp:wrapNone/>
                    <wp:docPr id="1460462205" name="Arrow: Left 183"/>
                    <wp:cNvGraphicFramePr/>
                    <a:graphic xmlns:a="http://schemas.openxmlformats.org/drawingml/2006/main">
                      <a:graphicData uri="http://schemas.microsoft.com/office/word/2010/wordprocessingShape">
                        <wps:wsp>
                          <wps:cNvSpPr/>
                          <wps:spPr>
                            <a:xfrm>
                              <a:off x="0" y="0"/>
                              <a:ext cx="805912" cy="348927"/>
                            </a:xfrm>
                            <a:prstGeom prst="leftArrow">
                              <a:avLst/>
                            </a:prstGeom>
                            <a:solidFill>
                              <a:schemeClr val="accent2">
                                <a:alpha val="50000"/>
                              </a:schemeClr>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5FEA75D" id="Arrow: Left 183" o:spid="_x0000_s1026" type="#_x0000_t66" style="position:absolute;margin-left:317.5pt;margin-top:165.6pt;width:63.45pt;height:27.45pt;z-index:2516695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" adj="4676" fillcolor="#e97132 [3205]" stroked="f">
                    <v:fill opacity="32896f"/>
                  </v:shape>
                </w:pict>
              </mc:Fallback>
            </mc:AlternateContent>
          </w:r>
          <w:r>
            <w:rPr>
              <w:rFonts w:ascii="Times New Roman" w:hAnsi="Times New Roman" w:cs="Times New Roman"/>
              <w:b/>
              <w:bCs/>
              <w:noProof/>
            </w:rPr>
            <mc:AlternateContent>
              <mc:Choice Requires="wps">
                <w:drawing>
                  <wp:anchor distT="0" distB="0" distL="114300" distR="114300" simplePos="0" relativeHeight="251658248" behindDoc="0" locked="0" layoutInCell="1" allowOverlap="1" wp14:anchorId="1AF188C8" wp14:editId="76801F67">
                    <wp:simplePos x="0" y="0"/>
                    <wp:positionH relativeFrom="column">
                      <wp:posOffset>1894194</wp:posOffset>
                    </wp:positionH>
                    <wp:positionV relativeFrom="paragraph">
                      <wp:posOffset>1804670</wp:posOffset>
                    </wp:positionV>
                    <wp:extent cx="579730" cy="298665"/>
                    <wp:effectExtent l="0" t="0" r="0" b="6350"/>
                    <wp:wrapNone/>
                    <wp:docPr id="53451870" name="Arrow: Right 182"/>
                    <wp:cNvGraphicFramePr/>
                    <a:graphic xmlns:a="http://schemas.openxmlformats.org/drawingml/2006/main">
                      <a:graphicData uri="http://schemas.microsoft.com/office/word/2010/wordprocessingShape">
                        <wps:wsp>
                          <wps:cNvSpPr/>
                          <wps:spPr>
                            <a:xfrm>
                              <a:off x="0" y="0"/>
                              <a:ext cx="579730" cy="298665"/>
                            </a:xfrm>
                            <a:prstGeom prst="rightArrow">
                              <a:avLst/>
                            </a:prstGeom>
                            <a:solidFill>
                              <a:schemeClr val="accent2">
                                <a:alpha val="50000"/>
                              </a:schemeClr>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9CDF1A8" id="Arrow: Right 182" o:spid="_x0000_s1026" type="#_x0000_t13" style="position:absolute;margin-left:149.15pt;margin-top:142.1pt;width:45.65pt;height:23.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" adj="16036" fillcolor="#e97132 [3205]" stroked="f">
                    <v:fill opacity="32896f"/>
                  </v:shape>
                </w:pict>
              </mc:Fallback>
            </mc:AlternateContent>
          </w:r>
          <w:r>
            <w:rPr>
              <w:rFonts w:ascii="Times New Roman" w:hAnsi="Times New Roman" w:cs="Times New Roman"/>
              <w:b/>
              <w:bCs/>
              <w:noProof/>
            </w:rPr>
            <w:drawing>
              <wp:inline distT="0" distB="0" distL="0" distR="0" wp14:anchorId="714777CA" wp14:editId="5DCB6C6E">
                <wp:extent cx="5759733" cy="3254429"/>
                <wp:effectExtent l="0" t="0" r="0" b="3175"/>
                <wp:docPr id="176483843" name="Picture 11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483843" name="Picture 111" descr="A screenshot of a computer&#10;&#10;AI-generated content may be incorrect."/>
                        <pic:cNvPicPr/>
                      </pic:nvPicPr>
                      <pic:blipFill>
                        <a:blip r:embed="rId31" cstate="print">
                          <a:extLst>
                            <a:ext uri="{28A0092B-C50C-407E-A947-70E740481C1C}">
                              <a14:useLocalDpi xmlns:a14="http://schemas.microsoft.com/office/drawing/2010/main" val="0"/>
                            </a:ext>
                          </a:extLst>
                        </a:blip>
                        <a:stretch>
                          <a:fillRect/>
                        </a:stretch>
                      </pic:blipFill>
                      <pic:spPr>
                        <a:xfrm>
                          <a:off x="0" y="0"/>
                          <a:ext cx="5768138" cy="3259178"/>
                        </a:xfrm>
                        <a:prstGeom prst="rect">
                          <a:avLst/>
                        </a:prstGeom>
                      </pic:spPr>
                    </pic:pic>
                  </a:graphicData>
                </a:graphic>
              </wp:inline>
            </w:drawing>
          </w:r>
        </w:p>
        <w:p w14:paraId="4392B2AD" w14:textId="77777777" w:rsidR="00C075AA" w:rsidRDefault="00C075AA" w:rsidP="0000309E">
          <w:pPr>
            <w:spacing w:line="360" w:lineRule="auto"/>
            <w:ind w:left="720"/>
            <w:jc w:val="both"/>
            <w:rPr>
              <w:rFonts w:ascii="Times New Roman" w:hAnsi="Times New Roman" w:cs="Times New Roman"/>
              <w:noProof/>
            </w:rPr>
            <w:pPrChange w:id="578" w:author="Freddy Eduardo Carrion Iniguez (2518430)" w:date="2025-11-17T11:35:00Z" w16du:dateUtc="2025-11-17T11:35:00Z">
              <w:pPr>
                <w:spacing w:line="360" w:lineRule="auto"/>
                <w:ind w:left="720"/>
              </w:pPr>
            </w:pPrChange>
          </w:pPr>
        </w:p>
        <w:p w14:paraId="508D0995" w14:textId="77777777" w:rsidR="00F04752" w:rsidRDefault="00F04752" w:rsidP="0000309E">
          <w:pPr>
            <w:spacing w:line="360" w:lineRule="auto"/>
            <w:ind w:left="720"/>
            <w:jc w:val="both"/>
            <w:rPr>
              <w:rFonts w:ascii="Times New Roman" w:hAnsi="Times New Roman" w:cs="Times New Roman"/>
              <w:noProof/>
            </w:rPr>
            <w:pPrChange w:id="579" w:author="Freddy Eduardo Carrion Iniguez (2518430)" w:date="2025-11-17T11:35:00Z" w16du:dateUtc="2025-11-17T11:35:00Z">
              <w:pPr>
                <w:spacing w:line="360" w:lineRule="auto"/>
                <w:ind w:left="720"/>
              </w:pPr>
            </w:pPrChange>
          </w:pPr>
        </w:p>
        <w:p w14:paraId="427CE1A3" w14:textId="4C86202C" w:rsidR="00C075AA" w:rsidRDefault="0058255D" w:rsidP="0000309E">
          <w:pPr>
            <w:spacing w:line="360" w:lineRule="auto"/>
            <w:ind w:left="720"/>
            <w:jc w:val="both"/>
            <w:rPr>
              <w:rFonts w:ascii="Times New Roman" w:hAnsi="Times New Roman" w:cs="Times New Roman"/>
              <w:noProof/>
            </w:rPr>
            <w:pPrChange w:id="580" w:author="Freddy Eduardo Carrion Iniguez (2518430)" w:date="2025-11-17T11:35:00Z" w16du:dateUtc="2025-11-17T11:35:00Z">
              <w:pPr>
                <w:spacing w:line="360" w:lineRule="auto"/>
                <w:ind w:left="720"/>
              </w:pPr>
            </w:pPrChange>
          </w:pPr>
          <w:r>
            <w:rPr>
              <w:rFonts w:ascii="Times New Roman" w:hAnsi="Times New Roman" w:cs="Times New Roman"/>
              <w:noProof/>
            </w:rPr>
            <w:t>We need to put our University Email and Password</w:t>
          </w:r>
        </w:p>
        <w:p w14:paraId="43EBD292" w14:textId="77777777" w:rsidR="00F04752" w:rsidRDefault="00F04752" w:rsidP="0000309E">
          <w:pPr>
            <w:spacing w:line="360" w:lineRule="auto"/>
            <w:ind w:left="720"/>
            <w:jc w:val="both"/>
            <w:rPr>
              <w:rFonts w:ascii="Times New Roman" w:hAnsi="Times New Roman" w:cs="Times New Roman"/>
              <w:noProof/>
            </w:rPr>
            <w:pPrChange w:id="581" w:author="Freddy Eduardo Carrion Iniguez (2518430)" w:date="2025-11-17T11:35:00Z" w16du:dateUtc="2025-11-17T11:35:00Z">
              <w:pPr>
                <w:spacing w:line="360" w:lineRule="auto"/>
                <w:ind w:left="720"/>
              </w:pPr>
            </w:pPrChange>
          </w:pPr>
        </w:p>
        <w:p w14:paraId="0A6EAD71" w14:textId="078F1D8A" w:rsidR="0058255D" w:rsidRPr="00D03B41" w:rsidRDefault="00F04752" w:rsidP="0000309E">
          <w:pPr>
            <w:spacing w:line="360" w:lineRule="auto"/>
            <w:ind w:left="720"/>
            <w:jc w:val="both"/>
            <w:rPr>
              <w:rFonts w:ascii="Times New Roman" w:hAnsi="Times New Roman" w:cs="Times New Roman"/>
              <w:noProof/>
            </w:rPr>
            <w:pPrChange w:id="582" w:author="Freddy Eduardo Carrion Iniguez (2518430)" w:date="2025-11-17T11:35:00Z" w16du:dateUtc="2025-11-17T11:35:00Z">
              <w:pPr>
                <w:spacing w:line="360" w:lineRule="auto"/>
                <w:ind w:left="720"/>
              </w:pPr>
            </w:pPrChange>
          </w:pPr>
          <w:r>
            <w:rPr>
              <w:rFonts w:ascii="Times New Roman" w:hAnsi="Times New Roman" w:cs="Times New Roman"/>
              <w:b/>
              <w:bCs/>
              <w:noProof/>
            </w:rPr>
            <mc:AlternateContent>
              <mc:Choice Requires="wps">
                <w:drawing>
                  <wp:anchor distT="0" distB="0" distL="114300" distR="114300" simplePos="0" relativeHeight="251658250" behindDoc="0" locked="0" layoutInCell="1" allowOverlap="1" wp14:anchorId="4332A7E1" wp14:editId="394D2D40">
                    <wp:simplePos x="0" y="0"/>
                    <wp:positionH relativeFrom="column">
                      <wp:posOffset>4001813</wp:posOffset>
                    </wp:positionH>
                    <wp:positionV relativeFrom="paragraph">
                      <wp:posOffset>1808221</wp:posOffset>
                    </wp:positionV>
                    <wp:extent cx="712922" cy="209227"/>
                    <wp:effectExtent l="0" t="0" r="0" b="635"/>
                    <wp:wrapNone/>
                    <wp:docPr id="818075579" name="Arrow: Left 184"/>
                    <wp:cNvGraphicFramePr/>
                    <a:graphic xmlns:a="http://schemas.openxmlformats.org/drawingml/2006/main">
                      <a:graphicData uri="http://schemas.microsoft.com/office/word/2010/wordprocessingShape">
                        <wps:wsp>
                          <wps:cNvSpPr/>
                          <wps:spPr>
                            <a:xfrm>
                              <a:off x="0" y="0"/>
                              <a:ext cx="712922" cy="209227"/>
                            </a:xfrm>
                            <a:prstGeom prst="leftArrow">
                              <a:avLst/>
                            </a:prstGeom>
                            <a:solidFill>
                              <a:schemeClr val="accent4">
                                <a:alpha val="50000"/>
                              </a:schemeClr>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BB69291" id="Arrow: Left 184" o:spid="_x0000_s1026" type="#_x0000_t66" style="position:absolute;margin-left:315.1pt;margin-top:142.4pt;width:56.15pt;height:16.45pt;z-index:2516705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" adj="3170" fillcolor="#0f9ed5 [3207]" stroked="f">
                    <v:fill opacity="32896f"/>
                  </v:shape>
                </w:pict>
              </mc:Fallback>
            </mc:AlternateContent>
          </w:r>
          <w:r>
            <w:rPr>
              <w:rFonts w:ascii="Times New Roman" w:hAnsi="Times New Roman" w:cs="Times New Roman"/>
              <w:b/>
              <w:bCs/>
              <w:noProof/>
            </w:rPr>
            <mc:AlternateContent>
              <mc:Choice Requires="wps">
                <w:drawing>
                  <wp:anchor distT="0" distB="0" distL="114300" distR="114300" simplePos="0" relativeHeight="251658251" behindDoc="0" locked="0" layoutInCell="1" allowOverlap="1" wp14:anchorId="005D3F18" wp14:editId="77AD1E43">
                    <wp:simplePos x="0" y="0"/>
                    <wp:positionH relativeFrom="column">
                      <wp:posOffset>1986915</wp:posOffset>
                    </wp:positionH>
                    <wp:positionV relativeFrom="paragraph">
                      <wp:posOffset>2114346</wp:posOffset>
                    </wp:positionV>
                    <wp:extent cx="542441" cy="259920"/>
                    <wp:effectExtent l="0" t="0" r="0" b="6985"/>
                    <wp:wrapNone/>
                    <wp:docPr id="557950710" name="Arrow: Right 185"/>
                    <wp:cNvGraphicFramePr/>
                    <a:graphic xmlns:a="http://schemas.openxmlformats.org/drawingml/2006/main">
                      <a:graphicData uri="http://schemas.microsoft.com/office/word/2010/wordprocessingShape">
                        <wps:wsp>
                          <wps:cNvSpPr/>
                          <wps:spPr>
                            <a:xfrm>
                              <a:off x="0" y="0"/>
                              <a:ext cx="542441" cy="259920"/>
                            </a:xfrm>
                            <a:prstGeom prst="rightArrow">
                              <a:avLst/>
                            </a:prstGeom>
                            <a:solidFill>
                              <a:schemeClr val="accent4">
                                <a:alpha val="50000"/>
                              </a:schemeClr>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1ED54E50" id="Arrow: Right 185" o:spid="_x0000_s1026" type="#_x0000_t13" style="position:absolute;margin-left:156.45pt;margin-top:166.5pt;width:42.7pt;height:20.45pt;z-index:2516715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" adj="16425" fillcolor="#0f9ed5 [3207]" stroked="f">
                    <v:fill opacity="32896f"/>
                  </v:shape>
                </w:pict>
              </mc:Fallback>
            </mc:AlternateContent>
          </w:r>
          <w:r w:rsidR="00C075AA">
            <w:rPr>
              <w:rFonts w:ascii="Times New Roman" w:hAnsi="Times New Roman" w:cs="Times New Roman"/>
              <w:b/>
              <w:bCs/>
              <w:noProof/>
            </w:rPr>
            <w:drawing>
              <wp:inline distT="0" distB="0" distL="0" distR="0" wp14:anchorId="76C18439" wp14:editId="78FA64C2">
                <wp:extent cx="5760448" cy="3240000"/>
                <wp:effectExtent l="0" t="0" r="0" b="0"/>
                <wp:docPr id="1477396975" name="Picture 143"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7396975" name="Picture 143" descr="A screenshot of a computer&#10;&#10;AI-generated content may be incorrect."/>
                        <pic:cNvPicPr/>
                      </pic:nvPicPr>
                      <pic:blipFill>
                        <a:blip r:embed="rId32" cstate="print">
                          <a:extLst>
                            <a:ext uri="{28A0092B-C50C-407E-A947-70E740481C1C}">
                              <a14:useLocalDpi xmlns:a14="http://schemas.microsoft.com/office/drawing/2010/main" val="0"/>
                            </a:ext>
                          </a:extLst>
                        </a:blip>
                        <a:stretch>
                          <a:fillRect/>
                        </a:stretch>
                      </pic:blipFill>
                      <pic:spPr>
                        <a:xfrm>
                          <a:off x="0" y="0"/>
                          <a:ext cx="5760448" cy="3240000"/>
                        </a:xfrm>
                        <a:prstGeom prst="rect">
                          <a:avLst/>
                        </a:prstGeom>
                      </pic:spPr>
                    </pic:pic>
                  </a:graphicData>
                </a:graphic>
              </wp:inline>
            </w:drawing>
          </w:r>
        </w:p>
        <w:p w14:paraId="2BD136FB" w14:textId="05AEBA1F" w:rsidR="00D85A89" w:rsidRDefault="00D85A89" w:rsidP="0000309E">
          <w:pPr>
            <w:spacing w:line="360" w:lineRule="auto"/>
            <w:ind w:left="720"/>
            <w:jc w:val="both"/>
            <w:rPr>
              <w:rFonts w:ascii="Times New Roman" w:hAnsi="Times New Roman" w:cs="Times New Roman"/>
              <w:b/>
              <w:bCs/>
              <w:noProof/>
            </w:rPr>
            <w:pPrChange w:id="583" w:author="Freddy Eduardo Carrion Iniguez (2518430)" w:date="2025-11-17T11:35:00Z" w16du:dateUtc="2025-11-17T11:35:00Z">
              <w:pPr>
                <w:spacing w:line="360" w:lineRule="auto"/>
                <w:ind w:left="720"/>
              </w:pPr>
            </w:pPrChange>
          </w:pPr>
        </w:p>
        <w:p w14:paraId="386F365F" w14:textId="17EFC695" w:rsidR="00F04752" w:rsidRDefault="00D85A89" w:rsidP="0000309E">
          <w:pPr>
            <w:spacing w:line="360" w:lineRule="auto"/>
            <w:ind w:left="720"/>
            <w:jc w:val="both"/>
            <w:rPr>
              <w:rFonts w:ascii="Times New Roman" w:hAnsi="Times New Roman" w:cs="Times New Roman"/>
              <w:noProof/>
            </w:rPr>
            <w:pPrChange w:id="584" w:author="Freddy Eduardo Carrion Iniguez (2518430)" w:date="2025-11-17T11:35:00Z" w16du:dateUtc="2025-11-17T11:35:00Z">
              <w:pPr>
                <w:spacing w:line="360" w:lineRule="auto"/>
                <w:ind w:left="720"/>
              </w:pPr>
            </w:pPrChange>
          </w:pPr>
          <w:r>
            <w:rPr>
              <w:rFonts w:ascii="Times New Roman" w:hAnsi="Times New Roman" w:cs="Times New Roman"/>
              <w:noProof/>
            </w:rPr>
            <w:t>After we login we proc</w:t>
          </w:r>
          <w:r w:rsidR="00CF7F4E">
            <w:rPr>
              <w:rFonts w:ascii="Times New Roman" w:hAnsi="Times New Roman" w:cs="Times New Roman"/>
              <w:noProof/>
            </w:rPr>
            <w:t xml:space="preserve">ed to </w:t>
          </w:r>
          <w:r w:rsidR="005A47D3">
            <w:rPr>
              <w:rFonts w:ascii="Times New Roman" w:hAnsi="Times New Roman" w:cs="Times New Roman"/>
              <w:noProof/>
            </w:rPr>
            <w:t>open RefWorks</w:t>
          </w:r>
        </w:p>
        <w:p w14:paraId="2451C147" w14:textId="541E63A8" w:rsidR="00F04752" w:rsidRDefault="00F04752" w:rsidP="0000309E">
          <w:pPr>
            <w:spacing w:line="360" w:lineRule="auto"/>
            <w:ind w:left="720"/>
            <w:jc w:val="both"/>
            <w:rPr>
              <w:rFonts w:ascii="Times New Roman" w:hAnsi="Times New Roman" w:cs="Times New Roman"/>
              <w:noProof/>
            </w:rPr>
            <w:pPrChange w:id="585" w:author="Freddy Eduardo Carrion Iniguez (2518430)" w:date="2025-11-17T11:35:00Z" w16du:dateUtc="2025-11-17T11:35:00Z">
              <w:pPr>
                <w:spacing w:line="360" w:lineRule="auto"/>
                <w:ind w:left="720"/>
              </w:pPr>
            </w:pPrChange>
          </w:pPr>
        </w:p>
        <w:p w14:paraId="1DB03590" w14:textId="2BC6EAEC" w:rsidR="00D85A89" w:rsidRDefault="006A0961" w:rsidP="0000309E">
          <w:pPr>
            <w:spacing w:line="360" w:lineRule="auto"/>
            <w:ind w:left="720"/>
            <w:jc w:val="both"/>
            <w:rPr>
              <w:rFonts w:ascii="Times New Roman" w:hAnsi="Times New Roman" w:cs="Times New Roman"/>
              <w:noProof/>
            </w:rPr>
            <w:pPrChange w:id="586" w:author="Freddy Eduardo Carrion Iniguez (2518430)" w:date="2025-11-17T11:35:00Z" w16du:dateUtc="2025-11-17T11:35:00Z">
              <w:pPr>
                <w:spacing w:line="360" w:lineRule="auto"/>
                <w:ind w:left="720"/>
              </w:pPr>
            </w:pPrChange>
          </w:pPr>
          <w:ins w:id="587" w:author="Freddy Eduardo Carrion Iniguez (2518430)" w:date="2025-11-10T09:37:00Z" w16du:dateUtc="2025-11-10T09:37:00Z">
            <w:r>
              <w:rPr>
                <w:rFonts w:ascii="Times New Roman" w:hAnsi="Times New Roman" w:cs="Times New Roman"/>
                <w:noProof/>
              </w:rPr>
              <mc:AlternateContent>
                <mc:Choice Requires="wps">
                  <w:drawing>
                    <wp:anchor distT="0" distB="0" distL="114300" distR="114300" simplePos="0" relativeHeight="251658349" behindDoc="0" locked="0" layoutInCell="1" allowOverlap="1" wp14:anchorId="092F342F" wp14:editId="791ED75F">
                      <wp:simplePos x="0" y="0"/>
                      <wp:positionH relativeFrom="column">
                        <wp:posOffset>1277620</wp:posOffset>
                      </wp:positionH>
                      <wp:positionV relativeFrom="paragraph">
                        <wp:posOffset>632460</wp:posOffset>
                      </wp:positionV>
                      <wp:extent cx="205740" cy="289226"/>
                      <wp:effectExtent l="0" t="0" r="3810" b="0"/>
                      <wp:wrapNone/>
                      <wp:docPr id="62883863" name="Rectangle 125"/>
                      <wp:cNvGraphicFramePr/>
                      <a:graphic xmlns:a="http://schemas.openxmlformats.org/drawingml/2006/main">
                        <a:graphicData uri="http://schemas.microsoft.com/office/word/2010/wordprocessingShape">
                          <wps:wsp>
                            <wps:cNvSpPr/>
                            <wps:spPr>
                              <a:xfrm>
                                <a:off x="0" y="0"/>
                                <a:ext cx="205740" cy="289226"/>
                              </a:xfrm>
                              <a:prstGeom prst="rect">
                                <a:avLst/>
                              </a:prstGeom>
                              <a:solidFill>
                                <a:schemeClr val="accent4">
                                  <a:alpha val="50000"/>
                                </a:schemeClr>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002E7F5" id="Rectangle 125" o:spid="_x0000_s1026" style="position:absolute;margin-left:100.6pt;margin-top:49.8pt;width:16.2pt;height:22.75pt;z-index:2517841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" fillcolor="#0f9ed5 [3207]" stroked="f">
                      <v:fill opacity="32896f"/>
                    </v:rect>
                  </w:pict>
                </mc:Fallback>
              </mc:AlternateContent>
            </w:r>
          </w:ins>
          <w:r w:rsidR="00F04752">
            <w:rPr>
              <w:rFonts w:ascii="Times New Roman" w:hAnsi="Times New Roman" w:cs="Times New Roman"/>
              <w:noProof/>
            </w:rPr>
            <mc:AlternateContent>
              <mc:Choice Requires="wps">
                <w:drawing>
                  <wp:anchor distT="0" distB="0" distL="114300" distR="114300" simplePos="0" relativeHeight="251658253" behindDoc="0" locked="0" layoutInCell="1" allowOverlap="1" wp14:anchorId="53439D21" wp14:editId="3949802A">
                    <wp:simplePos x="0" y="0"/>
                    <wp:positionH relativeFrom="column">
                      <wp:posOffset>-231140</wp:posOffset>
                    </wp:positionH>
                    <wp:positionV relativeFrom="paragraph">
                      <wp:posOffset>502920</wp:posOffset>
                    </wp:positionV>
                    <wp:extent cx="836909" cy="294468"/>
                    <wp:effectExtent l="0" t="0" r="1905" b="0"/>
                    <wp:wrapNone/>
                    <wp:docPr id="1323812333" name="Text Box 188"/>
                    <wp:cNvGraphicFramePr/>
                    <a:graphic xmlns:a="http://schemas.openxmlformats.org/drawingml/2006/main">
                      <a:graphicData uri="http://schemas.microsoft.com/office/word/2010/wordprocessingShape">
                        <wps:wsp>
                          <wps:cNvSpPr txBox="1"/>
                          <wps:spPr>
                            <a:xfrm>
                              <a:off x="0" y="0"/>
                              <a:ext cx="836909" cy="294468"/>
                            </a:xfrm>
                            <a:prstGeom prst="rect">
                              <a:avLst/>
                            </a:prstGeom>
                            <a:solidFill>
                              <a:schemeClr val="accent4">
                                <a:alpha val="50000"/>
                              </a:schemeClr>
                            </a:solidFill>
                            <a:ln>
                              <a:noFill/>
                            </a:ln>
                          </wps:spPr>
                          <wps:style>
                            <a:lnRef idx="0">
                              <a:scrgbClr r="0" g="0" b="0"/>
                            </a:lnRef>
                            <a:fillRef idx="0">
                              <a:scrgbClr r="0" g="0" b="0"/>
                            </a:fillRef>
                            <a:effectRef idx="0">
                              <a:scrgbClr r="0" g="0" b="0"/>
                            </a:effectRef>
                            <a:fontRef idx="minor">
                              <a:schemeClr val="lt1"/>
                            </a:fontRef>
                          </wps:style>
                          <wps:txbx>
                            <w:txbxContent>
                              <w:p w14:paraId="013ACC69" w14:textId="6A776347" w:rsidR="009A0FBB" w:rsidRDefault="009A0FBB">
                                <w:r>
                                  <w:t xml:space="preserve">First </w:t>
                                </w:r>
                                <w:r w:rsidR="00F863A0">
                                  <w:t>W</w:t>
                                </w:r>
                                <w:r>
                                  <w:t>ay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3439D21" id="Text Box 188" o:spid="_x0000_s1059" type="#_x0000_t202" style="position:absolute;left:0;text-align:left;margin-left:-18.2pt;margin-top:39.6pt;width:65.9pt;height:23.2pt;z-index:25165825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" fillcolor="#0f9ed5 [3207]" stroked="f">
                    <v:fill opacity="32896f"/>
                    <v:textbox>
                      <w:txbxContent>
                        <w:p w14:paraId="013ACC69" w14:textId="6A776347" w:rsidR="009A0FBB" w:rsidRDefault="009A0FBB">
                          <w:r>
                            <w:t xml:space="preserve">First </w:t>
                          </w:r>
                          <w:r w:rsidR="00F863A0">
                            <w:t>W</w:t>
                          </w:r>
                          <w:r>
                            <w:t>ay</w:t>
                          </w:r>
                        </w:p>
                      </w:txbxContent>
                    </v:textbox>
                  </v:shape>
                </w:pict>
              </mc:Fallback>
            </mc:AlternateContent>
          </w:r>
          <w:r w:rsidR="00F04752">
            <w:rPr>
              <w:rFonts w:ascii="Times New Roman" w:hAnsi="Times New Roman" w:cs="Times New Roman"/>
              <w:b/>
              <w:bCs/>
              <w:noProof/>
            </w:rPr>
            <w:drawing>
              <wp:inline distT="0" distB="0" distL="0" distR="0" wp14:anchorId="2E5E41CB" wp14:editId="710ED6D2">
                <wp:extent cx="5759804" cy="3240000"/>
                <wp:effectExtent l="0" t="0" r="0" b="0"/>
                <wp:docPr id="1399402174" name="Picture 144"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9402174" name="Picture 144" descr="A screenshot of a computer&#10;&#10;AI-generated content may be incorrect."/>
                        <pic:cNvPicPr/>
                      </pic:nvPicPr>
                      <pic:blipFill>
                        <a:blip r:embed="rId33" cstate="print">
                          <a:extLst>
                            <a:ext uri="{28A0092B-C50C-407E-A947-70E740481C1C}">
                              <a14:useLocalDpi xmlns:a14="http://schemas.microsoft.com/office/drawing/2010/main" val="0"/>
                            </a:ext>
                          </a:extLst>
                        </a:blip>
                        <a:stretch>
                          <a:fillRect/>
                        </a:stretch>
                      </pic:blipFill>
                      <pic:spPr>
                        <a:xfrm>
                          <a:off x="0" y="0"/>
                          <a:ext cx="5759804" cy="3240000"/>
                        </a:xfrm>
                        <a:prstGeom prst="rect">
                          <a:avLst/>
                        </a:prstGeom>
                      </pic:spPr>
                    </pic:pic>
                  </a:graphicData>
                </a:graphic>
              </wp:inline>
            </w:drawing>
          </w:r>
          <w:r w:rsidR="00F04752">
            <w:rPr>
              <w:rFonts w:ascii="Times New Roman" w:hAnsi="Times New Roman" w:cs="Times New Roman"/>
              <w:noProof/>
            </w:rPr>
            <mc:AlternateContent>
              <mc:Choice Requires="wps">
                <w:drawing>
                  <wp:anchor distT="0" distB="0" distL="114300" distR="114300" simplePos="0" relativeHeight="251658252" behindDoc="0" locked="0" layoutInCell="1" allowOverlap="1" wp14:anchorId="3CA3FA04" wp14:editId="64EAEB31">
                    <wp:simplePos x="0" y="0"/>
                    <wp:positionH relativeFrom="column">
                      <wp:posOffset>788551</wp:posOffset>
                    </wp:positionH>
                    <wp:positionV relativeFrom="paragraph">
                      <wp:posOffset>344779</wp:posOffset>
                    </wp:positionV>
                    <wp:extent cx="297117" cy="728194"/>
                    <wp:effectExtent l="13018" t="6032" r="0" b="40323"/>
                    <wp:wrapNone/>
                    <wp:docPr id="1101798466" name="Arrow: Down 186"/>
                    <wp:cNvGraphicFramePr/>
                    <a:graphic xmlns:a="http://schemas.openxmlformats.org/drawingml/2006/main">
                      <a:graphicData uri="http://schemas.microsoft.com/office/word/2010/wordprocessingShape">
                        <wps:wsp>
                          <wps:cNvSpPr/>
                          <wps:spPr>
                            <a:xfrm rot="16813281">
                              <a:off x="0" y="0"/>
                              <a:ext cx="297117" cy="728194"/>
                            </a:xfrm>
                            <a:prstGeom prst="downArrow">
                              <a:avLst/>
                            </a:prstGeom>
                            <a:solidFill>
                              <a:schemeClr val="accent4">
                                <a:alpha val="50000"/>
                              </a:schemeClr>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B16910C"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186" o:spid="_x0000_s1026" type="#_x0000_t67" style="position:absolute;margin-left:62.1pt;margin-top:27.15pt;width:23.4pt;height:57.35pt;rotation:-5228374fd;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" adj="17193" fillcolor="#0f9ed5 [3207]" stroked="f">
                    <v:fill opacity="32896f"/>
                  </v:shape>
                </w:pict>
              </mc:Fallback>
            </mc:AlternateContent>
          </w:r>
        </w:p>
        <w:p w14:paraId="20C6C936" w14:textId="77777777" w:rsidR="00F04752" w:rsidRDefault="00F04752" w:rsidP="0000309E">
          <w:pPr>
            <w:spacing w:line="360" w:lineRule="auto"/>
            <w:ind w:left="720"/>
            <w:jc w:val="both"/>
            <w:rPr>
              <w:rFonts w:ascii="Times New Roman" w:hAnsi="Times New Roman" w:cs="Times New Roman"/>
              <w:noProof/>
            </w:rPr>
            <w:pPrChange w:id="588" w:author="Freddy Eduardo Carrion Iniguez (2518430)" w:date="2025-11-17T11:35:00Z" w16du:dateUtc="2025-11-17T11:35:00Z">
              <w:pPr>
                <w:spacing w:line="360" w:lineRule="auto"/>
                <w:ind w:left="720"/>
              </w:pPr>
            </w:pPrChange>
          </w:pPr>
        </w:p>
        <w:p w14:paraId="70EB490F" w14:textId="36F2EEFA" w:rsidR="005A47D3" w:rsidRDefault="00ED6006" w:rsidP="0000309E">
          <w:pPr>
            <w:spacing w:line="360" w:lineRule="auto"/>
            <w:ind w:left="720"/>
            <w:jc w:val="both"/>
            <w:rPr>
              <w:rFonts w:ascii="Times New Roman" w:hAnsi="Times New Roman" w:cs="Times New Roman"/>
              <w:noProof/>
            </w:rPr>
            <w:pPrChange w:id="589" w:author="Freddy Eduardo Carrion Iniguez (2518430)" w:date="2025-11-17T11:35:00Z" w16du:dateUtc="2025-11-17T11:35:00Z">
              <w:pPr>
                <w:spacing w:line="360" w:lineRule="auto"/>
                <w:ind w:left="720"/>
              </w:pPr>
            </w:pPrChange>
          </w:pPr>
          <w:r>
            <w:rPr>
              <w:rFonts w:ascii="Times New Roman" w:hAnsi="Times New Roman" w:cs="Times New Roman"/>
              <w:noProof/>
            </w:rPr>
            <w:lastRenderedPageBreak/>
            <w:t>To add or create a new folder we can make by two ways</w:t>
          </w:r>
          <w:r w:rsidR="000744F3">
            <w:rPr>
              <w:rFonts w:ascii="Times New Roman" w:hAnsi="Times New Roman" w:cs="Times New Roman"/>
              <w:noProof/>
            </w:rPr>
            <w:t>, First we can press + ADD</w:t>
          </w:r>
          <w:r w:rsidR="00473253">
            <w:rPr>
              <w:rFonts w:ascii="Times New Roman" w:hAnsi="Times New Roman" w:cs="Times New Roman"/>
              <w:noProof/>
            </w:rPr>
            <w:t xml:space="preserve"> or the Second Way </w:t>
          </w:r>
          <w:r w:rsidR="00F96088">
            <w:rPr>
              <w:rFonts w:ascii="Times New Roman" w:hAnsi="Times New Roman" w:cs="Times New Roman"/>
              <w:noProof/>
            </w:rPr>
            <w:t>in the next graphic.</w:t>
          </w:r>
        </w:p>
        <w:p w14:paraId="1DF6448B" w14:textId="77777777" w:rsidR="002D263C" w:rsidRPr="00D85A89" w:rsidRDefault="002D263C" w:rsidP="0000309E">
          <w:pPr>
            <w:spacing w:line="360" w:lineRule="auto"/>
            <w:ind w:left="720"/>
            <w:jc w:val="both"/>
            <w:rPr>
              <w:rFonts w:ascii="Times New Roman" w:hAnsi="Times New Roman" w:cs="Times New Roman"/>
              <w:noProof/>
            </w:rPr>
            <w:pPrChange w:id="590" w:author="Freddy Eduardo Carrion Iniguez (2518430)" w:date="2025-11-17T11:35:00Z" w16du:dateUtc="2025-11-17T11:35:00Z">
              <w:pPr>
                <w:spacing w:line="360" w:lineRule="auto"/>
                <w:ind w:left="720"/>
              </w:pPr>
            </w:pPrChange>
          </w:pPr>
        </w:p>
        <w:p w14:paraId="76960B92" w14:textId="2854BECD" w:rsidR="002F49B7" w:rsidRDefault="00A50B30" w:rsidP="0000309E">
          <w:pPr>
            <w:spacing w:line="360" w:lineRule="auto"/>
            <w:jc w:val="both"/>
            <w:rPr>
              <w:rFonts w:ascii="Times New Roman" w:hAnsi="Times New Roman" w:cs="Times New Roman"/>
              <w:b/>
              <w:bCs/>
              <w:noProof/>
            </w:rPr>
            <w:pPrChange w:id="591" w:author="Freddy Eduardo Carrion Iniguez (2518430)" w:date="2025-11-17T11:35:00Z" w16du:dateUtc="2025-11-17T11:35:00Z">
              <w:pPr>
                <w:spacing w:line="360" w:lineRule="auto"/>
              </w:pPr>
            </w:pPrChange>
          </w:pPr>
          <w:ins w:id="592" w:author="Freddy Eduardo Carrion Iniguez (2518430)" w:date="2025-11-10T09:38:00Z" w16du:dateUtc="2025-11-10T09:38:00Z">
            <w:r>
              <w:rPr>
                <w:rFonts w:ascii="Times New Roman" w:hAnsi="Times New Roman" w:cs="Times New Roman"/>
                <w:b/>
                <w:bCs/>
                <w:noProof/>
              </w:rPr>
              <mc:AlternateContent>
                <mc:Choice Requires="wps">
                  <w:drawing>
                    <wp:anchor distT="0" distB="0" distL="114300" distR="114300" simplePos="0" relativeHeight="251658350" behindDoc="0" locked="0" layoutInCell="1" allowOverlap="1" wp14:anchorId="56288547" wp14:editId="5EDFB2A2">
                      <wp:simplePos x="0" y="0"/>
                      <wp:positionH relativeFrom="column">
                        <wp:posOffset>684530</wp:posOffset>
                      </wp:positionH>
                      <wp:positionV relativeFrom="paragraph">
                        <wp:posOffset>1567815</wp:posOffset>
                      </wp:positionV>
                      <wp:extent cx="189230" cy="229235"/>
                      <wp:effectExtent l="0" t="0" r="1270" b="0"/>
                      <wp:wrapNone/>
                      <wp:docPr id="1805773470" name="Rectangle 126"/>
                      <wp:cNvGraphicFramePr/>
                      <a:graphic xmlns:a="http://schemas.openxmlformats.org/drawingml/2006/main">
                        <a:graphicData uri="http://schemas.microsoft.com/office/word/2010/wordprocessingShape">
                          <wps:wsp>
                            <wps:cNvSpPr/>
                            <wps:spPr>
                              <a:xfrm>
                                <a:off x="0" y="0"/>
                                <a:ext cx="189230" cy="229235"/>
                              </a:xfrm>
                              <a:prstGeom prst="rect">
                                <a:avLst/>
                              </a:prstGeom>
                              <a:solidFill>
                                <a:schemeClr val="accent2">
                                  <a:alpha val="50000"/>
                                </a:schemeClr>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341A5BE" id="Rectangle 126" o:spid="_x0000_s1026" style="position:absolute;margin-left:53.9pt;margin-top:123.45pt;width:14.9pt;height:18.05pt;z-index:2517852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" fillcolor="#e97132 [3205]" stroked="f">
                      <v:fill opacity="32896f"/>
                    </v:rect>
                  </w:pict>
                </mc:Fallback>
              </mc:AlternateContent>
            </w:r>
          </w:ins>
          <w:r w:rsidR="00FB25D2">
            <w:rPr>
              <w:rFonts w:ascii="Times New Roman" w:hAnsi="Times New Roman" w:cs="Times New Roman"/>
              <w:b/>
              <w:bCs/>
              <w:noProof/>
            </w:rPr>
            <mc:AlternateContent>
              <mc:Choice Requires="wps">
                <w:drawing>
                  <wp:anchor distT="0" distB="0" distL="114300" distR="114300" simplePos="0" relativeHeight="251658255" behindDoc="0" locked="0" layoutInCell="1" allowOverlap="1" wp14:anchorId="35B8F5AF" wp14:editId="745F4B50">
                    <wp:simplePos x="0" y="0"/>
                    <wp:positionH relativeFrom="column">
                      <wp:posOffset>1360170</wp:posOffset>
                    </wp:positionH>
                    <wp:positionV relativeFrom="paragraph">
                      <wp:posOffset>1462405</wp:posOffset>
                    </wp:positionV>
                    <wp:extent cx="1083310" cy="426085"/>
                    <wp:effectExtent l="0" t="0" r="2540" b="0"/>
                    <wp:wrapNone/>
                    <wp:docPr id="523444406" name="Text Box 190"/>
                    <wp:cNvGraphicFramePr/>
                    <a:graphic xmlns:a="http://schemas.openxmlformats.org/drawingml/2006/main">
                      <a:graphicData uri="http://schemas.microsoft.com/office/word/2010/wordprocessingShape">
                        <wps:wsp>
                          <wps:cNvSpPr txBox="1"/>
                          <wps:spPr>
                            <a:xfrm>
                              <a:off x="0" y="0"/>
                              <a:ext cx="1083310" cy="426085"/>
                            </a:xfrm>
                            <a:prstGeom prst="rect">
                              <a:avLst/>
                            </a:prstGeom>
                            <a:solidFill>
                              <a:schemeClr val="accent4">
                                <a:alpha val="50000"/>
                              </a:schemeClr>
                            </a:solidFill>
                            <a:ln>
                              <a:noFill/>
                            </a:ln>
                          </wps:spPr>
                          <wps:style>
                            <a:lnRef idx="0">
                              <a:scrgbClr r="0" g="0" b="0"/>
                            </a:lnRef>
                            <a:fillRef idx="0">
                              <a:scrgbClr r="0" g="0" b="0"/>
                            </a:fillRef>
                            <a:effectRef idx="0">
                              <a:scrgbClr r="0" g="0" b="0"/>
                            </a:effectRef>
                            <a:fontRef idx="minor">
                              <a:schemeClr val="lt1"/>
                            </a:fontRef>
                          </wps:style>
                          <wps:txbx>
                            <w:txbxContent>
                              <w:p w14:paraId="4EF24A79" w14:textId="3E5F5688" w:rsidR="002F49B7" w:rsidRPr="002F49B7" w:rsidRDefault="002F49B7">
                                <w:r w:rsidRPr="002F49B7">
                                  <w:t>Second Way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35B8F5AF" id="Text Box 190" o:spid="_x0000_s1060" type="#_x0000_t202" style="position:absolute;left:0;text-align:left;margin-left:107.1pt;margin-top:115.15pt;width:85.3pt;height:33.55pt;z-index:251658255;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" fillcolor="#0f9ed5 [3207]" stroked="f">
                    <v:fill opacity="32896f"/>
                    <v:textbox>
                      <w:txbxContent>
                        <w:p w14:paraId="4EF24A79" w14:textId="3E5F5688" w:rsidR="002F49B7" w:rsidRPr="002F49B7" w:rsidRDefault="002F49B7">
                          <w:r w:rsidRPr="002F49B7">
                            <w:t>Second Way</w:t>
                          </w:r>
                        </w:p>
                      </w:txbxContent>
                    </v:textbox>
                  </v:shape>
                </w:pict>
              </mc:Fallback>
            </mc:AlternateContent>
          </w:r>
          <w:r w:rsidR="00FB25D2">
            <w:rPr>
              <w:rFonts w:ascii="Times New Roman" w:hAnsi="Times New Roman" w:cs="Times New Roman"/>
              <w:b/>
              <w:bCs/>
              <w:noProof/>
            </w:rPr>
            <mc:AlternateContent>
              <mc:Choice Requires="wps">
                <w:drawing>
                  <wp:anchor distT="0" distB="0" distL="114300" distR="114300" simplePos="0" relativeHeight="251658254" behindDoc="0" locked="0" layoutInCell="1" allowOverlap="1" wp14:anchorId="27F69E9B" wp14:editId="25490048">
                    <wp:simplePos x="0" y="0"/>
                    <wp:positionH relativeFrom="column">
                      <wp:posOffset>874421</wp:posOffset>
                    </wp:positionH>
                    <wp:positionV relativeFrom="paragraph">
                      <wp:posOffset>1462824</wp:posOffset>
                    </wp:positionV>
                    <wp:extent cx="1577275" cy="426204"/>
                    <wp:effectExtent l="0" t="0" r="23495" b="12065"/>
                    <wp:wrapNone/>
                    <wp:docPr id="829047020" name="Callout: Right Arrow 189"/>
                    <wp:cNvGraphicFramePr/>
                    <a:graphic xmlns:a="http://schemas.openxmlformats.org/drawingml/2006/main">
                      <a:graphicData uri="http://schemas.microsoft.com/office/word/2010/wordprocessingShape">
                        <wps:wsp>
                          <wps:cNvSpPr/>
                          <wps:spPr>
                            <a:xfrm rot="10800000">
                              <a:off x="0" y="0"/>
                              <a:ext cx="1577275" cy="426204"/>
                            </a:xfrm>
                            <a:prstGeom prst="rightArrowCallout">
                              <a:avLst/>
                            </a:prstGeom>
                            <a:noFill/>
                            <a:ln w="9525" cap="flat" cmpd="sng" algn="ctr">
                              <a:solidFill>
                                <a:schemeClr val="accent4"/>
                              </a:solidFill>
                              <a:prstDash val="solid"/>
                              <a:round/>
                              <a:headEnd type="none" w="med" len="med"/>
                              <a:tailEnd type="none" w="med" len="med"/>
                            </a:ln>
                          </wps:spPr>
                          <wps:style>
                            <a:lnRef idx="0">
                              <a:scrgbClr r="0" g="0" b="0"/>
                            </a:lnRef>
                            <a:fillRef idx="0">
                              <a:scrgbClr r="0" g="0" b="0"/>
                            </a:fillRef>
                            <a:effectRef idx="0">
                              <a:scrgbClr r="0" g="0" b="0"/>
                            </a:effectRef>
                            <a:fontRef idx="minor">
                              <a:schemeClr val="accent4"/>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w14:anchorId="31719163" id="_x0000_t78" coordsize="21600,21600" o:spt="78" adj="14400,5400,18000,8100" path="m,l,21600@0,21600@0@5@2@5@2@4,21600,10800@2@1@2@3@0@3@0,xe">
                    <v:stroke joinstyle="miter"/>
                    <v:formulas>
                      <v:f eqn="val #0"/>
                      <v:f eqn="val #1"/>
                      <v:f eqn="val #2"/>
                      <v:f eqn="val #3"/>
                      <v:f eqn="sum 21600 0 #1"/>
                      <v:f eqn="sum 21600 0 #3"/>
                      <v:f eqn="prod #0 1 2"/>
                    </v:formulas>
                    <v:path o:connecttype="custom" o:connectlocs="@6,0;0,10800;@6,21600;21600,10800" o:connectangles="270,180,90,0" textboxrect="0,0,@0,21600"/>
                    <v:handles>
                      <v:h position="#0,topLeft" xrange="0,@2"/>
                      <v:h position="bottomRight,#1" yrange="0,@3"/>
                      <v:h position="#2,#3" xrange="@0,21600" yrange="@1,10800"/>
                    </v:handles>
                  </v:shapetype>
                  <v:shape id="Callout: Right Arrow 189" o:spid="_x0000_s1026" type="#_x0000_t78" style="position:absolute;margin-left:68.85pt;margin-top:115.2pt;width:124.2pt;height:33.55pt;rotation:180;z-index:2516746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" adj="14035,,20141" filled="f" strokecolor="#0f9ed5 [3207]">
                    <v:stroke joinstyle="round"/>
                  </v:shape>
                </w:pict>
              </mc:Fallback>
            </mc:AlternateContent>
          </w:r>
          <w:ins w:id="593" w:author="Freddy Eduardo Carrion Iniguez (2518430)" w:date="2025-11-08T21:14:00Z" w16du:dateUtc="2025-11-08T21:14:00Z">
            <w:r w:rsidR="00FB25D2">
              <w:rPr>
                <w:rFonts w:ascii="Times New Roman" w:hAnsi="Times New Roman" w:cs="Times New Roman"/>
                <w:b/>
                <w:bCs/>
                <w:noProof/>
              </w:rPr>
              <mc:AlternateContent>
                <mc:Choice Requires="wpi">
                  <w:drawing>
                    <wp:anchor distT="0" distB="0" distL="114300" distR="114300" simplePos="0" relativeHeight="251658257" behindDoc="0" locked="0" layoutInCell="1" allowOverlap="1" wp14:anchorId="527FF269" wp14:editId="67FF5D38">
                      <wp:simplePos x="0" y="0"/>
                      <wp:positionH relativeFrom="column">
                        <wp:posOffset>676275</wp:posOffset>
                      </wp:positionH>
                      <wp:positionV relativeFrom="paragraph">
                        <wp:posOffset>1567815</wp:posOffset>
                      </wp:positionV>
                      <wp:extent cx="148315" cy="23855"/>
                      <wp:effectExtent l="38100" t="38100" r="42545" b="52705"/>
                      <wp:wrapNone/>
                      <wp:docPr id="111756147" name="Ink 200"/>
                      <wp:cNvGraphicFramePr/>
                      <a:graphic xmlns:a="http://schemas.openxmlformats.org/drawingml/2006/main">
                        <a:graphicData uri="http://schemas.microsoft.com/office/word/2010/wordprocessingInk">
                          <w14:contentPart bwMode="auto" r:id="rId34">
                            <w14:nvContentPartPr>
                              <w14:cNvContentPartPr/>
                            </w14:nvContentPartPr>
                            <w14:xfrm>
                              <a:off x="0" y="0"/>
                              <a:ext cx="148315" cy="23855"/>
                            </w14:xfrm>
                          </w14:contentPart>
                        </a:graphicData>
                      </a:graphic>
                    </wp:anchor>
                  </w:drawing>
                </mc:Choice>
                <mc:Fallback>
                  <w:pict>
                    <v:shapetype w14:anchorId="5203A87D"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200" o:spid="_x0000_s1026" type="#_x0000_t75" style="position:absolute;margin-left:52.75pt;margin-top:122.95pt;width:12.7pt;height:2.9pt;z-index:25168281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">
                      <v:imagedata r:id="rId35" o:title=""/>
                    </v:shape>
                  </w:pict>
                </mc:Fallback>
              </mc:AlternateContent>
            </w:r>
          </w:ins>
          <w:ins w:id="594" w:author="Freddy Eduardo Carrion Iniguez (2518430)" w:date="2025-11-08T21:15:00Z" w16du:dateUtc="2025-11-08T21:15:00Z">
            <w:r w:rsidR="002D190C">
              <w:rPr>
                <w:rFonts w:ascii="Times New Roman" w:hAnsi="Times New Roman" w:cs="Times New Roman"/>
                <w:b/>
                <w:bCs/>
                <w:noProof/>
              </w:rPr>
              <mc:AlternateContent>
                <mc:Choice Requires="wpi">
                  <w:drawing>
                    <wp:anchor distT="0" distB="0" distL="114300" distR="114300" simplePos="0" relativeHeight="251658263" behindDoc="0" locked="0" layoutInCell="1" allowOverlap="1" wp14:anchorId="2F9299CA" wp14:editId="76B26D43">
                      <wp:simplePos x="0" y="0"/>
                      <wp:positionH relativeFrom="column">
                        <wp:posOffset>676601</wp:posOffset>
                      </wp:positionH>
                      <wp:positionV relativeFrom="paragraph">
                        <wp:posOffset>1591906</wp:posOffset>
                      </wp:positionV>
                      <wp:extent cx="170280" cy="360"/>
                      <wp:effectExtent l="57150" t="57150" r="39370" b="57150"/>
                      <wp:wrapNone/>
                      <wp:docPr id="1301717587" name="Ink 214"/>
                      <wp:cNvGraphicFramePr/>
                      <a:graphic xmlns:a="http://schemas.openxmlformats.org/drawingml/2006/main">
                        <a:graphicData uri="http://schemas.microsoft.com/office/word/2010/wordprocessingInk">
                          <w14:contentPart bwMode="auto" r:id="rId36">
                            <w14:nvContentPartPr>
                              <w14:cNvContentPartPr/>
                            </w14:nvContentPartPr>
                            <w14:xfrm>
                              <a:off x="0" y="0"/>
                              <a:ext cx="170280" cy="360"/>
                            </w14:xfrm>
                          </w14:contentPart>
                        </a:graphicData>
                      </a:graphic>
                    </wp:anchor>
                  </w:drawing>
                </mc:Choice>
                <mc:Fallback>
                  <w:pict>
                    <v:shape w14:anchorId="47994F24" id="Ink 214" o:spid="_x0000_s1026" type="#_x0000_t75" style="position:absolute;margin-left:52.6pt;margin-top:124.65pt;width:14.8pt;height:1.45pt;z-index:2516930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">
                      <v:imagedata r:id="rId37" o:title=""/>
                    </v:shape>
                  </w:pict>
                </mc:Fallback>
              </mc:AlternateContent>
            </w:r>
            <w:r w:rsidR="002D190C">
              <w:rPr>
                <w:rFonts w:ascii="Times New Roman" w:hAnsi="Times New Roman" w:cs="Times New Roman"/>
                <w:b/>
                <w:bCs/>
                <w:noProof/>
              </w:rPr>
              <mc:AlternateContent>
                <mc:Choice Requires="wpi">
                  <w:drawing>
                    <wp:anchor distT="0" distB="0" distL="114300" distR="114300" simplePos="0" relativeHeight="251658262" behindDoc="0" locked="0" layoutInCell="1" allowOverlap="1" wp14:anchorId="0574BD77" wp14:editId="786EB504">
                      <wp:simplePos x="0" y="0"/>
                      <wp:positionH relativeFrom="column">
                        <wp:posOffset>871001</wp:posOffset>
                      </wp:positionH>
                      <wp:positionV relativeFrom="paragraph">
                        <wp:posOffset>1611346</wp:posOffset>
                      </wp:positionV>
                      <wp:extent cx="360" cy="178200"/>
                      <wp:effectExtent l="57150" t="57150" r="57150" b="50800"/>
                      <wp:wrapNone/>
                      <wp:docPr id="1302286282" name="Ink 212"/>
                      <wp:cNvGraphicFramePr/>
                      <a:graphic xmlns:a="http://schemas.openxmlformats.org/drawingml/2006/main">
                        <a:graphicData uri="http://schemas.microsoft.com/office/word/2010/wordprocessingInk">
                          <w14:contentPart bwMode="auto" r:id="rId38">
                            <w14:nvContentPartPr>
                              <w14:cNvContentPartPr/>
                            </w14:nvContentPartPr>
                            <w14:xfrm>
                              <a:off x="0" y="0"/>
                              <a:ext cx="360" cy="178200"/>
                            </w14:xfrm>
                          </w14:contentPart>
                        </a:graphicData>
                      </a:graphic>
                    </wp:anchor>
                  </w:drawing>
                </mc:Choice>
                <mc:Fallback>
                  <w:pict>
                    <v:shape w14:anchorId="242714A7" id="Ink 212" o:spid="_x0000_s1026" type="#_x0000_t75" style="position:absolute;margin-left:67.9pt;margin-top:126.2pt;width:1.45pt;height:15.45pt;z-index:2516910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">
                      <v:imagedata r:id="rId39" o:title=""/>
                    </v:shape>
                  </w:pict>
                </mc:Fallback>
              </mc:AlternateContent>
            </w:r>
            <w:r w:rsidR="002D190C">
              <w:rPr>
                <w:rFonts w:ascii="Times New Roman" w:hAnsi="Times New Roman" w:cs="Times New Roman"/>
                <w:b/>
                <w:bCs/>
                <w:noProof/>
              </w:rPr>
              <mc:AlternateContent>
                <mc:Choice Requires="wpi">
                  <w:drawing>
                    <wp:anchor distT="0" distB="0" distL="114300" distR="114300" simplePos="0" relativeHeight="251658261" behindDoc="0" locked="0" layoutInCell="1" allowOverlap="1" wp14:anchorId="054410EE" wp14:editId="7E26A96F">
                      <wp:simplePos x="0" y="0"/>
                      <wp:positionH relativeFrom="column">
                        <wp:posOffset>700361</wp:posOffset>
                      </wp:positionH>
                      <wp:positionV relativeFrom="paragraph">
                        <wp:posOffset>1773706</wp:posOffset>
                      </wp:positionV>
                      <wp:extent cx="140760" cy="8280"/>
                      <wp:effectExtent l="57150" t="57150" r="50165" b="48895"/>
                      <wp:wrapNone/>
                      <wp:docPr id="1520228575" name="Ink 210"/>
                      <wp:cNvGraphicFramePr/>
                      <a:graphic xmlns:a="http://schemas.openxmlformats.org/drawingml/2006/main">
                        <a:graphicData uri="http://schemas.microsoft.com/office/word/2010/wordprocessingInk">
                          <w14:contentPart bwMode="auto" r:id="rId40">
                            <w14:nvContentPartPr>
                              <w14:cNvContentPartPr/>
                            </w14:nvContentPartPr>
                            <w14:xfrm>
                              <a:off x="0" y="0"/>
                              <a:ext cx="140760" cy="8280"/>
                            </w14:xfrm>
                          </w14:contentPart>
                        </a:graphicData>
                      </a:graphic>
                    </wp:anchor>
                  </w:drawing>
                </mc:Choice>
                <mc:Fallback>
                  <w:pict>
                    <v:shape w14:anchorId="44C7C8DB" id="Ink 210" o:spid="_x0000_s1026" type="#_x0000_t75" style="position:absolute;margin-left:54.45pt;margin-top:138.95pt;width:12.5pt;height:2.05pt;z-index:2516889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">
                      <v:imagedata r:id="rId41" o:title=""/>
                    </v:shape>
                  </w:pict>
                </mc:Fallback>
              </mc:AlternateContent>
            </w:r>
            <w:r w:rsidR="002D190C">
              <w:rPr>
                <w:rFonts w:ascii="Times New Roman" w:hAnsi="Times New Roman" w:cs="Times New Roman"/>
                <w:b/>
                <w:bCs/>
                <w:noProof/>
              </w:rPr>
              <mc:AlternateContent>
                <mc:Choice Requires="wpi">
                  <w:drawing>
                    <wp:anchor distT="0" distB="0" distL="114300" distR="114300" simplePos="0" relativeHeight="251658260" behindDoc="0" locked="0" layoutInCell="1" allowOverlap="1" wp14:anchorId="0F73074A" wp14:editId="02DDBC74">
                      <wp:simplePos x="0" y="0"/>
                      <wp:positionH relativeFrom="column">
                        <wp:posOffset>684881</wp:posOffset>
                      </wp:positionH>
                      <wp:positionV relativeFrom="paragraph">
                        <wp:posOffset>1611346</wp:posOffset>
                      </wp:positionV>
                      <wp:extent cx="15840" cy="186480"/>
                      <wp:effectExtent l="57150" t="57150" r="41910" b="42545"/>
                      <wp:wrapNone/>
                      <wp:docPr id="559081318" name="Ink 209"/>
                      <wp:cNvGraphicFramePr/>
                      <a:graphic xmlns:a="http://schemas.openxmlformats.org/drawingml/2006/main">
                        <a:graphicData uri="http://schemas.microsoft.com/office/word/2010/wordprocessingInk">
                          <w14:contentPart bwMode="auto" r:id="rId42">
                            <w14:nvContentPartPr>
                              <w14:cNvContentPartPr/>
                            </w14:nvContentPartPr>
                            <w14:xfrm>
                              <a:off x="0" y="0"/>
                              <a:ext cx="15840" cy="186480"/>
                            </w14:xfrm>
                          </w14:contentPart>
                        </a:graphicData>
                      </a:graphic>
                    </wp:anchor>
                  </w:drawing>
                </mc:Choice>
                <mc:Fallback>
                  <w:pict>
                    <v:shape w14:anchorId="5C0860DB" id="Ink 209" o:spid="_x0000_s1026" type="#_x0000_t75" style="position:absolute;margin-left:53.25pt;margin-top:126.2pt;width:2.7pt;height:16.1pt;z-index:2516879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">
                      <v:imagedata r:id="rId43" o:title=""/>
                    </v:shape>
                  </w:pict>
                </mc:Fallback>
              </mc:AlternateContent>
            </w:r>
            <w:r w:rsidR="002D190C">
              <w:rPr>
                <w:rFonts w:ascii="Times New Roman" w:hAnsi="Times New Roman" w:cs="Times New Roman"/>
                <w:b/>
                <w:bCs/>
                <w:noProof/>
              </w:rPr>
              <mc:AlternateContent>
                <mc:Choice Requires="wpi">
                  <w:drawing>
                    <wp:anchor distT="0" distB="0" distL="114300" distR="114300" simplePos="0" relativeHeight="251658259" behindDoc="0" locked="0" layoutInCell="1" allowOverlap="1" wp14:anchorId="505808E4" wp14:editId="1CF78461">
                      <wp:simplePos x="0" y="0"/>
                      <wp:positionH relativeFrom="column">
                        <wp:posOffset>700361</wp:posOffset>
                      </wp:positionH>
                      <wp:positionV relativeFrom="paragraph">
                        <wp:posOffset>1611346</wp:posOffset>
                      </wp:positionV>
                      <wp:extent cx="171000" cy="360"/>
                      <wp:effectExtent l="38100" t="38100" r="38735" b="38100"/>
                      <wp:wrapNone/>
                      <wp:docPr id="752558927" name="Ink 203"/>
                      <wp:cNvGraphicFramePr/>
                      <a:graphic xmlns:a="http://schemas.openxmlformats.org/drawingml/2006/main">
                        <a:graphicData uri="http://schemas.microsoft.com/office/word/2010/wordprocessingInk">
                          <w14:contentPart bwMode="auto" r:id="rId44">
                            <w14:nvContentPartPr>
                              <w14:cNvContentPartPr/>
                            </w14:nvContentPartPr>
                            <w14:xfrm>
                              <a:off x="0" y="0"/>
                              <a:ext cx="171000" cy="360"/>
                            </w14:xfrm>
                          </w14:contentPart>
                        </a:graphicData>
                      </a:graphic>
                    </wp:anchor>
                  </w:drawing>
                </mc:Choice>
                <mc:Fallback>
                  <w:pict>
                    <v:shape w14:anchorId="7188BC44" id="Ink 203" o:spid="_x0000_s1026" type="#_x0000_t75" style="position:absolute;margin-left:54.65pt;margin-top:126.4pt;width:14.45pt;height:1.05pt;z-index:2516858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">
                      <v:imagedata r:id="rId45" o:title=""/>
                    </v:shape>
                  </w:pict>
                </mc:Fallback>
              </mc:AlternateContent>
            </w:r>
          </w:ins>
          <w:ins w:id="595" w:author="Freddy Eduardo Carrion Iniguez (2518430)" w:date="2025-11-08T21:14:00Z" w16du:dateUtc="2025-11-08T21:14:00Z">
            <w:r w:rsidR="002D190C">
              <w:rPr>
                <w:rFonts w:ascii="Times New Roman" w:hAnsi="Times New Roman" w:cs="Times New Roman"/>
                <w:b/>
                <w:bCs/>
                <w:noProof/>
              </w:rPr>
              <mc:AlternateContent>
                <mc:Choice Requires="wpi">
                  <w:drawing>
                    <wp:anchor distT="0" distB="0" distL="114300" distR="114300" simplePos="0" relativeHeight="251658258" behindDoc="0" locked="0" layoutInCell="1" allowOverlap="1" wp14:anchorId="35DED3AC" wp14:editId="1D7EBA57">
                      <wp:simplePos x="0" y="0"/>
                      <wp:positionH relativeFrom="column">
                        <wp:posOffset>863441</wp:posOffset>
                      </wp:positionH>
                      <wp:positionV relativeFrom="paragraph">
                        <wp:posOffset>1603426</wp:posOffset>
                      </wp:positionV>
                      <wp:extent cx="360" cy="131400"/>
                      <wp:effectExtent l="38100" t="38100" r="38100" b="40640"/>
                      <wp:wrapNone/>
                      <wp:docPr id="1733130505" name="Ink 201"/>
                      <wp:cNvGraphicFramePr/>
                      <a:graphic xmlns:a="http://schemas.openxmlformats.org/drawingml/2006/main">
                        <a:graphicData uri="http://schemas.microsoft.com/office/word/2010/wordprocessingInk">
                          <w14:contentPart bwMode="auto" r:id="rId46">
                            <w14:nvContentPartPr>
                              <w14:cNvContentPartPr/>
                            </w14:nvContentPartPr>
                            <w14:xfrm>
                              <a:off x="0" y="0"/>
                              <a:ext cx="360" cy="131400"/>
                            </w14:xfrm>
                          </w14:contentPart>
                        </a:graphicData>
                      </a:graphic>
                    </wp:anchor>
                  </w:drawing>
                </mc:Choice>
                <mc:Fallback>
                  <w:pict>
                    <v:shape w14:anchorId="77D60A8F" id="Ink 201" o:spid="_x0000_s1026" type="#_x0000_t75" style="position:absolute;margin-left:67.5pt;margin-top:125.75pt;width:1.05pt;height:11.35pt;z-index:25168384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">
                      <v:imagedata r:id="rId47" o:title=""/>
                    </v:shape>
                  </w:pict>
                </mc:Fallback>
              </mc:AlternateContent>
            </w:r>
            <w:r w:rsidR="002D190C">
              <w:rPr>
                <w:rFonts w:ascii="Times New Roman" w:hAnsi="Times New Roman" w:cs="Times New Roman"/>
                <w:b/>
                <w:bCs/>
                <w:noProof/>
              </w:rPr>
              <mc:AlternateContent>
                <mc:Choice Requires="wpi">
                  <w:drawing>
                    <wp:anchor distT="0" distB="0" distL="114300" distR="114300" simplePos="0" relativeHeight="251658256" behindDoc="0" locked="0" layoutInCell="1" allowOverlap="1" wp14:anchorId="4D3FE0B5" wp14:editId="3DFA2375">
                      <wp:simplePos x="0" y="0"/>
                      <wp:positionH relativeFrom="column">
                        <wp:posOffset>699770</wp:posOffset>
                      </wp:positionH>
                      <wp:positionV relativeFrom="paragraph">
                        <wp:posOffset>1642110</wp:posOffset>
                      </wp:positionV>
                      <wp:extent cx="635" cy="132080"/>
                      <wp:effectExtent l="38100" t="38100" r="37465" b="39370"/>
                      <wp:wrapNone/>
                      <wp:docPr id="397584662" name="Ink 195"/>
                      <wp:cNvGraphicFramePr/>
                      <a:graphic xmlns:a="http://schemas.openxmlformats.org/drawingml/2006/main">
                        <a:graphicData uri="http://schemas.microsoft.com/office/word/2010/wordprocessingInk">
                          <w14:contentPart bwMode="auto" r:id="rId48">
                            <w14:nvContentPartPr>
                              <w14:cNvContentPartPr/>
                            </w14:nvContentPartPr>
                            <w14:xfrm>
                              <a:off x="0" y="0"/>
                              <a:ext cx="635" cy="132080"/>
                            </w14:xfrm>
                          </w14:contentPart>
                        </a:graphicData>
                      </a:graphic>
                      <wp14:sizeRelH relativeFrom="margin">
                        <wp14:pctWidth>0</wp14:pctWidth>
                      </wp14:sizeRelH>
                      <wp14:sizeRelV relativeFrom="margin">
                        <wp14:pctHeight>0</wp14:pctHeight>
                      </wp14:sizeRelV>
                    </wp:anchor>
                  </w:drawing>
                </mc:Choice>
                <mc:Fallback>
                  <w:pict>
                    <v:shapetype w14:anchorId="3D753F4B"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95" o:spid="_x0000_s1026" type="#_x0000_t75" style="position:absolute;margin-left:54.25pt;margin-top:128.8pt;width:1.75pt;height:11.3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">
                      <v:imagedata r:id="rId49" o:title=""/>
                    </v:shape>
                  </w:pict>
                </mc:Fallback>
              </mc:AlternateContent>
            </w:r>
          </w:ins>
          <w:r w:rsidR="00666803" w:rsidRPr="00067D3C">
            <w:rPr>
              <w:rFonts w:ascii="Times New Roman" w:hAnsi="Times New Roman" w:cs="Times New Roman"/>
              <w:b/>
              <w:bCs/>
              <w:noProof/>
            </w:rPr>
            <w:drawing>
              <wp:inline distT="0" distB="0" distL="0" distR="0" wp14:anchorId="3E4BB558" wp14:editId="37613E84">
                <wp:extent cx="6143792" cy="3456000"/>
                <wp:effectExtent l="0" t="0" r="0" b="0"/>
                <wp:docPr id="652766211" name="Picture 146"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2766211" name="Picture 146" descr="A screenshot of a computer&#10;&#10;AI-generated content may be incorrect."/>
                        <pic:cNvPicPr/>
                      </pic:nvPicPr>
                      <pic:blipFill>
                        <a:blip r:embed="rId50" cstate="print">
                          <a:extLst>
                            <a:ext uri="{28A0092B-C50C-407E-A947-70E740481C1C}">
                              <a14:useLocalDpi xmlns:a14="http://schemas.microsoft.com/office/drawing/2010/main" val="0"/>
                            </a:ext>
                          </a:extLst>
                        </a:blip>
                        <a:stretch>
                          <a:fillRect/>
                        </a:stretch>
                      </pic:blipFill>
                      <pic:spPr>
                        <a:xfrm>
                          <a:off x="0" y="0"/>
                          <a:ext cx="6143792" cy="3456000"/>
                        </a:xfrm>
                        <a:prstGeom prst="rect">
                          <a:avLst/>
                        </a:prstGeom>
                      </pic:spPr>
                    </pic:pic>
                  </a:graphicData>
                </a:graphic>
              </wp:inline>
            </w:drawing>
          </w:r>
        </w:p>
        <w:p w14:paraId="409E1AB6" w14:textId="77777777" w:rsidR="0040137C" w:rsidRDefault="0040137C" w:rsidP="0000309E">
          <w:pPr>
            <w:spacing w:line="360" w:lineRule="auto"/>
            <w:jc w:val="both"/>
            <w:rPr>
              <w:rFonts w:ascii="Times New Roman" w:hAnsi="Times New Roman" w:cs="Times New Roman"/>
              <w:noProof/>
            </w:rPr>
            <w:pPrChange w:id="596" w:author="Freddy Eduardo Carrion Iniguez (2518430)" w:date="2025-11-17T11:35:00Z" w16du:dateUtc="2025-11-17T11:35:00Z">
              <w:pPr>
                <w:spacing w:line="360" w:lineRule="auto"/>
              </w:pPr>
            </w:pPrChange>
          </w:pPr>
        </w:p>
        <w:p w14:paraId="78DAE85A" w14:textId="68C8CBAC" w:rsidR="00F40071" w:rsidRDefault="001A0D0E" w:rsidP="0000309E">
          <w:pPr>
            <w:spacing w:line="360" w:lineRule="auto"/>
            <w:jc w:val="both"/>
            <w:rPr>
              <w:rFonts w:ascii="Times New Roman" w:hAnsi="Times New Roman" w:cs="Times New Roman"/>
              <w:noProof/>
            </w:rPr>
            <w:pPrChange w:id="597" w:author="Freddy Eduardo Carrion Iniguez (2518430)" w:date="2025-11-17T11:35:00Z" w16du:dateUtc="2025-11-17T11:35:00Z">
              <w:pPr>
                <w:spacing w:line="360" w:lineRule="auto"/>
              </w:pPr>
            </w:pPrChange>
          </w:pPr>
          <w:r>
            <w:rPr>
              <w:rFonts w:ascii="Times New Roman" w:hAnsi="Times New Roman" w:cs="Times New Roman"/>
              <w:noProof/>
            </w:rPr>
            <w:t xml:space="preserve">The second way we can press into the </w:t>
          </w:r>
          <w:r w:rsidR="00142518">
            <w:rPr>
              <w:rFonts w:ascii="Times New Roman" w:hAnsi="Times New Roman" w:cs="Times New Roman"/>
              <w:noProof/>
            </w:rPr>
            <w:t>Arrow My Folder</w:t>
          </w:r>
          <w:ins w:id="598" w:author="Freddy Eduardo Carrion Iniguez (2518430)" w:date="2025-11-08T21:17:00Z" w16du:dateUtc="2025-11-08T21:17:00Z">
            <w:r w:rsidR="00244B5D">
              <w:rPr>
                <w:rFonts w:ascii="Times New Roman" w:hAnsi="Times New Roman" w:cs="Times New Roman"/>
                <w:noProof/>
              </w:rPr>
              <w:t xml:space="preserve"> </w:t>
            </w:r>
          </w:ins>
        </w:p>
        <w:p w14:paraId="06875B58" w14:textId="77777777" w:rsidR="0040137C" w:rsidRDefault="0040137C" w:rsidP="0000309E">
          <w:pPr>
            <w:spacing w:line="360" w:lineRule="auto"/>
            <w:jc w:val="both"/>
            <w:rPr>
              <w:rFonts w:ascii="Times New Roman" w:hAnsi="Times New Roman" w:cs="Times New Roman"/>
              <w:noProof/>
            </w:rPr>
            <w:pPrChange w:id="599" w:author="Freddy Eduardo Carrion Iniguez (2518430)" w:date="2025-11-17T11:35:00Z" w16du:dateUtc="2025-11-17T11:35:00Z">
              <w:pPr>
                <w:spacing w:line="360" w:lineRule="auto"/>
              </w:pPr>
            </w:pPrChange>
          </w:pPr>
        </w:p>
        <w:p w14:paraId="64E840D4" w14:textId="7C4EE646" w:rsidR="004264DC" w:rsidRDefault="00A50B30" w:rsidP="0000309E">
          <w:pPr>
            <w:spacing w:line="360" w:lineRule="auto"/>
            <w:jc w:val="both"/>
            <w:rPr>
              <w:ins w:id="600" w:author="Freddy Eduardo Carrion Iniguez (2518430)" w:date="2025-11-08T21:31:00Z" w16du:dateUtc="2025-11-08T21:31:00Z"/>
              <w:rFonts w:ascii="Times New Roman" w:hAnsi="Times New Roman" w:cs="Times New Roman"/>
              <w:noProof/>
            </w:rPr>
            <w:pPrChange w:id="601" w:author="Freddy Eduardo Carrion Iniguez (2518430)" w:date="2025-11-17T11:35:00Z" w16du:dateUtc="2025-11-17T11:35:00Z">
              <w:pPr>
                <w:spacing w:line="360" w:lineRule="auto"/>
              </w:pPr>
            </w:pPrChange>
          </w:pPr>
          <w:ins w:id="602" w:author="Freddy Eduardo Carrion Iniguez (2518430)" w:date="2025-11-10T09:39:00Z" w16du:dateUtc="2025-11-10T09:39:00Z">
            <w:r>
              <w:rPr>
                <w:rFonts w:ascii="Times New Roman" w:hAnsi="Times New Roman" w:cs="Times New Roman"/>
                <w:b/>
                <w:bCs/>
                <w:noProof/>
              </w:rPr>
              <mc:AlternateContent>
                <mc:Choice Requires="wps">
                  <w:drawing>
                    <wp:anchor distT="0" distB="0" distL="114300" distR="114300" simplePos="0" relativeHeight="251658351" behindDoc="0" locked="0" layoutInCell="1" allowOverlap="1" wp14:anchorId="79E4F3E0" wp14:editId="3F62226F">
                      <wp:simplePos x="0" y="0"/>
                      <wp:positionH relativeFrom="column">
                        <wp:posOffset>1905</wp:posOffset>
                      </wp:positionH>
                      <wp:positionV relativeFrom="paragraph">
                        <wp:posOffset>1593850</wp:posOffset>
                      </wp:positionV>
                      <wp:extent cx="467995" cy="197485"/>
                      <wp:effectExtent l="0" t="0" r="8255" b="0"/>
                      <wp:wrapNone/>
                      <wp:docPr id="2134311271" name="Rectangle 127"/>
                      <wp:cNvGraphicFramePr/>
                      <a:graphic xmlns:a="http://schemas.openxmlformats.org/drawingml/2006/main">
                        <a:graphicData uri="http://schemas.microsoft.com/office/word/2010/wordprocessingShape">
                          <wps:wsp>
                            <wps:cNvSpPr/>
                            <wps:spPr>
                              <a:xfrm>
                                <a:off x="0" y="0"/>
                                <a:ext cx="467995" cy="197485"/>
                              </a:xfrm>
                              <a:prstGeom prst="rect">
                                <a:avLst/>
                              </a:prstGeom>
                              <a:solidFill>
                                <a:schemeClr val="accent4">
                                  <a:alpha val="50000"/>
                                </a:schemeClr>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1471279" id="Rectangle 127" o:spid="_x0000_s1026" style="position:absolute;margin-left:.15pt;margin-top:125.5pt;width:36.85pt;height:15.55pt;z-index:2517862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" fillcolor="#0f9ed5 [3207]" stroked="f">
                      <v:fill opacity="32896f"/>
                    </v:rect>
                  </w:pict>
                </mc:Fallback>
              </mc:AlternateContent>
            </w:r>
          </w:ins>
          <w:ins w:id="603" w:author="Freddy Eduardo Carrion Iniguez (2518430)" w:date="2025-11-08T21:23:00Z" w16du:dateUtc="2025-11-08T21:23:00Z">
            <w:r w:rsidR="008C33C5">
              <w:rPr>
                <w:rFonts w:ascii="Times New Roman" w:hAnsi="Times New Roman" w:cs="Times New Roman"/>
                <w:b/>
                <w:bCs/>
                <w:noProof/>
              </w:rPr>
              <mc:AlternateContent>
                <mc:Choice Requires="wps">
                  <w:drawing>
                    <wp:anchor distT="0" distB="0" distL="114300" distR="114300" simplePos="0" relativeHeight="251658264" behindDoc="0" locked="0" layoutInCell="1" allowOverlap="1" wp14:anchorId="4202CF29" wp14:editId="2FDFB297">
                      <wp:simplePos x="0" y="0"/>
                      <wp:positionH relativeFrom="column">
                        <wp:posOffset>-342900</wp:posOffset>
                      </wp:positionH>
                      <wp:positionV relativeFrom="paragraph">
                        <wp:posOffset>1595593</wp:posOffset>
                      </wp:positionV>
                      <wp:extent cx="347884" cy="197926"/>
                      <wp:effectExtent l="0" t="0" r="0" b="0"/>
                      <wp:wrapNone/>
                      <wp:docPr id="1080613021" name="Arrow: Right 215"/>
                      <wp:cNvGraphicFramePr/>
                      <a:graphic xmlns:a="http://schemas.openxmlformats.org/drawingml/2006/main">
                        <a:graphicData uri="http://schemas.microsoft.com/office/word/2010/wordprocessingShape">
                          <wps:wsp>
                            <wps:cNvSpPr/>
                            <wps:spPr>
                              <a:xfrm>
                                <a:off x="0" y="0"/>
                                <a:ext cx="347884" cy="197926"/>
                              </a:xfrm>
                              <a:prstGeom prst="rightArrow">
                                <a:avLst/>
                              </a:prstGeom>
                              <a:solidFill>
                                <a:schemeClr val="accent4">
                                  <a:alpha val="50000"/>
                                </a:schemeClr>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0E281EF" id="Arrow: Right 215" o:spid="_x0000_s1026" type="#_x0000_t13" style="position:absolute;margin-left:-27pt;margin-top:125.65pt;width:27.4pt;height:15.6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" adj="15455" fillcolor="#0f9ed5 [3207]" stroked="f">
                      <v:fill opacity="32896f"/>
                    </v:shape>
                  </w:pict>
                </mc:Fallback>
              </mc:AlternateContent>
            </w:r>
          </w:ins>
          <w:r w:rsidR="00CA38FD">
            <w:rPr>
              <w:rFonts w:ascii="Times New Roman" w:hAnsi="Times New Roman" w:cs="Times New Roman"/>
              <w:b/>
              <w:bCs/>
              <w:noProof/>
            </w:rPr>
            <w:drawing>
              <wp:inline distT="0" distB="0" distL="0" distR="0" wp14:anchorId="0A8028BB" wp14:editId="5691EDEB">
                <wp:extent cx="5759804" cy="3240000"/>
                <wp:effectExtent l="0" t="0" r="0" b="0"/>
                <wp:docPr id="562065075" name="Picture 145"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2065075" name="Picture 145" descr="A screenshot of a computer&#10;&#10;AI-generated content may be incorrect."/>
                        <pic:cNvPicPr/>
                      </pic:nvPicPr>
                      <pic:blipFill>
                        <a:blip r:embed="rId51" cstate="print">
                          <a:extLst>
                            <a:ext uri="{28A0092B-C50C-407E-A947-70E740481C1C}">
                              <a14:useLocalDpi xmlns:a14="http://schemas.microsoft.com/office/drawing/2010/main" val="0"/>
                            </a:ext>
                          </a:extLst>
                        </a:blip>
                        <a:stretch>
                          <a:fillRect/>
                        </a:stretch>
                      </pic:blipFill>
                      <pic:spPr>
                        <a:xfrm>
                          <a:off x="0" y="0"/>
                          <a:ext cx="5759804" cy="3240000"/>
                        </a:xfrm>
                        <a:prstGeom prst="rect">
                          <a:avLst/>
                        </a:prstGeom>
                      </pic:spPr>
                    </pic:pic>
                  </a:graphicData>
                </a:graphic>
              </wp:inline>
            </w:drawing>
          </w:r>
        </w:p>
        <w:p w14:paraId="66FB9483" w14:textId="77777777" w:rsidR="00D963EC" w:rsidRDefault="00D963EC" w:rsidP="0000309E">
          <w:pPr>
            <w:spacing w:line="360" w:lineRule="auto"/>
            <w:jc w:val="both"/>
            <w:rPr>
              <w:ins w:id="604" w:author="Freddy Eduardo Carrion Iniguez (2518430)" w:date="2025-11-08T21:41:00Z" w16du:dateUtc="2025-11-08T21:41:00Z"/>
              <w:rFonts w:ascii="Times New Roman" w:hAnsi="Times New Roman" w:cs="Times New Roman"/>
              <w:noProof/>
            </w:rPr>
            <w:pPrChange w:id="605" w:author="Freddy Eduardo Carrion Iniguez (2518430)" w:date="2025-11-17T11:35:00Z" w16du:dateUtc="2025-11-17T11:35:00Z">
              <w:pPr>
                <w:spacing w:line="360" w:lineRule="auto"/>
              </w:pPr>
            </w:pPrChange>
          </w:pPr>
        </w:p>
        <w:p w14:paraId="79A0BC6C" w14:textId="26FA2F76" w:rsidR="00FA70D3" w:rsidRDefault="00FA70D3" w:rsidP="0000309E">
          <w:pPr>
            <w:spacing w:line="360" w:lineRule="auto"/>
            <w:jc w:val="both"/>
            <w:rPr>
              <w:ins w:id="606" w:author="Freddy Eduardo Carrion Iniguez (2518430)" w:date="2025-11-08T21:33:00Z" w16du:dateUtc="2025-11-08T21:33:00Z"/>
              <w:rFonts w:ascii="Times New Roman" w:hAnsi="Times New Roman" w:cs="Times New Roman"/>
              <w:noProof/>
            </w:rPr>
            <w:pPrChange w:id="607" w:author="Freddy Eduardo Carrion Iniguez (2518430)" w:date="2025-11-17T11:35:00Z" w16du:dateUtc="2025-11-17T11:35:00Z">
              <w:pPr>
                <w:spacing w:line="360" w:lineRule="auto"/>
              </w:pPr>
            </w:pPrChange>
          </w:pPr>
          <w:ins w:id="608" w:author="Freddy Eduardo Carrion Iniguez (2518430)" w:date="2025-11-08T21:31:00Z" w16du:dateUtc="2025-11-08T21:31:00Z">
            <w:r>
              <w:rPr>
                <w:rFonts w:ascii="Times New Roman" w:hAnsi="Times New Roman" w:cs="Times New Roman"/>
                <w:noProof/>
              </w:rPr>
              <w:lastRenderedPageBreak/>
              <w:t>W</w:t>
            </w:r>
          </w:ins>
          <w:ins w:id="609" w:author="Freddy Eduardo Carrion Iniguez (2518430)" w:date="2025-11-08T21:32:00Z" w16du:dateUtc="2025-11-08T21:32:00Z">
            <w:r>
              <w:rPr>
                <w:rFonts w:ascii="Times New Roman" w:hAnsi="Times New Roman" w:cs="Times New Roman"/>
                <w:noProof/>
              </w:rPr>
              <w:t>hen you</w:t>
            </w:r>
            <w:r w:rsidR="00944063">
              <w:rPr>
                <w:rFonts w:ascii="Times New Roman" w:hAnsi="Times New Roman" w:cs="Times New Roman"/>
                <w:noProof/>
              </w:rPr>
              <w:t xml:space="preserve"> press add folder, you can add </w:t>
            </w:r>
            <w:r w:rsidR="00211D1A">
              <w:rPr>
                <w:rFonts w:ascii="Times New Roman" w:hAnsi="Times New Roman" w:cs="Times New Roman"/>
                <w:noProof/>
              </w:rPr>
              <w:t>a name</w:t>
            </w:r>
          </w:ins>
          <w:ins w:id="610" w:author="Freddy Eduardo Carrion Iniguez (2518430)" w:date="2025-11-08T21:33:00Z" w16du:dateUtc="2025-11-08T21:33:00Z">
            <w:r w:rsidR="00211D1A">
              <w:rPr>
                <w:rFonts w:ascii="Times New Roman" w:hAnsi="Times New Roman" w:cs="Times New Roman"/>
                <w:noProof/>
              </w:rPr>
              <w:t xml:space="preserve"> of folder </w:t>
            </w:r>
          </w:ins>
        </w:p>
        <w:p w14:paraId="5EBCA711" w14:textId="77777777" w:rsidR="00FB25D2" w:rsidRPr="00FA70D3" w:rsidRDefault="00FB25D2" w:rsidP="0000309E">
          <w:pPr>
            <w:spacing w:line="360" w:lineRule="auto"/>
            <w:jc w:val="both"/>
            <w:rPr>
              <w:rFonts w:ascii="Times New Roman" w:hAnsi="Times New Roman" w:cs="Times New Roman"/>
              <w:noProof/>
              <w:rPrChange w:id="611" w:author="Freddy Eduardo Carrion Iniguez (2518430)" w:date="2025-11-08T21:31:00Z" w16du:dateUtc="2025-11-08T21:31:00Z">
                <w:rPr>
                  <w:noProof/>
                </w:rPr>
              </w:rPrChange>
            </w:rPr>
            <w:pPrChange w:id="612" w:author="Freddy Eduardo Carrion Iniguez (2518430)" w:date="2025-11-17T11:35:00Z" w16du:dateUtc="2025-11-17T11:35:00Z">
              <w:pPr>
                <w:spacing w:line="360" w:lineRule="auto"/>
              </w:pPr>
            </w:pPrChange>
          </w:pPr>
        </w:p>
        <w:p w14:paraId="2C836A42" w14:textId="123D243E" w:rsidR="005B2693" w:rsidRDefault="002371EE" w:rsidP="0000309E">
          <w:pPr>
            <w:spacing w:line="360" w:lineRule="auto"/>
            <w:jc w:val="both"/>
            <w:rPr>
              <w:ins w:id="613" w:author="Freddy Eduardo Carrion Iniguez (2518430)" w:date="2025-11-08T21:46:00Z" w16du:dateUtc="2025-11-08T21:46:00Z"/>
              <w:rFonts w:ascii="Times New Roman" w:hAnsi="Times New Roman" w:cs="Times New Roman"/>
              <w:b/>
              <w:bCs/>
              <w:noProof/>
            </w:rPr>
            <w:pPrChange w:id="614" w:author="Freddy Eduardo Carrion Iniguez (2518430)" w:date="2025-11-17T11:35:00Z" w16du:dateUtc="2025-11-17T11:35:00Z">
              <w:pPr>
                <w:spacing w:line="360" w:lineRule="auto"/>
              </w:pPr>
            </w:pPrChange>
          </w:pPr>
          <w:ins w:id="615" w:author="Freddy Eduardo Carrion Iniguez (2518430)" w:date="2025-11-08T21:52:00Z" w16du:dateUtc="2025-11-08T21:52:00Z">
            <w:r>
              <w:rPr>
                <w:rFonts w:ascii="Times New Roman" w:hAnsi="Times New Roman" w:cs="Times New Roman"/>
                <w:b/>
                <w:bCs/>
                <w:noProof/>
              </w:rPr>
              <mc:AlternateContent>
                <mc:Choice Requires="wps">
                  <w:drawing>
                    <wp:anchor distT="0" distB="0" distL="114300" distR="114300" simplePos="0" relativeHeight="251658265" behindDoc="0" locked="0" layoutInCell="1" allowOverlap="1" wp14:anchorId="4EA41B4A" wp14:editId="73CD0080">
                      <wp:simplePos x="0" y="0"/>
                      <wp:positionH relativeFrom="column">
                        <wp:posOffset>3157285</wp:posOffset>
                      </wp:positionH>
                      <wp:positionV relativeFrom="paragraph">
                        <wp:posOffset>952080</wp:posOffset>
                      </wp:positionV>
                      <wp:extent cx="736169" cy="247973"/>
                      <wp:effectExtent l="0" t="0" r="6985" b="0"/>
                      <wp:wrapNone/>
                      <wp:docPr id="2080948165" name="Arrow: Left 216"/>
                      <wp:cNvGraphicFramePr/>
                      <a:graphic xmlns:a="http://schemas.openxmlformats.org/drawingml/2006/main">
                        <a:graphicData uri="http://schemas.microsoft.com/office/word/2010/wordprocessingShape">
                          <wps:wsp>
                            <wps:cNvSpPr/>
                            <wps:spPr>
                              <a:xfrm>
                                <a:off x="0" y="0"/>
                                <a:ext cx="736169" cy="247973"/>
                              </a:xfrm>
                              <a:prstGeom prst="leftArrow">
                                <a:avLst/>
                              </a:prstGeom>
                              <a:solidFill>
                                <a:schemeClr val="accent4">
                                  <a:alpha val="50000"/>
                                </a:schemeClr>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6478710" id="Arrow: Left 216" o:spid="_x0000_s1026" type="#_x0000_t66" style="position:absolute;margin-left:248.6pt;margin-top:74.95pt;width:57.95pt;height:19.55pt;z-index:2516951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" adj="3638" fillcolor="#0f9ed5 [3207]" stroked="f">
                      <v:fill opacity="32896f"/>
                    </v:shape>
                  </w:pict>
                </mc:Fallback>
              </mc:AlternateContent>
            </w:r>
          </w:ins>
          <w:ins w:id="616" w:author="Freddy Eduardo Carrion Iniguez (2518430)" w:date="2025-11-08T21:46:00Z" w16du:dateUtc="2025-11-08T21:46:00Z">
            <w:r w:rsidR="00C61663">
              <w:rPr>
                <w:rFonts w:ascii="Times New Roman" w:hAnsi="Times New Roman" w:cs="Times New Roman"/>
                <w:b/>
                <w:bCs/>
                <w:noProof/>
              </w:rPr>
              <w:drawing>
                <wp:inline distT="0" distB="0" distL="0" distR="0" wp14:anchorId="27F9A024" wp14:editId="3E7891A6">
                  <wp:extent cx="6210935" cy="3493770"/>
                  <wp:effectExtent l="0" t="0" r="0" b="0"/>
                  <wp:docPr id="935910072" name="Picture 15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8148958" name="Picture 151" descr="A screenshot of a computer&#10;&#10;AI-generated content may be incorrect."/>
                          <pic:cNvPicPr/>
                        </pic:nvPicPr>
                        <pic:blipFill>
                          <a:blip r:embed="rId52" cstate="print">
                            <a:extLst>
                              <a:ext uri="{28A0092B-C50C-407E-A947-70E740481C1C}">
                                <a14:useLocalDpi xmlns:a14="http://schemas.microsoft.com/office/drawing/2010/main" val="0"/>
                              </a:ext>
                            </a:extLst>
                          </a:blip>
                          <a:stretch>
                            <a:fillRect/>
                          </a:stretch>
                        </pic:blipFill>
                        <pic:spPr>
                          <a:xfrm>
                            <a:off x="0" y="0"/>
                            <a:ext cx="6210935" cy="3493770"/>
                          </a:xfrm>
                          <a:prstGeom prst="rect">
                            <a:avLst/>
                          </a:prstGeom>
                        </pic:spPr>
                      </pic:pic>
                    </a:graphicData>
                  </a:graphic>
                </wp:inline>
              </w:drawing>
            </w:r>
          </w:ins>
        </w:p>
        <w:p w14:paraId="3B92B8DF" w14:textId="77777777" w:rsidR="005B2693" w:rsidRDefault="005B2693" w:rsidP="0000309E">
          <w:pPr>
            <w:spacing w:line="360" w:lineRule="auto"/>
            <w:jc w:val="both"/>
            <w:rPr>
              <w:ins w:id="617" w:author="Freddy Eduardo Carrion Iniguez (2518430)" w:date="2025-11-08T21:47:00Z" w16du:dateUtc="2025-11-08T21:47:00Z"/>
              <w:rFonts w:ascii="Times New Roman" w:hAnsi="Times New Roman" w:cs="Times New Roman"/>
              <w:b/>
              <w:bCs/>
              <w:noProof/>
            </w:rPr>
            <w:pPrChange w:id="618" w:author="Freddy Eduardo Carrion Iniguez (2518430)" w:date="2025-11-17T11:35:00Z" w16du:dateUtc="2025-11-17T11:35:00Z">
              <w:pPr>
                <w:spacing w:line="360" w:lineRule="auto"/>
              </w:pPr>
            </w:pPrChange>
          </w:pPr>
        </w:p>
        <w:p w14:paraId="274FA13A" w14:textId="741AB2F8" w:rsidR="00770013" w:rsidRDefault="00770013" w:rsidP="0000309E">
          <w:pPr>
            <w:spacing w:line="360" w:lineRule="auto"/>
            <w:jc w:val="both"/>
            <w:rPr>
              <w:ins w:id="619" w:author="Freddy Eduardo Carrion Iniguez (2518430)" w:date="2025-11-08T22:03:00Z" w16du:dateUtc="2025-11-08T22:03:00Z"/>
              <w:rFonts w:ascii="Times New Roman" w:hAnsi="Times New Roman" w:cs="Times New Roman"/>
              <w:noProof/>
            </w:rPr>
            <w:pPrChange w:id="620" w:author="Freddy Eduardo Carrion Iniguez (2518430)" w:date="2025-11-17T11:35:00Z" w16du:dateUtc="2025-11-17T11:35:00Z">
              <w:pPr>
                <w:spacing w:line="360" w:lineRule="auto"/>
              </w:pPr>
            </w:pPrChange>
          </w:pPr>
          <w:ins w:id="621" w:author="Freddy Eduardo Carrion Iniguez (2518430)" w:date="2025-11-08T21:47:00Z" w16du:dateUtc="2025-11-08T21:47:00Z">
            <w:r>
              <w:rPr>
                <w:rFonts w:ascii="Times New Roman" w:hAnsi="Times New Roman" w:cs="Times New Roman"/>
                <w:noProof/>
              </w:rPr>
              <w:t xml:space="preserve">Type a name </w:t>
            </w:r>
          </w:ins>
          <w:ins w:id="622" w:author="Freddy Eduardo Carrion Iniguez (2518430)" w:date="2025-11-08T21:52:00Z" w16du:dateUtc="2025-11-08T21:52:00Z">
            <w:r w:rsidR="00B20BC7">
              <w:rPr>
                <w:rFonts w:ascii="Times New Roman" w:hAnsi="Times New Roman" w:cs="Times New Roman"/>
                <w:noProof/>
              </w:rPr>
              <w:t xml:space="preserve">of the new folder </w:t>
            </w:r>
          </w:ins>
        </w:p>
        <w:p w14:paraId="74835A6A" w14:textId="77777777" w:rsidR="00FA118F" w:rsidRPr="00770013" w:rsidRDefault="00FA118F" w:rsidP="0000309E">
          <w:pPr>
            <w:spacing w:line="360" w:lineRule="auto"/>
            <w:jc w:val="both"/>
            <w:rPr>
              <w:ins w:id="623" w:author="Freddy Eduardo Carrion Iniguez (2518430)" w:date="2025-11-08T21:46:00Z" w16du:dateUtc="2025-11-08T21:46:00Z"/>
              <w:rFonts w:ascii="Times New Roman" w:hAnsi="Times New Roman" w:cs="Times New Roman"/>
              <w:noProof/>
              <w:rPrChange w:id="624" w:author="Freddy Eduardo Carrion Iniguez (2518430)" w:date="2025-11-08T21:47:00Z" w16du:dateUtc="2025-11-08T21:47:00Z">
                <w:rPr>
                  <w:ins w:id="625" w:author="Freddy Eduardo Carrion Iniguez (2518430)" w:date="2025-11-08T21:46:00Z" w16du:dateUtc="2025-11-08T21:46:00Z"/>
                  <w:rFonts w:ascii="Times New Roman" w:hAnsi="Times New Roman" w:cs="Times New Roman"/>
                  <w:b/>
                  <w:bCs/>
                  <w:noProof/>
                </w:rPr>
              </w:rPrChange>
            </w:rPr>
            <w:pPrChange w:id="626" w:author="Freddy Eduardo Carrion Iniguez (2518430)" w:date="2025-11-17T11:35:00Z" w16du:dateUtc="2025-11-17T11:35:00Z">
              <w:pPr>
                <w:spacing w:line="360" w:lineRule="auto"/>
              </w:pPr>
            </w:pPrChange>
          </w:pPr>
        </w:p>
        <w:p w14:paraId="75C7C38F" w14:textId="3FDBA74E" w:rsidR="009E61B1" w:rsidRDefault="00FA118F" w:rsidP="0000309E">
          <w:pPr>
            <w:spacing w:line="360" w:lineRule="auto"/>
            <w:jc w:val="both"/>
            <w:rPr>
              <w:ins w:id="627" w:author="Freddy Eduardo Carrion Iniguez (2518430)" w:date="2025-11-08T22:05:00Z" w16du:dateUtc="2025-11-08T22:05:00Z"/>
              <w:rFonts w:ascii="Times New Roman" w:hAnsi="Times New Roman" w:cs="Times New Roman"/>
              <w:b/>
              <w:bCs/>
              <w:noProof/>
            </w:rPr>
            <w:pPrChange w:id="628" w:author="Freddy Eduardo Carrion Iniguez (2518430)" w:date="2025-11-17T11:35:00Z" w16du:dateUtc="2025-11-17T11:35:00Z">
              <w:pPr>
                <w:spacing w:line="360" w:lineRule="auto"/>
              </w:pPr>
            </w:pPrChange>
          </w:pPr>
          <w:ins w:id="629" w:author="Freddy Eduardo Carrion Iniguez (2518430)" w:date="2025-11-08T22:04:00Z" w16du:dateUtc="2025-11-08T22:04:00Z">
            <w:r>
              <w:rPr>
                <w:rFonts w:ascii="Times New Roman" w:hAnsi="Times New Roman" w:cs="Times New Roman"/>
                <w:b/>
                <w:bCs/>
                <w:noProof/>
              </w:rPr>
              <mc:AlternateContent>
                <mc:Choice Requires="wps">
                  <w:drawing>
                    <wp:anchor distT="0" distB="0" distL="114300" distR="114300" simplePos="0" relativeHeight="251658266" behindDoc="0" locked="0" layoutInCell="1" allowOverlap="1" wp14:anchorId="68AE3B9E" wp14:editId="58B9F742">
                      <wp:simplePos x="0" y="0"/>
                      <wp:positionH relativeFrom="column">
                        <wp:posOffset>1421313</wp:posOffset>
                      </wp:positionH>
                      <wp:positionV relativeFrom="paragraph">
                        <wp:posOffset>1065530</wp:posOffset>
                      </wp:positionV>
                      <wp:extent cx="464949" cy="0"/>
                      <wp:effectExtent l="0" t="76200" r="11430" b="95250"/>
                      <wp:wrapNone/>
                      <wp:docPr id="338604195" name="Straight Arrow Connector 217"/>
                      <wp:cNvGraphicFramePr/>
                      <a:graphic xmlns:a="http://schemas.openxmlformats.org/drawingml/2006/main">
                        <a:graphicData uri="http://schemas.microsoft.com/office/word/2010/wordprocessingShape">
                          <wps:wsp>
                            <wps:cNvCnPr/>
                            <wps:spPr>
                              <a:xfrm>
                                <a:off x="0" y="0"/>
                                <a:ext cx="464949" cy="0"/>
                              </a:xfrm>
                              <a:prstGeom prst="straightConnector1">
                                <a:avLst/>
                              </a:prstGeom>
                              <a:ln>
                                <a:tailEnd type="triangle"/>
                              </a:ln>
                            </wps:spPr>
                            <wps:style>
                              <a:lnRef idx="3">
                                <a:schemeClr val="accent2"/>
                              </a:lnRef>
                              <a:fillRef idx="0">
                                <a:schemeClr val="accent2"/>
                              </a:fillRef>
                              <a:effectRef idx="2">
                                <a:schemeClr val="accent2"/>
                              </a:effectRef>
                              <a:fontRef idx="minor">
                                <a:schemeClr val="tx1"/>
                              </a:fontRef>
                            </wps:style>
                            <wps:bodyPr/>
                          </wps:wsp>
                        </a:graphicData>
                      </a:graphic>
                    </wp:anchor>
                  </w:drawing>
                </mc:Choice>
                <mc:Fallback>
                  <w:pict>
                    <v:shape w14:anchorId="3F10ADEE" id="Straight Arrow Connector 217" o:spid="_x0000_s1026" type="#_x0000_t32" style="position:absolute;margin-left:111.9pt;margin-top:83.9pt;width:36.6pt;height:0;z-index:2516961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" strokecolor="#e97132 [3205]" strokeweight="1.5pt">
                      <v:stroke endarrow="block" joinstyle="miter"/>
                    </v:shape>
                  </w:pict>
                </mc:Fallback>
              </mc:AlternateContent>
            </w:r>
          </w:ins>
          <w:ins w:id="630" w:author="Freddy Eduardo Carrion Iniguez (2518430)" w:date="2025-11-08T21:42:00Z" w16du:dateUtc="2025-11-08T21:42:00Z">
            <w:r w:rsidR="009E61B1">
              <w:rPr>
                <w:rFonts w:ascii="Times New Roman" w:hAnsi="Times New Roman" w:cs="Times New Roman"/>
                <w:b/>
                <w:bCs/>
                <w:noProof/>
              </w:rPr>
              <w:drawing>
                <wp:inline distT="0" distB="0" distL="0" distR="0" wp14:anchorId="7A05F18D" wp14:editId="1A93DBAB">
                  <wp:extent cx="6210935" cy="3493770"/>
                  <wp:effectExtent l="0" t="0" r="0" b="0"/>
                  <wp:docPr id="835316896" name="Picture 149"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0478303" name="Picture 149" descr="A screenshot of a computer&#10;&#10;AI-generated content may be incorrect."/>
                          <pic:cNvPicPr/>
                        </pic:nvPicPr>
                        <pic:blipFill>
                          <a:blip r:embed="rId53" cstate="print">
                            <a:extLst>
                              <a:ext uri="{28A0092B-C50C-407E-A947-70E740481C1C}">
                                <a14:useLocalDpi xmlns:a14="http://schemas.microsoft.com/office/drawing/2010/main" val="0"/>
                              </a:ext>
                            </a:extLst>
                          </a:blip>
                          <a:stretch>
                            <a:fillRect/>
                          </a:stretch>
                        </pic:blipFill>
                        <pic:spPr>
                          <a:xfrm>
                            <a:off x="0" y="0"/>
                            <a:ext cx="6210935" cy="3493770"/>
                          </a:xfrm>
                          <a:prstGeom prst="rect">
                            <a:avLst/>
                          </a:prstGeom>
                        </pic:spPr>
                      </pic:pic>
                    </a:graphicData>
                  </a:graphic>
                </wp:inline>
              </w:drawing>
            </w:r>
          </w:ins>
        </w:p>
        <w:p w14:paraId="664FBCC4" w14:textId="0A8D639E" w:rsidR="009E61B1" w:rsidRDefault="00380051" w:rsidP="0000309E">
          <w:pPr>
            <w:spacing w:line="360" w:lineRule="auto"/>
            <w:jc w:val="both"/>
            <w:rPr>
              <w:ins w:id="631" w:author="Freddy Eduardo Carrion Iniguez (2518430)" w:date="2025-11-08T22:06:00Z" w16du:dateUtc="2025-11-08T22:06:00Z"/>
              <w:rFonts w:ascii="Times New Roman" w:hAnsi="Times New Roman" w:cs="Times New Roman"/>
              <w:b/>
              <w:bCs/>
              <w:noProof/>
            </w:rPr>
            <w:pPrChange w:id="632" w:author="Freddy Eduardo Carrion Iniguez (2518430)" w:date="2025-11-17T11:35:00Z" w16du:dateUtc="2025-11-17T11:35:00Z">
              <w:pPr>
                <w:spacing w:line="360" w:lineRule="auto"/>
              </w:pPr>
            </w:pPrChange>
          </w:pPr>
          <w:del w:id="633" w:author="Freddy Eduardo Carrion Iniguez (2518430)" w:date="2025-11-08T21:46:00Z">
            <w:r>
              <w:rPr>
                <w:noProof/>
              </w:rPr>
              <w:drawing>
                <wp:inline distT="0" distB="0" distL="0" distR="0" wp14:anchorId="6DC02849" wp14:editId="77F53F4D">
                  <wp:extent cx="6210935" cy="3493770"/>
                  <wp:effectExtent l="0" t="0" r="0" b="0"/>
                  <wp:docPr id="1738148958" name="Picture 15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8148958" name="Picture 151" descr="A screenshot of a computer&#10;&#10;AI-generated content may be incorrect."/>
                          <pic:cNvPicPr/>
                        </pic:nvPicPr>
                        <pic:blipFill>
                          <a:blip r:embed="rId52" cstate="print">
                            <a:extLst>
                              <a:ext uri="{28A0092B-C50C-407E-A947-70E740481C1C}">
                                <a14:useLocalDpi xmlns:a14="http://schemas.microsoft.com/office/drawing/2010/main" val="0"/>
                              </a:ext>
                            </a:extLst>
                          </a:blip>
                          <a:stretch>
                            <a:fillRect/>
                          </a:stretch>
                        </pic:blipFill>
                        <pic:spPr>
                          <a:xfrm>
                            <a:off x="0" y="0"/>
                            <a:ext cx="6210935" cy="3493770"/>
                          </a:xfrm>
                          <a:prstGeom prst="rect">
                            <a:avLst/>
                          </a:prstGeom>
                        </pic:spPr>
                      </pic:pic>
                    </a:graphicData>
                  </a:graphic>
                </wp:inline>
              </w:drawing>
            </w:r>
          </w:del>
        </w:p>
        <w:p w14:paraId="2648C374" w14:textId="16434DCE" w:rsidR="008C3515" w:rsidRPr="00BB4CE2" w:rsidRDefault="00BB4CE2" w:rsidP="0000309E">
          <w:pPr>
            <w:spacing w:line="360" w:lineRule="auto"/>
            <w:jc w:val="both"/>
            <w:rPr>
              <w:ins w:id="634" w:author="Freddy Eduardo Carrion Iniguez (2518430)" w:date="2025-11-08T21:42:00Z" w16du:dateUtc="2025-11-08T21:42:00Z"/>
              <w:rFonts w:ascii="Times New Roman" w:hAnsi="Times New Roman" w:cs="Times New Roman"/>
              <w:noProof/>
              <w:rPrChange w:id="635" w:author="Freddy Eduardo Carrion Iniguez (2518430)" w:date="2025-11-08T22:09:00Z" w16du:dateUtc="2025-11-08T22:09:00Z">
                <w:rPr>
                  <w:ins w:id="636" w:author="Freddy Eduardo Carrion Iniguez (2518430)" w:date="2025-11-08T21:42:00Z" w16du:dateUtc="2025-11-08T21:42:00Z"/>
                  <w:rFonts w:ascii="Times New Roman" w:hAnsi="Times New Roman" w:cs="Times New Roman"/>
                  <w:b/>
                  <w:bCs/>
                  <w:noProof/>
                </w:rPr>
              </w:rPrChange>
            </w:rPr>
            <w:pPrChange w:id="637" w:author="Freddy Eduardo Carrion Iniguez (2518430)" w:date="2025-11-17T11:35:00Z" w16du:dateUtc="2025-11-17T11:35:00Z">
              <w:pPr>
                <w:spacing w:line="360" w:lineRule="auto"/>
              </w:pPr>
            </w:pPrChange>
          </w:pPr>
          <w:ins w:id="638" w:author="Freddy Eduardo Carrion Iniguez (2518430)" w:date="2025-11-08T22:09:00Z" w16du:dateUtc="2025-11-08T22:09:00Z">
            <w:r>
              <w:rPr>
                <w:rFonts w:ascii="Times New Roman" w:hAnsi="Times New Roman" w:cs="Times New Roman"/>
                <w:noProof/>
              </w:rPr>
              <w:lastRenderedPageBreak/>
              <w:t xml:space="preserve">Now press </w:t>
            </w:r>
            <w:r w:rsidR="009A4B25">
              <w:rPr>
                <w:rFonts w:ascii="Times New Roman" w:hAnsi="Times New Roman" w:cs="Times New Roman"/>
                <w:noProof/>
              </w:rPr>
              <w:t xml:space="preserve">Save </w:t>
            </w:r>
          </w:ins>
        </w:p>
        <w:p w14:paraId="3C823473" w14:textId="77E518B4" w:rsidR="009A4B25" w:rsidRDefault="001472E7" w:rsidP="0000309E">
          <w:pPr>
            <w:spacing w:line="360" w:lineRule="auto"/>
            <w:jc w:val="both"/>
            <w:rPr>
              <w:ins w:id="639" w:author="Freddy Eduardo Carrion Iniguez (2518430)" w:date="2025-11-08T22:09:00Z" w16du:dateUtc="2025-11-08T22:09:00Z"/>
              <w:rFonts w:ascii="Times New Roman" w:hAnsi="Times New Roman" w:cs="Times New Roman"/>
              <w:b/>
              <w:bCs/>
              <w:noProof/>
            </w:rPr>
            <w:pPrChange w:id="640" w:author="Freddy Eduardo Carrion Iniguez (2518430)" w:date="2025-11-17T11:35:00Z" w16du:dateUtc="2025-11-17T11:35:00Z">
              <w:pPr>
                <w:spacing w:line="360" w:lineRule="auto"/>
              </w:pPr>
            </w:pPrChange>
          </w:pPr>
          <w:ins w:id="641" w:author="Freddy Eduardo Carrion Iniguez (2518430)" w:date="2025-11-10T09:40:00Z" w16du:dateUtc="2025-11-10T09:40:00Z">
            <w:r>
              <w:rPr>
                <w:rFonts w:ascii="Times New Roman" w:hAnsi="Times New Roman" w:cs="Times New Roman"/>
                <w:b/>
                <w:bCs/>
                <w:noProof/>
              </w:rPr>
              <mc:AlternateContent>
                <mc:Choice Requires="wps">
                  <w:drawing>
                    <wp:anchor distT="0" distB="0" distL="114300" distR="114300" simplePos="0" relativeHeight="251658352" behindDoc="0" locked="0" layoutInCell="1" allowOverlap="1" wp14:anchorId="2AF19B1E" wp14:editId="42C551B1">
                      <wp:simplePos x="0" y="0"/>
                      <wp:positionH relativeFrom="column">
                        <wp:posOffset>3914140</wp:posOffset>
                      </wp:positionH>
                      <wp:positionV relativeFrom="paragraph">
                        <wp:posOffset>1275080</wp:posOffset>
                      </wp:positionV>
                      <wp:extent cx="434340" cy="152400"/>
                      <wp:effectExtent l="0" t="0" r="3810" b="0"/>
                      <wp:wrapNone/>
                      <wp:docPr id="1002035259" name="Rectangle 128"/>
                      <wp:cNvGraphicFramePr/>
                      <a:graphic xmlns:a="http://schemas.openxmlformats.org/drawingml/2006/main">
                        <a:graphicData uri="http://schemas.microsoft.com/office/word/2010/wordprocessingShape">
                          <wps:wsp>
                            <wps:cNvSpPr/>
                            <wps:spPr>
                              <a:xfrm>
                                <a:off x="0" y="0"/>
                                <a:ext cx="434340" cy="152400"/>
                              </a:xfrm>
                              <a:prstGeom prst="rect">
                                <a:avLst/>
                              </a:prstGeom>
                              <a:solidFill>
                                <a:schemeClr val="accent2">
                                  <a:alpha val="50000"/>
                                </a:schemeClr>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347EF6C" id="Rectangle 128" o:spid="_x0000_s1026" style="position:absolute;margin-left:308.2pt;margin-top:100.4pt;width:34.2pt;height:12pt;z-index:251787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" fillcolor="#e97132 [3205]" stroked="f">
                      <v:fill opacity="32896f"/>
                    </v:rect>
                  </w:pict>
                </mc:Fallback>
              </mc:AlternateContent>
            </w:r>
          </w:ins>
          <w:ins w:id="642" w:author="Freddy Eduardo Carrion Iniguez (2518430)" w:date="2025-11-08T22:08:00Z" w16du:dateUtc="2025-11-08T22:08:00Z">
            <w:r w:rsidR="00BB4CE2">
              <w:rPr>
                <w:rFonts w:ascii="Times New Roman" w:hAnsi="Times New Roman" w:cs="Times New Roman"/>
                <w:b/>
                <w:bCs/>
                <w:noProof/>
              </w:rPr>
              <mc:AlternateContent>
                <mc:Choice Requires="wps">
                  <w:drawing>
                    <wp:anchor distT="0" distB="0" distL="114300" distR="114300" simplePos="0" relativeHeight="251658267" behindDoc="0" locked="0" layoutInCell="1" allowOverlap="1" wp14:anchorId="2E3A5F05" wp14:editId="7F5DCA67">
                      <wp:simplePos x="0" y="0"/>
                      <wp:positionH relativeFrom="column">
                        <wp:posOffset>4350385</wp:posOffset>
                      </wp:positionH>
                      <wp:positionV relativeFrom="paragraph">
                        <wp:posOffset>1277986</wp:posOffset>
                      </wp:positionV>
                      <wp:extent cx="581186" cy="193728"/>
                      <wp:effectExtent l="0" t="0" r="9525" b="0"/>
                      <wp:wrapNone/>
                      <wp:docPr id="1759343817" name="Arrow: Left 218"/>
                      <wp:cNvGraphicFramePr/>
                      <a:graphic xmlns:a="http://schemas.openxmlformats.org/drawingml/2006/main">
                        <a:graphicData uri="http://schemas.microsoft.com/office/word/2010/wordprocessingShape">
                          <wps:wsp>
                            <wps:cNvSpPr/>
                            <wps:spPr>
                              <a:xfrm>
                                <a:off x="0" y="0"/>
                                <a:ext cx="581186" cy="193728"/>
                              </a:xfrm>
                              <a:prstGeom prst="leftArrow">
                                <a:avLst/>
                              </a:prstGeom>
                              <a:solidFill>
                                <a:schemeClr val="accent2">
                                  <a:alpha val="50000"/>
                                </a:schemeClr>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D5E1A42" id="Arrow: Left 218" o:spid="_x0000_s1026" type="#_x0000_t66" style="position:absolute;margin-left:342.55pt;margin-top:100.65pt;width:45.75pt;height:15.25pt;z-index:2516971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" adj="3600" fillcolor="#e97132 [3205]" stroked="f">
                      <v:fill opacity="32896f"/>
                    </v:shape>
                  </w:pict>
                </mc:Fallback>
              </mc:AlternateContent>
            </w:r>
          </w:ins>
          <w:del w:id="643" w:author="Freddy Eduardo Carrion Iniguez (2518430)" w:date="2025-11-08T21:42:00Z" w16du:dateUtc="2025-11-08T21:42:00Z">
            <w:r w:rsidR="00B62F7D" w:rsidDel="009E61B1">
              <w:rPr>
                <w:rFonts w:ascii="Times New Roman" w:hAnsi="Times New Roman" w:cs="Times New Roman"/>
                <w:b/>
                <w:bCs/>
                <w:noProof/>
              </w:rPr>
              <w:drawing>
                <wp:inline distT="0" distB="0" distL="0" distR="0" wp14:anchorId="7D10276D" wp14:editId="7026BFD6">
                  <wp:extent cx="6210935" cy="3493770"/>
                  <wp:effectExtent l="0" t="0" r="0" b="0"/>
                  <wp:docPr id="1090478303" name="Picture 149"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0478303" name="Picture 149" descr="A screenshot of a computer&#10;&#10;AI-generated content may be incorrect."/>
                          <pic:cNvPicPr/>
                        </pic:nvPicPr>
                        <pic:blipFill>
                          <a:blip r:embed="rId53" cstate="print">
                            <a:extLst>
                              <a:ext uri="{28A0092B-C50C-407E-A947-70E740481C1C}">
                                <a14:useLocalDpi xmlns:a14="http://schemas.microsoft.com/office/drawing/2010/main" val="0"/>
                              </a:ext>
                            </a:extLst>
                          </a:blip>
                          <a:stretch>
                            <a:fillRect/>
                          </a:stretch>
                        </pic:blipFill>
                        <pic:spPr>
                          <a:xfrm>
                            <a:off x="0" y="0"/>
                            <a:ext cx="6210935" cy="3493770"/>
                          </a:xfrm>
                          <a:prstGeom prst="rect">
                            <a:avLst/>
                          </a:prstGeom>
                        </pic:spPr>
                      </pic:pic>
                    </a:graphicData>
                  </a:graphic>
                </wp:inline>
              </w:drawing>
            </w:r>
          </w:del>
          <w:r w:rsidR="008324E1">
            <w:rPr>
              <w:rFonts w:ascii="Times New Roman" w:hAnsi="Times New Roman" w:cs="Times New Roman"/>
              <w:b/>
              <w:bCs/>
              <w:noProof/>
            </w:rPr>
            <w:drawing>
              <wp:inline distT="0" distB="0" distL="0" distR="0" wp14:anchorId="6924250B" wp14:editId="0D5E6D9B">
                <wp:extent cx="6210935" cy="3493770"/>
                <wp:effectExtent l="0" t="0" r="0" b="0"/>
                <wp:docPr id="1675542728" name="Picture 150"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5542728" name="Picture 150" descr="A screenshot of a computer&#10;&#10;AI-generated content may be incorrect."/>
                        <pic:cNvPicPr/>
                      </pic:nvPicPr>
                      <pic:blipFill>
                        <a:blip r:embed="rId54" cstate="print">
                          <a:extLst>
                            <a:ext uri="{28A0092B-C50C-407E-A947-70E740481C1C}">
                              <a14:useLocalDpi xmlns:a14="http://schemas.microsoft.com/office/drawing/2010/main" val="0"/>
                            </a:ext>
                          </a:extLst>
                        </a:blip>
                        <a:stretch>
                          <a:fillRect/>
                        </a:stretch>
                      </pic:blipFill>
                      <pic:spPr>
                        <a:xfrm>
                          <a:off x="0" y="0"/>
                          <a:ext cx="6210935" cy="3493770"/>
                        </a:xfrm>
                        <a:prstGeom prst="rect">
                          <a:avLst/>
                        </a:prstGeom>
                      </pic:spPr>
                    </pic:pic>
                  </a:graphicData>
                </a:graphic>
              </wp:inline>
            </w:drawing>
          </w:r>
        </w:p>
        <w:p w14:paraId="4FD16DB1" w14:textId="77777777" w:rsidR="009A4B25" w:rsidRDefault="009A4B25" w:rsidP="0000309E">
          <w:pPr>
            <w:spacing w:line="360" w:lineRule="auto"/>
            <w:jc w:val="both"/>
            <w:rPr>
              <w:ins w:id="644" w:author="Freddy Eduardo Carrion Iniguez (2518430)" w:date="2025-11-08T22:35:00Z" w16du:dateUtc="2025-11-08T22:35:00Z"/>
              <w:rFonts w:ascii="Times New Roman" w:hAnsi="Times New Roman" w:cs="Times New Roman"/>
              <w:b/>
              <w:bCs/>
              <w:noProof/>
            </w:rPr>
            <w:pPrChange w:id="645" w:author="Freddy Eduardo Carrion Iniguez (2518430)" w:date="2025-11-17T11:35:00Z" w16du:dateUtc="2025-11-17T11:35:00Z">
              <w:pPr>
                <w:spacing w:line="360" w:lineRule="auto"/>
              </w:pPr>
            </w:pPrChange>
          </w:pPr>
        </w:p>
        <w:p w14:paraId="6D1B738A" w14:textId="4DD54046" w:rsidR="00DC613D" w:rsidRDefault="008A0B6C" w:rsidP="0000309E">
          <w:pPr>
            <w:spacing w:line="360" w:lineRule="auto"/>
            <w:jc w:val="both"/>
            <w:rPr>
              <w:ins w:id="646" w:author="Freddy Eduardo Carrion Iniguez (2518430)" w:date="2025-11-08T22:35:00Z" w16du:dateUtc="2025-11-08T22:35:00Z"/>
              <w:rFonts w:ascii="Times New Roman" w:hAnsi="Times New Roman" w:cs="Times New Roman"/>
              <w:noProof/>
            </w:rPr>
            <w:pPrChange w:id="647" w:author="Freddy Eduardo Carrion Iniguez (2518430)" w:date="2025-11-17T11:35:00Z" w16du:dateUtc="2025-11-17T11:35:00Z">
              <w:pPr>
                <w:spacing w:line="360" w:lineRule="auto"/>
              </w:pPr>
            </w:pPrChange>
          </w:pPr>
          <w:ins w:id="648" w:author="Freddy Eduardo Carrion Iniguez (2518430)" w:date="2025-11-08T22:35:00Z" w16du:dateUtc="2025-11-08T22:35:00Z">
            <w:r>
              <w:rPr>
                <w:rFonts w:ascii="Times New Roman" w:hAnsi="Times New Roman" w:cs="Times New Roman"/>
                <w:noProof/>
              </w:rPr>
              <w:t xml:space="preserve">When we create a </w:t>
            </w:r>
            <w:r w:rsidR="00DC613D">
              <w:rPr>
                <w:rFonts w:ascii="Times New Roman" w:hAnsi="Times New Roman" w:cs="Times New Roman"/>
                <w:noProof/>
              </w:rPr>
              <w:t>folder we can see</w:t>
            </w:r>
          </w:ins>
          <w:ins w:id="649" w:author="Freddy Eduardo Carrion Iniguez (2518430)" w:date="2025-11-08T22:38:00Z" w16du:dateUtc="2025-11-08T22:38:00Z">
            <w:r w:rsidR="00490FF9">
              <w:rPr>
                <w:rFonts w:ascii="Times New Roman" w:hAnsi="Times New Roman" w:cs="Times New Roman"/>
                <w:noProof/>
              </w:rPr>
              <w:t xml:space="preserve">. Now you can drop files </w:t>
            </w:r>
          </w:ins>
          <w:ins w:id="650" w:author="Freddy Eduardo Carrion Iniguez (2518430)" w:date="2025-11-08T22:39:00Z" w16du:dateUtc="2025-11-08T22:39:00Z">
            <w:r w:rsidR="00A00E04">
              <w:rPr>
                <w:rFonts w:ascii="Times New Roman" w:hAnsi="Times New Roman" w:cs="Times New Roman"/>
                <w:noProof/>
              </w:rPr>
              <w:t>or any kind of book from Google Scholar</w:t>
            </w:r>
          </w:ins>
        </w:p>
        <w:p w14:paraId="43B51106" w14:textId="77777777" w:rsidR="00DC613D" w:rsidRDefault="00DC613D" w:rsidP="0000309E">
          <w:pPr>
            <w:spacing w:line="360" w:lineRule="auto"/>
            <w:jc w:val="both"/>
            <w:rPr>
              <w:ins w:id="651" w:author="Freddy Eduardo Carrion Iniguez (2518430)" w:date="2025-11-08T22:35:00Z" w16du:dateUtc="2025-11-08T22:35:00Z"/>
              <w:rFonts w:ascii="Times New Roman" w:hAnsi="Times New Roman" w:cs="Times New Roman"/>
              <w:noProof/>
            </w:rPr>
            <w:pPrChange w:id="652" w:author="Freddy Eduardo Carrion Iniguez (2518430)" w:date="2025-11-17T11:35:00Z" w16du:dateUtc="2025-11-17T11:35:00Z">
              <w:pPr>
                <w:spacing w:line="360" w:lineRule="auto"/>
              </w:pPr>
            </w:pPrChange>
          </w:pPr>
        </w:p>
        <w:p w14:paraId="7F9DDCDB" w14:textId="407305E1" w:rsidR="008A0B6C" w:rsidRDefault="00F360CD" w:rsidP="0000309E">
          <w:pPr>
            <w:spacing w:line="360" w:lineRule="auto"/>
            <w:jc w:val="both"/>
            <w:rPr>
              <w:ins w:id="653" w:author="Freddy Eduardo Carrion Iniguez (2518430)" w:date="2025-11-08T22:44:00Z" w16du:dateUtc="2025-11-08T22:44:00Z"/>
              <w:rFonts w:ascii="Times New Roman" w:hAnsi="Times New Roman" w:cs="Times New Roman"/>
              <w:noProof/>
            </w:rPr>
            <w:pPrChange w:id="654" w:author="Freddy Eduardo Carrion Iniguez (2518430)" w:date="2025-11-17T11:35:00Z" w16du:dateUtc="2025-11-17T11:35:00Z">
              <w:pPr>
                <w:spacing w:line="360" w:lineRule="auto"/>
              </w:pPr>
            </w:pPrChange>
          </w:pPr>
          <w:ins w:id="655" w:author="Freddy Eduardo Carrion Iniguez (2518430)" w:date="2025-11-08T23:21:00Z" w16du:dateUtc="2025-11-08T23:21:00Z">
            <w:r>
              <w:rPr>
                <w:rFonts w:ascii="Times New Roman" w:hAnsi="Times New Roman" w:cs="Times New Roman"/>
                <w:b/>
                <w:bCs/>
                <w:noProof/>
              </w:rPr>
              <mc:AlternateContent>
                <mc:Choice Requires="wps">
                  <w:drawing>
                    <wp:anchor distT="0" distB="0" distL="114300" distR="114300" simplePos="0" relativeHeight="251658270" behindDoc="0" locked="0" layoutInCell="1" allowOverlap="1" wp14:anchorId="17B562CE" wp14:editId="5A5B07BF">
                      <wp:simplePos x="0" y="0"/>
                      <wp:positionH relativeFrom="column">
                        <wp:posOffset>1328022</wp:posOffset>
                      </wp:positionH>
                      <wp:positionV relativeFrom="paragraph">
                        <wp:posOffset>2159011</wp:posOffset>
                      </wp:positionV>
                      <wp:extent cx="1270711" cy="565688"/>
                      <wp:effectExtent l="0" t="0" r="24765" b="25400"/>
                      <wp:wrapNone/>
                      <wp:docPr id="874425678" name="Text Box 221"/>
                      <wp:cNvGraphicFramePr/>
                      <a:graphic xmlns:a="http://schemas.openxmlformats.org/drawingml/2006/main">
                        <a:graphicData uri="http://schemas.microsoft.com/office/word/2010/wordprocessingShape">
                          <wps:wsp>
                            <wps:cNvSpPr txBox="1"/>
                            <wps:spPr>
                              <a:xfrm>
                                <a:off x="0" y="0"/>
                                <a:ext cx="1270711" cy="565688"/>
                              </a:xfrm>
                              <a:prstGeom prst="rect">
                                <a:avLst/>
                              </a:prstGeom>
                              <a:solidFill>
                                <a:schemeClr val="lt1"/>
                              </a:solidFill>
                              <a:ln w="6350">
                                <a:solidFill>
                                  <a:prstClr val="black"/>
                                </a:solidFill>
                              </a:ln>
                            </wps:spPr>
                            <wps:txbx>
                              <w:txbxContent>
                                <w:p w14:paraId="3B9CB91A" w14:textId="136C961A" w:rsidR="00F360CD" w:rsidRDefault="002D1A02">
                                  <w:ins w:id="656" w:author="Freddy Eduardo Carrion Iniguez (2518430)" w:date="2025-11-08T23:21:00Z" w16du:dateUtc="2025-11-08T23:21:00Z">
                                    <w:r>
                                      <w:t>Drop from Google Scholar</w:t>
                                    </w:r>
                                  </w:ins>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7B562CE" id="Text Box 221" o:spid="_x0000_s1061" type="#_x0000_t202" style="position:absolute;left:0;text-align:left;margin-left:104.55pt;margin-top:170pt;width:100.05pt;height:44.55pt;z-index:25165827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" fillcolor="white [3201]" strokeweight=".5pt">
                      <v:textbox>
                        <w:txbxContent>
                          <w:p w14:paraId="3B9CB91A" w14:textId="136C961A" w:rsidR="00F360CD" w:rsidRDefault="002D1A02">
                            <w:ins w:id="657" w:author="Freddy Eduardo Carrion Iniguez (2518430)" w:date="2025-11-08T23:21:00Z" w16du:dateUtc="2025-11-08T23:21:00Z">
                              <w:r>
                                <w:t>Drop from Google Scholar</w:t>
                              </w:r>
                            </w:ins>
                          </w:p>
                        </w:txbxContent>
                      </v:textbox>
                    </v:shape>
                  </w:pict>
                </mc:Fallback>
              </mc:AlternateContent>
            </w:r>
            <w:r>
              <w:rPr>
                <w:rFonts w:ascii="Times New Roman" w:hAnsi="Times New Roman" w:cs="Times New Roman"/>
                <w:b/>
                <w:bCs/>
                <w:noProof/>
              </w:rPr>
              <mc:AlternateContent>
                <mc:Choice Requires="wps">
                  <w:drawing>
                    <wp:anchor distT="0" distB="0" distL="114300" distR="114300" simplePos="0" relativeHeight="251658269" behindDoc="0" locked="0" layoutInCell="1" allowOverlap="1" wp14:anchorId="17FD9310" wp14:editId="0675DBA3">
                      <wp:simplePos x="0" y="0"/>
                      <wp:positionH relativeFrom="column">
                        <wp:posOffset>1909693</wp:posOffset>
                      </wp:positionH>
                      <wp:positionV relativeFrom="paragraph">
                        <wp:posOffset>1632101</wp:posOffset>
                      </wp:positionV>
                      <wp:extent cx="1232115" cy="488196"/>
                      <wp:effectExtent l="0" t="0" r="44450" b="26670"/>
                      <wp:wrapNone/>
                      <wp:docPr id="1810804534" name="Arrow: U-Turn 220"/>
                      <wp:cNvGraphicFramePr/>
                      <a:graphic xmlns:a="http://schemas.openxmlformats.org/drawingml/2006/main">
                        <a:graphicData uri="http://schemas.microsoft.com/office/word/2010/wordprocessingShape">
                          <wps:wsp>
                            <wps:cNvSpPr/>
                            <wps:spPr>
                              <a:xfrm>
                                <a:off x="0" y="0"/>
                                <a:ext cx="1232115" cy="488196"/>
                              </a:xfrm>
                              <a:prstGeom prst="utur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B8A5A27" id="Arrow: U-Turn 220" o:spid="_x0000_s1026" style="position:absolute;margin-left:150.35pt;margin-top:128.5pt;width:97pt;height:38.45pt;z-index:251699200;visibility:visible;mso-wrap-style:square;mso-wrap-distance-left:9pt;mso-wrap-distance-top:0;mso-wrap-distance-right:9pt;mso-wrap-distance-bottom:0;mso-position-horizontal:absolute;mso-position-horizontal-relative:text;mso-position-vertical:absolute;mso-position-vertical-relative:text;v-text-anchor:middle" coordsize="1232115,4881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" path="m,488196l,213586c,95626,95626,,213586,l957505,v117960,,213586,95626,213586,213586l1171091,244098r61024,l1110066,366147,988017,244098r61025,l1049042,213586v,-50554,-40983,-91537,-91537,-91537l213586,122049v-50554,,-91537,40983,-91537,91537l122049,488196,,488196xe" fillcolor="#156082 [3204]" strokecolor="#030e13 [484]" strokeweight="1pt">
                      <v:stroke joinstyle="miter"/>
                      <v:path arrowok="t" o:connecttype="custom" o:connectlocs="0,488196;0,213586;213586,0;957505,0;1171091,213586;1171091,244098;1232115,244098;1110066,366147;988017,244098;1049042,244098;1049042,213586;957505,122049;213586,122049;122049,213586;122049,488196;0,488196" o:connectangles="0,0,0,0,0,0,0,0,0,0,0,0,0,0,0,0"/>
                    </v:shape>
                  </w:pict>
                </mc:Fallback>
              </mc:AlternateContent>
            </w:r>
          </w:ins>
          <w:ins w:id="658" w:author="Freddy Eduardo Carrion Iniguez (2518430)" w:date="2025-11-08T22:35:00Z" w16du:dateUtc="2025-11-08T22:35:00Z">
            <w:r w:rsidR="00DC613D">
              <w:rPr>
                <w:rFonts w:ascii="Times New Roman" w:hAnsi="Times New Roman" w:cs="Times New Roman"/>
                <w:b/>
                <w:bCs/>
                <w:noProof/>
              </w:rPr>
              <w:drawing>
                <wp:inline distT="0" distB="0" distL="0" distR="0" wp14:anchorId="64B2BAAC" wp14:editId="0A394816">
                  <wp:extent cx="6210935" cy="3493770"/>
                  <wp:effectExtent l="0" t="0" r="0" b="0"/>
                  <wp:docPr id="172457505" name="Picture 148"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3438646" name="Picture 148" descr="A screenshot of a computer&#10;&#10;AI-generated content may be incorrect."/>
                          <pic:cNvPicPr/>
                        </pic:nvPicPr>
                        <pic:blipFill>
                          <a:blip r:embed="rId55" cstate="print">
                            <a:extLst>
                              <a:ext uri="{28A0092B-C50C-407E-A947-70E740481C1C}">
                                <a14:useLocalDpi xmlns:a14="http://schemas.microsoft.com/office/drawing/2010/main" val="0"/>
                              </a:ext>
                            </a:extLst>
                          </a:blip>
                          <a:stretch>
                            <a:fillRect/>
                          </a:stretch>
                        </pic:blipFill>
                        <pic:spPr>
                          <a:xfrm>
                            <a:off x="0" y="0"/>
                            <a:ext cx="6210935" cy="3493770"/>
                          </a:xfrm>
                          <a:prstGeom prst="rect">
                            <a:avLst/>
                          </a:prstGeom>
                        </pic:spPr>
                      </pic:pic>
                    </a:graphicData>
                  </a:graphic>
                </wp:inline>
              </w:drawing>
            </w:r>
          </w:ins>
        </w:p>
        <w:p w14:paraId="1B090169" w14:textId="77777777" w:rsidR="00A7264C" w:rsidRDefault="00A7264C" w:rsidP="0000309E">
          <w:pPr>
            <w:spacing w:line="360" w:lineRule="auto"/>
            <w:jc w:val="both"/>
            <w:rPr>
              <w:ins w:id="659" w:author="Freddy Eduardo Carrion Iniguez (2518430)" w:date="2025-11-08T22:44:00Z" w16du:dateUtc="2025-11-08T22:44:00Z"/>
              <w:rFonts w:ascii="Times New Roman" w:hAnsi="Times New Roman" w:cs="Times New Roman"/>
              <w:noProof/>
            </w:rPr>
            <w:pPrChange w:id="660" w:author="Freddy Eduardo Carrion Iniguez (2518430)" w:date="2025-11-17T11:35:00Z" w16du:dateUtc="2025-11-17T11:35:00Z">
              <w:pPr>
                <w:spacing w:line="360" w:lineRule="auto"/>
              </w:pPr>
            </w:pPrChange>
          </w:pPr>
        </w:p>
        <w:p w14:paraId="5901CD56" w14:textId="253CB02A" w:rsidR="00A7264C" w:rsidRDefault="00061548" w:rsidP="0000309E">
          <w:pPr>
            <w:spacing w:line="360" w:lineRule="auto"/>
            <w:jc w:val="both"/>
            <w:rPr>
              <w:ins w:id="661" w:author="Freddy Eduardo Carrion Iniguez (2518430)" w:date="2025-11-08T23:18:00Z" w16du:dateUtc="2025-11-08T23:18:00Z"/>
              <w:rFonts w:ascii="Times New Roman" w:hAnsi="Times New Roman" w:cs="Times New Roman"/>
              <w:noProof/>
            </w:rPr>
            <w:pPrChange w:id="662" w:author="Freddy Eduardo Carrion Iniguez (2518430)" w:date="2025-11-17T11:35:00Z" w16du:dateUtc="2025-11-17T11:35:00Z">
              <w:pPr>
                <w:spacing w:line="360" w:lineRule="auto"/>
              </w:pPr>
            </w:pPrChange>
          </w:pPr>
          <w:ins w:id="663" w:author="Freddy Eduardo Carrion Iniguez (2518430)" w:date="2025-11-08T23:11:00Z" w16du:dateUtc="2025-11-08T23:11:00Z">
            <w:r>
              <w:rPr>
                <w:rFonts w:ascii="Times New Roman" w:hAnsi="Times New Roman" w:cs="Times New Roman"/>
                <w:noProof/>
              </w:rPr>
              <w:t>Nex</w:t>
            </w:r>
          </w:ins>
          <w:ins w:id="664" w:author="Freddy Eduardo Carrion Iniguez (2518430)" w:date="2025-11-08T23:12:00Z" w16du:dateUtc="2025-11-08T23:12:00Z">
            <w:r>
              <w:rPr>
                <w:rFonts w:ascii="Times New Roman" w:hAnsi="Times New Roman" w:cs="Times New Roman"/>
                <w:noProof/>
              </w:rPr>
              <w:t xml:space="preserve">t, we </w:t>
            </w:r>
            <w:r w:rsidR="00136A53">
              <w:rPr>
                <w:rFonts w:ascii="Times New Roman" w:hAnsi="Times New Roman" w:cs="Times New Roman"/>
                <w:noProof/>
              </w:rPr>
              <w:t xml:space="preserve">will back to google </w:t>
            </w:r>
          </w:ins>
          <w:ins w:id="665" w:author="Freddy Eduardo Carrion Iniguez (2518430)" w:date="2025-11-08T23:13:00Z" w16du:dateUtc="2025-11-08T23:13:00Z">
            <w:r w:rsidR="00152CCF">
              <w:rPr>
                <w:rFonts w:ascii="Times New Roman" w:hAnsi="Times New Roman" w:cs="Times New Roman"/>
                <w:noProof/>
              </w:rPr>
              <w:t xml:space="preserve">and </w:t>
            </w:r>
            <w:r w:rsidR="00530F31">
              <w:rPr>
                <w:rFonts w:ascii="Times New Roman" w:hAnsi="Times New Roman" w:cs="Times New Roman"/>
                <w:noProof/>
              </w:rPr>
              <w:t xml:space="preserve">type Google Scholar in the browser </w:t>
            </w:r>
          </w:ins>
        </w:p>
        <w:p w14:paraId="0B65B256" w14:textId="77777777" w:rsidR="00A16C11" w:rsidRPr="008A0B6C" w:rsidRDefault="00A16C11" w:rsidP="0000309E">
          <w:pPr>
            <w:spacing w:line="360" w:lineRule="auto"/>
            <w:jc w:val="both"/>
            <w:rPr>
              <w:ins w:id="666" w:author="Freddy Eduardo Carrion Iniguez (2518430)" w:date="2025-11-08T22:09:00Z" w16du:dateUtc="2025-11-08T22:09:00Z"/>
              <w:rFonts w:ascii="Times New Roman" w:hAnsi="Times New Roman" w:cs="Times New Roman"/>
              <w:noProof/>
              <w:rPrChange w:id="667" w:author="Freddy Eduardo Carrion Iniguez (2518430)" w:date="2025-11-08T22:35:00Z" w16du:dateUtc="2025-11-08T22:35:00Z">
                <w:rPr>
                  <w:ins w:id="668" w:author="Freddy Eduardo Carrion Iniguez (2518430)" w:date="2025-11-08T22:09:00Z" w16du:dateUtc="2025-11-08T22:09:00Z"/>
                  <w:rFonts w:ascii="Times New Roman" w:hAnsi="Times New Roman" w:cs="Times New Roman"/>
                  <w:b/>
                  <w:bCs/>
                  <w:noProof/>
                </w:rPr>
              </w:rPrChange>
            </w:rPr>
            <w:pPrChange w:id="669" w:author="Freddy Eduardo Carrion Iniguez (2518430)" w:date="2025-11-17T11:35:00Z" w16du:dateUtc="2025-11-17T11:35:00Z">
              <w:pPr>
                <w:spacing w:line="360" w:lineRule="auto"/>
              </w:pPr>
            </w:pPrChange>
          </w:pPr>
        </w:p>
        <w:p w14:paraId="408BE2A2" w14:textId="24D23026" w:rsidR="000220A7" w:rsidRDefault="002D1A02" w:rsidP="0000309E">
          <w:pPr>
            <w:spacing w:line="360" w:lineRule="auto"/>
            <w:jc w:val="both"/>
            <w:rPr>
              <w:ins w:id="670" w:author="Freddy Eduardo Carrion Iniguez (2518430)" w:date="2025-11-08T23:19:00Z" w16du:dateUtc="2025-11-08T23:19:00Z"/>
              <w:rFonts w:ascii="Times New Roman" w:hAnsi="Times New Roman" w:cs="Times New Roman"/>
              <w:b/>
              <w:bCs/>
              <w:noProof/>
            </w:rPr>
            <w:pPrChange w:id="671" w:author="Freddy Eduardo Carrion Iniguez (2518430)" w:date="2025-11-17T11:35:00Z" w16du:dateUtc="2025-11-17T11:35:00Z">
              <w:pPr>
                <w:spacing w:line="360" w:lineRule="auto"/>
              </w:pPr>
            </w:pPrChange>
          </w:pPr>
          <w:ins w:id="672" w:author="Freddy Eduardo Carrion Iniguez (2518430)" w:date="2025-11-08T23:22:00Z" w16du:dateUtc="2025-11-08T23:22:00Z">
            <w:r>
              <w:rPr>
                <w:rFonts w:ascii="Times New Roman" w:hAnsi="Times New Roman" w:cs="Times New Roman"/>
                <w:b/>
                <w:bCs/>
                <w:noProof/>
              </w:rPr>
              <mc:AlternateContent>
                <mc:Choice Requires="wps">
                  <w:drawing>
                    <wp:anchor distT="0" distB="0" distL="114300" distR="114300" simplePos="0" relativeHeight="251658271" behindDoc="0" locked="0" layoutInCell="1" allowOverlap="1" wp14:anchorId="2E8DE76A" wp14:editId="4CA82D82">
                      <wp:simplePos x="0" y="0"/>
                      <wp:positionH relativeFrom="column">
                        <wp:posOffset>127000</wp:posOffset>
                      </wp:positionH>
                      <wp:positionV relativeFrom="paragraph">
                        <wp:posOffset>1401682</wp:posOffset>
                      </wp:positionV>
                      <wp:extent cx="573438" cy="162733"/>
                      <wp:effectExtent l="0" t="19050" r="36195" b="46990"/>
                      <wp:wrapNone/>
                      <wp:docPr id="877488602" name="Arrow: Right 222"/>
                      <wp:cNvGraphicFramePr/>
                      <a:graphic xmlns:a="http://schemas.openxmlformats.org/drawingml/2006/main">
                        <a:graphicData uri="http://schemas.microsoft.com/office/word/2010/wordprocessingShape">
                          <wps:wsp>
                            <wps:cNvSpPr/>
                            <wps:spPr>
                              <a:xfrm>
                                <a:off x="0" y="0"/>
                                <a:ext cx="573438" cy="162733"/>
                              </a:xfrm>
                              <a:prstGeom prst="righ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B08B9CA" id="Arrow: Right 222" o:spid="_x0000_s1026" type="#_x0000_t13" style="position:absolute;margin-left:10pt;margin-top:110.35pt;width:45.15pt;height:12.8pt;z-index:2517012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" adj="18535" fillcolor="#156082 [3204]" strokecolor="#030e13 [484]" strokeweight="1pt"/>
                  </w:pict>
                </mc:Fallback>
              </mc:AlternateContent>
            </w:r>
          </w:ins>
          <w:ins w:id="673" w:author="Freddy Eduardo Carrion Iniguez (2518430)" w:date="2025-11-08T23:18:00Z" w16du:dateUtc="2025-11-08T23:18:00Z">
            <w:r w:rsidR="00A16C11">
              <w:rPr>
                <w:rFonts w:ascii="Times New Roman" w:hAnsi="Times New Roman" w:cs="Times New Roman"/>
                <w:b/>
                <w:bCs/>
                <w:noProof/>
              </w:rPr>
              <mc:AlternateContent>
                <mc:Choice Requires="wps">
                  <w:drawing>
                    <wp:anchor distT="0" distB="0" distL="114300" distR="114300" simplePos="0" relativeHeight="251658268" behindDoc="0" locked="0" layoutInCell="1" allowOverlap="1" wp14:anchorId="2425967B" wp14:editId="1EBE1AC3">
                      <wp:simplePos x="0" y="0"/>
                      <wp:positionH relativeFrom="column">
                        <wp:posOffset>1708215</wp:posOffset>
                      </wp:positionH>
                      <wp:positionV relativeFrom="paragraph">
                        <wp:posOffset>681086</wp:posOffset>
                      </wp:positionV>
                      <wp:extent cx="883403" cy="92990"/>
                      <wp:effectExtent l="19050" t="19050" r="12065" b="40640"/>
                      <wp:wrapNone/>
                      <wp:docPr id="1609996985" name="Arrow: Left 219"/>
                      <wp:cNvGraphicFramePr/>
                      <a:graphic xmlns:a="http://schemas.openxmlformats.org/drawingml/2006/main">
                        <a:graphicData uri="http://schemas.microsoft.com/office/word/2010/wordprocessingShape">
                          <wps:wsp>
                            <wps:cNvSpPr/>
                            <wps:spPr>
                              <a:xfrm>
                                <a:off x="0" y="0"/>
                                <a:ext cx="883403" cy="92990"/>
                              </a:xfrm>
                              <a:prstGeom prst="lef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70B3999" id="Arrow: Left 219" o:spid="_x0000_s1026" type="#_x0000_t66" style="position:absolute;margin-left:134.5pt;margin-top:53.65pt;width:69.55pt;height:7.3pt;z-index:2516981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" adj="1137" fillcolor="#156082 [3204]" strokecolor="#030e13 [484]" strokeweight="1pt"/>
                  </w:pict>
                </mc:Fallback>
              </mc:AlternateContent>
            </w:r>
          </w:ins>
          <w:del w:id="674" w:author="Freddy Eduardo Carrion Iniguez (2518430)" w:date="2025-11-08T22:35:00Z" w16du:dateUtc="2025-11-08T22:35:00Z">
            <w:r w:rsidR="00666803" w:rsidDel="00DC613D">
              <w:rPr>
                <w:rFonts w:ascii="Times New Roman" w:hAnsi="Times New Roman" w:cs="Times New Roman"/>
                <w:b/>
                <w:bCs/>
                <w:noProof/>
              </w:rPr>
              <w:drawing>
                <wp:inline distT="0" distB="0" distL="0" distR="0" wp14:anchorId="3E5EDA2B" wp14:editId="1DBBAB22">
                  <wp:extent cx="6210935" cy="3493770"/>
                  <wp:effectExtent l="0" t="0" r="0" b="0"/>
                  <wp:docPr id="273438646" name="Picture 148"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3438646" name="Picture 148" descr="A screenshot of a computer&#10;&#10;AI-generated content may be incorrect."/>
                          <pic:cNvPicPr/>
                        </pic:nvPicPr>
                        <pic:blipFill>
                          <a:blip r:embed="rId55" cstate="print">
                            <a:extLst>
                              <a:ext uri="{28A0092B-C50C-407E-A947-70E740481C1C}">
                                <a14:useLocalDpi xmlns:a14="http://schemas.microsoft.com/office/drawing/2010/main" val="0"/>
                              </a:ext>
                            </a:extLst>
                          </a:blip>
                          <a:stretch>
                            <a:fillRect/>
                          </a:stretch>
                        </pic:blipFill>
                        <pic:spPr>
                          <a:xfrm>
                            <a:off x="0" y="0"/>
                            <a:ext cx="6210935" cy="3493770"/>
                          </a:xfrm>
                          <a:prstGeom prst="rect">
                            <a:avLst/>
                          </a:prstGeom>
                        </pic:spPr>
                      </pic:pic>
                    </a:graphicData>
                  </a:graphic>
                </wp:inline>
              </w:drawing>
            </w:r>
          </w:del>
          <w:r w:rsidR="00380051">
            <w:rPr>
              <w:rFonts w:ascii="Times New Roman" w:hAnsi="Times New Roman" w:cs="Times New Roman"/>
              <w:b/>
              <w:bCs/>
              <w:noProof/>
            </w:rPr>
            <w:drawing>
              <wp:inline distT="0" distB="0" distL="0" distR="0" wp14:anchorId="051DF067" wp14:editId="09E10586">
                <wp:extent cx="6210935" cy="3493770"/>
                <wp:effectExtent l="0" t="0" r="0" b="0"/>
                <wp:docPr id="1018170134" name="Picture 147"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8170134" name="Picture 147" descr="A screenshot of a computer&#10;&#10;AI-generated content may be incorrect."/>
                        <pic:cNvPicPr/>
                      </pic:nvPicPr>
                      <pic:blipFill>
                        <a:blip r:embed="rId56" cstate="print">
                          <a:extLst>
                            <a:ext uri="{28A0092B-C50C-407E-A947-70E740481C1C}">
                              <a14:useLocalDpi xmlns:a14="http://schemas.microsoft.com/office/drawing/2010/main" val="0"/>
                            </a:ext>
                          </a:extLst>
                        </a:blip>
                        <a:stretch>
                          <a:fillRect/>
                        </a:stretch>
                      </pic:blipFill>
                      <pic:spPr>
                        <a:xfrm>
                          <a:off x="0" y="0"/>
                          <a:ext cx="6210935" cy="3493770"/>
                        </a:xfrm>
                        <a:prstGeom prst="rect">
                          <a:avLst/>
                        </a:prstGeom>
                      </pic:spPr>
                    </pic:pic>
                  </a:graphicData>
                </a:graphic>
              </wp:inline>
            </w:drawing>
          </w:r>
        </w:p>
        <w:p w14:paraId="6DCC9851" w14:textId="77777777" w:rsidR="000220A7" w:rsidRDefault="000220A7" w:rsidP="0000309E">
          <w:pPr>
            <w:spacing w:line="360" w:lineRule="auto"/>
            <w:jc w:val="both"/>
            <w:rPr>
              <w:ins w:id="675" w:author="Freddy Eduardo Carrion Iniguez (2518430)" w:date="2025-11-08T23:19:00Z" w16du:dateUtc="2025-11-08T23:19:00Z"/>
              <w:rFonts w:ascii="Times New Roman" w:hAnsi="Times New Roman" w:cs="Times New Roman"/>
              <w:b/>
              <w:bCs/>
              <w:noProof/>
            </w:rPr>
            <w:pPrChange w:id="676" w:author="Freddy Eduardo Carrion Iniguez (2518430)" w:date="2025-11-17T11:35:00Z" w16du:dateUtc="2025-11-17T11:35:00Z">
              <w:pPr>
                <w:spacing w:line="360" w:lineRule="auto"/>
              </w:pPr>
            </w:pPrChange>
          </w:pPr>
        </w:p>
        <w:p w14:paraId="451B53AA" w14:textId="77777777" w:rsidR="0091142B" w:rsidRDefault="00DC27C2" w:rsidP="0000309E">
          <w:pPr>
            <w:spacing w:line="360" w:lineRule="auto"/>
            <w:jc w:val="both"/>
            <w:rPr>
              <w:ins w:id="677" w:author="Freddy Eduardo Carrion Iniguez (2518430)" w:date="2025-11-08T23:20:00Z" w16du:dateUtc="2025-11-08T23:20:00Z"/>
              <w:rFonts w:ascii="Times New Roman" w:hAnsi="Times New Roman" w:cs="Times New Roman"/>
              <w:noProof/>
            </w:rPr>
            <w:pPrChange w:id="678" w:author="Freddy Eduardo Carrion Iniguez (2518430)" w:date="2025-11-17T11:35:00Z" w16du:dateUtc="2025-11-17T11:35:00Z">
              <w:pPr>
                <w:spacing w:line="360" w:lineRule="auto"/>
              </w:pPr>
            </w:pPrChange>
          </w:pPr>
          <w:ins w:id="679" w:author="Freddy Eduardo Carrion Iniguez (2518430)" w:date="2025-11-08T23:19:00Z" w16du:dateUtc="2025-11-08T23:19:00Z">
            <w:r>
              <w:rPr>
                <w:rFonts w:ascii="Times New Roman" w:hAnsi="Times New Roman" w:cs="Times New Roman"/>
                <w:noProof/>
              </w:rPr>
              <w:t xml:space="preserve">After we </w:t>
            </w:r>
          </w:ins>
          <w:ins w:id="680" w:author="Freddy Eduardo Carrion Iniguez (2518430)" w:date="2025-11-08T23:20:00Z" w16du:dateUtc="2025-11-08T23:20:00Z">
            <w:r>
              <w:rPr>
                <w:rFonts w:ascii="Times New Roman" w:hAnsi="Times New Roman" w:cs="Times New Roman"/>
                <w:noProof/>
              </w:rPr>
              <w:t xml:space="preserve">open </w:t>
            </w:r>
            <w:r w:rsidR="0091142B">
              <w:rPr>
                <w:rFonts w:ascii="Times New Roman" w:hAnsi="Times New Roman" w:cs="Times New Roman"/>
                <w:noProof/>
              </w:rPr>
              <w:t xml:space="preserve">google Scholar </w:t>
            </w:r>
          </w:ins>
        </w:p>
        <w:p w14:paraId="467AED4E" w14:textId="77777777" w:rsidR="0091142B" w:rsidRDefault="0091142B" w:rsidP="0000309E">
          <w:pPr>
            <w:spacing w:line="360" w:lineRule="auto"/>
            <w:jc w:val="both"/>
            <w:rPr>
              <w:ins w:id="681" w:author="Freddy Eduardo Carrion Iniguez (2518430)" w:date="2025-11-08T23:20:00Z" w16du:dateUtc="2025-11-08T23:20:00Z"/>
              <w:rFonts w:ascii="Times New Roman" w:hAnsi="Times New Roman" w:cs="Times New Roman"/>
              <w:noProof/>
            </w:rPr>
            <w:pPrChange w:id="682" w:author="Freddy Eduardo Carrion Iniguez (2518430)" w:date="2025-11-17T11:35:00Z" w16du:dateUtc="2025-11-17T11:35:00Z">
              <w:pPr>
                <w:spacing w:line="360" w:lineRule="auto"/>
              </w:pPr>
            </w:pPrChange>
          </w:pPr>
        </w:p>
        <w:p w14:paraId="257A809B" w14:textId="2B8F055D" w:rsidR="003122D2" w:rsidRDefault="007A2BD0" w:rsidP="0000309E">
          <w:pPr>
            <w:spacing w:line="360" w:lineRule="auto"/>
            <w:jc w:val="both"/>
            <w:rPr>
              <w:ins w:id="683" w:author="Freddy Eduardo Carrion Iniguez (2518430)" w:date="2025-11-08T23:36:00Z" w16du:dateUtc="2025-11-08T23:36:00Z"/>
              <w:rFonts w:ascii="Times New Roman" w:hAnsi="Times New Roman" w:cs="Times New Roman"/>
              <w:b/>
              <w:bCs/>
              <w:noProof/>
            </w:rPr>
            <w:pPrChange w:id="684" w:author="Freddy Eduardo Carrion Iniguez (2518430)" w:date="2025-11-17T11:35:00Z" w16du:dateUtc="2025-11-17T11:35:00Z">
              <w:pPr>
                <w:spacing w:line="360" w:lineRule="auto"/>
              </w:pPr>
            </w:pPrChange>
          </w:pPr>
          <w:ins w:id="685" w:author="Freddy Eduardo Carrion Iniguez (2518430)" w:date="2025-11-08T23:30:00Z" w16du:dateUtc="2025-11-08T23:30:00Z">
            <w:r>
              <w:rPr>
                <w:rFonts w:ascii="Times New Roman" w:hAnsi="Times New Roman" w:cs="Times New Roman"/>
                <w:b/>
                <w:bCs/>
                <w:noProof/>
              </w:rPr>
              <mc:AlternateContent>
                <mc:Choice Requires="wps">
                  <w:drawing>
                    <wp:anchor distT="0" distB="0" distL="114300" distR="114300" simplePos="0" relativeHeight="251658272" behindDoc="0" locked="0" layoutInCell="1" allowOverlap="1" wp14:anchorId="4572D0E4" wp14:editId="5A40B763">
                      <wp:simplePos x="0" y="0"/>
                      <wp:positionH relativeFrom="column">
                        <wp:posOffset>638832</wp:posOffset>
                      </wp:positionH>
                      <wp:positionV relativeFrom="paragraph">
                        <wp:posOffset>1181789</wp:posOffset>
                      </wp:positionV>
                      <wp:extent cx="1340581" cy="294005"/>
                      <wp:effectExtent l="0" t="0" r="12065" b="10795"/>
                      <wp:wrapNone/>
                      <wp:docPr id="780961187" name="Arrow: Pentagon 223"/>
                      <wp:cNvGraphicFramePr/>
                      <a:graphic xmlns:a="http://schemas.openxmlformats.org/drawingml/2006/main">
                        <a:graphicData uri="http://schemas.microsoft.com/office/word/2010/wordprocessingShape">
                          <wps:wsp>
                            <wps:cNvSpPr/>
                            <wps:spPr>
                              <a:xfrm>
                                <a:off x="0" y="0"/>
                                <a:ext cx="1340581" cy="294005"/>
                              </a:xfrm>
                              <a:prstGeom prst="homePlate">
                                <a:avLst/>
                              </a:prstGeom>
                              <a:noFill/>
                              <a:ln w="9525" cap="flat" cmpd="sng" algn="ctr">
                                <a:solidFill>
                                  <a:schemeClr val="accent6"/>
                                </a:solidFill>
                                <a:prstDash val="solid"/>
                                <a:round/>
                                <a:headEnd type="none" w="med" len="med"/>
                                <a:tailEnd type="none" w="med" len="med"/>
                              </a:ln>
                            </wps:spPr>
                            <wps:style>
                              <a:lnRef idx="0">
                                <a:scrgbClr r="0" g="0" b="0"/>
                              </a:lnRef>
                              <a:fillRef idx="0">
                                <a:scrgbClr r="0" g="0" b="0"/>
                              </a:fillRef>
                              <a:effectRef idx="0">
                                <a:scrgbClr r="0" g="0" b="0"/>
                              </a:effectRef>
                              <a:fontRef idx="minor">
                                <a:schemeClr val="accent6"/>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42C7A13E" id="Arrow: Pentagon 223" o:spid="_x0000_s1026" type="#_x0000_t15" style="position:absolute;margin-left:50.3pt;margin-top:93.05pt;width:105.55pt;height:23.15pt;z-index:2517022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" adj="19231" filled="f" strokecolor="#4ea72e [3209]">
                      <v:stroke joinstyle="round"/>
                    </v:shape>
                  </w:pict>
                </mc:Fallback>
              </mc:AlternateContent>
            </w:r>
          </w:ins>
          <w:ins w:id="686" w:author="Freddy Eduardo Carrion Iniguez (2518430)" w:date="2025-11-08T23:31:00Z" w16du:dateUtc="2025-11-08T23:31:00Z">
            <w:r w:rsidR="003C10F6">
              <w:rPr>
                <w:rFonts w:ascii="Times New Roman" w:hAnsi="Times New Roman" w:cs="Times New Roman"/>
                <w:b/>
                <w:bCs/>
                <w:noProof/>
              </w:rPr>
              <mc:AlternateContent>
                <mc:Choice Requires="wps">
                  <w:drawing>
                    <wp:anchor distT="0" distB="0" distL="114300" distR="114300" simplePos="0" relativeHeight="251658273" behindDoc="0" locked="0" layoutInCell="1" allowOverlap="1" wp14:anchorId="76FC34F5" wp14:editId="28FEC62A">
                      <wp:simplePos x="0" y="0"/>
                      <wp:positionH relativeFrom="column">
                        <wp:posOffset>638832</wp:posOffset>
                      </wp:positionH>
                      <wp:positionV relativeFrom="paragraph">
                        <wp:posOffset>1181789</wp:posOffset>
                      </wp:positionV>
                      <wp:extent cx="1123627" cy="293994"/>
                      <wp:effectExtent l="0" t="0" r="19685" b="11430"/>
                      <wp:wrapNone/>
                      <wp:docPr id="236484110" name="Text Box 224"/>
                      <wp:cNvGraphicFramePr/>
                      <a:graphic xmlns:a="http://schemas.openxmlformats.org/drawingml/2006/main">
                        <a:graphicData uri="http://schemas.microsoft.com/office/word/2010/wordprocessingShape">
                          <wps:wsp>
                            <wps:cNvSpPr txBox="1"/>
                            <wps:spPr>
                              <a:xfrm>
                                <a:off x="0" y="0"/>
                                <a:ext cx="1123627" cy="293994"/>
                              </a:xfrm>
                              <a:prstGeom prst="rect">
                                <a:avLst/>
                              </a:prstGeom>
                              <a:ln>
                                <a:headEnd type="none" w="med" len="med"/>
                                <a:tailEnd type="none" w="med" len="med"/>
                              </a:ln>
                            </wps:spPr>
                            <wps:style>
                              <a:lnRef idx="2">
                                <a:schemeClr val="accent3"/>
                              </a:lnRef>
                              <a:fillRef idx="1">
                                <a:schemeClr val="lt1"/>
                              </a:fillRef>
                              <a:effectRef idx="0">
                                <a:schemeClr val="accent3"/>
                              </a:effectRef>
                              <a:fontRef idx="minor">
                                <a:schemeClr val="dk1"/>
                              </a:fontRef>
                            </wps:style>
                            <wps:txbx>
                              <w:txbxContent>
                                <w:p w14:paraId="512E6804" w14:textId="6909BD84" w:rsidR="003C10F6" w:rsidRPr="003A62BF" w:rsidRDefault="003C10F6">
                                  <w:pPr>
                                    <w:rPr>
                                      <w:sz w:val="20"/>
                                      <w:szCs w:val="20"/>
                                      <w:rPrChange w:id="687" w:author="Freddy Eduardo Carrion Iniguez (2518430)" w:date="2025-11-09T00:01:00Z" w16du:dateUtc="2025-11-09T00:01:00Z">
                                        <w:rPr/>
                                      </w:rPrChange>
                                    </w:rPr>
                                  </w:pPr>
                                  <w:ins w:id="688" w:author="Freddy Eduardo Carrion Iniguez (2518430)" w:date="2025-11-08T23:31:00Z" w16du:dateUtc="2025-11-08T23:31:00Z">
                                    <w:r w:rsidRPr="003A62BF">
                                      <w:rPr>
                                        <w:sz w:val="20"/>
                                        <w:szCs w:val="20"/>
                                        <w:rPrChange w:id="689" w:author="Freddy Eduardo Carrion Iniguez (2518430)" w:date="2025-11-09T00:01:00Z" w16du:dateUtc="2025-11-09T00:01:00Z">
                                          <w:rPr/>
                                        </w:rPrChange>
                                      </w:rPr>
                                      <w:t>Type book name</w:t>
                                    </w:r>
                                  </w:ins>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6FC34F5" id="Text Box 224" o:spid="_x0000_s1062" type="#_x0000_t202" style="position:absolute;left:0;text-align:left;margin-left:50.3pt;margin-top:93.05pt;width:88.45pt;height:23.15pt;z-index:25165827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" fillcolor="white [3201]" strokecolor="#196b24 [3206]" strokeweight="1pt">
                      <v:textbox>
                        <w:txbxContent>
                          <w:p w14:paraId="512E6804" w14:textId="6909BD84" w:rsidR="003C10F6" w:rsidRPr="003A62BF" w:rsidRDefault="003C10F6">
                            <w:pPr>
                              <w:rPr>
                                <w:sz w:val="20"/>
                                <w:szCs w:val="20"/>
                                <w:rPrChange w:id="690" w:author="Freddy Eduardo Carrion Iniguez (2518430)" w:date="2025-11-09T00:01:00Z" w16du:dateUtc="2025-11-09T00:01:00Z">
                                  <w:rPr/>
                                </w:rPrChange>
                              </w:rPr>
                            </w:pPr>
                            <w:ins w:id="691" w:author="Freddy Eduardo Carrion Iniguez (2518430)" w:date="2025-11-08T23:31:00Z" w16du:dateUtc="2025-11-08T23:31:00Z">
                              <w:r w:rsidRPr="003A62BF">
                                <w:rPr>
                                  <w:sz w:val="20"/>
                                  <w:szCs w:val="20"/>
                                  <w:rPrChange w:id="692" w:author="Freddy Eduardo Carrion Iniguez (2518430)" w:date="2025-11-09T00:01:00Z" w16du:dateUtc="2025-11-09T00:01:00Z">
                                    <w:rPr/>
                                  </w:rPrChange>
                                </w:rPr>
                                <w:t>Type book name</w:t>
                              </w:r>
                            </w:ins>
                          </w:p>
                        </w:txbxContent>
                      </v:textbox>
                    </v:shape>
                  </w:pict>
                </mc:Fallback>
              </mc:AlternateContent>
            </w:r>
          </w:ins>
          <w:r w:rsidR="008D0DD5">
            <w:rPr>
              <w:rFonts w:ascii="Times New Roman" w:hAnsi="Times New Roman" w:cs="Times New Roman"/>
              <w:b/>
              <w:bCs/>
              <w:noProof/>
            </w:rPr>
            <w:drawing>
              <wp:inline distT="0" distB="0" distL="0" distR="0" wp14:anchorId="28DD97D2" wp14:editId="23817ABF">
                <wp:extent cx="6210935" cy="3493770"/>
                <wp:effectExtent l="0" t="0" r="0" b="0"/>
                <wp:docPr id="1892117899" name="Picture 156"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2117899" name="Picture 156" descr="A screenshot of a computer&#10;&#10;AI-generated content may be incorrect."/>
                        <pic:cNvPicPr/>
                      </pic:nvPicPr>
                      <pic:blipFill>
                        <a:blip r:embed="rId57" cstate="print">
                          <a:extLst>
                            <a:ext uri="{28A0092B-C50C-407E-A947-70E740481C1C}">
                              <a14:useLocalDpi xmlns:a14="http://schemas.microsoft.com/office/drawing/2010/main" val="0"/>
                            </a:ext>
                          </a:extLst>
                        </a:blip>
                        <a:stretch>
                          <a:fillRect/>
                        </a:stretch>
                      </pic:blipFill>
                      <pic:spPr>
                        <a:xfrm>
                          <a:off x="0" y="0"/>
                          <a:ext cx="6210935" cy="3493770"/>
                        </a:xfrm>
                        <a:prstGeom prst="rect">
                          <a:avLst/>
                        </a:prstGeom>
                      </pic:spPr>
                    </pic:pic>
                  </a:graphicData>
                </a:graphic>
              </wp:inline>
            </w:drawing>
          </w:r>
        </w:p>
        <w:p w14:paraId="4F277A36" w14:textId="77777777" w:rsidR="00317CF3" w:rsidRDefault="00317CF3" w:rsidP="0000309E">
          <w:pPr>
            <w:spacing w:line="360" w:lineRule="auto"/>
            <w:jc w:val="both"/>
            <w:rPr>
              <w:ins w:id="693" w:author="Freddy Eduardo Carrion Iniguez (2518430)" w:date="2025-11-08T23:36:00Z" w16du:dateUtc="2025-11-08T23:36:00Z"/>
              <w:rFonts w:ascii="Times New Roman" w:hAnsi="Times New Roman" w:cs="Times New Roman"/>
              <w:b/>
              <w:bCs/>
              <w:noProof/>
            </w:rPr>
            <w:pPrChange w:id="694" w:author="Freddy Eduardo Carrion Iniguez (2518430)" w:date="2025-11-17T11:35:00Z" w16du:dateUtc="2025-11-17T11:35:00Z">
              <w:pPr>
                <w:spacing w:line="360" w:lineRule="auto"/>
              </w:pPr>
            </w:pPrChange>
          </w:pPr>
        </w:p>
        <w:p w14:paraId="0535D935" w14:textId="09883306" w:rsidR="009B7E02" w:rsidRDefault="009B7E02" w:rsidP="0000309E">
          <w:pPr>
            <w:spacing w:line="360" w:lineRule="auto"/>
            <w:jc w:val="both"/>
            <w:rPr>
              <w:ins w:id="695" w:author="Freddy Eduardo Carrion Iniguez (2518430)" w:date="2025-11-09T00:11:00Z" w16du:dateUtc="2025-11-09T00:11:00Z"/>
              <w:rFonts w:ascii="Times New Roman" w:hAnsi="Times New Roman" w:cs="Times New Roman"/>
              <w:noProof/>
            </w:rPr>
            <w:pPrChange w:id="696" w:author="Freddy Eduardo Carrion Iniguez (2518430)" w:date="2025-11-17T11:35:00Z" w16du:dateUtc="2025-11-17T11:35:00Z">
              <w:pPr>
                <w:spacing w:line="360" w:lineRule="auto"/>
              </w:pPr>
            </w:pPrChange>
          </w:pPr>
          <w:ins w:id="697" w:author="Freddy Eduardo Carrion Iniguez (2518430)" w:date="2025-11-08T23:36:00Z" w16du:dateUtc="2025-11-08T23:36:00Z">
            <w:r>
              <w:rPr>
                <w:rFonts w:ascii="Times New Roman" w:hAnsi="Times New Roman" w:cs="Times New Roman"/>
                <w:noProof/>
              </w:rPr>
              <w:t xml:space="preserve">After </w:t>
            </w:r>
          </w:ins>
          <w:ins w:id="698" w:author="Freddy Eduardo Carrion Iniguez (2518430)" w:date="2025-11-08T23:37:00Z" w16du:dateUtc="2025-11-08T23:37:00Z">
            <w:r w:rsidR="00AE22B5">
              <w:rPr>
                <w:rFonts w:ascii="Times New Roman" w:hAnsi="Times New Roman" w:cs="Times New Roman"/>
                <w:noProof/>
              </w:rPr>
              <w:t>type a book name</w:t>
            </w:r>
          </w:ins>
          <w:ins w:id="699" w:author="Freddy Eduardo Carrion Iniguez (2518430)" w:date="2025-11-08T23:38:00Z" w16du:dateUtc="2025-11-08T23:38:00Z">
            <w:r w:rsidR="008D5449">
              <w:rPr>
                <w:rFonts w:ascii="Times New Roman" w:hAnsi="Times New Roman" w:cs="Times New Roman"/>
                <w:noProof/>
              </w:rPr>
              <w:t>.</w:t>
            </w:r>
          </w:ins>
        </w:p>
        <w:p w14:paraId="1B69E366" w14:textId="77777777" w:rsidR="00BE7AE8" w:rsidRPr="009B7E02" w:rsidRDefault="00BE7AE8" w:rsidP="0000309E">
          <w:pPr>
            <w:spacing w:line="360" w:lineRule="auto"/>
            <w:jc w:val="both"/>
            <w:rPr>
              <w:rFonts w:ascii="Times New Roman" w:hAnsi="Times New Roman" w:cs="Times New Roman"/>
              <w:noProof/>
              <w:rPrChange w:id="700" w:author="Freddy Eduardo Carrion Iniguez (2518430)" w:date="2025-11-08T23:36:00Z" w16du:dateUtc="2025-11-08T23:36:00Z">
                <w:rPr>
                  <w:rFonts w:ascii="Times New Roman" w:hAnsi="Times New Roman" w:cs="Times New Roman"/>
                  <w:b/>
                  <w:bCs/>
                  <w:noProof/>
                </w:rPr>
              </w:rPrChange>
            </w:rPr>
            <w:pPrChange w:id="701" w:author="Freddy Eduardo Carrion Iniguez (2518430)" w:date="2025-11-17T11:35:00Z" w16du:dateUtc="2025-11-17T11:35:00Z">
              <w:pPr>
                <w:spacing w:line="360" w:lineRule="auto"/>
              </w:pPr>
            </w:pPrChange>
          </w:pPr>
        </w:p>
        <w:p w14:paraId="77A2E8FB" w14:textId="124FF220" w:rsidR="00C944A0" w:rsidRDefault="009C4129" w:rsidP="0000309E">
          <w:pPr>
            <w:spacing w:line="360" w:lineRule="auto"/>
            <w:jc w:val="both"/>
            <w:rPr>
              <w:ins w:id="702" w:author="Freddy Eduardo Carrion Iniguez (2518430)" w:date="2025-11-08T23:41:00Z" w16du:dateUtc="2025-11-08T23:41:00Z"/>
              <w:rFonts w:ascii="Times New Roman" w:hAnsi="Times New Roman" w:cs="Times New Roman"/>
              <w:b/>
              <w:bCs/>
              <w:noProof/>
            </w:rPr>
            <w:pPrChange w:id="703" w:author="Freddy Eduardo Carrion Iniguez (2518430)" w:date="2025-11-17T11:35:00Z" w16du:dateUtc="2025-11-17T11:35:00Z">
              <w:pPr>
                <w:spacing w:line="360" w:lineRule="auto"/>
              </w:pPr>
            </w:pPrChange>
          </w:pPr>
          <w:ins w:id="704" w:author="Freddy Eduardo Carrion Iniguez (2518430)" w:date="2025-11-09T00:11:00Z" w16du:dateUtc="2025-11-09T00:11:00Z">
            <w:r>
              <w:rPr>
                <w:rFonts w:ascii="Times New Roman" w:hAnsi="Times New Roman" w:cs="Times New Roman"/>
                <w:b/>
                <w:bCs/>
                <w:noProof/>
              </w:rPr>
              <mc:AlternateContent>
                <mc:Choice Requires="wps">
                  <w:drawing>
                    <wp:anchor distT="0" distB="0" distL="114300" distR="114300" simplePos="0" relativeHeight="251658276" behindDoc="0" locked="0" layoutInCell="1" allowOverlap="1" wp14:anchorId="20086894" wp14:editId="6AC96566">
                      <wp:simplePos x="0" y="0"/>
                      <wp:positionH relativeFrom="column">
                        <wp:posOffset>1920993</wp:posOffset>
                      </wp:positionH>
                      <wp:positionV relativeFrom="paragraph">
                        <wp:posOffset>541601</wp:posOffset>
                      </wp:positionV>
                      <wp:extent cx="736169" cy="150635"/>
                      <wp:effectExtent l="0" t="0" r="26035" b="20955"/>
                      <wp:wrapNone/>
                      <wp:docPr id="1394904758" name="Arrow: Left 228"/>
                      <wp:cNvGraphicFramePr/>
                      <a:graphic xmlns:a="http://schemas.openxmlformats.org/drawingml/2006/main">
                        <a:graphicData uri="http://schemas.microsoft.com/office/word/2010/wordprocessingShape">
                          <wps:wsp>
                            <wps:cNvSpPr/>
                            <wps:spPr>
                              <a:xfrm>
                                <a:off x="0" y="0"/>
                                <a:ext cx="736169" cy="150635"/>
                              </a:xfrm>
                              <a:prstGeom prst="leftArrow">
                                <a:avLst/>
                              </a:prstGeom>
                              <a:noFill/>
                              <a:ln w="9525" cap="flat" cmpd="sng" algn="ctr">
                                <a:solidFill>
                                  <a:schemeClr val="accent3"/>
                                </a:solidFill>
                                <a:prstDash val="solid"/>
                                <a:round/>
                                <a:headEnd type="none" w="med" len="med"/>
                                <a:tailEnd type="none" w="med" len="med"/>
                              </a:ln>
                            </wps:spPr>
                            <wps:style>
                              <a:lnRef idx="0">
                                <a:scrgbClr r="0" g="0" b="0"/>
                              </a:lnRef>
                              <a:fillRef idx="0">
                                <a:scrgbClr r="0" g="0" b="0"/>
                              </a:fillRef>
                              <a:effectRef idx="0">
                                <a:scrgbClr r="0" g="0" b="0"/>
                              </a:effectRef>
                              <a:fontRef idx="minor">
                                <a:schemeClr val="accent3"/>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2159C8D9" id="Arrow: Left 228" o:spid="_x0000_s1026" type="#_x0000_t66" style="position:absolute;margin-left:151.25pt;margin-top:42.65pt;width:57.95pt;height:11.85pt;z-index:25170739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" adj="2210" filled="f" strokecolor="#196b24 [3206]">
                      <v:stroke joinstyle="round"/>
                    </v:shape>
                  </w:pict>
                </mc:Fallback>
              </mc:AlternateContent>
            </w:r>
          </w:ins>
          <w:r w:rsidR="009E58CC">
            <w:rPr>
              <w:rFonts w:ascii="Times New Roman" w:hAnsi="Times New Roman" w:cs="Times New Roman"/>
              <w:b/>
              <w:bCs/>
              <w:noProof/>
            </w:rPr>
            <w:drawing>
              <wp:inline distT="0" distB="0" distL="0" distR="0" wp14:anchorId="66097692" wp14:editId="50312EE6">
                <wp:extent cx="6210935" cy="3493770"/>
                <wp:effectExtent l="0" t="0" r="0" b="0"/>
                <wp:docPr id="1670555059" name="Picture 154"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0555059" name="Picture 154" descr="A screenshot of a computer&#10;&#10;AI-generated content may be incorrect."/>
                        <pic:cNvPicPr/>
                      </pic:nvPicPr>
                      <pic:blipFill>
                        <a:blip r:embed="rId58" cstate="print">
                          <a:extLst>
                            <a:ext uri="{28A0092B-C50C-407E-A947-70E740481C1C}">
                              <a14:useLocalDpi xmlns:a14="http://schemas.microsoft.com/office/drawing/2010/main" val="0"/>
                            </a:ext>
                          </a:extLst>
                        </a:blip>
                        <a:stretch>
                          <a:fillRect/>
                        </a:stretch>
                      </pic:blipFill>
                      <pic:spPr>
                        <a:xfrm>
                          <a:off x="0" y="0"/>
                          <a:ext cx="6210935" cy="3493770"/>
                        </a:xfrm>
                        <a:prstGeom prst="rect">
                          <a:avLst/>
                        </a:prstGeom>
                      </pic:spPr>
                    </pic:pic>
                  </a:graphicData>
                </a:graphic>
              </wp:inline>
            </w:drawing>
          </w:r>
        </w:p>
        <w:p w14:paraId="131240A7" w14:textId="77777777" w:rsidR="00C944A0" w:rsidRDefault="00C944A0" w:rsidP="0000309E">
          <w:pPr>
            <w:spacing w:line="360" w:lineRule="auto"/>
            <w:jc w:val="both"/>
            <w:rPr>
              <w:ins w:id="705" w:author="Freddy Eduardo Carrion Iniguez (2518430)" w:date="2025-11-08T23:41:00Z" w16du:dateUtc="2025-11-08T23:41:00Z"/>
              <w:rFonts w:ascii="Times New Roman" w:hAnsi="Times New Roman" w:cs="Times New Roman"/>
              <w:b/>
              <w:bCs/>
              <w:noProof/>
            </w:rPr>
            <w:pPrChange w:id="706" w:author="Freddy Eduardo Carrion Iniguez (2518430)" w:date="2025-11-17T11:35:00Z" w16du:dateUtc="2025-11-17T11:35:00Z">
              <w:pPr>
                <w:spacing w:line="360" w:lineRule="auto"/>
              </w:pPr>
            </w:pPrChange>
          </w:pPr>
        </w:p>
        <w:p w14:paraId="65854030" w14:textId="75D625D3" w:rsidR="00C944A0" w:rsidRDefault="001A631F" w:rsidP="0000309E">
          <w:pPr>
            <w:spacing w:line="360" w:lineRule="auto"/>
            <w:jc w:val="both"/>
            <w:rPr>
              <w:ins w:id="707" w:author="Freddy Eduardo Carrion Iniguez (2518430)" w:date="2025-11-08T23:45:00Z" w16du:dateUtc="2025-11-08T23:45:00Z"/>
              <w:rFonts w:ascii="Times New Roman" w:hAnsi="Times New Roman" w:cs="Times New Roman"/>
              <w:noProof/>
            </w:rPr>
            <w:pPrChange w:id="708" w:author="Freddy Eduardo Carrion Iniguez (2518430)" w:date="2025-11-17T11:35:00Z" w16du:dateUtc="2025-11-17T11:35:00Z">
              <w:pPr>
                <w:spacing w:line="360" w:lineRule="auto"/>
              </w:pPr>
            </w:pPrChange>
          </w:pPr>
          <w:ins w:id="709" w:author="Freddy Eduardo Carrion Iniguez (2518430)" w:date="2025-11-08T23:41:00Z" w16du:dateUtc="2025-11-08T23:41:00Z">
            <w:r>
              <w:rPr>
                <w:rFonts w:ascii="Times New Roman" w:hAnsi="Times New Roman" w:cs="Times New Roman"/>
                <w:noProof/>
              </w:rPr>
              <w:t xml:space="preserve">To add a book into RefWorks </w:t>
            </w:r>
          </w:ins>
          <w:ins w:id="710" w:author="Freddy Eduardo Carrion Iniguez (2518430)" w:date="2025-11-08T23:44:00Z" w16du:dateUtc="2025-11-08T23:44:00Z">
            <w:r w:rsidR="00C53AEA">
              <w:rPr>
                <w:rFonts w:ascii="Times New Roman" w:hAnsi="Times New Roman" w:cs="Times New Roman"/>
                <w:noProof/>
              </w:rPr>
              <w:t xml:space="preserve">and click into </w:t>
            </w:r>
          </w:ins>
          <w:ins w:id="711" w:author="Freddy Eduardo Carrion Iniguez (2518430)" w:date="2025-11-08T23:56:00Z" w16du:dateUtc="2025-11-08T23:56:00Z">
            <w:r w:rsidR="00DF60D1">
              <w:rPr>
                <w:rFonts w:ascii="Times New Roman" w:hAnsi="Times New Roman" w:cs="Times New Roman"/>
                <w:noProof/>
              </w:rPr>
              <w:t>“</w:t>
            </w:r>
          </w:ins>
          <w:ins w:id="712" w:author="Freddy Eduardo Carrion Iniguez (2518430)" w:date="2025-11-08T23:57:00Z" w16du:dateUtc="2025-11-08T23:57:00Z">
            <w:r w:rsidR="00DF60D1">
              <w:rPr>
                <w:rFonts w:ascii="Times New Roman" w:hAnsi="Times New Roman" w:cs="Times New Roman"/>
                <w:noProof/>
              </w:rPr>
              <w:t xml:space="preserve"> </w:t>
            </w:r>
          </w:ins>
          <w:ins w:id="713" w:author="Freddy Eduardo Carrion Iniguez (2518430)" w:date="2025-11-08T23:44:00Z" w16du:dateUtc="2025-11-08T23:44:00Z">
            <w:r w:rsidR="00E5448D">
              <w:rPr>
                <w:rFonts w:ascii="Times New Roman" w:hAnsi="Times New Roman" w:cs="Times New Roman"/>
                <w:noProof/>
              </w:rPr>
              <w:t>Cite to open</w:t>
            </w:r>
          </w:ins>
          <w:ins w:id="714" w:author="Freddy Eduardo Carrion Iniguez (2518430)" w:date="2025-11-08T23:45:00Z" w16du:dateUtc="2025-11-08T23:45:00Z">
            <w:r w:rsidR="00E5448D">
              <w:rPr>
                <w:rFonts w:ascii="Times New Roman" w:hAnsi="Times New Roman" w:cs="Times New Roman"/>
                <w:noProof/>
              </w:rPr>
              <w:t xml:space="preserve"> a site</w:t>
            </w:r>
          </w:ins>
        </w:p>
        <w:p w14:paraId="2EA14F8F" w14:textId="77777777" w:rsidR="00E5448D" w:rsidRPr="001A631F" w:rsidRDefault="00E5448D" w:rsidP="0000309E">
          <w:pPr>
            <w:spacing w:line="360" w:lineRule="auto"/>
            <w:jc w:val="both"/>
            <w:rPr>
              <w:ins w:id="715" w:author="Freddy Eduardo Carrion Iniguez (2518430)" w:date="2025-11-08T23:40:00Z" w16du:dateUtc="2025-11-08T23:40:00Z"/>
              <w:rFonts w:ascii="Times New Roman" w:hAnsi="Times New Roman" w:cs="Times New Roman"/>
              <w:noProof/>
              <w:rPrChange w:id="716" w:author="Freddy Eduardo Carrion Iniguez (2518430)" w:date="2025-11-08T23:41:00Z" w16du:dateUtc="2025-11-08T23:41:00Z">
                <w:rPr>
                  <w:ins w:id="717" w:author="Freddy Eduardo Carrion Iniguez (2518430)" w:date="2025-11-08T23:40:00Z" w16du:dateUtc="2025-11-08T23:40:00Z"/>
                  <w:rFonts w:ascii="Times New Roman" w:hAnsi="Times New Roman" w:cs="Times New Roman"/>
                  <w:b/>
                  <w:bCs/>
                  <w:noProof/>
                </w:rPr>
              </w:rPrChange>
            </w:rPr>
            <w:pPrChange w:id="718" w:author="Freddy Eduardo Carrion Iniguez (2518430)" w:date="2025-11-17T11:35:00Z" w16du:dateUtc="2025-11-17T11:35:00Z">
              <w:pPr>
                <w:spacing w:line="360" w:lineRule="auto"/>
              </w:pPr>
            </w:pPrChange>
          </w:pPr>
        </w:p>
        <w:p w14:paraId="48E1906D" w14:textId="2C27E64E" w:rsidR="00C944A0" w:rsidRDefault="009E467B" w:rsidP="0000309E">
          <w:pPr>
            <w:spacing w:line="360" w:lineRule="auto"/>
            <w:jc w:val="both"/>
            <w:rPr>
              <w:ins w:id="719" w:author="Freddy Eduardo Carrion Iniguez (2518430)" w:date="2025-11-09T00:13:00Z" w16du:dateUtc="2025-11-09T00:13:00Z"/>
              <w:rFonts w:ascii="Times New Roman" w:hAnsi="Times New Roman" w:cs="Times New Roman"/>
              <w:b/>
              <w:bCs/>
              <w:noProof/>
            </w:rPr>
            <w:pPrChange w:id="720" w:author="Freddy Eduardo Carrion Iniguez (2518430)" w:date="2025-11-17T11:35:00Z" w16du:dateUtc="2025-11-17T11:35:00Z">
              <w:pPr>
                <w:spacing w:line="360" w:lineRule="auto"/>
              </w:pPr>
            </w:pPrChange>
          </w:pPr>
          <w:ins w:id="721" w:author="Freddy Eduardo Carrion Iniguez (2518430)" w:date="2025-11-08T23:56:00Z" w16du:dateUtc="2025-11-08T23:56:00Z">
            <w:r>
              <w:rPr>
                <w:rFonts w:ascii="Times New Roman" w:hAnsi="Times New Roman" w:cs="Times New Roman"/>
                <w:b/>
                <w:bCs/>
                <w:noProof/>
              </w:rPr>
              <mc:AlternateContent>
                <mc:Choice Requires="wps">
                  <w:drawing>
                    <wp:anchor distT="0" distB="0" distL="114300" distR="114300" simplePos="0" relativeHeight="251658275" behindDoc="0" locked="0" layoutInCell="1" allowOverlap="1" wp14:anchorId="11BB0DD7" wp14:editId="17D215BA">
                      <wp:simplePos x="0" y="0"/>
                      <wp:positionH relativeFrom="column">
                        <wp:posOffset>305436</wp:posOffset>
                      </wp:positionH>
                      <wp:positionV relativeFrom="paragraph">
                        <wp:posOffset>1427798</wp:posOffset>
                      </wp:positionV>
                      <wp:extent cx="821410" cy="305930"/>
                      <wp:effectExtent l="19050" t="114300" r="0" b="113665"/>
                      <wp:wrapNone/>
                      <wp:docPr id="788525674" name="Arrow: Right 227"/>
                      <wp:cNvGraphicFramePr/>
                      <a:graphic xmlns:a="http://schemas.openxmlformats.org/drawingml/2006/main">
                        <a:graphicData uri="http://schemas.microsoft.com/office/word/2010/wordprocessingShape">
                          <wps:wsp>
                            <wps:cNvSpPr/>
                            <wps:spPr>
                              <a:xfrm rot="20067125">
                                <a:off x="0" y="0"/>
                                <a:ext cx="821410" cy="305930"/>
                              </a:xfrm>
                              <a:prstGeom prst="rightArrow">
                                <a:avLst/>
                              </a:prstGeom>
                              <a:noFill/>
                              <a:ln w="9525" cap="flat" cmpd="sng" algn="ctr">
                                <a:solidFill>
                                  <a:schemeClr val="accent2"/>
                                </a:solidFill>
                                <a:prstDash val="solid"/>
                                <a:round/>
                                <a:headEnd type="none" w="med" len="med"/>
                                <a:tailEnd type="none" w="med" len="med"/>
                              </a:ln>
                            </wps:spPr>
                            <wps:style>
                              <a:lnRef idx="0">
                                <a:scrgbClr r="0" g="0" b="0"/>
                              </a:lnRef>
                              <a:fillRef idx="0">
                                <a:scrgbClr r="0" g="0" b="0"/>
                              </a:fillRef>
                              <a:effectRef idx="0">
                                <a:scrgbClr r="0" g="0" b="0"/>
                              </a:effectRef>
                              <a:fontRef idx="minor">
                                <a:schemeClr val="accent2"/>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39F0E10" id="Arrow: Right 227" o:spid="_x0000_s1026" type="#_x0000_t13" style="position:absolute;margin-left:24.05pt;margin-top:112.45pt;width:64.7pt;height:24.1pt;rotation:-1674308fd;z-index:2517063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" adj="17578" filled="f" strokecolor="#e97132 [3205]">
                      <v:stroke joinstyle="round"/>
                    </v:shape>
                  </w:pict>
                </mc:Fallback>
              </mc:AlternateContent>
            </w:r>
          </w:ins>
          <w:ins w:id="722" w:author="Freddy Eduardo Carrion Iniguez (2518430)" w:date="2025-11-08T23:51:00Z" w16du:dateUtc="2025-11-08T23:51:00Z">
            <w:r w:rsidR="00E5448D">
              <w:rPr>
                <w:rFonts w:ascii="Times New Roman" w:hAnsi="Times New Roman" w:cs="Times New Roman"/>
                <w:b/>
                <w:bCs/>
                <w:noProof/>
              </w:rPr>
              <mc:AlternateContent>
                <mc:Choice Requires="wpi">
                  <w:drawing>
                    <wp:anchor distT="0" distB="0" distL="114300" distR="114300" simplePos="0" relativeHeight="251658274" behindDoc="0" locked="0" layoutInCell="1" allowOverlap="1" wp14:anchorId="3F6B8E06" wp14:editId="5B31AC4B">
                      <wp:simplePos x="0" y="0"/>
                      <wp:positionH relativeFrom="column">
                        <wp:posOffset>1196770</wp:posOffset>
                      </wp:positionH>
                      <wp:positionV relativeFrom="paragraph">
                        <wp:posOffset>1267460</wp:posOffset>
                      </wp:positionV>
                      <wp:extent cx="262459" cy="189865"/>
                      <wp:effectExtent l="57150" t="76200" r="61595" b="57785"/>
                      <wp:wrapNone/>
                      <wp:docPr id="952676371" name="Ink 226"/>
                      <wp:cNvGraphicFramePr/>
                      <a:graphic xmlns:a="http://schemas.openxmlformats.org/drawingml/2006/main">
                        <a:graphicData uri="http://schemas.microsoft.com/office/word/2010/wordprocessingInk">
                          <w14:contentPart bwMode="auto" r:id="rId59">
                            <w14:nvContentPartPr>
                              <w14:cNvContentPartPr/>
                            </w14:nvContentPartPr>
                            <w14:xfrm>
                              <a:off x="0" y="0"/>
                              <a:ext cx="262459" cy="189865"/>
                            </w14:xfrm>
                          </w14:contentPart>
                        </a:graphicData>
                      </a:graphic>
                      <wp14:sizeRelH relativeFrom="margin">
                        <wp14:pctWidth>0</wp14:pctWidth>
                      </wp14:sizeRelH>
                      <wp14:sizeRelV relativeFrom="margin">
                        <wp14:pctHeight>0</wp14:pctHeight>
                      </wp14:sizeRelV>
                    </wp:anchor>
                  </w:drawing>
                </mc:Choice>
                <mc:Fallback>
                  <w:pict>
                    <v:shape w14:anchorId="66CE60C7" id="Ink 226" o:spid="_x0000_s1026" type="#_x0000_t75" style="position:absolute;margin-left:92.85pt;margin-top:98.4pt;width:23.45pt;height:17.7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">
                      <v:imagedata r:id="rId60" o:title=""/>
                    </v:shape>
                  </w:pict>
                </mc:Fallback>
              </mc:AlternateContent>
            </w:r>
          </w:ins>
          <w:ins w:id="723" w:author="Freddy Eduardo Carrion Iniguez (2518430)" w:date="2025-11-08T23:45:00Z" w16du:dateUtc="2025-11-08T23:45:00Z">
            <w:r w:rsidR="00E5448D">
              <w:rPr>
                <w:rFonts w:ascii="Times New Roman" w:hAnsi="Times New Roman" w:cs="Times New Roman"/>
                <w:b/>
                <w:bCs/>
                <w:noProof/>
              </w:rPr>
              <w:drawing>
                <wp:inline distT="0" distB="0" distL="0" distR="0" wp14:anchorId="4089593B" wp14:editId="622568C5">
                  <wp:extent cx="6210935" cy="3493770"/>
                  <wp:effectExtent l="0" t="0" r="0" b="0"/>
                  <wp:docPr id="782578185" name="Picture 155"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6773309" name="Picture 155" descr="A screenshot of a computer&#10;&#10;AI-generated content may be incorrect."/>
                          <pic:cNvPicPr/>
                        </pic:nvPicPr>
                        <pic:blipFill>
                          <a:blip r:embed="rId61" cstate="print">
                            <a:extLst>
                              <a:ext uri="{28A0092B-C50C-407E-A947-70E740481C1C}">
                                <a14:useLocalDpi xmlns:a14="http://schemas.microsoft.com/office/drawing/2010/main" val="0"/>
                              </a:ext>
                            </a:extLst>
                          </a:blip>
                          <a:stretch>
                            <a:fillRect/>
                          </a:stretch>
                        </pic:blipFill>
                        <pic:spPr>
                          <a:xfrm>
                            <a:off x="0" y="0"/>
                            <a:ext cx="6210935" cy="3493770"/>
                          </a:xfrm>
                          <a:prstGeom prst="rect">
                            <a:avLst/>
                          </a:prstGeom>
                        </pic:spPr>
                      </pic:pic>
                    </a:graphicData>
                  </a:graphic>
                </wp:inline>
              </w:drawing>
            </w:r>
          </w:ins>
        </w:p>
        <w:p w14:paraId="55AD03BF" w14:textId="77777777" w:rsidR="00C64433" w:rsidRDefault="00C64433" w:rsidP="0000309E">
          <w:pPr>
            <w:spacing w:line="360" w:lineRule="auto"/>
            <w:jc w:val="both"/>
            <w:rPr>
              <w:ins w:id="724" w:author="Freddy Eduardo Carrion Iniguez (2518430)" w:date="2025-11-09T00:13:00Z" w16du:dateUtc="2025-11-09T00:13:00Z"/>
              <w:rFonts w:ascii="Times New Roman" w:hAnsi="Times New Roman" w:cs="Times New Roman"/>
              <w:b/>
              <w:bCs/>
              <w:noProof/>
            </w:rPr>
            <w:pPrChange w:id="725" w:author="Freddy Eduardo Carrion Iniguez (2518430)" w:date="2025-11-17T11:35:00Z" w16du:dateUtc="2025-11-17T11:35:00Z">
              <w:pPr>
                <w:spacing w:line="360" w:lineRule="auto"/>
              </w:pPr>
            </w:pPrChange>
          </w:pPr>
        </w:p>
        <w:p w14:paraId="75C248E0" w14:textId="1993CFC5" w:rsidR="00C64433" w:rsidRDefault="000043E6" w:rsidP="0000309E">
          <w:pPr>
            <w:spacing w:line="360" w:lineRule="auto"/>
            <w:jc w:val="both"/>
            <w:rPr>
              <w:ins w:id="726" w:author="Freddy Eduardo Carrion Iniguez (2518430)" w:date="2025-11-09T00:14:00Z" w16du:dateUtc="2025-11-09T00:14:00Z"/>
              <w:rFonts w:ascii="Times New Roman" w:hAnsi="Times New Roman" w:cs="Times New Roman"/>
              <w:noProof/>
            </w:rPr>
            <w:pPrChange w:id="727" w:author="Freddy Eduardo Carrion Iniguez (2518430)" w:date="2025-11-17T11:35:00Z" w16du:dateUtc="2025-11-17T11:35:00Z">
              <w:pPr>
                <w:spacing w:line="360" w:lineRule="auto"/>
              </w:pPr>
            </w:pPrChange>
          </w:pPr>
          <w:ins w:id="728" w:author="Freddy Eduardo Carrion Iniguez (2518430)" w:date="2025-11-09T00:13:00Z" w16du:dateUtc="2025-11-09T00:13:00Z">
            <w:r>
              <w:rPr>
                <w:rFonts w:ascii="Times New Roman" w:hAnsi="Times New Roman" w:cs="Times New Roman"/>
                <w:noProof/>
              </w:rPr>
              <w:t xml:space="preserve">Open a new cite with </w:t>
            </w:r>
            <w:r w:rsidR="00A055DB">
              <w:rPr>
                <w:rFonts w:ascii="Times New Roman" w:hAnsi="Times New Roman" w:cs="Times New Roman"/>
                <w:noProof/>
              </w:rPr>
              <w:t xml:space="preserve">names and </w:t>
            </w:r>
          </w:ins>
          <w:ins w:id="729" w:author="Freddy Eduardo Carrion Iniguez (2518430)" w:date="2025-11-09T00:14:00Z" w16du:dateUtc="2025-11-09T00:14:00Z">
            <w:r w:rsidR="00A055DB">
              <w:rPr>
                <w:rFonts w:ascii="Times New Roman" w:hAnsi="Times New Roman" w:cs="Times New Roman"/>
                <w:noProof/>
              </w:rPr>
              <w:t>press into RefWorks</w:t>
            </w:r>
          </w:ins>
        </w:p>
        <w:p w14:paraId="04293828" w14:textId="77777777" w:rsidR="00A055DB" w:rsidRPr="000043E6" w:rsidRDefault="00A055DB" w:rsidP="0000309E">
          <w:pPr>
            <w:spacing w:line="360" w:lineRule="auto"/>
            <w:jc w:val="both"/>
            <w:rPr>
              <w:ins w:id="730" w:author="Freddy Eduardo Carrion Iniguez (2518430)" w:date="2025-11-08T23:41:00Z" w16du:dateUtc="2025-11-08T23:41:00Z"/>
              <w:rFonts w:ascii="Times New Roman" w:hAnsi="Times New Roman" w:cs="Times New Roman"/>
              <w:noProof/>
              <w:rPrChange w:id="731" w:author="Freddy Eduardo Carrion Iniguez (2518430)" w:date="2025-11-09T00:13:00Z" w16du:dateUtc="2025-11-09T00:13:00Z">
                <w:rPr>
                  <w:ins w:id="732" w:author="Freddy Eduardo Carrion Iniguez (2518430)" w:date="2025-11-08T23:41:00Z" w16du:dateUtc="2025-11-08T23:41:00Z"/>
                  <w:rFonts w:ascii="Times New Roman" w:hAnsi="Times New Roman" w:cs="Times New Roman"/>
                  <w:b/>
                  <w:bCs/>
                  <w:noProof/>
                </w:rPr>
              </w:rPrChange>
            </w:rPr>
            <w:pPrChange w:id="733" w:author="Freddy Eduardo Carrion Iniguez (2518430)" w:date="2025-11-17T11:35:00Z" w16du:dateUtc="2025-11-17T11:35:00Z">
              <w:pPr>
                <w:spacing w:line="360" w:lineRule="auto"/>
              </w:pPr>
            </w:pPrChange>
          </w:pPr>
        </w:p>
        <w:p w14:paraId="48567993" w14:textId="77777777" w:rsidR="000C6B13" w:rsidRDefault="002A5E75" w:rsidP="0000309E">
          <w:pPr>
            <w:spacing w:line="360" w:lineRule="auto"/>
            <w:jc w:val="both"/>
            <w:rPr>
              <w:ins w:id="734" w:author="Freddy Eduardo Carrion Iniguez (2518430)" w:date="2025-11-09T13:50:00Z" w16du:dateUtc="2025-11-09T13:50:00Z"/>
              <w:rFonts w:ascii="Times New Roman" w:hAnsi="Times New Roman" w:cs="Times New Roman"/>
              <w:b/>
              <w:bCs/>
              <w:noProof/>
            </w:rPr>
            <w:pPrChange w:id="735" w:author="Freddy Eduardo Carrion Iniguez (2518430)" w:date="2025-11-17T11:35:00Z" w16du:dateUtc="2025-11-17T11:35:00Z">
              <w:pPr>
                <w:spacing w:line="360" w:lineRule="auto"/>
              </w:pPr>
            </w:pPrChange>
          </w:pPr>
          <w:ins w:id="736" w:author="Freddy Eduardo Carrion Iniguez (2518430)" w:date="2025-11-09T13:50:00Z" w16du:dateUtc="2025-11-09T13:50:00Z">
            <w:r>
              <w:rPr>
                <w:rFonts w:ascii="Times New Roman" w:hAnsi="Times New Roman" w:cs="Times New Roman"/>
                <w:b/>
                <w:bCs/>
                <w:noProof/>
              </w:rPr>
              <mc:AlternateContent>
                <mc:Choice Requires="wps">
                  <w:drawing>
                    <wp:anchor distT="0" distB="0" distL="114300" distR="114300" simplePos="0" relativeHeight="251658278" behindDoc="0" locked="0" layoutInCell="1" allowOverlap="1" wp14:anchorId="61DB6236" wp14:editId="19C0ABD9">
                      <wp:simplePos x="0" y="0"/>
                      <wp:positionH relativeFrom="column">
                        <wp:posOffset>3668395</wp:posOffset>
                      </wp:positionH>
                      <wp:positionV relativeFrom="paragraph">
                        <wp:posOffset>2617941</wp:posOffset>
                      </wp:positionV>
                      <wp:extent cx="883630" cy="340963"/>
                      <wp:effectExtent l="0" t="76200" r="31115" b="40640"/>
                      <wp:wrapNone/>
                      <wp:docPr id="2075556470" name="Arrow: Left 230"/>
                      <wp:cNvGraphicFramePr/>
                      <a:graphic xmlns:a="http://schemas.openxmlformats.org/drawingml/2006/main">
                        <a:graphicData uri="http://schemas.microsoft.com/office/word/2010/wordprocessingShape">
                          <wps:wsp>
                            <wps:cNvSpPr/>
                            <wps:spPr>
                              <a:xfrm rot="818448">
                                <a:off x="0" y="0"/>
                                <a:ext cx="883630" cy="340963"/>
                              </a:xfrm>
                              <a:prstGeom prst="leftArrow">
                                <a:avLst/>
                              </a:prstGeom>
                              <a:noFill/>
                              <a:ln w="9525" cap="flat" cmpd="sng" algn="ctr">
                                <a:solidFill>
                                  <a:schemeClr val="accent6"/>
                                </a:solidFill>
                                <a:prstDash val="solid"/>
                                <a:round/>
                                <a:headEnd type="none" w="med" len="med"/>
                                <a:tailEnd type="none" w="med" len="med"/>
                              </a:ln>
                            </wps:spPr>
                            <wps:style>
                              <a:lnRef idx="0">
                                <a:scrgbClr r="0" g="0" b="0"/>
                              </a:lnRef>
                              <a:fillRef idx="0">
                                <a:scrgbClr r="0" g="0" b="0"/>
                              </a:fillRef>
                              <a:effectRef idx="0">
                                <a:scrgbClr r="0" g="0" b="0"/>
                              </a:effectRef>
                              <a:fontRef idx="minor">
                                <a:schemeClr val="accent6"/>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892D82A" id="Arrow: Left 230" o:spid="_x0000_s1026" type="#_x0000_t66" style="position:absolute;margin-left:288.85pt;margin-top:206.15pt;width:69.6pt;height:26.85pt;rotation:893963fd;z-index:2517094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" adj="4167" filled="f" strokecolor="#4ea72e [3209]">
                      <v:stroke joinstyle="round"/>
                    </v:shape>
                  </w:pict>
                </mc:Fallback>
              </mc:AlternateContent>
            </w:r>
          </w:ins>
          <w:ins w:id="737" w:author="Freddy Eduardo Carrion Iniguez (2518430)" w:date="2025-11-09T00:14:00Z" w16du:dateUtc="2025-11-09T00:14:00Z">
            <w:r w:rsidR="00A055DB">
              <w:rPr>
                <w:rFonts w:ascii="Times New Roman" w:hAnsi="Times New Roman" w:cs="Times New Roman"/>
                <w:b/>
                <w:bCs/>
                <w:noProof/>
              </w:rPr>
              <mc:AlternateContent>
                <mc:Choice Requires="wps">
                  <w:drawing>
                    <wp:anchor distT="0" distB="0" distL="114300" distR="114300" simplePos="0" relativeHeight="251658277" behindDoc="0" locked="0" layoutInCell="1" allowOverlap="1" wp14:anchorId="5B03DCF1" wp14:editId="37F2C317">
                      <wp:simplePos x="0" y="0"/>
                      <wp:positionH relativeFrom="column">
                        <wp:posOffset>3312289</wp:posOffset>
                      </wp:positionH>
                      <wp:positionV relativeFrom="paragraph">
                        <wp:posOffset>2587377</wp:posOffset>
                      </wp:positionV>
                      <wp:extent cx="356461" cy="154984"/>
                      <wp:effectExtent l="0" t="0" r="5715" b="0"/>
                      <wp:wrapNone/>
                      <wp:docPr id="1156643237" name="Rectangle 229"/>
                      <wp:cNvGraphicFramePr/>
                      <a:graphic xmlns:a="http://schemas.openxmlformats.org/drawingml/2006/main">
                        <a:graphicData uri="http://schemas.microsoft.com/office/word/2010/wordprocessingShape">
                          <wps:wsp>
                            <wps:cNvSpPr/>
                            <wps:spPr>
                              <a:xfrm>
                                <a:off x="0" y="0"/>
                                <a:ext cx="356461" cy="154984"/>
                              </a:xfrm>
                              <a:prstGeom prst="rect">
                                <a:avLst/>
                              </a:prstGeom>
                              <a:solidFill>
                                <a:schemeClr val="accent6">
                                  <a:alpha val="50000"/>
                                </a:schemeClr>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7582F30" id="Rectangle 229" o:spid="_x0000_s1026" style="position:absolute;margin-left:260.8pt;margin-top:203.75pt;width:28.05pt;height:12.2pt;z-index:2517084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" fillcolor="#4ea72e [3209]" stroked="f">
                      <v:fill opacity="32896f"/>
                    </v:rect>
                  </w:pict>
                </mc:Fallback>
              </mc:AlternateContent>
            </w:r>
          </w:ins>
          <w:del w:id="738" w:author="Freddy Eduardo Carrion Iniguez (2518430)" w:date="2025-11-08T23:45:00Z" w16du:dateUtc="2025-11-08T23:45:00Z">
            <w:r w:rsidR="00AD09FA" w:rsidDel="00E5448D">
              <w:rPr>
                <w:rFonts w:ascii="Times New Roman" w:hAnsi="Times New Roman" w:cs="Times New Roman"/>
                <w:b/>
                <w:bCs/>
                <w:noProof/>
              </w:rPr>
              <w:drawing>
                <wp:inline distT="0" distB="0" distL="0" distR="0" wp14:anchorId="79987F04" wp14:editId="75FC1102">
                  <wp:extent cx="6210935" cy="3493770"/>
                  <wp:effectExtent l="0" t="0" r="0" b="0"/>
                  <wp:docPr id="1966773309" name="Picture 155"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6773309" name="Picture 155" descr="A screenshot of a computer&#10;&#10;AI-generated content may be incorrect."/>
                          <pic:cNvPicPr/>
                        </pic:nvPicPr>
                        <pic:blipFill>
                          <a:blip r:embed="rId61" cstate="print">
                            <a:extLst>
                              <a:ext uri="{28A0092B-C50C-407E-A947-70E740481C1C}">
                                <a14:useLocalDpi xmlns:a14="http://schemas.microsoft.com/office/drawing/2010/main" val="0"/>
                              </a:ext>
                            </a:extLst>
                          </a:blip>
                          <a:stretch>
                            <a:fillRect/>
                          </a:stretch>
                        </pic:blipFill>
                        <pic:spPr>
                          <a:xfrm>
                            <a:off x="0" y="0"/>
                            <a:ext cx="6210935" cy="3493770"/>
                          </a:xfrm>
                          <a:prstGeom prst="rect">
                            <a:avLst/>
                          </a:prstGeom>
                        </pic:spPr>
                      </pic:pic>
                    </a:graphicData>
                  </a:graphic>
                </wp:inline>
              </w:drawing>
            </w:r>
          </w:del>
          <w:r w:rsidR="008D0DD5">
            <w:rPr>
              <w:rFonts w:ascii="Times New Roman" w:hAnsi="Times New Roman" w:cs="Times New Roman"/>
              <w:b/>
              <w:bCs/>
              <w:noProof/>
            </w:rPr>
            <w:drawing>
              <wp:inline distT="0" distB="0" distL="0" distR="0" wp14:anchorId="2FD84488" wp14:editId="3319CD08">
                <wp:extent cx="6210935" cy="3493770"/>
                <wp:effectExtent l="0" t="0" r="0" b="0"/>
                <wp:docPr id="1205896142" name="Picture 153"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5896142" name="Picture 153" descr="A screenshot of a computer&#10;&#10;AI-generated content may be incorrect."/>
                        <pic:cNvPicPr/>
                      </pic:nvPicPr>
                      <pic:blipFill>
                        <a:blip r:embed="rId62" cstate="print">
                          <a:extLst>
                            <a:ext uri="{28A0092B-C50C-407E-A947-70E740481C1C}">
                              <a14:useLocalDpi xmlns:a14="http://schemas.microsoft.com/office/drawing/2010/main" val="0"/>
                            </a:ext>
                          </a:extLst>
                        </a:blip>
                        <a:stretch>
                          <a:fillRect/>
                        </a:stretch>
                      </pic:blipFill>
                      <pic:spPr>
                        <a:xfrm>
                          <a:off x="0" y="0"/>
                          <a:ext cx="6210935" cy="3493770"/>
                        </a:xfrm>
                        <a:prstGeom prst="rect">
                          <a:avLst/>
                        </a:prstGeom>
                      </pic:spPr>
                    </pic:pic>
                  </a:graphicData>
                </a:graphic>
              </wp:inline>
            </w:drawing>
          </w:r>
        </w:p>
        <w:p w14:paraId="6BBDD751" w14:textId="77777777" w:rsidR="000C6B13" w:rsidRDefault="000C6B13" w:rsidP="0000309E">
          <w:pPr>
            <w:spacing w:line="360" w:lineRule="auto"/>
            <w:jc w:val="both"/>
            <w:rPr>
              <w:ins w:id="739" w:author="Freddy Eduardo Carrion Iniguez (2518430)" w:date="2025-11-09T13:50:00Z" w16du:dateUtc="2025-11-09T13:50:00Z"/>
              <w:rFonts w:ascii="Times New Roman" w:hAnsi="Times New Roman" w:cs="Times New Roman"/>
              <w:b/>
              <w:bCs/>
              <w:noProof/>
            </w:rPr>
            <w:pPrChange w:id="740" w:author="Freddy Eduardo Carrion Iniguez (2518430)" w:date="2025-11-17T11:35:00Z" w16du:dateUtc="2025-11-17T11:35:00Z">
              <w:pPr>
                <w:spacing w:line="360" w:lineRule="auto"/>
              </w:pPr>
            </w:pPrChange>
          </w:pPr>
        </w:p>
        <w:p w14:paraId="564B8F44" w14:textId="77777777" w:rsidR="00BA32F0" w:rsidRDefault="000C6B13" w:rsidP="0000309E">
          <w:pPr>
            <w:spacing w:line="360" w:lineRule="auto"/>
            <w:jc w:val="both"/>
            <w:rPr>
              <w:ins w:id="741" w:author="Freddy Eduardo Carrion Iniguez (2518430)" w:date="2025-11-09T14:15:00Z" w16du:dateUtc="2025-11-09T14:15:00Z"/>
              <w:rFonts w:ascii="Times New Roman" w:hAnsi="Times New Roman" w:cs="Times New Roman"/>
              <w:noProof/>
            </w:rPr>
            <w:pPrChange w:id="742" w:author="Freddy Eduardo Carrion Iniguez (2518430)" w:date="2025-11-17T11:35:00Z" w16du:dateUtc="2025-11-17T11:35:00Z">
              <w:pPr>
                <w:spacing w:line="360" w:lineRule="auto"/>
              </w:pPr>
            </w:pPrChange>
          </w:pPr>
          <w:ins w:id="743" w:author="Freddy Eduardo Carrion Iniguez (2518430)" w:date="2025-11-09T13:51:00Z" w16du:dateUtc="2025-11-09T13:51:00Z">
            <w:r>
              <w:rPr>
                <w:rFonts w:ascii="Times New Roman" w:hAnsi="Times New Roman" w:cs="Times New Roman"/>
                <w:noProof/>
              </w:rPr>
              <w:t xml:space="preserve">After press </w:t>
            </w:r>
            <w:r w:rsidR="00BF55ED">
              <w:rPr>
                <w:rFonts w:ascii="Times New Roman" w:hAnsi="Times New Roman" w:cs="Times New Roman"/>
                <w:noProof/>
              </w:rPr>
              <w:t>RefWorks open a new site</w:t>
            </w:r>
          </w:ins>
        </w:p>
        <w:p w14:paraId="196680C8" w14:textId="4CBD8EF3" w:rsidR="00BA32F0" w:rsidRDefault="00BA32F0" w:rsidP="0000309E">
          <w:pPr>
            <w:spacing w:line="360" w:lineRule="auto"/>
            <w:jc w:val="both"/>
            <w:rPr>
              <w:ins w:id="744" w:author="Freddy Eduardo Carrion Iniguez (2518430)" w:date="2025-11-09T14:15:00Z" w16du:dateUtc="2025-11-09T14:15:00Z"/>
              <w:rFonts w:ascii="Times New Roman" w:hAnsi="Times New Roman" w:cs="Times New Roman"/>
              <w:noProof/>
            </w:rPr>
            <w:pPrChange w:id="745" w:author="Freddy Eduardo Carrion Iniguez (2518430)" w:date="2025-11-17T11:35:00Z" w16du:dateUtc="2025-11-17T11:35:00Z">
              <w:pPr>
                <w:spacing w:line="360" w:lineRule="auto"/>
              </w:pPr>
            </w:pPrChange>
          </w:pPr>
          <w:ins w:id="746" w:author="Freddy Eduardo Carrion Iniguez (2518430)" w:date="2025-11-09T14:16:00Z" w16du:dateUtc="2025-11-09T14:16:00Z">
            <w:r>
              <w:rPr>
                <w:rFonts w:ascii="Times New Roman" w:hAnsi="Times New Roman" w:cs="Times New Roman"/>
                <w:noProof/>
              </w:rPr>
              <mc:AlternateContent>
                <mc:Choice Requires="wps">
                  <w:drawing>
                    <wp:anchor distT="0" distB="0" distL="114300" distR="114300" simplePos="0" relativeHeight="251658289" behindDoc="0" locked="0" layoutInCell="1" allowOverlap="1" wp14:anchorId="1F21DEEA" wp14:editId="24949E9A">
                      <wp:simplePos x="0" y="0"/>
                      <wp:positionH relativeFrom="column">
                        <wp:posOffset>3401</wp:posOffset>
                      </wp:positionH>
                      <wp:positionV relativeFrom="paragraph">
                        <wp:posOffset>360658</wp:posOffset>
                      </wp:positionV>
                      <wp:extent cx="6210935" cy="3533614"/>
                      <wp:effectExtent l="0" t="0" r="18415" b="10160"/>
                      <wp:wrapNone/>
                      <wp:docPr id="1584870744" name="Rectangle 244"/>
                      <wp:cNvGraphicFramePr/>
                      <a:graphic xmlns:a="http://schemas.openxmlformats.org/drawingml/2006/main">
                        <a:graphicData uri="http://schemas.microsoft.com/office/word/2010/wordprocessingShape">
                          <wps:wsp>
                            <wps:cNvSpPr/>
                            <wps:spPr>
                              <a:xfrm>
                                <a:off x="0" y="0"/>
                                <a:ext cx="6210935" cy="3533614"/>
                              </a:xfrm>
                              <a:prstGeom prst="rect">
                                <a:avLst/>
                              </a:prstGeom>
                              <a:noFill/>
                              <a:ln w="9525" cap="flat" cmpd="sng" algn="ctr">
                                <a:solidFill>
                                  <a:schemeClr val="accent2"/>
                                </a:solidFill>
                                <a:prstDash val="solid"/>
                                <a:round/>
                                <a:headEnd type="none" w="med" len="med"/>
                                <a:tailEnd type="none" w="med" len="med"/>
                              </a:ln>
                            </wps:spPr>
                            <wps:style>
                              <a:lnRef idx="0">
                                <a:scrgbClr r="0" g="0" b="0"/>
                              </a:lnRef>
                              <a:fillRef idx="0">
                                <a:scrgbClr r="0" g="0" b="0"/>
                              </a:fillRef>
                              <a:effectRef idx="0">
                                <a:scrgbClr r="0" g="0" b="0"/>
                              </a:effectRef>
                              <a:fontRef idx="minor">
                                <a:schemeClr val="accent2"/>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02A5813" id="Rectangle 244" o:spid="_x0000_s1026" style="position:absolute;margin-left:.25pt;margin-top:28.4pt;width:489.05pt;height:278.25pt;z-index:2517217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" filled="f" strokecolor="#e97132 [3205]">
                      <v:stroke joinstyle="round"/>
                    </v:rect>
                  </w:pict>
                </mc:Fallback>
              </mc:AlternateContent>
            </w:r>
          </w:ins>
        </w:p>
        <w:p w14:paraId="0E088D2F" w14:textId="77BE21C9" w:rsidR="008D0DD5" w:rsidRDefault="002D3038" w:rsidP="0000309E">
          <w:pPr>
            <w:spacing w:line="360" w:lineRule="auto"/>
            <w:jc w:val="both"/>
            <w:rPr>
              <w:ins w:id="747" w:author="Freddy Eduardo Carrion Iniguez (2518430)" w:date="2025-11-09T13:53:00Z" w16du:dateUtc="2025-11-09T13:53:00Z"/>
              <w:rFonts w:ascii="Times New Roman" w:hAnsi="Times New Roman" w:cs="Times New Roman"/>
              <w:noProof/>
            </w:rPr>
            <w:pPrChange w:id="748" w:author="Freddy Eduardo Carrion Iniguez (2518430)" w:date="2025-11-17T11:35:00Z" w16du:dateUtc="2025-11-17T11:35:00Z">
              <w:pPr>
                <w:spacing w:line="360" w:lineRule="auto"/>
              </w:pPr>
            </w:pPrChange>
          </w:pPr>
          <w:ins w:id="749" w:author="Freddy Eduardo Carrion Iniguez (2518430)" w:date="2025-11-09T13:53:00Z" w16du:dateUtc="2025-11-09T13:53:00Z">
            <w:r>
              <w:rPr>
                <w:rFonts w:ascii="Times New Roman" w:hAnsi="Times New Roman" w:cs="Times New Roman"/>
                <w:noProof/>
              </w:rPr>
              <mc:AlternateContent>
                <mc:Choice Requires="wps">
                  <w:drawing>
                    <wp:anchor distT="0" distB="0" distL="114300" distR="114300" simplePos="0" relativeHeight="251658280" behindDoc="0" locked="0" layoutInCell="1" allowOverlap="1" wp14:anchorId="5963CB69" wp14:editId="21B3DFB1">
                      <wp:simplePos x="0" y="0"/>
                      <wp:positionH relativeFrom="column">
                        <wp:posOffset>2861902</wp:posOffset>
                      </wp:positionH>
                      <wp:positionV relativeFrom="paragraph">
                        <wp:posOffset>59435</wp:posOffset>
                      </wp:positionV>
                      <wp:extent cx="371992" cy="224725"/>
                      <wp:effectExtent l="0" t="38100" r="9525" b="23495"/>
                      <wp:wrapNone/>
                      <wp:docPr id="1492746092" name="Arrow: Left 232"/>
                      <wp:cNvGraphicFramePr/>
                      <a:graphic xmlns:a="http://schemas.openxmlformats.org/drawingml/2006/main">
                        <a:graphicData uri="http://schemas.microsoft.com/office/word/2010/wordprocessingShape">
                          <wps:wsp>
                            <wps:cNvSpPr/>
                            <wps:spPr>
                              <a:xfrm rot="1364394">
                                <a:off x="0" y="0"/>
                                <a:ext cx="371992" cy="224725"/>
                              </a:xfrm>
                              <a:prstGeom prst="leftArrow">
                                <a:avLst/>
                              </a:prstGeom>
                              <a:solidFill>
                                <a:schemeClr val="accent6">
                                  <a:alpha val="50000"/>
                                </a:schemeClr>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B881D6F" id="Arrow: Left 232" o:spid="_x0000_s1026" type="#_x0000_t66" style="position:absolute;margin-left:225.35pt;margin-top:4.7pt;width:29.3pt;height:17.7pt;rotation:1490282fd;z-index:2517114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" adj="6524" fillcolor="#4ea72e [3209]" stroked="f">
                      <v:fill opacity="32896f"/>
                    </v:shape>
                  </w:pict>
                </mc:Fallback>
              </mc:AlternateContent>
            </w:r>
          </w:ins>
          <w:r w:rsidR="004108F8">
            <w:rPr>
              <w:rFonts w:ascii="Times New Roman" w:hAnsi="Times New Roman" w:cs="Times New Roman"/>
              <w:b/>
              <w:bCs/>
              <w:noProof/>
            </w:rPr>
            <w:drawing>
              <wp:inline distT="0" distB="0" distL="0" distR="0" wp14:anchorId="06872C5E" wp14:editId="4F93D916">
                <wp:extent cx="6209204" cy="3494868"/>
                <wp:effectExtent l="0" t="0" r="1270" b="0"/>
                <wp:docPr id="1904229729" name="Picture 162"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4229729" name="Picture 162" descr="A screenshot of a computer&#10;&#10;AI-generated content may be incorrect."/>
                        <pic:cNvPicPr/>
                      </pic:nvPicPr>
                      <pic:blipFill rotWithShape="1">
                        <a:blip r:embed="rId63" cstate="print">
                          <a:extLst>
                            <a:ext uri="{28A0092B-C50C-407E-A947-70E740481C1C}">
                              <a14:useLocalDpi xmlns:a14="http://schemas.microsoft.com/office/drawing/2010/main" val="0"/>
                            </a:ext>
                          </a:extLst>
                        </a:blip>
                        <a:srcRect t="-3" b="-57"/>
                        <a:stretch>
                          <a:fillRect/>
                        </a:stretch>
                      </pic:blipFill>
                      <pic:spPr bwMode="auto">
                        <a:xfrm>
                          <a:off x="0" y="0"/>
                          <a:ext cx="6210935" cy="3495842"/>
                        </a:xfrm>
                        <a:prstGeom prst="rect">
                          <a:avLst/>
                        </a:prstGeom>
                        <a:ln>
                          <a:noFill/>
                        </a:ln>
                        <a:extLst>
                          <a:ext uri="{53640926-AAD7-44D8-BBD7-CCE9431645EC}">
                            <a14:shadowObscured xmlns:a14="http://schemas.microsoft.com/office/drawing/2010/main"/>
                          </a:ext>
                        </a:extLst>
                      </pic:spPr>
                    </pic:pic>
                  </a:graphicData>
                </a:graphic>
              </wp:inline>
            </w:drawing>
          </w:r>
        </w:p>
        <w:p w14:paraId="522094EC" w14:textId="4AA460FE" w:rsidR="00BA32F0" w:rsidRDefault="00BA32F0" w:rsidP="0000309E">
          <w:pPr>
            <w:spacing w:line="360" w:lineRule="auto"/>
            <w:jc w:val="both"/>
            <w:rPr>
              <w:ins w:id="750" w:author="Freddy Eduardo Carrion Iniguez (2518430)" w:date="2025-11-09T14:15:00Z" w16du:dateUtc="2025-11-09T14:15:00Z"/>
              <w:rFonts w:ascii="Times New Roman" w:hAnsi="Times New Roman" w:cs="Times New Roman"/>
              <w:noProof/>
            </w:rPr>
            <w:pPrChange w:id="751" w:author="Freddy Eduardo Carrion Iniguez (2518430)" w:date="2025-11-17T11:35:00Z" w16du:dateUtc="2025-11-17T11:35:00Z">
              <w:pPr>
                <w:spacing w:line="360" w:lineRule="auto"/>
              </w:pPr>
            </w:pPrChange>
          </w:pPr>
        </w:p>
        <w:p w14:paraId="0671832E" w14:textId="6CDF9175" w:rsidR="002D3038" w:rsidRDefault="002D5480" w:rsidP="0000309E">
          <w:pPr>
            <w:spacing w:line="360" w:lineRule="auto"/>
            <w:jc w:val="both"/>
            <w:rPr>
              <w:ins w:id="752" w:author="Freddy Eduardo Carrion Iniguez (2518430)" w:date="2025-11-09T13:54:00Z" w16du:dateUtc="2025-11-09T13:54:00Z"/>
              <w:rFonts w:ascii="Times New Roman" w:hAnsi="Times New Roman" w:cs="Times New Roman"/>
              <w:noProof/>
            </w:rPr>
            <w:pPrChange w:id="753" w:author="Freddy Eduardo Carrion Iniguez (2518430)" w:date="2025-11-17T11:35:00Z" w16du:dateUtc="2025-11-17T11:35:00Z">
              <w:pPr>
                <w:spacing w:line="360" w:lineRule="auto"/>
              </w:pPr>
            </w:pPrChange>
          </w:pPr>
          <w:ins w:id="754" w:author="Freddy Eduardo Carrion Iniguez (2518430)" w:date="2025-11-09T13:53:00Z" w16du:dateUtc="2025-11-09T13:53:00Z">
            <w:r>
              <w:rPr>
                <w:rFonts w:ascii="Times New Roman" w:hAnsi="Times New Roman" w:cs="Times New Roman"/>
                <w:noProof/>
              </w:rPr>
              <w:t xml:space="preserve">And open a RefWorks </w:t>
            </w:r>
          </w:ins>
        </w:p>
        <w:p w14:paraId="6EB8D2C0" w14:textId="598CC38C" w:rsidR="002D5480" w:rsidRDefault="00997296" w:rsidP="0000309E">
          <w:pPr>
            <w:spacing w:line="360" w:lineRule="auto"/>
            <w:jc w:val="both"/>
            <w:rPr>
              <w:ins w:id="755" w:author="Freddy Eduardo Carrion Iniguez (2518430)" w:date="2025-11-09T13:54:00Z" w16du:dateUtc="2025-11-09T13:54:00Z"/>
              <w:rFonts w:ascii="Times New Roman" w:hAnsi="Times New Roman" w:cs="Times New Roman"/>
              <w:noProof/>
            </w:rPr>
            <w:pPrChange w:id="756" w:author="Freddy Eduardo Carrion Iniguez (2518430)" w:date="2025-11-17T11:35:00Z" w16du:dateUtc="2025-11-17T11:35:00Z">
              <w:pPr>
                <w:spacing w:line="360" w:lineRule="auto"/>
              </w:pPr>
            </w:pPrChange>
          </w:pPr>
          <w:ins w:id="757" w:author="Freddy Eduardo Carrion Iniguez (2518430)" w:date="2025-11-09T13:52:00Z" w16du:dateUtc="2025-11-09T13:52:00Z">
            <w:r>
              <w:rPr>
                <w:rFonts w:ascii="Times New Roman" w:hAnsi="Times New Roman" w:cs="Times New Roman"/>
                <w:noProof/>
              </w:rPr>
              <w:lastRenderedPageBreak/>
              <mc:AlternateContent>
                <mc:Choice Requires="wps">
                  <w:drawing>
                    <wp:anchor distT="0" distB="0" distL="114300" distR="114300" simplePos="0" relativeHeight="251658279" behindDoc="0" locked="0" layoutInCell="1" allowOverlap="1" wp14:anchorId="6E37077D" wp14:editId="1EA31CB1">
                      <wp:simplePos x="0" y="0"/>
                      <wp:positionH relativeFrom="column">
                        <wp:posOffset>2087310</wp:posOffset>
                      </wp:positionH>
                      <wp:positionV relativeFrom="paragraph">
                        <wp:posOffset>363220</wp:posOffset>
                      </wp:positionV>
                      <wp:extent cx="1030637" cy="170482"/>
                      <wp:effectExtent l="0" t="0" r="0" b="1270"/>
                      <wp:wrapNone/>
                      <wp:docPr id="692022690" name="Rectangle 231"/>
                      <wp:cNvGraphicFramePr/>
                      <a:graphic xmlns:a="http://schemas.openxmlformats.org/drawingml/2006/main">
                        <a:graphicData uri="http://schemas.microsoft.com/office/word/2010/wordprocessingShape">
                          <wps:wsp>
                            <wps:cNvSpPr/>
                            <wps:spPr>
                              <a:xfrm>
                                <a:off x="0" y="0"/>
                                <a:ext cx="1030637" cy="170482"/>
                              </a:xfrm>
                              <a:prstGeom prst="rect">
                                <a:avLst/>
                              </a:prstGeom>
                              <a:solidFill>
                                <a:schemeClr val="accent2">
                                  <a:alpha val="50000"/>
                                </a:schemeClr>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0C7E233" id="Rectangle 231" o:spid="_x0000_s1026" style="position:absolute;margin-left:164.35pt;margin-top:28.6pt;width:81.15pt;height:13.4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" fillcolor="#e97132 [3205]" stroked="f">
                      <v:fill opacity="32896f"/>
                    </v:rect>
                  </w:pict>
                </mc:Fallback>
              </mc:AlternateContent>
            </w:r>
          </w:ins>
          <w:ins w:id="758" w:author="Freddy Eduardo Carrion Iniguez (2518430)" w:date="2025-11-09T14:12:00Z" w16du:dateUtc="2025-11-09T14:12:00Z">
            <w:r w:rsidR="00F857DA">
              <w:rPr>
                <w:rFonts w:ascii="Times New Roman" w:hAnsi="Times New Roman" w:cs="Times New Roman"/>
                <w:b/>
                <w:bCs/>
                <w:noProof/>
              </w:rPr>
              <mc:AlternateContent>
                <mc:Choice Requires="wps">
                  <w:drawing>
                    <wp:anchor distT="0" distB="0" distL="114300" distR="114300" simplePos="0" relativeHeight="251658288" behindDoc="0" locked="0" layoutInCell="1" allowOverlap="1" wp14:anchorId="1A2DEB61" wp14:editId="6CE51D9C">
                      <wp:simplePos x="0" y="0"/>
                      <wp:positionH relativeFrom="column">
                        <wp:posOffset>3401</wp:posOffset>
                      </wp:positionH>
                      <wp:positionV relativeFrom="paragraph">
                        <wp:posOffset>363651</wp:posOffset>
                      </wp:positionV>
                      <wp:extent cx="6245860" cy="3513455"/>
                      <wp:effectExtent l="0" t="0" r="21590" b="10795"/>
                      <wp:wrapNone/>
                      <wp:docPr id="694656117" name="Rectangle 243"/>
                      <wp:cNvGraphicFramePr/>
                      <a:graphic xmlns:a="http://schemas.openxmlformats.org/drawingml/2006/main">
                        <a:graphicData uri="http://schemas.microsoft.com/office/word/2010/wordprocessingShape">
                          <wps:wsp>
                            <wps:cNvSpPr/>
                            <wps:spPr>
                              <a:xfrm>
                                <a:off x="0" y="0"/>
                                <a:ext cx="6245860" cy="3513455"/>
                              </a:xfrm>
                              <a:prstGeom prst="rect">
                                <a:avLst/>
                              </a:prstGeom>
                              <a:noFill/>
                              <a:ln w="9525" cap="flat" cmpd="sng" algn="ctr">
                                <a:solidFill>
                                  <a:schemeClr val="accent2"/>
                                </a:solidFill>
                                <a:prstDash val="solid"/>
                                <a:round/>
                                <a:headEnd type="none" w="med" len="med"/>
                                <a:tailEnd type="none" w="med" len="med"/>
                              </a:ln>
                            </wps:spPr>
                            <wps:style>
                              <a:lnRef idx="0">
                                <a:scrgbClr r="0" g="0" b="0"/>
                              </a:lnRef>
                              <a:fillRef idx="0">
                                <a:scrgbClr r="0" g="0" b="0"/>
                              </a:fillRef>
                              <a:effectRef idx="0">
                                <a:scrgbClr r="0" g="0" b="0"/>
                              </a:effectRef>
                              <a:fontRef idx="minor">
                                <a:schemeClr val="accent2"/>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922095B" id="Rectangle 243" o:spid="_x0000_s1026" style="position:absolute;margin-left:.25pt;margin-top:28.65pt;width:491.8pt;height:276.65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" filled="f" strokecolor="#e97132 [3205]">
                      <v:stroke joinstyle="round"/>
                    </v:rect>
                  </w:pict>
                </mc:Fallback>
              </mc:AlternateContent>
            </w:r>
          </w:ins>
        </w:p>
        <w:p w14:paraId="4C0C13CF" w14:textId="0E7803A7" w:rsidR="002D5480" w:rsidRDefault="00997296" w:rsidP="0000309E">
          <w:pPr>
            <w:spacing w:line="360" w:lineRule="auto"/>
            <w:jc w:val="both"/>
            <w:rPr>
              <w:ins w:id="759" w:author="Freddy Eduardo Carrion Iniguez (2518430)" w:date="2025-11-09T14:11:00Z" w16du:dateUtc="2025-11-09T14:11:00Z"/>
              <w:rFonts w:ascii="Times New Roman" w:hAnsi="Times New Roman" w:cs="Times New Roman"/>
              <w:b/>
              <w:bCs/>
              <w:noProof/>
            </w:rPr>
            <w:pPrChange w:id="760" w:author="Freddy Eduardo Carrion Iniguez (2518430)" w:date="2025-11-17T11:35:00Z" w16du:dateUtc="2025-11-17T11:35:00Z">
              <w:pPr>
                <w:spacing w:line="360" w:lineRule="auto"/>
              </w:pPr>
            </w:pPrChange>
          </w:pPr>
          <w:ins w:id="761" w:author="Freddy Eduardo Carrion Iniguez (2518430)" w:date="2025-11-09T14:18:00Z" w16du:dateUtc="2025-11-09T14:18:00Z">
            <w:r>
              <w:rPr>
                <w:rFonts w:ascii="Times New Roman" w:hAnsi="Times New Roman" w:cs="Times New Roman"/>
                <w:b/>
                <w:bCs/>
                <w:noProof/>
              </w:rPr>
              <mc:AlternateContent>
                <mc:Choice Requires="wps">
                  <w:drawing>
                    <wp:anchor distT="0" distB="0" distL="114300" distR="114300" simplePos="0" relativeHeight="251658290" behindDoc="0" locked="0" layoutInCell="1" allowOverlap="1" wp14:anchorId="2D30C844" wp14:editId="7C8AF90B">
                      <wp:simplePos x="0" y="0"/>
                      <wp:positionH relativeFrom="column">
                        <wp:posOffset>3102717</wp:posOffset>
                      </wp:positionH>
                      <wp:positionV relativeFrom="paragraph">
                        <wp:posOffset>68578</wp:posOffset>
                      </wp:positionV>
                      <wp:extent cx="635431" cy="271220"/>
                      <wp:effectExtent l="0" t="57150" r="31750" b="33655"/>
                      <wp:wrapNone/>
                      <wp:docPr id="1818152023" name="Arrow: Left 245"/>
                      <wp:cNvGraphicFramePr/>
                      <a:graphic xmlns:a="http://schemas.openxmlformats.org/drawingml/2006/main">
                        <a:graphicData uri="http://schemas.microsoft.com/office/word/2010/wordprocessingShape">
                          <wps:wsp>
                            <wps:cNvSpPr/>
                            <wps:spPr>
                              <a:xfrm rot="953042">
                                <a:off x="0" y="0"/>
                                <a:ext cx="635431" cy="271220"/>
                              </a:xfrm>
                              <a:prstGeom prst="leftArrow">
                                <a:avLst/>
                              </a:prstGeom>
                              <a:noFill/>
                              <a:ln w="9525" cap="flat" cmpd="sng" algn="ctr">
                                <a:solidFill>
                                  <a:schemeClr val="accent2"/>
                                </a:solidFill>
                                <a:prstDash val="solid"/>
                                <a:round/>
                                <a:headEnd type="none" w="med" len="med"/>
                                <a:tailEnd type="none" w="med" len="med"/>
                              </a:ln>
                            </wps:spPr>
                            <wps:style>
                              <a:lnRef idx="0">
                                <a:scrgbClr r="0" g="0" b="0"/>
                              </a:lnRef>
                              <a:fillRef idx="0">
                                <a:scrgbClr r="0" g="0" b="0"/>
                              </a:fillRef>
                              <a:effectRef idx="0">
                                <a:scrgbClr r="0" g="0" b="0"/>
                              </a:effectRef>
                              <a:fontRef idx="minor">
                                <a:schemeClr val="accent2"/>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AB40017" id="Arrow: Left 245" o:spid="_x0000_s1026" type="#_x0000_t66" style="position:absolute;margin-left:244.3pt;margin-top:5.4pt;width:50.05pt;height:21.35pt;rotation:1040976fd;z-index:2517227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" adj="4610" filled="f" strokecolor="#e97132 [3205]">
                      <v:stroke joinstyle="round"/>
                    </v:shape>
                  </w:pict>
                </mc:Fallback>
              </mc:AlternateContent>
            </w:r>
          </w:ins>
          <w:ins w:id="762" w:author="Freddy Eduardo Carrion Iniguez (2518430)" w:date="2025-11-09T14:11:00Z" w16du:dateUtc="2025-11-09T14:11:00Z">
            <w:r w:rsidR="00D6287C">
              <w:rPr>
                <w:rFonts w:ascii="Times New Roman" w:hAnsi="Times New Roman" w:cs="Times New Roman"/>
                <w:b/>
                <w:bCs/>
                <w:noProof/>
              </w:rPr>
              <w:drawing>
                <wp:inline distT="0" distB="0" distL="0" distR="0" wp14:anchorId="7333C254" wp14:editId="2C5AD381">
                  <wp:extent cx="6246187" cy="3513600"/>
                  <wp:effectExtent l="0" t="0" r="2540" b="0"/>
                  <wp:docPr id="1203559817" name="Picture 16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5924009" name="Picture 161" descr="A screenshot of a computer&#10;&#10;AI-generated content may be incorrect."/>
                          <pic:cNvPicPr/>
                        </pic:nvPicPr>
                        <pic:blipFill>
                          <a:blip r:embed="rId64" cstate="print">
                            <a:extLst>
                              <a:ext uri="{28A0092B-C50C-407E-A947-70E740481C1C}">
                                <a14:useLocalDpi xmlns:a14="http://schemas.microsoft.com/office/drawing/2010/main" val="0"/>
                              </a:ext>
                            </a:extLst>
                          </a:blip>
                          <a:stretch>
                            <a:fillRect/>
                          </a:stretch>
                        </pic:blipFill>
                        <pic:spPr>
                          <a:xfrm>
                            <a:off x="0" y="0"/>
                            <a:ext cx="6246187" cy="3513600"/>
                          </a:xfrm>
                          <a:prstGeom prst="rect">
                            <a:avLst/>
                          </a:prstGeom>
                        </pic:spPr>
                      </pic:pic>
                    </a:graphicData>
                  </a:graphic>
                </wp:inline>
              </w:drawing>
            </w:r>
          </w:ins>
        </w:p>
        <w:p w14:paraId="439230B5" w14:textId="77777777" w:rsidR="00222FE0" w:rsidRDefault="00222FE0" w:rsidP="0000309E">
          <w:pPr>
            <w:spacing w:line="360" w:lineRule="auto"/>
            <w:jc w:val="both"/>
            <w:rPr>
              <w:ins w:id="763" w:author="Freddy Eduardo Carrion Iniguez (2518430)" w:date="2025-11-09T14:13:00Z" w16du:dateUtc="2025-11-09T14:13:00Z"/>
              <w:rFonts w:ascii="Times New Roman" w:hAnsi="Times New Roman" w:cs="Times New Roman"/>
              <w:noProof/>
            </w:rPr>
            <w:pPrChange w:id="764" w:author="Freddy Eduardo Carrion Iniguez (2518430)" w:date="2025-11-17T11:35:00Z" w16du:dateUtc="2025-11-17T11:35:00Z">
              <w:pPr>
                <w:spacing w:line="360" w:lineRule="auto"/>
              </w:pPr>
            </w:pPrChange>
          </w:pPr>
        </w:p>
        <w:p w14:paraId="13D7887D" w14:textId="3AB16C3D" w:rsidR="00D6287C" w:rsidRDefault="00605074" w:rsidP="0000309E">
          <w:pPr>
            <w:spacing w:line="360" w:lineRule="auto"/>
            <w:jc w:val="both"/>
            <w:rPr>
              <w:ins w:id="765" w:author="Freddy Eduardo Carrion Iniguez (2518430)" w:date="2025-11-09T14:13:00Z" w16du:dateUtc="2025-11-09T14:13:00Z"/>
              <w:rFonts w:ascii="Times New Roman" w:hAnsi="Times New Roman" w:cs="Times New Roman"/>
              <w:noProof/>
            </w:rPr>
            <w:pPrChange w:id="766" w:author="Freddy Eduardo Carrion Iniguez (2518430)" w:date="2025-11-17T11:35:00Z" w16du:dateUtc="2025-11-17T11:35:00Z">
              <w:pPr>
                <w:spacing w:line="360" w:lineRule="auto"/>
              </w:pPr>
            </w:pPrChange>
          </w:pPr>
          <w:ins w:id="767" w:author="Freddy Eduardo Carrion Iniguez (2518430)" w:date="2025-11-09T14:13:00Z" w16du:dateUtc="2025-11-09T14:13:00Z">
            <w:r>
              <w:rPr>
                <w:rFonts w:ascii="Times New Roman" w:hAnsi="Times New Roman" w:cs="Times New Roman"/>
                <w:noProof/>
              </w:rPr>
              <w:t xml:space="preserve">After select Folder </w:t>
            </w:r>
            <w:r w:rsidR="00222FE0">
              <w:rPr>
                <w:rFonts w:ascii="Times New Roman" w:hAnsi="Times New Roman" w:cs="Times New Roman"/>
                <w:noProof/>
              </w:rPr>
              <w:t xml:space="preserve">and find folder name </w:t>
            </w:r>
          </w:ins>
        </w:p>
        <w:p w14:paraId="0CA43393" w14:textId="77777777" w:rsidR="00222FE0" w:rsidRPr="00605074" w:rsidRDefault="00222FE0" w:rsidP="0000309E">
          <w:pPr>
            <w:spacing w:line="360" w:lineRule="auto"/>
            <w:jc w:val="both"/>
            <w:rPr>
              <w:rFonts w:ascii="Times New Roman" w:hAnsi="Times New Roman" w:cs="Times New Roman"/>
              <w:noProof/>
              <w:rPrChange w:id="768" w:author="Freddy Eduardo Carrion Iniguez (2518430)" w:date="2025-11-09T14:13:00Z" w16du:dateUtc="2025-11-09T14:13:00Z">
                <w:rPr>
                  <w:rFonts w:ascii="Times New Roman" w:hAnsi="Times New Roman" w:cs="Times New Roman"/>
                  <w:b/>
                  <w:bCs/>
                  <w:noProof/>
                </w:rPr>
              </w:rPrChange>
            </w:rPr>
            <w:pPrChange w:id="769" w:author="Freddy Eduardo Carrion Iniguez (2518430)" w:date="2025-11-17T11:35:00Z" w16du:dateUtc="2025-11-17T11:35:00Z">
              <w:pPr>
                <w:spacing w:line="360" w:lineRule="auto"/>
              </w:pPr>
            </w:pPrChange>
          </w:pPr>
        </w:p>
        <w:p w14:paraId="38C8CD1D" w14:textId="77777777" w:rsidR="00857360" w:rsidRDefault="00A25B62" w:rsidP="0000309E">
          <w:pPr>
            <w:spacing w:line="360" w:lineRule="auto"/>
            <w:jc w:val="both"/>
            <w:rPr>
              <w:ins w:id="770" w:author="Freddy Eduardo Carrion Iniguez (2518430)" w:date="2025-11-09T14:05:00Z" w16du:dateUtc="2025-11-09T14:05:00Z"/>
              <w:rFonts w:ascii="Times New Roman" w:hAnsi="Times New Roman" w:cs="Times New Roman"/>
              <w:b/>
              <w:bCs/>
              <w:noProof/>
            </w:rPr>
            <w:pPrChange w:id="771" w:author="Freddy Eduardo Carrion Iniguez (2518430)" w:date="2025-11-17T11:35:00Z" w16du:dateUtc="2025-11-17T11:35:00Z">
              <w:pPr>
                <w:spacing w:line="360" w:lineRule="auto"/>
              </w:pPr>
            </w:pPrChange>
          </w:pPr>
          <w:ins w:id="772" w:author="Freddy Eduardo Carrion Iniguez (2518430)" w:date="2025-11-09T14:04:00Z" w16du:dateUtc="2025-11-09T14:04:00Z">
            <w:r>
              <w:rPr>
                <w:rFonts w:ascii="Times New Roman" w:hAnsi="Times New Roman" w:cs="Times New Roman"/>
                <w:b/>
                <w:bCs/>
                <w:noProof/>
              </w:rPr>
              <mc:AlternateContent>
                <mc:Choice Requires="wps">
                  <w:drawing>
                    <wp:anchor distT="0" distB="0" distL="114300" distR="114300" simplePos="0" relativeHeight="251658285" behindDoc="0" locked="0" layoutInCell="1" allowOverlap="1" wp14:anchorId="61AF92A5" wp14:editId="0E25D56C">
                      <wp:simplePos x="0" y="0"/>
                      <wp:positionH relativeFrom="column">
                        <wp:posOffset>3271167</wp:posOffset>
                      </wp:positionH>
                      <wp:positionV relativeFrom="paragraph">
                        <wp:posOffset>1462818</wp:posOffset>
                      </wp:positionV>
                      <wp:extent cx="668334" cy="255111"/>
                      <wp:effectExtent l="304800" t="114300" r="36830" b="107315"/>
                      <wp:wrapNone/>
                      <wp:docPr id="1859033297" name="Callout: Line 240"/>
                      <wp:cNvGraphicFramePr/>
                      <a:graphic xmlns:a="http://schemas.openxmlformats.org/drawingml/2006/main">
                        <a:graphicData uri="http://schemas.microsoft.com/office/word/2010/wordprocessingShape">
                          <wps:wsp>
                            <wps:cNvSpPr/>
                            <wps:spPr>
                              <a:xfrm rot="1087411">
                                <a:off x="0" y="0"/>
                                <a:ext cx="668334" cy="255111"/>
                              </a:xfrm>
                              <a:prstGeom prst="borderCallout1">
                                <a:avLst/>
                              </a:prstGeom>
                              <a:noFill/>
                              <a:ln w="9525" cap="flat" cmpd="sng" algn="ctr">
                                <a:solidFill>
                                  <a:schemeClr val="accent2"/>
                                </a:solidFill>
                                <a:prstDash val="solid"/>
                                <a:round/>
                                <a:headEnd type="none" w="med" len="med"/>
                                <a:tailEnd type="none" w="med" len="med"/>
                              </a:ln>
                            </wps:spPr>
                            <wps:style>
                              <a:lnRef idx="0">
                                <a:scrgbClr r="0" g="0" b="0"/>
                              </a:lnRef>
                              <a:fillRef idx="0">
                                <a:scrgbClr r="0" g="0" b="0"/>
                              </a:fillRef>
                              <a:effectRef idx="0">
                                <a:scrgbClr r="0" g="0" b="0"/>
                              </a:effectRef>
                              <a:fontRef idx="minor">
                                <a:schemeClr val="accent2"/>
                              </a:fontRef>
                            </wps:style>
                            <wps:txbx>
                              <w:txbxContent>
                                <w:p w14:paraId="4F62E3FF" w14:textId="350DBB02" w:rsidR="00A25B62" w:rsidRDefault="00966A7B">
                                  <w:pPr>
                                    <w:jc w:val="center"/>
                                    <w:pPrChange w:id="773" w:author="Freddy Eduardo Carrion Iniguez (2518430)" w:date="2025-11-09T14:04:00Z" w16du:dateUtc="2025-11-09T14:04:00Z">
                                      <w:pPr/>
                                    </w:pPrChange>
                                  </w:pPr>
                                  <w:ins w:id="774" w:author="Freddy Eduardo Carrion Iniguez (2518430)" w:date="2025-11-09T14:04:00Z" w16du:dateUtc="2025-11-09T14:04:00Z">
                                    <w:r>
                                      <w:t>Clic</w:t>
                                    </w:r>
                                  </w:ins>
                                  <w:ins w:id="775" w:author="Freddy Eduardo Carrion Iniguez (2518430)" w:date="2025-11-09T14:05:00Z" w16du:dateUtc="2025-11-09T14:05:00Z">
                                    <w:r>
                                      <w:t>k</w:t>
                                    </w:r>
                                  </w:ins>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1AF92A5" id="_x0000_t47" coordsize="21600,21600" o:spt="47" adj="-8280,24300,-1800,4050" path="m@0@1l@2@3nfem,l21600,r,21600l,21600xe">
                      <v:stroke joinstyle="miter"/>
                      <v:formulas>
                        <v:f eqn="val #0"/>
                        <v:f eqn="val #1"/>
                        <v:f eqn="val #2"/>
                        <v:f eqn="val #3"/>
                      </v:formulas>
                      <v:path arrowok="t" o:extrusionok="f" gradientshapeok="t" o:connecttype="custom" o:connectlocs="@0,@1;10800,0;10800,21600;0,10800;21600,10800"/>
                      <v:handles>
                        <v:h position="#0,#1"/>
                        <v:h position="#2,#3"/>
                      </v:handles>
                      <o:callout v:ext="edit" type="oneSegment" on="t"/>
                    </v:shapetype>
                    <v:shape id="Callout: Line 240" o:spid="_x0000_s1063" type="#_x0000_t47" style="position:absolute;left:0;text-align:left;margin-left:257.55pt;margin-top:115.2pt;width:52.6pt;height:20.1pt;rotation:1187743fd;z-index:25165828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" filled="f" strokecolor="#e97132 [3205]">
                      <v:stroke joinstyle="round"/>
                      <v:textbox>
                        <w:txbxContent>
                          <w:p w14:paraId="4F62E3FF" w14:textId="350DBB02" w:rsidR="00A25B62" w:rsidRDefault="00966A7B">
                            <w:pPr>
                              <w:jc w:val="center"/>
                              <w:pPrChange w:id="776" w:author="Freddy Eduardo Carrion Iniguez (2518430)" w:date="2025-11-09T14:04:00Z" w16du:dateUtc="2025-11-09T14:04:00Z">
                                <w:pPr/>
                              </w:pPrChange>
                            </w:pPr>
                            <w:ins w:id="777" w:author="Freddy Eduardo Carrion Iniguez (2518430)" w:date="2025-11-09T14:04:00Z" w16du:dateUtc="2025-11-09T14:04:00Z">
                              <w:r>
                                <w:t>Clic</w:t>
                              </w:r>
                            </w:ins>
                            <w:ins w:id="778" w:author="Freddy Eduardo Carrion Iniguez (2518430)" w:date="2025-11-09T14:05:00Z" w16du:dateUtc="2025-11-09T14:05:00Z">
                              <w:r>
                                <w:t>k</w:t>
                              </w:r>
                            </w:ins>
                          </w:p>
                        </w:txbxContent>
                      </v:textbox>
                      <o:callout v:ext="edit" minusy="t"/>
                    </v:shape>
                  </w:pict>
                </mc:Fallback>
              </mc:AlternateContent>
            </w:r>
          </w:ins>
          <w:ins w:id="779" w:author="Freddy Eduardo Carrion Iniguez (2518430)" w:date="2025-11-09T13:57:00Z" w16du:dateUtc="2025-11-09T13:57:00Z">
            <w:r w:rsidR="006E430E">
              <w:rPr>
                <w:rFonts w:ascii="Times New Roman" w:hAnsi="Times New Roman" w:cs="Times New Roman"/>
                <w:b/>
                <w:bCs/>
                <w:noProof/>
              </w:rPr>
              <mc:AlternateContent>
                <mc:Choice Requires="wps">
                  <w:drawing>
                    <wp:anchor distT="0" distB="0" distL="114300" distR="114300" simplePos="0" relativeHeight="251658283" behindDoc="0" locked="0" layoutInCell="1" allowOverlap="1" wp14:anchorId="66CE98B9" wp14:editId="7024A25D">
                      <wp:simplePos x="0" y="0"/>
                      <wp:positionH relativeFrom="column">
                        <wp:posOffset>2482849</wp:posOffset>
                      </wp:positionH>
                      <wp:positionV relativeFrom="paragraph">
                        <wp:posOffset>758599</wp:posOffset>
                      </wp:positionV>
                      <wp:extent cx="1513754" cy="518795"/>
                      <wp:effectExtent l="57150" t="190500" r="48895" b="205105"/>
                      <wp:wrapNone/>
                      <wp:docPr id="1692781113" name="Speech Bubble: Rectangle 235"/>
                      <wp:cNvGraphicFramePr/>
                      <a:graphic xmlns:a="http://schemas.openxmlformats.org/drawingml/2006/main">
                        <a:graphicData uri="http://schemas.microsoft.com/office/word/2010/wordprocessingShape">
                          <wps:wsp>
                            <wps:cNvSpPr/>
                            <wps:spPr>
                              <a:xfrm rot="906680">
                                <a:off x="0" y="0"/>
                                <a:ext cx="1513754" cy="518795"/>
                              </a:xfrm>
                              <a:prstGeom prst="wedgeRectCallout">
                                <a:avLst/>
                              </a:prstGeom>
                              <a:solidFill>
                                <a:schemeClr val="accent2">
                                  <a:alpha val="50000"/>
                                </a:schemeClr>
                              </a:solidFill>
                              <a:ln>
                                <a:noFill/>
                              </a:ln>
                            </wps:spPr>
                            <wps:style>
                              <a:lnRef idx="0">
                                <a:scrgbClr r="0" g="0" b="0"/>
                              </a:lnRef>
                              <a:fillRef idx="0">
                                <a:scrgbClr r="0" g="0" b="0"/>
                              </a:fillRef>
                              <a:effectRef idx="0">
                                <a:scrgbClr r="0" g="0" b="0"/>
                              </a:effectRef>
                              <a:fontRef idx="minor">
                                <a:schemeClr val="lt1"/>
                              </a:fontRef>
                            </wps:style>
                            <wps:txbx>
                              <w:txbxContent>
                                <w:p w14:paraId="262B3A81" w14:textId="5467DEFF" w:rsidR="001755EB" w:rsidRDefault="002D29FE">
                                  <w:pPr>
                                    <w:jc w:val="center"/>
                                    <w:pPrChange w:id="780" w:author="Freddy Eduardo Carrion Iniguez (2518430)" w:date="2025-11-09T13:57:00Z" w16du:dateUtc="2025-11-09T13:57:00Z">
                                      <w:pPr/>
                                    </w:pPrChange>
                                  </w:pPr>
                                  <w:ins w:id="781" w:author="Freddy Eduardo Carrion Iniguez (2518430)" w:date="2025-11-09T13:57:00Z" w16du:dateUtc="2025-11-09T13:57:00Z">
                                    <w:r>
                                      <w:t xml:space="preserve">Press Folder </w:t>
                                    </w:r>
                                  </w:ins>
                                  <w:ins w:id="782" w:author="Freddy Eduardo Carrion Iniguez (2518430)" w:date="2025-11-09T14:00:00Z" w16du:dateUtc="2025-11-09T14:00:00Z">
                                    <w:r w:rsidR="006E430E">
                                      <w:t xml:space="preserve">and find the folder name </w:t>
                                    </w:r>
                                  </w:ins>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w14:anchorId="66CE98B9" id="_x0000_t61" coordsize="21600,21600" o:spt="61" adj="1350,25920" path="m,l0@8@12@24,0@9,,21600@6,21600@15@27@7,21600,21600,21600,21600@9@18@30,21600@8,21600,0@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v:handles>
                        <v:h position="#0,#1"/>
                      </v:handles>
                    </v:shapetype>
                    <v:shape id="Speech Bubble: Rectangle 235" o:spid="_x0000_s1064" type="#_x0000_t61" style="position:absolute;left:0;text-align:left;margin-left:195.5pt;margin-top:59.75pt;width:119.2pt;height:40.85pt;rotation:990336fd;z-index:251658283;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" adj="6300,24300" fillcolor="#e97132 [3205]" stroked="f">
                      <v:fill opacity="32896f"/>
                      <v:textbox>
                        <w:txbxContent>
                          <w:p w14:paraId="262B3A81" w14:textId="5467DEFF" w:rsidR="001755EB" w:rsidRDefault="002D29FE">
                            <w:pPr>
                              <w:jc w:val="center"/>
                              <w:pPrChange w:id="783" w:author="Freddy Eduardo Carrion Iniguez (2518430)" w:date="2025-11-09T13:57:00Z" w16du:dateUtc="2025-11-09T13:57:00Z">
                                <w:pPr/>
                              </w:pPrChange>
                            </w:pPr>
                            <w:ins w:id="784" w:author="Freddy Eduardo Carrion Iniguez (2518430)" w:date="2025-11-09T13:57:00Z" w16du:dateUtc="2025-11-09T13:57:00Z">
                              <w:r>
                                <w:t xml:space="preserve">Press Folder </w:t>
                              </w:r>
                            </w:ins>
                            <w:ins w:id="785" w:author="Freddy Eduardo Carrion Iniguez (2518430)" w:date="2025-11-09T14:00:00Z" w16du:dateUtc="2025-11-09T14:00:00Z">
                              <w:r w:rsidR="006E430E">
                                <w:t xml:space="preserve">and find the folder name </w:t>
                              </w:r>
                            </w:ins>
                          </w:p>
                        </w:txbxContent>
                      </v:textbox>
                    </v:shape>
                  </w:pict>
                </mc:Fallback>
              </mc:AlternateContent>
            </w:r>
          </w:ins>
          <w:ins w:id="786" w:author="Freddy Eduardo Carrion Iniguez (2518430)" w:date="2025-11-09T13:59:00Z" w16du:dateUtc="2025-11-09T13:59:00Z">
            <w:r w:rsidR="00790BE7">
              <w:rPr>
                <w:rFonts w:ascii="Times New Roman" w:hAnsi="Times New Roman" w:cs="Times New Roman"/>
                <w:b/>
                <w:bCs/>
                <w:noProof/>
              </w:rPr>
              <mc:AlternateContent>
                <mc:Choice Requires="wps">
                  <w:drawing>
                    <wp:anchor distT="0" distB="0" distL="114300" distR="114300" simplePos="0" relativeHeight="251658284" behindDoc="0" locked="0" layoutInCell="1" allowOverlap="1" wp14:anchorId="3E40D122" wp14:editId="4AC75A53">
                      <wp:simplePos x="0" y="0"/>
                      <wp:positionH relativeFrom="column">
                        <wp:posOffset>1654659</wp:posOffset>
                      </wp:positionH>
                      <wp:positionV relativeFrom="paragraph">
                        <wp:posOffset>952500</wp:posOffset>
                      </wp:positionV>
                      <wp:extent cx="829160" cy="325464"/>
                      <wp:effectExtent l="38100" t="76200" r="0" b="93980"/>
                      <wp:wrapNone/>
                      <wp:docPr id="2043734405" name="Connector: Elbow 237"/>
                      <wp:cNvGraphicFramePr/>
                      <a:graphic xmlns:a="http://schemas.openxmlformats.org/drawingml/2006/main">
                        <a:graphicData uri="http://schemas.microsoft.com/office/word/2010/wordprocessingShape">
                          <wps:wsp>
                            <wps:cNvCnPr/>
                            <wps:spPr>
                              <a:xfrm flipV="1">
                                <a:off x="0" y="0"/>
                                <a:ext cx="829160" cy="325464"/>
                              </a:xfrm>
                              <a:prstGeom prst="bentConnector3">
                                <a:avLst/>
                              </a:prstGeom>
                              <a:ln>
                                <a:headEnd type="triangle"/>
                                <a:tailEnd type="triangle"/>
                              </a:ln>
                            </wps:spPr>
                            <wps:style>
                              <a:lnRef idx="3">
                                <a:schemeClr val="accent2"/>
                              </a:lnRef>
                              <a:fillRef idx="0">
                                <a:schemeClr val="accent2"/>
                              </a:fillRef>
                              <a:effectRef idx="2">
                                <a:schemeClr val="accent2"/>
                              </a:effectRef>
                              <a:fontRef idx="minor">
                                <a:schemeClr val="tx1"/>
                              </a:fontRef>
                            </wps:style>
                            <wps:bodyPr/>
                          </wps:wsp>
                        </a:graphicData>
                      </a:graphic>
                    </wp:anchor>
                  </w:drawing>
                </mc:Choice>
                <mc:Fallback>
                  <w:pict>
                    <v:shapetype w14:anchorId="30625F29" id="_x0000_t34" coordsize="21600,21600" o:spt="34" o:oned="t" adj="10800" path="m,l@0,0@0,21600,21600,21600e" filled="f">
                      <v:stroke joinstyle="miter"/>
                      <v:formulas>
                        <v:f eqn="val #0"/>
                      </v:formulas>
                      <v:path arrowok="t" fillok="f" o:connecttype="none"/>
                      <v:handles>
                        <v:h position="#0,center"/>
                      </v:handles>
                      <o:lock v:ext="edit" shapetype="t"/>
                    </v:shapetype>
                    <v:shape id="Connector: Elbow 237" o:spid="_x0000_s1026" type="#_x0000_t34" style="position:absolute;margin-left:130.3pt;margin-top:75pt;width:65.3pt;height:25.65pt;flip:y;z-index:2517155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" strokecolor="#e97132 [3205]" strokeweight="1.5pt">
                      <v:stroke startarrow="block" endarrow="block"/>
                    </v:shape>
                  </w:pict>
                </mc:Fallback>
              </mc:AlternateContent>
            </w:r>
          </w:ins>
          <w:ins w:id="787" w:author="Freddy Eduardo Carrion Iniguez (2518430)" w:date="2025-11-09T13:54:00Z" w16du:dateUtc="2025-11-09T13:54:00Z">
            <w:r w:rsidR="00340091">
              <w:rPr>
                <w:rFonts w:ascii="Times New Roman" w:hAnsi="Times New Roman" w:cs="Times New Roman"/>
                <w:b/>
                <w:bCs/>
                <w:noProof/>
              </w:rPr>
              <mc:AlternateContent>
                <mc:Choice Requires="wps">
                  <w:drawing>
                    <wp:anchor distT="0" distB="0" distL="114300" distR="114300" simplePos="0" relativeHeight="251658282" behindDoc="0" locked="0" layoutInCell="1" allowOverlap="1" wp14:anchorId="333F20B0" wp14:editId="1FB7BB34">
                      <wp:simplePos x="0" y="0"/>
                      <wp:positionH relativeFrom="column">
                        <wp:posOffset>2962749</wp:posOffset>
                      </wp:positionH>
                      <wp:positionV relativeFrom="paragraph">
                        <wp:posOffset>22548</wp:posOffset>
                      </wp:positionV>
                      <wp:extent cx="978408" cy="484632"/>
                      <wp:effectExtent l="0" t="76200" r="12700" b="67945"/>
                      <wp:wrapNone/>
                      <wp:docPr id="1657919243" name="Arrow: Left 234"/>
                      <wp:cNvGraphicFramePr/>
                      <a:graphic xmlns:a="http://schemas.openxmlformats.org/drawingml/2006/main">
                        <a:graphicData uri="http://schemas.microsoft.com/office/word/2010/wordprocessingShape">
                          <wps:wsp>
                            <wps:cNvSpPr/>
                            <wps:spPr>
                              <a:xfrm rot="1342556">
                                <a:off x="0" y="0"/>
                                <a:ext cx="978408" cy="484632"/>
                              </a:xfrm>
                              <a:prstGeom prst="leftArrow">
                                <a:avLst/>
                              </a:prstGeom>
                              <a:solidFill>
                                <a:schemeClr val="accent2">
                                  <a:alpha val="50000"/>
                                </a:schemeClr>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D4FF954" id="Arrow: Left 234" o:spid="_x0000_s1026" type="#_x0000_t66" style="position:absolute;margin-left:233.3pt;margin-top:1.8pt;width:77.05pt;height:38.15pt;rotation:1466429fd;z-index:2517135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" adj="5350" fillcolor="#e97132 [3205]" stroked="f">
                      <v:fill opacity="32896f"/>
                    </v:shape>
                  </w:pict>
                </mc:Fallback>
              </mc:AlternateContent>
            </w:r>
            <w:r w:rsidR="00340091">
              <w:rPr>
                <w:rFonts w:ascii="Times New Roman" w:hAnsi="Times New Roman" w:cs="Times New Roman"/>
                <w:b/>
                <w:bCs/>
                <w:noProof/>
              </w:rPr>
              <mc:AlternateContent>
                <mc:Choice Requires="wps">
                  <w:drawing>
                    <wp:anchor distT="0" distB="0" distL="114300" distR="114300" simplePos="0" relativeHeight="251658281" behindDoc="0" locked="0" layoutInCell="1" allowOverlap="1" wp14:anchorId="603E7389" wp14:editId="2154AD34">
                      <wp:simplePos x="0" y="0"/>
                      <wp:positionH relativeFrom="column">
                        <wp:posOffset>2087105</wp:posOffset>
                      </wp:positionH>
                      <wp:positionV relativeFrom="paragraph">
                        <wp:posOffset>-614</wp:posOffset>
                      </wp:positionV>
                      <wp:extent cx="945397" cy="185979"/>
                      <wp:effectExtent l="0" t="0" r="7620" b="5080"/>
                      <wp:wrapNone/>
                      <wp:docPr id="867882683" name="Rectangle 233"/>
                      <wp:cNvGraphicFramePr/>
                      <a:graphic xmlns:a="http://schemas.openxmlformats.org/drawingml/2006/main">
                        <a:graphicData uri="http://schemas.microsoft.com/office/word/2010/wordprocessingShape">
                          <wps:wsp>
                            <wps:cNvSpPr/>
                            <wps:spPr>
                              <a:xfrm>
                                <a:off x="0" y="0"/>
                                <a:ext cx="945397" cy="185979"/>
                              </a:xfrm>
                              <a:prstGeom prst="rect">
                                <a:avLst/>
                              </a:prstGeom>
                              <a:solidFill>
                                <a:schemeClr val="accent2">
                                  <a:alpha val="50000"/>
                                </a:schemeClr>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7C09F72" id="Rectangle 233" o:spid="_x0000_s1026" style="position:absolute;margin-left:164.35pt;margin-top:-.05pt;width:74.45pt;height:14.65pt;z-index:2517125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" fillcolor="#e97132 [3205]" stroked="f">
                      <v:fill opacity="32896f"/>
                    </v:rect>
                  </w:pict>
                </mc:Fallback>
              </mc:AlternateContent>
            </w:r>
          </w:ins>
          <w:r w:rsidR="004108F8">
            <w:rPr>
              <w:rFonts w:ascii="Times New Roman" w:hAnsi="Times New Roman" w:cs="Times New Roman"/>
              <w:b/>
              <w:bCs/>
              <w:noProof/>
            </w:rPr>
            <w:drawing>
              <wp:inline distT="0" distB="0" distL="0" distR="0" wp14:anchorId="751845D3" wp14:editId="733D2CCA">
                <wp:extent cx="6210935" cy="3493770"/>
                <wp:effectExtent l="0" t="0" r="0" b="0"/>
                <wp:docPr id="2117736025" name="Picture 160"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7736025" name="Picture 160" descr="A screenshot of a computer&#10;&#10;AI-generated content may be incorrect."/>
                        <pic:cNvPicPr/>
                      </pic:nvPicPr>
                      <pic:blipFill>
                        <a:blip r:embed="rId65" cstate="print">
                          <a:extLst>
                            <a:ext uri="{28A0092B-C50C-407E-A947-70E740481C1C}">
                              <a14:useLocalDpi xmlns:a14="http://schemas.microsoft.com/office/drawing/2010/main" val="0"/>
                            </a:ext>
                          </a:extLst>
                        </a:blip>
                        <a:stretch>
                          <a:fillRect/>
                        </a:stretch>
                      </pic:blipFill>
                      <pic:spPr>
                        <a:xfrm>
                          <a:off x="0" y="0"/>
                          <a:ext cx="6210935" cy="3493770"/>
                        </a:xfrm>
                        <a:prstGeom prst="rect">
                          <a:avLst/>
                        </a:prstGeom>
                      </pic:spPr>
                    </pic:pic>
                  </a:graphicData>
                </a:graphic>
              </wp:inline>
            </w:drawing>
          </w:r>
        </w:p>
        <w:p w14:paraId="3240576F" w14:textId="77777777" w:rsidR="00126BA3" w:rsidRDefault="00126BA3" w:rsidP="0000309E">
          <w:pPr>
            <w:spacing w:line="360" w:lineRule="auto"/>
            <w:jc w:val="both"/>
            <w:rPr>
              <w:ins w:id="788" w:author="Freddy Eduardo Carrion Iniguez (2518430)" w:date="2025-11-09T14:19:00Z" w16du:dateUtc="2025-11-09T14:19:00Z"/>
              <w:rFonts w:ascii="Times New Roman" w:hAnsi="Times New Roman" w:cs="Times New Roman"/>
              <w:noProof/>
            </w:rPr>
            <w:pPrChange w:id="789" w:author="Freddy Eduardo Carrion Iniguez (2518430)" w:date="2025-11-17T11:35:00Z" w16du:dateUtc="2025-11-17T11:35:00Z">
              <w:pPr>
                <w:spacing w:line="360" w:lineRule="auto"/>
              </w:pPr>
            </w:pPrChange>
          </w:pPr>
        </w:p>
        <w:p w14:paraId="74E04511" w14:textId="07E689C7" w:rsidR="005855C6" w:rsidRDefault="005855C6" w:rsidP="0000309E">
          <w:pPr>
            <w:spacing w:line="360" w:lineRule="auto"/>
            <w:jc w:val="both"/>
            <w:rPr>
              <w:ins w:id="790" w:author="Freddy Eduardo Carrion Iniguez (2518430)" w:date="2025-11-09T14:07:00Z" w16du:dateUtc="2025-11-09T14:07:00Z"/>
              <w:rFonts w:ascii="Times New Roman" w:hAnsi="Times New Roman" w:cs="Times New Roman"/>
              <w:noProof/>
            </w:rPr>
            <w:pPrChange w:id="791" w:author="Freddy Eduardo Carrion Iniguez (2518430)" w:date="2025-11-17T11:35:00Z" w16du:dateUtc="2025-11-17T11:35:00Z">
              <w:pPr>
                <w:spacing w:line="360" w:lineRule="auto"/>
              </w:pPr>
            </w:pPrChange>
          </w:pPr>
          <w:ins w:id="792" w:author="Freddy Eduardo Carrion Iniguez (2518430)" w:date="2025-11-09T14:08:00Z" w16du:dateUtc="2025-11-09T14:08:00Z">
            <w:r>
              <w:rPr>
                <w:rFonts w:ascii="Times New Roman" w:hAnsi="Times New Roman" w:cs="Times New Roman"/>
                <w:noProof/>
              </w:rPr>
              <w:t>After s</w:t>
            </w:r>
          </w:ins>
          <w:ins w:id="793" w:author="Freddy Eduardo Carrion Iniguez (2518430)" w:date="2025-11-09T14:06:00Z" w16du:dateUtc="2025-11-09T14:06:00Z">
            <w:r w:rsidR="00857360">
              <w:rPr>
                <w:rFonts w:ascii="Times New Roman" w:hAnsi="Times New Roman" w:cs="Times New Roman"/>
                <w:noProof/>
              </w:rPr>
              <w:t>elect the folder</w:t>
            </w:r>
          </w:ins>
          <w:ins w:id="794" w:author="Freddy Eduardo Carrion Iniguez (2518430)" w:date="2025-11-09T14:07:00Z" w16du:dateUtc="2025-11-09T14:07:00Z">
            <w:r>
              <w:rPr>
                <w:rFonts w:ascii="Times New Roman" w:hAnsi="Times New Roman" w:cs="Times New Roman"/>
                <w:noProof/>
              </w:rPr>
              <w:t xml:space="preserve"> </w:t>
            </w:r>
          </w:ins>
          <w:ins w:id="795" w:author="Freddy Eduardo Carrion Iniguez (2518430)" w:date="2025-11-09T14:08:00Z" w16du:dateUtc="2025-11-09T14:08:00Z">
            <w:r w:rsidR="00187EF8">
              <w:rPr>
                <w:rFonts w:ascii="Times New Roman" w:hAnsi="Times New Roman" w:cs="Times New Roman"/>
                <w:noProof/>
              </w:rPr>
              <w:t>press Import</w:t>
            </w:r>
          </w:ins>
        </w:p>
        <w:p w14:paraId="3510F3B0" w14:textId="37054701" w:rsidR="00126BA3" w:rsidRDefault="00F9288C" w:rsidP="0000309E">
          <w:pPr>
            <w:spacing w:line="360" w:lineRule="auto"/>
            <w:jc w:val="both"/>
            <w:rPr>
              <w:ins w:id="796" w:author="Freddy Eduardo Carrion Iniguez (2518430)" w:date="2025-11-09T14:19:00Z" w16du:dateUtc="2025-11-09T14:19:00Z"/>
              <w:rFonts w:ascii="Times New Roman" w:hAnsi="Times New Roman" w:cs="Times New Roman"/>
              <w:noProof/>
            </w:rPr>
            <w:pPrChange w:id="797" w:author="Freddy Eduardo Carrion Iniguez (2518430)" w:date="2025-11-17T11:35:00Z" w16du:dateUtc="2025-11-17T11:35:00Z">
              <w:pPr>
                <w:spacing w:line="360" w:lineRule="auto"/>
              </w:pPr>
            </w:pPrChange>
          </w:pPr>
          <w:ins w:id="798" w:author="Freddy Eduardo Carrion Iniguez (2518430)" w:date="2025-11-09T14:09:00Z" w16du:dateUtc="2025-11-09T14:09:00Z">
            <w:r>
              <w:rPr>
                <w:rFonts w:ascii="Times New Roman" w:hAnsi="Times New Roman" w:cs="Times New Roman"/>
                <w:noProof/>
              </w:rPr>
              <w:lastRenderedPageBreak/>
              <mc:AlternateContent>
                <mc:Choice Requires="wps">
                  <w:drawing>
                    <wp:anchor distT="0" distB="0" distL="114300" distR="114300" simplePos="0" relativeHeight="251658287" behindDoc="0" locked="0" layoutInCell="1" allowOverlap="1" wp14:anchorId="6B5AF9BF" wp14:editId="2A25EE50">
                      <wp:simplePos x="0" y="0"/>
                      <wp:positionH relativeFrom="column">
                        <wp:posOffset>1901943</wp:posOffset>
                      </wp:positionH>
                      <wp:positionV relativeFrom="paragraph">
                        <wp:posOffset>2569727</wp:posOffset>
                      </wp:positionV>
                      <wp:extent cx="798163" cy="286718"/>
                      <wp:effectExtent l="0" t="0" r="2540" b="0"/>
                      <wp:wrapNone/>
                      <wp:docPr id="686415346" name="Rectangle 242"/>
                      <wp:cNvGraphicFramePr/>
                      <a:graphic xmlns:a="http://schemas.openxmlformats.org/drawingml/2006/main">
                        <a:graphicData uri="http://schemas.microsoft.com/office/word/2010/wordprocessingShape">
                          <wps:wsp>
                            <wps:cNvSpPr/>
                            <wps:spPr>
                              <a:xfrm>
                                <a:off x="0" y="0"/>
                                <a:ext cx="798163" cy="286718"/>
                              </a:xfrm>
                              <a:prstGeom prst="rect">
                                <a:avLst/>
                              </a:prstGeom>
                              <a:solidFill>
                                <a:schemeClr val="accent2">
                                  <a:alpha val="50000"/>
                                </a:schemeClr>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3E7535E" id="Rectangle 242" o:spid="_x0000_s1026" style="position:absolute;margin-left:149.75pt;margin-top:202.35pt;width:62.85pt;height:22.6pt;z-index:2517196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" fillcolor="#e97132 [3205]" stroked="f">
                      <v:fill opacity="32896f"/>
                    </v:rect>
                  </w:pict>
                </mc:Fallback>
              </mc:AlternateContent>
            </w:r>
            <w:r w:rsidR="00187EF8">
              <w:rPr>
                <w:rFonts w:ascii="Times New Roman" w:hAnsi="Times New Roman" w:cs="Times New Roman"/>
                <w:noProof/>
              </w:rPr>
              <mc:AlternateContent>
                <mc:Choice Requires="wps">
                  <w:drawing>
                    <wp:anchor distT="0" distB="0" distL="114300" distR="114300" simplePos="0" relativeHeight="251658286" behindDoc="0" locked="0" layoutInCell="1" allowOverlap="1" wp14:anchorId="0460248C" wp14:editId="50A165D2">
                      <wp:simplePos x="0" y="0"/>
                      <wp:positionH relativeFrom="column">
                        <wp:posOffset>2478016</wp:posOffset>
                      </wp:positionH>
                      <wp:positionV relativeFrom="paragraph">
                        <wp:posOffset>2391457</wp:posOffset>
                      </wp:positionV>
                      <wp:extent cx="1232115" cy="519193"/>
                      <wp:effectExtent l="356552" t="24448" r="362903" b="20002"/>
                      <wp:wrapNone/>
                      <wp:docPr id="183696341" name="Speech Bubble: Rectangle 241"/>
                      <wp:cNvGraphicFramePr/>
                      <a:graphic xmlns:a="http://schemas.openxmlformats.org/drawingml/2006/main">
                        <a:graphicData uri="http://schemas.microsoft.com/office/word/2010/wordprocessingShape">
                          <wps:wsp>
                            <wps:cNvSpPr/>
                            <wps:spPr>
                              <a:xfrm rot="2792267">
                                <a:off x="0" y="0"/>
                                <a:ext cx="1232115" cy="519193"/>
                              </a:xfrm>
                              <a:prstGeom prst="wedgeRectCallout">
                                <a:avLst/>
                              </a:prstGeom>
                              <a:solidFill>
                                <a:schemeClr val="accent2">
                                  <a:alpha val="50000"/>
                                </a:schemeClr>
                              </a:solidFill>
                              <a:ln>
                                <a:noFill/>
                              </a:ln>
                            </wps:spPr>
                            <wps:style>
                              <a:lnRef idx="0">
                                <a:scrgbClr r="0" g="0" b="0"/>
                              </a:lnRef>
                              <a:fillRef idx="0">
                                <a:scrgbClr r="0" g="0" b="0"/>
                              </a:fillRef>
                              <a:effectRef idx="0">
                                <a:scrgbClr r="0" g="0" b="0"/>
                              </a:effectRef>
                              <a:fontRef idx="minor">
                                <a:schemeClr val="lt1"/>
                              </a:fontRef>
                            </wps:style>
                            <wps:txbx>
                              <w:txbxContent>
                                <w:p w14:paraId="15089A9F" w14:textId="1B96137D" w:rsidR="00187EF8" w:rsidRDefault="00F9288C">
                                  <w:pPr>
                                    <w:jc w:val="center"/>
                                    <w:pPrChange w:id="799" w:author="Freddy Eduardo Carrion Iniguez (2518430)" w:date="2025-11-09T14:09:00Z" w16du:dateUtc="2025-11-09T14:09:00Z">
                                      <w:pPr/>
                                    </w:pPrChange>
                                  </w:pPr>
                                  <w:ins w:id="800" w:author="Freddy Eduardo Carrion Iniguez (2518430)" w:date="2025-11-09T14:09:00Z" w16du:dateUtc="2025-11-09T14:09:00Z">
                                    <w:r>
                                      <w:t>Press Import</w:t>
                                    </w:r>
                                  </w:ins>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460248C" id="Speech Bubble: Rectangle 241" o:spid="_x0000_s1065" type="#_x0000_t61" style="position:absolute;left:0;text-align:left;margin-left:195.1pt;margin-top:188.3pt;width:97pt;height:40.9pt;rotation:3049900fd;z-index:25165828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" adj="6300,24300" fillcolor="#e97132 [3205]" stroked="f">
                      <v:fill opacity="32896f"/>
                      <v:textbox>
                        <w:txbxContent>
                          <w:p w14:paraId="15089A9F" w14:textId="1B96137D" w:rsidR="00187EF8" w:rsidRDefault="00F9288C">
                            <w:pPr>
                              <w:jc w:val="center"/>
                              <w:pPrChange w:id="801" w:author="Freddy Eduardo Carrion Iniguez (2518430)" w:date="2025-11-09T14:09:00Z" w16du:dateUtc="2025-11-09T14:09:00Z">
                                <w:pPr/>
                              </w:pPrChange>
                            </w:pPr>
                            <w:ins w:id="802" w:author="Freddy Eduardo Carrion Iniguez (2518430)" w:date="2025-11-09T14:09:00Z" w16du:dateUtc="2025-11-09T14:09:00Z">
                              <w:r>
                                <w:t>Press Import</w:t>
                              </w:r>
                            </w:ins>
                          </w:p>
                        </w:txbxContent>
                      </v:textbox>
                    </v:shape>
                  </w:pict>
                </mc:Fallback>
              </mc:AlternateContent>
            </w:r>
          </w:ins>
          <w:ins w:id="803" w:author="Freddy Eduardo Carrion Iniguez (2518430)" w:date="2025-11-09T14:06:00Z" w16du:dateUtc="2025-11-09T14:06:00Z">
            <w:r w:rsidR="00857360">
              <w:rPr>
                <w:rFonts w:ascii="Times New Roman" w:hAnsi="Times New Roman" w:cs="Times New Roman"/>
                <w:noProof/>
              </w:rPr>
              <w:t xml:space="preserve"> </w:t>
            </w:r>
          </w:ins>
          <w:ins w:id="804" w:author="Freddy Eduardo Carrion Iniguez (2518430)" w:date="2025-11-09T14:08:00Z" w16du:dateUtc="2025-11-09T14:08:00Z">
            <w:r w:rsidR="005855C6">
              <w:rPr>
                <w:rFonts w:ascii="Times New Roman" w:hAnsi="Times New Roman" w:cs="Times New Roman"/>
                <w:b/>
                <w:bCs/>
                <w:noProof/>
              </w:rPr>
              <w:drawing>
                <wp:inline distT="0" distB="0" distL="0" distR="0" wp14:anchorId="4D992612" wp14:editId="76905F74">
                  <wp:extent cx="6210935" cy="3493770"/>
                  <wp:effectExtent l="0" t="0" r="0" b="0"/>
                  <wp:docPr id="29015031" name="Picture 159"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6455948" name="Picture 159" descr="A screenshot of a computer&#10;&#10;AI-generated content may be incorrect."/>
                          <pic:cNvPicPr/>
                        </pic:nvPicPr>
                        <pic:blipFill>
                          <a:blip r:embed="rId66" cstate="print">
                            <a:extLst>
                              <a:ext uri="{28A0092B-C50C-407E-A947-70E740481C1C}">
                                <a14:useLocalDpi xmlns:a14="http://schemas.microsoft.com/office/drawing/2010/main" val="0"/>
                              </a:ext>
                            </a:extLst>
                          </a:blip>
                          <a:stretch>
                            <a:fillRect/>
                          </a:stretch>
                        </pic:blipFill>
                        <pic:spPr>
                          <a:xfrm>
                            <a:off x="0" y="0"/>
                            <a:ext cx="6210935" cy="3493770"/>
                          </a:xfrm>
                          <a:prstGeom prst="rect">
                            <a:avLst/>
                          </a:prstGeom>
                        </pic:spPr>
                      </pic:pic>
                    </a:graphicData>
                  </a:graphic>
                </wp:inline>
              </w:drawing>
            </w:r>
          </w:ins>
        </w:p>
        <w:p w14:paraId="5A8E895A" w14:textId="77777777" w:rsidR="00126BA3" w:rsidRDefault="00126BA3" w:rsidP="0000309E">
          <w:pPr>
            <w:spacing w:line="360" w:lineRule="auto"/>
            <w:jc w:val="both"/>
            <w:rPr>
              <w:ins w:id="805" w:author="Freddy Eduardo Carrion Iniguez (2518430)" w:date="2025-11-09T14:19:00Z" w16du:dateUtc="2025-11-09T14:19:00Z"/>
              <w:rFonts w:ascii="Times New Roman" w:hAnsi="Times New Roman" w:cs="Times New Roman"/>
              <w:noProof/>
            </w:rPr>
            <w:pPrChange w:id="806" w:author="Freddy Eduardo Carrion Iniguez (2518430)" w:date="2025-11-17T11:35:00Z" w16du:dateUtc="2025-11-17T11:35:00Z">
              <w:pPr>
                <w:spacing w:line="360" w:lineRule="auto"/>
              </w:pPr>
            </w:pPrChange>
          </w:pPr>
        </w:p>
        <w:p w14:paraId="60A1830D" w14:textId="77777777" w:rsidR="00B60D42" w:rsidRDefault="00B60D42" w:rsidP="0000309E">
          <w:pPr>
            <w:spacing w:line="360" w:lineRule="auto"/>
            <w:jc w:val="both"/>
            <w:rPr>
              <w:ins w:id="807" w:author="Freddy Eduardo Carrion Iniguez (2518430)" w:date="2025-11-09T14:20:00Z" w16du:dateUtc="2025-11-09T14:20:00Z"/>
              <w:rFonts w:ascii="Times New Roman" w:hAnsi="Times New Roman" w:cs="Times New Roman"/>
              <w:b/>
              <w:bCs/>
              <w:noProof/>
            </w:rPr>
            <w:pPrChange w:id="808" w:author="Freddy Eduardo Carrion Iniguez (2518430)" w:date="2025-11-17T11:35:00Z" w16du:dateUtc="2025-11-17T11:35:00Z">
              <w:pPr>
                <w:spacing w:line="360" w:lineRule="auto"/>
              </w:pPr>
            </w:pPrChange>
          </w:pPr>
          <w:ins w:id="809" w:author="Freddy Eduardo Carrion Iniguez (2518430)" w:date="2025-11-09T14:20:00Z" w16du:dateUtc="2025-11-09T14:20:00Z">
            <w:r>
              <w:rPr>
                <w:rFonts w:ascii="Times New Roman" w:hAnsi="Times New Roman" w:cs="Times New Roman"/>
                <w:noProof/>
              </w:rPr>
              <w:t>And wait until the import complete.</w:t>
            </w:r>
            <w:r w:rsidRPr="00B60D42">
              <w:rPr>
                <w:rFonts w:ascii="Times New Roman" w:hAnsi="Times New Roman" w:cs="Times New Roman"/>
                <w:b/>
                <w:bCs/>
                <w:noProof/>
              </w:rPr>
              <w:t xml:space="preserve"> </w:t>
            </w:r>
          </w:ins>
        </w:p>
        <w:p w14:paraId="65167AD6" w14:textId="77777777" w:rsidR="00B60D42" w:rsidRDefault="00B60D42" w:rsidP="0000309E">
          <w:pPr>
            <w:spacing w:line="360" w:lineRule="auto"/>
            <w:jc w:val="both"/>
            <w:rPr>
              <w:ins w:id="810" w:author="Freddy Eduardo Carrion Iniguez (2518430)" w:date="2025-11-09T14:20:00Z" w16du:dateUtc="2025-11-09T14:20:00Z"/>
              <w:rFonts w:ascii="Times New Roman" w:hAnsi="Times New Roman" w:cs="Times New Roman"/>
              <w:b/>
              <w:bCs/>
              <w:noProof/>
            </w:rPr>
            <w:pPrChange w:id="811" w:author="Freddy Eduardo Carrion Iniguez (2518430)" w:date="2025-11-17T11:35:00Z" w16du:dateUtc="2025-11-17T11:35:00Z">
              <w:pPr>
                <w:spacing w:line="360" w:lineRule="auto"/>
              </w:pPr>
            </w:pPrChange>
          </w:pPr>
        </w:p>
        <w:p w14:paraId="692A2D3D" w14:textId="5B59245C" w:rsidR="00126BA3" w:rsidRPr="00B60D42" w:rsidRDefault="00B60D42" w:rsidP="0000309E">
          <w:pPr>
            <w:spacing w:line="360" w:lineRule="auto"/>
            <w:jc w:val="both"/>
            <w:rPr>
              <w:ins w:id="812" w:author="Freddy Eduardo Carrion Iniguez (2518430)" w:date="2025-11-09T14:05:00Z" w16du:dateUtc="2025-11-09T14:05:00Z"/>
              <w:rFonts w:ascii="Times New Roman" w:hAnsi="Times New Roman" w:cs="Times New Roman"/>
              <w:noProof/>
              <w:rPrChange w:id="813" w:author="Freddy Eduardo Carrion Iniguez (2518430)" w:date="2025-11-09T14:20:00Z" w16du:dateUtc="2025-11-09T14:20:00Z">
                <w:rPr>
                  <w:ins w:id="814" w:author="Freddy Eduardo Carrion Iniguez (2518430)" w:date="2025-11-09T14:05:00Z" w16du:dateUtc="2025-11-09T14:05:00Z"/>
                  <w:rFonts w:ascii="Times New Roman" w:hAnsi="Times New Roman" w:cs="Times New Roman"/>
                  <w:b/>
                  <w:bCs/>
                  <w:noProof/>
                </w:rPr>
              </w:rPrChange>
            </w:rPr>
            <w:pPrChange w:id="815" w:author="Freddy Eduardo Carrion Iniguez (2518430)" w:date="2025-11-17T11:35:00Z" w16du:dateUtc="2025-11-17T11:35:00Z">
              <w:pPr>
                <w:spacing w:line="360" w:lineRule="auto"/>
              </w:pPr>
            </w:pPrChange>
          </w:pPr>
          <w:ins w:id="816" w:author="Freddy Eduardo Carrion Iniguez (2518430)" w:date="2025-11-09T14:20:00Z" w16du:dateUtc="2025-11-09T14:20:00Z">
            <w:r>
              <w:rPr>
                <w:rFonts w:ascii="Times New Roman" w:hAnsi="Times New Roman" w:cs="Times New Roman"/>
                <w:b/>
                <w:bCs/>
                <w:noProof/>
              </w:rPr>
              <mc:AlternateContent>
                <mc:Choice Requires="wps">
                  <w:drawing>
                    <wp:anchor distT="0" distB="0" distL="114300" distR="114300" simplePos="0" relativeHeight="251658291" behindDoc="0" locked="0" layoutInCell="1" allowOverlap="1" wp14:anchorId="05D4B278" wp14:editId="779F32C6">
                      <wp:simplePos x="0" y="0"/>
                      <wp:positionH relativeFrom="column">
                        <wp:posOffset>878829</wp:posOffset>
                      </wp:positionH>
                      <wp:positionV relativeFrom="paragraph">
                        <wp:posOffset>914777</wp:posOffset>
                      </wp:positionV>
                      <wp:extent cx="2479729" cy="1231631"/>
                      <wp:effectExtent l="19050" t="19050" r="15875" b="26035"/>
                      <wp:wrapNone/>
                      <wp:docPr id="855596628" name="Rectangle 246"/>
                      <wp:cNvGraphicFramePr/>
                      <a:graphic xmlns:a="http://schemas.openxmlformats.org/drawingml/2006/main">
                        <a:graphicData uri="http://schemas.microsoft.com/office/word/2010/wordprocessingShape">
                          <wps:wsp>
                            <wps:cNvSpPr/>
                            <wps:spPr>
                              <a:xfrm>
                                <a:off x="0" y="0"/>
                                <a:ext cx="2479729" cy="1231631"/>
                              </a:xfrm>
                              <a:prstGeom prst="rect">
                                <a:avLst/>
                              </a:prstGeom>
                              <a:noFill/>
                              <a:ln w="28575" cap="flat" cmpd="sng" algn="ctr">
                                <a:solidFill>
                                  <a:schemeClr val="dk1"/>
                                </a:solidFill>
                                <a:prstDash val="solid"/>
                                <a:round/>
                                <a:headEnd type="none" w="med" len="med"/>
                                <a:tailEnd type="none" w="med" len="med"/>
                              </a:ln>
                            </wps:spPr>
                            <wps:style>
                              <a:lnRef idx="0">
                                <a:scrgbClr r="0" g="0" b="0"/>
                              </a:lnRef>
                              <a:fillRef idx="0">
                                <a:scrgbClr r="0" g="0" b="0"/>
                              </a:fillRef>
                              <a:effectRef idx="0">
                                <a:scrgbClr r="0" g="0" b="0"/>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793A6C0A" id="Rectangle 246" o:spid="_x0000_s1026" style="position:absolute;margin-left:69.2pt;margin-top:72.05pt;width:195.25pt;height:97pt;z-index:2517237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" filled="f" strokecolor="black [3200]" strokeweight="2.25pt">
                      <v:stroke joinstyle="round"/>
                    </v:rect>
                  </w:pict>
                </mc:Fallback>
              </mc:AlternateContent>
            </w:r>
            <w:r>
              <w:rPr>
                <w:rFonts w:ascii="Times New Roman" w:hAnsi="Times New Roman" w:cs="Times New Roman"/>
                <w:b/>
                <w:bCs/>
                <w:noProof/>
              </w:rPr>
              <w:drawing>
                <wp:inline distT="0" distB="0" distL="0" distR="0" wp14:anchorId="357EABDD" wp14:editId="3444D45E">
                  <wp:extent cx="6210935" cy="3493770"/>
                  <wp:effectExtent l="0" t="0" r="0" b="0"/>
                  <wp:docPr id="1710095051" name="Picture 158"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27917" name="Picture 158" descr="A screenshot of a computer&#10;&#10;AI-generated content may be incorrect."/>
                          <pic:cNvPicPr/>
                        </pic:nvPicPr>
                        <pic:blipFill>
                          <a:blip r:embed="rId67" cstate="print">
                            <a:extLst>
                              <a:ext uri="{28A0092B-C50C-407E-A947-70E740481C1C}">
                                <a14:useLocalDpi xmlns:a14="http://schemas.microsoft.com/office/drawing/2010/main" val="0"/>
                              </a:ext>
                            </a:extLst>
                          </a:blip>
                          <a:stretch>
                            <a:fillRect/>
                          </a:stretch>
                        </pic:blipFill>
                        <pic:spPr>
                          <a:xfrm>
                            <a:off x="0" y="0"/>
                            <a:ext cx="6210935" cy="3493770"/>
                          </a:xfrm>
                          <a:prstGeom prst="rect">
                            <a:avLst/>
                          </a:prstGeom>
                        </pic:spPr>
                      </pic:pic>
                    </a:graphicData>
                  </a:graphic>
                </wp:inline>
              </w:drawing>
            </w:r>
          </w:ins>
        </w:p>
        <w:p w14:paraId="25E0EA57" w14:textId="77777777" w:rsidR="003A167D" w:rsidRDefault="003A167D" w:rsidP="0000309E">
          <w:pPr>
            <w:spacing w:line="360" w:lineRule="auto"/>
            <w:jc w:val="both"/>
            <w:rPr>
              <w:ins w:id="817" w:author="Freddy Eduardo Carrion Iniguez (2518430)" w:date="2025-11-09T14:30:00Z" w16du:dateUtc="2025-11-09T14:30:00Z"/>
              <w:rFonts w:ascii="Times New Roman" w:hAnsi="Times New Roman" w:cs="Times New Roman"/>
              <w:noProof/>
            </w:rPr>
            <w:pPrChange w:id="818" w:author="Freddy Eduardo Carrion Iniguez (2518430)" w:date="2025-11-17T11:35:00Z" w16du:dateUtc="2025-11-17T11:35:00Z">
              <w:pPr>
                <w:spacing w:line="360" w:lineRule="auto"/>
              </w:pPr>
            </w:pPrChange>
          </w:pPr>
        </w:p>
        <w:p w14:paraId="1CF82ED3" w14:textId="4715755F" w:rsidR="003A167D" w:rsidRDefault="003A167D" w:rsidP="0000309E">
          <w:pPr>
            <w:spacing w:line="360" w:lineRule="auto"/>
            <w:jc w:val="both"/>
            <w:rPr>
              <w:ins w:id="819" w:author="Freddy Eduardo Carrion Iniguez (2518430)" w:date="2025-11-09T14:30:00Z" w16du:dateUtc="2025-11-09T14:30:00Z"/>
              <w:rFonts w:ascii="Times New Roman" w:hAnsi="Times New Roman" w:cs="Times New Roman"/>
              <w:noProof/>
            </w:rPr>
            <w:pPrChange w:id="820" w:author="Freddy Eduardo Carrion Iniguez (2518430)" w:date="2025-11-17T11:35:00Z" w16du:dateUtc="2025-11-17T11:35:00Z">
              <w:pPr>
                <w:spacing w:line="360" w:lineRule="auto"/>
              </w:pPr>
            </w:pPrChange>
          </w:pPr>
          <w:ins w:id="821" w:author="Freddy Eduardo Carrion Iniguez (2518430)" w:date="2025-11-09T14:30:00Z" w16du:dateUtc="2025-11-09T14:30:00Z">
            <w:r>
              <w:rPr>
                <w:rFonts w:ascii="Times New Roman" w:hAnsi="Times New Roman" w:cs="Times New Roman"/>
                <w:noProof/>
              </w:rPr>
              <w:t xml:space="preserve">To </w:t>
            </w:r>
          </w:ins>
          <w:ins w:id="822" w:author="Freddy Eduardo Carrion Iniguez (2518430)" w:date="2025-11-09T14:29:00Z" w16du:dateUtc="2025-11-09T14:29:00Z">
            <w:r w:rsidR="00FB3026">
              <w:rPr>
                <w:rFonts w:ascii="Times New Roman" w:hAnsi="Times New Roman" w:cs="Times New Roman"/>
                <w:noProof/>
              </w:rPr>
              <w:t xml:space="preserve">Create </w:t>
            </w:r>
          </w:ins>
          <w:ins w:id="823" w:author="Freddy Eduardo Carrion Iniguez (2518430)" w:date="2025-11-09T14:30:00Z" w16du:dateUtc="2025-11-09T14:30:00Z">
            <w:r>
              <w:rPr>
                <w:rFonts w:ascii="Times New Roman" w:hAnsi="Times New Roman" w:cs="Times New Roman"/>
                <w:noProof/>
              </w:rPr>
              <w:t xml:space="preserve">a </w:t>
            </w:r>
          </w:ins>
          <w:ins w:id="824" w:author="Freddy Eduardo Carrion Iniguez (2518430)" w:date="2025-11-09T14:29:00Z" w16du:dateUtc="2025-11-09T14:29:00Z">
            <w:r w:rsidR="00FB3026">
              <w:rPr>
                <w:rFonts w:ascii="Times New Roman" w:hAnsi="Times New Roman" w:cs="Times New Roman"/>
                <w:noProof/>
              </w:rPr>
              <w:t>Bi</w:t>
            </w:r>
            <w:r>
              <w:rPr>
                <w:rFonts w:ascii="Times New Roman" w:hAnsi="Times New Roman" w:cs="Times New Roman"/>
                <w:noProof/>
              </w:rPr>
              <w:t>bliography</w:t>
            </w:r>
          </w:ins>
          <w:ins w:id="825" w:author="Freddy Eduardo Carrion Iniguez (2518430)" w:date="2025-11-09T14:30:00Z" w16du:dateUtc="2025-11-09T14:30:00Z">
            <w:r>
              <w:rPr>
                <w:rFonts w:ascii="Times New Roman" w:hAnsi="Times New Roman" w:cs="Times New Roman"/>
                <w:noProof/>
              </w:rPr>
              <w:t xml:space="preserve">, we select </w:t>
            </w:r>
            <w:r w:rsidR="00F40ED5">
              <w:rPr>
                <w:rFonts w:ascii="Times New Roman" w:hAnsi="Times New Roman" w:cs="Times New Roman"/>
                <w:noProof/>
              </w:rPr>
              <w:t>the fol</w:t>
            </w:r>
          </w:ins>
          <w:ins w:id="826" w:author="Freddy Eduardo Carrion Iniguez (2518430)" w:date="2025-11-09T14:31:00Z" w16du:dateUtc="2025-11-09T14:31:00Z">
            <w:r w:rsidR="00F40ED5">
              <w:rPr>
                <w:rFonts w:ascii="Times New Roman" w:hAnsi="Times New Roman" w:cs="Times New Roman"/>
                <w:noProof/>
              </w:rPr>
              <w:t xml:space="preserve">der </w:t>
            </w:r>
          </w:ins>
        </w:p>
        <w:p w14:paraId="3AAB6AA1" w14:textId="77777777" w:rsidR="003A167D" w:rsidRDefault="003A167D" w:rsidP="0000309E">
          <w:pPr>
            <w:spacing w:line="360" w:lineRule="auto"/>
            <w:jc w:val="both"/>
            <w:rPr>
              <w:ins w:id="827" w:author="Freddy Eduardo Carrion Iniguez (2518430)" w:date="2025-11-09T14:30:00Z" w16du:dateUtc="2025-11-09T14:30:00Z"/>
              <w:rFonts w:ascii="Times New Roman" w:hAnsi="Times New Roman" w:cs="Times New Roman"/>
              <w:noProof/>
            </w:rPr>
            <w:pPrChange w:id="828" w:author="Freddy Eduardo Carrion Iniguez (2518430)" w:date="2025-11-17T11:35:00Z" w16du:dateUtc="2025-11-17T11:35:00Z">
              <w:pPr>
                <w:spacing w:line="360" w:lineRule="auto"/>
              </w:pPr>
            </w:pPrChange>
          </w:pPr>
        </w:p>
        <w:p w14:paraId="08A80E3E" w14:textId="1F6395C8" w:rsidR="00AD09FA" w:rsidRDefault="00355DD4" w:rsidP="0000309E">
          <w:pPr>
            <w:spacing w:line="360" w:lineRule="auto"/>
            <w:jc w:val="both"/>
            <w:rPr>
              <w:ins w:id="829" w:author="Freddy Eduardo Carrion Iniguez (2518430)" w:date="2025-11-09T14:44:00Z" w16du:dateUtc="2025-11-09T14:44:00Z"/>
              <w:rFonts w:ascii="Times New Roman" w:hAnsi="Times New Roman" w:cs="Times New Roman"/>
              <w:b/>
              <w:bCs/>
              <w:noProof/>
            </w:rPr>
            <w:pPrChange w:id="830" w:author="Freddy Eduardo Carrion Iniguez (2518430)" w:date="2025-11-17T11:35:00Z" w16du:dateUtc="2025-11-17T11:35:00Z">
              <w:pPr>
                <w:spacing w:line="360" w:lineRule="auto"/>
              </w:pPr>
            </w:pPrChange>
          </w:pPr>
          <w:ins w:id="831" w:author="Freddy Eduardo Carrion Iniguez (2518430)" w:date="2025-11-09T14:33:00Z" w16du:dateUtc="2025-11-09T14:33:00Z">
            <w:r>
              <w:rPr>
                <w:rFonts w:ascii="Times New Roman" w:hAnsi="Times New Roman" w:cs="Times New Roman"/>
                <w:b/>
                <w:bCs/>
                <w:noProof/>
              </w:rPr>
              <mc:AlternateContent>
                <mc:Choice Requires="wps">
                  <w:drawing>
                    <wp:anchor distT="0" distB="0" distL="114300" distR="114300" simplePos="0" relativeHeight="251658295" behindDoc="0" locked="0" layoutInCell="1" allowOverlap="1" wp14:anchorId="056EC568" wp14:editId="61F14C6A">
                      <wp:simplePos x="0" y="0"/>
                      <wp:positionH relativeFrom="column">
                        <wp:posOffset>978707</wp:posOffset>
                      </wp:positionH>
                      <wp:positionV relativeFrom="paragraph">
                        <wp:posOffset>798829</wp:posOffset>
                      </wp:positionV>
                      <wp:extent cx="865077" cy="644539"/>
                      <wp:effectExtent l="0" t="57150" r="0" b="41275"/>
                      <wp:wrapNone/>
                      <wp:docPr id="1020205789" name="Speech Bubble: Oval 250"/>
                      <wp:cNvGraphicFramePr/>
                      <a:graphic xmlns:a="http://schemas.openxmlformats.org/drawingml/2006/main">
                        <a:graphicData uri="http://schemas.microsoft.com/office/word/2010/wordprocessingShape">
                          <wps:wsp>
                            <wps:cNvSpPr/>
                            <wps:spPr>
                              <a:xfrm rot="1736616">
                                <a:off x="0" y="0"/>
                                <a:ext cx="865077" cy="644539"/>
                              </a:xfrm>
                              <a:prstGeom prst="wedgeEllipseCallout">
                                <a:avLst/>
                              </a:prstGeom>
                              <a:noFill/>
                              <a:ln w="9525" cap="flat" cmpd="sng" algn="ctr">
                                <a:solidFill>
                                  <a:schemeClr val="accent6"/>
                                </a:solidFill>
                                <a:prstDash val="solid"/>
                                <a:round/>
                                <a:headEnd type="none" w="med" len="med"/>
                                <a:tailEnd type="none" w="med" len="med"/>
                              </a:ln>
                            </wps:spPr>
                            <wps:style>
                              <a:lnRef idx="0">
                                <a:scrgbClr r="0" g="0" b="0"/>
                              </a:lnRef>
                              <a:fillRef idx="0">
                                <a:scrgbClr r="0" g="0" b="0"/>
                              </a:fillRef>
                              <a:effectRef idx="0">
                                <a:scrgbClr r="0" g="0" b="0"/>
                              </a:effectRef>
                              <a:fontRef idx="minor">
                                <a:schemeClr val="accent6"/>
                              </a:fontRef>
                            </wps:style>
                            <wps:txbx>
                              <w:txbxContent>
                                <w:p w14:paraId="6BA8F4FD" w14:textId="46797B7B" w:rsidR="00601ED2" w:rsidRPr="00355DD4" w:rsidRDefault="00665A20">
                                  <w:pPr>
                                    <w:spacing w:line="240" w:lineRule="auto"/>
                                    <w:jc w:val="center"/>
                                    <w:rPr>
                                      <w:b/>
                                      <w:bCs/>
                                      <w:color w:val="4EA72E" w:themeColor="accent6"/>
                                      <w:sz w:val="22"/>
                                      <w:szCs w:val="22"/>
                                      <w14:shadow w14:blurRad="50800" w14:dist="38100" w14:dir="2700000" w14:sx="100000" w14:sy="100000" w14:kx="0" w14:ky="0" w14:algn="tl">
                                        <w14:srgbClr w14:val="000000">
                                          <w14:alpha w14:val="60000"/>
                                        </w14:srgbClr>
                                      </w14:shadow>
                                      <w14:textOutline w14:w="9525" w14:cap="rnd" w14:cmpd="sng" w14:algn="ctr">
                                        <w14:noFill/>
                                        <w14:prstDash w14:val="solid"/>
                                        <w14:bevel/>
                                      </w14:textOutline>
                                      <w:rPrChange w:id="832" w:author="Freddy Eduardo Carrion Iniguez (2518430)" w:date="2025-11-09T14:41:00Z" w16du:dateUtc="2025-11-09T14:41:00Z">
                                        <w:rPr/>
                                      </w:rPrChange>
                                    </w:rPr>
                                    <w:pPrChange w:id="833" w:author="Freddy Eduardo Carrion Iniguez (2518430)" w:date="2025-11-09T14:41:00Z" w16du:dateUtc="2025-11-09T14:41:00Z">
                                      <w:pPr/>
                                    </w:pPrChange>
                                  </w:pPr>
                                  <w:ins w:id="834" w:author="Freddy Eduardo Carrion Iniguez (2518430)" w:date="2025-11-09T14:34:00Z" w16du:dateUtc="2025-11-09T14:34:00Z">
                                    <w:r w:rsidRPr="00355DD4">
                                      <w:rPr>
                                        <w:b/>
                                        <w:bCs/>
                                        <w:color w:val="4EA72E" w:themeColor="accent6"/>
                                        <w:sz w:val="22"/>
                                        <w:szCs w:val="22"/>
                                        <w14:shadow w14:blurRad="50800" w14:dist="38100" w14:dir="2700000" w14:sx="100000" w14:sy="100000" w14:kx="0" w14:ky="0" w14:algn="tl">
                                          <w14:srgbClr w14:val="000000">
                                            <w14:alpha w14:val="60000"/>
                                          </w14:srgbClr>
                                        </w14:shadow>
                                        <w14:textOutline w14:w="9525" w14:cap="rnd" w14:cmpd="sng" w14:algn="ctr">
                                          <w14:noFill/>
                                          <w14:prstDash w14:val="solid"/>
                                          <w14:bevel/>
                                        </w14:textOutline>
                                        <w:rPrChange w:id="835" w:author="Freddy Eduardo Carrion Iniguez (2518430)" w:date="2025-11-09T14:41:00Z" w16du:dateUtc="2025-11-09T14:41:00Z">
                                          <w:rPr/>
                                        </w:rPrChange>
                                      </w:rPr>
                                      <w:t xml:space="preserve">Select </w:t>
                                    </w:r>
                                  </w:ins>
                                  <w:ins w:id="836" w:author="Freddy Eduardo Carrion Iniguez (2518430)" w:date="2025-11-09T14:35:00Z" w16du:dateUtc="2025-11-09T14:35:00Z">
                                    <w:r w:rsidR="00C62A4C" w:rsidRPr="00355DD4">
                                      <w:rPr>
                                        <w:b/>
                                        <w:bCs/>
                                        <w:color w:val="4EA72E" w:themeColor="accent6"/>
                                        <w:sz w:val="22"/>
                                        <w:szCs w:val="22"/>
                                        <w14:shadow w14:blurRad="50800" w14:dist="38100" w14:dir="2700000" w14:sx="100000" w14:sy="100000" w14:kx="0" w14:ky="0" w14:algn="tl">
                                          <w14:srgbClr w14:val="000000">
                                            <w14:alpha w14:val="60000"/>
                                          </w14:srgbClr>
                                        </w14:shadow>
                                        <w14:textOutline w14:w="9525" w14:cap="rnd" w14:cmpd="sng" w14:algn="ctr">
                                          <w14:noFill/>
                                          <w14:prstDash w14:val="solid"/>
                                          <w14:bevel/>
                                        </w14:textOutline>
                                        <w:rPrChange w:id="837" w:author="Freddy Eduardo Carrion Iniguez (2518430)" w:date="2025-11-09T14:41:00Z" w16du:dateUtc="2025-11-09T14:41:00Z">
                                          <w:rPr>
                                            <w:color w:val="000000" w:themeColor="text1"/>
                                            <w14:textOutline w14:w="9525" w14:cap="rnd" w14:cmpd="sng" w14:algn="ctr">
                                              <w14:noFill/>
                                              <w14:prstDash w14:val="solid"/>
                                              <w14:bevel/>
                                            </w14:textOutline>
                                          </w:rPr>
                                        </w:rPrChange>
                                      </w:rPr>
                                      <w:t>b</w:t>
                                    </w:r>
                                  </w:ins>
                                  <w:ins w:id="838" w:author="Freddy Eduardo Carrion Iniguez (2518430)" w:date="2025-11-09T14:34:00Z" w16du:dateUtc="2025-11-09T14:34:00Z">
                                    <w:r w:rsidRPr="00355DD4">
                                      <w:rPr>
                                        <w:b/>
                                        <w:bCs/>
                                        <w:color w:val="4EA72E" w:themeColor="accent6"/>
                                        <w:sz w:val="22"/>
                                        <w:szCs w:val="22"/>
                                        <w14:shadow w14:blurRad="50800" w14:dist="38100" w14:dir="2700000" w14:sx="100000" w14:sy="100000" w14:kx="0" w14:ky="0" w14:algn="tl">
                                          <w14:srgbClr w14:val="000000">
                                            <w14:alpha w14:val="60000"/>
                                          </w14:srgbClr>
                                        </w14:shadow>
                                        <w14:textOutline w14:w="9525" w14:cap="rnd" w14:cmpd="sng" w14:algn="ctr">
                                          <w14:noFill/>
                                          <w14:prstDash w14:val="solid"/>
                                          <w14:bevel/>
                                        </w14:textOutline>
                                        <w:rPrChange w:id="839" w:author="Freddy Eduardo Carrion Iniguez (2518430)" w:date="2025-11-09T14:41:00Z" w16du:dateUtc="2025-11-09T14:41:00Z">
                                          <w:rPr/>
                                        </w:rPrChange>
                                      </w:rPr>
                                      <w:t>ook</w:t>
                                    </w:r>
                                  </w:ins>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56EC568" id="_x0000_t63" coordsize="21600,21600" o:spt="63" adj="1350,25920" path="wr,,21600,21600@15@16@17@18l@21@22xe">
                      <v:stroke joinstyle="miter"/>
                      <v:formulas>
                        <v:f eqn="val #0"/>
                        <v:f eqn="val #1"/>
                        <v:f eqn="sum 10800 0 #0"/>
                        <v:f eqn="sum 10800 0 #1"/>
                        <v:f eqn="atan2 @2 @3"/>
                        <v:f eqn="sumangle @4 11 0"/>
                        <v:f eqn="sumangle @4 0 11"/>
                        <v:f eqn="cos 10800 @4"/>
                        <v:f eqn="sin 10800 @4"/>
                        <v:f eqn="cos 10800 @5"/>
                        <v:f eqn="sin 10800 @5"/>
                        <v:f eqn="cos 10800 @6"/>
                        <v:f eqn="sin 10800 @6"/>
                        <v:f eqn="sum 10800 0 @7"/>
                        <v:f eqn="sum 10800 0 @8"/>
                        <v:f eqn="sum 10800 0 @9"/>
                        <v:f eqn="sum 10800 0 @10"/>
                        <v:f eqn="sum 10800 0 @11"/>
                        <v:f eqn="sum 10800 0 @12"/>
                        <v:f eqn="mod @2 @3 0"/>
                        <v:f eqn="sum @19 0 10800"/>
                        <v:f eqn="if @20 #0 @13"/>
                        <v:f eqn="if @20 #1 @14"/>
                      </v:formulas>
                      <v:path o:connecttype="custom" o:connectlocs="10800,0;3163,3163;0,10800;3163,18437;10800,21600;18437,18437;21600,10800;18437,3163;@21,@22" textboxrect="3163,3163,18437,18437"/>
                      <v:handles>
                        <v:h position="#0,#1"/>
                      </v:handles>
                    </v:shapetype>
                    <v:shape id="Speech Bubble: Oval 250" o:spid="_x0000_s1066" type="#_x0000_t63" style="position:absolute;left:0;text-align:left;margin-left:77.05pt;margin-top:62.9pt;width:68.1pt;height:50.75pt;rotation:1896848fd;z-index:25165829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" adj="6300,24300" filled="f" strokecolor="#4ea72e [3209]">
                      <v:stroke joinstyle="round"/>
                      <v:textbox>
                        <w:txbxContent>
                          <w:p w14:paraId="6BA8F4FD" w14:textId="46797B7B" w:rsidR="00601ED2" w:rsidRPr="00355DD4" w:rsidRDefault="00665A20">
                            <w:pPr>
                              <w:spacing w:line="240" w:lineRule="auto"/>
                              <w:jc w:val="center"/>
                              <w:rPr>
                                <w:b/>
                                <w:bCs/>
                                <w:color w:val="4EA72E" w:themeColor="accent6"/>
                                <w:sz w:val="22"/>
                                <w:szCs w:val="22"/>
                                <w14:shadow w14:blurRad="50800" w14:dist="38100" w14:dir="2700000" w14:sx="100000" w14:sy="100000" w14:kx="0" w14:ky="0" w14:algn="tl">
                                  <w14:srgbClr w14:val="000000">
                                    <w14:alpha w14:val="60000"/>
                                  </w14:srgbClr>
                                </w14:shadow>
                                <w14:textOutline w14:w="9525" w14:cap="rnd" w14:cmpd="sng" w14:algn="ctr">
                                  <w14:noFill/>
                                  <w14:prstDash w14:val="solid"/>
                                  <w14:bevel/>
                                </w14:textOutline>
                                <w:rPrChange w:id="840" w:author="Freddy Eduardo Carrion Iniguez (2518430)" w:date="2025-11-09T14:41:00Z" w16du:dateUtc="2025-11-09T14:41:00Z">
                                  <w:rPr/>
                                </w:rPrChange>
                              </w:rPr>
                              <w:pPrChange w:id="841" w:author="Freddy Eduardo Carrion Iniguez (2518430)" w:date="2025-11-09T14:41:00Z" w16du:dateUtc="2025-11-09T14:41:00Z">
                                <w:pPr/>
                              </w:pPrChange>
                            </w:pPr>
                            <w:ins w:id="842" w:author="Freddy Eduardo Carrion Iniguez (2518430)" w:date="2025-11-09T14:34:00Z" w16du:dateUtc="2025-11-09T14:34:00Z">
                              <w:r w:rsidRPr="00355DD4">
                                <w:rPr>
                                  <w:b/>
                                  <w:bCs/>
                                  <w:color w:val="4EA72E" w:themeColor="accent6"/>
                                  <w:sz w:val="22"/>
                                  <w:szCs w:val="22"/>
                                  <w14:shadow w14:blurRad="50800" w14:dist="38100" w14:dir="2700000" w14:sx="100000" w14:sy="100000" w14:kx="0" w14:ky="0" w14:algn="tl">
                                    <w14:srgbClr w14:val="000000">
                                      <w14:alpha w14:val="60000"/>
                                    </w14:srgbClr>
                                  </w14:shadow>
                                  <w14:textOutline w14:w="9525" w14:cap="rnd" w14:cmpd="sng" w14:algn="ctr">
                                    <w14:noFill/>
                                    <w14:prstDash w14:val="solid"/>
                                    <w14:bevel/>
                                  </w14:textOutline>
                                  <w:rPrChange w:id="843" w:author="Freddy Eduardo Carrion Iniguez (2518430)" w:date="2025-11-09T14:41:00Z" w16du:dateUtc="2025-11-09T14:41:00Z">
                                    <w:rPr/>
                                  </w:rPrChange>
                                </w:rPr>
                                <w:t xml:space="preserve">Select </w:t>
                              </w:r>
                            </w:ins>
                            <w:ins w:id="844" w:author="Freddy Eduardo Carrion Iniguez (2518430)" w:date="2025-11-09T14:35:00Z" w16du:dateUtc="2025-11-09T14:35:00Z">
                              <w:r w:rsidR="00C62A4C" w:rsidRPr="00355DD4">
                                <w:rPr>
                                  <w:b/>
                                  <w:bCs/>
                                  <w:color w:val="4EA72E" w:themeColor="accent6"/>
                                  <w:sz w:val="22"/>
                                  <w:szCs w:val="22"/>
                                  <w14:shadow w14:blurRad="50800" w14:dist="38100" w14:dir="2700000" w14:sx="100000" w14:sy="100000" w14:kx="0" w14:ky="0" w14:algn="tl">
                                    <w14:srgbClr w14:val="000000">
                                      <w14:alpha w14:val="60000"/>
                                    </w14:srgbClr>
                                  </w14:shadow>
                                  <w14:textOutline w14:w="9525" w14:cap="rnd" w14:cmpd="sng" w14:algn="ctr">
                                    <w14:noFill/>
                                    <w14:prstDash w14:val="solid"/>
                                    <w14:bevel/>
                                  </w14:textOutline>
                                  <w:rPrChange w:id="845" w:author="Freddy Eduardo Carrion Iniguez (2518430)" w:date="2025-11-09T14:41:00Z" w16du:dateUtc="2025-11-09T14:41:00Z">
                                    <w:rPr>
                                      <w:color w:val="000000" w:themeColor="text1"/>
                                      <w14:textOutline w14:w="9525" w14:cap="rnd" w14:cmpd="sng" w14:algn="ctr">
                                        <w14:noFill/>
                                        <w14:prstDash w14:val="solid"/>
                                        <w14:bevel/>
                                      </w14:textOutline>
                                    </w:rPr>
                                  </w:rPrChange>
                                </w:rPr>
                                <w:t>b</w:t>
                              </w:r>
                            </w:ins>
                            <w:ins w:id="846" w:author="Freddy Eduardo Carrion Iniguez (2518430)" w:date="2025-11-09T14:34:00Z" w16du:dateUtc="2025-11-09T14:34:00Z">
                              <w:r w:rsidRPr="00355DD4">
                                <w:rPr>
                                  <w:b/>
                                  <w:bCs/>
                                  <w:color w:val="4EA72E" w:themeColor="accent6"/>
                                  <w:sz w:val="22"/>
                                  <w:szCs w:val="22"/>
                                  <w14:shadow w14:blurRad="50800" w14:dist="38100" w14:dir="2700000" w14:sx="100000" w14:sy="100000" w14:kx="0" w14:ky="0" w14:algn="tl">
                                    <w14:srgbClr w14:val="000000">
                                      <w14:alpha w14:val="60000"/>
                                    </w14:srgbClr>
                                  </w14:shadow>
                                  <w14:textOutline w14:w="9525" w14:cap="rnd" w14:cmpd="sng" w14:algn="ctr">
                                    <w14:noFill/>
                                    <w14:prstDash w14:val="solid"/>
                                    <w14:bevel/>
                                  </w14:textOutline>
                                  <w:rPrChange w:id="847" w:author="Freddy Eduardo Carrion Iniguez (2518430)" w:date="2025-11-09T14:41:00Z" w16du:dateUtc="2025-11-09T14:41:00Z">
                                    <w:rPr/>
                                  </w:rPrChange>
                                </w:rPr>
                                <w:t>ook</w:t>
                              </w:r>
                            </w:ins>
                          </w:p>
                        </w:txbxContent>
                      </v:textbox>
                    </v:shape>
                  </w:pict>
                </mc:Fallback>
              </mc:AlternateContent>
            </w:r>
          </w:ins>
          <w:ins w:id="848" w:author="Freddy Eduardo Carrion Iniguez (2518430)" w:date="2025-11-09T14:38:00Z" w16du:dateUtc="2025-11-09T14:38:00Z">
            <w:r w:rsidR="00A10DF1">
              <w:rPr>
                <w:rFonts w:ascii="Times New Roman" w:hAnsi="Times New Roman" w:cs="Times New Roman"/>
                <w:b/>
                <w:bCs/>
                <w:noProof/>
              </w:rPr>
              <mc:AlternateContent>
                <mc:Choice Requires="wps">
                  <w:drawing>
                    <wp:anchor distT="0" distB="0" distL="114300" distR="114300" simplePos="0" relativeHeight="251658298" behindDoc="0" locked="0" layoutInCell="1" allowOverlap="1" wp14:anchorId="1E15ABF1" wp14:editId="7CCCF1E9">
                      <wp:simplePos x="0" y="0"/>
                      <wp:positionH relativeFrom="column">
                        <wp:posOffset>936307</wp:posOffset>
                      </wp:positionH>
                      <wp:positionV relativeFrom="paragraph">
                        <wp:posOffset>1299528</wp:posOffset>
                      </wp:positionV>
                      <wp:extent cx="178790" cy="154983"/>
                      <wp:effectExtent l="30798" t="26352" r="23812" b="23813"/>
                      <wp:wrapNone/>
                      <wp:docPr id="849951823" name="Arrow: Left-Right-Up 253"/>
                      <wp:cNvGraphicFramePr/>
                      <a:graphic xmlns:a="http://schemas.openxmlformats.org/drawingml/2006/main">
                        <a:graphicData uri="http://schemas.microsoft.com/office/word/2010/wordprocessingShape">
                          <wps:wsp>
                            <wps:cNvSpPr/>
                            <wps:spPr>
                              <a:xfrm rot="5231111">
                                <a:off x="0" y="0"/>
                                <a:ext cx="178790" cy="154983"/>
                              </a:xfrm>
                              <a:prstGeom prst="leftRightUpArrow">
                                <a:avLst/>
                              </a:prstGeom>
                              <a:noFill/>
                              <a:ln w="9525" cap="flat" cmpd="sng" algn="ctr">
                                <a:solidFill>
                                  <a:schemeClr val="accent6"/>
                                </a:solidFill>
                                <a:prstDash val="solid"/>
                                <a:round/>
                                <a:headEnd type="none" w="med" len="med"/>
                                <a:tailEnd type="none" w="med" len="med"/>
                              </a:ln>
                            </wps:spPr>
                            <wps:style>
                              <a:lnRef idx="0">
                                <a:scrgbClr r="0" g="0" b="0"/>
                              </a:lnRef>
                              <a:fillRef idx="0">
                                <a:scrgbClr r="0" g="0" b="0"/>
                              </a:fillRef>
                              <a:effectRef idx="0">
                                <a:scrgbClr r="0" g="0" b="0"/>
                              </a:effectRef>
                              <a:fontRef idx="minor">
                                <a:schemeClr val="accent6"/>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2B930842" id="Arrow: Left-Right-Up 253" o:spid="_x0000_s1026" style="position:absolute;margin-left:73.7pt;margin-top:102.35pt;width:14.1pt;height:12.2pt;rotation:5713768fd;z-index:2517309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coordsize="178790,1549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" path="m,116237l38746,77492r,19372l70022,96864r,-58118l50649,38746,89395,r38746,38746l108768,38746r,58118l140044,96864r,-19372l178790,116237r-38746,38746l140044,135610r-101298,l38746,154983,,116237xe" filled="f" strokecolor="#4ea72e [3209]">
                      <v:path arrowok="t" o:connecttype="custom" o:connectlocs="0,116237;38746,77492;38746,96864;70022,96864;70022,38746;50649,38746;89395,0;128141,38746;108768,38746;108768,96864;140044,96864;140044,77492;178790,116237;140044,154983;140044,135610;38746,135610;38746,154983;0,116237" o:connectangles="0,0,0,0,0,0,0,0,0,0,0,0,0,0,0,0,0,0"/>
                    </v:shape>
                  </w:pict>
                </mc:Fallback>
              </mc:AlternateContent>
            </w:r>
          </w:ins>
          <w:ins w:id="849" w:author="Freddy Eduardo Carrion Iniguez (2518430)" w:date="2025-11-09T14:37:00Z" w16du:dateUtc="2025-11-09T14:37:00Z">
            <w:r w:rsidR="006A1CD9">
              <w:rPr>
                <w:rFonts w:ascii="Times New Roman" w:hAnsi="Times New Roman" w:cs="Times New Roman"/>
                <w:b/>
                <w:bCs/>
                <w:noProof/>
              </w:rPr>
              <mc:AlternateContent>
                <mc:Choice Requires="wps">
                  <w:drawing>
                    <wp:anchor distT="0" distB="0" distL="114300" distR="114300" simplePos="0" relativeHeight="251658297" behindDoc="0" locked="0" layoutInCell="1" allowOverlap="1" wp14:anchorId="1D8B255D" wp14:editId="2A965AC7">
                      <wp:simplePos x="0" y="0"/>
                      <wp:positionH relativeFrom="column">
                        <wp:posOffset>2327770</wp:posOffset>
                      </wp:positionH>
                      <wp:positionV relativeFrom="paragraph">
                        <wp:posOffset>866775</wp:posOffset>
                      </wp:positionV>
                      <wp:extent cx="1007573" cy="309966"/>
                      <wp:effectExtent l="0" t="133350" r="21590" b="109220"/>
                      <wp:wrapNone/>
                      <wp:docPr id="470297253" name="Arrow: Left 252"/>
                      <wp:cNvGraphicFramePr/>
                      <a:graphic xmlns:a="http://schemas.openxmlformats.org/drawingml/2006/main">
                        <a:graphicData uri="http://schemas.microsoft.com/office/word/2010/wordprocessingShape">
                          <wps:wsp>
                            <wps:cNvSpPr/>
                            <wps:spPr>
                              <a:xfrm rot="1245412">
                                <a:off x="0" y="0"/>
                                <a:ext cx="1007573" cy="309966"/>
                              </a:xfrm>
                              <a:prstGeom prst="leftArrow">
                                <a:avLst/>
                              </a:prstGeom>
                              <a:noFill/>
                              <a:ln w="9525" cap="flat" cmpd="sng" algn="ctr">
                                <a:solidFill>
                                  <a:schemeClr val="accent6"/>
                                </a:solidFill>
                                <a:prstDash val="solid"/>
                                <a:round/>
                                <a:headEnd type="none" w="med" len="med"/>
                                <a:tailEnd type="none" w="med" len="med"/>
                              </a:ln>
                            </wps:spPr>
                            <wps:style>
                              <a:lnRef idx="0">
                                <a:scrgbClr r="0" g="0" b="0"/>
                              </a:lnRef>
                              <a:fillRef idx="0">
                                <a:scrgbClr r="0" g="0" b="0"/>
                              </a:fillRef>
                              <a:effectRef idx="0">
                                <a:scrgbClr r="0" g="0" b="0"/>
                              </a:effectRef>
                              <a:fontRef idx="minor">
                                <a:schemeClr val="accent6"/>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D4901A9" id="Arrow: Left 252" o:spid="_x0000_s1026" type="#_x0000_t66" style="position:absolute;margin-left:183.3pt;margin-top:68.25pt;width:79.35pt;height:24.4pt;rotation:1360322fd;z-index:2517299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" adj="3322" filled="f" strokecolor="#4ea72e [3209]">
                      <v:stroke joinstyle="round"/>
                    </v:shape>
                  </w:pict>
                </mc:Fallback>
              </mc:AlternateContent>
            </w:r>
            <w:r w:rsidR="006A1CD9">
              <w:rPr>
                <w:rFonts w:ascii="Times New Roman" w:hAnsi="Times New Roman" w:cs="Times New Roman"/>
                <w:b/>
                <w:bCs/>
                <w:noProof/>
              </w:rPr>
              <mc:AlternateContent>
                <mc:Choice Requires="wps">
                  <w:drawing>
                    <wp:anchor distT="0" distB="0" distL="114300" distR="114300" simplePos="0" relativeHeight="251658296" behindDoc="0" locked="0" layoutInCell="1" allowOverlap="1" wp14:anchorId="58BF6816" wp14:editId="7C997BDA">
                      <wp:simplePos x="0" y="0"/>
                      <wp:positionH relativeFrom="column">
                        <wp:posOffset>1715964</wp:posOffset>
                      </wp:positionH>
                      <wp:positionV relativeFrom="paragraph">
                        <wp:posOffset>712083</wp:posOffset>
                      </wp:positionV>
                      <wp:extent cx="658678" cy="216976"/>
                      <wp:effectExtent l="0" t="0" r="8255" b="0"/>
                      <wp:wrapNone/>
                      <wp:docPr id="172952986" name="Rectangle 251"/>
                      <wp:cNvGraphicFramePr/>
                      <a:graphic xmlns:a="http://schemas.openxmlformats.org/drawingml/2006/main">
                        <a:graphicData uri="http://schemas.microsoft.com/office/word/2010/wordprocessingShape">
                          <wps:wsp>
                            <wps:cNvSpPr/>
                            <wps:spPr>
                              <a:xfrm>
                                <a:off x="0" y="0"/>
                                <a:ext cx="658678" cy="216976"/>
                              </a:xfrm>
                              <a:prstGeom prst="rect">
                                <a:avLst/>
                              </a:prstGeom>
                              <a:solidFill>
                                <a:schemeClr val="accent6">
                                  <a:alpha val="50000"/>
                                </a:schemeClr>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8F8B21E" id="Rectangle 251" o:spid="_x0000_s1026" style="position:absolute;margin-left:135.1pt;margin-top:56.05pt;width:51.85pt;height:17.1pt;z-index:2517288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" fillcolor="#4ea72e [3209]" stroked="f">
                      <v:fill opacity="32896f"/>
                    </v:rect>
                  </w:pict>
                </mc:Fallback>
              </mc:AlternateContent>
            </w:r>
          </w:ins>
          <w:ins w:id="850" w:author="Freddy Eduardo Carrion Iniguez (2518430)" w:date="2025-11-09T14:32:00Z" w16du:dateUtc="2025-11-09T14:32:00Z">
            <w:r w:rsidR="00DD3F55">
              <w:rPr>
                <w:rFonts w:ascii="Times New Roman" w:hAnsi="Times New Roman" w:cs="Times New Roman"/>
                <w:b/>
                <w:bCs/>
                <w:noProof/>
              </w:rPr>
              <mc:AlternateContent>
                <mc:Choice Requires="wpi">
                  <w:drawing>
                    <wp:anchor distT="0" distB="0" distL="114300" distR="114300" simplePos="0" relativeHeight="251658294" behindDoc="0" locked="0" layoutInCell="1" allowOverlap="1" wp14:anchorId="0BA24CA3" wp14:editId="2FEE1701">
                      <wp:simplePos x="0" y="0"/>
                      <wp:positionH relativeFrom="column">
                        <wp:posOffset>987269</wp:posOffset>
                      </wp:positionH>
                      <wp:positionV relativeFrom="paragraph">
                        <wp:posOffset>1261949</wp:posOffset>
                      </wp:positionV>
                      <wp:extent cx="360" cy="360"/>
                      <wp:effectExtent l="57150" t="57150" r="57150" b="76200"/>
                      <wp:wrapNone/>
                      <wp:docPr id="1426960995" name="Ink 249"/>
                      <wp:cNvGraphicFramePr/>
                      <a:graphic xmlns:a="http://schemas.openxmlformats.org/drawingml/2006/main">
                        <a:graphicData uri="http://schemas.microsoft.com/office/word/2010/wordprocessingInk">
                          <w14:contentPart bwMode="auto" r:id="rId68">
                            <w14:nvContentPartPr>
                              <w14:cNvContentPartPr/>
                            </w14:nvContentPartPr>
                            <w14:xfrm>
                              <a:off x="0" y="0"/>
                              <a:ext cx="360" cy="360"/>
                            </w14:xfrm>
                          </w14:contentPart>
                        </a:graphicData>
                      </a:graphic>
                    </wp:anchor>
                  </w:drawing>
                </mc:Choice>
                <mc:Fallback>
                  <w:pict>
                    <v:shape w14:anchorId="6F3AD572" id="Ink 249" o:spid="_x0000_s1026" type="#_x0000_t75" style="position:absolute;margin-left:76.35pt;margin-top:97.95pt;width:2.9pt;height:2.9pt;z-index:25172684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">
                      <v:imagedata r:id="rId69" o:title=""/>
                    </v:shape>
                  </w:pict>
                </mc:Fallback>
              </mc:AlternateContent>
            </w:r>
            <w:r w:rsidR="00DD3F55">
              <w:rPr>
                <w:rFonts w:ascii="Times New Roman" w:hAnsi="Times New Roman" w:cs="Times New Roman"/>
                <w:b/>
                <w:bCs/>
                <w:noProof/>
              </w:rPr>
              <mc:AlternateContent>
                <mc:Choice Requires="wpi">
                  <w:drawing>
                    <wp:anchor distT="0" distB="0" distL="114300" distR="114300" simplePos="0" relativeHeight="251658293" behindDoc="0" locked="0" layoutInCell="1" allowOverlap="1" wp14:anchorId="4F9B1EC4" wp14:editId="2CD3707A">
                      <wp:simplePos x="0" y="0"/>
                      <wp:positionH relativeFrom="column">
                        <wp:posOffset>987269</wp:posOffset>
                      </wp:positionH>
                      <wp:positionV relativeFrom="paragraph">
                        <wp:posOffset>1486949</wp:posOffset>
                      </wp:positionV>
                      <wp:extent cx="360" cy="360"/>
                      <wp:effectExtent l="57150" t="76200" r="57150" b="76200"/>
                      <wp:wrapNone/>
                      <wp:docPr id="940825668" name="Ink 248"/>
                      <wp:cNvGraphicFramePr/>
                      <a:graphic xmlns:a="http://schemas.openxmlformats.org/drawingml/2006/main">
                        <a:graphicData uri="http://schemas.microsoft.com/office/word/2010/wordprocessingInk">
                          <w14:contentPart bwMode="auto" r:id="rId70">
                            <w14:nvContentPartPr>
                              <w14:cNvContentPartPr/>
                            </w14:nvContentPartPr>
                            <w14:xfrm>
                              <a:off x="0" y="0"/>
                              <a:ext cx="360" cy="360"/>
                            </w14:xfrm>
                          </w14:contentPart>
                        </a:graphicData>
                      </a:graphic>
                    </wp:anchor>
                  </w:drawing>
                </mc:Choice>
                <mc:Fallback>
                  <w:pict>
                    <v:shape w14:anchorId="31D834F7" id="Ink 248" o:spid="_x0000_s1026" type="#_x0000_t75" style="position:absolute;margin-left:76.35pt;margin-top:115.7pt;width:2.9pt;height:2.9pt;z-index:25172582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">
                      <v:imagedata r:id="rId69" o:title=""/>
                    </v:shape>
                  </w:pict>
                </mc:Fallback>
              </mc:AlternateContent>
            </w:r>
          </w:ins>
          <w:ins w:id="851" w:author="Freddy Eduardo Carrion Iniguez (2518430)" w:date="2025-11-09T14:31:00Z" w16du:dateUtc="2025-11-09T14:31:00Z">
            <w:r w:rsidR="00F40ED5">
              <w:rPr>
                <w:rFonts w:ascii="Times New Roman" w:hAnsi="Times New Roman" w:cs="Times New Roman"/>
                <w:b/>
                <w:bCs/>
                <w:noProof/>
              </w:rPr>
              <mc:AlternateContent>
                <mc:Choice Requires="wps">
                  <w:drawing>
                    <wp:anchor distT="0" distB="0" distL="114300" distR="114300" simplePos="0" relativeHeight="251658292" behindDoc="0" locked="0" layoutInCell="1" allowOverlap="1" wp14:anchorId="449B2DF0" wp14:editId="3220C5C7">
                      <wp:simplePos x="0" y="0"/>
                      <wp:positionH relativeFrom="column">
                        <wp:posOffset>-198077</wp:posOffset>
                      </wp:positionH>
                      <wp:positionV relativeFrom="paragraph">
                        <wp:posOffset>1812462</wp:posOffset>
                      </wp:positionV>
                      <wp:extent cx="1053885" cy="370733"/>
                      <wp:effectExtent l="0" t="0" r="13335" b="67945"/>
                      <wp:wrapNone/>
                      <wp:docPr id="1270555610" name="Speech Bubble: Rectangle 247"/>
                      <wp:cNvGraphicFramePr/>
                      <a:graphic xmlns:a="http://schemas.openxmlformats.org/drawingml/2006/main">
                        <a:graphicData uri="http://schemas.microsoft.com/office/word/2010/wordprocessingShape">
                          <wps:wsp>
                            <wps:cNvSpPr/>
                            <wps:spPr>
                              <a:xfrm>
                                <a:off x="0" y="0"/>
                                <a:ext cx="1053885" cy="370733"/>
                              </a:xfrm>
                              <a:prstGeom prst="wedgeRectCallout">
                                <a:avLst/>
                              </a:prstGeom>
                            </wps:spPr>
                            <wps:style>
                              <a:lnRef idx="2">
                                <a:schemeClr val="accent6"/>
                              </a:lnRef>
                              <a:fillRef idx="1">
                                <a:schemeClr val="lt1"/>
                              </a:fillRef>
                              <a:effectRef idx="0">
                                <a:schemeClr val="accent6"/>
                              </a:effectRef>
                              <a:fontRef idx="minor">
                                <a:schemeClr val="dk1"/>
                              </a:fontRef>
                            </wps:style>
                            <wps:txbx>
                              <w:txbxContent>
                                <w:p w14:paraId="0401BD3A" w14:textId="2D5F0CF6" w:rsidR="00F40ED5" w:rsidRDefault="00F40ED5">
                                  <w:pPr>
                                    <w:jc w:val="center"/>
                                    <w:pPrChange w:id="852" w:author="Freddy Eduardo Carrion Iniguez (2518430)" w:date="2025-11-09T14:31:00Z" w16du:dateUtc="2025-11-09T14:31:00Z">
                                      <w:pPr/>
                                    </w:pPrChange>
                                  </w:pPr>
                                  <w:ins w:id="853" w:author="Freddy Eduardo Carrion Iniguez (2518430)" w:date="2025-11-09T14:31:00Z" w16du:dateUtc="2025-11-09T14:31:00Z">
                                    <w:r>
                                      <w:t>Select folder</w:t>
                                    </w:r>
                                  </w:ins>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49B2DF0" id="Speech Bubble: Rectangle 247" o:spid="_x0000_s1067" type="#_x0000_t61" style="position:absolute;left:0;text-align:left;margin-left:-15.6pt;margin-top:142.7pt;width:83pt;height:29.2pt;z-index:2516582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" adj="6300,24300" fillcolor="white [3201]" strokecolor="#4ea72e [3209]" strokeweight="1pt">
                      <v:textbox>
                        <w:txbxContent>
                          <w:p w14:paraId="0401BD3A" w14:textId="2D5F0CF6" w:rsidR="00F40ED5" w:rsidRDefault="00F40ED5">
                            <w:pPr>
                              <w:jc w:val="center"/>
                              <w:pPrChange w:id="854" w:author="Freddy Eduardo Carrion Iniguez (2518430)" w:date="2025-11-09T14:31:00Z" w16du:dateUtc="2025-11-09T14:31:00Z">
                                <w:pPr/>
                              </w:pPrChange>
                            </w:pPr>
                            <w:ins w:id="855" w:author="Freddy Eduardo Carrion Iniguez (2518430)" w:date="2025-11-09T14:31:00Z" w16du:dateUtc="2025-11-09T14:31:00Z">
                              <w:r>
                                <w:t>Select folder</w:t>
                              </w:r>
                            </w:ins>
                          </w:p>
                        </w:txbxContent>
                      </v:textbox>
                    </v:shape>
                  </w:pict>
                </mc:Fallback>
              </mc:AlternateContent>
            </w:r>
          </w:ins>
          <w:del w:id="856" w:author="Freddy Eduardo Carrion Iniguez (2518430)" w:date="2025-11-09T14:08:00Z" w16du:dateUtc="2025-11-09T14:08:00Z">
            <w:r w:rsidR="004108F8" w:rsidDel="005855C6">
              <w:rPr>
                <w:rFonts w:ascii="Times New Roman" w:hAnsi="Times New Roman" w:cs="Times New Roman"/>
                <w:b/>
                <w:bCs/>
                <w:noProof/>
              </w:rPr>
              <w:drawing>
                <wp:inline distT="0" distB="0" distL="0" distR="0" wp14:anchorId="65D7D1FB" wp14:editId="0A8A35C3">
                  <wp:extent cx="6210935" cy="3493770"/>
                  <wp:effectExtent l="0" t="0" r="0" b="0"/>
                  <wp:docPr id="2096455948" name="Picture 159"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6455948" name="Picture 159" descr="A screenshot of a computer&#10;&#10;AI-generated content may be incorrect."/>
                          <pic:cNvPicPr/>
                        </pic:nvPicPr>
                        <pic:blipFill>
                          <a:blip r:embed="rId66" cstate="print">
                            <a:extLst>
                              <a:ext uri="{28A0092B-C50C-407E-A947-70E740481C1C}">
                                <a14:useLocalDpi xmlns:a14="http://schemas.microsoft.com/office/drawing/2010/main" val="0"/>
                              </a:ext>
                            </a:extLst>
                          </a:blip>
                          <a:stretch>
                            <a:fillRect/>
                          </a:stretch>
                        </pic:blipFill>
                        <pic:spPr>
                          <a:xfrm>
                            <a:off x="0" y="0"/>
                            <a:ext cx="6210935" cy="3493770"/>
                          </a:xfrm>
                          <a:prstGeom prst="rect">
                            <a:avLst/>
                          </a:prstGeom>
                        </pic:spPr>
                      </pic:pic>
                    </a:graphicData>
                  </a:graphic>
                </wp:inline>
              </w:drawing>
            </w:r>
          </w:del>
          <w:del w:id="857" w:author="Freddy Eduardo Carrion Iniguez (2518430)" w:date="2025-11-09T14:11:00Z" w16du:dateUtc="2025-11-09T14:11:00Z">
            <w:r w:rsidR="004108F8" w:rsidDel="00D6287C">
              <w:rPr>
                <w:rFonts w:ascii="Times New Roman" w:hAnsi="Times New Roman" w:cs="Times New Roman"/>
                <w:b/>
                <w:bCs/>
                <w:noProof/>
              </w:rPr>
              <w:drawing>
                <wp:inline distT="0" distB="0" distL="0" distR="0" wp14:anchorId="770FDD6E" wp14:editId="6893D61E">
                  <wp:extent cx="6210935" cy="3493770"/>
                  <wp:effectExtent l="0" t="0" r="0" b="0"/>
                  <wp:docPr id="1345924009" name="Picture 16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5924009" name="Picture 161" descr="A screenshot of a computer&#10;&#10;AI-generated content may be incorrect."/>
                          <pic:cNvPicPr/>
                        </pic:nvPicPr>
                        <pic:blipFill>
                          <a:blip r:embed="rId71" cstate="print">
                            <a:extLst>
                              <a:ext uri="{28A0092B-C50C-407E-A947-70E740481C1C}">
                                <a14:useLocalDpi xmlns:a14="http://schemas.microsoft.com/office/drawing/2010/main" val="0"/>
                              </a:ext>
                            </a:extLst>
                          </a:blip>
                          <a:stretch>
                            <a:fillRect/>
                          </a:stretch>
                        </pic:blipFill>
                        <pic:spPr>
                          <a:xfrm>
                            <a:off x="0" y="0"/>
                            <a:ext cx="6210935" cy="3493770"/>
                          </a:xfrm>
                          <a:prstGeom prst="rect">
                            <a:avLst/>
                          </a:prstGeom>
                        </pic:spPr>
                      </pic:pic>
                    </a:graphicData>
                  </a:graphic>
                </wp:inline>
              </w:drawing>
            </w:r>
          </w:del>
          <w:del w:id="858" w:author="Freddy Eduardo Carrion Iniguez (2518430)" w:date="2025-11-09T14:20:00Z" w16du:dateUtc="2025-11-09T14:20:00Z">
            <w:r w:rsidR="004108F8" w:rsidDel="00B60D42">
              <w:rPr>
                <w:rFonts w:ascii="Times New Roman" w:hAnsi="Times New Roman" w:cs="Times New Roman"/>
                <w:b/>
                <w:bCs/>
                <w:noProof/>
              </w:rPr>
              <w:drawing>
                <wp:inline distT="0" distB="0" distL="0" distR="0" wp14:anchorId="29A7D3ED" wp14:editId="148B04D3">
                  <wp:extent cx="6210935" cy="3493770"/>
                  <wp:effectExtent l="0" t="0" r="0" b="0"/>
                  <wp:docPr id="30027917" name="Picture 158"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27917" name="Picture 158" descr="A screenshot of a computer&#10;&#10;AI-generated content may be incorrect."/>
                          <pic:cNvPicPr/>
                        </pic:nvPicPr>
                        <pic:blipFill>
                          <a:blip r:embed="rId67" cstate="print">
                            <a:extLst>
                              <a:ext uri="{28A0092B-C50C-407E-A947-70E740481C1C}">
                                <a14:useLocalDpi xmlns:a14="http://schemas.microsoft.com/office/drawing/2010/main" val="0"/>
                              </a:ext>
                            </a:extLst>
                          </a:blip>
                          <a:stretch>
                            <a:fillRect/>
                          </a:stretch>
                        </pic:blipFill>
                        <pic:spPr>
                          <a:xfrm>
                            <a:off x="0" y="0"/>
                            <a:ext cx="6210935" cy="3493770"/>
                          </a:xfrm>
                          <a:prstGeom prst="rect">
                            <a:avLst/>
                          </a:prstGeom>
                        </pic:spPr>
                      </pic:pic>
                    </a:graphicData>
                  </a:graphic>
                </wp:inline>
              </w:drawing>
            </w:r>
          </w:del>
          <w:r w:rsidR="00BB310E">
            <w:rPr>
              <w:rFonts w:ascii="Times New Roman" w:hAnsi="Times New Roman" w:cs="Times New Roman"/>
              <w:noProof/>
            </w:rPr>
            <w:drawing>
              <wp:inline distT="0" distB="0" distL="0" distR="0" wp14:anchorId="1EFC075F" wp14:editId="197385B5">
                <wp:extent cx="6210935" cy="3493770"/>
                <wp:effectExtent l="0" t="0" r="0" b="0"/>
                <wp:docPr id="1270904013" name="Picture 167"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0904013" name="Picture 167" descr="A screenshot of a computer&#10;&#10;AI-generated content may be incorrect."/>
                        <pic:cNvPicPr/>
                      </pic:nvPicPr>
                      <pic:blipFill>
                        <a:blip r:embed="rId72" cstate="print">
                          <a:extLst>
                            <a:ext uri="{28A0092B-C50C-407E-A947-70E740481C1C}">
                              <a14:useLocalDpi xmlns:a14="http://schemas.microsoft.com/office/drawing/2010/main" val="0"/>
                            </a:ext>
                          </a:extLst>
                        </a:blip>
                        <a:stretch>
                          <a:fillRect/>
                        </a:stretch>
                      </pic:blipFill>
                      <pic:spPr>
                        <a:xfrm>
                          <a:off x="0" y="0"/>
                          <a:ext cx="6210935" cy="3493770"/>
                        </a:xfrm>
                        <a:prstGeom prst="rect">
                          <a:avLst/>
                        </a:prstGeom>
                      </pic:spPr>
                    </pic:pic>
                  </a:graphicData>
                </a:graphic>
              </wp:inline>
            </w:drawing>
          </w:r>
          <w:del w:id="859" w:author="Freddy Eduardo Carrion Iniguez (2518430)" w:date="2025-11-09T14:44:00Z" w16du:dateUtc="2025-11-09T14:44:00Z">
            <w:r w:rsidR="00BB310E" w:rsidDel="009900AA">
              <w:rPr>
                <w:rFonts w:ascii="Times New Roman" w:hAnsi="Times New Roman" w:cs="Times New Roman"/>
                <w:b/>
                <w:bCs/>
                <w:noProof/>
              </w:rPr>
              <w:drawing>
                <wp:inline distT="0" distB="0" distL="0" distR="0" wp14:anchorId="173C851C" wp14:editId="4A75DB98">
                  <wp:extent cx="6210935" cy="3493770"/>
                  <wp:effectExtent l="0" t="0" r="0" b="0"/>
                  <wp:docPr id="39538015" name="Picture 157"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538015" name="Picture 157" descr="A screenshot of a computer&#10;&#10;AI-generated content may be incorrect."/>
                          <pic:cNvPicPr/>
                        </pic:nvPicPr>
                        <pic:blipFill>
                          <a:blip r:embed="rId73" cstate="print">
                            <a:extLst>
                              <a:ext uri="{28A0092B-C50C-407E-A947-70E740481C1C}">
                                <a14:useLocalDpi xmlns:a14="http://schemas.microsoft.com/office/drawing/2010/main" val="0"/>
                              </a:ext>
                            </a:extLst>
                          </a:blip>
                          <a:stretch>
                            <a:fillRect/>
                          </a:stretch>
                        </pic:blipFill>
                        <pic:spPr>
                          <a:xfrm>
                            <a:off x="0" y="0"/>
                            <a:ext cx="6210935" cy="3493770"/>
                          </a:xfrm>
                          <a:prstGeom prst="rect">
                            <a:avLst/>
                          </a:prstGeom>
                        </pic:spPr>
                      </pic:pic>
                    </a:graphicData>
                  </a:graphic>
                </wp:inline>
              </w:drawing>
            </w:r>
          </w:del>
        </w:p>
        <w:p w14:paraId="500D525D" w14:textId="7597413F" w:rsidR="009900AA" w:rsidRDefault="009900AA" w:rsidP="0000309E">
          <w:pPr>
            <w:spacing w:line="360" w:lineRule="auto"/>
            <w:jc w:val="both"/>
            <w:rPr>
              <w:ins w:id="860" w:author="Freddy Eduardo Carrion Iniguez (2518430)" w:date="2025-11-09T14:45:00Z" w16du:dateUtc="2025-11-09T14:45:00Z"/>
              <w:rFonts w:ascii="Times New Roman" w:hAnsi="Times New Roman" w:cs="Times New Roman"/>
              <w:b/>
              <w:bCs/>
              <w:noProof/>
            </w:rPr>
            <w:pPrChange w:id="861" w:author="Freddy Eduardo Carrion Iniguez (2518430)" w:date="2025-11-17T11:35:00Z" w16du:dateUtc="2025-11-17T11:35:00Z">
              <w:pPr>
                <w:spacing w:line="360" w:lineRule="auto"/>
              </w:pPr>
            </w:pPrChange>
          </w:pPr>
        </w:p>
        <w:p w14:paraId="53A630C5" w14:textId="5006CA07" w:rsidR="009A5608" w:rsidRDefault="009A5608" w:rsidP="0000309E">
          <w:pPr>
            <w:spacing w:line="360" w:lineRule="auto"/>
            <w:jc w:val="both"/>
            <w:rPr>
              <w:ins w:id="862" w:author="Freddy Eduardo Carrion Iniguez (2518430)" w:date="2025-11-09T14:46:00Z" w16du:dateUtc="2025-11-09T14:46:00Z"/>
              <w:rFonts w:ascii="Times New Roman" w:hAnsi="Times New Roman" w:cs="Times New Roman"/>
              <w:noProof/>
            </w:rPr>
            <w:pPrChange w:id="863" w:author="Freddy Eduardo Carrion Iniguez (2518430)" w:date="2025-11-17T11:35:00Z" w16du:dateUtc="2025-11-17T11:35:00Z">
              <w:pPr>
                <w:spacing w:line="360" w:lineRule="auto"/>
              </w:pPr>
            </w:pPrChange>
          </w:pPr>
          <w:ins w:id="864" w:author="Freddy Eduardo Carrion Iniguez (2518430)" w:date="2025-11-09T14:45:00Z" w16du:dateUtc="2025-11-09T14:45:00Z">
            <w:r>
              <w:rPr>
                <w:rFonts w:ascii="Times New Roman" w:hAnsi="Times New Roman" w:cs="Times New Roman"/>
                <w:noProof/>
              </w:rPr>
              <w:t xml:space="preserve">After </w:t>
            </w:r>
          </w:ins>
          <w:ins w:id="865" w:author="Freddy Eduardo Carrion Iniguez (2518430)" w:date="2025-11-09T14:46:00Z" w16du:dateUtc="2025-11-09T14:46:00Z">
            <w:r w:rsidR="00D9501B">
              <w:rPr>
                <w:rFonts w:ascii="Times New Roman" w:hAnsi="Times New Roman" w:cs="Times New Roman"/>
                <w:noProof/>
              </w:rPr>
              <w:t xml:space="preserve">click into </w:t>
            </w:r>
            <w:r>
              <w:rPr>
                <w:rFonts w:ascii="Times New Roman" w:hAnsi="Times New Roman" w:cs="Times New Roman"/>
                <w:noProof/>
              </w:rPr>
              <w:t>Create Bibliography</w:t>
            </w:r>
          </w:ins>
          <w:ins w:id="866" w:author="Freddy Eduardo Carrion Iniguez (2518430)" w:date="2025-11-09T14:47:00Z" w16du:dateUtc="2025-11-09T14:47:00Z">
            <w:r w:rsidR="002945FC">
              <w:rPr>
                <w:rFonts w:ascii="Times New Roman" w:hAnsi="Times New Roman" w:cs="Times New Roman"/>
                <w:noProof/>
              </w:rPr>
              <w:t xml:space="preserve">, them we can select the correct </w:t>
            </w:r>
            <w:r w:rsidR="00516460">
              <w:rPr>
                <w:rFonts w:ascii="Times New Roman" w:hAnsi="Times New Roman" w:cs="Times New Roman"/>
                <w:noProof/>
              </w:rPr>
              <w:t>type we find</w:t>
            </w:r>
          </w:ins>
        </w:p>
        <w:p w14:paraId="1F6DEAB8" w14:textId="77777777" w:rsidR="00D9501B" w:rsidRDefault="00D9501B" w:rsidP="0000309E">
          <w:pPr>
            <w:spacing w:line="360" w:lineRule="auto"/>
            <w:jc w:val="both"/>
            <w:rPr>
              <w:ins w:id="867" w:author="Freddy Eduardo Carrion Iniguez (2518430)" w:date="2025-11-09T14:46:00Z" w16du:dateUtc="2025-11-09T14:46:00Z"/>
              <w:rFonts w:ascii="Times New Roman" w:hAnsi="Times New Roman" w:cs="Times New Roman"/>
              <w:noProof/>
            </w:rPr>
            <w:pPrChange w:id="868" w:author="Freddy Eduardo Carrion Iniguez (2518430)" w:date="2025-11-17T11:35:00Z" w16du:dateUtc="2025-11-17T11:35:00Z">
              <w:pPr>
                <w:spacing w:line="360" w:lineRule="auto"/>
              </w:pPr>
            </w:pPrChange>
          </w:pPr>
        </w:p>
        <w:p w14:paraId="75113482" w14:textId="4B24BB32" w:rsidR="00D9501B" w:rsidRDefault="009742AB" w:rsidP="0000309E">
          <w:pPr>
            <w:spacing w:line="360" w:lineRule="auto"/>
            <w:jc w:val="both"/>
            <w:rPr>
              <w:ins w:id="869" w:author="Freddy Eduardo Carrion Iniguez (2518430)" w:date="2025-11-09T14:56:00Z" w16du:dateUtc="2025-11-09T14:56:00Z"/>
              <w:rFonts w:ascii="Times New Roman" w:hAnsi="Times New Roman" w:cs="Times New Roman"/>
              <w:noProof/>
            </w:rPr>
            <w:pPrChange w:id="870" w:author="Freddy Eduardo Carrion Iniguez (2518430)" w:date="2025-11-17T11:35:00Z" w16du:dateUtc="2025-11-17T11:35:00Z">
              <w:pPr>
                <w:spacing w:line="360" w:lineRule="auto"/>
              </w:pPr>
            </w:pPrChange>
          </w:pPr>
          <w:ins w:id="871" w:author="Freddy Eduardo Carrion Iniguez (2518430)" w:date="2025-11-09T14:54:00Z" w16du:dateUtc="2025-11-09T14:54:00Z">
            <w:r>
              <w:rPr>
                <w:rFonts w:ascii="Times New Roman" w:hAnsi="Times New Roman" w:cs="Times New Roman"/>
                <w:noProof/>
              </w:rPr>
              <mc:AlternateContent>
                <mc:Choice Requires="wps">
                  <w:drawing>
                    <wp:anchor distT="0" distB="0" distL="114300" distR="114300" simplePos="0" relativeHeight="251658300" behindDoc="0" locked="0" layoutInCell="1" allowOverlap="1" wp14:anchorId="5B2E5A68" wp14:editId="3DACB263">
                      <wp:simplePos x="0" y="0"/>
                      <wp:positionH relativeFrom="column">
                        <wp:posOffset>3799926</wp:posOffset>
                      </wp:positionH>
                      <wp:positionV relativeFrom="paragraph">
                        <wp:posOffset>964813</wp:posOffset>
                      </wp:positionV>
                      <wp:extent cx="705733" cy="309966"/>
                      <wp:effectExtent l="0" t="0" r="18415" b="13970"/>
                      <wp:wrapNone/>
                      <wp:docPr id="1343511002" name="Text Box 256"/>
                      <wp:cNvGraphicFramePr/>
                      <a:graphic xmlns:a="http://schemas.openxmlformats.org/drawingml/2006/main">
                        <a:graphicData uri="http://schemas.microsoft.com/office/word/2010/wordprocessingShape">
                          <wps:wsp>
                            <wps:cNvSpPr txBox="1"/>
                            <wps:spPr>
                              <a:xfrm>
                                <a:off x="0" y="0"/>
                                <a:ext cx="705733" cy="309966"/>
                              </a:xfrm>
                              <a:prstGeom prst="rect">
                                <a:avLst/>
                              </a:prstGeom>
                              <a:ln>
                                <a:headEnd type="none" w="med" len="med"/>
                                <a:tailEnd type="none" w="med" len="med"/>
                              </a:ln>
                            </wps:spPr>
                            <wps:style>
                              <a:lnRef idx="2">
                                <a:schemeClr val="accent2"/>
                              </a:lnRef>
                              <a:fillRef idx="1">
                                <a:schemeClr val="lt1"/>
                              </a:fillRef>
                              <a:effectRef idx="0">
                                <a:schemeClr val="accent2"/>
                              </a:effectRef>
                              <a:fontRef idx="minor">
                                <a:schemeClr val="dk1"/>
                              </a:fontRef>
                            </wps:style>
                            <wps:txbx>
                              <w:txbxContent>
                                <w:p w14:paraId="2D958B23" w14:textId="07747360" w:rsidR="009742AB" w:rsidRDefault="009742AB">
                                  <w:ins w:id="872" w:author="Freddy Eduardo Carrion Iniguez (2518430)" w:date="2025-11-09T14:54:00Z" w16du:dateUtc="2025-11-09T14:54:00Z">
                                    <w:r>
                                      <w:t>Select</w:t>
                                    </w:r>
                                  </w:ins>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B2E5A68" id="Text Box 256" o:spid="_x0000_s1068" type="#_x0000_t202" style="position:absolute;left:0;text-align:left;margin-left:299.2pt;margin-top:75.95pt;width:55.55pt;height:24.4pt;z-index:2516583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" fillcolor="white [3201]" strokecolor="#e97132 [3205]" strokeweight="1pt">
                      <v:textbox>
                        <w:txbxContent>
                          <w:p w14:paraId="2D958B23" w14:textId="07747360" w:rsidR="009742AB" w:rsidRDefault="009742AB">
                            <w:ins w:id="873" w:author="Freddy Eduardo Carrion Iniguez (2518430)" w:date="2025-11-09T14:54:00Z" w16du:dateUtc="2025-11-09T14:54:00Z">
                              <w:r>
                                <w:t>Select</w:t>
                              </w:r>
                            </w:ins>
                          </w:p>
                        </w:txbxContent>
                      </v:textbox>
                    </v:shape>
                  </w:pict>
                </mc:Fallback>
              </mc:AlternateContent>
            </w:r>
            <w:r w:rsidR="0044482B">
              <w:rPr>
                <w:rFonts w:ascii="Times New Roman" w:hAnsi="Times New Roman" w:cs="Times New Roman"/>
                <w:noProof/>
              </w:rPr>
              <mc:AlternateContent>
                <mc:Choice Requires="wps">
                  <w:drawing>
                    <wp:anchor distT="0" distB="0" distL="114300" distR="114300" simplePos="0" relativeHeight="251658299" behindDoc="0" locked="0" layoutInCell="1" allowOverlap="1" wp14:anchorId="33770F22" wp14:editId="5D079215">
                      <wp:simplePos x="0" y="0"/>
                      <wp:positionH relativeFrom="column">
                        <wp:posOffset>1785706</wp:posOffset>
                      </wp:positionH>
                      <wp:positionV relativeFrom="paragraph">
                        <wp:posOffset>964813</wp:posOffset>
                      </wp:positionV>
                      <wp:extent cx="2014780" cy="271220"/>
                      <wp:effectExtent l="0" t="0" r="24130" b="14605"/>
                      <wp:wrapNone/>
                      <wp:docPr id="1984695164" name="Callout: Right Arrow 255"/>
                      <wp:cNvGraphicFramePr/>
                      <a:graphic xmlns:a="http://schemas.openxmlformats.org/drawingml/2006/main">
                        <a:graphicData uri="http://schemas.microsoft.com/office/word/2010/wordprocessingShape">
                          <wps:wsp>
                            <wps:cNvSpPr/>
                            <wps:spPr>
                              <a:xfrm>
                                <a:off x="0" y="0"/>
                                <a:ext cx="2014780" cy="271220"/>
                              </a:xfrm>
                              <a:prstGeom prst="rightArrowCallout">
                                <a:avLst/>
                              </a:prstGeom>
                              <a:noFill/>
                              <a:ln w="9525" cap="flat" cmpd="sng" algn="ctr">
                                <a:solidFill>
                                  <a:schemeClr val="accent2"/>
                                </a:solidFill>
                                <a:prstDash val="solid"/>
                                <a:round/>
                                <a:headEnd type="none" w="med" len="med"/>
                                <a:tailEnd type="none" w="med" len="med"/>
                              </a:ln>
                            </wps:spPr>
                            <wps:style>
                              <a:lnRef idx="0">
                                <a:scrgbClr r="0" g="0" b="0"/>
                              </a:lnRef>
                              <a:fillRef idx="0">
                                <a:scrgbClr r="0" g="0" b="0"/>
                              </a:fillRef>
                              <a:effectRef idx="0">
                                <a:scrgbClr r="0" g="0" b="0"/>
                              </a:effectRef>
                              <a:fontRef idx="minor">
                                <a:schemeClr val="accent2"/>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5C8A7A68" id="Callout: Right Arrow 255" o:spid="_x0000_s1026" type="#_x0000_t78" style="position:absolute;margin-left:140.6pt;margin-top:75.95pt;width:158.65pt;height:21.35pt;z-index:2517319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" adj="14035,,20873" filled="f" strokecolor="#e97132 [3205]">
                      <v:stroke joinstyle="round"/>
                    </v:shape>
                  </w:pict>
                </mc:Fallback>
              </mc:AlternateContent>
            </w:r>
          </w:ins>
          <w:ins w:id="874" w:author="Freddy Eduardo Carrion Iniguez (2518430)" w:date="2025-11-09T14:46:00Z" w16du:dateUtc="2025-11-09T14:46:00Z">
            <w:r w:rsidR="00D9501B">
              <w:rPr>
                <w:rFonts w:ascii="Times New Roman" w:hAnsi="Times New Roman" w:cs="Times New Roman"/>
                <w:noProof/>
              </w:rPr>
              <w:drawing>
                <wp:inline distT="0" distB="0" distL="0" distR="0" wp14:anchorId="11EE5099" wp14:editId="22295F45">
                  <wp:extent cx="6210935" cy="3493770"/>
                  <wp:effectExtent l="0" t="0" r="0" b="0"/>
                  <wp:docPr id="1236638565" name="Picture 166"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877844" name="Picture 166" descr="A screenshot of a computer&#10;&#10;AI-generated content may be incorrect."/>
                          <pic:cNvPicPr/>
                        </pic:nvPicPr>
                        <pic:blipFill>
                          <a:blip r:embed="rId74" cstate="print">
                            <a:extLst>
                              <a:ext uri="{28A0092B-C50C-407E-A947-70E740481C1C}">
                                <a14:useLocalDpi xmlns:a14="http://schemas.microsoft.com/office/drawing/2010/main" val="0"/>
                              </a:ext>
                            </a:extLst>
                          </a:blip>
                          <a:stretch>
                            <a:fillRect/>
                          </a:stretch>
                        </pic:blipFill>
                        <pic:spPr>
                          <a:xfrm>
                            <a:off x="0" y="0"/>
                            <a:ext cx="6210935" cy="3493770"/>
                          </a:xfrm>
                          <a:prstGeom prst="rect">
                            <a:avLst/>
                          </a:prstGeom>
                        </pic:spPr>
                      </pic:pic>
                    </a:graphicData>
                  </a:graphic>
                </wp:inline>
              </w:drawing>
            </w:r>
          </w:ins>
        </w:p>
        <w:p w14:paraId="2FC661AC" w14:textId="77777777" w:rsidR="00E828AA" w:rsidRDefault="00E828AA" w:rsidP="0000309E">
          <w:pPr>
            <w:spacing w:line="360" w:lineRule="auto"/>
            <w:jc w:val="both"/>
            <w:rPr>
              <w:ins w:id="875" w:author="Freddy Eduardo Carrion Iniguez (2518430)" w:date="2025-11-09T14:56:00Z" w16du:dateUtc="2025-11-09T14:56:00Z"/>
              <w:rFonts w:ascii="Times New Roman" w:hAnsi="Times New Roman" w:cs="Times New Roman"/>
              <w:noProof/>
            </w:rPr>
            <w:pPrChange w:id="876" w:author="Freddy Eduardo Carrion Iniguez (2518430)" w:date="2025-11-17T11:35:00Z" w16du:dateUtc="2025-11-17T11:35:00Z">
              <w:pPr>
                <w:spacing w:line="360" w:lineRule="auto"/>
              </w:pPr>
            </w:pPrChange>
          </w:pPr>
        </w:p>
        <w:p w14:paraId="73884B8A" w14:textId="34CDC959" w:rsidR="007F6614" w:rsidRDefault="00B90FFF" w:rsidP="0000309E">
          <w:pPr>
            <w:spacing w:line="360" w:lineRule="auto"/>
            <w:jc w:val="both"/>
            <w:rPr>
              <w:ins w:id="877" w:author="Freddy Eduardo Carrion Iniguez (2518430)" w:date="2025-11-09T15:02:00Z" w16du:dateUtc="2025-11-09T15:02:00Z"/>
              <w:rFonts w:ascii="Times New Roman" w:hAnsi="Times New Roman" w:cs="Times New Roman"/>
              <w:noProof/>
            </w:rPr>
            <w:pPrChange w:id="878" w:author="Freddy Eduardo Carrion Iniguez (2518430)" w:date="2025-11-17T11:35:00Z" w16du:dateUtc="2025-11-17T11:35:00Z">
              <w:pPr>
                <w:spacing w:line="360" w:lineRule="auto"/>
              </w:pPr>
            </w:pPrChange>
          </w:pPr>
          <w:ins w:id="879" w:author="Freddy Eduardo Carrion Iniguez (2518430)" w:date="2025-11-09T14:57:00Z" w16du:dateUtc="2025-11-09T14:57:00Z">
            <w:r>
              <w:rPr>
                <w:rFonts w:ascii="Times New Roman" w:hAnsi="Times New Roman" w:cs="Times New Roman"/>
                <w:noProof/>
              </w:rPr>
              <w:t xml:space="preserve">Select the </w:t>
            </w:r>
          </w:ins>
          <w:ins w:id="880" w:author="Freddy Eduardo Carrion Iniguez (2518430)" w:date="2025-11-09T15:01:00Z" w16du:dateUtc="2025-11-09T15:01:00Z">
            <w:r w:rsidR="00464653">
              <w:rPr>
                <w:rFonts w:ascii="Times New Roman" w:hAnsi="Times New Roman" w:cs="Times New Roman"/>
                <w:noProof/>
              </w:rPr>
              <w:t xml:space="preserve">bibliography from select reference </w:t>
            </w:r>
          </w:ins>
          <w:ins w:id="881" w:author="Freddy Eduardo Carrion Iniguez (2518430)" w:date="2025-11-09T15:06:00Z" w16du:dateUtc="2025-11-09T15:06:00Z">
            <w:r w:rsidR="00BB7AFA">
              <w:rPr>
                <w:rFonts w:ascii="Times New Roman" w:hAnsi="Times New Roman" w:cs="Times New Roman"/>
                <w:noProof/>
              </w:rPr>
              <w:t xml:space="preserve">and click </w:t>
            </w:r>
            <w:r w:rsidR="00A13941">
              <w:rPr>
                <w:rFonts w:ascii="Times New Roman" w:hAnsi="Times New Roman" w:cs="Times New Roman"/>
                <w:noProof/>
              </w:rPr>
              <w:t>copy clipboard</w:t>
            </w:r>
          </w:ins>
        </w:p>
        <w:p w14:paraId="39AEFB5B" w14:textId="77777777" w:rsidR="007F6614" w:rsidRDefault="007F6614" w:rsidP="0000309E">
          <w:pPr>
            <w:spacing w:line="360" w:lineRule="auto"/>
            <w:jc w:val="both"/>
            <w:rPr>
              <w:ins w:id="882" w:author="Freddy Eduardo Carrion Iniguez (2518430)" w:date="2025-11-09T15:02:00Z" w16du:dateUtc="2025-11-09T15:02:00Z"/>
              <w:rFonts w:ascii="Times New Roman" w:hAnsi="Times New Roman" w:cs="Times New Roman"/>
              <w:noProof/>
            </w:rPr>
            <w:pPrChange w:id="883" w:author="Freddy Eduardo Carrion Iniguez (2518430)" w:date="2025-11-17T11:35:00Z" w16du:dateUtc="2025-11-17T11:35:00Z">
              <w:pPr>
                <w:spacing w:line="360" w:lineRule="auto"/>
              </w:pPr>
            </w:pPrChange>
          </w:pPr>
        </w:p>
        <w:p w14:paraId="06E76906" w14:textId="05807F18" w:rsidR="00E828AA" w:rsidDel="00DE0CD1" w:rsidRDefault="00C25CA4" w:rsidP="0000309E">
          <w:pPr>
            <w:spacing w:line="360" w:lineRule="auto"/>
            <w:jc w:val="both"/>
            <w:rPr>
              <w:del w:id="884" w:author="Freddy Eduardo Carrion Iniguez (2518430)" w:date="2025-11-09T14:56:00Z" w16du:dateUtc="2025-11-09T14:56:00Z"/>
              <w:rFonts w:ascii="Times New Roman" w:hAnsi="Times New Roman" w:cs="Times New Roman"/>
              <w:noProof/>
            </w:rPr>
            <w:pPrChange w:id="885" w:author="Freddy Eduardo Carrion Iniguez (2518430)" w:date="2025-11-17T11:35:00Z" w16du:dateUtc="2025-11-17T11:35:00Z">
              <w:pPr>
                <w:spacing w:line="360" w:lineRule="auto"/>
              </w:pPr>
            </w:pPrChange>
          </w:pPr>
          <w:ins w:id="886" w:author="Freddy Eduardo Carrion Iniguez (2518430)" w:date="2025-11-09T15:08:00Z" w16du:dateUtc="2025-11-09T15:08:00Z">
            <w:r>
              <w:rPr>
                <w:rFonts w:ascii="Times New Roman" w:hAnsi="Times New Roman" w:cs="Times New Roman"/>
                <w:noProof/>
              </w:rPr>
              <mc:AlternateContent>
                <mc:Choice Requires="wps">
                  <w:drawing>
                    <wp:anchor distT="0" distB="0" distL="114300" distR="114300" simplePos="0" relativeHeight="251658302" behindDoc="0" locked="0" layoutInCell="1" allowOverlap="1" wp14:anchorId="285ED45D" wp14:editId="5CA5118B">
                      <wp:simplePos x="0" y="0"/>
                      <wp:positionH relativeFrom="column">
                        <wp:posOffset>4342927</wp:posOffset>
                      </wp:positionH>
                      <wp:positionV relativeFrom="paragraph">
                        <wp:posOffset>1634232</wp:posOffset>
                      </wp:positionV>
                      <wp:extent cx="666428" cy="154940"/>
                      <wp:effectExtent l="0" t="0" r="635" b="0"/>
                      <wp:wrapNone/>
                      <wp:docPr id="1673105018" name="Rectangle 258"/>
                      <wp:cNvGraphicFramePr/>
                      <a:graphic xmlns:a="http://schemas.openxmlformats.org/drawingml/2006/main">
                        <a:graphicData uri="http://schemas.microsoft.com/office/word/2010/wordprocessingShape">
                          <wps:wsp>
                            <wps:cNvSpPr/>
                            <wps:spPr>
                              <a:xfrm>
                                <a:off x="0" y="0"/>
                                <a:ext cx="666428" cy="154940"/>
                              </a:xfrm>
                              <a:prstGeom prst="rect">
                                <a:avLst/>
                              </a:prstGeom>
                              <a:solidFill>
                                <a:schemeClr val="accent6">
                                  <a:alpha val="50000"/>
                                </a:schemeClr>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6F36A6AA" id="Rectangle 258" o:spid="_x0000_s1026" style="position:absolute;margin-left:341.95pt;margin-top:128.7pt;width:52.45pt;height:12.2pt;z-index:25173504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" fillcolor="#4ea72e [3209]" stroked="f">
                      <v:fill opacity="32896f"/>
                    </v:rect>
                  </w:pict>
                </mc:Fallback>
              </mc:AlternateContent>
            </w:r>
          </w:ins>
          <w:ins w:id="887" w:author="Freddy Eduardo Carrion Iniguez (2518430)" w:date="2025-11-09T15:07:00Z" w16du:dateUtc="2025-11-09T15:07:00Z">
            <w:r w:rsidR="002349C5">
              <w:rPr>
                <w:rFonts w:ascii="Times New Roman" w:hAnsi="Times New Roman" w:cs="Times New Roman"/>
                <w:noProof/>
              </w:rPr>
              <mc:AlternateContent>
                <mc:Choice Requires="wps">
                  <w:drawing>
                    <wp:anchor distT="0" distB="0" distL="114300" distR="114300" simplePos="0" relativeHeight="251658301" behindDoc="0" locked="0" layoutInCell="1" allowOverlap="1" wp14:anchorId="57201F51" wp14:editId="3498A809">
                      <wp:simplePos x="0" y="0"/>
                      <wp:positionH relativeFrom="column">
                        <wp:posOffset>4342506</wp:posOffset>
                      </wp:positionH>
                      <wp:positionV relativeFrom="paragraph">
                        <wp:posOffset>1308358</wp:posOffset>
                      </wp:positionV>
                      <wp:extent cx="720090" cy="278776"/>
                      <wp:effectExtent l="0" t="0" r="22860" b="64135"/>
                      <wp:wrapNone/>
                      <wp:docPr id="69545966" name="Speech Bubble: Rectangle 257"/>
                      <wp:cNvGraphicFramePr/>
                      <a:graphic xmlns:a="http://schemas.openxmlformats.org/drawingml/2006/main">
                        <a:graphicData uri="http://schemas.microsoft.com/office/word/2010/wordprocessingShape">
                          <wps:wsp>
                            <wps:cNvSpPr/>
                            <wps:spPr>
                              <a:xfrm>
                                <a:off x="0" y="0"/>
                                <a:ext cx="720090" cy="278776"/>
                              </a:xfrm>
                              <a:prstGeom prst="wedgeRectCallout">
                                <a:avLst/>
                              </a:prstGeom>
                            </wps:spPr>
                            <wps:style>
                              <a:lnRef idx="2">
                                <a:schemeClr val="accent6"/>
                              </a:lnRef>
                              <a:fillRef idx="1">
                                <a:schemeClr val="lt1"/>
                              </a:fillRef>
                              <a:effectRef idx="0">
                                <a:schemeClr val="accent6"/>
                              </a:effectRef>
                              <a:fontRef idx="minor">
                                <a:schemeClr val="dk1"/>
                              </a:fontRef>
                            </wps:style>
                            <wps:txbx>
                              <w:txbxContent>
                                <w:p w14:paraId="56E0D21E" w14:textId="795C48F0" w:rsidR="00A13941" w:rsidRDefault="002349C5">
                                  <w:pPr>
                                    <w:jc w:val="center"/>
                                    <w:pPrChange w:id="888" w:author="Freddy Eduardo Carrion Iniguez (2518430)" w:date="2025-11-09T15:07:00Z" w16du:dateUtc="2025-11-09T15:07:00Z">
                                      <w:pPr/>
                                    </w:pPrChange>
                                  </w:pPr>
                                  <w:ins w:id="889" w:author="Freddy Eduardo Carrion Iniguez (2518430)" w:date="2025-11-09T15:07:00Z" w16du:dateUtc="2025-11-09T15:07:00Z">
                                    <w:r>
                                      <w:t>Click</w:t>
                                    </w:r>
                                  </w:ins>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57201F51" id="Speech Bubble: Rectangle 257" o:spid="_x0000_s1069" type="#_x0000_t61" style="position:absolute;left:0;text-align:left;margin-left:341.95pt;margin-top:103pt;width:56.7pt;height:21.95pt;z-index:25165830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" adj="6300,24300" fillcolor="white [3201]" strokecolor="#4ea72e [3209]" strokeweight="1pt">
                      <v:textbox>
                        <w:txbxContent>
                          <w:p w14:paraId="56E0D21E" w14:textId="795C48F0" w:rsidR="00A13941" w:rsidRDefault="002349C5">
                            <w:pPr>
                              <w:jc w:val="center"/>
                              <w:pPrChange w:id="890" w:author="Freddy Eduardo Carrion Iniguez (2518430)" w:date="2025-11-09T15:07:00Z" w16du:dateUtc="2025-11-09T15:07:00Z">
                                <w:pPr/>
                              </w:pPrChange>
                            </w:pPr>
                            <w:ins w:id="891" w:author="Freddy Eduardo Carrion Iniguez (2518430)" w:date="2025-11-09T15:07:00Z" w16du:dateUtc="2025-11-09T15:07:00Z">
                              <w:r>
                                <w:t>Click</w:t>
                              </w:r>
                            </w:ins>
                          </w:p>
                        </w:txbxContent>
                      </v:textbox>
                    </v:shape>
                  </w:pict>
                </mc:Fallback>
              </mc:AlternateContent>
            </w:r>
          </w:ins>
          <w:ins w:id="892" w:author="Freddy Eduardo Carrion Iniguez (2518430)" w:date="2025-11-09T15:02:00Z" w16du:dateUtc="2025-11-09T15:02:00Z">
            <w:r w:rsidR="007F6614">
              <w:rPr>
                <w:rFonts w:ascii="Times New Roman" w:hAnsi="Times New Roman" w:cs="Times New Roman"/>
                <w:noProof/>
              </w:rPr>
              <w:drawing>
                <wp:inline distT="0" distB="0" distL="0" distR="0" wp14:anchorId="51790A56" wp14:editId="6A713855">
                  <wp:extent cx="6210935" cy="3493770"/>
                  <wp:effectExtent l="0" t="0" r="0" b="0"/>
                  <wp:docPr id="47808960" name="Picture 165"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8584896" name="Picture 165" descr="A screenshot of a computer&#10;&#10;AI-generated content may be incorrect."/>
                          <pic:cNvPicPr/>
                        </pic:nvPicPr>
                        <pic:blipFill>
                          <a:blip r:embed="rId75" cstate="print">
                            <a:extLst>
                              <a:ext uri="{28A0092B-C50C-407E-A947-70E740481C1C}">
                                <a14:useLocalDpi xmlns:a14="http://schemas.microsoft.com/office/drawing/2010/main" val="0"/>
                              </a:ext>
                            </a:extLst>
                          </a:blip>
                          <a:stretch>
                            <a:fillRect/>
                          </a:stretch>
                        </pic:blipFill>
                        <pic:spPr>
                          <a:xfrm>
                            <a:off x="0" y="0"/>
                            <a:ext cx="6210935" cy="3493770"/>
                          </a:xfrm>
                          <a:prstGeom prst="rect">
                            <a:avLst/>
                          </a:prstGeom>
                        </pic:spPr>
                      </pic:pic>
                    </a:graphicData>
                  </a:graphic>
                </wp:inline>
              </w:drawing>
            </w:r>
          </w:ins>
        </w:p>
        <w:p w14:paraId="71B9F29A" w14:textId="77777777" w:rsidR="00DE0CD1" w:rsidRDefault="00DE0CD1" w:rsidP="0000309E">
          <w:pPr>
            <w:tabs>
              <w:tab w:val="left" w:pos="1463"/>
            </w:tabs>
            <w:jc w:val="both"/>
            <w:rPr>
              <w:ins w:id="893" w:author="Freddy Eduardo Carrion Iniguez (2518430)" w:date="2025-11-09T15:05:00Z" w16du:dateUtc="2025-11-09T15:05:00Z"/>
              <w:rFonts w:ascii="Times New Roman" w:hAnsi="Times New Roman" w:cs="Times New Roman"/>
              <w:noProof/>
            </w:rPr>
            <w:pPrChange w:id="894" w:author="Freddy Eduardo Carrion Iniguez (2518430)" w:date="2025-11-17T11:35:00Z" w16du:dateUtc="2025-11-17T11:35:00Z">
              <w:pPr>
                <w:tabs>
                  <w:tab w:val="left" w:pos="1463"/>
                </w:tabs>
              </w:pPr>
            </w:pPrChange>
          </w:pPr>
        </w:p>
        <w:p w14:paraId="0DD9FEAB" w14:textId="77777777" w:rsidR="00383BA6" w:rsidRDefault="00383BA6" w:rsidP="0000309E">
          <w:pPr>
            <w:tabs>
              <w:tab w:val="left" w:pos="1463"/>
            </w:tabs>
            <w:jc w:val="both"/>
            <w:rPr>
              <w:ins w:id="895" w:author="Freddy Eduardo Carrion Iniguez (2518430)" w:date="2025-11-09T15:05:00Z" w16du:dateUtc="2025-11-09T15:05:00Z"/>
              <w:rFonts w:ascii="Times New Roman" w:hAnsi="Times New Roman" w:cs="Times New Roman"/>
              <w:noProof/>
            </w:rPr>
            <w:pPrChange w:id="896" w:author="Freddy Eduardo Carrion Iniguez (2518430)" w:date="2025-11-17T11:35:00Z" w16du:dateUtc="2025-11-17T11:35:00Z">
              <w:pPr>
                <w:tabs>
                  <w:tab w:val="left" w:pos="1463"/>
                </w:tabs>
              </w:pPr>
            </w:pPrChange>
          </w:pPr>
        </w:p>
        <w:p w14:paraId="1812FA46" w14:textId="6087E8D5" w:rsidR="00383BA6" w:rsidRDefault="00383BA6" w:rsidP="0000309E">
          <w:pPr>
            <w:tabs>
              <w:tab w:val="left" w:pos="1463"/>
            </w:tabs>
            <w:jc w:val="both"/>
            <w:rPr>
              <w:ins w:id="897" w:author="Freddy Eduardo Carrion Iniguez (2518430)" w:date="2025-11-09T15:04:00Z" w16du:dateUtc="2025-11-09T15:04:00Z"/>
              <w:rFonts w:ascii="Times New Roman" w:hAnsi="Times New Roman" w:cs="Times New Roman"/>
              <w:noProof/>
            </w:rPr>
            <w:pPrChange w:id="898" w:author="Freddy Eduardo Carrion Iniguez (2518430)" w:date="2025-11-17T11:35:00Z" w16du:dateUtc="2025-11-17T11:35:00Z">
              <w:pPr>
                <w:tabs>
                  <w:tab w:val="left" w:pos="1463"/>
                </w:tabs>
              </w:pPr>
            </w:pPrChange>
          </w:pPr>
          <w:ins w:id="899" w:author="Freddy Eduardo Carrion Iniguez (2518430)" w:date="2025-11-09T15:05:00Z" w16du:dateUtc="2025-11-09T15:05:00Z">
            <w:r>
              <w:rPr>
                <w:rFonts w:ascii="Times New Roman" w:hAnsi="Times New Roman" w:cs="Times New Roman"/>
                <w:noProof/>
              </w:rPr>
              <w:t>A</w:t>
            </w:r>
          </w:ins>
          <w:ins w:id="900" w:author="Freddy Eduardo Carrion Iniguez (2518430)" w:date="2025-11-09T15:06:00Z" w16du:dateUtc="2025-11-09T15:06:00Z">
            <w:r>
              <w:rPr>
                <w:rFonts w:ascii="Times New Roman" w:hAnsi="Times New Roman" w:cs="Times New Roman"/>
                <w:noProof/>
              </w:rPr>
              <w:t xml:space="preserve">nd </w:t>
            </w:r>
          </w:ins>
          <w:ins w:id="901" w:author="Freddy Eduardo Carrion Iniguez (2518430)" w:date="2025-11-09T15:10:00Z" w16du:dateUtc="2025-11-09T15:10:00Z">
            <w:r w:rsidR="000A044F">
              <w:rPr>
                <w:rFonts w:ascii="Times New Roman" w:hAnsi="Times New Roman" w:cs="Times New Roman"/>
                <w:noProof/>
              </w:rPr>
              <w:t>already clipboard</w:t>
            </w:r>
          </w:ins>
          <w:ins w:id="902" w:author="Freddy Eduardo Carrion Iniguez (2518430)" w:date="2025-11-09T20:07:00Z" w16du:dateUtc="2025-11-09T20:07:00Z">
            <w:r w:rsidR="00771044">
              <w:rPr>
                <w:rFonts w:ascii="Times New Roman" w:hAnsi="Times New Roman" w:cs="Times New Roman"/>
                <w:noProof/>
              </w:rPr>
              <w:t xml:space="preserve"> to add </w:t>
            </w:r>
            <w:r w:rsidR="00DD0D19">
              <w:rPr>
                <w:rFonts w:ascii="Times New Roman" w:hAnsi="Times New Roman" w:cs="Times New Roman"/>
                <w:noProof/>
              </w:rPr>
              <w:t>paste into word.</w:t>
            </w:r>
          </w:ins>
        </w:p>
        <w:p w14:paraId="5E6AFC52" w14:textId="77777777" w:rsidR="007F6614" w:rsidRPr="009A5608" w:rsidRDefault="007F6614" w:rsidP="0000309E">
          <w:pPr>
            <w:spacing w:line="360" w:lineRule="auto"/>
            <w:jc w:val="both"/>
            <w:rPr>
              <w:ins w:id="903" w:author="Freddy Eduardo Carrion Iniguez (2518430)" w:date="2025-11-09T15:02:00Z" w16du:dateUtc="2025-11-09T15:02:00Z"/>
              <w:rFonts w:ascii="Times New Roman" w:hAnsi="Times New Roman" w:cs="Times New Roman"/>
              <w:noProof/>
              <w:rPrChange w:id="904" w:author="Freddy Eduardo Carrion Iniguez (2518430)" w:date="2025-11-09T14:45:00Z" w16du:dateUtc="2025-11-09T14:45:00Z">
                <w:rPr>
                  <w:ins w:id="905" w:author="Freddy Eduardo Carrion Iniguez (2518430)" w:date="2025-11-09T15:02:00Z" w16du:dateUtc="2025-11-09T15:02:00Z"/>
                  <w:rFonts w:ascii="Times New Roman" w:hAnsi="Times New Roman" w:cs="Times New Roman"/>
                  <w:b/>
                  <w:bCs/>
                  <w:noProof/>
                </w:rPr>
              </w:rPrChange>
            </w:rPr>
            <w:pPrChange w:id="906" w:author="Freddy Eduardo Carrion Iniguez (2518430)" w:date="2025-11-17T11:35:00Z" w16du:dateUtc="2025-11-17T11:35:00Z">
              <w:pPr>
                <w:spacing w:line="360" w:lineRule="auto"/>
              </w:pPr>
            </w:pPrChange>
          </w:pPr>
        </w:p>
        <w:p w14:paraId="52B7ACCF" w14:textId="1D313C72" w:rsidR="00BB310E" w:rsidRDefault="00BB310E" w:rsidP="0000309E">
          <w:pPr>
            <w:tabs>
              <w:tab w:val="left" w:pos="1463"/>
            </w:tabs>
            <w:jc w:val="both"/>
            <w:rPr>
              <w:rFonts w:ascii="Times New Roman" w:hAnsi="Times New Roman" w:cs="Times New Roman"/>
            </w:rPr>
            <w:pPrChange w:id="907" w:author="Freddy Eduardo Carrion Iniguez (2518430)" w:date="2025-11-17T11:35:00Z" w16du:dateUtc="2025-11-17T11:35:00Z">
              <w:pPr>
                <w:tabs>
                  <w:tab w:val="left" w:pos="1463"/>
                </w:tabs>
              </w:pPr>
            </w:pPrChange>
          </w:pPr>
          <w:del w:id="908" w:author="Freddy Eduardo Carrion Iniguez (2518430)" w:date="2025-11-09T14:46:00Z">
            <w:r>
              <w:rPr>
                <w:noProof/>
              </w:rPr>
              <w:drawing>
                <wp:inline distT="0" distB="0" distL="0" distR="0" wp14:anchorId="37038B09" wp14:editId="48049E19">
                  <wp:extent cx="6210935" cy="3493770"/>
                  <wp:effectExtent l="0" t="0" r="0" b="0"/>
                  <wp:docPr id="170877844" name="Picture 166"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877844" name="Picture 166" descr="A screenshot of a computer&#10;&#10;AI-generated content may be incorrect."/>
                          <pic:cNvPicPr/>
                        </pic:nvPicPr>
                        <pic:blipFill>
                          <a:blip r:embed="rId74" cstate="print">
                            <a:extLst>
                              <a:ext uri="{28A0092B-C50C-407E-A947-70E740481C1C}">
                                <a14:useLocalDpi xmlns:a14="http://schemas.microsoft.com/office/drawing/2010/main" val="0"/>
                              </a:ext>
                            </a:extLst>
                          </a:blip>
                          <a:stretch>
                            <a:fillRect/>
                          </a:stretch>
                        </pic:blipFill>
                        <pic:spPr>
                          <a:xfrm>
                            <a:off x="0" y="0"/>
                            <a:ext cx="6210935" cy="3493770"/>
                          </a:xfrm>
                          <a:prstGeom prst="rect">
                            <a:avLst/>
                          </a:prstGeom>
                        </pic:spPr>
                      </pic:pic>
                    </a:graphicData>
                  </a:graphic>
                </wp:inline>
              </w:drawing>
            </w:r>
          </w:del>
          <w:del w:id="909" w:author="Freddy Eduardo Carrion Iniguez (2518430)" w:date="2025-11-09T15:02:00Z">
            <w:r>
              <w:rPr>
                <w:noProof/>
              </w:rPr>
              <w:drawing>
                <wp:inline distT="0" distB="0" distL="0" distR="0" wp14:anchorId="7A223C82" wp14:editId="390DED57">
                  <wp:extent cx="6210935" cy="3493770"/>
                  <wp:effectExtent l="0" t="0" r="0" b="0"/>
                  <wp:docPr id="1208584896" name="Picture 165"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8584896" name="Picture 165" descr="A screenshot of a computer&#10;&#10;AI-generated content may be incorrect."/>
                          <pic:cNvPicPr/>
                        </pic:nvPicPr>
                        <pic:blipFill>
                          <a:blip r:embed="rId75" cstate="print">
                            <a:extLst>
                              <a:ext uri="{28A0092B-C50C-407E-A947-70E740481C1C}">
                                <a14:useLocalDpi xmlns:a14="http://schemas.microsoft.com/office/drawing/2010/main" val="0"/>
                              </a:ext>
                            </a:extLst>
                          </a:blip>
                          <a:stretch>
                            <a:fillRect/>
                          </a:stretch>
                        </pic:blipFill>
                        <pic:spPr>
                          <a:xfrm>
                            <a:off x="0" y="0"/>
                            <a:ext cx="6210935" cy="3493770"/>
                          </a:xfrm>
                          <a:prstGeom prst="rect">
                            <a:avLst/>
                          </a:prstGeom>
                        </pic:spPr>
                      </pic:pic>
                    </a:graphicData>
                  </a:graphic>
                </wp:inline>
              </w:drawing>
            </w:r>
          </w:del>
          <w:del w:id="910" w:author="Freddy Eduardo Carrion Iniguez (2518430)" w:date="2025-11-09T15:03:00Z">
            <w:r>
              <w:rPr>
                <w:noProof/>
              </w:rPr>
              <w:drawing>
                <wp:inline distT="0" distB="0" distL="0" distR="0" wp14:anchorId="5F4A946D" wp14:editId="42F12B10">
                  <wp:extent cx="6210935" cy="3493770"/>
                  <wp:effectExtent l="0" t="0" r="0" b="0"/>
                  <wp:docPr id="275630987" name="Picture 164"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5630987" name="Picture 164" descr="A screenshot of a computer&#10;&#10;AI-generated content may be incorrect."/>
                          <pic:cNvPicPr/>
                        </pic:nvPicPr>
                        <pic:blipFill>
                          <a:blip r:embed="rId76" cstate="print">
                            <a:extLst>
                              <a:ext uri="{28A0092B-C50C-407E-A947-70E740481C1C}">
                                <a14:useLocalDpi xmlns:a14="http://schemas.microsoft.com/office/drawing/2010/main" val="0"/>
                              </a:ext>
                            </a:extLst>
                          </a:blip>
                          <a:stretch>
                            <a:fillRect/>
                          </a:stretch>
                        </pic:blipFill>
                        <pic:spPr>
                          <a:xfrm>
                            <a:off x="0" y="0"/>
                            <a:ext cx="6210935" cy="3493770"/>
                          </a:xfrm>
                          <a:prstGeom prst="rect">
                            <a:avLst/>
                          </a:prstGeom>
                        </pic:spPr>
                      </pic:pic>
                    </a:graphicData>
                  </a:graphic>
                </wp:inline>
              </w:drawing>
            </w:r>
          </w:del>
          <w:r>
            <w:drawing>
              <wp:inline distT="0" distB="0" distL="0" distR="0" wp14:anchorId="3AD5697D" wp14:editId="3FB398E6">
                <wp:extent cx="6210935" cy="3493770"/>
                <wp:effectExtent l="0" t="0" r="0" b="0"/>
                <wp:docPr id="1794477850" name="Picture 163"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4477850" name="Picture 163" descr="A screenshot of a computer&#10;&#10;AI-generated content may be incorrect."/>
                        <pic:cNvPicPr/>
                      </pic:nvPicPr>
                      <pic:blipFill>
                        <a:blip r:embed="rId77" cstate="print">
                          <a:extLst>
                            <a:ext uri="{28A0092B-C50C-407E-A947-70E740481C1C}">
                              <a14:useLocalDpi xmlns:a14="http://schemas.microsoft.com/office/drawing/2010/main" val="0"/>
                            </a:ext>
                          </a:extLst>
                        </a:blip>
                        <a:stretch>
                          <a:fillRect/>
                        </a:stretch>
                      </pic:blipFill>
                      <pic:spPr>
                        <a:xfrm>
                          <a:off x="0" y="0"/>
                          <a:ext cx="6210935" cy="3493770"/>
                        </a:xfrm>
                        <a:prstGeom prst="rect">
                          <a:avLst/>
                        </a:prstGeom>
                      </pic:spPr>
                    </pic:pic>
                  </a:graphicData>
                </a:graphic>
              </wp:inline>
            </w:drawing>
          </w:r>
        </w:p>
        <w:p w14:paraId="5FE7172C" w14:textId="77777777" w:rsidR="004E455D" w:rsidRDefault="004E455D" w:rsidP="0000309E">
          <w:pPr>
            <w:tabs>
              <w:tab w:val="left" w:pos="1463"/>
            </w:tabs>
            <w:jc w:val="both"/>
            <w:rPr>
              <w:ins w:id="911" w:author="Freddy Eduardo Carrion Iniguez (2518430)" w:date="2025-11-09T15:13:00Z" w16du:dateUtc="2025-11-09T15:13:00Z"/>
              <w:rFonts w:ascii="Times New Roman" w:hAnsi="Times New Roman" w:cs="Times New Roman"/>
            </w:rPr>
            <w:pPrChange w:id="912" w:author="Freddy Eduardo Carrion Iniguez (2518430)" w:date="2025-11-17T11:35:00Z" w16du:dateUtc="2025-11-17T11:35:00Z">
              <w:pPr>
                <w:tabs>
                  <w:tab w:val="left" w:pos="1463"/>
                </w:tabs>
              </w:pPr>
            </w:pPrChange>
          </w:pPr>
        </w:p>
        <w:p w14:paraId="75419FDE" w14:textId="77777777" w:rsidR="009F0967" w:rsidRDefault="004E455D" w:rsidP="0000309E">
          <w:pPr>
            <w:tabs>
              <w:tab w:val="left" w:pos="1463"/>
            </w:tabs>
            <w:jc w:val="both"/>
            <w:rPr>
              <w:ins w:id="913" w:author="Freddy Eduardo Carrion Iniguez (2518430)" w:date="2025-11-09T15:16:00Z" w16du:dateUtc="2025-11-09T15:16:00Z"/>
              <w:rFonts w:ascii="Times New Roman" w:hAnsi="Times New Roman" w:cs="Times New Roman"/>
            </w:rPr>
            <w:pPrChange w:id="914" w:author="Freddy Eduardo Carrion Iniguez (2518430)" w:date="2025-11-17T11:35:00Z" w16du:dateUtc="2025-11-17T11:35:00Z">
              <w:pPr>
                <w:tabs>
                  <w:tab w:val="left" w:pos="1463"/>
                </w:tabs>
              </w:pPr>
            </w:pPrChange>
          </w:pPr>
          <w:ins w:id="915" w:author="Freddy Eduardo Carrion Iniguez (2518430)" w:date="2025-11-09T15:13:00Z" w16du:dateUtc="2025-11-09T15:13:00Z">
            <w:r>
              <w:rPr>
                <w:rFonts w:ascii="Times New Roman" w:hAnsi="Times New Roman" w:cs="Times New Roman"/>
              </w:rPr>
              <w:t>Now we open a</w:t>
            </w:r>
          </w:ins>
          <w:ins w:id="916" w:author="Freddy Eduardo Carrion Iniguez (2518430)" w:date="2025-11-09T15:14:00Z" w16du:dateUtc="2025-11-09T15:14:00Z">
            <w:r>
              <w:rPr>
                <w:rFonts w:ascii="Times New Roman" w:hAnsi="Times New Roman" w:cs="Times New Roman"/>
              </w:rPr>
              <w:t xml:space="preserve"> word </w:t>
            </w:r>
          </w:ins>
        </w:p>
        <w:p w14:paraId="1E91A48B" w14:textId="77777777" w:rsidR="009F0967" w:rsidRDefault="009F0967" w:rsidP="0000309E">
          <w:pPr>
            <w:tabs>
              <w:tab w:val="left" w:pos="1463"/>
            </w:tabs>
            <w:jc w:val="both"/>
            <w:rPr>
              <w:ins w:id="917" w:author="Freddy Eduardo Carrion Iniguez (2518430)" w:date="2025-11-09T15:16:00Z" w16du:dateUtc="2025-11-09T15:16:00Z"/>
              <w:rFonts w:ascii="Times New Roman" w:hAnsi="Times New Roman" w:cs="Times New Roman"/>
            </w:rPr>
            <w:pPrChange w:id="918" w:author="Freddy Eduardo Carrion Iniguez (2518430)" w:date="2025-11-17T11:35:00Z" w16du:dateUtc="2025-11-17T11:35:00Z">
              <w:pPr>
                <w:tabs>
                  <w:tab w:val="left" w:pos="1463"/>
                </w:tabs>
              </w:pPr>
            </w:pPrChange>
          </w:pPr>
        </w:p>
        <w:p w14:paraId="36217FE0" w14:textId="77777777" w:rsidR="00975A0C" w:rsidRDefault="00B82514" w:rsidP="0000309E">
          <w:pPr>
            <w:tabs>
              <w:tab w:val="left" w:pos="1463"/>
            </w:tabs>
            <w:jc w:val="both"/>
            <w:rPr>
              <w:ins w:id="919" w:author="Freddy Eduardo Carrion Iniguez (2518430)" w:date="2025-11-09T15:28:00Z" w16du:dateUtc="2025-11-09T15:28:00Z"/>
              <w:rFonts w:ascii="Times New Roman" w:hAnsi="Times New Roman" w:cs="Times New Roman"/>
            </w:rPr>
            <w:pPrChange w:id="920" w:author="Freddy Eduardo Carrion Iniguez (2518430)" w:date="2025-11-17T11:35:00Z" w16du:dateUtc="2025-11-17T11:35:00Z">
              <w:pPr>
                <w:tabs>
                  <w:tab w:val="left" w:pos="1463"/>
                </w:tabs>
              </w:pPr>
            </w:pPrChange>
          </w:pPr>
          <w:ins w:id="921" w:author="Freddy Eduardo Carrion Iniguez (2518430)" w:date="2025-11-09T15:26:00Z" w16du:dateUtc="2025-11-09T15:26:00Z">
            <w:r>
              <w:rPr>
                <w:rFonts w:ascii="Times New Roman" w:hAnsi="Times New Roman" w:cs="Times New Roman"/>
                <w:noProof/>
              </w:rPr>
              <w:lastRenderedPageBreak/>
              <mc:AlternateContent>
                <mc:Choice Requires="wps">
                  <w:drawing>
                    <wp:anchor distT="0" distB="0" distL="114300" distR="114300" simplePos="0" relativeHeight="251658306" behindDoc="0" locked="0" layoutInCell="1" allowOverlap="1" wp14:anchorId="0BF88AD3" wp14:editId="2E85220D">
                      <wp:simplePos x="0" y="0"/>
                      <wp:positionH relativeFrom="column">
                        <wp:posOffset>2099213</wp:posOffset>
                      </wp:positionH>
                      <wp:positionV relativeFrom="paragraph">
                        <wp:posOffset>145415</wp:posOffset>
                      </wp:positionV>
                      <wp:extent cx="1360299" cy="459073"/>
                      <wp:effectExtent l="19050" t="19050" r="11430" b="55880"/>
                      <wp:wrapNone/>
                      <wp:docPr id="2024268929" name="Speech Bubble: Oval 267"/>
                      <wp:cNvGraphicFramePr/>
                      <a:graphic xmlns:a="http://schemas.openxmlformats.org/drawingml/2006/main">
                        <a:graphicData uri="http://schemas.microsoft.com/office/word/2010/wordprocessingShape">
                          <wps:wsp>
                            <wps:cNvSpPr/>
                            <wps:spPr>
                              <a:xfrm>
                                <a:off x="0" y="0"/>
                                <a:ext cx="1360299" cy="459073"/>
                              </a:xfrm>
                              <a:prstGeom prst="wedgeEllipseCallout">
                                <a:avLst/>
                              </a:prstGeom>
                              <a:solidFill>
                                <a:schemeClr val="accent1">
                                  <a:alpha val="50000"/>
                                </a:schemeClr>
                              </a:solidFill>
                              <a:ln>
                                <a:noFill/>
                              </a:ln>
                            </wps:spPr>
                            <wps:style>
                              <a:lnRef idx="0">
                                <a:scrgbClr r="0" g="0" b="0"/>
                              </a:lnRef>
                              <a:fillRef idx="0">
                                <a:scrgbClr r="0" g="0" b="0"/>
                              </a:fillRef>
                              <a:effectRef idx="0">
                                <a:scrgbClr r="0" g="0" b="0"/>
                              </a:effectRef>
                              <a:fontRef idx="minor">
                                <a:schemeClr val="lt1"/>
                              </a:fontRef>
                            </wps:style>
                            <wps:txbx>
                              <w:txbxContent>
                                <w:p w14:paraId="76F7876B" w14:textId="5499C74D" w:rsidR="00B82514" w:rsidRDefault="00975A0C">
                                  <w:pPr>
                                    <w:jc w:val="center"/>
                                    <w:pPrChange w:id="922" w:author="Freddy Eduardo Carrion Iniguez (2518430)" w:date="2025-11-09T15:26:00Z" w16du:dateUtc="2025-11-09T15:26:00Z">
                                      <w:pPr/>
                                    </w:pPrChange>
                                  </w:pPr>
                                  <w:ins w:id="923" w:author="Freddy Eduardo Carrion Iniguez (2518430)" w:date="2025-11-09T15:27:00Z" w16du:dateUtc="2025-11-09T15:27:00Z">
                                    <w:r>
                                      <w:t>Open Word</w:t>
                                    </w:r>
                                  </w:ins>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BF88AD3" id="Speech Bubble: Oval 267" o:spid="_x0000_s1070" type="#_x0000_t63" style="position:absolute;left:0;text-align:left;margin-left:165.3pt;margin-top:11.45pt;width:107.1pt;height:36.15pt;z-index:25165830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" adj="6300,24300" fillcolor="#156082 [3204]" stroked="f">
                      <v:fill opacity="32896f"/>
                      <v:textbox>
                        <w:txbxContent>
                          <w:p w14:paraId="76F7876B" w14:textId="5499C74D" w:rsidR="00B82514" w:rsidRDefault="00975A0C">
                            <w:pPr>
                              <w:jc w:val="center"/>
                              <w:pPrChange w:id="924" w:author="Freddy Eduardo Carrion Iniguez (2518430)" w:date="2025-11-09T15:26:00Z" w16du:dateUtc="2025-11-09T15:26:00Z">
                                <w:pPr/>
                              </w:pPrChange>
                            </w:pPr>
                            <w:ins w:id="925" w:author="Freddy Eduardo Carrion Iniguez (2518430)" w:date="2025-11-09T15:27:00Z" w16du:dateUtc="2025-11-09T15:27:00Z">
                              <w:r>
                                <w:t>Open Word</w:t>
                              </w:r>
                            </w:ins>
                          </w:p>
                        </w:txbxContent>
                      </v:textbox>
                    </v:shape>
                  </w:pict>
                </mc:Fallback>
              </mc:AlternateContent>
            </w:r>
            <w:r w:rsidR="009347D5">
              <w:rPr>
                <w:rFonts w:ascii="Times New Roman" w:hAnsi="Times New Roman" w:cs="Times New Roman"/>
                <w:noProof/>
              </w:rPr>
              <mc:AlternateContent>
                <mc:Choice Requires="wps">
                  <w:drawing>
                    <wp:anchor distT="0" distB="0" distL="114300" distR="114300" simplePos="0" relativeHeight="251658305" behindDoc="0" locked="0" layoutInCell="1" allowOverlap="1" wp14:anchorId="689F3CDE" wp14:editId="0A2FB2A3">
                      <wp:simplePos x="0" y="0"/>
                      <wp:positionH relativeFrom="column">
                        <wp:posOffset>2242906</wp:posOffset>
                      </wp:positionH>
                      <wp:positionV relativeFrom="paragraph">
                        <wp:posOffset>661616</wp:posOffset>
                      </wp:positionV>
                      <wp:extent cx="441702" cy="402956"/>
                      <wp:effectExtent l="0" t="0" r="0" b="0"/>
                      <wp:wrapNone/>
                      <wp:docPr id="676775225" name="Rectangle 266"/>
                      <wp:cNvGraphicFramePr/>
                      <a:graphic xmlns:a="http://schemas.openxmlformats.org/drawingml/2006/main">
                        <a:graphicData uri="http://schemas.microsoft.com/office/word/2010/wordprocessingShape">
                          <wps:wsp>
                            <wps:cNvSpPr/>
                            <wps:spPr>
                              <a:xfrm>
                                <a:off x="0" y="0"/>
                                <a:ext cx="441702" cy="402956"/>
                              </a:xfrm>
                              <a:prstGeom prst="rect">
                                <a:avLst/>
                              </a:prstGeom>
                              <a:solidFill>
                                <a:schemeClr val="accent1">
                                  <a:alpha val="50000"/>
                                </a:schemeClr>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5598C92" id="Rectangle 266" o:spid="_x0000_s1026" style="position:absolute;margin-left:176.6pt;margin-top:52.1pt;width:34.8pt;height:31.75pt;z-index:2517381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" fillcolor="#156082 [3204]" stroked="f">
                      <v:fill opacity="32896f"/>
                    </v:rect>
                  </w:pict>
                </mc:Fallback>
              </mc:AlternateContent>
            </w:r>
          </w:ins>
          <w:ins w:id="926" w:author="Freddy Eduardo Carrion Iniguez (2518430)" w:date="2025-11-09T15:24:00Z" w16du:dateUtc="2025-11-09T15:24:00Z">
            <w:r w:rsidR="007A2DAE">
              <w:rPr>
                <w:rFonts w:ascii="Times New Roman" w:hAnsi="Times New Roman" w:cs="Times New Roman"/>
                <w:noProof/>
              </w:rPr>
              <mc:AlternateContent>
                <mc:Choice Requires="wps">
                  <w:drawing>
                    <wp:anchor distT="0" distB="0" distL="114300" distR="114300" simplePos="0" relativeHeight="251658303" behindDoc="0" locked="0" layoutInCell="1" allowOverlap="1" wp14:anchorId="5FA612BD" wp14:editId="5C1BD354">
                      <wp:simplePos x="0" y="0"/>
                      <wp:positionH relativeFrom="column">
                        <wp:posOffset>514350</wp:posOffset>
                      </wp:positionH>
                      <wp:positionV relativeFrom="paragraph">
                        <wp:posOffset>3380858</wp:posOffset>
                      </wp:positionV>
                      <wp:extent cx="1108129" cy="278970"/>
                      <wp:effectExtent l="0" t="0" r="0" b="45085"/>
                      <wp:wrapNone/>
                      <wp:docPr id="514862114" name="Speech Bubble: Rectangle 264"/>
                      <wp:cNvGraphicFramePr/>
                      <a:graphic xmlns:a="http://schemas.openxmlformats.org/drawingml/2006/main">
                        <a:graphicData uri="http://schemas.microsoft.com/office/word/2010/wordprocessingShape">
                          <wps:wsp>
                            <wps:cNvSpPr/>
                            <wps:spPr>
                              <a:xfrm>
                                <a:off x="0" y="0"/>
                                <a:ext cx="1108129" cy="278970"/>
                              </a:xfrm>
                              <a:prstGeom prst="wedgeRectCallout">
                                <a:avLst/>
                              </a:prstGeom>
                              <a:solidFill>
                                <a:schemeClr val="accent1">
                                  <a:alpha val="50000"/>
                                </a:schemeClr>
                              </a:solidFill>
                              <a:ln>
                                <a:noFill/>
                              </a:ln>
                            </wps:spPr>
                            <wps:style>
                              <a:lnRef idx="0">
                                <a:scrgbClr r="0" g="0" b="0"/>
                              </a:lnRef>
                              <a:fillRef idx="0">
                                <a:scrgbClr r="0" g="0" b="0"/>
                              </a:fillRef>
                              <a:effectRef idx="0">
                                <a:scrgbClr r="0" g="0" b="0"/>
                              </a:effectRef>
                              <a:fontRef idx="minor">
                                <a:schemeClr val="lt1"/>
                              </a:fontRef>
                            </wps:style>
                            <wps:txbx>
                              <w:txbxContent>
                                <w:p w14:paraId="1325F21E" w14:textId="42D85EAF" w:rsidR="00457CE1" w:rsidRPr="007A2DAE" w:rsidRDefault="00457CE1">
                                  <w:pPr>
                                    <w:jc w:val="center"/>
                                    <w:rPr>
                                      <w:b/>
                                      <w:bCs/>
                                      <w:color w:val="000000" w:themeColor="text1"/>
                                      <w:rPrChange w:id="927" w:author="Freddy Eduardo Carrion Iniguez (2518430)" w:date="2025-11-09T15:25:00Z" w16du:dateUtc="2025-11-09T15:25:00Z">
                                        <w:rPr/>
                                      </w:rPrChange>
                                    </w:rPr>
                                    <w:pPrChange w:id="928" w:author="Freddy Eduardo Carrion Iniguez (2518430)" w:date="2025-11-09T15:24:00Z" w16du:dateUtc="2025-11-09T15:24:00Z">
                                      <w:pPr/>
                                    </w:pPrChange>
                                  </w:pPr>
                                  <w:ins w:id="929" w:author="Freddy Eduardo Carrion Iniguez (2518430)" w:date="2025-11-09T15:24:00Z" w16du:dateUtc="2025-11-09T15:24:00Z">
                                    <w:r w:rsidRPr="007A2DAE">
                                      <w:rPr>
                                        <w:b/>
                                        <w:bCs/>
                                        <w:color w:val="000000" w:themeColor="text1"/>
                                        <w:rPrChange w:id="930" w:author="Freddy Eduardo Carrion Iniguez (2518430)" w:date="2025-11-09T15:25:00Z" w16du:dateUtc="2025-11-09T15:25:00Z">
                                          <w:rPr/>
                                        </w:rPrChange>
                                      </w:rPr>
                                      <w:t xml:space="preserve">Click </w:t>
                                    </w:r>
                                    <w:r w:rsidR="007A2DAE" w:rsidRPr="007A2DAE">
                                      <w:rPr>
                                        <w:b/>
                                        <w:bCs/>
                                        <w:color w:val="000000" w:themeColor="text1"/>
                                        <w:rPrChange w:id="931" w:author="Freddy Eduardo Carrion Iniguez (2518430)" w:date="2025-11-09T15:25:00Z" w16du:dateUtc="2025-11-09T15:25:00Z">
                                          <w:rPr/>
                                        </w:rPrChange>
                                      </w:rPr>
                                      <w:t>Home</w:t>
                                    </w:r>
                                  </w:ins>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5FA612BD" id="Speech Bubble: Rectangle 264" o:spid="_x0000_s1071" type="#_x0000_t61" style="position:absolute;left:0;text-align:left;margin-left:40.5pt;margin-top:266.2pt;width:87.25pt;height:21.95pt;z-index:251658303;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" adj="6300,24300" fillcolor="#156082 [3204]" stroked="f">
                      <v:fill opacity="32896f"/>
                      <v:textbox>
                        <w:txbxContent>
                          <w:p w14:paraId="1325F21E" w14:textId="42D85EAF" w:rsidR="00457CE1" w:rsidRPr="007A2DAE" w:rsidRDefault="00457CE1">
                            <w:pPr>
                              <w:jc w:val="center"/>
                              <w:rPr>
                                <w:b/>
                                <w:bCs/>
                                <w:color w:val="000000" w:themeColor="text1"/>
                                <w:rPrChange w:id="932" w:author="Freddy Eduardo Carrion Iniguez (2518430)" w:date="2025-11-09T15:25:00Z" w16du:dateUtc="2025-11-09T15:25:00Z">
                                  <w:rPr/>
                                </w:rPrChange>
                              </w:rPr>
                              <w:pPrChange w:id="933" w:author="Freddy Eduardo Carrion Iniguez (2518430)" w:date="2025-11-09T15:24:00Z" w16du:dateUtc="2025-11-09T15:24:00Z">
                                <w:pPr/>
                              </w:pPrChange>
                            </w:pPr>
                            <w:ins w:id="934" w:author="Freddy Eduardo Carrion Iniguez (2518430)" w:date="2025-11-09T15:24:00Z" w16du:dateUtc="2025-11-09T15:24:00Z">
                              <w:r w:rsidRPr="007A2DAE">
                                <w:rPr>
                                  <w:b/>
                                  <w:bCs/>
                                  <w:color w:val="000000" w:themeColor="text1"/>
                                  <w:rPrChange w:id="935" w:author="Freddy Eduardo Carrion Iniguez (2518430)" w:date="2025-11-09T15:25:00Z" w16du:dateUtc="2025-11-09T15:25:00Z">
                                    <w:rPr/>
                                  </w:rPrChange>
                                </w:rPr>
                                <w:t xml:space="preserve">Click </w:t>
                              </w:r>
                              <w:r w:rsidR="007A2DAE" w:rsidRPr="007A2DAE">
                                <w:rPr>
                                  <w:b/>
                                  <w:bCs/>
                                  <w:color w:val="000000" w:themeColor="text1"/>
                                  <w:rPrChange w:id="936" w:author="Freddy Eduardo Carrion Iniguez (2518430)" w:date="2025-11-09T15:25:00Z" w16du:dateUtc="2025-11-09T15:25:00Z">
                                    <w:rPr/>
                                  </w:rPrChange>
                                </w:rPr>
                                <w:t>Home</w:t>
                              </w:r>
                            </w:ins>
                          </w:p>
                        </w:txbxContent>
                      </v:textbox>
                    </v:shape>
                  </w:pict>
                </mc:Fallback>
              </mc:AlternateContent>
            </w:r>
          </w:ins>
          <w:ins w:id="937" w:author="Freddy Eduardo Carrion Iniguez (2518430)" w:date="2025-11-09T15:25:00Z" w16du:dateUtc="2025-11-09T15:25:00Z">
            <w:r w:rsidR="007A2DAE">
              <w:rPr>
                <w:rFonts w:ascii="Times New Roman" w:hAnsi="Times New Roman" w:cs="Times New Roman"/>
                <w:noProof/>
              </w:rPr>
              <mc:AlternateContent>
                <mc:Choice Requires="wps">
                  <w:drawing>
                    <wp:anchor distT="0" distB="0" distL="114300" distR="114300" simplePos="0" relativeHeight="251658304" behindDoc="0" locked="0" layoutInCell="1" allowOverlap="1" wp14:anchorId="343F27B4" wp14:editId="11130457">
                      <wp:simplePos x="0" y="0"/>
                      <wp:positionH relativeFrom="column">
                        <wp:posOffset>669828</wp:posOffset>
                      </wp:positionH>
                      <wp:positionV relativeFrom="paragraph">
                        <wp:posOffset>3691330</wp:posOffset>
                      </wp:positionV>
                      <wp:extent cx="426204" cy="255593"/>
                      <wp:effectExtent l="0" t="0" r="0" b="0"/>
                      <wp:wrapNone/>
                      <wp:docPr id="1157771242" name="Rectangle 265"/>
                      <wp:cNvGraphicFramePr/>
                      <a:graphic xmlns:a="http://schemas.openxmlformats.org/drawingml/2006/main">
                        <a:graphicData uri="http://schemas.microsoft.com/office/word/2010/wordprocessingShape">
                          <wps:wsp>
                            <wps:cNvSpPr/>
                            <wps:spPr>
                              <a:xfrm>
                                <a:off x="0" y="0"/>
                                <a:ext cx="426204" cy="255593"/>
                              </a:xfrm>
                              <a:prstGeom prst="rect">
                                <a:avLst/>
                              </a:prstGeom>
                              <a:solidFill>
                                <a:schemeClr val="accent1">
                                  <a:alpha val="50000"/>
                                </a:schemeClr>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2261A0B" id="Rectangle 265" o:spid="_x0000_s1026" style="position:absolute;margin-left:52.75pt;margin-top:290.65pt;width:33.55pt;height:20.15pt;z-index:2517370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" fillcolor="#156082 [3204]" stroked="f">
                      <v:fill opacity="32896f"/>
                    </v:rect>
                  </w:pict>
                </mc:Fallback>
              </mc:AlternateContent>
            </w:r>
          </w:ins>
          <w:ins w:id="938" w:author="Freddy Eduardo Carrion Iniguez (2518430)" w:date="2025-11-09T15:18:00Z" w16du:dateUtc="2025-11-09T15:18:00Z">
            <w:r w:rsidR="00DD2F8A">
              <w:rPr>
                <w:rFonts w:ascii="Times New Roman" w:hAnsi="Times New Roman" w:cs="Times New Roman"/>
                <w:noProof/>
              </w:rPr>
              <w:drawing>
                <wp:inline distT="0" distB="0" distL="0" distR="0" wp14:anchorId="4F43993C" wp14:editId="75BE869C">
                  <wp:extent cx="5780868" cy="3943985"/>
                  <wp:effectExtent l="0" t="0" r="0" b="0"/>
                  <wp:docPr id="753434267" name="Picture 263"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3434267" name="Picture 263" descr="A screenshot of a computer&#10;&#10;AI-generated content may be incorrect."/>
                          <pic:cNvPicPr/>
                        </pic:nvPicPr>
                        <pic:blipFill rotWithShape="1">
                          <a:blip r:embed="rId78">
                            <a:extLst>
                              <a:ext uri="{28A0092B-C50C-407E-A947-70E740481C1C}">
                                <a14:useLocalDpi xmlns:a14="http://schemas.microsoft.com/office/drawing/2010/main" val="0"/>
                              </a:ext>
                            </a:extLst>
                          </a:blip>
                          <a:srcRect l="2127"/>
                          <a:stretch>
                            <a:fillRect/>
                          </a:stretch>
                        </pic:blipFill>
                        <pic:spPr bwMode="auto">
                          <a:xfrm>
                            <a:off x="0" y="0"/>
                            <a:ext cx="5829039" cy="3976849"/>
                          </a:xfrm>
                          <a:prstGeom prst="rect">
                            <a:avLst/>
                          </a:prstGeom>
                          <a:ln>
                            <a:noFill/>
                          </a:ln>
                          <a:extLst>
                            <a:ext uri="{53640926-AAD7-44D8-BBD7-CCE9431645EC}">
                              <a14:shadowObscured xmlns:a14="http://schemas.microsoft.com/office/drawing/2010/main"/>
                            </a:ext>
                          </a:extLst>
                        </pic:spPr>
                      </pic:pic>
                    </a:graphicData>
                  </a:graphic>
                </wp:inline>
              </w:drawing>
            </w:r>
          </w:ins>
        </w:p>
        <w:p w14:paraId="49558AED" w14:textId="77777777" w:rsidR="00975A0C" w:rsidRDefault="00975A0C" w:rsidP="0000309E">
          <w:pPr>
            <w:tabs>
              <w:tab w:val="left" w:pos="1463"/>
            </w:tabs>
            <w:jc w:val="both"/>
            <w:rPr>
              <w:ins w:id="939" w:author="Freddy Eduardo Carrion Iniguez (2518430)" w:date="2025-11-09T15:28:00Z" w16du:dateUtc="2025-11-09T15:28:00Z"/>
              <w:rFonts w:ascii="Times New Roman" w:hAnsi="Times New Roman" w:cs="Times New Roman"/>
            </w:rPr>
            <w:pPrChange w:id="940" w:author="Freddy Eduardo Carrion Iniguez (2518430)" w:date="2025-11-17T11:35:00Z" w16du:dateUtc="2025-11-17T11:35:00Z">
              <w:pPr>
                <w:tabs>
                  <w:tab w:val="left" w:pos="1463"/>
                </w:tabs>
              </w:pPr>
            </w:pPrChange>
          </w:pPr>
        </w:p>
        <w:p w14:paraId="3C6FF7B8" w14:textId="77777777" w:rsidR="007C78FC" w:rsidRDefault="007C78FC" w:rsidP="0000309E">
          <w:pPr>
            <w:tabs>
              <w:tab w:val="left" w:pos="1463"/>
            </w:tabs>
            <w:jc w:val="both"/>
            <w:rPr>
              <w:ins w:id="941" w:author="Freddy Eduardo Carrion Iniguez (2518430)" w:date="2025-11-09T15:29:00Z" w16du:dateUtc="2025-11-09T15:29:00Z"/>
              <w:rFonts w:ascii="Times New Roman" w:hAnsi="Times New Roman" w:cs="Times New Roman"/>
            </w:rPr>
            <w:pPrChange w:id="942" w:author="Freddy Eduardo Carrion Iniguez (2518430)" w:date="2025-11-17T11:35:00Z" w16du:dateUtc="2025-11-17T11:35:00Z">
              <w:pPr>
                <w:tabs>
                  <w:tab w:val="left" w:pos="1463"/>
                </w:tabs>
              </w:pPr>
            </w:pPrChange>
          </w:pPr>
          <w:ins w:id="943" w:author="Freddy Eduardo Carrion Iniguez (2518430)" w:date="2025-11-09T15:28:00Z" w16du:dateUtc="2025-11-09T15:28:00Z">
            <w:r>
              <w:rPr>
                <w:rFonts w:ascii="Times New Roman" w:hAnsi="Times New Roman" w:cs="Times New Roman"/>
              </w:rPr>
              <w:t xml:space="preserve">Open new file </w:t>
            </w:r>
          </w:ins>
        </w:p>
        <w:p w14:paraId="7F2676CC" w14:textId="77777777" w:rsidR="007C78FC" w:rsidRDefault="007C78FC" w:rsidP="0000309E">
          <w:pPr>
            <w:tabs>
              <w:tab w:val="left" w:pos="1463"/>
            </w:tabs>
            <w:jc w:val="both"/>
            <w:rPr>
              <w:ins w:id="944" w:author="Freddy Eduardo Carrion Iniguez (2518430)" w:date="2025-11-09T15:29:00Z" w16du:dateUtc="2025-11-09T15:29:00Z"/>
              <w:rFonts w:ascii="Times New Roman" w:hAnsi="Times New Roman" w:cs="Times New Roman"/>
            </w:rPr>
            <w:pPrChange w:id="945" w:author="Freddy Eduardo Carrion Iniguez (2518430)" w:date="2025-11-17T11:35:00Z" w16du:dateUtc="2025-11-17T11:35:00Z">
              <w:pPr>
                <w:tabs>
                  <w:tab w:val="left" w:pos="1463"/>
                </w:tabs>
              </w:pPr>
            </w:pPrChange>
          </w:pPr>
        </w:p>
        <w:p w14:paraId="2CD35DA2" w14:textId="6D3D9954" w:rsidR="00975A0C" w:rsidRDefault="00EF3C86" w:rsidP="0000309E">
          <w:pPr>
            <w:tabs>
              <w:tab w:val="left" w:pos="1463"/>
            </w:tabs>
            <w:jc w:val="both"/>
            <w:rPr>
              <w:ins w:id="946" w:author="Freddy Eduardo Carrion Iniguez (2518430)" w:date="2025-11-09T16:58:00Z" w16du:dateUtc="2025-11-09T16:58:00Z"/>
              <w:rFonts w:ascii="Times New Roman" w:hAnsi="Times New Roman" w:cs="Times New Roman"/>
            </w:rPr>
            <w:pPrChange w:id="947" w:author="Freddy Eduardo Carrion Iniguez (2518430)" w:date="2025-11-17T11:35:00Z" w16du:dateUtc="2025-11-17T11:35:00Z">
              <w:pPr>
                <w:tabs>
                  <w:tab w:val="left" w:pos="1463"/>
                </w:tabs>
              </w:pPr>
            </w:pPrChange>
          </w:pPr>
          <w:ins w:id="948" w:author="Freddy Eduardo Carrion Iniguez (2518430)" w:date="2025-11-09T15:31:00Z" w16du:dateUtc="2025-11-09T15:31:00Z">
            <w:r>
              <w:rPr>
                <w:rFonts w:ascii="Times New Roman" w:hAnsi="Times New Roman" w:cs="Times New Roman"/>
                <w:noProof/>
              </w:rPr>
              <mc:AlternateContent>
                <mc:Choice Requires="wps">
                  <w:drawing>
                    <wp:anchor distT="0" distB="0" distL="114300" distR="114300" simplePos="0" relativeHeight="251658309" behindDoc="0" locked="0" layoutInCell="1" allowOverlap="1" wp14:anchorId="6F301A2F" wp14:editId="6D0D7ADF">
                      <wp:simplePos x="0" y="0"/>
                      <wp:positionH relativeFrom="column">
                        <wp:posOffset>2645862</wp:posOffset>
                      </wp:positionH>
                      <wp:positionV relativeFrom="paragraph">
                        <wp:posOffset>1447445</wp:posOffset>
                      </wp:positionV>
                      <wp:extent cx="1046136" cy="464949"/>
                      <wp:effectExtent l="0" t="0" r="20955" b="11430"/>
                      <wp:wrapNone/>
                      <wp:docPr id="1099505915" name="Text Box 270"/>
                      <wp:cNvGraphicFramePr/>
                      <a:graphic xmlns:a="http://schemas.openxmlformats.org/drawingml/2006/main">
                        <a:graphicData uri="http://schemas.microsoft.com/office/word/2010/wordprocessingShape">
                          <wps:wsp>
                            <wps:cNvSpPr txBox="1"/>
                            <wps:spPr>
                              <a:xfrm>
                                <a:off x="0" y="0"/>
                                <a:ext cx="1046136" cy="464949"/>
                              </a:xfrm>
                              <a:prstGeom prst="rect">
                                <a:avLst/>
                              </a:prstGeom>
                              <a:noFill/>
                              <a:ln w="9525" cap="flat" cmpd="sng" algn="ctr">
                                <a:solidFill>
                                  <a:schemeClr val="accent1"/>
                                </a:solidFill>
                                <a:prstDash val="solid"/>
                                <a:round/>
                                <a:headEnd type="none" w="med" len="med"/>
                                <a:tailEnd type="none" w="med" len="med"/>
                              </a:ln>
                            </wps:spPr>
                            <wps:style>
                              <a:lnRef idx="0">
                                <a:scrgbClr r="0" g="0" b="0"/>
                              </a:lnRef>
                              <a:fillRef idx="0">
                                <a:scrgbClr r="0" g="0" b="0"/>
                              </a:fillRef>
                              <a:effectRef idx="0">
                                <a:scrgbClr r="0" g="0" b="0"/>
                              </a:effectRef>
                              <a:fontRef idx="minor">
                                <a:schemeClr val="accent1"/>
                              </a:fontRef>
                            </wps:style>
                            <wps:txbx>
                              <w:txbxContent>
                                <w:p w14:paraId="3775D082" w14:textId="1249D46F" w:rsidR="00EF3C86" w:rsidRDefault="00EF3C86">
                                  <w:ins w:id="949" w:author="Freddy Eduardo Carrion Iniguez (2518430)" w:date="2025-11-09T15:31:00Z" w16du:dateUtc="2025-11-09T15:31:00Z">
                                    <w:r>
                                      <w:t>Open New Document</w:t>
                                    </w:r>
                                  </w:ins>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6F301A2F" id="Text Box 270" o:spid="_x0000_s1072" type="#_x0000_t202" style="position:absolute;left:0;text-align:left;margin-left:208.35pt;margin-top:113.95pt;width:82.35pt;height:36.6pt;z-index:251658309;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" filled="f" strokecolor="#156082 [3204]">
                      <v:stroke joinstyle="round"/>
                      <v:textbox>
                        <w:txbxContent>
                          <w:p w14:paraId="3775D082" w14:textId="1249D46F" w:rsidR="00EF3C86" w:rsidRDefault="00EF3C86">
                            <w:ins w:id="950" w:author="Freddy Eduardo Carrion Iniguez (2518430)" w:date="2025-11-09T15:31:00Z" w16du:dateUtc="2025-11-09T15:31:00Z">
                              <w:r>
                                <w:t>Open New Document</w:t>
                              </w:r>
                            </w:ins>
                          </w:p>
                        </w:txbxContent>
                      </v:textbox>
                    </v:shape>
                  </w:pict>
                </mc:Fallback>
              </mc:AlternateContent>
            </w:r>
          </w:ins>
          <w:ins w:id="951" w:author="Freddy Eduardo Carrion Iniguez (2518430)" w:date="2025-11-09T15:30:00Z" w16du:dateUtc="2025-11-09T15:30:00Z">
            <w:r w:rsidR="007C78FC">
              <w:rPr>
                <w:rFonts w:ascii="Times New Roman" w:hAnsi="Times New Roman" w:cs="Times New Roman"/>
                <w:noProof/>
              </w:rPr>
              <mc:AlternateContent>
                <mc:Choice Requires="wps">
                  <w:drawing>
                    <wp:anchor distT="0" distB="0" distL="114300" distR="114300" simplePos="0" relativeHeight="251658308" behindDoc="0" locked="0" layoutInCell="1" allowOverlap="1" wp14:anchorId="6C430110" wp14:editId="72106F4D">
                      <wp:simplePos x="0" y="0"/>
                      <wp:positionH relativeFrom="column">
                        <wp:posOffset>762818</wp:posOffset>
                      </wp:positionH>
                      <wp:positionV relativeFrom="paragraph">
                        <wp:posOffset>564041</wp:posOffset>
                      </wp:positionV>
                      <wp:extent cx="728420" cy="612183"/>
                      <wp:effectExtent l="0" t="0" r="14605" b="16510"/>
                      <wp:wrapNone/>
                      <wp:docPr id="1839566772" name="Rectangle 269"/>
                      <wp:cNvGraphicFramePr/>
                      <a:graphic xmlns:a="http://schemas.openxmlformats.org/drawingml/2006/main">
                        <a:graphicData uri="http://schemas.microsoft.com/office/word/2010/wordprocessingShape">
                          <wps:wsp>
                            <wps:cNvSpPr/>
                            <wps:spPr>
                              <a:xfrm>
                                <a:off x="0" y="0"/>
                                <a:ext cx="728420" cy="612183"/>
                              </a:xfrm>
                              <a:prstGeom prst="rect">
                                <a:avLst/>
                              </a:prstGeom>
                              <a:noFill/>
                              <a:ln w="9525" cap="flat" cmpd="sng" algn="ctr">
                                <a:solidFill>
                                  <a:schemeClr val="accent1"/>
                                </a:solidFill>
                                <a:prstDash val="solid"/>
                                <a:round/>
                                <a:headEnd type="none" w="med" len="med"/>
                                <a:tailEnd type="none" w="med" len="med"/>
                              </a:ln>
                            </wps:spPr>
                            <wps:style>
                              <a:lnRef idx="0">
                                <a:scrgbClr r="0" g="0" b="0"/>
                              </a:lnRef>
                              <a:fillRef idx="0">
                                <a:scrgbClr r="0" g="0" b="0"/>
                              </a:fillRef>
                              <a:effectRef idx="0">
                                <a:scrgbClr r="0" g="0" b="0"/>
                              </a:effectRef>
                              <a:fontRef idx="minor">
                                <a:schemeClr val="accen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679B087" id="Rectangle 269" o:spid="_x0000_s1026" style="position:absolute;margin-left:60.05pt;margin-top:44.4pt;width:57.35pt;height:48.2pt;z-index:2517411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" filled="f" strokecolor="#156082 [3204]">
                      <v:stroke joinstyle="round"/>
                    </v:rect>
                  </w:pict>
                </mc:Fallback>
              </mc:AlternateContent>
            </w:r>
            <w:r w:rsidR="007C78FC">
              <w:rPr>
                <w:rFonts w:ascii="Times New Roman" w:hAnsi="Times New Roman" w:cs="Times New Roman"/>
                <w:noProof/>
              </w:rPr>
              <mc:AlternateContent>
                <mc:Choice Requires="wps">
                  <w:drawing>
                    <wp:anchor distT="0" distB="0" distL="114300" distR="114300" simplePos="0" relativeHeight="251658307" behindDoc="0" locked="0" layoutInCell="1" allowOverlap="1" wp14:anchorId="7647001F" wp14:editId="3DCCE5AA">
                      <wp:simplePos x="0" y="0"/>
                      <wp:positionH relativeFrom="column">
                        <wp:posOffset>1491237</wp:posOffset>
                      </wp:positionH>
                      <wp:positionV relativeFrom="paragraph">
                        <wp:posOffset>850760</wp:posOffset>
                      </wp:positionV>
                      <wp:extent cx="1192993" cy="798163"/>
                      <wp:effectExtent l="0" t="0" r="45720" b="97790"/>
                      <wp:wrapNone/>
                      <wp:docPr id="2115553241" name="Connector: Elbow 268"/>
                      <wp:cNvGraphicFramePr/>
                      <a:graphic xmlns:a="http://schemas.openxmlformats.org/drawingml/2006/main">
                        <a:graphicData uri="http://schemas.microsoft.com/office/word/2010/wordprocessingShape">
                          <wps:wsp>
                            <wps:cNvCnPr/>
                            <wps:spPr>
                              <a:xfrm>
                                <a:off x="0" y="0"/>
                                <a:ext cx="1192993" cy="798163"/>
                              </a:xfrm>
                              <a:prstGeom prst="bentConnector3">
                                <a:avLst/>
                              </a:prstGeom>
                              <a:ln>
                                <a:tailEnd type="triangle"/>
                              </a:ln>
                            </wps:spPr>
                            <wps:style>
                              <a:lnRef idx="3">
                                <a:schemeClr val="accent1"/>
                              </a:lnRef>
                              <a:fillRef idx="0">
                                <a:schemeClr val="accent1"/>
                              </a:fillRef>
                              <a:effectRef idx="2">
                                <a:schemeClr val="accent1"/>
                              </a:effectRef>
                              <a:fontRef idx="minor">
                                <a:schemeClr val="tx1"/>
                              </a:fontRef>
                            </wps:style>
                            <wps:bodyPr/>
                          </wps:wsp>
                        </a:graphicData>
                      </a:graphic>
                    </wp:anchor>
                  </w:drawing>
                </mc:Choice>
                <mc:Fallback>
                  <w:pict>
                    <v:shape w14:anchorId="443DF45A" id="Connector: Elbow 268" o:spid="_x0000_s1026" type="#_x0000_t34" style="position:absolute;margin-left:117.4pt;margin-top:67pt;width:93.95pt;height:62.85pt;z-index:2517401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" strokecolor="#156082 [3204]" strokeweight="1.5pt">
                      <v:stroke endarrow="block"/>
                    </v:shape>
                  </w:pict>
                </mc:Fallback>
              </mc:AlternateContent>
            </w:r>
          </w:ins>
          <w:ins w:id="952" w:author="Freddy Eduardo Carrion Iniguez (2518430)" w:date="2025-11-09T15:29:00Z" w16du:dateUtc="2025-11-09T15:29:00Z">
            <w:r w:rsidR="007C78FC">
              <w:rPr>
                <w:rFonts w:ascii="Times New Roman" w:hAnsi="Times New Roman" w:cs="Times New Roman"/>
                <w:noProof/>
              </w:rPr>
              <w:drawing>
                <wp:inline distT="0" distB="0" distL="0" distR="0" wp14:anchorId="7F9DDDFF" wp14:editId="26B9A7F2">
                  <wp:extent cx="6210935" cy="3493770"/>
                  <wp:effectExtent l="0" t="0" r="0" b="0"/>
                  <wp:docPr id="1404509933" name="Picture 26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4509933" name="Picture 261" descr="A screenshot of a computer&#10;&#10;AI-generated content may be incorrect."/>
                          <pic:cNvPicPr/>
                        </pic:nvPicPr>
                        <pic:blipFill>
                          <a:blip r:embed="rId79" cstate="print">
                            <a:extLst>
                              <a:ext uri="{28A0092B-C50C-407E-A947-70E740481C1C}">
                                <a14:useLocalDpi xmlns:a14="http://schemas.microsoft.com/office/drawing/2010/main" val="0"/>
                              </a:ext>
                            </a:extLst>
                          </a:blip>
                          <a:stretch>
                            <a:fillRect/>
                          </a:stretch>
                        </pic:blipFill>
                        <pic:spPr>
                          <a:xfrm>
                            <a:off x="0" y="0"/>
                            <a:ext cx="6210935" cy="3493770"/>
                          </a:xfrm>
                          <a:prstGeom prst="rect">
                            <a:avLst/>
                          </a:prstGeom>
                        </pic:spPr>
                      </pic:pic>
                    </a:graphicData>
                  </a:graphic>
                </wp:inline>
              </w:drawing>
            </w:r>
          </w:ins>
        </w:p>
        <w:p w14:paraId="701E89F2" w14:textId="77777777" w:rsidR="004220C2" w:rsidRDefault="004220C2" w:rsidP="0000309E">
          <w:pPr>
            <w:tabs>
              <w:tab w:val="left" w:pos="1463"/>
            </w:tabs>
            <w:jc w:val="both"/>
            <w:rPr>
              <w:ins w:id="953" w:author="Freddy Eduardo Carrion Iniguez (2518430)" w:date="2025-11-09T16:58:00Z" w16du:dateUtc="2025-11-09T16:58:00Z"/>
              <w:rFonts w:ascii="Times New Roman" w:hAnsi="Times New Roman" w:cs="Times New Roman"/>
            </w:rPr>
            <w:pPrChange w:id="954" w:author="Freddy Eduardo Carrion Iniguez (2518430)" w:date="2025-11-17T11:35:00Z" w16du:dateUtc="2025-11-17T11:35:00Z">
              <w:pPr>
                <w:tabs>
                  <w:tab w:val="left" w:pos="1463"/>
                </w:tabs>
              </w:pPr>
            </w:pPrChange>
          </w:pPr>
        </w:p>
        <w:p w14:paraId="5605BDAF" w14:textId="019F73E8" w:rsidR="004220C2" w:rsidRDefault="004220C2" w:rsidP="0000309E">
          <w:pPr>
            <w:tabs>
              <w:tab w:val="left" w:pos="1463"/>
            </w:tabs>
            <w:jc w:val="both"/>
            <w:rPr>
              <w:ins w:id="955" w:author="Freddy Eduardo Carrion Iniguez (2518430)" w:date="2025-11-09T16:59:00Z" w16du:dateUtc="2025-11-09T16:59:00Z"/>
              <w:rFonts w:ascii="Times New Roman" w:hAnsi="Times New Roman" w:cs="Times New Roman"/>
            </w:rPr>
            <w:pPrChange w:id="956" w:author="Freddy Eduardo Carrion Iniguez (2518430)" w:date="2025-11-17T11:35:00Z" w16du:dateUtc="2025-11-17T11:35:00Z">
              <w:pPr>
                <w:tabs>
                  <w:tab w:val="left" w:pos="1463"/>
                </w:tabs>
              </w:pPr>
            </w:pPrChange>
          </w:pPr>
          <w:ins w:id="957" w:author="Freddy Eduardo Carrion Iniguez (2518430)" w:date="2025-11-09T16:58:00Z" w16du:dateUtc="2025-11-09T16:58:00Z">
            <w:r>
              <w:rPr>
                <w:rFonts w:ascii="Times New Roman" w:hAnsi="Times New Roman" w:cs="Times New Roman"/>
              </w:rPr>
              <w:t xml:space="preserve">Now </w:t>
            </w:r>
            <w:r w:rsidR="00997D64">
              <w:rPr>
                <w:rFonts w:ascii="Times New Roman" w:hAnsi="Times New Roman" w:cs="Times New Roman"/>
              </w:rPr>
              <w:t>word folder is open</w:t>
            </w:r>
          </w:ins>
          <w:ins w:id="958" w:author="Freddy Eduardo Carrion Iniguez (2518430)" w:date="2025-11-09T16:59:00Z" w16du:dateUtc="2025-11-09T16:59:00Z">
            <w:r w:rsidR="00997D64">
              <w:rPr>
                <w:rFonts w:ascii="Times New Roman" w:hAnsi="Times New Roman" w:cs="Times New Roman"/>
              </w:rPr>
              <w:t xml:space="preserve">, now </w:t>
            </w:r>
            <w:r w:rsidR="005A2205">
              <w:rPr>
                <w:rFonts w:ascii="Times New Roman" w:hAnsi="Times New Roman" w:cs="Times New Roman"/>
              </w:rPr>
              <w:t>press RCM</w:t>
            </w:r>
          </w:ins>
        </w:p>
        <w:p w14:paraId="7D111EC9" w14:textId="41C001FC" w:rsidR="005A2205" w:rsidRDefault="005A2205" w:rsidP="0000309E">
          <w:pPr>
            <w:tabs>
              <w:tab w:val="left" w:pos="1463"/>
            </w:tabs>
            <w:jc w:val="both"/>
            <w:rPr>
              <w:ins w:id="959" w:author="Freddy Eduardo Carrion Iniguez (2518430)" w:date="2025-11-09T15:28:00Z" w16du:dateUtc="2025-11-09T15:28:00Z"/>
              <w:rFonts w:ascii="Times New Roman" w:hAnsi="Times New Roman" w:cs="Times New Roman"/>
            </w:rPr>
            <w:pPrChange w:id="960" w:author="Freddy Eduardo Carrion Iniguez (2518430)" w:date="2025-11-17T11:35:00Z" w16du:dateUtc="2025-11-17T11:35:00Z">
              <w:pPr>
                <w:tabs>
                  <w:tab w:val="left" w:pos="1463"/>
                </w:tabs>
              </w:pPr>
            </w:pPrChange>
          </w:pPr>
          <w:ins w:id="961" w:author="Freddy Eduardo Carrion Iniguez (2518430)" w:date="2025-11-09T17:00:00Z" w16du:dateUtc="2025-11-09T17:00:00Z">
            <w:r>
              <w:rPr>
                <w:rFonts w:ascii="Times New Roman" w:hAnsi="Times New Roman" w:cs="Times New Roman"/>
                <w:noProof/>
              </w:rPr>
              <mc:AlternateContent>
                <mc:Choice Requires="wps">
                  <w:drawing>
                    <wp:anchor distT="0" distB="0" distL="114300" distR="114300" simplePos="0" relativeHeight="251658313" behindDoc="0" locked="0" layoutInCell="1" allowOverlap="1" wp14:anchorId="7E18F330" wp14:editId="7D22DAE6">
                      <wp:simplePos x="0" y="0"/>
                      <wp:positionH relativeFrom="column">
                        <wp:posOffset>3451225</wp:posOffset>
                      </wp:positionH>
                      <wp:positionV relativeFrom="paragraph">
                        <wp:posOffset>221357</wp:posOffset>
                      </wp:positionV>
                      <wp:extent cx="573437" cy="278969"/>
                      <wp:effectExtent l="0" t="0" r="0" b="6985"/>
                      <wp:wrapNone/>
                      <wp:docPr id="949233174" name="Text Box 274"/>
                      <wp:cNvGraphicFramePr/>
                      <a:graphic xmlns:a="http://schemas.openxmlformats.org/drawingml/2006/main">
                        <a:graphicData uri="http://schemas.microsoft.com/office/word/2010/wordprocessingShape">
                          <wps:wsp>
                            <wps:cNvSpPr txBox="1"/>
                            <wps:spPr>
                              <a:xfrm>
                                <a:off x="0" y="0"/>
                                <a:ext cx="573437" cy="278969"/>
                              </a:xfrm>
                              <a:prstGeom prst="rect">
                                <a:avLst/>
                              </a:prstGeom>
                              <a:solidFill>
                                <a:schemeClr val="accent4">
                                  <a:alpha val="50000"/>
                                </a:schemeClr>
                              </a:solidFill>
                              <a:ln>
                                <a:noFill/>
                              </a:ln>
                            </wps:spPr>
                            <wps:style>
                              <a:lnRef idx="0">
                                <a:scrgbClr r="0" g="0" b="0"/>
                              </a:lnRef>
                              <a:fillRef idx="0">
                                <a:scrgbClr r="0" g="0" b="0"/>
                              </a:fillRef>
                              <a:effectRef idx="0">
                                <a:scrgbClr r="0" g="0" b="0"/>
                              </a:effectRef>
                              <a:fontRef idx="minor">
                                <a:schemeClr val="lt1"/>
                              </a:fontRef>
                            </wps:style>
                            <wps:txbx>
                              <w:txbxContent>
                                <w:p w14:paraId="174823D0" w14:textId="424447FB" w:rsidR="005A2205" w:rsidRDefault="005A2205">
                                  <w:ins w:id="962" w:author="Freddy Eduardo Carrion Iniguez (2518430)" w:date="2025-11-09T17:01:00Z" w16du:dateUtc="2025-11-09T17:01:00Z">
                                    <w:r>
                                      <w:t>Open</w:t>
                                    </w:r>
                                  </w:ins>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7E18F330" id="Text Box 274" o:spid="_x0000_s1073" type="#_x0000_t202" style="position:absolute;left:0;text-align:left;margin-left:271.75pt;margin-top:17.45pt;width:45.15pt;height:21.95pt;z-index:251658313;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" fillcolor="#0f9ed5 [3207]" stroked="f">
                      <v:fill opacity="32896f"/>
                      <v:textbox>
                        <w:txbxContent>
                          <w:p w14:paraId="174823D0" w14:textId="424447FB" w:rsidR="005A2205" w:rsidRDefault="005A2205">
                            <w:ins w:id="963" w:author="Freddy Eduardo Carrion Iniguez (2518430)" w:date="2025-11-09T17:01:00Z" w16du:dateUtc="2025-11-09T17:01:00Z">
                              <w:r>
                                <w:t>Open</w:t>
                              </w:r>
                            </w:ins>
                          </w:p>
                        </w:txbxContent>
                      </v:textbox>
                    </v:shape>
                  </w:pict>
                </mc:Fallback>
              </mc:AlternateContent>
            </w:r>
          </w:ins>
        </w:p>
        <w:p w14:paraId="7B747DCA" w14:textId="648C78D1" w:rsidR="004E455D" w:rsidRDefault="005A2205" w:rsidP="0000309E">
          <w:pPr>
            <w:tabs>
              <w:tab w:val="left" w:pos="1463"/>
            </w:tabs>
            <w:jc w:val="both"/>
            <w:rPr>
              <w:ins w:id="964" w:author="Freddy Eduardo Carrion Iniguez (2518430)" w:date="2025-11-09T15:14:00Z" w16du:dateUtc="2025-11-09T15:14:00Z"/>
              <w:rFonts w:ascii="Times New Roman" w:hAnsi="Times New Roman" w:cs="Times New Roman"/>
            </w:rPr>
            <w:pPrChange w:id="965" w:author="Freddy Eduardo Carrion Iniguez (2518430)" w:date="2025-11-17T11:35:00Z" w16du:dateUtc="2025-11-17T11:35:00Z">
              <w:pPr>
                <w:tabs>
                  <w:tab w:val="left" w:pos="1463"/>
                </w:tabs>
              </w:pPr>
            </w:pPrChange>
          </w:pPr>
          <w:ins w:id="966" w:author="Freddy Eduardo Carrion Iniguez (2518430)" w:date="2025-11-09T17:00:00Z" w16du:dateUtc="2025-11-09T17:00:00Z">
            <w:r>
              <w:rPr>
                <w:rFonts w:ascii="Times New Roman" w:hAnsi="Times New Roman" w:cs="Times New Roman"/>
                <w:noProof/>
              </w:rPr>
              <w:lastRenderedPageBreak/>
              <mc:AlternateContent>
                <mc:Choice Requires="wps">
                  <w:drawing>
                    <wp:anchor distT="0" distB="0" distL="114300" distR="114300" simplePos="0" relativeHeight="251658312" behindDoc="0" locked="0" layoutInCell="1" allowOverlap="1" wp14:anchorId="7C03DC57" wp14:editId="7E3D6DC1">
                      <wp:simplePos x="0" y="0"/>
                      <wp:positionH relativeFrom="column">
                        <wp:posOffset>3125707</wp:posOffset>
                      </wp:positionH>
                      <wp:positionV relativeFrom="paragraph">
                        <wp:posOffset>111265</wp:posOffset>
                      </wp:positionV>
                      <wp:extent cx="340962" cy="193729"/>
                      <wp:effectExtent l="0" t="19050" r="21590" b="34925"/>
                      <wp:wrapNone/>
                      <wp:docPr id="725421032" name="Arrow: Left 273"/>
                      <wp:cNvGraphicFramePr/>
                      <a:graphic xmlns:a="http://schemas.openxmlformats.org/drawingml/2006/main">
                        <a:graphicData uri="http://schemas.microsoft.com/office/word/2010/wordprocessingShape">
                          <wps:wsp>
                            <wps:cNvSpPr/>
                            <wps:spPr>
                              <a:xfrm rot="20280722">
                                <a:off x="0" y="0"/>
                                <a:ext cx="340962" cy="193729"/>
                              </a:xfrm>
                              <a:prstGeom prst="leftArrow">
                                <a:avLst/>
                              </a:prstGeom>
                              <a:solidFill>
                                <a:schemeClr val="accent4">
                                  <a:alpha val="50000"/>
                                </a:schemeClr>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FC081C1" id="Arrow: Left 273" o:spid="_x0000_s1026" type="#_x0000_t66" style="position:absolute;margin-left:246.1pt;margin-top:8.75pt;width:26.85pt;height:15.25pt;rotation:-1441003fd;z-index:2517452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" adj="6136" fillcolor="#0f9ed5 [3207]" stroked="f">
                      <v:fill opacity="32896f"/>
                    </v:shape>
                  </w:pict>
                </mc:Fallback>
              </mc:AlternateContent>
            </w:r>
          </w:ins>
          <w:ins w:id="967" w:author="Freddy Eduardo Carrion Iniguez (2518430)" w:date="2025-11-09T16:59:00Z" w16du:dateUtc="2025-11-09T16:59:00Z">
            <w:r>
              <w:rPr>
                <w:rFonts w:ascii="Times New Roman" w:hAnsi="Times New Roman" w:cs="Times New Roman"/>
                <w:noProof/>
              </w:rPr>
              <mc:AlternateContent>
                <mc:Choice Requires="wps">
                  <w:drawing>
                    <wp:anchor distT="0" distB="0" distL="114300" distR="114300" simplePos="0" relativeHeight="251658311" behindDoc="0" locked="0" layoutInCell="1" allowOverlap="1" wp14:anchorId="563BDF1E" wp14:editId="4B09116C">
                      <wp:simplePos x="0" y="0"/>
                      <wp:positionH relativeFrom="column">
                        <wp:posOffset>2955828</wp:posOffset>
                      </wp:positionH>
                      <wp:positionV relativeFrom="paragraph">
                        <wp:posOffset>212165</wp:posOffset>
                      </wp:positionV>
                      <wp:extent cx="185980" cy="100739"/>
                      <wp:effectExtent l="0" t="0" r="5080" b="0"/>
                      <wp:wrapNone/>
                      <wp:docPr id="398497644" name="Rectangle 272"/>
                      <wp:cNvGraphicFramePr/>
                      <a:graphic xmlns:a="http://schemas.openxmlformats.org/drawingml/2006/main">
                        <a:graphicData uri="http://schemas.microsoft.com/office/word/2010/wordprocessingShape">
                          <wps:wsp>
                            <wps:cNvSpPr/>
                            <wps:spPr>
                              <a:xfrm>
                                <a:off x="0" y="0"/>
                                <a:ext cx="185980" cy="100739"/>
                              </a:xfrm>
                              <a:prstGeom prst="rect">
                                <a:avLst/>
                              </a:prstGeom>
                              <a:solidFill>
                                <a:schemeClr val="accent4">
                                  <a:alpha val="50000"/>
                                </a:schemeClr>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A01BF72" id="Rectangle 272" o:spid="_x0000_s1026" style="position:absolute;margin-left:232.75pt;margin-top:16.7pt;width:14.65pt;height:7.95pt;z-index:2517442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" fillcolor="#0f9ed5 [3207]" stroked="f">
                      <v:fill opacity="32896f"/>
                    </v:rect>
                  </w:pict>
                </mc:Fallback>
              </mc:AlternateContent>
            </w:r>
          </w:ins>
          <w:ins w:id="968" w:author="Freddy Eduardo Carrion Iniguez (2518430)" w:date="2025-11-09T16:18:00Z" w16du:dateUtc="2025-11-09T16:18:00Z">
            <w:r w:rsidR="00364EB3">
              <w:rPr>
                <w:rFonts w:ascii="Times New Roman" w:hAnsi="Times New Roman" w:cs="Times New Roman"/>
                <w:noProof/>
              </w:rPr>
              <mc:AlternateContent>
                <mc:Choice Requires="wps">
                  <w:drawing>
                    <wp:anchor distT="0" distB="0" distL="114300" distR="114300" simplePos="0" relativeHeight="251658310" behindDoc="0" locked="0" layoutInCell="1" allowOverlap="1" wp14:anchorId="282F2153" wp14:editId="38F93B01">
                      <wp:simplePos x="0" y="0"/>
                      <wp:positionH relativeFrom="column">
                        <wp:posOffset>3401</wp:posOffset>
                      </wp:positionH>
                      <wp:positionV relativeFrom="paragraph">
                        <wp:posOffset>-280</wp:posOffset>
                      </wp:positionV>
                      <wp:extent cx="6210935" cy="3493770"/>
                      <wp:effectExtent l="0" t="0" r="18415" b="11430"/>
                      <wp:wrapNone/>
                      <wp:docPr id="305592577" name="Rectangle 271"/>
                      <wp:cNvGraphicFramePr/>
                      <a:graphic xmlns:a="http://schemas.openxmlformats.org/drawingml/2006/main">
                        <a:graphicData uri="http://schemas.microsoft.com/office/word/2010/wordprocessingShape">
                          <wps:wsp>
                            <wps:cNvSpPr/>
                            <wps:spPr>
                              <a:xfrm>
                                <a:off x="0" y="0"/>
                                <a:ext cx="6210935" cy="3493770"/>
                              </a:xfrm>
                              <a:prstGeom prst="rect">
                                <a:avLst/>
                              </a:prstGeom>
                              <a:noFill/>
                              <a:ln w="9525" cap="flat" cmpd="sng" algn="ctr">
                                <a:solidFill>
                                  <a:schemeClr val="accent6"/>
                                </a:solidFill>
                                <a:prstDash val="solid"/>
                                <a:round/>
                                <a:headEnd type="none" w="med" len="med"/>
                                <a:tailEnd type="none" w="med" len="med"/>
                              </a:ln>
                            </wps:spPr>
                            <wps:style>
                              <a:lnRef idx="0">
                                <a:scrgbClr r="0" g="0" b="0"/>
                              </a:lnRef>
                              <a:fillRef idx="0">
                                <a:scrgbClr r="0" g="0" b="0"/>
                              </a:fillRef>
                              <a:effectRef idx="0">
                                <a:scrgbClr r="0" g="0" b="0"/>
                              </a:effectRef>
                              <a:fontRef idx="minor">
                                <a:schemeClr val="accent6"/>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BC36ECF" id="Rectangle 271" o:spid="_x0000_s1026" style="position:absolute;margin-left:.25pt;margin-top:0;width:489.05pt;height:275.1pt;z-index:2517432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" filled="f" strokecolor="#4ea72e [3209]">
                      <v:stroke joinstyle="round"/>
                    </v:rect>
                  </w:pict>
                </mc:Fallback>
              </mc:AlternateContent>
            </w:r>
          </w:ins>
          <w:ins w:id="969" w:author="Freddy Eduardo Carrion Iniguez (2518430)" w:date="2025-11-09T15:28:00Z" w16du:dateUtc="2025-11-09T15:28:00Z">
            <w:r w:rsidR="00975A0C">
              <w:rPr>
                <w:rFonts w:ascii="Times New Roman" w:hAnsi="Times New Roman" w:cs="Times New Roman"/>
                <w:noProof/>
              </w:rPr>
              <w:drawing>
                <wp:inline distT="0" distB="0" distL="0" distR="0" wp14:anchorId="7BFFD98D" wp14:editId="22F2C94C">
                  <wp:extent cx="6210935" cy="3493770"/>
                  <wp:effectExtent l="0" t="0" r="0" b="0"/>
                  <wp:docPr id="1868960893" name="Picture 260"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8960893" name="Picture 260" descr="A screenshot of a computer&#10;&#10;AI-generated content may be incorrect."/>
                          <pic:cNvPicPr/>
                        </pic:nvPicPr>
                        <pic:blipFill>
                          <a:blip r:embed="rId80" cstate="print">
                            <a:extLst>
                              <a:ext uri="{28A0092B-C50C-407E-A947-70E740481C1C}">
                                <a14:useLocalDpi xmlns:a14="http://schemas.microsoft.com/office/drawing/2010/main" val="0"/>
                              </a:ext>
                            </a:extLst>
                          </a:blip>
                          <a:stretch>
                            <a:fillRect/>
                          </a:stretch>
                        </pic:blipFill>
                        <pic:spPr>
                          <a:xfrm>
                            <a:off x="0" y="0"/>
                            <a:ext cx="6210935" cy="3493770"/>
                          </a:xfrm>
                          <a:prstGeom prst="rect">
                            <a:avLst/>
                          </a:prstGeom>
                        </pic:spPr>
                      </pic:pic>
                    </a:graphicData>
                  </a:graphic>
                </wp:inline>
              </w:drawing>
            </w:r>
          </w:ins>
        </w:p>
        <w:p w14:paraId="242DC740" w14:textId="5885F0AD" w:rsidR="00845283" w:rsidRDefault="00763492" w:rsidP="0000309E">
          <w:pPr>
            <w:tabs>
              <w:tab w:val="left" w:pos="1463"/>
            </w:tabs>
            <w:jc w:val="both"/>
            <w:rPr>
              <w:ins w:id="970" w:author="Freddy Eduardo Carrion Iniguez (2518430)" w:date="2025-11-09T17:02:00Z" w16du:dateUtc="2025-11-09T17:02:00Z"/>
              <w:rFonts w:ascii="Times New Roman" w:hAnsi="Times New Roman" w:cs="Times New Roman"/>
            </w:rPr>
            <w:pPrChange w:id="971" w:author="Freddy Eduardo Carrion Iniguez (2518430)" w:date="2025-11-17T11:35:00Z" w16du:dateUtc="2025-11-17T11:35:00Z">
              <w:pPr>
                <w:tabs>
                  <w:tab w:val="left" w:pos="1463"/>
                </w:tabs>
              </w:pPr>
            </w:pPrChange>
          </w:pPr>
          <w:ins w:id="972" w:author="Freddy Eduardo Carrion Iniguez (2518430)" w:date="2025-11-09T17:03:00Z" w16du:dateUtc="2025-11-09T17:03:00Z">
            <w:r>
              <w:rPr>
                <w:rFonts w:ascii="Times New Roman" w:hAnsi="Times New Roman" w:cs="Times New Roman"/>
                <w:noProof/>
              </w:rPr>
              <mc:AlternateContent>
                <mc:Choice Requires="wps">
                  <w:drawing>
                    <wp:anchor distT="0" distB="0" distL="114300" distR="114300" simplePos="0" relativeHeight="251658314" behindDoc="0" locked="0" layoutInCell="1" allowOverlap="1" wp14:anchorId="256F109D" wp14:editId="12968583">
                      <wp:simplePos x="0" y="0"/>
                      <wp:positionH relativeFrom="column">
                        <wp:posOffset>1886445</wp:posOffset>
                      </wp:positionH>
                      <wp:positionV relativeFrom="paragraph">
                        <wp:posOffset>261954</wp:posOffset>
                      </wp:positionV>
                      <wp:extent cx="263471" cy="232474"/>
                      <wp:effectExtent l="0" t="0" r="3810" b="0"/>
                      <wp:wrapNone/>
                      <wp:docPr id="1649307920" name="Rectangle 275"/>
                      <wp:cNvGraphicFramePr/>
                      <a:graphic xmlns:a="http://schemas.openxmlformats.org/drawingml/2006/main">
                        <a:graphicData uri="http://schemas.microsoft.com/office/word/2010/wordprocessingShape">
                          <wps:wsp>
                            <wps:cNvSpPr/>
                            <wps:spPr>
                              <a:xfrm>
                                <a:off x="0" y="0"/>
                                <a:ext cx="263471" cy="232474"/>
                              </a:xfrm>
                              <a:prstGeom prst="rect">
                                <a:avLst/>
                              </a:prstGeom>
                              <a:solidFill>
                                <a:schemeClr val="accent4">
                                  <a:alpha val="50000"/>
                                </a:schemeClr>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FCA53EE" id="Rectangle 275" o:spid="_x0000_s1026" style="position:absolute;margin-left:148.55pt;margin-top:20.65pt;width:20.75pt;height:18.3pt;z-index:2517473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" fillcolor="#0f9ed5 [3207]" stroked="f">
                      <v:fill opacity="32896f"/>
                    </v:rect>
                  </w:pict>
                </mc:Fallback>
              </mc:AlternateContent>
            </w:r>
          </w:ins>
        </w:p>
        <w:p w14:paraId="3A76189A" w14:textId="0653EC14" w:rsidR="00845283" w:rsidRDefault="00430D56" w:rsidP="0000309E">
          <w:pPr>
            <w:tabs>
              <w:tab w:val="left" w:pos="1463"/>
            </w:tabs>
            <w:jc w:val="both"/>
            <w:rPr>
              <w:ins w:id="973" w:author="Freddy Eduardo Carrion Iniguez (2518430)" w:date="2025-11-09T17:02:00Z" w16du:dateUtc="2025-11-09T17:02:00Z"/>
              <w:rFonts w:ascii="Times New Roman" w:hAnsi="Times New Roman" w:cs="Times New Roman"/>
            </w:rPr>
            <w:pPrChange w:id="974" w:author="Freddy Eduardo Carrion Iniguez (2518430)" w:date="2025-11-17T11:35:00Z" w16du:dateUtc="2025-11-17T11:35:00Z">
              <w:pPr>
                <w:tabs>
                  <w:tab w:val="left" w:pos="1463"/>
                </w:tabs>
              </w:pPr>
            </w:pPrChange>
          </w:pPr>
          <w:ins w:id="975" w:author="Freddy Eduardo Carrion Iniguez (2518430)" w:date="2025-11-09T17:02:00Z" w16du:dateUtc="2025-11-09T17:02:00Z">
            <w:r>
              <w:rPr>
                <w:rFonts w:ascii="Times New Roman" w:hAnsi="Times New Roman" w:cs="Times New Roman"/>
              </w:rPr>
              <w:t xml:space="preserve">Now you can see in the corner RW </w:t>
            </w:r>
            <w:r w:rsidR="00763492">
              <w:rPr>
                <w:rFonts w:ascii="Times New Roman" w:hAnsi="Times New Roman" w:cs="Times New Roman"/>
              </w:rPr>
              <w:t xml:space="preserve">RefWorks citation </w:t>
            </w:r>
          </w:ins>
          <w:ins w:id="976" w:author="Freddy Eduardo Carrion Iniguez (2518430)" w:date="2025-11-09T17:03:00Z" w16du:dateUtc="2025-11-09T17:03:00Z">
            <w:r w:rsidR="00763492">
              <w:rPr>
                <w:rFonts w:ascii="Times New Roman" w:hAnsi="Times New Roman" w:cs="Times New Roman"/>
              </w:rPr>
              <w:t>Manager and click</w:t>
            </w:r>
          </w:ins>
        </w:p>
        <w:p w14:paraId="321539BD" w14:textId="556036A8" w:rsidR="00845283" w:rsidRDefault="00845283" w:rsidP="0000309E">
          <w:pPr>
            <w:tabs>
              <w:tab w:val="left" w:pos="1463"/>
            </w:tabs>
            <w:jc w:val="both"/>
            <w:rPr>
              <w:ins w:id="977" w:author="Freddy Eduardo Carrion Iniguez (2518430)" w:date="2025-11-09T17:02:00Z" w16du:dateUtc="2025-11-09T17:02:00Z"/>
              <w:rFonts w:ascii="Times New Roman" w:hAnsi="Times New Roman" w:cs="Times New Roman"/>
            </w:rPr>
            <w:pPrChange w:id="978" w:author="Freddy Eduardo Carrion Iniguez (2518430)" w:date="2025-11-17T11:35:00Z" w16du:dateUtc="2025-11-17T11:35:00Z">
              <w:pPr>
                <w:tabs>
                  <w:tab w:val="left" w:pos="1463"/>
                </w:tabs>
              </w:pPr>
            </w:pPrChange>
          </w:pPr>
        </w:p>
        <w:p w14:paraId="1F5635FB" w14:textId="488412B1" w:rsidR="002B4073" w:rsidRDefault="00A7059E" w:rsidP="0000309E">
          <w:pPr>
            <w:tabs>
              <w:tab w:val="left" w:pos="1463"/>
            </w:tabs>
            <w:jc w:val="both"/>
            <w:rPr>
              <w:ins w:id="979" w:author="Freddy Eduardo Carrion Iniguez (2518430)" w:date="2025-11-09T17:09:00Z" w16du:dateUtc="2025-11-09T17:09:00Z"/>
              <w:rFonts w:ascii="Times New Roman" w:hAnsi="Times New Roman" w:cs="Times New Roman"/>
            </w:rPr>
            <w:pPrChange w:id="980" w:author="Freddy Eduardo Carrion Iniguez (2518430)" w:date="2025-11-17T11:35:00Z" w16du:dateUtc="2025-11-17T11:35:00Z">
              <w:pPr>
                <w:tabs>
                  <w:tab w:val="left" w:pos="1463"/>
                </w:tabs>
              </w:pPr>
            </w:pPrChange>
          </w:pPr>
          <w:ins w:id="981" w:author="Freddy Eduardo Carrion Iniguez (2518430)" w:date="2025-11-09T17:04:00Z" w16du:dateUtc="2025-11-09T17:04:00Z">
            <w:r>
              <w:rPr>
                <w:rFonts w:ascii="Times New Roman" w:hAnsi="Times New Roman" w:cs="Times New Roman"/>
                <w:noProof/>
              </w:rPr>
              <mc:AlternateContent>
                <mc:Choice Requires="wps">
                  <w:drawing>
                    <wp:anchor distT="0" distB="0" distL="114300" distR="114300" simplePos="0" relativeHeight="251658317" behindDoc="0" locked="0" layoutInCell="1" allowOverlap="1" wp14:anchorId="6A03437B" wp14:editId="2921428E">
                      <wp:simplePos x="0" y="0"/>
                      <wp:positionH relativeFrom="column">
                        <wp:posOffset>1111250</wp:posOffset>
                      </wp:positionH>
                      <wp:positionV relativeFrom="paragraph">
                        <wp:posOffset>308254</wp:posOffset>
                      </wp:positionV>
                      <wp:extent cx="774678" cy="277356"/>
                      <wp:effectExtent l="0" t="0" r="6985" b="8890"/>
                      <wp:wrapNone/>
                      <wp:docPr id="1214796918" name="Text Box 278"/>
                      <wp:cNvGraphicFramePr/>
                      <a:graphic xmlns:a="http://schemas.openxmlformats.org/drawingml/2006/main">
                        <a:graphicData uri="http://schemas.microsoft.com/office/word/2010/wordprocessingShape">
                          <wps:wsp>
                            <wps:cNvSpPr txBox="1"/>
                            <wps:spPr>
                              <a:xfrm>
                                <a:off x="0" y="0"/>
                                <a:ext cx="774678" cy="277356"/>
                              </a:xfrm>
                              <a:prstGeom prst="rect">
                                <a:avLst/>
                              </a:prstGeom>
                              <a:solidFill>
                                <a:schemeClr val="accent4">
                                  <a:alpha val="50000"/>
                                </a:schemeClr>
                              </a:solidFill>
                              <a:ln>
                                <a:noFill/>
                              </a:ln>
                            </wps:spPr>
                            <wps:style>
                              <a:lnRef idx="0">
                                <a:scrgbClr r="0" g="0" b="0"/>
                              </a:lnRef>
                              <a:fillRef idx="0">
                                <a:scrgbClr r="0" g="0" b="0"/>
                              </a:fillRef>
                              <a:effectRef idx="0">
                                <a:scrgbClr r="0" g="0" b="0"/>
                              </a:effectRef>
                              <a:fontRef idx="minor">
                                <a:schemeClr val="lt1"/>
                              </a:fontRef>
                            </wps:style>
                            <wps:txbx>
                              <w:txbxContent>
                                <w:p w14:paraId="4871EE2A" w14:textId="69C0A28C" w:rsidR="00912948" w:rsidRDefault="00912948">
                                  <w:ins w:id="982" w:author="Freddy Eduardo Carrion Iniguez (2518430)" w:date="2025-11-09T17:04:00Z" w16du:dateUtc="2025-11-09T17:04:00Z">
                                    <w:r>
                                      <w:t>Click</w:t>
                                    </w:r>
                                  </w:ins>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A03437B" id="Text Box 278" o:spid="_x0000_s1074" type="#_x0000_t202" style="position:absolute;left:0;text-align:left;margin-left:87.5pt;margin-top:24.25pt;width:61pt;height:21.85pt;z-index:251658317;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" fillcolor="#0f9ed5 [3207]" stroked="f">
                      <v:fill opacity="32896f"/>
                      <v:textbox>
                        <w:txbxContent>
                          <w:p w14:paraId="4871EE2A" w14:textId="69C0A28C" w:rsidR="00912948" w:rsidRDefault="00912948">
                            <w:ins w:id="983" w:author="Freddy Eduardo Carrion Iniguez (2518430)" w:date="2025-11-09T17:04:00Z" w16du:dateUtc="2025-11-09T17:04:00Z">
                              <w:r>
                                <w:t>Click</w:t>
                              </w:r>
                            </w:ins>
                          </w:p>
                        </w:txbxContent>
                      </v:textbox>
                    </v:shape>
                  </w:pict>
                </mc:Fallback>
              </mc:AlternateContent>
            </w:r>
            <w:r>
              <w:rPr>
                <w:rFonts w:ascii="Times New Roman" w:hAnsi="Times New Roman" w:cs="Times New Roman"/>
                <w:noProof/>
              </w:rPr>
              <mc:AlternateContent>
                <mc:Choice Requires="wps">
                  <w:drawing>
                    <wp:anchor distT="0" distB="0" distL="114300" distR="114300" simplePos="0" relativeHeight="251658316" behindDoc="0" locked="0" layoutInCell="1" allowOverlap="1" wp14:anchorId="44D1EC48" wp14:editId="27F30FAB">
                      <wp:simplePos x="0" y="0"/>
                      <wp:positionH relativeFrom="column">
                        <wp:posOffset>590948</wp:posOffset>
                      </wp:positionH>
                      <wp:positionV relativeFrom="paragraph">
                        <wp:posOffset>319567</wp:posOffset>
                      </wp:positionV>
                      <wp:extent cx="519484" cy="324335"/>
                      <wp:effectExtent l="0" t="0" r="0" b="0"/>
                      <wp:wrapNone/>
                      <wp:docPr id="1519194214" name="Arrow: Left 277"/>
                      <wp:cNvGraphicFramePr/>
                      <a:graphic xmlns:a="http://schemas.openxmlformats.org/drawingml/2006/main">
                        <a:graphicData uri="http://schemas.microsoft.com/office/word/2010/wordprocessingShape">
                          <wps:wsp>
                            <wps:cNvSpPr/>
                            <wps:spPr>
                              <a:xfrm>
                                <a:off x="0" y="0"/>
                                <a:ext cx="519484" cy="324335"/>
                              </a:xfrm>
                              <a:prstGeom prst="leftArrow">
                                <a:avLst/>
                              </a:prstGeom>
                              <a:solidFill>
                                <a:schemeClr val="accent4">
                                  <a:alpha val="50000"/>
                                </a:schemeClr>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1748909" id="Arrow: Left 277" o:spid="_x0000_s1026" type="#_x0000_t66" style="position:absolute;margin-left:46.55pt;margin-top:25.15pt;width:40.9pt;height:25.55pt;z-index:2517493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" adj="6743" fillcolor="#0f9ed5 [3207]" stroked="f">
                      <v:fill opacity="32896f"/>
                    </v:shape>
                  </w:pict>
                </mc:Fallback>
              </mc:AlternateContent>
            </w:r>
          </w:ins>
          <w:ins w:id="984" w:author="Freddy Eduardo Carrion Iniguez (2518430)" w:date="2025-11-09T17:03:00Z" w16du:dateUtc="2025-11-09T17:03:00Z">
            <w:r>
              <w:rPr>
                <w:rFonts w:ascii="Times New Roman" w:hAnsi="Times New Roman" w:cs="Times New Roman"/>
                <w:noProof/>
              </w:rPr>
              <mc:AlternateContent>
                <mc:Choice Requires="wps">
                  <w:drawing>
                    <wp:anchor distT="0" distB="0" distL="114300" distR="114300" simplePos="0" relativeHeight="251658315" behindDoc="0" locked="0" layoutInCell="1" allowOverlap="1" wp14:anchorId="2764FD2E" wp14:editId="7FEA54F9">
                      <wp:simplePos x="0" y="0"/>
                      <wp:positionH relativeFrom="column">
                        <wp:posOffset>3175</wp:posOffset>
                      </wp:positionH>
                      <wp:positionV relativeFrom="paragraph">
                        <wp:posOffset>299591</wp:posOffset>
                      </wp:positionV>
                      <wp:extent cx="588936" cy="410199"/>
                      <wp:effectExtent l="0" t="0" r="1905" b="9525"/>
                      <wp:wrapNone/>
                      <wp:docPr id="1687879761" name="Rectangle 276"/>
                      <wp:cNvGraphicFramePr/>
                      <a:graphic xmlns:a="http://schemas.openxmlformats.org/drawingml/2006/main">
                        <a:graphicData uri="http://schemas.microsoft.com/office/word/2010/wordprocessingShape">
                          <wps:wsp>
                            <wps:cNvSpPr/>
                            <wps:spPr>
                              <a:xfrm>
                                <a:off x="0" y="0"/>
                                <a:ext cx="588936" cy="410199"/>
                              </a:xfrm>
                              <a:prstGeom prst="rect">
                                <a:avLst/>
                              </a:prstGeom>
                              <a:solidFill>
                                <a:schemeClr val="accent4">
                                  <a:alpha val="50000"/>
                                </a:schemeClr>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553FBD3C" id="Rectangle 276" o:spid="_x0000_s1026" style="position:absolute;margin-left:.25pt;margin-top:23.6pt;width:46.35pt;height:32.3pt;z-index:2517483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" fillcolor="#0f9ed5 [3207]" stroked="f">
                      <v:fill opacity="32896f"/>
                    </v:rect>
                  </w:pict>
                </mc:Fallback>
              </mc:AlternateContent>
            </w:r>
          </w:ins>
          <w:ins w:id="985" w:author="Freddy Eduardo Carrion Iniguez (2518430)" w:date="2025-11-09T17:08:00Z" w16du:dateUtc="2025-11-09T17:08:00Z">
            <w:r w:rsidR="002B4073">
              <w:rPr>
                <w:rFonts w:ascii="Times New Roman" w:hAnsi="Times New Roman" w:cs="Times New Roman"/>
                <w:noProof/>
              </w:rPr>
              <w:drawing>
                <wp:inline distT="0" distB="0" distL="0" distR="0" wp14:anchorId="3AC7B76A" wp14:editId="5AA8BA9E">
                  <wp:extent cx="6210935" cy="3493770"/>
                  <wp:effectExtent l="0" t="0" r="0" b="0"/>
                  <wp:docPr id="619420508" name="Picture 259"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9420508" name="Picture 259" descr="A screenshot of a computer&#10;&#10;AI-generated content may be incorrect."/>
                          <pic:cNvPicPr/>
                        </pic:nvPicPr>
                        <pic:blipFill>
                          <a:blip r:embed="rId81" cstate="print">
                            <a:extLst>
                              <a:ext uri="{28A0092B-C50C-407E-A947-70E740481C1C}">
                                <a14:useLocalDpi xmlns:a14="http://schemas.microsoft.com/office/drawing/2010/main" val="0"/>
                              </a:ext>
                            </a:extLst>
                          </a:blip>
                          <a:stretch>
                            <a:fillRect/>
                          </a:stretch>
                        </pic:blipFill>
                        <pic:spPr>
                          <a:xfrm>
                            <a:off x="0" y="0"/>
                            <a:ext cx="6210935" cy="3493770"/>
                          </a:xfrm>
                          <a:prstGeom prst="rect">
                            <a:avLst/>
                          </a:prstGeom>
                        </pic:spPr>
                      </pic:pic>
                    </a:graphicData>
                  </a:graphic>
                </wp:inline>
              </w:drawing>
            </w:r>
          </w:ins>
        </w:p>
        <w:p w14:paraId="4C17CF1B" w14:textId="02004C1B" w:rsidR="002B4073" w:rsidRDefault="002B4073" w:rsidP="0000309E">
          <w:pPr>
            <w:tabs>
              <w:tab w:val="left" w:pos="1463"/>
            </w:tabs>
            <w:jc w:val="both"/>
            <w:rPr>
              <w:ins w:id="986" w:author="Freddy Eduardo Carrion Iniguez (2518430)" w:date="2025-11-09T17:09:00Z" w16du:dateUtc="2025-11-09T17:09:00Z"/>
              <w:rFonts w:ascii="Times New Roman" w:hAnsi="Times New Roman" w:cs="Times New Roman"/>
            </w:rPr>
            <w:pPrChange w:id="987" w:author="Freddy Eduardo Carrion Iniguez (2518430)" w:date="2025-11-17T11:35:00Z" w16du:dateUtc="2025-11-17T11:35:00Z">
              <w:pPr>
                <w:tabs>
                  <w:tab w:val="left" w:pos="1463"/>
                </w:tabs>
              </w:pPr>
            </w:pPrChange>
          </w:pPr>
        </w:p>
        <w:p w14:paraId="5F2753E7" w14:textId="77777777" w:rsidR="00330B26" w:rsidRDefault="00330B26" w:rsidP="0000309E">
          <w:pPr>
            <w:tabs>
              <w:tab w:val="left" w:pos="1463"/>
            </w:tabs>
            <w:jc w:val="both"/>
            <w:rPr>
              <w:ins w:id="988" w:author="Freddy Eduardo Carrion Iniguez (2518430)" w:date="2025-11-09T17:12:00Z" w16du:dateUtc="2025-11-09T17:12:00Z"/>
              <w:rFonts w:ascii="Times New Roman" w:hAnsi="Times New Roman" w:cs="Times New Roman"/>
            </w:rPr>
            <w:pPrChange w:id="989" w:author="Freddy Eduardo Carrion Iniguez (2518430)" w:date="2025-11-17T11:35:00Z" w16du:dateUtc="2025-11-17T11:35:00Z">
              <w:pPr>
                <w:tabs>
                  <w:tab w:val="left" w:pos="1463"/>
                </w:tabs>
              </w:pPr>
            </w:pPrChange>
          </w:pPr>
        </w:p>
        <w:p w14:paraId="2D80F147" w14:textId="0DFB2E59" w:rsidR="00461872" w:rsidRDefault="00A7059E" w:rsidP="0000309E">
          <w:pPr>
            <w:tabs>
              <w:tab w:val="left" w:pos="1463"/>
            </w:tabs>
            <w:jc w:val="both"/>
            <w:rPr>
              <w:ins w:id="990" w:author="Freddy Eduardo Carrion Iniguez (2518430)" w:date="2025-11-09T17:12:00Z" w16du:dateUtc="2025-11-09T17:12:00Z"/>
              <w:rFonts w:ascii="Times New Roman" w:hAnsi="Times New Roman" w:cs="Times New Roman"/>
            </w:rPr>
            <w:pPrChange w:id="991" w:author="Freddy Eduardo Carrion Iniguez (2518430)" w:date="2025-11-17T11:35:00Z" w16du:dateUtc="2025-11-17T11:35:00Z">
              <w:pPr>
                <w:tabs>
                  <w:tab w:val="left" w:pos="1463"/>
                </w:tabs>
              </w:pPr>
            </w:pPrChange>
          </w:pPr>
          <w:ins w:id="992" w:author="Freddy Eduardo Carrion Iniguez (2518430)" w:date="2025-11-09T17:11:00Z" w16du:dateUtc="2025-11-09T17:11:00Z">
            <w:r>
              <w:rPr>
                <w:rFonts w:ascii="Times New Roman" w:hAnsi="Times New Roman" w:cs="Times New Roman"/>
              </w:rPr>
              <w:t xml:space="preserve">After click </w:t>
            </w:r>
            <w:r w:rsidR="00461872">
              <w:rPr>
                <w:rFonts w:ascii="Times New Roman" w:hAnsi="Times New Roman" w:cs="Times New Roman"/>
              </w:rPr>
              <w:t xml:space="preserve">RefWorks see </w:t>
            </w:r>
          </w:ins>
          <w:ins w:id="993" w:author="Freddy Eduardo Carrion Iniguez (2518430)" w:date="2025-11-09T17:12:00Z" w16du:dateUtc="2025-11-09T17:12:00Z">
            <w:r w:rsidR="00461872">
              <w:rPr>
                <w:rFonts w:ascii="Times New Roman" w:hAnsi="Times New Roman" w:cs="Times New Roman"/>
              </w:rPr>
              <w:t xml:space="preserve">in your right side </w:t>
            </w:r>
            <w:r w:rsidR="00330B26">
              <w:rPr>
                <w:rFonts w:ascii="Times New Roman" w:hAnsi="Times New Roman" w:cs="Times New Roman"/>
              </w:rPr>
              <w:t xml:space="preserve">and login </w:t>
            </w:r>
            <w:r w:rsidR="009F27C7">
              <w:rPr>
                <w:rFonts w:ascii="Times New Roman" w:hAnsi="Times New Roman" w:cs="Times New Roman"/>
              </w:rPr>
              <w:t xml:space="preserve">with your </w:t>
            </w:r>
          </w:ins>
          <w:ins w:id="994" w:author="Freddy Eduardo Carrion Iniguez (2518430)" w:date="2025-11-09T17:13:00Z" w16du:dateUtc="2025-11-09T17:13:00Z">
            <w:r w:rsidR="009F27C7">
              <w:rPr>
                <w:rFonts w:ascii="Times New Roman" w:hAnsi="Times New Roman" w:cs="Times New Roman"/>
              </w:rPr>
              <w:t xml:space="preserve">email and password </w:t>
            </w:r>
          </w:ins>
        </w:p>
        <w:p w14:paraId="4540B7CF" w14:textId="05EC46D0" w:rsidR="004E455D" w:rsidRDefault="00DB062D" w:rsidP="0000309E">
          <w:pPr>
            <w:tabs>
              <w:tab w:val="left" w:pos="1463"/>
            </w:tabs>
            <w:jc w:val="both"/>
            <w:rPr>
              <w:ins w:id="995" w:author="Freddy Eduardo Carrion Iniguez (2518430)" w:date="2025-11-09T17:31:00Z" w16du:dateUtc="2025-11-09T17:31:00Z"/>
              <w:rFonts w:ascii="Times New Roman" w:hAnsi="Times New Roman" w:cs="Times New Roman"/>
            </w:rPr>
            <w:pPrChange w:id="996" w:author="Freddy Eduardo Carrion Iniguez (2518430)" w:date="2025-11-17T11:35:00Z" w16du:dateUtc="2025-11-17T11:35:00Z">
              <w:pPr>
                <w:tabs>
                  <w:tab w:val="left" w:pos="1463"/>
                </w:tabs>
              </w:pPr>
            </w:pPrChange>
          </w:pPr>
          <w:ins w:id="997" w:author="Freddy Eduardo Carrion Iniguez (2518430)" w:date="2025-11-09T17:27:00Z" w16du:dateUtc="2025-11-09T17:27:00Z">
            <w:r>
              <w:rPr>
                <w:rFonts w:ascii="Times New Roman" w:hAnsi="Times New Roman" w:cs="Times New Roman"/>
                <w:noProof/>
              </w:rPr>
              <w:lastRenderedPageBreak/>
              <mc:AlternateContent>
                <mc:Choice Requires="wps">
                  <w:drawing>
                    <wp:anchor distT="0" distB="0" distL="114300" distR="114300" simplePos="0" relativeHeight="251658320" behindDoc="0" locked="0" layoutInCell="1" allowOverlap="1" wp14:anchorId="546543BF" wp14:editId="0653F63E">
                      <wp:simplePos x="0" y="0"/>
                      <wp:positionH relativeFrom="column">
                        <wp:posOffset>4845997</wp:posOffset>
                      </wp:positionH>
                      <wp:positionV relativeFrom="paragraph">
                        <wp:posOffset>666126</wp:posOffset>
                      </wp:positionV>
                      <wp:extent cx="581811" cy="309966"/>
                      <wp:effectExtent l="0" t="0" r="27940" b="13970"/>
                      <wp:wrapNone/>
                      <wp:docPr id="1481273349" name="Text Box 285"/>
                      <wp:cNvGraphicFramePr/>
                      <a:graphic xmlns:a="http://schemas.openxmlformats.org/drawingml/2006/main">
                        <a:graphicData uri="http://schemas.microsoft.com/office/word/2010/wordprocessingShape">
                          <wps:wsp>
                            <wps:cNvSpPr txBox="1"/>
                            <wps:spPr>
                              <a:xfrm>
                                <a:off x="0" y="0"/>
                                <a:ext cx="581811" cy="309966"/>
                              </a:xfrm>
                              <a:prstGeom prst="rect">
                                <a:avLst/>
                              </a:prstGeom>
                              <a:noFill/>
                              <a:ln w="9525" cap="flat" cmpd="sng" algn="ctr">
                                <a:solidFill>
                                  <a:schemeClr val="accent4"/>
                                </a:solidFill>
                                <a:prstDash val="solid"/>
                                <a:round/>
                                <a:headEnd type="none" w="med" len="med"/>
                                <a:tailEnd type="none" w="med" len="med"/>
                              </a:ln>
                            </wps:spPr>
                            <wps:style>
                              <a:lnRef idx="0">
                                <a:scrgbClr r="0" g="0" b="0"/>
                              </a:lnRef>
                              <a:fillRef idx="0">
                                <a:scrgbClr r="0" g="0" b="0"/>
                              </a:fillRef>
                              <a:effectRef idx="0">
                                <a:scrgbClr r="0" g="0" b="0"/>
                              </a:effectRef>
                              <a:fontRef idx="minor">
                                <a:schemeClr val="accent4"/>
                              </a:fontRef>
                            </wps:style>
                            <wps:txbx>
                              <w:txbxContent>
                                <w:p w14:paraId="25992149" w14:textId="71918FA0" w:rsidR="00DB062D" w:rsidRDefault="00DB062D">
                                  <w:ins w:id="998" w:author="Freddy Eduardo Carrion Iniguez (2518430)" w:date="2025-11-09T17:27:00Z" w16du:dateUtc="2025-11-09T17:27:00Z">
                                    <w:r w:rsidRPr="00540638">
                                      <w:rPr>
                                        <w:color w:val="000000" w:themeColor="text1"/>
                                        <w:rPrChange w:id="999" w:author="Freddy Eduardo Carrion Iniguez (2518430)" w:date="2025-11-09T17:30:00Z" w16du:dateUtc="2025-11-09T17:30:00Z">
                                          <w:rPr/>
                                        </w:rPrChange>
                                      </w:rPr>
                                      <w:t>Login</w:t>
                                    </w:r>
                                    <w:r>
                                      <w:t xml:space="preserve"> </w:t>
                                    </w:r>
                                  </w:ins>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46543BF" id="Text Box 285" o:spid="_x0000_s1075" type="#_x0000_t202" style="position:absolute;left:0;text-align:left;margin-left:381.55pt;margin-top:52.45pt;width:45.8pt;height:24.4pt;z-index:251658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" filled="f" strokecolor="#0f9ed5 [3207]">
                      <v:stroke joinstyle="round"/>
                      <v:textbox>
                        <w:txbxContent>
                          <w:p w14:paraId="25992149" w14:textId="71918FA0" w:rsidR="00DB062D" w:rsidRDefault="00DB062D">
                            <w:ins w:id="1000" w:author="Freddy Eduardo Carrion Iniguez (2518430)" w:date="2025-11-09T17:27:00Z" w16du:dateUtc="2025-11-09T17:27:00Z">
                              <w:r w:rsidRPr="00540638">
                                <w:rPr>
                                  <w:color w:val="000000" w:themeColor="text1"/>
                                  <w:rPrChange w:id="1001" w:author="Freddy Eduardo Carrion Iniguez (2518430)" w:date="2025-11-09T17:30:00Z" w16du:dateUtc="2025-11-09T17:30:00Z">
                                    <w:rPr/>
                                  </w:rPrChange>
                                </w:rPr>
                                <w:t>Login</w:t>
                              </w:r>
                              <w:r>
                                <w:t xml:space="preserve"> </w:t>
                              </w:r>
                            </w:ins>
                          </w:p>
                        </w:txbxContent>
                      </v:textbox>
                    </v:shape>
                  </w:pict>
                </mc:Fallback>
              </mc:AlternateContent>
            </w:r>
          </w:ins>
          <w:ins w:id="1002" w:author="Freddy Eduardo Carrion Iniguez (2518430)" w:date="2025-11-09T17:26:00Z" w16du:dateUtc="2025-11-09T17:26:00Z">
            <w:r>
              <w:rPr>
                <w:rFonts w:ascii="Times New Roman" w:hAnsi="Times New Roman" w:cs="Times New Roman"/>
                <w:noProof/>
              </w:rPr>
              <mc:AlternateContent>
                <mc:Choice Requires="wps">
                  <w:drawing>
                    <wp:anchor distT="0" distB="0" distL="114300" distR="114300" simplePos="0" relativeHeight="251658319" behindDoc="0" locked="0" layoutInCell="1" allowOverlap="1" wp14:anchorId="56D13374" wp14:editId="23FC7AD7">
                      <wp:simplePos x="0" y="0"/>
                      <wp:positionH relativeFrom="column">
                        <wp:posOffset>5226051</wp:posOffset>
                      </wp:positionH>
                      <wp:positionV relativeFrom="paragraph">
                        <wp:posOffset>616596</wp:posOffset>
                      </wp:positionV>
                      <wp:extent cx="449451" cy="116237"/>
                      <wp:effectExtent l="0" t="57150" r="8255" b="17145"/>
                      <wp:wrapNone/>
                      <wp:docPr id="1855863863" name="Arrow: Left-Up 283"/>
                      <wp:cNvGraphicFramePr/>
                      <a:graphic xmlns:a="http://schemas.openxmlformats.org/drawingml/2006/main">
                        <a:graphicData uri="http://schemas.microsoft.com/office/word/2010/wordprocessingShape">
                          <wps:wsp>
                            <wps:cNvSpPr/>
                            <wps:spPr>
                              <a:xfrm rot="11924323">
                                <a:off x="0" y="0"/>
                                <a:ext cx="449451" cy="116237"/>
                              </a:xfrm>
                              <a:prstGeom prst="leftUpArrow">
                                <a:avLst/>
                              </a:prstGeom>
                              <a:solidFill>
                                <a:schemeClr val="accent4">
                                  <a:alpha val="50000"/>
                                </a:schemeClr>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89AF7C6" id="Arrow: Left-Up 283" o:spid="_x0000_s1026" style="position:absolute;margin-left:411.5pt;margin-top:48.55pt;width:35.4pt;height:9.15pt;rotation:-10568419fd;z-index:251752448;visibility:visible;mso-wrap-style:square;mso-wrap-distance-left:9pt;mso-wrap-distance-top:0;mso-wrap-distance-right:9pt;mso-wrap-distance-bottom:0;mso-position-horizontal:absolute;mso-position-horizontal-relative:text;mso-position-vertical:absolute;mso-position-vertical-relative:text;v-text-anchor:middle" coordsize="449451,11623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" path="m,87178l29059,58119r,14529l405862,72648r,-43589l391333,29059,420392,r29059,29059l434921,29059r,72648l29059,101707r,14530l,87178xe" fillcolor="#0f9ed5 [3207]" stroked="f">
                      <v:fill opacity="32896f"/>
                      <v:path arrowok="t" o:connecttype="custom" o:connectlocs="0,87178;29059,58119;29059,72648;405862,72648;405862,29059;391333,29059;420392,0;449451,29059;434921,29059;434921,101707;29059,101707;29059,116237;0,87178" o:connectangles="0,0,0,0,0,0,0,0,0,0,0,0,0"/>
                    </v:shape>
                  </w:pict>
                </mc:Fallback>
              </mc:AlternateContent>
            </w:r>
          </w:ins>
          <w:ins w:id="1003" w:author="Freddy Eduardo Carrion Iniguez (2518430)" w:date="2025-11-09T17:24:00Z" w16du:dateUtc="2025-11-09T17:24:00Z">
            <w:r w:rsidR="00B33CAF">
              <w:rPr>
                <w:rFonts w:ascii="Times New Roman" w:hAnsi="Times New Roman" w:cs="Times New Roman"/>
                <w:noProof/>
              </w:rPr>
              <mc:AlternateContent>
                <mc:Choice Requires="wps">
                  <w:drawing>
                    <wp:anchor distT="0" distB="0" distL="114300" distR="114300" simplePos="0" relativeHeight="251658318" behindDoc="0" locked="0" layoutInCell="1" allowOverlap="1" wp14:anchorId="48C44621" wp14:editId="61BE7FA1">
                      <wp:simplePos x="0" y="0"/>
                      <wp:positionH relativeFrom="column">
                        <wp:posOffset>4807876</wp:posOffset>
                      </wp:positionH>
                      <wp:positionV relativeFrom="paragraph">
                        <wp:posOffset>996778</wp:posOffset>
                      </wp:positionV>
                      <wp:extent cx="1255362" cy="2439304"/>
                      <wp:effectExtent l="0" t="304800" r="2540" b="0"/>
                      <wp:wrapNone/>
                      <wp:docPr id="183748946" name="Speech Bubble: Rectangle with Corners Rounded 282"/>
                      <wp:cNvGraphicFramePr/>
                      <a:graphic xmlns:a="http://schemas.openxmlformats.org/drawingml/2006/main">
                        <a:graphicData uri="http://schemas.microsoft.com/office/word/2010/wordprocessingShape">
                          <wps:wsp>
                            <wps:cNvSpPr/>
                            <wps:spPr>
                              <a:xfrm rot="10800000">
                                <a:off x="0" y="0"/>
                                <a:ext cx="1255362" cy="2439304"/>
                              </a:xfrm>
                              <a:prstGeom prst="wedgeRoundRectCallout">
                                <a:avLst/>
                              </a:prstGeom>
                              <a:solidFill>
                                <a:schemeClr val="accent4">
                                  <a:alpha val="50000"/>
                                </a:schemeClr>
                              </a:solidFill>
                              <a:ln>
                                <a:noFill/>
                              </a:ln>
                            </wps:spPr>
                            <wps:style>
                              <a:lnRef idx="0">
                                <a:scrgbClr r="0" g="0" b="0"/>
                              </a:lnRef>
                              <a:fillRef idx="0">
                                <a:scrgbClr r="0" g="0" b="0"/>
                              </a:fillRef>
                              <a:effectRef idx="0">
                                <a:scrgbClr r="0" g="0" b="0"/>
                              </a:effectRef>
                              <a:fontRef idx="minor">
                                <a:schemeClr val="lt1"/>
                              </a:fontRef>
                            </wps:style>
                            <wps:txbx>
                              <w:txbxContent>
                                <w:p w14:paraId="6619956F" w14:textId="77777777" w:rsidR="00B33CAF" w:rsidRDefault="00B33CAF">
                                  <w:pPr>
                                    <w:jc w:val="center"/>
                                    <w:pPrChange w:id="1004" w:author="Freddy Eduardo Carrion Iniguez (2518430)" w:date="2025-11-09T17:24:00Z" w16du:dateUtc="2025-11-09T17:24:00Z">
                                      <w:pPr/>
                                    </w:pPrChange>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w14:anchorId="48C44621" id="_x0000_t62" coordsize="21600,21600" o:spt="62" adj="1350,25920" path="m3600,qx,3600l0@8@12@24,0@9,,18000qy3600,21600l@6,21600@15@27@7,21600,18000,21600qx21600,18000l21600@9@18@30,21600@8,21600,3600qy18000,l@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textboxrect="791,791,20809,20809"/>
                      <v:handles>
                        <v:h position="#0,#1"/>
                      </v:handles>
                    </v:shapetype>
                    <v:shape id="Speech Bubble: Rectangle with Corners Rounded 282" o:spid="_x0000_s1076" type="#_x0000_t62" style="position:absolute;left:0;text-align:left;margin-left:378.55pt;margin-top:78.5pt;width:98.85pt;height:192.05pt;rotation:180;z-index:25165831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" adj="6300,24300" fillcolor="#0f9ed5 [3207]" stroked="f">
                      <v:fill opacity="32896f"/>
                      <v:textbox>
                        <w:txbxContent>
                          <w:p w14:paraId="6619956F" w14:textId="77777777" w:rsidR="00B33CAF" w:rsidRDefault="00B33CAF">
                            <w:pPr>
                              <w:jc w:val="center"/>
                              <w:pPrChange w:id="1005" w:author="Freddy Eduardo Carrion Iniguez (2518430)" w:date="2025-11-09T17:24:00Z" w16du:dateUtc="2025-11-09T17:24:00Z">
                                <w:pPr/>
                              </w:pPrChange>
                            </w:pPr>
                          </w:p>
                        </w:txbxContent>
                      </v:textbox>
                    </v:shape>
                  </w:pict>
                </mc:Fallback>
              </mc:AlternateContent>
            </w:r>
          </w:ins>
          <w:ins w:id="1006" w:author="Freddy Eduardo Carrion Iniguez (2518430)" w:date="2025-11-09T17:10:00Z" w16du:dateUtc="2025-11-09T17:10:00Z">
            <w:r w:rsidR="00A7059E">
              <w:rPr>
                <w:rFonts w:ascii="Times New Roman" w:hAnsi="Times New Roman" w:cs="Times New Roman"/>
              </w:rPr>
              <w:t xml:space="preserve"> </w:t>
            </w:r>
          </w:ins>
          <w:ins w:id="1007" w:author="Freddy Eduardo Carrion Iniguez (2518430)" w:date="2025-11-09T17:08:00Z" w16du:dateUtc="2025-11-09T17:08:00Z">
            <w:r w:rsidR="002B4073">
              <w:rPr>
                <w:rFonts w:ascii="Times New Roman" w:hAnsi="Times New Roman" w:cs="Times New Roman"/>
                <w:noProof/>
              </w:rPr>
              <w:drawing>
                <wp:inline distT="0" distB="0" distL="0" distR="0" wp14:anchorId="16A7E060" wp14:editId="254E1620">
                  <wp:extent cx="6210935" cy="3493770"/>
                  <wp:effectExtent l="0" t="0" r="0" b="0"/>
                  <wp:docPr id="71705790" name="Picture 28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705790" name="Picture 281" descr="A screenshot of a computer&#10;&#10;AI-generated content may be incorrect."/>
                          <pic:cNvPicPr/>
                        </pic:nvPicPr>
                        <pic:blipFill>
                          <a:blip r:embed="rId82" cstate="print">
                            <a:extLst>
                              <a:ext uri="{28A0092B-C50C-407E-A947-70E740481C1C}">
                                <a14:useLocalDpi xmlns:a14="http://schemas.microsoft.com/office/drawing/2010/main" val="0"/>
                              </a:ext>
                            </a:extLst>
                          </a:blip>
                          <a:stretch>
                            <a:fillRect/>
                          </a:stretch>
                        </pic:blipFill>
                        <pic:spPr>
                          <a:xfrm>
                            <a:off x="0" y="0"/>
                            <a:ext cx="6210935" cy="3493770"/>
                          </a:xfrm>
                          <a:prstGeom prst="rect">
                            <a:avLst/>
                          </a:prstGeom>
                        </pic:spPr>
                      </pic:pic>
                    </a:graphicData>
                  </a:graphic>
                </wp:inline>
              </w:drawing>
            </w:r>
          </w:ins>
        </w:p>
        <w:p w14:paraId="19CFC969" w14:textId="77777777" w:rsidR="00CC7E94" w:rsidRDefault="00CC7E94" w:rsidP="0000309E">
          <w:pPr>
            <w:tabs>
              <w:tab w:val="left" w:pos="1463"/>
            </w:tabs>
            <w:jc w:val="both"/>
            <w:rPr>
              <w:ins w:id="1008" w:author="Freddy Eduardo Carrion Iniguez (2518430)" w:date="2025-11-09T17:31:00Z" w16du:dateUtc="2025-11-09T17:31:00Z"/>
              <w:rFonts w:ascii="Times New Roman" w:hAnsi="Times New Roman" w:cs="Times New Roman"/>
            </w:rPr>
            <w:pPrChange w:id="1009" w:author="Freddy Eduardo Carrion Iniguez (2518430)" w:date="2025-11-17T11:35:00Z" w16du:dateUtc="2025-11-17T11:35:00Z">
              <w:pPr>
                <w:tabs>
                  <w:tab w:val="left" w:pos="1463"/>
                </w:tabs>
              </w:pPr>
            </w:pPrChange>
          </w:pPr>
        </w:p>
        <w:p w14:paraId="7AD9EC7B" w14:textId="3E1AEEEC" w:rsidR="00290F3D" w:rsidRDefault="002D79EE" w:rsidP="0000309E">
          <w:pPr>
            <w:tabs>
              <w:tab w:val="left" w:pos="1463"/>
            </w:tabs>
            <w:jc w:val="both"/>
            <w:rPr>
              <w:ins w:id="1010" w:author="Freddy Eduardo Carrion Iniguez (2518430)" w:date="2025-11-09T19:26:00Z" w16du:dateUtc="2025-11-09T19:26:00Z"/>
              <w:rFonts w:ascii="Times New Roman" w:hAnsi="Times New Roman" w:cs="Times New Roman"/>
            </w:rPr>
            <w:pPrChange w:id="1011" w:author="Freddy Eduardo Carrion Iniguez (2518430)" w:date="2025-11-17T11:35:00Z" w16du:dateUtc="2025-11-17T11:35:00Z">
              <w:pPr>
                <w:tabs>
                  <w:tab w:val="left" w:pos="1463"/>
                </w:tabs>
              </w:pPr>
            </w:pPrChange>
          </w:pPr>
          <w:ins w:id="1012" w:author="Freddy Eduardo Carrion Iniguez (2518430)" w:date="2025-11-09T17:33:00Z" w16du:dateUtc="2025-11-09T17:33:00Z">
            <w:r>
              <w:rPr>
                <w:rFonts w:ascii="Times New Roman" w:hAnsi="Times New Roman" w:cs="Times New Roman"/>
              </w:rPr>
              <w:t xml:space="preserve">Now open a </w:t>
            </w:r>
          </w:ins>
          <w:ins w:id="1013" w:author="Freddy Eduardo Carrion Iniguez (2518430)" w:date="2025-11-09T19:27:00Z" w16du:dateUtc="2025-11-09T19:27:00Z">
            <w:r w:rsidR="00E3757D">
              <w:rPr>
                <w:rFonts w:ascii="Times New Roman" w:hAnsi="Times New Roman" w:cs="Times New Roman"/>
              </w:rPr>
              <w:t xml:space="preserve">RefWorks citation Manager </w:t>
            </w:r>
          </w:ins>
        </w:p>
        <w:p w14:paraId="6FC52711" w14:textId="6728E591" w:rsidR="00290F3D" w:rsidRDefault="00290F3D" w:rsidP="0000309E">
          <w:pPr>
            <w:tabs>
              <w:tab w:val="left" w:pos="1463"/>
            </w:tabs>
            <w:jc w:val="both"/>
            <w:rPr>
              <w:ins w:id="1014" w:author="Freddy Eduardo Carrion Iniguez (2518430)" w:date="2025-11-09T19:26:00Z" w16du:dateUtc="2025-11-09T19:26:00Z"/>
              <w:rFonts w:ascii="Times New Roman" w:hAnsi="Times New Roman" w:cs="Times New Roman"/>
            </w:rPr>
            <w:pPrChange w:id="1015" w:author="Freddy Eduardo Carrion Iniguez (2518430)" w:date="2025-11-17T11:35:00Z" w16du:dateUtc="2025-11-17T11:35:00Z">
              <w:pPr>
                <w:tabs>
                  <w:tab w:val="left" w:pos="1463"/>
                </w:tabs>
              </w:pPr>
            </w:pPrChange>
          </w:pPr>
        </w:p>
        <w:p w14:paraId="6AD0956C" w14:textId="18B906C0" w:rsidR="00CC7E94" w:rsidRDefault="00484C7F" w:rsidP="0000309E">
          <w:pPr>
            <w:tabs>
              <w:tab w:val="left" w:pos="1463"/>
            </w:tabs>
            <w:jc w:val="both"/>
            <w:rPr>
              <w:ins w:id="1016" w:author="Freddy Eduardo Carrion Iniguez (2518430)" w:date="2025-11-09T19:41:00Z" w16du:dateUtc="2025-11-09T19:41:00Z"/>
              <w:rFonts w:ascii="Times New Roman" w:hAnsi="Times New Roman" w:cs="Times New Roman"/>
            </w:rPr>
            <w:pPrChange w:id="1017" w:author="Freddy Eduardo Carrion Iniguez (2518430)" w:date="2025-11-17T11:35:00Z" w16du:dateUtc="2025-11-17T11:35:00Z">
              <w:pPr>
                <w:tabs>
                  <w:tab w:val="left" w:pos="1463"/>
                </w:tabs>
              </w:pPr>
            </w:pPrChange>
          </w:pPr>
          <w:ins w:id="1018" w:author="Freddy Eduardo Carrion Iniguez (2518430)" w:date="2025-11-09T19:39:00Z" w16du:dateUtc="2025-11-09T19:39:00Z">
            <w:r>
              <w:rPr>
                <w:rFonts w:ascii="Times New Roman" w:hAnsi="Times New Roman" w:cs="Times New Roman"/>
                <w:noProof/>
              </w:rPr>
              <mc:AlternateContent>
                <mc:Choice Requires="wps">
                  <w:drawing>
                    <wp:anchor distT="0" distB="0" distL="114300" distR="114300" simplePos="0" relativeHeight="251658326" behindDoc="0" locked="0" layoutInCell="1" allowOverlap="1" wp14:anchorId="0D44BFA8" wp14:editId="29D3A6ED">
                      <wp:simplePos x="0" y="0"/>
                      <wp:positionH relativeFrom="column">
                        <wp:posOffset>4125950</wp:posOffset>
                      </wp:positionH>
                      <wp:positionV relativeFrom="paragraph">
                        <wp:posOffset>1658297</wp:posOffset>
                      </wp:positionV>
                      <wp:extent cx="1022888" cy="488197"/>
                      <wp:effectExtent l="0" t="0" r="6350" b="7620"/>
                      <wp:wrapNone/>
                      <wp:docPr id="1317172514" name="Text Box 293"/>
                      <wp:cNvGraphicFramePr/>
                      <a:graphic xmlns:a="http://schemas.openxmlformats.org/drawingml/2006/main">
                        <a:graphicData uri="http://schemas.microsoft.com/office/word/2010/wordprocessingShape">
                          <wps:wsp>
                            <wps:cNvSpPr txBox="1"/>
                            <wps:spPr>
                              <a:xfrm>
                                <a:off x="0" y="0"/>
                                <a:ext cx="1022888" cy="488197"/>
                              </a:xfrm>
                              <a:prstGeom prst="rect">
                                <a:avLst/>
                              </a:prstGeom>
                              <a:solidFill>
                                <a:schemeClr val="accent6">
                                  <a:alpha val="50000"/>
                                </a:schemeClr>
                              </a:solidFill>
                              <a:ln>
                                <a:noFill/>
                              </a:ln>
                            </wps:spPr>
                            <wps:style>
                              <a:lnRef idx="0">
                                <a:scrgbClr r="0" g="0" b="0"/>
                              </a:lnRef>
                              <a:fillRef idx="0">
                                <a:scrgbClr r="0" g="0" b="0"/>
                              </a:fillRef>
                              <a:effectRef idx="0">
                                <a:scrgbClr r="0" g="0" b="0"/>
                              </a:effectRef>
                              <a:fontRef idx="minor">
                                <a:schemeClr val="lt1"/>
                              </a:fontRef>
                            </wps:style>
                            <wps:txbx>
                              <w:txbxContent>
                                <w:p w14:paraId="7B25F1D5" w14:textId="27962361" w:rsidR="00484C7F" w:rsidRDefault="006027BB">
                                  <w:ins w:id="1019" w:author="Freddy Eduardo Carrion Iniguez (2518430)" w:date="2025-11-09T19:40:00Z" w16du:dateUtc="2025-11-09T19:40:00Z">
                                    <w:r>
                                      <w:t>Click and f</w:t>
                                    </w:r>
                                  </w:ins>
                                  <w:ins w:id="1020" w:author="Freddy Eduardo Carrion Iniguez (2518430)" w:date="2025-11-09T19:39:00Z" w16du:dateUtc="2025-11-09T19:39:00Z">
                                    <w:r w:rsidR="00484C7F">
                                      <w:t xml:space="preserve">ind </w:t>
                                    </w:r>
                                    <w:r w:rsidR="00567A38">
                                      <w:t xml:space="preserve">a folder </w:t>
                                    </w:r>
                                  </w:ins>
                                  <w:ins w:id="1021" w:author="Freddy Eduardo Carrion Iniguez (2518430)" w:date="2025-11-09T19:40:00Z" w16du:dateUtc="2025-11-09T19:40:00Z">
                                    <w:r w:rsidR="00567A38">
                                      <w:t xml:space="preserve">and </w:t>
                                    </w:r>
                                  </w:ins>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D44BFA8" id="Text Box 293" o:spid="_x0000_s1077" type="#_x0000_t202" style="position:absolute;left:0;text-align:left;margin-left:324.9pt;margin-top:130.55pt;width:80.55pt;height:38.45pt;z-index:25165832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" fillcolor="#4ea72e [3209]" stroked="f">
                      <v:fill opacity="32896f"/>
                      <v:textbox>
                        <w:txbxContent>
                          <w:p w14:paraId="7B25F1D5" w14:textId="27962361" w:rsidR="00484C7F" w:rsidRDefault="006027BB">
                            <w:ins w:id="1022" w:author="Freddy Eduardo Carrion Iniguez (2518430)" w:date="2025-11-09T19:40:00Z" w16du:dateUtc="2025-11-09T19:40:00Z">
                              <w:r>
                                <w:t>Click and f</w:t>
                              </w:r>
                            </w:ins>
                            <w:ins w:id="1023" w:author="Freddy Eduardo Carrion Iniguez (2518430)" w:date="2025-11-09T19:39:00Z" w16du:dateUtc="2025-11-09T19:39:00Z">
                              <w:r w:rsidR="00484C7F">
                                <w:t xml:space="preserve">ind </w:t>
                              </w:r>
                              <w:r w:rsidR="00567A38">
                                <w:t xml:space="preserve">a folder </w:t>
                              </w:r>
                            </w:ins>
                            <w:ins w:id="1024" w:author="Freddy Eduardo Carrion Iniguez (2518430)" w:date="2025-11-09T19:40:00Z" w16du:dateUtc="2025-11-09T19:40:00Z">
                              <w:r w:rsidR="00567A38">
                                <w:t xml:space="preserve">and </w:t>
                              </w:r>
                            </w:ins>
                          </w:p>
                        </w:txbxContent>
                      </v:textbox>
                    </v:shape>
                  </w:pict>
                </mc:Fallback>
              </mc:AlternateContent>
            </w:r>
            <w:r>
              <w:rPr>
                <w:rFonts w:ascii="Times New Roman" w:hAnsi="Times New Roman" w:cs="Times New Roman"/>
                <w:noProof/>
              </w:rPr>
              <mc:AlternateContent>
                <mc:Choice Requires="wps">
                  <w:drawing>
                    <wp:anchor distT="0" distB="0" distL="114300" distR="114300" simplePos="0" relativeHeight="251658325" behindDoc="0" locked="0" layoutInCell="1" allowOverlap="1" wp14:anchorId="21F9D0EE" wp14:editId="4412230C">
                      <wp:simplePos x="0" y="0"/>
                      <wp:positionH relativeFrom="column">
                        <wp:posOffset>4490321</wp:posOffset>
                      </wp:positionH>
                      <wp:positionV relativeFrom="paragraph">
                        <wp:posOffset>1263597</wp:posOffset>
                      </wp:positionV>
                      <wp:extent cx="356460" cy="395206"/>
                      <wp:effectExtent l="0" t="0" r="5715" b="5080"/>
                      <wp:wrapNone/>
                      <wp:docPr id="1315094154" name="Arrow: Bent 292"/>
                      <wp:cNvGraphicFramePr/>
                      <a:graphic xmlns:a="http://schemas.openxmlformats.org/drawingml/2006/main">
                        <a:graphicData uri="http://schemas.microsoft.com/office/word/2010/wordprocessingShape">
                          <wps:wsp>
                            <wps:cNvSpPr/>
                            <wps:spPr>
                              <a:xfrm>
                                <a:off x="0" y="0"/>
                                <a:ext cx="356460" cy="395206"/>
                              </a:xfrm>
                              <a:prstGeom prst="bentArrow">
                                <a:avLst/>
                              </a:prstGeom>
                              <a:solidFill>
                                <a:schemeClr val="accent6">
                                  <a:alpha val="50000"/>
                                </a:schemeClr>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1D1B7BB" id="Arrow: Bent 292" o:spid="_x0000_s1026" style="position:absolute;margin-left:353.55pt;margin-top:99.5pt;width:28.05pt;height:31.1pt;z-index:251759616;visibility:visible;mso-wrap-style:square;mso-wrap-distance-left:9pt;mso-wrap-distance-top:0;mso-wrap-distance-right:9pt;mso-wrap-distance-bottom:0;mso-position-horizontal:absolute;mso-position-horizontal-relative:text;mso-position-vertical:absolute;mso-position-vertical-relative:text;v-text-anchor:middle" coordsize="356460,39520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" path="m,395206l,200509c,114380,69822,44558,155951,44558r111394,l267345,r89115,89115l267345,178230r,-44557l155951,133673v-36913,,-66836,29923,-66836,66836l89115,395206,,395206xe" fillcolor="#4ea72e [3209]" stroked="f">
                      <v:fill opacity="32896f"/>
                      <v:path arrowok="t" o:connecttype="custom" o:connectlocs="0,395206;0,200509;155951,44558;267345,44558;267345,0;356460,89115;267345,178230;267345,133673;155951,133673;89115,200509;89115,395206;0,395206" o:connectangles="0,0,0,0,0,0,0,0,0,0,0,0"/>
                    </v:shape>
                  </w:pict>
                </mc:Fallback>
              </mc:AlternateContent>
            </w:r>
          </w:ins>
          <w:ins w:id="1025" w:author="Freddy Eduardo Carrion Iniguez (2518430)" w:date="2025-11-09T19:38:00Z" w16du:dateUtc="2025-11-09T19:38:00Z">
            <w:r w:rsidR="00660B74">
              <w:rPr>
                <w:rFonts w:ascii="Times New Roman" w:hAnsi="Times New Roman" w:cs="Times New Roman"/>
                <w:noProof/>
              </w:rPr>
              <mc:AlternateContent>
                <mc:Choice Requires="wps">
                  <w:drawing>
                    <wp:anchor distT="0" distB="0" distL="114300" distR="114300" simplePos="0" relativeHeight="251658324" behindDoc="0" locked="0" layoutInCell="1" allowOverlap="1" wp14:anchorId="1D7AC30E" wp14:editId="3F3F4A43">
                      <wp:simplePos x="0" y="0"/>
                      <wp:positionH relativeFrom="column">
                        <wp:posOffset>4846621</wp:posOffset>
                      </wp:positionH>
                      <wp:positionV relativeFrom="paragraph">
                        <wp:posOffset>1270839</wp:posOffset>
                      </wp:positionV>
                      <wp:extent cx="697424" cy="131736"/>
                      <wp:effectExtent l="0" t="0" r="7620" b="1905"/>
                      <wp:wrapNone/>
                      <wp:docPr id="1769625170" name="Flowchart: Process 291"/>
                      <wp:cNvGraphicFramePr/>
                      <a:graphic xmlns:a="http://schemas.openxmlformats.org/drawingml/2006/main">
                        <a:graphicData uri="http://schemas.microsoft.com/office/word/2010/wordprocessingShape">
                          <wps:wsp>
                            <wps:cNvSpPr/>
                            <wps:spPr>
                              <a:xfrm>
                                <a:off x="0" y="0"/>
                                <a:ext cx="697424" cy="131736"/>
                              </a:xfrm>
                              <a:prstGeom prst="flowChartProcess">
                                <a:avLst/>
                              </a:prstGeom>
                              <a:solidFill>
                                <a:schemeClr val="accent6">
                                  <a:alpha val="50000"/>
                                </a:schemeClr>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255C737C" id="_x0000_t109" coordsize="21600,21600" o:spt="109" path="m,l,21600r21600,l21600,xe">
                      <v:stroke joinstyle="miter"/>
                      <v:path gradientshapeok="t" o:connecttype="rect"/>
                    </v:shapetype>
                    <v:shape id="Flowchart: Process 291" o:spid="_x0000_s1026" type="#_x0000_t109" style="position:absolute;margin-left:381.6pt;margin-top:100.05pt;width:54.9pt;height:10.35pt;z-index:2517585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" fillcolor="#4ea72e [3209]" stroked="f">
                      <v:fill opacity="32896f"/>
                    </v:shape>
                  </w:pict>
                </mc:Fallback>
              </mc:AlternateContent>
            </w:r>
          </w:ins>
          <w:ins w:id="1026" w:author="Freddy Eduardo Carrion Iniguez (2518430)" w:date="2025-11-09T19:28:00Z" w16du:dateUtc="2025-11-09T19:28:00Z">
            <w:r w:rsidR="002D7DEF">
              <w:rPr>
                <w:rFonts w:ascii="Times New Roman" w:hAnsi="Times New Roman" w:cs="Times New Roman"/>
                <w:noProof/>
              </w:rPr>
              <mc:AlternateContent>
                <mc:Choice Requires="wps">
                  <w:drawing>
                    <wp:anchor distT="0" distB="0" distL="114300" distR="114300" simplePos="0" relativeHeight="251658321" behindDoc="0" locked="0" layoutInCell="1" allowOverlap="1" wp14:anchorId="324B5D2C" wp14:editId="0D756115">
                      <wp:simplePos x="0" y="0"/>
                      <wp:positionH relativeFrom="column">
                        <wp:posOffset>4844843</wp:posOffset>
                      </wp:positionH>
                      <wp:positionV relativeFrom="paragraph">
                        <wp:posOffset>605951</wp:posOffset>
                      </wp:positionV>
                      <wp:extent cx="1355725" cy="933187"/>
                      <wp:effectExtent l="0" t="133350" r="0" b="635"/>
                      <wp:wrapNone/>
                      <wp:docPr id="1460447781" name="Speech Bubble: Rectangle 286"/>
                      <wp:cNvGraphicFramePr/>
                      <a:graphic xmlns:a="http://schemas.openxmlformats.org/drawingml/2006/main">
                        <a:graphicData uri="http://schemas.microsoft.com/office/word/2010/wordprocessingShape">
                          <wps:wsp>
                            <wps:cNvSpPr/>
                            <wps:spPr>
                              <a:xfrm rot="10800000">
                                <a:off x="0" y="0"/>
                                <a:ext cx="1355725" cy="933187"/>
                              </a:xfrm>
                              <a:prstGeom prst="wedgeRectCallout">
                                <a:avLst/>
                              </a:prstGeom>
                              <a:solidFill>
                                <a:schemeClr val="accent4">
                                  <a:alpha val="50000"/>
                                </a:schemeClr>
                              </a:solidFill>
                              <a:ln>
                                <a:noFill/>
                              </a:ln>
                            </wps:spPr>
                            <wps:style>
                              <a:lnRef idx="0">
                                <a:scrgbClr r="0" g="0" b="0"/>
                              </a:lnRef>
                              <a:fillRef idx="0">
                                <a:scrgbClr r="0" g="0" b="0"/>
                              </a:fillRef>
                              <a:effectRef idx="0">
                                <a:scrgbClr r="0" g="0" b="0"/>
                              </a:effectRef>
                              <a:fontRef idx="minor">
                                <a:schemeClr val="lt1"/>
                              </a:fontRef>
                            </wps:style>
                            <wps:txbx>
                              <w:txbxContent>
                                <w:p w14:paraId="1B23C704" w14:textId="77777777" w:rsidR="00542A81" w:rsidRDefault="00542A81">
                                  <w:pPr>
                                    <w:jc w:val="center"/>
                                    <w:pPrChange w:id="1027" w:author="Freddy Eduardo Carrion Iniguez (2518430)" w:date="2025-11-09T19:28:00Z" w16du:dateUtc="2025-11-09T19:28:00Z">
                                      <w:pPr/>
                                    </w:pPrChange>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324B5D2C" id="Speech Bubble: Rectangle 286" o:spid="_x0000_s1078" type="#_x0000_t61" style="position:absolute;left:0;text-align:left;margin-left:381.5pt;margin-top:47.7pt;width:106.75pt;height:73.5pt;rotation:180;z-index:25165832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" adj="6300,24300" fillcolor="#0f9ed5 [3207]" stroked="f">
                      <v:fill opacity="32896f"/>
                      <v:textbox>
                        <w:txbxContent>
                          <w:p w14:paraId="1B23C704" w14:textId="77777777" w:rsidR="00542A81" w:rsidRDefault="00542A81">
                            <w:pPr>
                              <w:jc w:val="center"/>
                              <w:pPrChange w:id="1028" w:author="Freddy Eduardo Carrion Iniguez (2518430)" w:date="2025-11-09T19:28:00Z" w16du:dateUtc="2025-11-09T19:28:00Z">
                                <w:pPr/>
                              </w:pPrChange>
                            </w:pPr>
                          </w:p>
                        </w:txbxContent>
                      </v:textbox>
                    </v:shape>
                  </w:pict>
                </mc:Fallback>
              </mc:AlternateContent>
            </w:r>
          </w:ins>
          <w:ins w:id="1029" w:author="Freddy Eduardo Carrion Iniguez (2518430)" w:date="2025-11-09T19:34:00Z" w16du:dateUtc="2025-11-09T19:34:00Z">
            <w:r w:rsidR="00B52BAD">
              <w:rPr>
                <w:rFonts w:ascii="Times New Roman" w:hAnsi="Times New Roman" w:cs="Times New Roman"/>
                <w:noProof/>
              </w:rPr>
              <mc:AlternateContent>
                <mc:Choice Requires="wps">
                  <w:drawing>
                    <wp:anchor distT="0" distB="0" distL="114300" distR="114300" simplePos="0" relativeHeight="251658323" behindDoc="0" locked="0" layoutInCell="1" allowOverlap="1" wp14:anchorId="6A87383D" wp14:editId="1095E628">
                      <wp:simplePos x="0" y="0"/>
                      <wp:positionH relativeFrom="column">
                        <wp:posOffset>5069045</wp:posOffset>
                      </wp:positionH>
                      <wp:positionV relativeFrom="paragraph">
                        <wp:posOffset>96616</wp:posOffset>
                      </wp:positionV>
                      <wp:extent cx="786147" cy="347084"/>
                      <wp:effectExtent l="19050" t="19050" r="0" b="34290"/>
                      <wp:wrapNone/>
                      <wp:docPr id="1587100659" name="Arrow: Curved Down 290"/>
                      <wp:cNvGraphicFramePr/>
                      <a:graphic xmlns:a="http://schemas.openxmlformats.org/drawingml/2006/main">
                        <a:graphicData uri="http://schemas.microsoft.com/office/word/2010/wordprocessingShape">
                          <wps:wsp>
                            <wps:cNvSpPr/>
                            <wps:spPr>
                              <a:xfrm rot="349304">
                                <a:off x="0" y="0"/>
                                <a:ext cx="786147" cy="347084"/>
                              </a:xfrm>
                              <a:prstGeom prst="curvedDownArrow">
                                <a:avLst/>
                              </a:prstGeom>
                              <a:solidFill>
                                <a:schemeClr val="accent4">
                                  <a:alpha val="50000"/>
                                </a:schemeClr>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4810DC2" id="_x0000_t105" coordsize="21600,21600" o:spt="105" adj="12960,19440,14400" path="wr,0@3@23,0@22@4,0@15,0@1@23@7,0@13@2l@14@2@8@22@12@2at,0@3@23@11@2@17@26@15,0@1@23@17@26@15@22xewr,0@3@23@4,0@17@26nfe">
                      <v:stroke joinstyle="miter"/>
                      <v:formulas>
                        <v:f eqn="val #0"/>
                        <v:f eqn="val #1"/>
                        <v:f eqn="val #2"/>
                        <v:f eqn="sum #0 width #1"/>
                        <v:f eqn="prod @3 1 2"/>
                        <v:f eqn="sum #1 #1 width"/>
                        <v:f eqn="sum @5 #1 #0"/>
                        <v:f eqn="prod @6 1 2"/>
                        <v:f eqn="mid width #0"/>
                        <v:f eqn="sum height 0 #2"/>
                        <v:f eqn="ellipse @9 height @4"/>
                        <v:f eqn="sum @4 @10 0"/>
                        <v:f eqn="sum @11 #1 width"/>
                        <v:f eqn="sum @7 @10 0"/>
                        <v:f eqn="sum @12 width #0"/>
                        <v:f eqn="sum @5 0 #0"/>
                        <v:f eqn="prod @15 1 2"/>
                        <v:f eqn="mid @4 @7"/>
                        <v:f eqn="sum #0 #1 width"/>
                        <v:f eqn="prod @18 1 2"/>
                        <v:f eqn="sum @17 0 @19"/>
                        <v:f eqn="val width"/>
                        <v:f eqn="val height"/>
                        <v:f eqn="prod height 2 1"/>
                        <v:f eqn="sum @17 0 @4"/>
                        <v:f eqn="ellipse @24 @4 height"/>
                        <v:f eqn="sum height 0 @25"/>
                        <v:f eqn="sum @8 128 0"/>
                        <v:f eqn="prod @5 1 2"/>
                        <v:f eqn="sum @5 0 128"/>
                        <v:f eqn="sum #0 @17 @12"/>
                        <v:f eqn="ellipse @20 @4 height"/>
                        <v:f eqn="sum width 0 #0"/>
                        <v:f eqn="prod @32 1 2"/>
                        <v:f eqn="prod height height 1"/>
                        <v:f eqn="prod @9 @9 1"/>
                        <v:f eqn="sum @34 0 @35"/>
                        <v:f eqn="sqrt @36"/>
                        <v:f eqn="sum @37 height 0"/>
                        <v:f eqn="prod width height @38"/>
                        <v:f eqn="sum @39 64 0"/>
                        <v:f eqn="prod #0 1 2"/>
                        <v:f eqn="ellipse @33 @41 height"/>
                        <v:f eqn="sum height 0 @42"/>
                        <v:f eqn="sum @43 64 0"/>
                        <v:f eqn="prod @4 1 2"/>
                        <v:f eqn="sum #1 0 @45"/>
                        <v:f eqn="prod height 4390 32768"/>
                        <v:f eqn="prod height 28378 32768"/>
                      </v:formulas>
                      <v:path o:extrusionok="f" o:connecttype="custom" o:connectlocs="@17,0;@16,@22;@12,@2;@8,@22;@14,@2" o:connectangles="270,90,90,90,0" textboxrect="@45,@47,@46,@48"/>
                      <v:handles>
                        <v:h position="#0,bottomRight" xrange="@40,@29"/>
                        <v:h position="#1,bottomRight" xrange="@27,@21"/>
                        <v:h position="bottomRight,#2" yrange="@44,@22"/>
                      </v:handles>
                      <o:complex v:ext="view"/>
                    </v:shapetype>
                    <v:shape id="Arrow: Curved Down 290" o:spid="_x0000_s1026" type="#_x0000_t105" style="position:absolute;margin-left:399.15pt;margin-top:7.6pt;width:61.9pt;height:27.35pt;rotation:381533fd;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" adj="16832,20408,16200" fillcolor="#0f9ed5 [3207]" stroked="f">
                      <v:fill opacity="32896f"/>
                    </v:shape>
                  </w:pict>
                </mc:Fallback>
              </mc:AlternateContent>
            </w:r>
          </w:ins>
          <w:ins w:id="1030" w:author="Freddy Eduardo Carrion Iniguez (2518430)" w:date="2025-11-09T19:30:00Z" w16du:dateUtc="2025-11-09T19:30:00Z">
            <w:r w:rsidR="00B52BAD">
              <w:rPr>
                <w:rFonts w:ascii="Times New Roman" w:hAnsi="Times New Roman" w:cs="Times New Roman"/>
                <w:noProof/>
              </w:rPr>
              <mc:AlternateContent>
                <mc:Choice Requires="wps">
                  <w:drawing>
                    <wp:anchor distT="0" distB="0" distL="114300" distR="114300" simplePos="0" relativeHeight="251658322" behindDoc="0" locked="0" layoutInCell="1" allowOverlap="1" wp14:anchorId="7F07B2C5" wp14:editId="79BB6D57">
                      <wp:simplePos x="0" y="0"/>
                      <wp:positionH relativeFrom="column">
                        <wp:posOffset>4730115</wp:posOffset>
                      </wp:positionH>
                      <wp:positionV relativeFrom="paragraph">
                        <wp:posOffset>402622</wp:posOffset>
                      </wp:positionV>
                      <wp:extent cx="603885" cy="294005"/>
                      <wp:effectExtent l="0" t="0" r="5715" b="0"/>
                      <wp:wrapNone/>
                      <wp:docPr id="15073570" name="Text Box 288"/>
                      <wp:cNvGraphicFramePr/>
                      <a:graphic xmlns:a="http://schemas.openxmlformats.org/drawingml/2006/main">
                        <a:graphicData uri="http://schemas.microsoft.com/office/word/2010/wordprocessingShape">
                          <wps:wsp>
                            <wps:cNvSpPr txBox="1"/>
                            <wps:spPr>
                              <a:xfrm>
                                <a:off x="0" y="0"/>
                                <a:ext cx="603885" cy="294005"/>
                              </a:xfrm>
                              <a:prstGeom prst="rect">
                                <a:avLst/>
                              </a:prstGeom>
                              <a:solidFill>
                                <a:schemeClr val="accent4">
                                  <a:alpha val="50000"/>
                                </a:schemeClr>
                              </a:solidFill>
                              <a:ln>
                                <a:noFill/>
                              </a:ln>
                            </wps:spPr>
                            <wps:style>
                              <a:lnRef idx="0">
                                <a:scrgbClr r="0" g="0" b="0"/>
                              </a:lnRef>
                              <a:fillRef idx="0">
                                <a:scrgbClr r="0" g="0" b="0"/>
                              </a:fillRef>
                              <a:effectRef idx="0">
                                <a:scrgbClr r="0" g="0" b="0"/>
                              </a:effectRef>
                              <a:fontRef idx="minor">
                                <a:schemeClr val="lt1"/>
                              </a:fontRef>
                            </wps:style>
                            <wps:txbx>
                              <w:txbxContent>
                                <w:p w14:paraId="7E2C30E9" w14:textId="7259FBC0" w:rsidR="00664986" w:rsidRDefault="00664986">
                                  <w:ins w:id="1031" w:author="Freddy Eduardo Carrion Iniguez (2518430)" w:date="2025-11-09T19:30:00Z" w16du:dateUtc="2025-11-09T19:30:00Z">
                                    <w:r>
                                      <w:t>Select</w:t>
                                    </w:r>
                                  </w:ins>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7F07B2C5" id="Text Box 288" o:spid="_x0000_s1079" type="#_x0000_t202" style="position:absolute;left:0;text-align:left;margin-left:372.45pt;margin-top:31.7pt;width:47.55pt;height:23.15pt;z-index:25165832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" fillcolor="#0f9ed5 [3207]" stroked="f">
                      <v:fill opacity="32896f"/>
                      <v:textbox>
                        <w:txbxContent>
                          <w:p w14:paraId="7E2C30E9" w14:textId="7259FBC0" w:rsidR="00664986" w:rsidRDefault="00664986">
                            <w:ins w:id="1032" w:author="Freddy Eduardo Carrion Iniguez (2518430)" w:date="2025-11-09T19:30:00Z" w16du:dateUtc="2025-11-09T19:30:00Z">
                              <w:r>
                                <w:t>Select</w:t>
                              </w:r>
                            </w:ins>
                          </w:p>
                        </w:txbxContent>
                      </v:textbox>
                    </v:shape>
                  </w:pict>
                </mc:Fallback>
              </mc:AlternateContent>
            </w:r>
          </w:ins>
          <w:ins w:id="1033" w:author="Freddy Eduardo Carrion Iniguez (2518430)" w:date="2025-11-09T19:26:00Z" w16du:dateUtc="2025-11-09T19:26:00Z">
            <w:r w:rsidR="00290F3D">
              <w:rPr>
                <w:rFonts w:ascii="Times New Roman" w:hAnsi="Times New Roman" w:cs="Times New Roman"/>
                <w:noProof/>
              </w:rPr>
              <w:drawing>
                <wp:inline distT="0" distB="0" distL="0" distR="0" wp14:anchorId="6CA44056" wp14:editId="1078815E">
                  <wp:extent cx="6210935" cy="3493770"/>
                  <wp:effectExtent l="0" t="0" r="0" b="0"/>
                  <wp:docPr id="1352223706" name="Picture 280"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2223706" name="Picture 280" descr="A screenshot of a computer&#10;&#10;AI-generated content may be incorrect."/>
                          <pic:cNvPicPr/>
                        </pic:nvPicPr>
                        <pic:blipFill>
                          <a:blip r:embed="rId83" cstate="print">
                            <a:extLst>
                              <a:ext uri="{28A0092B-C50C-407E-A947-70E740481C1C}">
                                <a14:useLocalDpi xmlns:a14="http://schemas.microsoft.com/office/drawing/2010/main" val="0"/>
                              </a:ext>
                            </a:extLst>
                          </a:blip>
                          <a:stretch>
                            <a:fillRect/>
                          </a:stretch>
                        </pic:blipFill>
                        <pic:spPr>
                          <a:xfrm>
                            <a:off x="0" y="0"/>
                            <a:ext cx="6210935" cy="3493770"/>
                          </a:xfrm>
                          <a:prstGeom prst="rect">
                            <a:avLst/>
                          </a:prstGeom>
                        </pic:spPr>
                      </pic:pic>
                    </a:graphicData>
                  </a:graphic>
                </wp:inline>
              </w:drawing>
            </w:r>
          </w:ins>
        </w:p>
        <w:p w14:paraId="475FA7FC" w14:textId="77777777" w:rsidR="0057604A" w:rsidRDefault="0057604A" w:rsidP="0000309E">
          <w:pPr>
            <w:tabs>
              <w:tab w:val="left" w:pos="1463"/>
            </w:tabs>
            <w:jc w:val="both"/>
            <w:rPr>
              <w:ins w:id="1034" w:author="Freddy Eduardo Carrion Iniguez (2518430)" w:date="2025-11-09T19:41:00Z" w16du:dateUtc="2025-11-09T19:41:00Z"/>
              <w:rFonts w:ascii="Times New Roman" w:hAnsi="Times New Roman" w:cs="Times New Roman"/>
            </w:rPr>
            <w:pPrChange w:id="1035" w:author="Freddy Eduardo Carrion Iniguez (2518430)" w:date="2025-11-17T11:35:00Z" w16du:dateUtc="2025-11-17T11:35:00Z">
              <w:pPr>
                <w:tabs>
                  <w:tab w:val="left" w:pos="1463"/>
                </w:tabs>
              </w:pPr>
            </w:pPrChange>
          </w:pPr>
        </w:p>
        <w:p w14:paraId="7F74A9B5" w14:textId="77777777" w:rsidR="0057604A" w:rsidRDefault="0057604A" w:rsidP="0000309E">
          <w:pPr>
            <w:tabs>
              <w:tab w:val="left" w:pos="1463"/>
            </w:tabs>
            <w:jc w:val="both"/>
            <w:rPr>
              <w:ins w:id="1036" w:author="Freddy Eduardo Carrion Iniguez (2518430)" w:date="2025-11-09T19:41:00Z" w16du:dateUtc="2025-11-09T19:41:00Z"/>
              <w:rFonts w:ascii="Times New Roman" w:hAnsi="Times New Roman" w:cs="Times New Roman"/>
            </w:rPr>
            <w:pPrChange w:id="1037" w:author="Freddy Eduardo Carrion Iniguez (2518430)" w:date="2025-11-17T11:35:00Z" w16du:dateUtc="2025-11-17T11:35:00Z">
              <w:pPr>
                <w:tabs>
                  <w:tab w:val="left" w:pos="1463"/>
                </w:tabs>
              </w:pPr>
            </w:pPrChange>
          </w:pPr>
        </w:p>
        <w:p w14:paraId="106C6A45" w14:textId="7921D014" w:rsidR="0057604A" w:rsidRDefault="00FC05AB" w:rsidP="0000309E">
          <w:pPr>
            <w:tabs>
              <w:tab w:val="left" w:pos="1463"/>
            </w:tabs>
            <w:jc w:val="both"/>
            <w:rPr>
              <w:ins w:id="1038" w:author="Freddy Eduardo Carrion Iniguez (2518430)" w:date="2025-11-09T19:42:00Z" w16du:dateUtc="2025-11-09T19:42:00Z"/>
              <w:rFonts w:ascii="Times New Roman" w:hAnsi="Times New Roman" w:cs="Times New Roman"/>
            </w:rPr>
            <w:pPrChange w:id="1039" w:author="Freddy Eduardo Carrion Iniguez (2518430)" w:date="2025-11-17T11:35:00Z" w16du:dateUtc="2025-11-17T11:35:00Z">
              <w:pPr>
                <w:tabs>
                  <w:tab w:val="left" w:pos="1463"/>
                </w:tabs>
              </w:pPr>
            </w:pPrChange>
          </w:pPr>
          <w:ins w:id="1040" w:author="Freddy Eduardo Carrion Iniguez (2518430)" w:date="2025-11-09T19:41:00Z" w16du:dateUtc="2025-11-09T19:41:00Z">
            <w:r>
              <w:rPr>
                <w:rFonts w:ascii="Times New Roman" w:hAnsi="Times New Roman" w:cs="Times New Roman"/>
              </w:rPr>
              <w:t xml:space="preserve">Now click, find and </w:t>
            </w:r>
          </w:ins>
          <w:ins w:id="1041" w:author="Freddy Eduardo Carrion Iniguez (2518430)" w:date="2025-11-09T19:42:00Z" w16du:dateUtc="2025-11-09T19:42:00Z">
            <w:r>
              <w:rPr>
                <w:rFonts w:ascii="Times New Roman" w:hAnsi="Times New Roman" w:cs="Times New Roman"/>
              </w:rPr>
              <w:t>select the</w:t>
            </w:r>
          </w:ins>
          <w:ins w:id="1042" w:author="Freddy Eduardo Carrion Iniguez (2518430)" w:date="2025-11-09T19:41:00Z" w16du:dateUtc="2025-11-09T19:41:00Z">
            <w:r>
              <w:rPr>
                <w:rFonts w:ascii="Times New Roman" w:hAnsi="Times New Roman" w:cs="Times New Roman"/>
              </w:rPr>
              <w:t xml:space="preserve"> </w:t>
            </w:r>
          </w:ins>
          <w:ins w:id="1043" w:author="Freddy Eduardo Carrion Iniguez (2518430)" w:date="2025-11-09T19:42:00Z" w16du:dateUtc="2025-11-09T19:42:00Z">
            <w:r>
              <w:rPr>
                <w:rFonts w:ascii="Times New Roman" w:hAnsi="Times New Roman" w:cs="Times New Roman"/>
              </w:rPr>
              <w:t xml:space="preserve">folder </w:t>
            </w:r>
          </w:ins>
        </w:p>
        <w:p w14:paraId="0F9A19AE" w14:textId="77777777" w:rsidR="004F418B" w:rsidRDefault="004F418B" w:rsidP="0000309E">
          <w:pPr>
            <w:tabs>
              <w:tab w:val="left" w:pos="1463"/>
            </w:tabs>
            <w:jc w:val="both"/>
            <w:rPr>
              <w:ins w:id="1044" w:author="Freddy Eduardo Carrion Iniguez (2518430)" w:date="2025-11-09T17:07:00Z" w16du:dateUtc="2025-11-09T17:07:00Z"/>
              <w:rFonts w:ascii="Times New Roman" w:hAnsi="Times New Roman" w:cs="Times New Roman"/>
            </w:rPr>
            <w:pPrChange w:id="1045" w:author="Freddy Eduardo Carrion Iniguez (2518430)" w:date="2025-11-17T11:35:00Z" w16du:dateUtc="2025-11-17T11:35:00Z">
              <w:pPr>
                <w:tabs>
                  <w:tab w:val="left" w:pos="1463"/>
                </w:tabs>
              </w:pPr>
            </w:pPrChange>
          </w:pPr>
        </w:p>
        <w:p w14:paraId="47689D01" w14:textId="68442391" w:rsidR="00966D6F" w:rsidRDefault="003D72CD" w:rsidP="0000309E">
          <w:pPr>
            <w:tabs>
              <w:tab w:val="left" w:pos="1463"/>
            </w:tabs>
            <w:jc w:val="both"/>
            <w:rPr>
              <w:ins w:id="1046" w:author="Freddy Eduardo Carrion Iniguez (2518430)" w:date="2025-11-09T19:45:00Z" w16du:dateUtc="2025-11-09T19:45:00Z"/>
              <w:rFonts w:ascii="Times New Roman" w:hAnsi="Times New Roman" w:cs="Times New Roman"/>
            </w:rPr>
            <w:pPrChange w:id="1047" w:author="Freddy Eduardo Carrion Iniguez (2518430)" w:date="2025-11-17T11:35:00Z" w16du:dateUtc="2025-11-17T11:35:00Z">
              <w:pPr>
                <w:tabs>
                  <w:tab w:val="left" w:pos="1463"/>
                </w:tabs>
              </w:pPr>
            </w:pPrChange>
          </w:pPr>
          <w:ins w:id="1048" w:author="Freddy Eduardo Carrion Iniguez (2518430)" w:date="2025-11-09T19:44:00Z" w16du:dateUtc="2025-11-09T19:44:00Z">
            <w:r>
              <w:rPr>
                <w:rFonts w:ascii="Times New Roman" w:hAnsi="Times New Roman" w:cs="Times New Roman"/>
                <w:noProof/>
              </w:rPr>
              <mc:AlternateContent>
                <mc:Choice Requires="wps">
                  <w:drawing>
                    <wp:anchor distT="0" distB="0" distL="114300" distR="114300" simplePos="0" relativeHeight="251658331" behindDoc="0" locked="0" layoutInCell="1" allowOverlap="1" wp14:anchorId="1915684A" wp14:editId="6B3A64C3">
                      <wp:simplePos x="0" y="0"/>
                      <wp:positionH relativeFrom="column">
                        <wp:posOffset>4800126</wp:posOffset>
                      </wp:positionH>
                      <wp:positionV relativeFrom="paragraph">
                        <wp:posOffset>708111</wp:posOffset>
                      </wp:positionV>
                      <wp:extent cx="1414210" cy="565516"/>
                      <wp:effectExtent l="0" t="0" r="0" b="6350"/>
                      <wp:wrapNone/>
                      <wp:docPr id="960385716" name="Flowchart: Process 298"/>
                      <wp:cNvGraphicFramePr/>
                      <a:graphic xmlns:a="http://schemas.openxmlformats.org/drawingml/2006/main">
                        <a:graphicData uri="http://schemas.microsoft.com/office/word/2010/wordprocessingShape">
                          <wps:wsp>
                            <wps:cNvSpPr/>
                            <wps:spPr>
                              <a:xfrm>
                                <a:off x="0" y="0"/>
                                <a:ext cx="1414210" cy="565516"/>
                              </a:xfrm>
                              <a:prstGeom prst="flowChartProcess">
                                <a:avLst/>
                              </a:prstGeom>
                              <a:solidFill>
                                <a:schemeClr val="accent2">
                                  <a:alpha val="50000"/>
                                </a:schemeClr>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13F31C2B" id="Flowchart: Process 298" o:spid="_x0000_s1026" type="#_x0000_t109" style="position:absolute;margin-left:377.95pt;margin-top:55.75pt;width:111.35pt;height:44.55pt;z-index:2517657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" fillcolor="#e97132 [3205]" stroked="f">
                      <v:fill opacity="32896f"/>
                    </v:shape>
                  </w:pict>
                </mc:Fallback>
              </mc:AlternateContent>
            </w:r>
            <w:r w:rsidR="00C97B48">
              <w:rPr>
                <w:rFonts w:ascii="Times New Roman" w:hAnsi="Times New Roman" w:cs="Times New Roman"/>
                <w:noProof/>
              </w:rPr>
              <mc:AlternateContent>
                <mc:Choice Requires="wps">
                  <w:drawing>
                    <wp:anchor distT="0" distB="0" distL="114300" distR="114300" simplePos="0" relativeHeight="251658330" behindDoc="0" locked="0" layoutInCell="1" allowOverlap="1" wp14:anchorId="062107A3" wp14:editId="1D29883D">
                      <wp:simplePos x="0" y="0"/>
                      <wp:positionH relativeFrom="column">
                        <wp:posOffset>4885367</wp:posOffset>
                      </wp:positionH>
                      <wp:positionV relativeFrom="paragraph">
                        <wp:posOffset>2102959</wp:posOffset>
                      </wp:positionV>
                      <wp:extent cx="673735" cy="139086"/>
                      <wp:effectExtent l="0" t="0" r="0" b="0"/>
                      <wp:wrapNone/>
                      <wp:docPr id="755914028" name="Flowchart: Process 297"/>
                      <wp:cNvGraphicFramePr/>
                      <a:graphic xmlns:a="http://schemas.openxmlformats.org/drawingml/2006/main">
                        <a:graphicData uri="http://schemas.microsoft.com/office/word/2010/wordprocessingShape">
                          <wps:wsp>
                            <wps:cNvSpPr/>
                            <wps:spPr>
                              <a:xfrm>
                                <a:off x="0" y="0"/>
                                <a:ext cx="673735" cy="139086"/>
                              </a:xfrm>
                              <a:prstGeom prst="flowChartProcess">
                                <a:avLst/>
                              </a:prstGeom>
                              <a:solidFill>
                                <a:schemeClr val="accent2">
                                  <a:alpha val="50000"/>
                                </a:schemeClr>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2193CE5" id="Flowchart: Process 297" o:spid="_x0000_s1026" type="#_x0000_t109" style="position:absolute;margin-left:384.65pt;margin-top:165.6pt;width:53.05pt;height:10.95pt;z-index:2517647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" fillcolor="#e97132 [3205]" stroked="f">
                      <v:fill opacity="32896f"/>
                    </v:shape>
                  </w:pict>
                </mc:Fallback>
              </mc:AlternateContent>
            </w:r>
          </w:ins>
          <w:ins w:id="1049" w:author="Freddy Eduardo Carrion Iniguez (2518430)" w:date="2025-11-09T19:43:00Z" w16du:dateUtc="2025-11-09T19:43:00Z">
            <w:r w:rsidR="00C97B48">
              <w:rPr>
                <w:rFonts w:ascii="Times New Roman" w:hAnsi="Times New Roman" w:cs="Times New Roman"/>
                <w:noProof/>
              </w:rPr>
              <mc:AlternateContent>
                <mc:Choice Requires="wps">
                  <w:drawing>
                    <wp:anchor distT="0" distB="0" distL="114300" distR="114300" simplePos="0" relativeHeight="251658329" behindDoc="0" locked="0" layoutInCell="1" allowOverlap="1" wp14:anchorId="4172D255" wp14:editId="36CAEF2F">
                      <wp:simplePos x="0" y="0"/>
                      <wp:positionH relativeFrom="column">
                        <wp:posOffset>4885367</wp:posOffset>
                      </wp:positionH>
                      <wp:positionV relativeFrom="paragraph">
                        <wp:posOffset>1723035</wp:posOffset>
                      </wp:positionV>
                      <wp:extent cx="674176" cy="519408"/>
                      <wp:effectExtent l="0" t="0" r="0" b="0"/>
                      <wp:wrapNone/>
                      <wp:docPr id="1881459741" name="Flowchart: Process 296"/>
                      <wp:cNvGraphicFramePr/>
                      <a:graphic xmlns:a="http://schemas.openxmlformats.org/drawingml/2006/main">
                        <a:graphicData uri="http://schemas.microsoft.com/office/word/2010/wordprocessingShape">
                          <wps:wsp>
                            <wps:cNvSpPr/>
                            <wps:spPr>
                              <a:xfrm>
                                <a:off x="0" y="0"/>
                                <a:ext cx="674176" cy="519408"/>
                              </a:xfrm>
                              <a:prstGeom prst="flowChartProcess">
                                <a:avLst/>
                              </a:prstGeom>
                              <a:solidFill>
                                <a:schemeClr val="accent6">
                                  <a:alpha val="50000"/>
                                </a:schemeClr>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5968742" id="Flowchart: Process 296" o:spid="_x0000_s1026" type="#_x0000_t109" style="position:absolute;margin-left:384.65pt;margin-top:135.65pt;width:53.1pt;height:40.9pt;z-index:2517637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" fillcolor="#4ea72e [3209]" stroked="f">
                      <v:fill opacity="32896f"/>
                    </v:shape>
                  </w:pict>
                </mc:Fallback>
              </mc:AlternateContent>
            </w:r>
            <w:r w:rsidR="00C97B48">
              <w:rPr>
                <w:rFonts w:ascii="Times New Roman" w:hAnsi="Times New Roman" w:cs="Times New Roman"/>
                <w:noProof/>
              </w:rPr>
              <mc:AlternateContent>
                <mc:Choice Requires="wps">
                  <w:drawing>
                    <wp:anchor distT="0" distB="0" distL="114300" distR="114300" simplePos="0" relativeHeight="251658328" behindDoc="0" locked="0" layoutInCell="1" allowOverlap="1" wp14:anchorId="617EBEDD" wp14:editId="0287B4CC">
                      <wp:simplePos x="0" y="0"/>
                      <wp:positionH relativeFrom="column">
                        <wp:posOffset>5055257</wp:posOffset>
                      </wp:positionH>
                      <wp:positionV relativeFrom="paragraph">
                        <wp:posOffset>1404620</wp:posOffset>
                      </wp:positionV>
                      <wp:extent cx="178230" cy="318006"/>
                      <wp:effectExtent l="0" t="0" r="0" b="6350"/>
                      <wp:wrapNone/>
                      <wp:docPr id="463574023" name="Arrow: Down 295"/>
                      <wp:cNvGraphicFramePr/>
                      <a:graphic xmlns:a="http://schemas.openxmlformats.org/drawingml/2006/main">
                        <a:graphicData uri="http://schemas.microsoft.com/office/word/2010/wordprocessingShape">
                          <wps:wsp>
                            <wps:cNvSpPr/>
                            <wps:spPr>
                              <a:xfrm>
                                <a:off x="0" y="0"/>
                                <a:ext cx="178230" cy="318006"/>
                              </a:xfrm>
                              <a:prstGeom prst="downArrow">
                                <a:avLst/>
                              </a:prstGeom>
                              <a:solidFill>
                                <a:schemeClr val="accent6">
                                  <a:alpha val="50000"/>
                                </a:schemeClr>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D9FE3B9" id="Arrow: Down 295" o:spid="_x0000_s1026" type="#_x0000_t67" style="position:absolute;margin-left:398.05pt;margin-top:110.6pt;width:14.05pt;height:25.05pt;z-index:2517626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" adj="15547" fillcolor="#4ea72e [3209]" stroked="f">
                      <v:fill opacity="32896f"/>
                    </v:shape>
                  </w:pict>
                </mc:Fallback>
              </mc:AlternateContent>
            </w:r>
          </w:ins>
          <w:ins w:id="1050" w:author="Freddy Eduardo Carrion Iniguez (2518430)" w:date="2025-11-09T19:42:00Z" w16du:dateUtc="2025-11-09T19:42:00Z">
            <w:r w:rsidR="004F418B">
              <w:rPr>
                <w:rFonts w:ascii="Times New Roman" w:hAnsi="Times New Roman" w:cs="Times New Roman"/>
                <w:noProof/>
              </w:rPr>
              <mc:AlternateContent>
                <mc:Choice Requires="wps">
                  <w:drawing>
                    <wp:anchor distT="0" distB="0" distL="114300" distR="114300" simplePos="0" relativeHeight="251658327" behindDoc="0" locked="0" layoutInCell="1" allowOverlap="1" wp14:anchorId="7F4ADDE6" wp14:editId="15682188">
                      <wp:simplePos x="0" y="0"/>
                      <wp:positionH relativeFrom="column">
                        <wp:posOffset>4885367</wp:posOffset>
                      </wp:positionH>
                      <wp:positionV relativeFrom="paragraph">
                        <wp:posOffset>1273799</wp:posOffset>
                      </wp:positionV>
                      <wp:extent cx="612183" cy="131736"/>
                      <wp:effectExtent l="0" t="0" r="0" b="1905"/>
                      <wp:wrapNone/>
                      <wp:docPr id="921613211" name="Flowchart: Process 294"/>
                      <wp:cNvGraphicFramePr/>
                      <a:graphic xmlns:a="http://schemas.openxmlformats.org/drawingml/2006/main">
                        <a:graphicData uri="http://schemas.microsoft.com/office/word/2010/wordprocessingShape">
                          <wps:wsp>
                            <wps:cNvSpPr/>
                            <wps:spPr>
                              <a:xfrm>
                                <a:off x="0" y="0"/>
                                <a:ext cx="612183" cy="131736"/>
                              </a:xfrm>
                              <a:prstGeom prst="flowChartProcess">
                                <a:avLst/>
                              </a:prstGeom>
                              <a:solidFill>
                                <a:schemeClr val="accent6">
                                  <a:alpha val="50000"/>
                                </a:schemeClr>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E14404B" id="Flowchart: Process 294" o:spid="_x0000_s1026" type="#_x0000_t109" style="position:absolute;margin-left:384.65pt;margin-top:100.3pt;width:48.2pt;height:10.35pt;z-index:2517616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" fillcolor="#4ea72e [3209]" stroked="f">
                      <v:fill opacity="32896f"/>
                    </v:shape>
                  </w:pict>
                </mc:Fallback>
              </mc:AlternateContent>
            </w:r>
          </w:ins>
          <w:ins w:id="1051" w:author="Freddy Eduardo Carrion Iniguez (2518430)" w:date="2025-11-09T17:08:00Z" w16du:dateUtc="2025-11-09T17:08:00Z">
            <w:r w:rsidR="002B4073">
              <w:rPr>
                <w:rFonts w:ascii="Times New Roman" w:hAnsi="Times New Roman" w:cs="Times New Roman"/>
                <w:noProof/>
              </w:rPr>
              <w:drawing>
                <wp:inline distT="0" distB="0" distL="0" distR="0" wp14:anchorId="3E4B5C8E" wp14:editId="5642DB66">
                  <wp:extent cx="6210935" cy="3493770"/>
                  <wp:effectExtent l="0" t="0" r="0" b="0"/>
                  <wp:docPr id="1085379613"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5379613" name="Picture 1085379613"/>
                          <pic:cNvPicPr/>
                        </pic:nvPicPr>
                        <pic:blipFill>
                          <a:blip r:embed="rId84" cstate="print">
                            <a:extLst>
                              <a:ext uri="{28A0092B-C50C-407E-A947-70E740481C1C}">
                                <a14:useLocalDpi xmlns:a14="http://schemas.microsoft.com/office/drawing/2010/main" val="0"/>
                              </a:ext>
                            </a:extLst>
                          </a:blip>
                          <a:stretch>
                            <a:fillRect/>
                          </a:stretch>
                        </pic:blipFill>
                        <pic:spPr>
                          <a:xfrm>
                            <a:off x="0" y="0"/>
                            <a:ext cx="6210935" cy="3493770"/>
                          </a:xfrm>
                          <a:prstGeom prst="rect">
                            <a:avLst/>
                          </a:prstGeom>
                        </pic:spPr>
                      </pic:pic>
                    </a:graphicData>
                  </a:graphic>
                </wp:inline>
              </w:drawing>
            </w:r>
          </w:ins>
        </w:p>
        <w:p w14:paraId="06FA9702" w14:textId="77777777" w:rsidR="00EF45A9" w:rsidRDefault="00EF45A9" w:rsidP="0000309E">
          <w:pPr>
            <w:tabs>
              <w:tab w:val="left" w:pos="1463"/>
            </w:tabs>
            <w:jc w:val="both"/>
            <w:rPr>
              <w:ins w:id="1052" w:author="Freddy Eduardo Carrion Iniguez (2518430)" w:date="2025-11-09T19:45:00Z" w16du:dateUtc="2025-11-09T19:45:00Z"/>
              <w:rFonts w:ascii="Times New Roman" w:hAnsi="Times New Roman" w:cs="Times New Roman"/>
            </w:rPr>
            <w:pPrChange w:id="1053" w:author="Freddy Eduardo Carrion Iniguez (2518430)" w:date="2025-11-17T11:35:00Z" w16du:dateUtc="2025-11-17T11:35:00Z">
              <w:pPr>
                <w:tabs>
                  <w:tab w:val="left" w:pos="1463"/>
                </w:tabs>
              </w:pPr>
            </w:pPrChange>
          </w:pPr>
        </w:p>
        <w:p w14:paraId="05D9F4DA" w14:textId="77777777" w:rsidR="007E38D4" w:rsidRDefault="00EF45A9" w:rsidP="0000309E">
          <w:pPr>
            <w:tabs>
              <w:tab w:val="left" w:pos="1463"/>
            </w:tabs>
            <w:jc w:val="both"/>
            <w:rPr>
              <w:ins w:id="1054" w:author="Freddy Eduardo Carrion Iniguez (2518430)" w:date="2025-11-09T19:57:00Z" w16du:dateUtc="2025-11-09T19:57:00Z"/>
              <w:rFonts w:ascii="Times New Roman" w:hAnsi="Times New Roman" w:cs="Times New Roman"/>
            </w:rPr>
            <w:pPrChange w:id="1055" w:author="Freddy Eduardo Carrion Iniguez (2518430)" w:date="2025-11-17T11:35:00Z" w16du:dateUtc="2025-11-17T11:35:00Z">
              <w:pPr>
                <w:tabs>
                  <w:tab w:val="left" w:pos="1463"/>
                </w:tabs>
              </w:pPr>
            </w:pPrChange>
          </w:pPr>
          <w:ins w:id="1056" w:author="Freddy Eduardo Carrion Iniguez (2518430)" w:date="2025-11-09T19:45:00Z" w16du:dateUtc="2025-11-09T19:45:00Z">
            <w:r>
              <w:rPr>
                <w:rFonts w:ascii="Times New Roman" w:hAnsi="Times New Roman" w:cs="Times New Roman"/>
              </w:rPr>
              <w:t xml:space="preserve">Now find </w:t>
            </w:r>
          </w:ins>
          <w:ins w:id="1057" w:author="Freddy Eduardo Carrion Iniguez (2518430)" w:date="2025-11-09T19:49:00Z" w16du:dateUtc="2025-11-09T19:49:00Z">
            <w:r w:rsidR="00C958AC">
              <w:rPr>
                <w:rFonts w:ascii="Times New Roman" w:hAnsi="Times New Roman" w:cs="Times New Roman"/>
              </w:rPr>
              <w:t>the folder</w:t>
            </w:r>
          </w:ins>
          <w:ins w:id="1058" w:author="Freddy Eduardo Carrion Iniguez (2518430)" w:date="2025-11-09T19:52:00Z" w16du:dateUtc="2025-11-09T19:52:00Z">
            <w:r w:rsidR="002F63BC">
              <w:rPr>
                <w:rFonts w:ascii="Times New Roman" w:hAnsi="Times New Roman" w:cs="Times New Roman"/>
              </w:rPr>
              <w:t xml:space="preserve"> and create a </w:t>
            </w:r>
            <w:proofErr w:type="gramStart"/>
            <w:r w:rsidR="002F63BC">
              <w:rPr>
                <w:rFonts w:ascii="Times New Roman" w:hAnsi="Times New Roman" w:cs="Times New Roman"/>
              </w:rPr>
              <w:t>re</w:t>
            </w:r>
            <w:r w:rsidR="00323A88">
              <w:rPr>
                <w:rFonts w:ascii="Times New Roman" w:hAnsi="Times New Roman" w:cs="Times New Roman"/>
              </w:rPr>
              <w:t>ferences</w:t>
            </w:r>
            <w:proofErr w:type="gramEnd"/>
            <w:r w:rsidR="00323A88">
              <w:rPr>
                <w:rFonts w:ascii="Times New Roman" w:hAnsi="Times New Roman" w:cs="Times New Roman"/>
              </w:rPr>
              <w:t xml:space="preserve"> from</w:t>
            </w:r>
          </w:ins>
          <w:ins w:id="1059" w:author="Freddy Eduardo Carrion Iniguez (2518430)" w:date="2025-11-09T19:53:00Z" w16du:dateUtc="2025-11-09T19:53:00Z">
            <w:r w:rsidR="00323A88">
              <w:rPr>
                <w:rFonts w:ascii="Times New Roman" w:hAnsi="Times New Roman" w:cs="Times New Roman"/>
              </w:rPr>
              <w:t xml:space="preserve"> references </w:t>
            </w:r>
          </w:ins>
          <w:ins w:id="1060" w:author="Freddy Eduardo Carrion Iniguez (2518430)" w:date="2025-11-09T19:52:00Z" w16du:dateUtc="2025-11-09T19:52:00Z">
            <w:r w:rsidR="00466913">
              <w:rPr>
                <w:rFonts w:ascii="Times New Roman" w:hAnsi="Times New Roman" w:cs="Times New Roman"/>
              </w:rPr>
              <w:t xml:space="preserve"> </w:t>
            </w:r>
          </w:ins>
        </w:p>
        <w:p w14:paraId="1CEE9FED" w14:textId="77777777" w:rsidR="007E38D4" w:rsidRDefault="007E38D4" w:rsidP="0000309E">
          <w:pPr>
            <w:tabs>
              <w:tab w:val="left" w:pos="1463"/>
            </w:tabs>
            <w:jc w:val="both"/>
            <w:rPr>
              <w:ins w:id="1061" w:author="Freddy Eduardo Carrion Iniguez (2518430)" w:date="2025-11-09T19:57:00Z" w16du:dateUtc="2025-11-09T19:57:00Z"/>
              <w:rFonts w:ascii="Times New Roman" w:hAnsi="Times New Roman" w:cs="Times New Roman"/>
            </w:rPr>
            <w:pPrChange w:id="1062" w:author="Freddy Eduardo Carrion Iniguez (2518430)" w:date="2025-11-17T11:35:00Z" w16du:dateUtc="2025-11-17T11:35:00Z">
              <w:pPr>
                <w:tabs>
                  <w:tab w:val="left" w:pos="1463"/>
                </w:tabs>
              </w:pPr>
            </w:pPrChange>
          </w:pPr>
        </w:p>
        <w:p w14:paraId="0F8E5718" w14:textId="3A191898" w:rsidR="00EF45A9" w:rsidRDefault="007E38D4" w:rsidP="0000309E">
          <w:pPr>
            <w:tabs>
              <w:tab w:val="left" w:pos="1463"/>
            </w:tabs>
            <w:jc w:val="both"/>
            <w:rPr>
              <w:ins w:id="1063" w:author="Freddy Eduardo Carrion Iniguez (2518430)" w:date="2025-11-09T20:03:00Z" w16du:dateUtc="2025-11-09T20:03:00Z"/>
              <w:rFonts w:ascii="Times New Roman" w:hAnsi="Times New Roman" w:cs="Times New Roman"/>
            </w:rPr>
            <w:pPrChange w:id="1064" w:author="Freddy Eduardo Carrion Iniguez (2518430)" w:date="2025-11-17T11:35:00Z" w16du:dateUtc="2025-11-17T11:35:00Z">
              <w:pPr>
                <w:tabs>
                  <w:tab w:val="left" w:pos="1463"/>
                </w:tabs>
              </w:pPr>
            </w:pPrChange>
          </w:pPr>
          <w:ins w:id="1065" w:author="Freddy Eduardo Carrion Iniguez (2518430)" w:date="2025-11-09T19:58:00Z" w16du:dateUtc="2025-11-09T19:58:00Z">
            <w:r>
              <w:rPr>
                <w:rFonts w:ascii="Times New Roman" w:hAnsi="Times New Roman" w:cs="Times New Roman"/>
                <w:noProof/>
              </w:rPr>
              <mc:AlternateContent>
                <mc:Choice Requires="wps">
                  <w:drawing>
                    <wp:anchor distT="0" distB="0" distL="114300" distR="114300" simplePos="0" relativeHeight="251658333" behindDoc="0" locked="0" layoutInCell="1" allowOverlap="1" wp14:anchorId="6FD147D2" wp14:editId="6F7675BD">
                      <wp:simplePos x="0" y="0"/>
                      <wp:positionH relativeFrom="column">
                        <wp:posOffset>1375001</wp:posOffset>
                      </wp:positionH>
                      <wp:positionV relativeFrom="paragraph">
                        <wp:posOffset>177348</wp:posOffset>
                      </wp:positionV>
                      <wp:extent cx="356461" cy="154983"/>
                      <wp:effectExtent l="0" t="0" r="5715" b="0"/>
                      <wp:wrapNone/>
                      <wp:docPr id="1895117591" name="Flowchart: Process 303"/>
                      <wp:cNvGraphicFramePr/>
                      <a:graphic xmlns:a="http://schemas.openxmlformats.org/drawingml/2006/main">
                        <a:graphicData uri="http://schemas.microsoft.com/office/word/2010/wordprocessingShape">
                          <wps:wsp>
                            <wps:cNvSpPr/>
                            <wps:spPr>
                              <a:xfrm>
                                <a:off x="0" y="0"/>
                                <a:ext cx="356461" cy="154983"/>
                              </a:xfrm>
                              <a:prstGeom prst="flowChartProcess">
                                <a:avLst/>
                              </a:prstGeom>
                              <a:solidFill>
                                <a:schemeClr val="accent2">
                                  <a:alpha val="50000"/>
                                </a:schemeClr>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D54AA51" id="Flowchart: Process 303" o:spid="_x0000_s1026" type="#_x0000_t109" style="position:absolute;margin-left:108.25pt;margin-top:13.95pt;width:28.05pt;height:12.2pt;z-index:2517678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" fillcolor="#e97132 [3205]" stroked="f">
                      <v:fill opacity="32896f"/>
                    </v:shape>
                  </w:pict>
                </mc:Fallback>
              </mc:AlternateContent>
            </w:r>
          </w:ins>
          <w:ins w:id="1066" w:author="Freddy Eduardo Carrion Iniguez (2518430)" w:date="2025-11-09T19:57:00Z" w16du:dateUtc="2025-11-09T19:57:00Z">
            <w:r>
              <w:rPr>
                <w:rFonts w:ascii="Times New Roman" w:hAnsi="Times New Roman" w:cs="Times New Roman"/>
                <w:noProof/>
              </w:rPr>
              <w:drawing>
                <wp:inline distT="0" distB="0" distL="0" distR="0" wp14:anchorId="50E9FEE4" wp14:editId="636498FD">
                  <wp:extent cx="6210935" cy="3493770"/>
                  <wp:effectExtent l="0" t="0" r="0" b="0"/>
                  <wp:docPr id="1365490609" name="Picture 302"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5490609" name="Picture 302" descr="A screenshot of a computer&#10;&#10;AI-generated content may be incorrect."/>
                          <pic:cNvPicPr/>
                        </pic:nvPicPr>
                        <pic:blipFill>
                          <a:blip r:embed="rId85" cstate="print">
                            <a:extLst>
                              <a:ext uri="{28A0092B-C50C-407E-A947-70E740481C1C}">
                                <a14:useLocalDpi xmlns:a14="http://schemas.microsoft.com/office/drawing/2010/main" val="0"/>
                              </a:ext>
                            </a:extLst>
                          </a:blip>
                          <a:stretch>
                            <a:fillRect/>
                          </a:stretch>
                        </pic:blipFill>
                        <pic:spPr>
                          <a:xfrm>
                            <a:off x="0" y="0"/>
                            <a:ext cx="6210935" cy="3493770"/>
                          </a:xfrm>
                          <a:prstGeom prst="rect">
                            <a:avLst/>
                          </a:prstGeom>
                        </pic:spPr>
                      </pic:pic>
                    </a:graphicData>
                  </a:graphic>
                </wp:inline>
              </w:drawing>
            </w:r>
          </w:ins>
        </w:p>
        <w:p w14:paraId="00D19B1E" w14:textId="77777777" w:rsidR="00811CB9" w:rsidRDefault="00811CB9" w:rsidP="0000309E">
          <w:pPr>
            <w:tabs>
              <w:tab w:val="left" w:pos="1463"/>
            </w:tabs>
            <w:jc w:val="both"/>
            <w:rPr>
              <w:ins w:id="1067" w:author="Freddy Eduardo Carrion Iniguez (2518430)" w:date="2025-11-09T20:03:00Z" w16du:dateUtc="2025-11-09T20:03:00Z"/>
              <w:rFonts w:ascii="Times New Roman" w:hAnsi="Times New Roman" w:cs="Times New Roman"/>
            </w:rPr>
            <w:pPrChange w:id="1068" w:author="Freddy Eduardo Carrion Iniguez (2518430)" w:date="2025-11-17T11:35:00Z" w16du:dateUtc="2025-11-17T11:35:00Z">
              <w:pPr>
                <w:tabs>
                  <w:tab w:val="left" w:pos="1463"/>
                </w:tabs>
              </w:pPr>
            </w:pPrChange>
          </w:pPr>
        </w:p>
        <w:p w14:paraId="7B222278" w14:textId="77777777" w:rsidR="00811CB9" w:rsidRDefault="00811CB9" w:rsidP="0000309E">
          <w:pPr>
            <w:tabs>
              <w:tab w:val="left" w:pos="1463"/>
            </w:tabs>
            <w:jc w:val="both"/>
            <w:rPr>
              <w:ins w:id="1069" w:author="Freddy Eduardo Carrion Iniguez (2518430)" w:date="2025-11-09T20:03:00Z" w16du:dateUtc="2025-11-09T20:03:00Z"/>
              <w:rFonts w:ascii="Times New Roman" w:hAnsi="Times New Roman" w:cs="Times New Roman"/>
            </w:rPr>
            <w:pPrChange w:id="1070" w:author="Freddy Eduardo Carrion Iniguez (2518430)" w:date="2025-11-17T11:35:00Z" w16du:dateUtc="2025-11-17T11:35:00Z">
              <w:pPr>
                <w:tabs>
                  <w:tab w:val="left" w:pos="1463"/>
                </w:tabs>
              </w:pPr>
            </w:pPrChange>
          </w:pPr>
        </w:p>
        <w:p w14:paraId="4FF40DD2" w14:textId="2430218C" w:rsidR="00811CB9" w:rsidRDefault="00E86471" w:rsidP="0000309E">
          <w:pPr>
            <w:tabs>
              <w:tab w:val="left" w:pos="1463"/>
            </w:tabs>
            <w:jc w:val="both"/>
            <w:rPr>
              <w:ins w:id="1071" w:author="Freddy Eduardo Carrion Iniguez (2518430)" w:date="2025-11-09T20:04:00Z" w16du:dateUtc="2025-11-09T20:04:00Z"/>
              <w:rFonts w:ascii="Times New Roman" w:hAnsi="Times New Roman" w:cs="Times New Roman"/>
            </w:rPr>
            <w:pPrChange w:id="1072" w:author="Freddy Eduardo Carrion Iniguez (2518430)" w:date="2025-11-17T11:35:00Z" w16du:dateUtc="2025-11-17T11:35:00Z">
              <w:pPr>
                <w:tabs>
                  <w:tab w:val="left" w:pos="1463"/>
                </w:tabs>
              </w:pPr>
            </w:pPrChange>
          </w:pPr>
          <w:ins w:id="1073" w:author="Freddy Eduardo Carrion Iniguez (2518430)" w:date="2025-11-09T20:04:00Z" w16du:dateUtc="2025-11-09T20:04:00Z">
            <w:r>
              <w:rPr>
                <w:rFonts w:ascii="Times New Roman" w:hAnsi="Times New Roman" w:cs="Times New Roman"/>
              </w:rPr>
              <w:t xml:space="preserve">After click in references, click into </w:t>
            </w:r>
            <w:r w:rsidR="005402CF">
              <w:rPr>
                <w:rFonts w:ascii="Times New Roman" w:hAnsi="Times New Roman" w:cs="Times New Roman"/>
              </w:rPr>
              <w:t>bibliography and find in references to add in word</w:t>
            </w:r>
          </w:ins>
        </w:p>
        <w:p w14:paraId="43F3D749" w14:textId="77777777" w:rsidR="005402CF" w:rsidRDefault="005402CF" w:rsidP="0000309E">
          <w:pPr>
            <w:tabs>
              <w:tab w:val="left" w:pos="1463"/>
            </w:tabs>
            <w:jc w:val="both"/>
            <w:rPr>
              <w:ins w:id="1074" w:author="Freddy Eduardo Carrion Iniguez (2518430)" w:date="2025-11-09T19:50:00Z" w16du:dateUtc="2025-11-09T19:50:00Z"/>
              <w:rFonts w:ascii="Times New Roman" w:hAnsi="Times New Roman" w:cs="Times New Roman"/>
            </w:rPr>
            <w:pPrChange w:id="1075" w:author="Freddy Eduardo Carrion Iniguez (2518430)" w:date="2025-11-17T11:35:00Z" w16du:dateUtc="2025-11-17T11:35:00Z">
              <w:pPr>
                <w:tabs>
                  <w:tab w:val="left" w:pos="1463"/>
                </w:tabs>
              </w:pPr>
            </w:pPrChange>
          </w:pPr>
        </w:p>
        <w:p w14:paraId="7CB83C61" w14:textId="27E5A6DE" w:rsidR="00127AD7" w:rsidRDefault="00811CB9" w:rsidP="0000309E">
          <w:pPr>
            <w:tabs>
              <w:tab w:val="left" w:pos="1463"/>
            </w:tabs>
            <w:jc w:val="both"/>
            <w:rPr>
              <w:ins w:id="1076" w:author="Freddy Eduardo Carrion Iniguez (2518430)" w:date="2025-11-09T20:05:00Z" w16du:dateUtc="2025-11-09T20:05:00Z"/>
              <w:rFonts w:ascii="Times New Roman" w:hAnsi="Times New Roman" w:cs="Times New Roman"/>
            </w:rPr>
            <w:pPrChange w:id="1077" w:author="Freddy Eduardo Carrion Iniguez (2518430)" w:date="2025-11-17T11:35:00Z" w16du:dateUtc="2025-11-17T11:35:00Z">
              <w:pPr>
                <w:tabs>
                  <w:tab w:val="left" w:pos="1463"/>
                </w:tabs>
              </w:pPr>
            </w:pPrChange>
          </w:pPr>
          <w:ins w:id="1078" w:author="Freddy Eduardo Carrion Iniguez (2518430)" w:date="2025-11-09T20:03:00Z" w16du:dateUtc="2025-11-09T20:03:00Z">
            <w:r>
              <w:rPr>
                <w:rFonts w:ascii="Times New Roman" w:hAnsi="Times New Roman" w:cs="Times New Roman"/>
                <w:noProof/>
              </w:rPr>
              <mc:AlternateContent>
                <mc:Choice Requires="wps">
                  <w:drawing>
                    <wp:anchor distT="0" distB="0" distL="114300" distR="114300" simplePos="0" relativeHeight="251658337" behindDoc="0" locked="0" layoutInCell="1" allowOverlap="1" wp14:anchorId="303F503E" wp14:editId="1165BF18">
                      <wp:simplePos x="0" y="0"/>
                      <wp:positionH relativeFrom="column">
                        <wp:posOffset>1382750</wp:posOffset>
                      </wp:positionH>
                      <wp:positionV relativeFrom="paragraph">
                        <wp:posOffset>193449</wp:posOffset>
                      </wp:positionV>
                      <wp:extent cx="340360" cy="116237"/>
                      <wp:effectExtent l="0" t="0" r="2540" b="0"/>
                      <wp:wrapNone/>
                      <wp:docPr id="1614850459" name="Flowchart: Process 309"/>
                      <wp:cNvGraphicFramePr/>
                      <a:graphic xmlns:a="http://schemas.openxmlformats.org/drawingml/2006/main">
                        <a:graphicData uri="http://schemas.microsoft.com/office/word/2010/wordprocessingShape">
                          <wps:wsp>
                            <wps:cNvSpPr/>
                            <wps:spPr>
                              <a:xfrm>
                                <a:off x="0" y="0"/>
                                <a:ext cx="340360" cy="116237"/>
                              </a:xfrm>
                              <a:prstGeom prst="flowChartProcess">
                                <a:avLst/>
                              </a:prstGeom>
                              <a:solidFill>
                                <a:schemeClr val="accent4">
                                  <a:alpha val="50000"/>
                                </a:schemeClr>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443DAF3" id="Flowchart: Process 309" o:spid="_x0000_s1026" type="#_x0000_t109" style="position:absolute;margin-left:108.9pt;margin-top:15.25pt;width:26.8pt;height:9.15pt;z-index:2517719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" fillcolor="#0f9ed5 [3207]" stroked="f">
                      <v:fill opacity="32896f"/>
                    </v:shape>
                  </w:pict>
                </mc:Fallback>
              </mc:AlternateContent>
            </w:r>
          </w:ins>
          <w:ins w:id="1079" w:author="Freddy Eduardo Carrion Iniguez (2518430)" w:date="2025-11-09T20:02:00Z" w16du:dateUtc="2025-11-09T20:02:00Z">
            <w:r w:rsidR="007B6349">
              <w:rPr>
                <w:rFonts w:ascii="Times New Roman" w:hAnsi="Times New Roman" w:cs="Times New Roman"/>
                <w:noProof/>
              </w:rPr>
              <mc:AlternateContent>
                <mc:Choice Requires="wps">
                  <w:drawing>
                    <wp:anchor distT="0" distB="0" distL="114300" distR="114300" simplePos="0" relativeHeight="251658336" behindDoc="0" locked="0" layoutInCell="1" allowOverlap="1" wp14:anchorId="2D1C1420" wp14:editId="76DCFF14">
                      <wp:simplePos x="0" y="0"/>
                      <wp:positionH relativeFrom="column">
                        <wp:posOffset>1976594</wp:posOffset>
                      </wp:positionH>
                      <wp:positionV relativeFrom="paragraph">
                        <wp:posOffset>664845</wp:posOffset>
                      </wp:positionV>
                      <wp:extent cx="418455" cy="1332898"/>
                      <wp:effectExtent l="0" t="0" r="1270" b="635"/>
                      <wp:wrapNone/>
                      <wp:docPr id="1090248053" name="Arrow: Down 308"/>
                      <wp:cNvGraphicFramePr/>
                      <a:graphic xmlns:a="http://schemas.openxmlformats.org/drawingml/2006/main">
                        <a:graphicData uri="http://schemas.microsoft.com/office/word/2010/wordprocessingShape">
                          <wps:wsp>
                            <wps:cNvSpPr/>
                            <wps:spPr>
                              <a:xfrm>
                                <a:off x="0" y="0"/>
                                <a:ext cx="418455" cy="1332898"/>
                              </a:xfrm>
                              <a:prstGeom prst="downArrow">
                                <a:avLst/>
                              </a:prstGeom>
                              <a:solidFill>
                                <a:schemeClr val="accent2">
                                  <a:alpha val="50000"/>
                                </a:schemeClr>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D73CF4D" id="Arrow: Down 308" o:spid="_x0000_s1026" type="#_x0000_t67" style="position:absolute;margin-left:155.65pt;margin-top:52.35pt;width:32.95pt;height:104.95pt;z-index:2517708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" adj="18209" fillcolor="#e97132 [3205]" stroked="f">
                      <v:fill opacity="32896f"/>
                    </v:shape>
                  </w:pict>
                </mc:Fallback>
              </mc:AlternateContent>
            </w:r>
            <w:r w:rsidR="007B6349">
              <w:rPr>
                <w:rFonts w:ascii="Times New Roman" w:hAnsi="Times New Roman" w:cs="Times New Roman"/>
                <w:noProof/>
              </w:rPr>
              <mc:AlternateContent>
                <mc:Choice Requires="wps">
                  <w:drawing>
                    <wp:anchor distT="0" distB="0" distL="114300" distR="114300" simplePos="0" relativeHeight="251658335" behindDoc="0" locked="0" layoutInCell="1" allowOverlap="1" wp14:anchorId="68D382A8" wp14:editId="7A838BD2">
                      <wp:simplePos x="0" y="0"/>
                      <wp:positionH relativeFrom="column">
                        <wp:posOffset>1909693</wp:posOffset>
                      </wp:positionH>
                      <wp:positionV relativeFrom="paragraph">
                        <wp:posOffset>1999002</wp:posOffset>
                      </wp:positionV>
                      <wp:extent cx="1596325" cy="441701"/>
                      <wp:effectExtent l="0" t="0" r="4445" b="0"/>
                      <wp:wrapNone/>
                      <wp:docPr id="156760374" name="Flowchart: Process 307"/>
                      <wp:cNvGraphicFramePr/>
                      <a:graphic xmlns:a="http://schemas.openxmlformats.org/drawingml/2006/main">
                        <a:graphicData uri="http://schemas.microsoft.com/office/word/2010/wordprocessingShape">
                          <wps:wsp>
                            <wps:cNvSpPr/>
                            <wps:spPr>
                              <a:xfrm>
                                <a:off x="0" y="0"/>
                                <a:ext cx="1596325" cy="441701"/>
                              </a:xfrm>
                              <a:prstGeom prst="flowChartProcess">
                                <a:avLst/>
                              </a:prstGeom>
                              <a:solidFill>
                                <a:schemeClr val="accent2">
                                  <a:alpha val="50000"/>
                                </a:schemeClr>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2BAAAA0" id="Flowchart: Process 307" o:spid="_x0000_s1026" type="#_x0000_t109" style="position:absolute;margin-left:150.35pt;margin-top:157.4pt;width:125.7pt;height:34.8pt;z-index:2517698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" fillcolor="#e97132 [3205]" stroked="f">
                      <v:fill opacity="32896f"/>
                    </v:shape>
                  </w:pict>
                </mc:Fallback>
              </mc:AlternateContent>
            </w:r>
          </w:ins>
          <w:ins w:id="1080" w:author="Freddy Eduardo Carrion Iniguez (2518430)" w:date="2025-11-09T20:00:00Z" w16du:dateUtc="2025-11-09T20:00:00Z">
            <w:r w:rsidR="00CC1F33">
              <w:rPr>
                <w:rFonts w:ascii="Times New Roman" w:hAnsi="Times New Roman" w:cs="Times New Roman"/>
                <w:noProof/>
              </w:rPr>
              <mc:AlternateContent>
                <mc:Choice Requires="wps">
                  <w:drawing>
                    <wp:anchor distT="0" distB="0" distL="114300" distR="114300" simplePos="0" relativeHeight="251658334" behindDoc="0" locked="0" layoutInCell="1" allowOverlap="1" wp14:anchorId="7FE48F1E" wp14:editId="074A133E">
                      <wp:simplePos x="0" y="0"/>
                      <wp:positionH relativeFrom="column">
                        <wp:posOffset>1863198</wp:posOffset>
                      </wp:positionH>
                      <wp:positionV relativeFrom="paragraph">
                        <wp:posOffset>511164</wp:posOffset>
                      </wp:positionV>
                      <wp:extent cx="534691" cy="154983"/>
                      <wp:effectExtent l="0" t="0" r="0" b="0"/>
                      <wp:wrapNone/>
                      <wp:docPr id="113804147" name="Flowchart: Process 304"/>
                      <wp:cNvGraphicFramePr/>
                      <a:graphic xmlns:a="http://schemas.openxmlformats.org/drawingml/2006/main">
                        <a:graphicData uri="http://schemas.microsoft.com/office/word/2010/wordprocessingShape">
                          <wps:wsp>
                            <wps:cNvSpPr/>
                            <wps:spPr>
                              <a:xfrm>
                                <a:off x="0" y="0"/>
                                <a:ext cx="534691" cy="154983"/>
                              </a:xfrm>
                              <a:prstGeom prst="flowChartProcess">
                                <a:avLst/>
                              </a:prstGeom>
                              <a:solidFill>
                                <a:schemeClr val="accent2">
                                  <a:alpha val="50000"/>
                                </a:schemeClr>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AA64C45" id="Flowchart: Process 304" o:spid="_x0000_s1026" type="#_x0000_t109" style="position:absolute;margin-left:146.7pt;margin-top:40.25pt;width:42.1pt;height:12.2pt;z-index:2517688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" fillcolor="#e97132 [3205]" stroked="f">
                      <v:fill opacity="32896f"/>
                    </v:shape>
                  </w:pict>
                </mc:Fallback>
              </mc:AlternateContent>
            </w:r>
          </w:ins>
          <w:ins w:id="1081" w:author="Freddy Eduardo Carrion Iniguez (2518430)" w:date="2025-11-09T19:56:00Z" w16du:dateUtc="2025-11-09T19:56:00Z">
            <w:r w:rsidR="007E38D4">
              <w:rPr>
                <w:rFonts w:ascii="Times New Roman" w:hAnsi="Times New Roman" w:cs="Times New Roman"/>
                <w:noProof/>
              </w:rPr>
              <w:drawing>
                <wp:inline distT="0" distB="0" distL="0" distR="0" wp14:anchorId="2C79F41B" wp14:editId="030CAF5D">
                  <wp:extent cx="6210935" cy="3493770"/>
                  <wp:effectExtent l="0" t="0" r="0" b="0"/>
                  <wp:docPr id="105204450" name="Picture 30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204450" name="Picture 301" descr="A screenshot of a computer&#10;&#10;AI-generated content may be incorrect."/>
                          <pic:cNvPicPr/>
                        </pic:nvPicPr>
                        <pic:blipFill>
                          <a:blip r:embed="rId86" cstate="print">
                            <a:extLst>
                              <a:ext uri="{28A0092B-C50C-407E-A947-70E740481C1C}">
                                <a14:useLocalDpi xmlns:a14="http://schemas.microsoft.com/office/drawing/2010/main" val="0"/>
                              </a:ext>
                            </a:extLst>
                          </a:blip>
                          <a:stretch>
                            <a:fillRect/>
                          </a:stretch>
                        </pic:blipFill>
                        <pic:spPr>
                          <a:xfrm>
                            <a:off x="0" y="0"/>
                            <a:ext cx="6210935" cy="3493770"/>
                          </a:xfrm>
                          <a:prstGeom prst="rect">
                            <a:avLst/>
                          </a:prstGeom>
                        </pic:spPr>
                      </pic:pic>
                    </a:graphicData>
                  </a:graphic>
                </wp:inline>
              </w:drawing>
            </w:r>
          </w:ins>
        </w:p>
        <w:p w14:paraId="78195B01" w14:textId="77777777" w:rsidR="005402CF" w:rsidRDefault="005402CF" w:rsidP="0000309E">
          <w:pPr>
            <w:tabs>
              <w:tab w:val="left" w:pos="1463"/>
            </w:tabs>
            <w:jc w:val="both"/>
            <w:rPr>
              <w:ins w:id="1082" w:author="Freddy Eduardo Carrion Iniguez (2518430)" w:date="2025-11-09T20:05:00Z" w16du:dateUtc="2025-11-09T20:05:00Z"/>
              <w:rFonts w:ascii="Times New Roman" w:hAnsi="Times New Roman" w:cs="Times New Roman"/>
            </w:rPr>
            <w:pPrChange w:id="1083" w:author="Freddy Eduardo Carrion Iniguez (2518430)" w:date="2025-11-17T11:35:00Z" w16du:dateUtc="2025-11-17T11:35:00Z">
              <w:pPr>
                <w:tabs>
                  <w:tab w:val="left" w:pos="1463"/>
                </w:tabs>
              </w:pPr>
            </w:pPrChange>
          </w:pPr>
        </w:p>
        <w:p w14:paraId="49FF291C" w14:textId="4D4A28C8" w:rsidR="005402CF" w:rsidRDefault="005402CF" w:rsidP="0000309E">
          <w:pPr>
            <w:tabs>
              <w:tab w:val="left" w:pos="1463"/>
            </w:tabs>
            <w:jc w:val="both"/>
            <w:rPr>
              <w:ins w:id="1084" w:author="Freddy Eduardo Carrion Iniguez (2518430)" w:date="2025-11-09T19:50:00Z" w16du:dateUtc="2025-11-09T19:50:00Z"/>
              <w:rFonts w:ascii="Times New Roman" w:hAnsi="Times New Roman" w:cs="Times New Roman"/>
            </w:rPr>
            <w:pPrChange w:id="1085" w:author="Freddy Eduardo Carrion Iniguez (2518430)" w:date="2025-11-17T11:35:00Z" w16du:dateUtc="2025-11-17T11:35:00Z">
              <w:pPr>
                <w:tabs>
                  <w:tab w:val="left" w:pos="1463"/>
                </w:tabs>
              </w:pPr>
            </w:pPrChange>
          </w:pPr>
          <w:ins w:id="1086" w:author="Freddy Eduardo Carrion Iniguez (2518430)" w:date="2025-11-09T20:05:00Z" w16du:dateUtc="2025-11-09T20:05:00Z">
            <w:r>
              <w:rPr>
                <w:rFonts w:ascii="Times New Roman" w:hAnsi="Times New Roman" w:cs="Times New Roman"/>
              </w:rPr>
              <w:t xml:space="preserve">Now </w:t>
            </w:r>
            <w:r w:rsidR="00CC1CF6">
              <w:rPr>
                <w:rFonts w:ascii="Times New Roman" w:hAnsi="Times New Roman" w:cs="Times New Roman"/>
              </w:rPr>
              <w:t xml:space="preserve">the references </w:t>
            </w:r>
            <w:proofErr w:type="gramStart"/>
            <w:r w:rsidR="00CC1CF6">
              <w:rPr>
                <w:rFonts w:ascii="Times New Roman" w:hAnsi="Times New Roman" w:cs="Times New Roman"/>
              </w:rPr>
              <w:t>appears</w:t>
            </w:r>
            <w:proofErr w:type="gramEnd"/>
            <w:r w:rsidR="00CC1CF6">
              <w:rPr>
                <w:rFonts w:ascii="Times New Roman" w:hAnsi="Times New Roman" w:cs="Times New Roman"/>
              </w:rPr>
              <w:t xml:space="preserve"> in word </w:t>
            </w:r>
          </w:ins>
        </w:p>
        <w:p w14:paraId="36D04361" w14:textId="2E89B4AA" w:rsidR="00127AD7" w:rsidRDefault="00CC1CF6" w:rsidP="0000309E">
          <w:pPr>
            <w:tabs>
              <w:tab w:val="left" w:pos="1463"/>
            </w:tabs>
            <w:jc w:val="both"/>
            <w:rPr>
              <w:ins w:id="1087" w:author="Freddy Eduardo Carrion Iniguez (2518430)" w:date="2025-11-09T20:06:00Z" w16du:dateUtc="2025-11-09T20:06:00Z"/>
              <w:rFonts w:ascii="Times New Roman" w:hAnsi="Times New Roman" w:cs="Times New Roman"/>
            </w:rPr>
            <w:pPrChange w:id="1088" w:author="Freddy Eduardo Carrion Iniguez (2518430)" w:date="2025-11-17T11:35:00Z" w16du:dateUtc="2025-11-17T11:35:00Z">
              <w:pPr>
                <w:tabs>
                  <w:tab w:val="left" w:pos="1463"/>
                </w:tabs>
              </w:pPr>
            </w:pPrChange>
          </w:pPr>
          <w:ins w:id="1089" w:author="Freddy Eduardo Carrion Iniguez (2518430)" w:date="2025-11-09T20:06:00Z" w16du:dateUtc="2025-11-09T20:06:00Z">
            <w:r>
              <w:rPr>
                <w:rFonts w:ascii="Times New Roman" w:hAnsi="Times New Roman" w:cs="Times New Roman"/>
                <w:noProof/>
              </w:rPr>
              <mc:AlternateContent>
                <mc:Choice Requires="wps">
                  <w:drawing>
                    <wp:anchor distT="0" distB="0" distL="114300" distR="114300" simplePos="0" relativeHeight="251658339" behindDoc="0" locked="0" layoutInCell="1" allowOverlap="1" wp14:anchorId="73E4B9C4" wp14:editId="70FDE7DD">
                      <wp:simplePos x="0" y="0"/>
                      <wp:positionH relativeFrom="column">
                        <wp:posOffset>4924113</wp:posOffset>
                      </wp:positionH>
                      <wp:positionV relativeFrom="paragraph">
                        <wp:posOffset>2086223</wp:posOffset>
                      </wp:positionV>
                      <wp:extent cx="1108129" cy="162732"/>
                      <wp:effectExtent l="0" t="0" r="0" b="8890"/>
                      <wp:wrapNone/>
                      <wp:docPr id="1846867945" name="Flowchart: Process 311"/>
                      <wp:cNvGraphicFramePr/>
                      <a:graphic xmlns:a="http://schemas.openxmlformats.org/drawingml/2006/main">
                        <a:graphicData uri="http://schemas.microsoft.com/office/word/2010/wordprocessingShape">
                          <wps:wsp>
                            <wps:cNvSpPr/>
                            <wps:spPr>
                              <a:xfrm>
                                <a:off x="0" y="0"/>
                                <a:ext cx="1108129" cy="162732"/>
                              </a:xfrm>
                              <a:prstGeom prst="flowChartProcess">
                                <a:avLst/>
                              </a:prstGeom>
                              <a:solidFill>
                                <a:schemeClr val="accent4">
                                  <a:alpha val="50000"/>
                                </a:schemeClr>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346EA72" id="Flowchart: Process 311" o:spid="_x0000_s1026" type="#_x0000_t109" style="position:absolute;margin-left:387.75pt;margin-top:164.25pt;width:87.25pt;height:12.8pt;z-index:2517739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" fillcolor="#0f9ed5 [3207]" stroked="f">
                      <v:fill opacity="32896f"/>
                    </v:shape>
                  </w:pict>
                </mc:Fallback>
              </mc:AlternateContent>
            </w:r>
          </w:ins>
          <w:ins w:id="1090" w:author="Freddy Eduardo Carrion Iniguez (2518430)" w:date="2025-11-09T20:05:00Z" w16du:dateUtc="2025-11-09T20:05:00Z">
            <w:r>
              <w:rPr>
                <w:rFonts w:ascii="Times New Roman" w:hAnsi="Times New Roman" w:cs="Times New Roman"/>
                <w:noProof/>
              </w:rPr>
              <mc:AlternateContent>
                <mc:Choice Requires="wps">
                  <w:drawing>
                    <wp:anchor distT="0" distB="0" distL="114300" distR="114300" simplePos="0" relativeHeight="251658338" behindDoc="0" locked="0" layoutInCell="1" allowOverlap="1" wp14:anchorId="00DD035E" wp14:editId="72EF9F58">
                      <wp:simplePos x="0" y="0"/>
                      <wp:positionH relativeFrom="column">
                        <wp:posOffset>1018540</wp:posOffset>
                      </wp:positionH>
                      <wp:positionV relativeFrom="paragraph">
                        <wp:posOffset>1226067</wp:posOffset>
                      </wp:positionV>
                      <wp:extent cx="1046136" cy="627681"/>
                      <wp:effectExtent l="0" t="0" r="1905" b="1270"/>
                      <wp:wrapNone/>
                      <wp:docPr id="1685615258" name="Flowchart: Process 310"/>
                      <wp:cNvGraphicFramePr/>
                      <a:graphic xmlns:a="http://schemas.openxmlformats.org/drawingml/2006/main">
                        <a:graphicData uri="http://schemas.microsoft.com/office/word/2010/wordprocessingShape">
                          <wps:wsp>
                            <wps:cNvSpPr/>
                            <wps:spPr>
                              <a:xfrm>
                                <a:off x="0" y="0"/>
                                <a:ext cx="1046136" cy="627681"/>
                              </a:xfrm>
                              <a:prstGeom prst="flowChartProcess">
                                <a:avLst/>
                              </a:prstGeom>
                              <a:solidFill>
                                <a:schemeClr val="accent2">
                                  <a:alpha val="50000"/>
                                </a:schemeClr>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C7DF3FE" id="Flowchart: Process 310" o:spid="_x0000_s1026" type="#_x0000_t109" style="position:absolute;margin-left:80.2pt;margin-top:96.55pt;width:82.35pt;height:49.4pt;z-index:2517729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" fillcolor="#e97132 [3205]" stroked="f">
                      <v:fill opacity="32896f"/>
                    </v:shape>
                  </w:pict>
                </mc:Fallback>
              </mc:AlternateContent>
            </w:r>
          </w:ins>
          <w:ins w:id="1091" w:author="Freddy Eduardo Carrion Iniguez (2518430)" w:date="2025-11-09T19:53:00Z" w16du:dateUtc="2025-11-09T19:53:00Z">
            <w:r w:rsidR="00323A88">
              <w:rPr>
                <w:rFonts w:ascii="Times New Roman" w:hAnsi="Times New Roman" w:cs="Times New Roman"/>
                <w:noProof/>
              </w:rPr>
              <mc:AlternateContent>
                <mc:Choice Requires="wps">
                  <w:drawing>
                    <wp:anchor distT="0" distB="0" distL="114300" distR="114300" simplePos="0" relativeHeight="251658332" behindDoc="0" locked="0" layoutInCell="1" allowOverlap="1" wp14:anchorId="4BCB447B" wp14:editId="2615A7E9">
                      <wp:simplePos x="0" y="0"/>
                      <wp:positionH relativeFrom="column">
                        <wp:posOffset>1382750</wp:posOffset>
                      </wp:positionH>
                      <wp:positionV relativeFrom="paragraph">
                        <wp:posOffset>185097</wp:posOffset>
                      </wp:positionV>
                      <wp:extent cx="340963" cy="116237"/>
                      <wp:effectExtent l="0" t="0" r="2540" b="0"/>
                      <wp:wrapNone/>
                      <wp:docPr id="177443669" name="Flowchart: Process 300"/>
                      <wp:cNvGraphicFramePr/>
                      <a:graphic xmlns:a="http://schemas.openxmlformats.org/drawingml/2006/main">
                        <a:graphicData uri="http://schemas.microsoft.com/office/word/2010/wordprocessingShape">
                          <wps:wsp>
                            <wps:cNvSpPr/>
                            <wps:spPr>
                              <a:xfrm>
                                <a:off x="0" y="0"/>
                                <a:ext cx="340963" cy="116237"/>
                              </a:xfrm>
                              <a:prstGeom prst="flowChartProcess">
                                <a:avLst/>
                              </a:prstGeom>
                              <a:solidFill>
                                <a:schemeClr val="accent2">
                                  <a:alpha val="50000"/>
                                </a:schemeClr>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F14492A" id="Flowchart: Process 300" o:spid="_x0000_s1026" type="#_x0000_t109" style="position:absolute;margin-left:108.9pt;margin-top:14.55pt;width:26.85pt;height:9.15pt;z-index:2517667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" fillcolor="#e97132 [3205]" stroked="f">
                      <v:fill opacity="32896f"/>
                    </v:shape>
                  </w:pict>
                </mc:Fallback>
              </mc:AlternateContent>
            </w:r>
          </w:ins>
          <w:ins w:id="1092" w:author="Freddy Eduardo Carrion Iniguez (2518430)" w:date="2025-11-09T19:51:00Z" w16du:dateUtc="2025-11-09T19:51:00Z">
            <w:r w:rsidR="00B037C6">
              <w:rPr>
                <w:rFonts w:ascii="Times New Roman" w:hAnsi="Times New Roman" w:cs="Times New Roman"/>
                <w:noProof/>
              </w:rPr>
              <w:drawing>
                <wp:inline distT="0" distB="0" distL="0" distR="0" wp14:anchorId="63B618ED" wp14:editId="20EA9BB8">
                  <wp:extent cx="6210935" cy="3493770"/>
                  <wp:effectExtent l="0" t="0" r="0" b="0"/>
                  <wp:docPr id="387948096" name="Picture 17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7540984" name="Picture 171" descr="A screenshot of a computer&#10;&#10;AI-generated content may be incorrect."/>
                          <pic:cNvPicPr/>
                        </pic:nvPicPr>
                        <pic:blipFill>
                          <a:blip r:embed="rId87" cstate="print">
                            <a:extLst>
                              <a:ext uri="{28A0092B-C50C-407E-A947-70E740481C1C}">
                                <a14:useLocalDpi xmlns:a14="http://schemas.microsoft.com/office/drawing/2010/main" val="0"/>
                              </a:ext>
                            </a:extLst>
                          </a:blip>
                          <a:stretch>
                            <a:fillRect/>
                          </a:stretch>
                        </pic:blipFill>
                        <pic:spPr>
                          <a:xfrm>
                            <a:off x="0" y="0"/>
                            <a:ext cx="6210935" cy="3493770"/>
                          </a:xfrm>
                          <a:prstGeom prst="rect">
                            <a:avLst/>
                          </a:prstGeom>
                        </pic:spPr>
                      </pic:pic>
                    </a:graphicData>
                  </a:graphic>
                </wp:inline>
              </w:drawing>
            </w:r>
          </w:ins>
        </w:p>
        <w:p w14:paraId="736488B9" w14:textId="77777777" w:rsidR="00CC1CF6" w:rsidRDefault="00CC1CF6" w:rsidP="0000309E">
          <w:pPr>
            <w:tabs>
              <w:tab w:val="left" w:pos="1463"/>
            </w:tabs>
            <w:jc w:val="both"/>
            <w:rPr>
              <w:ins w:id="1093" w:author="Freddy Eduardo Carrion Iniguez (2518430)" w:date="2025-11-09T20:06:00Z" w16du:dateUtc="2025-11-09T20:06:00Z"/>
              <w:rFonts w:ascii="Times New Roman" w:hAnsi="Times New Roman" w:cs="Times New Roman"/>
            </w:rPr>
            <w:pPrChange w:id="1094" w:author="Freddy Eduardo Carrion Iniguez (2518430)" w:date="2025-11-17T11:35:00Z" w16du:dateUtc="2025-11-17T11:35:00Z">
              <w:pPr>
                <w:tabs>
                  <w:tab w:val="left" w:pos="1463"/>
                </w:tabs>
              </w:pPr>
            </w:pPrChange>
          </w:pPr>
        </w:p>
        <w:p w14:paraId="74F16CA0" w14:textId="77777777" w:rsidR="00CC1CF6" w:rsidRDefault="00CC1CF6" w:rsidP="0000309E">
          <w:pPr>
            <w:tabs>
              <w:tab w:val="left" w:pos="1463"/>
            </w:tabs>
            <w:jc w:val="both"/>
            <w:rPr>
              <w:ins w:id="1095" w:author="Freddy Eduardo Carrion Iniguez (2518430)" w:date="2025-11-09T20:06:00Z" w16du:dateUtc="2025-11-09T20:06:00Z"/>
              <w:rFonts w:ascii="Times New Roman" w:hAnsi="Times New Roman" w:cs="Times New Roman"/>
            </w:rPr>
            <w:pPrChange w:id="1096" w:author="Freddy Eduardo Carrion Iniguez (2518430)" w:date="2025-11-17T11:35:00Z" w16du:dateUtc="2025-11-17T11:35:00Z">
              <w:pPr>
                <w:tabs>
                  <w:tab w:val="left" w:pos="1463"/>
                </w:tabs>
              </w:pPr>
            </w:pPrChange>
          </w:pPr>
        </w:p>
        <w:p w14:paraId="79D37019" w14:textId="77777777" w:rsidR="00CC1CF6" w:rsidRDefault="00CC1CF6" w:rsidP="0000309E">
          <w:pPr>
            <w:tabs>
              <w:tab w:val="left" w:pos="1463"/>
            </w:tabs>
            <w:jc w:val="both"/>
            <w:rPr>
              <w:ins w:id="1097" w:author="Freddy Eduardo Carrion Iniguez (2518430)" w:date="2025-11-09T20:06:00Z" w16du:dateUtc="2025-11-09T20:06:00Z"/>
              <w:rFonts w:ascii="Times New Roman" w:hAnsi="Times New Roman" w:cs="Times New Roman"/>
            </w:rPr>
            <w:pPrChange w:id="1098" w:author="Freddy Eduardo Carrion Iniguez (2518430)" w:date="2025-11-17T11:35:00Z" w16du:dateUtc="2025-11-17T11:35:00Z">
              <w:pPr>
                <w:tabs>
                  <w:tab w:val="left" w:pos="1463"/>
                </w:tabs>
              </w:pPr>
            </w:pPrChange>
          </w:pPr>
        </w:p>
        <w:p w14:paraId="5DBDC82B" w14:textId="35E0EF0B" w:rsidR="00CC1CF6" w:rsidRDefault="00CC1CF6" w:rsidP="0000309E">
          <w:pPr>
            <w:tabs>
              <w:tab w:val="left" w:pos="1463"/>
            </w:tabs>
            <w:jc w:val="both"/>
            <w:rPr>
              <w:ins w:id="1099" w:author="Freddy Eduardo Carrion Iniguez (2518430)" w:date="2025-11-09T20:11:00Z" w16du:dateUtc="2025-11-09T20:11:00Z"/>
              <w:rFonts w:ascii="Times New Roman" w:hAnsi="Times New Roman" w:cs="Times New Roman"/>
            </w:rPr>
            <w:pPrChange w:id="1100" w:author="Freddy Eduardo Carrion Iniguez (2518430)" w:date="2025-11-17T11:35:00Z" w16du:dateUtc="2025-11-17T11:35:00Z">
              <w:pPr>
                <w:tabs>
                  <w:tab w:val="left" w:pos="1463"/>
                </w:tabs>
              </w:pPr>
            </w:pPrChange>
          </w:pPr>
          <w:ins w:id="1101" w:author="Freddy Eduardo Carrion Iniguez (2518430)" w:date="2025-11-09T20:06:00Z" w16du:dateUtc="2025-11-09T20:06:00Z">
            <w:r>
              <w:rPr>
                <w:rFonts w:ascii="Times New Roman" w:hAnsi="Times New Roman" w:cs="Times New Roman"/>
              </w:rPr>
              <w:t xml:space="preserve">Now </w:t>
            </w:r>
          </w:ins>
          <w:ins w:id="1102" w:author="Freddy Eduardo Carrion Iniguez (2518430)" w:date="2025-11-09T20:10:00Z" w16du:dateUtc="2025-11-09T20:10:00Z">
            <w:r w:rsidR="005D4419">
              <w:rPr>
                <w:rFonts w:ascii="Times New Roman" w:hAnsi="Times New Roman" w:cs="Times New Roman"/>
              </w:rPr>
              <w:t>copy</w:t>
            </w:r>
          </w:ins>
          <w:ins w:id="1103" w:author="Freddy Eduardo Carrion Iniguez (2518430)" w:date="2025-11-09T20:09:00Z" w16du:dateUtc="2025-11-09T20:09:00Z">
            <w:r w:rsidR="00E2152D">
              <w:rPr>
                <w:rFonts w:ascii="Times New Roman" w:hAnsi="Times New Roman" w:cs="Times New Roman"/>
              </w:rPr>
              <w:t xml:space="preserve"> the </w:t>
            </w:r>
            <w:r w:rsidR="003E0553">
              <w:rPr>
                <w:rFonts w:ascii="Times New Roman" w:hAnsi="Times New Roman" w:cs="Times New Roman"/>
              </w:rPr>
              <w:t>B</w:t>
            </w:r>
            <w:r w:rsidR="00E2152D">
              <w:rPr>
                <w:rFonts w:ascii="Times New Roman" w:hAnsi="Times New Roman" w:cs="Times New Roman"/>
              </w:rPr>
              <w:t>ibliography</w:t>
            </w:r>
            <w:r w:rsidR="003E0553">
              <w:rPr>
                <w:rFonts w:ascii="Times New Roman" w:hAnsi="Times New Roman" w:cs="Times New Roman"/>
              </w:rPr>
              <w:t xml:space="preserve"> on</w:t>
            </w:r>
          </w:ins>
          <w:ins w:id="1104" w:author="Freddy Eduardo Carrion Iniguez (2518430)" w:date="2025-11-09T20:08:00Z" w16du:dateUtc="2025-11-09T20:08:00Z">
            <w:r w:rsidR="00AC4E64">
              <w:rPr>
                <w:rFonts w:ascii="Times New Roman" w:hAnsi="Times New Roman" w:cs="Times New Roman"/>
              </w:rPr>
              <w:t xml:space="preserve"> RefWorks</w:t>
            </w:r>
          </w:ins>
          <w:ins w:id="1105" w:author="Freddy Eduardo Carrion Iniguez (2518430)" w:date="2025-11-09T20:11:00Z" w16du:dateUtc="2025-11-09T20:11:00Z">
            <w:r w:rsidR="00466542">
              <w:rPr>
                <w:rFonts w:ascii="Times New Roman" w:hAnsi="Times New Roman" w:cs="Times New Roman"/>
              </w:rPr>
              <w:t xml:space="preserve"> form </w:t>
            </w:r>
            <w:r w:rsidR="00DA79F3">
              <w:rPr>
                <w:rFonts w:ascii="Times New Roman" w:hAnsi="Times New Roman" w:cs="Times New Roman"/>
              </w:rPr>
              <w:t>google</w:t>
            </w:r>
          </w:ins>
          <w:ins w:id="1106" w:author="Freddy Eduardo Carrion Iniguez (2518430)" w:date="2025-11-09T20:07:00Z" w16du:dateUtc="2025-11-09T20:07:00Z">
            <w:r w:rsidR="00771044">
              <w:rPr>
                <w:rFonts w:ascii="Times New Roman" w:hAnsi="Times New Roman" w:cs="Times New Roman"/>
              </w:rPr>
              <w:t xml:space="preserve"> </w:t>
            </w:r>
          </w:ins>
          <w:ins w:id="1107" w:author="Freddy Eduardo Carrion Iniguez (2518430)" w:date="2025-11-09T20:10:00Z" w16du:dateUtc="2025-11-09T20:10:00Z">
            <w:r w:rsidR="00466542">
              <w:rPr>
                <w:rFonts w:ascii="Times New Roman" w:hAnsi="Times New Roman" w:cs="Times New Roman"/>
              </w:rPr>
              <w:t xml:space="preserve">and drop </w:t>
            </w:r>
          </w:ins>
          <w:ins w:id="1108" w:author="Freddy Eduardo Carrion Iniguez (2518430)" w:date="2025-11-09T20:11:00Z" w16du:dateUtc="2025-11-09T20:11:00Z">
            <w:r w:rsidR="00466542">
              <w:rPr>
                <w:rFonts w:ascii="Times New Roman" w:hAnsi="Times New Roman" w:cs="Times New Roman"/>
              </w:rPr>
              <w:t>or paste into word</w:t>
            </w:r>
          </w:ins>
        </w:p>
        <w:p w14:paraId="730A7872" w14:textId="77777777" w:rsidR="00DA79F3" w:rsidRDefault="00DA79F3" w:rsidP="0000309E">
          <w:pPr>
            <w:tabs>
              <w:tab w:val="left" w:pos="1463"/>
            </w:tabs>
            <w:jc w:val="both"/>
            <w:rPr>
              <w:ins w:id="1109" w:author="Freddy Eduardo Carrion Iniguez (2518430)" w:date="2025-11-09T20:11:00Z" w16du:dateUtc="2025-11-09T20:11:00Z"/>
              <w:rFonts w:ascii="Times New Roman" w:hAnsi="Times New Roman" w:cs="Times New Roman"/>
            </w:rPr>
            <w:pPrChange w:id="1110" w:author="Freddy Eduardo Carrion Iniguez (2518430)" w:date="2025-11-17T11:35:00Z" w16du:dateUtc="2025-11-17T11:35:00Z">
              <w:pPr>
                <w:tabs>
                  <w:tab w:val="left" w:pos="1463"/>
                </w:tabs>
              </w:pPr>
            </w:pPrChange>
          </w:pPr>
        </w:p>
        <w:p w14:paraId="1B035428" w14:textId="5BE6FFAA" w:rsidR="00DA79F3" w:rsidRDefault="00EF4572" w:rsidP="0000309E">
          <w:pPr>
            <w:tabs>
              <w:tab w:val="left" w:pos="1463"/>
            </w:tabs>
            <w:jc w:val="both"/>
            <w:rPr>
              <w:ins w:id="1111" w:author="Freddy Eduardo Carrion Iniguez (2518430)" w:date="2025-11-09T20:17:00Z" w16du:dateUtc="2025-11-09T20:17:00Z"/>
              <w:rFonts w:ascii="Times New Roman" w:hAnsi="Times New Roman" w:cs="Times New Roman"/>
            </w:rPr>
            <w:pPrChange w:id="1112" w:author="Freddy Eduardo Carrion Iniguez (2518430)" w:date="2025-11-17T11:35:00Z" w16du:dateUtc="2025-11-17T11:35:00Z">
              <w:pPr>
                <w:tabs>
                  <w:tab w:val="left" w:pos="1463"/>
                </w:tabs>
              </w:pPr>
            </w:pPrChange>
          </w:pPr>
          <w:ins w:id="1113" w:author="Freddy Eduardo Carrion Iniguez (2518430)" w:date="2025-11-09T20:22:00Z" w16du:dateUtc="2025-11-09T20:22:00Z">
            <w:r>
              <w:rPr>
                <w:rFonts w:ascii="Times New Roman" w:hAnsi="Times New Roman" w:cs="Times New Roman"/>
                <w:noProof/>
              </w:rPr>
              <mc:AlternateContent>
                <mc:Choice Requires="wps">
                  <w:drawing>
                    <wp:anchor distT="0" distB="0" distL="114300" distR="114300" simplePos="0" relativeHeight="251658347" behindDoc="0" locked="0" layoutInCell="1" allowOverlap="1" wp14:anchorId="47EB1431" wp14:editId="32A913D8">
                      <wp:simplePos x="0" y="0"/>
                      <wp:positionH relativeFrom="column">
                        <wp:posOffset>3336858</wp:posOffset>
                      </wp:positionH>
                      <wp:positionV relativeFrom="paragraph">
                        <wp:posOffset>2350999</wp:posOffset>
                      </wp:positionV>
                      <wp:extent cx="1587744" cy="479323"/>
                      <wp:effectExtent l="38100" t="133350" r="31750" b="130810"/>
                      <wp:wrapNone/>
                      <wp:docPr id="922489197" name="Text Box 320"/>
                      <wp:cNvGraphicFramePr/>
                      <a:graphic xmlns:a="http://schemas.openxmlformats.org/drawingml/2006/main">
                        <a:graphicData uri="http://schemas.microsoft.com/office/word/2010/wordprocessingShape">
                          <wps:wsp>
                            <wps:cNvSpPr txBox="1"/>
                            <wps:spPr>
                              <a:xfrm rot="520887">
                                <a:off x="0" y="0"/>
                                <a:ext cx="1587744" cy="479323"/>
                              </a:xfrm>
                              <a:prstGeom prst="rect">
                                <a:avLst/>
                              </a:prstGeom>
                              <a:solidFill>
                                <a:schemeClr val="accent4">
                                  <a:alpha val="50000"/>
                                </a:schemeClr>
                              </a:solidFill>
                              <a:ln>
                                <a:noFill/>
                              </a:ln>
                            </wps:spPr>
                            <wps:style>
                              <a:lnRef idx="0">
                                <a:scrgbClr r="0" g="0" b="0"/>
                              </a:lnRef>
                              <a:fillRef idx="0">
                                <a:scrgbClr r="0" g="0" b="0"/>
                              </a:fillRef>
                              <a:effectRef idx="0">
                                <a:scrgbClr r="0" g="0" b="0"/>
                              </a:effectRef>
                              <a:fontRef idx="minor">
                                <a:schemeClr val="lt1"/>
                              </a:fontRef>
                            </wps:style>
                            <wps:txbx>
                              <w:txbxContent>
                                <w:p w14:paraId="514654AE" w14:textId="44B3151A" w:rsidR="00EF4572" w:rsidRPr="00EF4572" w:rsidRDefault="00EF4572">
                                  <w:pPr>
                                    <w:rPr>
                                      <w:b/>
                                      <w:bCs/>
                                      <w:rPrChange w:id="1114" w:author="Freddy Eduardo Carrion Iniguez (2518430)" w:date="2025-11-09T20:23:00Z" w16du:dateUtc="2025-11-09T20:23:00Z">
                                        <w:rPr/>
                                      </w:rPrChange>
                                    </w:rPr>
                                  </w:pPr>
                                  <w:ins w:id="1115" w:author="Freddy Eduardo Carrion Iniguez (2518430)" w:date="2025-11-09T20:22:00Z" w16du:dateUtc="2025-11-09T20:22:00Z">
                                    <w:r w:rsidRPr="00EF4572">
                                      <w:rPr>
                                        <w:b/>
                                        <w:bCs/>
                                        <w:rPrChange w:id="1116" w:author="Freddy Eduardo Carrion Iniguez (2518430)" w:date="2025-11-09T20:23:00Z" w16du:dateUtc="2025-11-09T20:23:00Z">
                                          <w:rPr/>
                                        </w:rPrChange>
                                      </w:rPr>
                                      <w:t>Match in bo</w:t>
                                    </w:r>
                                  </w:ins>
                                  <w:ins w:id="1117" w:author="Freddy Eduardo Carrion Iniguez (2518430)" w:date="2025-11-09T20:23:00Z" w16du:dateUtc="2025-11-09T20:23:00Z">
                                    <w:r w:rsidRPr="00EF4572">
                                      <w:rPr>
                                        <w:b/>
                                        <w:bCs/>
                                        <w:rPrChange w:id="1118" w:author="Freddy Eduardo Carrion Iniguez (2518430)" w:date="2025-11-09T20:23:00Z" w16du:dateUtc="2025-11-09T20:23:00Z">
                                          <w:rPr/>
                                        </w:rPrChange>
                                      </w:rPr>
                                      <w:t>th parts same book</w:t>
                                    </w:r>
                                    <w:r>
                                      <w:rPr>
                                        <w:b/>
                                        <w:bCs/>
                                      </w:rPr>
                                      <w:t>.</w:t>
                                    </w:r>
                                  </w:ins>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47EB1431" id="Text Box 320" o:spid="_x0000_s1080" type="#_x0000_t202" style="position:absolute;left:0;text-align:left;margin-left:262.75pt;margin-top:185.1pt;width:125pt;height:37.75pt;rotation:568948fd;z-index:251658347;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" fillcolor="#0f9ed5 [3207]" stroked="f">
                      <v:fill opacity="32896f"/>
                      <v:textbox>
                        <w:txbxContent>
                          <w:p w14:paraId="514654AE" w14:textId="44B3151A" w:rsidR="00EF4572" w:rsidRPr="00EF4572" w:rsidRDefault="00EF4572">
                            <w:pPr>
                              <w:rPr>
                                <w:b/>
                                <w:bCs/>
                                <w:rPrChange w:id="1119" w:author="Freddy Eduardo Carrion Iniguez (2518430)" w:date="2025-11-09T20:23:00Z" w16du:dateUtc="2025-11-09T20:23:00Z">
                                  <w:rPr/>
                                </w:rPrChange>
                              </w:rPr>
                            </w:pPr>
                            <w:ins w:id="1120" w:author="Freddy Eduardo Carrion Iniguez (2518430)" w:date="2025-11-09T20:22:00Z" w16du:dateUtc="2025-11-09T20:22:00Z">
                              <w:r w:rsidRPr="00EF4572">
                                <w:rPr>
                                  <w:b/>
                                  <w:bCs/>
                                  <w:rPrChange w:id="1121" w:author="Freddy Eduardo Carrion Iniguez (2518430)" w:date="2025-11-09T20:23:00Z" w16du:dateUtc="2025-11-09T20:23:00Z">
                                    <w:rPr/>
                                  </w:rPrChange>
                                </w:rPr>
                                <w:t>Match in bo</w:t>
                              </w:r>
                            </w:ins>
                            <w:ins w:id="1122" w:author="Freddy Eduardo Carrion Iniguez (2518430)" w:date="2025-11-09T20:23:00Z" w16du:dateUtc="2025-11-09T20:23:00Z">
                              <w:r w:rsidRPr="00EF4572">
                                <w:rPr>
                                  <w:b/>
                                  <w:bCs/>
                                  <w:rPrChange w:id="1123" w:author="Freddy Eduardo Carrion Iniguez (2518430)" w:date="2025-11-09T20:23:00Z" w16du:dateUtc="2025-11-09T20:23:00Z">
                                    <w:rPr/>
                                  </w:rPrChange>
                                </w:rPr>
                                <w:t>th parts same book</w:t>
                              </w:r>
                              <w:r>
                                <w:rPr>
                                  <w:b/>
                                  <w:bCs/>
                                </w:rPr>
                                <w:t>.</w:t>
                              </w:r>
                            </w:ins>
                          </w:p>
                        </w:txbxContent>
                      </v:textbox>
                    </v:shape>
                  </w:pict>
                </mc:Fallback>
              </mc:AlternateContent>
            </w:r>
          </w:ins>
          <w:ins w:id="1124" w:author="Freddy Eduardo Carrion Iniguez (2518430)" w:date="2025-11-09T20:21:00Z" w16du:dateUtc="2025-11-09T20:21:00Z">
            <w:r w:rsidR="00FE0450">
              <w:rPr>
                <w:rFonts w:ascii="Times New Roman" w:hAnsi="Times New Roman" w:cs="Times New Roman"/>
                <w:noProof/>
              </w:rPr>
              <mc:AlternateContent>
                <mc:Choice Requires="wps">
                  <w:drawing>
                    <wp:anchor distT="0" distB="0" distL="114300" distR="114300" simplePos="0" relativeHeight="251658346" behindDoc="0" locked="0" layoutInCell="1" allowOverlap="1" wp14:anchorId="25EBFF11" wp14:editId="6F0EDE9D">
                      <wp:simplePos x="0" y="0"/>
                      <wp:positionH relativeFrom="column">
                        <wp:posOffset>3606574</wp:posOffset>
                      </wp:positionH>
                      <wp:positionV relativeFrom="paragraph">
                        <wp:posOffset>1972060</wp:posOffset>
                      </wp:positionV>
                      <wp:extent cx="2513658" cy="451962"/>
                      <wp:effectExtent l="0" t="38100" r="20320" b="120015"/>
                      <wp:wrapNone/>
                      <wp:docPr id="2004922068" name="Callout: Right Arrow 319"/>
                      <wp:cNvGraphicFramePr/>
                      <a:graphic xmlns:a="http://schemas.openxmlformats.org/drawingml/2006/main">
                        <a:graphicData uri="http://schemas.microsoft.com/office/word/2010/wordprocessingShape">
                          <wps:wsp>
                            <wps:cNvSpPr/>
                            <wps:spPr>
                              <a:xfrm rot="11109865">
                                <a:off x="0" y="0"/>
                                <a:ext cx="2513658" cy="451962"/>
                              </a:xfrm>
                              <a:prstGeom prst="rightArrowCallout">
                                <a:avLst/>
                              </a:prstGeom>
                              <a:solidFill>
                                <a:schemeClr val="accent4">
                                  <a:alpha val="50000"/>
                                </a:schemeClr>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E7A0951" id="Callout: Right Arrow 319" o:spid="_x0000_s1026" type="#_x0000_t78" style="position:absolute;margin-left:284pt;margin-top:155.3pt;width:197.95pt;height:35.6pt;rotation:-11458025fd;z-index:251781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" adj="14035,,20629" fillcolor="#0f9ed5 [3207]" stroked="f">
                      <v:fill opacity="32896f"/>
                    </v:shape>
                  </w:pict>
                </mc:Fallback>
              </mc:AlternateContent>
            </w:r>
            <w:r w:rsidR="00FE0450">
              <w:rPr>
                <w:rFonts w:ascii="Times New Roman" w:hAnsi="Times New Roman" w:cs="Times New Roman"/>
                <w:noProof/>
              </w:rPr>
              <mc:AlternateContent>
                <mc:Choice Requires="wps">
                  <w:drawing>
                    <wp:anchor distT="0" distB="0" distL="114300" distR="114300" simplePos="0" relativeHeight="251658345" behindDoc="0" locked="0" layoutInCell="1" allowOverlap="1" wp14:anchorId="36B53286" wp14:editId="122B7F5D">
                      <wp:simplePos x="0" y="0"/>
                      <wp:positionH relativeFrom="column">
                        <wp:posOffset>1121779</wp:posOffset>
                      </wp:positionH>
                      <wp:positionV relativeFrom="paragraph">
                        <wp:posOffset>1297797</wp:posOffset>
                      </wp:positionV>
                      <wp:extent cx="2440858" cy="950963"/>
                      <wp:effectExtent l="0" t="0" r="0" b="1905"/>
                      <wp:wrapNone/>
                      <wp:docPr id="1404773901" name="Flowchart: Process 318"/>
                      <wp:cNvGraphicFramePr/>
                      <a:graphic xmlns:a="http://schemas.openxmlformats.org/drawingml/2006/main">
                        <a:graphicData uri="http://schemas.microsoft.com/office/word/2010/wordprocessingShape">
                          <wps:wsp>
                            <wps:cNvSpPr/>
                            <wps:spPr>
                              <a:xfrm>
                                <a:off x="0" y="0"/>
                                <a:ext cx="2440858" cy="950963"/>
                              </a:xfrm>
                              <a:prstGeom prst="flowChartProcess">
                                <a:avLst/>
                              </a:prstGeom>
                              <a:solidFill>
                                <a:schemeClr val="accent4">
                                  <a:alpha val="50000"/>
                                </a:schemeClr>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54BA9743" id="Flowchart: Process 318" o:spid="_x0000_s1026" type="#_x0000_t109" style="position:absolute;margin-left:88.35pt;margin-top:102.2pt;width:192.2pt;height:74.9pt;z-index:25178009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" fillcolor="#0f9ed5 [3207]" stroked="f">
                      <v:fill opacity="32896f"/>
                    </v:shape>
                  </w:pict>
                </mc:Fallback>
              </mc:AlternateContent>
            </w:r>
            <w:r w:rsidR="00FE0450">
              <w:rPr>
                <w:rFonts w:ascii="Times New Roman" w:hAnsi="Times New Roman" w:cs="Times New Roman"/>
                <w:noProof/>
              </w:rPr>
              <w:drawing>
                <wp:inline distT="0" distB="0" distL="0" distR="0" wp14:anchorId="6C0042D1" wp14:editId="475B9EDF">
                  <wp:extent cx="6210935" cy="3493770"/>
                  <wp:effectExtent l="0" t="0" r="0" b="0"/>
                  <wp:docPr id="1708266722" name="Picture 317"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8266722" name="Picture 317" descr="A screenshot of a computer&#10;&#10;AI-generated content may be incorrect."/>
                          <pic:cNvPicPr/>
                        </pic:nvPicPr>
                        <pic:blipFill>
                          <a:blip r:embed="rId88" cstate="print">
                            <a:extLst>
                              <a:ext uri="{28A0092B-C50C-407E-A947-70E740481C1C}">
                                <a14:useLocalDpi xmlns:a14="http://schemas.microsoft.com/office/drawing/2010/main" val="0"/>
                              </a:ext>
                            </a:extLst>
                          </a:blip>
                          <a:stretch>
                            <a:fillRect/>
                          </a:stretch>
                        </pic:blipFill>
                        <pic:spPr>
                          <a:xfrm>
                            <a:off x="0" y="0"/>
                            <a:ext cx="6210935" cy="3493770"/>
                          </a:xfrm>
                          <a:prstGeom prst="rect">
                            <a:avLst/>
                          </a:prstGeom>
                        </pic:spPr>
                      </pic:pic>
                    </a:graphicData>
                  </a:graphic>
                </wp:inline>
              </w:drawing>
            </w:r>
          </w:ins>
        </w:p>
        <w:p w14:paraId="31467188" w14:textId="77777777" w:rsidR="00495EC5" w:rsidRDefault="00495EC5" w:rsidP="0000309E">
          <w:pPr>
            <w:tabs>
              <w:tab w:val="left" w:pos="1463"/>
            </w:tabs>
            <w:jc w:val="both"/>
            <w:rPr>
              <w:ins w:id="1125" w:author="Freddy Eduardo Carrion Iniguez (2518430)" w:date="2025-11-09T20:12:00Z" w16du:dateUtc="2025-11-09T20:12:00Z"/>
              <w:rFonts w:ascii="Times New Roman" w:hAnsi="Times New Roman" w:cs="Times New Roman"/>
            </w:rPr>
            <w:pPrChange w:id="1126" w:author="Freddy Eduardo Carrion Iniguez (2518430)" w:date="2025-11-17T11:35:00Z" w16du:dateUtc="2025-11-17T11:35:00Z">
              <w:pPr>
                <w:tabs>
                  <w:tab w:val="left" w:pos="1463"/>
                </w:tabs>
              </w:pPr>
            </w:pPrChange>
          </w:pPr>
        </w:p>
        <w:p w14:paraId="69D98750" w14:textId="77777777" w:rsidR="00A33B25" w:rsidRDefault="00A33B25" w:rsidP="0000309E">
          <w:pPr>
            <w:tabs>
              <w:tab w:val="left" w:pos="1463"/>
            </w:tabs>
            <w:jc w:val="both"/>
            <w:rPr>
              <w:ins w:id="1127" w:author="Freddy Eduardo Carrion Iniguez (2518430)" w:date="2025-11-09T20:12:00Z" w16du:dateUtc="2025-11-09T20:12:00Z"/>
              <w:rFonts w:ascii="Times New Roman" w:hAnsi="Times New Roman" w:cs="Times New Roman"/>
            </w:rPr>
            <w:pPrChange w:id="1128" w:author="Freddy Eduardo Carrion Iniguez (2518430)" w:date="2025-11-17T11:35:00Z" w16du:dateUtc="2025-11-17T11:35:00Z">
              <w:pPr>
                <w:tabs>
                  <w:tab w:val="left" w:pos="1463"/>
                </w:tabs>
              </w:pPr>
            </w:pPrChange>
          </w:pPr>
        </w:p>
        <w:p w14:paraId="7291EC62" w14:textId="3787D586" w:rsidR="00555A16" w:rsidRDefault="00A33B25" w:rsidP="0000309E">
          <w:pPr>
            <w:tabs>
              <w:tab w:val="left" w:pos="1463"/>
            </w:tabs>
            <w:jc w:val="both"/>
            <w:rPr>
              <w:ins w:id="1129" w:author="Freddy Eduardo Carrion Iniguez (2518430)" w:date="2025-11-09T20:13:00Z" w16du:dateUtc="2025-11-09T20:13:00Z"/>
              <w:rFonts w:ascii="Times New Roman" w:hAnsi="Times New Roman" w:cs="Times New Roman"/>
            </w:rPr>
            <w:pPrChange w:id="1130" w:author="Freddy Eduardo Carrion Iniguez (2518430)" w:date="2025-11-17T11:35:00Z" w16du:dateUtc="2025-11-17T11:35:00Z">
              <w:pPr>
                <w:tabs>
                  <w:tab w:val="left" w:pos="1463"/>
                </w:tabs>
              </w:pPr>
            </w:pPrChange>
          </w:pPr>
          <w:ins w:id="1131" w:author="Freddy Eduardo Carrion Iniguez (2518430)" w:date="2025-11-09T20:12:00Z" w16du:dateUtc="2025-11-09T20:12:00Z">
            <w:r>
              <w:rPr>
                <w:rFonts w:ascii="Times New Roman" w:hAnsi="Times New Roman" w:cs="Times New Roman"/>
              </w:rPr>
              <w:t xml:space="preserve">And you can create a </w:t>
            </w:r>
          </w:ins>
          <w:ins w:id="1132" w:author="Freddy Eduardo Carrion Iniguez (2518430)" w:date="2025-11-09T20:24:00Z" w16du:dateUtc="2025-11-09T20:24:00Z">
            <w:r w:rsidR="00EF4572">
              <w:rPr>
                <w:rFonts w:ascii="Times New Roman" w:hAnsi="Times New Roman" w:cs="Times New Roman"/>
              </w:rPr>
              <w:t>citation</w:t>
            </w:r>
          </w:ins>
          <w:ins w:id="1133" w:author="Freddy Eduardo Carrion Iniguez (2518430)" w:date="2025-11-09T20:12:00Z" w16du:dateUtc="2025-11-09T20:12:00Z">
            <w:r w:rsidR="00555A16">
              <w:rPr>
                <w:rFonts w:ascii="Times New Roman" w:hAnsi="Times New Roman" w:cs="Times New Roman"/>
              </w:rPr>
              <w:t xml:space="preserve"> from </w:t>
            </w:r>
          </w:ins>
          <w:ins w:id="1134" w:author="Freddy Eduardo Carrion Iniguez (2518430)" w:date="2025-11-09T20:13:00Z" w16du:dateUtc="2025-11-09T20:13:00Z">
            <w:r w:rsidR="00555A16">
              <w:rPr>
                <w:rFonts w:ascii="Times New Roman" w:hAnsi="Times New Roman" w:cs="Times New Roman"/>
              </w:rPr>
              <w:t xml:space="preserve">the icon </w:t>
            </w:r>
          </w:ins>
        </w:p>
        <w:p w14:paraId="6BD4FE8A" w14:textId="77777777" w:rsidR="00555A16" w:rsidRDefault="00555A16" w:rsidP="0000309E">
          <w:pPr>
            <w:tabs>
              <w:tab w:val="left" w:pos="1463"/>
            </w:tabs>
            <w:jc w:val="both"/>
            <w:rPr>
              <w:ins w:id="1135" w:author="Freddy Eduardo Carrion Iniguez (2518430)" w:date="2025-11-09T20:13:00Z" w16du:dateUtc="2025-11-09T20:13:00Z"/>
              <w:rFonts w:ascii="Times New Roman" w:hAnsi="Times New Roman" w:cs="Times New Roman"/>
            </w:rPr>
            <w:pPrChange w:id="1136" w:author="Freddy Eduardo Carrion Iniguez (2518430)" w:date="2025-11-17T11:35:00Z" w16du:dateUtc="2025-11-17T11:35:00Z">
              <w:pPr>
                <w:tabs>
                  <w:tab w:val="left" w:pos="1463"/>
                </w:tabs>
              </w:pPr>
            </w:pPrChange>
          </w:pPr>
        </w:p>
        <w:p w14:paraId="0F2BE3D2" w14:textId="322D2727" w:rsidR="00A33B25" w:rsidRDefault="001A7DE2" w:rsidP="0000309E">
          <w:pPr>
            <w:tabs>
              <w:tab w:val="left" w:pos="1463"/>
            </w:tabs>
            <w:jc w:val="both"/>
            <w:rPr>
              <w:ins w:id="1137" w:author="Freddy Eduardo Carrion Iniguez (2518430)" w:date="2025-11-09T20:17:00Z" w16du:dateUtc="2025-11-09T20:17:00Z"/>
              <w:rFonts w:ascii="Times New Roman" w:hAnsi="Times New Roman" w:cs="Times New Roman"/>
            </w:rPr>
            <w:pPrChange w:id="1138" w:author="Freddy Eduardo Carrion Iniguez (2518430)" w:date="2025-11-17T11:35:00Z" w16du:dateUtc="2025-11-17T11:35:00Z">
              <w:pPr>
                <w:tabs>
                  <w:tab w:val="left" w:pos="1463"/>
                </w:tabs>
              </w:pPr>
            </w:pPrChange>
          </w:pPr>
          <w:ins w:id="1139" w:author="Freddy Eduardo Carrion Iniguez (2518430)" w:date="2025-11-09T20:16:00Z" w16du:dateUtc="2025-11-09T20:16:00Z">
            <w:r>
              <w:rPr>
                <w:rFonts w:ascii="Times New Roman" w:hAnsi="Times New Roman" w:cs="Times New Roman"/>
                <w:noProof/>
              </w:rPr>
              <mc:AlternateContent>
                <mc:Choice Requires="wps">
                  <w:drawing>
                    <wp:anchor distT="0" distB="0" distL="114300" distR="114300" simplePos="0" relativeHeight="251658344" behindDoc="0" locked="0" layoutInCell="1" allowOverlap="1" wp14:anchorId="0943C841" wp14:editId="6A7BFC40">
                      <wp:simplePos x="0" y="0"/>
                      <wp:positionH relativeFrom="column">
                        <wp:posOffset>5581914</wp:posOffset>
                      </wp:positionH>
                      <wp:positionV relativeFrom="paragraph">
                        <wp:posOffset>933402</wp:posOffset>
                      </wp:positionV>
                      <wp:extent cx="629644" cy="327803"/>
                      <wp:effectExtent l="0" t="0" r="0" b="53340"/>
                      <wp:wrapNone/>
                      <wp:docPr id="234962567" name="Speech Bubble: Rectangle 316"/>
                      <wp:cNvGraphicFramePr/>
                      <a:graphic xmlns:a="http://schemas.openxmlformats.org/drawingml/2006/main">
                        <a:graphicData uri="http://schemas.microsoft.com/office/word/2010/wordprocessingShape">
                          <wps:wsp>
                            <wps:cNvSpPr/>
                            <wps:spPr>
                              <a:xfrm>
                                <a:off x="0" y="0"/>
                                <a:ext cx="629644" cy="327803"/>
                              </a:xfrm>
                              <a:prstGeom prst="wedgeRectCallout">
                                <a:avLst/>
                              </a:prstGeom>
                              <a:solidFill>
                                <a:schemeClr val="accent4">
                                  <a:alpha val="50000"/>
                                </a:schemeClr>
                              </a:solidFill>
                              <a:ln>
                                <a:noFill/>
                              </a:ln>
                            </wps:spPr>
                            <wps:style>
                              <a:lnRef idx="0">
                                <a:scrgbClr r="0" g="0" b="0"/>
                              </a:lnRef>
                              <a:fillRef idx="0">
                                <a:scrgbClr r="0" g="0" b="0"/>
                              </a:fillRef>
                              <a:effectRef idx="0">
                                <a:scrgbClr r="0" g="0" b="0"/>
                              </a:effectRef>
                              <a:fontRef idx="minor">
                                <a:schemeClr val="lt1"/>
                              </a:fontRef>
                            </wps:style>
                            <wps:txbx>
                              <w:txbxContent>
                                <w:p w14:paraId="383D5479" w14:textId="47FF28F7" w:rsidR="001A7DE2" w:rsidRPr="00495EC5" w:rsidRDefault="00495EC5">
                                  <w:pPr>
                                    <w:jc w:val="center"/>
                                    <w:rPr>
                                      <w:b/>
                                      <w:bCs/>
                                      <w:rPrChange w:id="1140" w:author="Freddy Eduardo Carrion Iniguez (2518430)" w:date="2025-11-09T20:16:00Z" w16du:dateUtc="2025-11-09T20:16:00Z">
                                        <w:rPr/>
                                      </w:rPrChange>
                                    </w:rPr>
                                    <w:pPrChange w:id="1141" w:author="Freddy Eduardo Carrion Iniguez (2518430)" w:date="2025-11-09T20:16:00Z" w16du:dateUtc="2025-11-09T20:16:00Z">
                                      <w:pPr/>
                                    </w:pPrChange>
                                  </w:pPr>
                                  <w:ins w:id="1142" w:author="Freddy Eduardo Carrion Iniguez (2518430)" w:date="2025-11-09T20:16:00Z" w16du:dateUtc="2025-11-09T20:16:00Z">
                                    <w:r w:rsidRPr="00495EC5">
                                      <w:rPr>
                                        <w:b/>
                                        <w:bCs/>
                                        <w:rPrChange w:id="1143" w:author="Freddy Eduardo Carrion Iniguez (2518430)" w:date="2025-11-09T20:16:00Z" w16du:dateUtc="2025-11-09T20:16:00Z">
                                          <w:rPr/>
                                        </w:rPrChange>
                                      </w:rPr>
                                      <w:t>Click</w:t>
                                    </w:r>
                                  </w:ins>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0943C841" id="Speech Bubble: Rectangle 316" o:spid="_x0000_s1081" type="#_x0000_t61" style="position:absolute;left:0;text-align:left;margin-left:439.5pt;margin-top:73.5pt;width:49.6pt;height:25.8pt;z-index:2516583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" adj="6300,24300" fillcolor="#0f9ed5 [3207]" stroked="f">
                      <v:fill opacity="32896f"/>
                      <v:textbox>
                        <w:txbxContent>
                          <w:p w14:paraId="383D5479" w14:textId="47FF28F7" w:rsidR="001A7DE2" w:rsidRPr="00495EC5" w:rsidRDefault="00495EC5">
                            <w:pPr>
                              <w:jc w:val="center"/>
                              <w:rPr>
                                <w:b/>
                                <w:bCs/>
                                <w:rPrChange w:id="1144" w:author="Freddy Eduardo Carrion Iniguez (2518430)" w:date="2025-11-09T20:16:00Z" w16du:dateUtc="2025-11-09T20:16:00Z">
                                  <w:rPr/>
                                </w:rPrChange>
                              </w:rPr>
                              <w:pPrChange w:id="1145" w:author="Freddy Eduardo Carrion Iniguez (2518430)" w:date="2025-11-09T20:16:00Z" w16du:dateUtc="2025-11-09T20:16:00Z">
                                <w:pPr/>
                              </w:pPrChange>
                            </w:pPr>
                            <w:ins w:id="1146" w:author="Freddy Eduardo Carrion Iniguez (2518430)" w:date="2025-11-09T20:16:00Z" w16du:dateUtc="2025-11-09T20:16:00Z">
                              <w:r w:rsidRPr="00495EC5">
                                <w:rPr>
                                  <w:b/>
                                  <w:bCs/>
                                  <w:rPrChange w:id="1147" w:author="Freddy Eduardo Carrion Iniguez (2518430)" w:date="2025-11-09T20:16:00Z" w16du:dateUtc="2025-11-09T20:16:00Z">
                                    <w:rPr/>
                                  </w:rPrChange>
                                </w:rPr>
                                <w:t>Click</w:t>
                              </w:r>
                            </w:ins>
                          </w:p>
                        </w:txbxContent>
                      </v:textbox>
                    </v:shape>
                  </w:pict>
                </mc:Fallback>
              </mc:AlternateContent>
            </w:r>
          </w:ins>
          <w:ins w:id="1148" w:author="Freddy Eduardo Carrion Iniguez (2518430)" w:date="2025-11-09T20:15:00Z" w16du:dateUtc="2025-11-09T20:15:00Z">
            <w:r>
              <w:rPr>
                <w:rFonts w:ascii="Times New Roman" w:hAnsi="Times New Roman" w:cs="Times New Roman"/>
                <w:noProof/>
              </w:rPr>
              <mc:AlternateContent>
                <mc:Choice Requires="wps">
                  <w:drawing>
                    <wp:anchor distT="0" distB="0" distL="114300" distR="114300" simplePos="0" relativeHeight="251658343" behindDoc="0" locked="0" layoutInCell="1" allowOverlap="1" wp14:anchorId="5C3408C8" wp14:editId="66FF1CDA">
                      <wp:simplePos x="0" y="0"/>
                      <wp:positionH relativeFrom="column">
                        <wp:posOffset>4848225</wp:posOffset>
                      </wp:positionH>
                      <wp:positionV relativeFrom="paragraph">
                        <wp:posOffset>2511784</wp:posOffset>
                      </wp:positionV>
                      <wp:extent cx="1121434" cy="741871"/>
                      <wp:effectExtent l="0" t="0" r="21590" b="20320"/>
                      <wp:wrapNone/>
                      <wp:docPr id="1366531018" name="Text Box 315"/>
                      <wp:cNvGraphicFramePr/>
                      <a:graphic xmlns:a="http://schemas.openxmlformats.org/drawingml/2006/main">
                        <a:graphicData uri="http://schemas.microsoft.com/office/word/2010/wordprocessingShape">
                          <wps:wsp>
                            <wps:cNvSpPr txBox="1"/>
                            <wps:spPr>
                              <a:xfrm>
                                <a:off x="0" y="0"/>
                                <a:ext cx="1121434" cy="741871"/>
                              </a:xfrm>
                              <a:prstGeom prst="rect">
                                <a:avLst/>
                              </a:prstGeom>
                              <a:noFill/>
                              <a:ln w="9525" cap="flat" cmpd="sng" algn="ctr">
                                <a:solidFill>
                                  <a:schemeClr val="accent4"/>
                                </a:solidFill>
                                <a:prstDash val="solid"/>
                                <a:round/>
                                <a:headEnd type="none" w="med" len="med"/>
                                <a:tailEnd type="none" w="med" len="med"/>
                              </a:ln>
                            </wps:spPr>
                            <wps:style>
                              <a:lnRef idx="0">
                                <a:scrgbClr r="0" g="0" b="0"/>
                              </a:lnRef>
                              <a:fillRef idx="0">
                                <a:scrgbClr r="0" g="0" b="0"/>
                              </a:fillRef>
                              <a:effectRef idx="0">
                                <a:scrgbClr r="0" g="0" b="0"/>
                              </a:effectRef>
                              <a:fontRef idx="minor">
                                <a:schemeClr val="accent4"/>
                              </a:fontRef>
                            </wps:style>
                            <wps:txbx>
                              <w:txbxContent>
                                <w:p w14:paraId="0221B1F0" w14:textId="2650EEAE" w:rsidR="001A7DE2" w:rsidRDefault="001A7DE2">
                                  <w:ins w:id="1149" w:author="Freddy Eduardo Carrion Iniguez (2518430)" w:date="2025-11-09T20:15:00Z" w16du:dateUtc="2025-11-09T20:15:00Z">
                                    <w:r>
                                      <w:t>Select book and create citations</w:t>
                                    </w:r>
                                  </w:ins>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C3408C8" id="Text Box 315" o:spid="_x0000_s1082" type="#_x0000_t202" style="position:absolute;left:0;text-align:left;margin-left:381.75pt;margin-top:197.8pt;width:88.3pt;height:58.4pt;z-index:251658343;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" filled="f" strokecolor="#0f9ed5 [3207]">
                      <v:stroke joinstyle="round"/>
                      <v:textbox>
                        <w:txbxContent>
                          <w:p w14:paraId="0221B1F0" w14:textId="2650EEAE" w:rsidR="001A7DE2" w:rsidRDefault="001A7DE2">
                            <w:ins w:id="1150" w:author="Freddy Eduardo Carrion Iniguez (2518430)" w:date="2025-11-09T20:15:00Z" w16du:dateUtc="2025-11-09T20:15:00Z">
                              <w:r>
                                <w:t>Select book and create citations</w:t>
                              </w:r>
                            </w:ins>
                          </w:p>
                        </w:txbxContent>
                      </v:textbox>
                    </v:shape>
                  </w:pict>
                </mc:Fallback>
              </mc:AlternateContent>
            </w:r>
          </w:ins>
          <w:ins w:id="1151" w:author="Freddy Eduardo Carrion Iniguez (2518430)" w:date="2025-11-09T20:14:00Z" w16du:dateUtc="2025-11-09T20:14:00Z">
            <w:r>
              <w:rPr>
                <w:rFonts w:ascii="Times New Roman" w:hAnsi="Times New Roman" w:cs="Times New Roman"/>
                <w:noProof/>
              </w:rPr>
              <mc:AlternateContent>
                <mc:Choice Requires="wps">
                  <w:drawing>
                    <wp:anchor distT="0" distB="0" distL="114300" distR="114300" simplePos="0" relativeHeight="251658342" behindDoc="0" locked="0" layoutInCell="1" allowOverlap="1" wp14:anchorId="7E9E2197" wp14:editId="190A9DA2">
                      <wp:simplePos x="0" y="0"/>
                      <wp:positionH relativeFrom="column">
                        <wp:posOffset>5478397</wp:posOffset>
                      </wp:positionH>
                      <wp:positionV relativeFrom="paragraph">
                        <wp:posOffset>1295712</wp:posOffset>
                      </wp:positionV>
                      <wp:extent cx="637731" cy="327803"/>
                      <wp:effectExtent l="0" t="0" r="0" b="0"/>
                      <wp:wrapNone/>
                      <wp:docPr id="1912707499" name="Flowchart: Process 314"/>
                      <wp:cNvGraphicFramePr/>
                      <a:graphic xmlns:a="http://schemas.openxmlformats.org/drawingml/2006/main">
                        <a:graphicData uri="http://schemas.microsoft.com/office/word/2010/wordprocessingShape">
                          <wps:wsp>
                            <wps:cNvSpPr/>
                            <wps:spPr>
                              <a:xfrm>
                                <a:off x="0" y="0"/>
                                <a:ext cx="637731" cy="327803"/>
                              </a:xfrm>
                              <a:prstGeom prst="flowChartProcess">
                                <a:avLst/>
                              </a:prstGeom>
                              <a:solidFill>
                                <a:schemeClr val="accent4">
                                  <a:alpha val="50000"/>
                                </a:schemeClr>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01FBA27" id="Flowchart: Process 314" o:spid="_x0000_s1026" type="#_x0000_t109" style="position:absolute;margin-left:431.35pt;margin-top:102pt;width:50.2pt;height:25.8pt;z-index:2517770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" fillcolor="#0f9ed5 [3207]" stroked="f">
                      <v:fill opacity="32896f"/>
                    </v:shape>
                  </w:pict>
                </mc:Fallback>
              </mc:AlternateContent>
            </w:r>
            <w:r>
              <w:rPr>
                <w:rFonts w:ascii="Times New Roman" w:hAnsi="Times New Roman" w:cs="Times New Roman"/>
                <w:noProof/>
              </w:rPr>
              <mc:AlternateContent>
                <mc:Choice Requires="wps">
                  <w:drawing>
                    <wp:anchor distT="0" distB="0" distL="114300" distR="114300" simplePos="0" relativeHeight="251658341" behindDoc="0" locked="0" layoutInCell="1" allowOverlap="1" wp14:anchorId="3E664E02" wp14:editId="6A883BC8">
                      <wp:simplePos x="0" y="0"/>
                      <wp:positionH relativeFrom="column">
                        <wp:posOffset>1639642</wp:posOffset>
                      </wp:positionH>
                      <wp:positionV relativeFrom="paragraph">
                        <wp:posOffset>2598300</wp:posOffset>
                      </wp:positionV>
                      <wp:extent cx="112143" cy="120770"/>
                      <wp:effectExtent l="0" t="0" r="2540" b="0"/>
                      <wp:wrapNone/>
                      <wp:docPr id="2082420644" name="Flowchart: Process 313"/>
                      <wp:cNvGraphicFramePr/>
                      <a:graphic xmlns:a="http://schemas.openxmlformats.org/drawingml/2006/main">
                        <a:graphicData uri="http://schemas.microsoft.com/office/word/2010/wordprocessingShape">
                          <wps:wsp>
                            <wps:cNvSpPr/>
                            <wps:spPr>
                              <a:xfrm>
                                <a:off x="0" y="0"/>
                                <a:ext cx="112143" cy="120770"/>
                              </a:xfrm>
                              <a:prstGeom prst="flowChartProcess">
                                <a:avLst/>
                              </a:prstGeom>
                              <a:solidFill>
                                <a:schemeClr val="accent4">
                                  <a:alpha val="50000"/>
                                </a:schemeClr>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76BD6C8" id="Flowchart: Process 313" o:spid="_x0000_s1026" type="#_x0000_t109" style="position:absolute;margin-left:129.1pt;margin-top:204.6pt;width:8.85pt;height:9.5pt;z-index:2517760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" fillcolor="#0f9ed5 [3207]" stroked="f">
                      <v:fill opacity="32896f"/>
                    </v:shape>
                  </w:pict>
                </mc:Fallback>
              </mc:AlternateContent>
            </w:r>
            <w:r w:rsidR="00680B97">
              <w:rPr>
                <w:rFonts w:ascii="Times New Roman" w:hAnsi="Times New Roman" w:cs="Times New Roman"/>
                <w:noProof/>
              </w:rPr>
              <mc:AlternateContent>
                <mc:Choice Requires="wps">
                  <w:drawing>
                    <wp:anchor distT="0" distB="0" distL="114300" distR="114300" simplePos="0" relativeHeight="251658340" behindDoc="0" locked="0" layoutInCell="1" allowOverlap="1" wp14:anchorId="2B277AA0" wp14:editId="1AE0F391">
                      <wp:simplePos x="0" y="0"/>
                      <wp:positionH relativeFrom="column">
                        <wp:posOffset>4848668</wp:posOffset>
                      </wp:positionH>
                      <wp:positionV relativeFrom="paragraph">
                        <wp:posOffset>2037583</wp:posOffset>
                      </wp:positionV>
                      <wp:extent cx="1268083" cy="474453"/>
                      <wp:effectExtent l="0" t="0" r="8890" b="78105"/>
                      <wp:wrapNone/>
                      <wp:docPr id="1498334971" name="Speech Bubble: Rectangle 312"/>
                      <wp:cNvGraphicFramePr/>
                      <a:graphic xmlns:a="http://schemas.openxmlformats.org/drawingml/2006/main">
                        <a:graphicData uri="http://schemas.microsoft.com/office/word/2010/wordprocessingShape">
                          <wps:wsp>
                            <wps:cNvSpPr/>
                            <wps:spPr>
                              <a:xfrm>
                                <a:off x="0" y="0"/>
                                <a:ext cx="1268083" cy="474453"/>
                              </a:xfrm>
                              <a:prstGeom prst="wedgeRectCallout">
                                <a:avLst/>
                              </a:prstGeom>
                              <a:solidFill>
                                <a:schemeClr val="accent4">
                                  <a:alpha val="50000"/>
                                </a:schemeClr>
                              </a:solidFill>
                              <a:ln>
                                <a:noFill/>
                              </a:ln>
                            </wps:spPr>
                            <wps:style>
                              <a:lnRef idx="0">
                                <a:scrgbClr r="0" g="0" b="0"/>
                              </a:lnRef>
                              <a:fillRef idx="0">
                                <a:scrgbClr r="0" g="0" b="0"/>
                              </a:fillRef>
                              <a:effectRef idx="0">
                                <a:scrgbClr r="0" g="0" b="0"/>
                              </a:effectRef>
                              <a:fontRef idx="minor">
                                <a:schemeClr val="lt1"/>
                              </a:fontRef>
                            </wps:style>
                            <wps:txbx>
                              <w:txbxContent>
                                <w:p w14:paraId="78D06A9C" w14:textId="77777777" w:rsidR="00680B97" w:rsidRDefault="00680B97">
                                  <w:pPr>
                                    <w:jc w:val="center"/>
                                    <w:pPrChange w:id="1152" w:author="Freddy Eduardo Carrion Iniguez (2518430)" w:date="2025-11-09T20:14:00Z" w16du:dateUtc="2025-11-09T20:14:00Z">
                                      <w:pPr/>
                                    </w:pPrChange>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B277AA0" id="Speech Bubble: Rectangle 312" o:spid="_x0000_s1083" type="#_x0000_t61" style="position:absolute;left:0;text-align:left;margin-left:381.8pt;margin-top:160.45pt;width:99.85pt;height:37.35pt;z-index:2516583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" adj="6300,24300" fillcolor="#0f9ed5 [3207]" stroked="f">
                      <v:fill opacity="32896f"/>
                      <v:textbox>
                        <w:txbxContent>
                          <w:p w14:paraId="78D06A9C" w14:textId="77777777" w:rsidR="00680B97" w:rsidRDefault="00680B97">
                            <w:pPr>
                              <w:jc w:val="center"/>
                              <w:pPrChange w:id="1153" w:author="Freddy Eduardo Carrion Iniguez (2518430)" w:date="2025-11-09T20:14:00Z" w16du:dateUtc="2025-11-09T20:14:00Z">
                                <w:pPr/>
                              </w:pPrChange>
                            </w:pPr>
                          </w:p>
                        </w:txbxContent>
                      </v:textbox>
                    </v:shape>
                  </w:pict>
                </mc:Fallback>
              </mc:AlternateContent>
            </w:r>
          </w:ins>
          <w:ins w:id="1154" w:author="Freddy Eduardo Carrion Iniguez (2518430)" w:date="2025-11-09T20:13:00Z" w16du:dateUtc="2025-11-09T20:13:00Z">
            <w:r w:rsidR="00555A16">
              <w:rPr>
                <w:rFonts w:ascii="Times New Roman" w:hAnsi="Times New Roman" w:cs="Times New Roman"/>
                <w:noProof/>
              </w:rPr>
              <w:drawing>
                <wp:inline distT="0" distB="0" distL="0" distR="0" wp14:anchorId="50223FAF" wp14:editId="537DC94A">
                  <wp:extent cx="6210935" cy="3493770"/>
                  <wp:effectExtent l="0" t="0" r="0" b="0"/>
                  <wp:docPr id="1159022073" name="Picture 168"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4457016" name="Picture 168" descr="A screenshot of a computer&#10;&#10;AI-generated content may be incorrect."/>
                          <pic:cNvPicPr/>
                        </pic:nvPicPr>
                        <pic:blipFill>
                          <a:blip r:embed="rId89" cstate="print">
                            <a:extLst>
                              <a:ext uri="{28A0092B-C50C-407E-A947-70E740481C1C}">
                                <a14:useLocalDpi xmlns:a14="http://schemas.microsoft.com/office/drawing/2010/main" val="0"/>
                              </a:ext>
                            </a:extLst>
                          </a:blip>
                          <a:stretch>
                            <a:fillRect/>
                          </a:stretch>
                        </pic:blipFill>
                        <pic:spPr>
                          <a:xfrm>
                            <a:off x="0" y="0"/>
                            <a:ext cx="6210935" cy="3493770"/>
                          </a:xfrm>
                          <a:prstGeom prst="rect">
                            <a:avLst/>
                          </a:prstGeom>
                        </pic:spPr>
                      </pic:pic>
                    </a:graphicData>
                  </a:graphic>
                </wp:inline>
              </w:drawing>
            </w:r>
          </w:ins>
        </w:p>
        <w:p w14:paraId="03B0A898" w14:textId="77777777" w:rsidR="00223DAA" w:rsidRDefault="00223DAA" w:rsidP="0000309E">
          <w:pPr>
            <w:tabs>
              <w:tab w:val="left" w:pos="1463"/>
            </w:tabs>
            <w:jc w:val="both"/>
            <w:rPr>
              <w:ins w:id="1155" w:author="Freddy Eduardo Carrion Iniguez (2518430)" w:date="2025-11-09T20:17:00Z" w16du:dateUtc="2025-11-09T20:17:00Z"/>
              <w:rFonts w:ascii="Times New Roman" w:hAnsi="Times New Roman" w:cs="Times New Roman"/>
            </w:rPr>
            <w:pPrChange w:id="1156" w:author="Freddy Eduardo Carrion Iniguez (2518430)" w:date="2025-11-17T11:35:00Z" w16du:dateUtc="2025-11-17T11:35:00Z">
              <w:pPr>
                <w:tabs>
                  <w:tab w:val="left" w:pos="1463"/>
                </w:tabs>
              </w:pPr>
            </w:pPrChange>
          </w:pPr>
        </w:p>
        <w:p w14:paraId="6D590C5A" w14:textId="77777777" w:rsidR="00D60190" w:rsidRDefault="00D60190" w:rsidP="0000309E">
          <w:pPr>
            <w:tabs>
              <w:tab w:val="left" w:pos="1463"/>
            </w:tabs>
            <w:jc w:val="both"/>
            <w:rPr>
              <w:ins w:id="1157" w:author="Freddy Eduardo Carrion Iniguez (2518430)" w:date="2025-11-17T23:05:00Z" w16du:dateUtc="2025-11-17T23:05:00Z"/>
              <w:rFonts w:ascii="Times New Roman" w:hAnsi="Times New Roman" w:cs="Times New Roman"/>
            </w:rPr>
          </w:pPr>
        </w:p>
        <w:p w14:paraId="10E5063D" w14:textId="3B02969E" w:rsidR="00223DAA" w:rsidRDefault="00223DAA" w:rsidP="0000309E">
          <w:pPr>
            <w:tabs>
              <w:tab w:val="left" w:pos="1463"/>
            </w:tabs>
            <w:jc w:val="both"/>
            <w:rPr>
              <w:ins w:id="1158" w:author="Freddy Eduardo Carrion Iniguez (2518430)" w:date="2025-11-09T20:17:00Z" w16du:dateUtc="2025-11-09T20:17:00Z"/>
              <w:rFonts w:ascii="Times New Roman" w:hAnsi="Times New Roman" w:cs="Times New Roman"/>
            </w:rPr>
            <w:pPrChange w:id="1159" w:author="Freddy Eduardo Carrion Iniguez (2518430)" w:date="2025-11-17T11:35:00Z" w16du:dateUtc="2025-11-17T11:35:00Z">
              <w:pPr>
                <w:tabs>
                  <w:tab w:val="left" w:pos="1463"/>
                </w:tabs>
              </w:pPr>
            </w:pPrChange>
          </w:pPr>
          <w:ins w:id="1160" w:author="Freddy Eduardo Carrion Iniguez (2518430)" w:date="2025-11-09T20:17:00Z" w16du:dateUtc="2025-11-09T20:17:00Z">
            <w:r>
              <w:rPr>
                <w:rFonts w:ascii="Times New Roman" w:hAnsi="Times New Roman" w:cs="Times New Roman"/>
              </w:rPr>
              <w:lastRenderedPageBreak/>
              <w:t>And done.</w:t>
            </w:r>
          </w:ins>
        </w:p>
        <w:p w14:paraId="1F793EB5" w14:textId="77777777" w:rsidR="00223DAA" w:rsidRDefault="00223DAA" w:rsidP="0000309E">
          <w:pPr>
            <w:tabs>
              <w:tab w:val="left" w:pos="1463"/>
            </w:tabs>
            <w:jc w:val="both"/>
            <w:rPr>
              <w:ins w:id="1161" w:author="Freddy Eduardo Carrion Iniguez (2518430)" w:date="2025-11-09T15:14:00Z" w16du:dateUtc="2025-11-09T15:14:00Z"/>
              <w:rFonts w:ascii="Times New Roman" w:hAnsi="Times New Roman" w:cs="Times New Roman"/>
            </w:rPr>
            <w:pPrChange w:id="1162" w:author="Freddy Eduardo Carrion Iniguez (2518430)" w:date="2025-11-17T11:35:00Z" w16du:dateUtc="2025-11-17T11:35:00Z">
              <w:pPr>
                <w:tabs>
                  <w:tab w:val="left" w:pos="1463"/>
                </w:tabs>
              </w:pPr>
            </w:pPrChange>
          </w:pPr>
        </w:p>
        <w:p w14:paraId="7158A7D3" w14:textId="78549DAD" w:rsidR="00BB310E" w:rsidRPr="00BB310E" w:rsidRDefault="00D9416A" w:rsidP="0000309E">
          <w:pPr>
            <w:tabs>
              <w:tab w:val="left" w:pos="1463"/>
            </w:tabs>
            <w:jc w:val="both"/>
            <w:rPr>
              <w:rFonts w:ascii="Times New Roman" w:hAnsi="Times New Roman" w:cs="Times New Roman"/>
            </w:rPr>
            <w:pPrChange w:id="1163" w:author="Freddy Eduardo Carrion Iniguez (2518430)" w:date="2025-11-17T11:35:00Z" w16du:dateUtc="2025-11-17T11:35:00Z">
              <w:pPr>
                <w:tabs>
                  <w:tab w:val="left" w:pos="1463"/>
                </w:tabs>
              </w:pPr>
            </w:pPrChange>
          </w:pPr>
          <w:del w:id="1164" w:author="Freddy Eduardo Carrion Iniguez (2518430)" w:date="2025-11-09T19:51:00Z">
            <w:r>
              <w:rPr>
                <w:noProof/>
              </w:rPr>
              <w:drawing>
                <wp:inline distT="0" distB="0" distL="0" distR="0" wp14:anchorId="3FF1EF48" wp14:editId="0AB0FD46">
                  <wp:extent cx="6210935" cy="3493770"/>
                  <wp:effectExtent l="0" t="0" r="0" b="0"/>
                  <wp:docPr id="527540984" name="Picture 17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7540984" name="Picture 171" descr="A screenshot of a computer&#10;&#10;AI-generated content may be incorrect."/>
                          <pic:cNvPicPr/>
                        </pic:nvPicPr>
                        <pic:blipFill>
                          <a:blip r:embed="rId87" cstate="print">
                            <a:extLst>
                              <a:ext uri="{28A0092B-C50C-407E-A947-70E740481C1C}">
                                <a14:useLocalDpi xmlns:a14="http://schemas.microsoft.com/office/drawing/2010/main" val="0"/>
                              </a:ext>
                            </a:extLst>
                          </a:blip>
                          <a:stretch>
                            <a:fillRect/>
                          </a:stretch>
                        </pic:blipFill>
                        <pic:spPr>
                          <a:xfrm>
                            <a:off x="0" y="0"/>
                            <a:ext cx="6210935" cy="3493770"/>
                          </a:xfrm>
                          <a:prstGeom prst="rect">
                            <a:avLst/>
                          </a:prstGeom>
                        </pic:spPr>
                      </pic:pic>
                    </a:graphicData>
                  </a:graphic>
                </wp:inline>
              </w:drawing>
            </w:r>
          </w:del>
          <w:del w:id="1165" w:author="Freddy Eduardo Carrion Iniguez (2518430)" w:date="2025-11-09T20:06:00Z">
            <w:r w:rsidR="006B30F7">
              <w:rPr>
                <w:noProof/>
              </w:rPr>
              <w:drawing>
                <wp:inline distT="0" distB="0" distL="0" distR="0" wp14:anchorId="2E05A911" wp14:editId="45B9F9CD">
                  <wp:extent cx="6210935" cy="3493770"/>
                  <wp:effectExtent l="0" t="0" r="0" b="0"/>
                  <wp:docPr id="1502634999" name="Picture 172"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2634999" name="Picture 172" descr="A screenshot of a computer&#10;&#10;AI-generated content may be incorrect."/>
                          <pic:cNvPicPr/>
                        </pic:nvPicPr>
                        <pic:blipFill>
                          <a:blip r:embed="rId90" cstate="print">
                            <a:extLst>
                              <a:ext uri="{28A0092B-C50C-407E-A947-70E740481C1C}">
                                <a14:useLocalDpi xmlns:a14="http://schemas.microsoft.com/office/drawing/2010/main" val="0"/>
                              </a:ext>
                            </a:extLst>
                          </a:blip>
                          <a:stretch>
                            <a:fillRect/>
                          </a:stretch>
                        </pic:blipFill>
                        <pic:spPr>
                          <a:xfrm>
                            <a:off x="0" y="0"/>
                            <a:ext cx="6210935" cy="3493770"/>
                          </a:xfrm>
                          <a:prstGeom prst="rect">
                            <a:avLst/>
                          </a:prstGeom>
                        </pic:spPr>
                      </pic:pic>
                    </a:graphicData>
                  </a:graphic>
                </wp:inline>
              </w:drawing>
            </w:r>
          </w:del>
          <w:del w:id="1166" w:author="Freddy Eduardo Carrion Iniguez (2518430)" w:date="2025-11-09T20:11:00Z">
            <w:r w:rsidR="006B30F7">
              <w:rPr>
                <w:noProof/>
              </w:rPr>
              <w:drawing>
                <wp:inline distT="0" distB="0" distL="0" distR="0" wp14:anchorId="32704599" wp14:editId="36646D18">
                  <wp:extent cx="6210935" cy="3493770"/>
                  <wp:effectExtent l="0" t="0" r="0" b="0"/>
                  <wp:docPr id="336361842" name="Picture 170"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6361842" name="Picture 170" descr="A screenshot of a computer&#10;&#10;AI-generated content may be incorrect."/>
                          <pic:cNvPicPr/>
                        </pic:nvPicPr>
                        <pic:blipFill>
                          <a:blip r:embed="rId91" cstate="print">
                            <a:extLst>
                              <a:ext uri="{28A0092B-C50C-407E-A947-70E740481C1C}">
                                <a14:useLocalDpi xmlns:a14="http://schemas.microsoft.com/office/drawing/2010/main" val="0"/>
                              </a:ext>
                            </a:extLst>
                          </a:blip>
                          <a:stretch>
                            <a:fillRect/>
                          </a:stretch>
                        </pic:blipFill>
                        <pic:spPr>
                          <a:xfrm>
                            <a:off x="0" y="0"/>
                            <a:ext cx="6210935" cy="3493770"/>
                          </a:xfrm>
                          <a:prstGeom prst="rect">
                            <a:avLst/>
                          </a:prstGeom>
                        </pic:spPr>
                      </pic:pic>
                    </a:graphicData>
                  </a:graphic>
                </wp:inline>
              </w:drawing>
            </w:r>
          </w:del>
          <w:del w:id="1167" w:author="Freddy Eduardo Carrion Iniguez (2518430)" w:date="2025-11-09T20:13:00Z">
            <w:r w:rsidR="00BB310E">
              <w:rPr>
                <w:noProof/>
              </w:rPr>
              <w:drawing>
                <wp:inline distT="0" distB="0" distL="0" distR="0" wp14:anchorId="32F91E63" wp14:editId="5ED9DB19">
                  <wp:extent cx="6210935" cy="3493770"/>
                  <wp:effectExtent l="0" t="0" r="0" b="0"/>
                  <wp:docPr id="2114457016" name="Picture 168"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4457016" name="Picture 168" descr="A screenshot of a computer&#10;&#10;AI-generated content may be incorrect."/>
                          <pic:cNvPicPr/>
                        </pic:nvPicPr>
                        <pic:blipFill>
                          <a:blip r:embed="rId89" cstate="print">
                            <a:extLst>
                              <a:ext uri="{28A0092B-C50C-407E-A947-70E740481C1C}">
                                <a14:useLocalDpi xmlns:a14="http://schemas.microsoft.com/office/drawing/2010/main" val="0"/>
                              </a:ext>
                            </a:extLst>
                          </a:blip>
                          <a:stretch>
                            <a:fillRect/>
                          </a:stretch>
                        </pic:blipFill>
                        <pic:spPr>
                          <a:xfrm>
                            <a:off x="0" y="0"/>
                            <a:ext cx="6210935" cy="3493770"/>
                          </a:xfrm>
                          <a:prstGeom prst="rect">
                            <a:avLst/>
                          </a:prstGeom>
                        </pic:spPr>
                      </pic:pic>
                    </a:graphicData>
                  </a:graphic>
                </wp:inline>
              </w:drawing>
            </w:r>
          </w:del>
          <w:r w:rsidR="00BB310E">
            <w:drawing>
              <wp:inline distT="0" distB="0" distL="0" distR="0" wp14:anchorId="31EA284D" wp14:editId="181140B6">
                <wp:extent cx="6210935" cy="3493770"/>
                <wp:effectExtent l="0" t="0" r="0" b="0"/>
                <wp:docPr id="170078765" name="Picture 169"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078765" name="Picture 169" descr="A screenshot of a computer&#10;&#10;AI-generated content may be incorrect."/>
                        <pic:cNvPicPr/>
                      </pic:nvPicPr>
                      <pic:blipFill>
                        <a:blip r:embed="rId92" cstate="print">
                          <a:extLst>
                            <a:ext uri="{28A0092B-C50C-407E-A947-70E740481C1C}">
                              <a14:useLocalDpi xmlns:a14="http://schemas.microsoft.com/office/drawing/2010/main" val="0"/>
                            </a:ext>
                          </a:extLst>
                        </a:blip>
                        <a:stretch>
                          <a:fillRect/>
                        </a:stretch>
                      </pic:blipFill>
                      <pic:spPr>
                        <a:xfrm>
                          <a:off x="0" y="0"/>
                          <a:ext cx="6210935" cy="3493770"/>
                        </a:xfrm>
                        <a:prstGeom prst="rect">
                          <a:avLst/>
                        </a:prstGeom>
                      </pic:spPr>
                    </pic:pic>
                  </a:graphicData>
                </a:graphic>
              </wp:inline>
            </w:drawing>
          </w:r>
        </w:p>
        <w:p w14:paraId="0C9C8EAA" w14:textId="468461C1" w:rsidR="00456BF9" w:rsidRPr="001B7DAC" w:rsidDel="00555A16" w:rsidRDefault="00456BF9" w:rsidP="0000309E">
          <w:pPr>
            <w:spacing w:line="360" w:lineRule="auto"/>
            <w:ind w:left="720"/>
            <w:jc w:val="both"/>
            <w:rPr>
              <w:del w:id="1168" w:author="Freddy Eduardo Carrion Iniguez (2518430)" w:date="2025-11-09T20:13:00Z" w16du:dateUtc="2025-11-09T20:13:00Z"/>
              <w:rFonts w:ascii="Times New Roman" w:hAnsi="Times New Roman" w:cs="Times New Roman"/>
            </w:rPr>
            <w:pPrChange w:id="1169" w:author="Freddy Eduardo Carrion Iniguez (2518430)" w:date="2025-11-17T11:35:00Z" w16du:dateUtc="2025-11-17T11:35:00Z">
              <w:pPr>
                <w:spacing w:line="360" w:lineRule="auto"/>
                <w:ind w:left="720"/>
              </w:pPr>
            </w:pPrChange>
          </w:pPr>
          <w:del w:id="1170" w:author="Freddy Eduardo Carrion Iniguez (2518430)" w:date="2025-11-09T20:13:00Z" w16du:dateUtc="2025-11-09T20:13:00Z">
            <w:r w:rsidRPr="001B7DAC" w:rsidDel="00555A16">
              <w:rPr>
                <w:rFonts w:ascii="Times New Roman" w:hAnsi="Times New Roman" w:cs="Times New Roman"/>
                <w:b/>
                <w:bCs/>
              </w:rPr>
              <w:delText>S1 – RefWorks:</w:delText>
            </w:r>
            <w:r w:rsidRPr="001B7DAC" w:rsidDel="00555A16">
              <w:rPr>
                <w:rFonts w:ascii="Times New Roman" w:hAnsi="Times New Roman" w:cs="Times New Roman"/>
              </w:rPr>
              <w:delText xml:space="preserve"> Folder </w:delText>
            </w:r>
            <w:r w:rsidRPr="001B7DAC" w:rsidDel="00555A16">
              <w:rPr>
                <w:rFonts w:ascii="Times New Roman" w:hAnsi="Times New Roman" w:cs="Times New Roman"/>
                <w:i/>
                <w:iCs/>
              </w:rPr>
              <w:delText>Unit 3 – Virtual Collaboration</w:delText>
            </w:r>
            <w:r w:rsidRPr="001B7DAC" w:rsidDel="00555A16">
              <w:rPr>
                <w:rFonts w:ascii="Times New Roman" w:hAnsi="Times New Roman" w:cs="Times New Roman"/>
              </w:rPr>
              <w:delText xml:space="preserve"> showing </w:delText>
            </w:r>
            <w:r w:rsidR="00F77F95" w:rsidRPr="001B7DAC" w:rsidDel="00555A16">
              <w:rPr>
                <w:rFonts w:ascii="Times New Roman" w:hAnsi="Times New Roman" w:cs="Times New Roman"/>
              </w:rPr>
              <w:delText xml:space="preserve">five </w:delText>
            </w:r>
            <w:r w:rsidRPr="001B7DAC" w:rsidDel="00555A16">
              <w:rPr>
                <w:rFonts w:ascii="Times New Roman" w:hAnsi="Times New Roman" w:cs="Times New Roman"/>
              </w:rPr>
              <w:delText>imported sources.</w:delText>
            </w:r>
          </w:del>
        </w:p>
        <w:p w14:paraId="6D19C69A" w14:textId="5FA70EF0" w:rsidR="00456BF9" w:rsidRPr="001269AD" w:rsidDel="00555A16" w:rsidRDefault="00456BF9" w:rsidP="0000309E">
          <w:pPr>
            <w:spacing w:line="360" w:lineRule="auto"/>
            <w:ind w:left="720"/>
            <w:jc w:val="both"/>
            <w:rPr>
              <w:del w:id="1171" w:author="Freddy Eduardo Carrion Iniguez (2518430)" w:date="2025-11-09T20:13:00Z" w16du:dateUtc="2025-11-09T20:13:00Z"/>
              <w:rFonts w:ascii="Times New Roman" w:hAnsi="Times New Roman" w:cs="Times New Roman"/>
            </w:rPr>
            <w:pPrChange w:id="1172" w:author="Freddy Eduardo Carrion Iniguez (2518430)" w:date="2025-11-17T11:35:00Z" w16du:dateUtc="2025-11-17T11:35:00Z">
              <w:pPr>
                <w:spacing w:line="360" w:lineRule="auto"/>
                <w:ind w:left="720"/>
                <w:jc w:val="center"/>
              </w:pPr>
            </w:pPrChange>
          </w:pPr>
        </w:p>
        <w:p w14:paraId="10E500A7" w14:textId="46E47EF1" w:rsidR="00456BF9" w:rsidRPr="001269AD" w:rsidDel="00555A16" w:rsidRDefault="00456BF9" w:rsidP="0000309E">
          <w:pPr>
            <w:numPr>
              <w:ilvl w:val="0"/>
              <w:numId w:val="2"/>
            </w:numPr>
            <w:spacing w:line="360" w:lineRule="auto"/>
            <w:jc w:val="both"/>
            <w:rPr>
              <w:del w:id="1173" w:author="Freddy Eduardo Carrion Iniguez (2518430)" w:date="2025-11-09T20:13:00Z" w16du:dateUtc="2025-11-09T20:13:00Z"/>
              <w:rFonts w:ascii="Times New Roman" w:hAnsi="Times New Roman" w:cs="Times New Roman"/>
            </w:rPr>
            <w:pPrChange w:id="1174" w:author="Freddy Eduardo Carrion Iniguez (2518430)" w:date="2025-11-17T11:35:00Z" w16du:dateUtc="2025-11-17T11:35:00Z">
              <w:pPr>
                <w:numPr>
                  <w:numId w:val="2"/>
                </w:numPr>
                <w:tabs>
                  <w:tab w:val="num" w:pos="720"/>
                </w:tabs>
                <w:spacing w:line="360" w:lineRule="auto"/>
                <w:ind w:left="720" w:hanging="360"/>
              </w:pPr>
            </w:pPrChange>
          </w:pPr>
          <w:del w:id="1175" w:author="Freddy Eduardo Carrion Iniguez (2518430)" w:date="2025-11-09T20:13:00Z" w16du:dateUtc="2025-11-09T20:13:00Z">
            <w:r w:rsidRPr="001269AD" w:rsidDel="00555A16">
              <w:rPr>
                <w:rFonts w:ascii="Times New Roman" w:hAnsi="Times New Roman" w:cs="Times New Roman"/>
                <w:b/>
                <w:bCs/>
              </w:rPr>
              <w:delText>S2 – Import step:</w:delText>
            </w:r>
            <w:r w:rsidRPr="001269AD" w:rsidDel="00555A16">
              <w:rPr>
                <w:rFonts w:ascii="Times New Roman" w:hAnsi="Times New Roman" w:cs="Times New Roman"/>
              </w:rPr>
              <w:delText xml:space="preserve"> “Save to RefWorks” capture from the metadata fields (title, journal, volume) visible.</w:delText>
            </w:r>
          </w:del>
        </w:p>
        <w:p w14:paraId="3C56C023" w14:textId="46E6B1ED" w:rsidR="00456BF9" w:rsidRPr="001269AD" w:rsidDel="00555A16" w:rsidRDefault="00456BF9" w:rsidP="0000309E">
          <w:pPr>
            <w:spacing w:line="360" w:lineRule="auto"/>
            <w:ind w:left="720"/>
            <w:jc w:val="both"/>
            <w:rPr>
              <w:del w:id="1176" w:author="Freddy Eduardo Carrion Iniguez (2518430)" w:date="2025-11-09T20:13:00Z" w16du:dateUtc="2025-11-09T20:13:00Z"/>
              <w:rFonts w:ascii="Times New Roman" w:hAnsi="Times New Roman" w:cs="Times New Roman"/>
            </w:rPr>
            <w:pPrChange w:id="1177" w:author="Freddy Eduardo Carrion Iniguez (2518430)" w:date="2025-11-17T11:35:00Z" w16du:dateUtc="2025-11-17T11:35:00Z">
              <w:pPr>
                <w:spacing w:line="360" w:lineRule="auto"/>
                <w:ind w:left="720"/>
                <w:jc w:val="center"/>
              </w:pPr>
            </w:pPrChange>
          </w:pPr>
        </w:p>
        <w:p w14:paraId="6715E4C4" w14:textId="4CE8BDE6" w:rsidR="00456BF9" w:rsidRPr="001269AD" w:rsidDel="00555A16" w:rsidRDefault="00456BF9" w:rsidP="0000309E">
          <w:pPr>
            <w:numPr>
              <w:ilvl w:val="0"/>
              <w:numId w:val="2"/>
            </w:numPr>
            <w:spacing w:line="360" w:lineRule="auto"/>
            <w:jc w:val="both"/>
            <w:rPr>
              <w:del w:id="1178" w:author="Freddy Eduardo Carrion Iniguez (2518430)" w:date="2025-11-09T20:13:00Z" w16du:dateUtc="2025-11-09T20:13:00Z"/>
              <w:rFonts w:ascii="Times New Roman" w:hAnsi="Times New Roman" w:cs="Times New Roman"/>
            </w:rPr>
            <w:pPrChange w:id="1179" w:author="Freddy Eduardo Carrion Iniguez (2518430)" w:date="2025-11-17T11:35:00Z" w16du:dateUtc="2025-11-17T11:35:00Z">
              <w:pPr>
                <w:numPr>
                  <w:numId w:val="2"/>
                </w:numPr>
                <w:tabs>
                  <w:tab w:val="num" w:pos="720"/>
                </w:tabs>
                <w:spacing w:line="360" w:lineRule="auto"/>
                <w:ind w:left="720" w:hanging="360"/>
              </w:pPr>
            </w:pPrChange>
          </w:pPr>
          <w:del w:id="1180" w:author="Freddy Eduardo Carrion Iniguez (2518430)" w:date="2025-11-09T20:13:00Z" w16du:dateUtc="2025-11-09T20:13:00Z">
            <w:r w:rsidRPr="001269AD" w:rsidDel="00555A16">
              <w:rPr>
                <w:rFonts w:ascii="Times New Roman" w:hAnsi="Times New Roman" w:cs="Times New Roman"/>
                <w:b/>
                <w:bCs/>
              </w:rPr>
              <w:delText>S3 – Metadata edit:</w:delText>
            </w:r>
            <w:r w:rsidRPr="001269AD" w:rsidDel="00555A16">
              <w:rPr>
                <w:rFonts w:ascii="Times New Roman" w:hAnsi="Times New Roman" w:cs="Times New Roman"/>
              </w:rPr>
              <w:delText xml:space="preserve"> Author initials and capitalization corrected in RefWorks for</w:delText>
            </w:r>
            <w:r w:rsidR="000B4A8D" w:rsidDel="00555A16">
              <w:rPr>
                <w:rFonts w:ascii="Times New Roman" w:hAnsi="Times New Roman" w:cs="Times New Roman"/>
              </w:rPr>
              <w:delText xml:space="preserve"> </w:delText>
            </w:r>
            <w:r w:rsidRPr="001269AD" w:rsidDel="00555A16">
              <w:rPr>
                <w:rFonts w:ascii="Times New Roman" w:hAnsi="Times New Roman" w:cs="Times New Roman"/>
              </w:rPr>
              <w:delText>; access date added.</w:delText>
            </w:r>
          </w:del>
        </w:p>
        <w:p w14:paraId="4DF61C2D" w14:textId="17C9EF62" w:rsidR="00456BF9" w:rsidRPr="001269AD" w:rsidDel="00555A16" w:rsidRDefault="00456BF9" w:rsidP="0000309E">
          <w:pPr>
            <w:spacing w:line="360" w:lineRule="auto"/>
            <w:ind w:left="720"/>
            <w:jc w:val="both"/>
            <w:rPr>
              <w:del w:id="1181" w:author="Freddy Eduardo Carrion Iniguez (2518430)" w:date="2025-11-09T20:13:00Z" w16du:dateUtc="2025-11-09T20:13:00Z"/>
              <w:rFonts w:ascii="Times New Roman" w:hAnsi="Times New Roman" w:cs="Times New Roman"/>
            </w:rPr>
            <w:pPrChange w:id="1182" w:author="Freddy Eduardo Carrion Iniguez (2518430)" w:date="2025-11-17T11:35:00Z" w16du:dateUtc="2025-11-17T11:35:00Z">
              <w:pPr>
                <w:spacing w:line="360" w:lineRule="auto"/>
                <w:ind w:left="720"/>
                <w:jc w:val="center"/>
              </w:pPr>
            </w:pPrChange>
          </w:pPr>
        </w:p>
        <w:p w14:paraId="75A3D68B" w14:textId="78BCB2E9" w:rsidR="00456BF9" w:rsidRPr="001269AD" w:rsidDel="00555A16" w:rsidRDefault="00456BF9" w:rsidP="0000309E">
          <w:pPr>
            <w:numPr>
              <w:ilvl w:val="0"/>
              <w:numId w:val="2"/>
            </w:numPr>
            <w:spacing w:line="360" w:lineRule="auto"/>
            <w:jc w:val="both"/>
            <w:rPr>
              <w:del w:id="1183" w:author="Freddy Eduardo Carrion Iniguez (2518430)" w:date="2025-11-09T20:13:00Z" w16du:dateUtc="2025-11-09T20:13:00Z"/>
              <w:rFonts w:ascii="Times New Roman" w:hAnsi="Times New Roman" w:cs="Times New Roman"/>
            </w:rPr>
            <w:pPrChange w:id="1184" w:author="Freddy Eduardo Carrion Iniguez (2518430)" w:date="2025-11-17T11:35:00Z" w16du:dateUtc="2025-11-17T11:35:00Z">
              <w:pPr>
                <w:numPr>
                  <w:numId w:val="2"/>
                </w:numPr>
                <w:tabs>
                  <w:tab w:val="num" w:pos="720"/>
                </w:tabs>
                <w:spacing w:line="360" w:lineRule="auto"/>
                <w:ind w:left="720" w:hanging="360"/>
              </w:pPr>
            </w:pPrChange>
          </w:pPr>
          <w:del w:id="1185" w:author="Freddy Eduardo Carrion Iniguez (2518430)" w:date="2025-11-09T20:13:00Z" w16du:dateUtc="2025-11-09T20:13:00Z">
            <w:r w:rsidRPr="001269AD" w:rsidDel="00555A16">
              <w:rPr>
                <w:rFonts w:ascii="Times New Roman" w:hAnsi="Times New Roman" w:cs="Times New Roman"/>
                <w:b/>
                <w:bCs/>
              </w:rPr>
              <w:delText>S4 – Insert citation:</w:delText>
            </w:r>
            <w:r w:rsidRPr="001269AD" w:rsidDel="00555A16">
              <w:rPr>
                <w:rFonts w:ascii="Times New Roman" w:hAnsi="Times New Roman" w:cs="Times New Roman"/>
              </w:rPr>
              <w:delText xml:space="preserve"> Word/Google Docs RefWorks add-in panel inserting at the psychological safety claim.</w:delText>
            </w:r>
          </w:del>
        </w:p>
        <w:p w14:paraId="296A776D" w14:textId="7A288542" w:rsidR="00456BF9" w:rsidRPr="001269AD" w:rsidDel="00555A16" w:rsidRDefault="00456BF9" w:rsidP="0000309E">
          <w:pPr>
            <w:spacing w:line="360" w:lineRule="auto"/>
            <w:ind w:left="720"/>
            <w:jc w:val="both"/>
            <w:rPr>
              <w:del w:id="1186" w:author="Freddy Eduardo Carrion Iniguez (2518430)" w:date="2025-11-09T20:13:00Z" w16du:dateUtc="2025-11-09T20:13:00Z"/>
              <w:rFonts w:ascii="Times New Roman" w:hAnsi="Times New Roman" w:cs="Times New Roman"/>
            </w:rPr>
            <w:pPrChange w:id="1187" w:author="Freddy Eduardo Carrion Iniguez (2518430)" w:date="2025-11-17T11:35:00Z" w16du:dateUtc="2025-11-17T11:35:00Z">
              <w:pPr>
                <w:spacing w:line="360" w:lineRule="auto"/>
                <w:ind w:left="720"/>
                <w:jc w:val="center"/>
              </w:pPr>
            </w:pPrChange>
          </w:pPr>
        </w:p>
        <w:p w14:paraId="74745DD9" w14:textId="0864CB81" w:rsidR="00456BF9" w:rsidRPr="001269AD" w:rsidDel="00555A16" w:rsidRDefault="00456BF9" w:rsidP="0000309E">
          <w:pPr>
            <w:numPr>
              <w:ilvl w:val="0"/>
              <w:numId w:val="2"/>
            </w:numPr>
            <w:spacing w:line="360" w:lineRule="auto"/>
            <w:jc w:val="both"/>
            <w:rPr>
              <w:del w:id="1188" w:author="Freddy Eduardo Carrion Iniguez (2518430)" w:date="2025-11-09T20:13:00Z" w16du:dateUtc="2025-11-09T20:13:00Z"/>
              <w:rFonts w:ascii="Times New Roman" w:hAnsi="Times New Roman" w:cs="Times New Roman"/>
            </w:rPr>
            <w:pPrChange w:id="1189" w:author="Freddy Eduardo Carrion Iniguez (2518430)" w:date="2025-11-17T11:35:00Z" w16du:dateUtc="2025-11-17T11:35:00Z">
              <w:pPr>
                <w:numPr>
                  <w:numId w:val="2"/>
                </w:numPr>
                <w:tabs>
                  <w:tab w:val="num" w:pos="720"/>
                </w:tabs>
                <w:spacing w:line="360" w:lineRule="auto"/>
                <w:ind w:left="720" w:hanging="360"/>
              </w:pPr>
            </w:pPrChange>
          </w:pPr>
          <w:del w:id="1190" w:author="Freddy Eduardo Carrion Iniguez (2518430)" w:date="2025-11-09T20:13:00Z" w16du:dateUtc="2025-11-09T20:13:00Z">
            <w:r w:rsidRPr="001269AD" w:rsidDel="00555A16">
              <w:rPr>
                <w:rFonts w:ascii="Times New Roman" w:hAnsi="Times New Roman" w:cs="Times New Roman"/>
                <w:b/>
                <w:bCs/>
              </w:rPr>
              <w:delText>S5 – Generate bibliography:</w:delText>
            </w:r>
            <w:r w:rsidRPr="001269AD" w:rsidDel="00555A16">
              <w:rPr>
                <w:rFonts w:ascii="Times New Roman" w:hAnsi="Times New Roman" w:cs="Times New Roman"/>
              </w:rPr>
              <w:delText xml:space="preserve"> “Create Bibliography → IEEE” producing the numbered list that matches in-text order.</w:delText>
            </w:r>
          </w:del>
        </w:p>
        <w:p w14:paraId="2F413216" w14:textId="6DAEEFB0" w:rsidR="00456BF9" w:rsidRPr="001269AD" w:rsidRDefault="00456BF9" w:rsidP="0000309E">
          <w:pPr>
            <w:spacing w:line="360" w:lineRule="auto"/>
            <w:ind w:left="720"/>
            <w:jc w:val="both"/>
            <w:rPr>
              <w:rFonts w:ascii="Times New Roman" w:hAnsi="Times New Roman" w:cs="Times New Roman"/>
            </w:rPr>
            <w:pPrChange w:id="1191" w:author="Freddy Eduardo Carrion Iniguez (2518430)" w:date="2025-11-17T11:35:00Z" w16du:dateUtc="2025-11-17T11:35:00Z">
              <w:pPr>
                <w:spacing w:line="360" w:lineRule="auto"/>
                <w:ind w:left="720"/>
                <w:jc w:val="center"/>
              </w:pPr>
            </w:pPrChange>
          </w:pPr>
        </w:p>
        <w:p w14:paraId="77BE49B1" w14:textId="462AD407" w:rsidR="00F373AA" w:rsidRDefault="00F373AA" w:rsidP="0000309E">
          <w:pPr>
            <w:jc w:val="both"/>
            <w:pPrChange w:id="1192" w:author="Freddy Eduardo Carrion Iniguez (2518430)" w:date="2025-11-17T11:35:00Z" w16du:dateUtc="2025-11-17T11:35:00Z">
              <w:pPr/>
            </w:pPrChange>
          </w:pPr>
        </w:p>
        <w:p w14:paraId="4D4811C6" w14:textId="02349F96" w:rsidR="00AF24A7" w:rsidRDefault="00DE6F69" w:rsidP="0000309E">
          <w:pPr>
            <w:pStyle w:val="Heading3"/>
            <w:jc w:val="both"/>
            <w:rPr>
              <w:ins w:id="1193" w:author="Freddy Eduardo Carrion Iniguez (2518430)" w:date="2025-11-13T15:50:00Z" w16du:dateUtc="2025-11-13T15:50:00Z"/>
              <w:rStyle w:val="Heading1Char"/>
              <w:rFonts w:asciiTheme="minorHAnsi" w:hAnsiTheme="minorHAnsi"/>
              <w:sz w:val="28"/>
              <w:szCs w:val="28"/>
            </w:rPr>
            <w:pPrChange w:id="1194" w:author="Freddy Eduardo Carrion Iniguez (2518430)" w:date="2025-11-17T11:35:00Z" w16du:dateUtc="2025-11-17T11:35:00Z">
              <w:pPr>
                <w:pStyle w:val="Heading3"/>
              </w:pPr>
            </w:pPrChange>
          </w:pPr>
          <w:r>
            <w:t xml:space="preserve"> </w:t>
          </w:r>
          <w:bookmarkStart w:id="1195" w:name="_Toc214310855"/>
          <w:r w:rsidR="00AF24A7" w:rsidRPr="006738DF">
            <w:t>Task 4</w:t>
          </w:r>
          <w:ins w:id="1196" w:author="Freddy Eduardo Carrion Iniguez (2518430)" w:date="2025-11-13T15:08:00Z" w16du:dateUtc="2025-11-13T15:08:00Z">
            <w:r w:rsidR="007B554C" w:rsidRPr="006738DF">
              <w:rPr>
                <w:rStyle w:val="Heading1Char"/>
                <w:rFonts w:asciiTheme="minorHAnsi" w:hAnsiTheme="minorHAnsi"/>
                <w:sz w:val="28"/>
                <w:szCs w:val="28"/>
                <w:rPrChange w:id="1197" w:author="Freddy Eduardo Carrion Iniguez (2518430)" w:date="2025-11-13T15:16:00Z" w16du:dateUtc="2025-11-13T15:16:00Z">
                  <w:rPr>
                    <w:rStyle w:val="Heading1Char"/>
                    <w:rFonts w:ascii="Arial" w:hAnsi="Arial" w:cs="Arial"/>
                    <w:sz w:val="22"/>
                    <w:szCs w:val="22"/>
                  </w:rPr>
                </w:rPrChange>
              </w:rPr>
              <w:t>: E-</w:t>
            </w:r>
          </w:ins>
          <w:ins w:id="1198" w:author="Freddy Eduardo Carrion Iniguez (2518430)" w:date="2025-11-13T15:16:00Z" w16du:dateUtc="2025-11-13T15:16:00Z">
            <w:r w:rsidR="006738DF" w:rsidRPr="006738DF">
              <w:rPr>
                <w:rStyle w:val="Heading1Char"/>
                <w:rFonts w:asciiTheme="minorHAnsi" w:hAnsiTheme="minorHAnsi"/>
                <w:sz w:val="28"/>
                <w:szCs w:val="28"/>
                <w:rPrChange w:id="1199" w:author="Freddy Eduardo Carrion Iniguez (2518430)" w:date="2025-11-13T15:16:00Z" w16du:dateUtc="2025-11-13T15:16:00Z">
                  <w:rPr>
                    <w:rStyle w:val="Heading1Char"/>
                    <w:rFonts w:ascii="Arial" w:hAnsi="Arial" w:cs="Arial"/>
                    <w:sz w:val="22"/>
                    <w:szCs w:val="22"/>
                  </w:rPr>
                </w:rPrChange>
              </w:rPr>
              <w:t>Portfolio</w:t>
            </w:r>
          </w:ins>
          <w:bookmarkEnd w:id="1195"/>
          <w:del w:id="1200" w:author="Freddy Eduardo Carrion Iniguez (2518430)" w:date="2025-11-13T15:08:00Z" w16du:dateUtc="2025-11-13T15:08:00Z">
            <w:r w:rsidR="00AF24A7" w:rsidRPr="006738DF" w:rsidDel="007B554C">
              <w:rPr>
                <w:rStyle w:val="Heading1Char"/>
                <w:rFonts w:asciiTheme="minorHAnsi" w:hAnsiTheme="minorHAnsi"/>
                <w:sz w:val="28"/>
                <w:szCs w:val="28"/>
                <w:rPrChange w:id="1201" w:author="Freddy Eduardo Carrion Iniguez (2518430)" w:date="2025-11-13T15:16:00Z" w16du:dateUtc="2025-11-13T15:16:00Z">
                  <w:rPr>
                    <w:rStyle w:val="Heading1Char"/>
                    <w:rFonts w:ascii="Arial" w:hAnsi="Arial" w:cs="Arial"/>
                    <w:sz w:val="22"/>
                    <w:szCs w:val="22"/>
                  </w:rPr>
                </w:rPrChange>
              </w:rPr>
              <w:delText xml:space="preserve"> </w:delText>
            </w:r>
          </w:del>
        </w:p>
        <w:p w14:paraId="5862BE54" w14:textId="77777777" w:rsidR="007B28DE" w:rsidRDefault="007B28DE" w:rsidP="0000309E">
          <w:pPr>
            <w:jc w:val="both"/>
            <w:rPr>
              <w:ins w:id="1202" w:author="Freddy Eduardo Carrion Iniguez (2518430)" w:date="2025-11-17T11:49:00Z" w16du:dateUtc="2025-11-17T11:49:00Z"/>
            </w:rPr>
          </w:pPr>
        </w:p>
        <w:p w14:paraId="40CA3995" w14:textId="77777777" w:rsidR="008C7AE0" w:rsidRPr="00E10076" w:rsidRDefault="008C7AE0" w:rsidP="008C7AE0">
          <w:pPr>
            <w:jc w:val="center"/>
            <w:rPr>
              <w:ins w:id="1203" w:author="Freddy Eduardo Carrion Iniguez (2518430)" w:date="2025-11-17T23:06:00Z" w16du:dateUtc="2025-11-17T23:06:00Z"/>
              <w:b/>
              <w:bCs/>
              <w:sz w:val="28"/>
              <w:szCs w:val="28"/>
            </w:rPr>
            <w:pPrChange w:id="1204" w:author="Freddy Eduardo Carrion Iniguez (2518430)" w:date="2025-11-17T23:06:00Z" w16du:dateUtc="2025-11-17T23:06:00Z">
              <w:pPr>
                <w:jc w:val="both"/>
              </w:pPr>
            </w:pPrChange>
          </w:pPr>
          <w:ins w:id="1205" w:author="Freddy Eduardo Carrion Iniguez (2518430)" w:date="2025-11-17T23:06:00Z" w16du:dateUtc="2025-11-17T23:06:00Z">
            <w:r w:rsidRPr="00E10076">
              <w:rPr>
                <w:b/>
                <w:bCs/>
                <w:sz w:val="28"/>
                <w:szCs w:val="28"/>
              </w:rPr>
              <w:t>WIX TOOL USED</w:t>
            </w:r>
          </w:ins>
        </w:p>
        <w:p w14:paraId="290FDD93" w14:textId="77777777" w:rsidR="008C7AE0" w:rsidRPr="00772DAC" w:rsidRDefault="008C7AE0" w:rsidP="008C7AE0">
          <w:pPr>
            <w:jc w:val="both"/>
            <w:rPr>
              <w:ins w:id="1206" w:author="Freddy Eduardo Carrion Iniguez (2518430)" w:date="2025-11-17T23:06:00Z" w16du:dateUtc="2025-11-17T23:06:00Z"/>
              <w:b/>
              <w:bCs/>
            </w:rPr>
          </w:pPr>
        </w:p>
        <w:p w14:paraId="60B41F13" w14:textId="77777777" w:rsidR="008C7AE0" w:rsidRPr="00772DAC" w:rsidRDefault="008C7AE0" w:rsidP="008C7AE0">
          <w:pPr>
            <w:jc w:val="both"/>
            <w:rPr>
              <w:ins w:id="1207" w:author="Freddy Eduardo Carrion Iniguez (2518430)" w:date="2025-11-17T23:06:00Z" w16du:dateUtc="2025-11-17T23:06:00Z"/>
            </w:rPr>
          </w:pPr>
          <w:ins w:id="1208" w:author="Freddy Eduardo Carrion Iniguez (2518430)" w:date="2025-11-17T23:06:00Z" w16du:dateUtc="2025-11-17T23:06:00Z">
            <w:r w:rsidRPr="00772DAC">
              <w:t xml:space="preserve">The core building tool I used to create this e-portfolio was the </w:t>
            </w:r>
            <w:r w:rsidRPr="00E10076">
              <w:t>Wix Editor (Drag-and-Drop Interface)</w:t>
            </w:r>
            <w:r w:rsidRPr="00647825">
              <w:t>.</w:t>
            </w:r>
          </w:ins>
        </w:p>
        <w:p w14:paraId="79191176" w14:textId="77777777" w:rsidR="008C7AE0" w:rsidRPr="00772DAC" w:rsidRDefault="008C7AE0" w:rsidP="008C7AE0">
          <w:pPr>
            <w:jc w:val="both"/>
            <w:rPr>
              <w:ins w:id="1209" w:author="Freddy Eduardo Carrion Iniguez (2518430)" w:date="2025-11-17T23:06:00Z" w16du:dateUtc="2025-11-17T23:06:00Z"/>
            </w:rPr>
          </w:pPr>
          <w:ins w:id="1210" w:author="Freddy Eduardo Carrion Iniguez (2518430)" w:date="2025-11-17T23:06:00Z" w16du:dateUtc="2025-11-17T23:06:00Z">
            <w:r w:rsidRPr="00772DAC">
              <w:t xml:space="preserve">The primary reason for selecting the </w:t>
            </w:r>
            <w:r w:rsidRPr="00E10076">
              <w:t>Wix Editor</w:t>
            </w:r>
            <w:r w:rsidRPr="00772DAC">
              <w:t xml:space="preserve"> was its </w:t>
            </w:r>
            <w:r w:rsidRPr="00E10076">
              <w:t>simplicity and extensive design flexibility</w:t>
            </w:r>
            <w:r w:rsidRPr="00647825">
              <w:t>.</w:t>
            </w:r>
            <w:r w:rsidRPr="00772DAC">
              <w:t xml:space="preserve"> Unlike highly structured platforms, the drag-and-drop capability allowed me to place text boxes, images, and videos precisely where I wanted, enabling a more custom, visually appealing, and brand-aligned layout without needing to write any code.</w:t>
            </w:r>
          </w:ins>
        </w:p>
        <w:p w14:paraId="5EAAF592" w14:textId="77777777" w:rsidR="009F2D35" w:rsidRPr="007B28DE" w:rsidRDefault="009F2D35" w:rsidP="0000309E">
          <w:pPr>
            <w:jc w:val="both"/>
            <w:rPr>
              <w:ins w:id="1211" w:author="Freddy Eduardo Carrion Iniguez (2518430)" w:date="2025-11-13T15:15:00Z" w16du:dateUtc="2025-11-13T15:15:00Z"/>
              <w:rPrChange w:id="1212" w:author="Freddy Eduardo Carrion Iniguez (2518430)" w:date="2025-11-13T15:50:00Z" w16du:dateUtc="2025-11-13T15:50:00Z">
                <w:rPr>
                  <w:ins w:id="1213" w:author="Freddy Eduardo Carrion Iniguez (2518430)" w:date="2025-11-13T15:15:00Z" w16du:dateUtc="2025-11-13T15:15:00Z"/>
                  <w:rStyle w:val="Heading1Char"/>
                  <w:rFonts w:ascii="Arial" w:hAnsi="Arial" w:cs="Arial"/>
                  <w:sz w:val="22"/>
                  <w:szCs w:val="22"/>
                </w:rPr>
              </w:rPrChange>
            </w:rPr>
            <w:pPrChange w:id="1214" w:author="Freddy Eduardo Carrion Iniguez (2518430)" w:date="2025-11-17T11:35:00Z" w16du:dateUtc="2025-11-17T11:35:00Z">
              <w:pPr>
                <w:pStyle w:val="Heading3"/>
              </w:pPr>
            </w:pPrChange>
          </w:pPr>
        </w:p>
        <w:p w14:paraId="112728A5" w14:textId="77777777" w:rsidR="00146578" w:rsidRDefault="00146578" w:rsidP="0000309E">
          <w:pPr>
            <w:jc w:val="both"/>
            <w:rPr>
              <w:ins w:id="1215" w:author="Freddy Eduardo Carrion Iniguez (2518430)" w:date="2025-11-13T15:15:00Z" w16du:dateUtc="2025-11-13T15:15:00Z"/>
            </w:rPr>
            <w:pPrChange w:id="1216" w:author="Freddy Eduardo Carrion Iniguez (2518430)" w:date="2025-11-17T11:35:00Z" w16du:dateUtc="2025-11-17T11:35:00Z">
              <w:pPr/>
            </w:pPrChange>
          </w:pPr>
        </w:p>
        <w:p w14:paraId="15F221F3" w14:textId="0E1770F2" w:rsidR="00146578" w:rsidRDefault="00146578" w:rsidP="0000309E">
          <w:pPr>
            <w:jc w:val="both"/>
            <w:rPr>
              <w:ins w:id="1217" w:author="Freddy Eduardo Carrion Iniguez (2518430)" w:date="2025-11-13T15:26:00Z" w16du:dateUtc="2025-11-13T15:26:00Z"/>
            </w:rPr>
            <w:pPrChange w:id="1218" w:author="Freddy Eduardo Carrion Iniguez (2518430)" w:date="2025-11-17T11:35:00Z" w16du:dateUtc="2025-11-17T11:35:00Z">
              <w:pPr/>
            </w:pPrChange>
          </w:pPr>
          <w:ins w:id="1219" w:author="Freddy Eduardo Carrion Iniguez (2518430)" w:date="2025-11-13T15:15:00Z">
            <w:r>
              <w:rPr>
                <w:noProof/>
              </w:rPr>
              <w:lastRenderedPageBreak/>
              <w:drawing>
                <wp:inline distT="0" distB="0" distL="0" distR="0" wp14:anchorId="411FDDAC" wp14:editId="3AFCE124">
                  <wp:extent cx="6079795" cy="3420000"/>
                  <wp:effectExtent l="0" t="0" r="0" b="9525"/>
                  <wp:docPr id="760026582" name="Picture 128"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0026582" name="Picture 128" descr="A screenshot of a computer&#10;&#10;AI-generated content may be incorrect."/>
                          <pic:cNvPicPr/>
                        </pic:nvPicPr>
                        <pic:blipFill>
                          <a:blip r:embed="rId93" cstate="print">
                            <a:extLst>
                              <a:ext uri="{28A0092B-C50C-407E-A947-70E740481C1C}">
                                <a14:useLocalDpi xmlns:a14="http://schemas.microsoft.com/office/drawing/2010/main" val="0"/>
                              </a:ext>
                            </a:extLst>
                          </a:blip>
                          <a:stretch>
                            <a:fillRect/>
                          </a:stretch>
                        </pic:blipFill>
                        <pic:spPr>
                          <a:xfrm>
                            <a:off x="0" y="0"/>
                            <a:ext cx="6079795" cy="3420000"/>
                          </a:xfrm>
                          <a:prstGeom prst="rect">
                            <a:avLst/>
                          </a:prstGeom>
                        </pic:spPr>
                      </pic:pic>
                    </a:graphicData>
                  </a:graphic>
                </wp:inline>
              </w:drawing>
            </w:r>
          </w:ins>
        </w:p>
        <w:p w14:paraId="58D026A7" w14:textId="77777777" w:rsidR="00A177E4" w:rsidRDefault="00A177E4" w:rsidP="0000309E">
          <w:pPr>
            <w:jc w:val="both"/>
            <w:rPr>
              <w:ins w:id="1220" w:author="Freddy Eduardo Carrion Iniguez (2518430)" w:date="2025-11-13T15:26:00Z" w16du:dateUtc="2025-11-13T15:26:00Z"/>
            </w:rPr>
            <w:pPrChange w:id="1221" w:author="Freddy Eduardo Carrion Iniguez (2518430)" w:date="2025-11-17T11:35:00Z" w16du:dateUtc="2025-11-17T11:35:00Z">
              <w:pPr/>
            </w:pPrChange>
          </w:pPr>
        </w:p>
        <w:p w14:paraId="24410D37" w14:textId="25C42512" w:rsidR="00A177E4" w:rsidRDefault="00A177E4" w:rsidP="0000309E">
          <w:pPr>
            <w:jc w:val="both"/>
            <w:rPr>
              <w:ins w:id="1222" w:author="Freddy Eduardo Carrion Iniguez (2518430)" w:date="2025-11-13T15:29:00Z" w16du:dateUtc="2025-11-13T15:29:00Z"/>
            </w:rPr>
            <w:pPrChange w:id="1223" w:author="Freddy Eduardo Carrion Iniguez (2518430)" w:date="2025-11-17T11:35:00Z" w16du:dateUtc="2025-11-17T11:35:00Z">
              <w:pPr/>
            </w:pPrChange>
          </w:pPr>
          <w:ins w:id="1224" w:author="Freddy Eduardo Carrion Iniguez (2518430)" w:date="2025-11-13T15:28:00Z">
            <w:r>
              <w:rPr>
                <w:noProof/>
              </w:rPr>
              <w:drawing>
                <wp:inline distT="0" distB="0" distL="0" distR="0" wp14:anchorId="08CB47CD" wp14:editId="24BCD70A">
                  <wp:extent cx="6079794" cy="3420000"/>
                  <wp:effectExtent l="0" t="0" r="0" b="9525"/>
                  <wp:docPr id="450569381" name="Picture 130"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0569381" name="Picture 130" descr="A screenshot of a computer&#10;&#10;AI-generated content may be incorrect."/>
                          <pic:cNvPicPr/>
                        </pic:nvPicPr>
                        <pic:blipFill>
                          <a:blip r:embed="rId94" cstate="print">
                            <a:extLst>
                              <a:ext uri="{28A0092B-C50C-407E-A947-70E740481C1C}">
                                <a14:useLocalDpi xmlns:a14="http://schemas.microsoft.com/office/drawing/2010/main" val="0"/>
                              </a:ext>
                            </a:extLst>
                          </a:blip>
                          <a:stretch>
                            <a:fillRect/>
                          </a:stretch>
                        </pic:blipFill>
                        <pic:spPr>
                          <a:xfrm>
                            <a:off x="0" y="0"/>
                            <a:ext cx="6079794" cy="3420000"/>
                          </a:xfrm>
                          <a:prstGeom prst="rect">
                            <a:avLst/>
                          </a:prstGeom>
                        </pic:spPr>
                      </pic:pic>
                    </a:graphicData>
                  </a:graphic>
                </wp:inline>
              </w:drawing>
            </w:r>
          </w:ins>
        </w:p>
        <w:p w14:paraId="7A3A92EF" w14:textId="77777777" w:rsidR="00412464" w:rsidRDefault="00412464" w:rsidP="0000309E">
          <w:pPr>
            <w:jc w:val="both"/>
            <w:rPr>
              <w:ins w:id="1225" w:author="Freddy Eduardo Carrion Iniguez (2518430)" w:date="2025-11-13T15:51:00Z" w16du:dateUtc="2025-11-13T15:51:00Z"/>
            </w:rPr>
            <w:pPrChange w:id="1226" w:author="Freddy Eduardo Carrion Iniguez (2518430)" w:date="2025-11-17T11:35:00Z" w16du:dateUtc="2025-11-17T11:35:00Z">
              <w:pPr/>
            </w:pPrChange>
          </w:pPr>
        </w:p>
        <w:p w14:paraId="5BE9FF03" w14:textId="77777777" w:rsidR="00525BAA" w:rsidRDefault="00525BAA" w:rsidP="0000309E">
          <w:pPr>
            <w:jc w:val="both"/>
            <w:rPr>
              <w:ins w:id="1227" w:author="Freddy Eduardo Carrion Iniguez (2518430)" w:date="2025-11-13T15:28:00Z" w16du:dateUtc="2025-11-13T15:28:00Z"/>
            </w:rPr>
            <w:pPrChange w:id="1228" w:author="Freddy Eduardo Carrion Iniguez (2518430)" w:date="2025-11-17T11:35:00Z" w16du:dateUtc="2025-11-17T11:35:00Z">
              <w:pPr/>
            </w:pPrChange>
          </w:pPr>
        </w:p>
        <w:p w14:paraId="221030AE" w14:textId="53D48F9F" w:rsidR="00A177E4" w:rsidRDefault="00A177E4" w:rsidP="0000309E">
          <w:pPr>
            <w:jc w:val="both"/>
            <w:rPr>
              <w:ins w:id="1229" w:author="Freddy Eduardo Carrion Iniguez (2518430)" w:date="2025-11-13T15:29:00Z" w16du:dateUtc="2025-11-13T15:29:00Z"/>
            </w:rPr>
            <w:pPrChange w:id="1230" w:author="Freddy Eduardo Carrion Iniguez (2518430)" w:date="2025-11-17T11:35:00Z" w16du:dateUtc="2025-11-17T11:35:00Z">
              <w:pPr/>
            </w:pPrChange>
          </w:pPr>
          <w:ins w:id="1231" w:author="Freddy Eduardo Carrion Iniguez (2518430)" w:date="2025-11-13T15:27:00Z">
            <w:r>
              <w:rPr>
                <w:noProof/>
              </w:rPr>
              <w:lastRenderedPageBreak/>
              <w:drawing>
                <wp:inline distT="0" distB="0" distL="0" distR="0" wp14:anchorId="6A9624EB" wp14:editId="7CEDBE1B">
                  <wp:extent cx="6079794" cy="3420000"/>
                  <wp:effectExtent l="0" t="0" r="0" b="9525"/>
                  <wp:docPr id="1086306113" name="Picture 129"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6306113" name="Picture 129" descr="A screenshot of a computer&#10;&#10;AI-generated content may be incorrect."/>
                          <pic:cNvPicPr/>
                        </pic:nvPicPr>
                        <pic:blipFill>
                          <a:blip r:embed="rId95" cstate="print">
                            <a:extLst>
                              <a:ext uri="{28A0092B-C50C-407E-A947-70E740481C1C}">
                                <a14:useLocalDpi xmlns:a14="http://schemas.microsoft.com/office/drawing/2010/main" val="0"/>
                              </a:ext>
                            </a:extLst>
                          </a:blip>
                          <a:stretch>
                            <a:fillRect/>
                          </a:stretch>
                        </pic:blipFill>
                        <pic:spPr>
                          <a:xfrm>
                            <a:off x="0" y="0"/>
                            <a:ext cx="6079794" cy="3420000"/>
                          </a:xfrm>
                          <a:prstGeom prst="rect">
                            <a:avLst/>
                          </a:prstGeom>
                        </pic:spPr>
                      </pic:pic>
                    </a:graphicData>
                  </a:graphic>
                </wp:inline>
              </w:drawing>
            </w:r>
          </w:ins>
        </w:p>
        <w:p w14:paraId="63C03565" w14:textId="77777777" w:rsidR="00412464" w:rsidRDefault="00412464" w:rsidP="0000309E">
          <w:pPr>
            <w:jc w:val="both"/>
            <w:rPr>
              <w:ins w:id="1232" w:author="Freddy Eduardo Carrion Iniguez (2518430)" w:date="2025-11-13T15:29:00Z" w16du:dateUtc="2025-11-13T15:29:00Z"/>
            </w:rPr>
            <w:pPrChange w:id="1233" w:author="Freddy Eduardo Carrion Iniguez (2518430)" w:date="2025-11-17T11:35:00Z" w16du:dateUtc="2025-11-17T11:35:00Z">
              <w:pPr/>
            </w:pPrChange>
          </w:pPr>
        </w:p>
        <w:p w14:paraId="3BC870A2" w14:textId="77777777" w:rsidR="00412464" w:rsidRDefault="00412464" w:rsidP="0000309E">
          <w:pPr>
            <w:jc w:val="both"/>
            <w:rPr>
              <w:ins w:id="1234" w:author="Freddy Eduardo Carrion Iniguez (2518430)" w:date="2025-11-13T15:51:00Z" w16du:dateUtc="2025-11-13T15:51:00Z"/>
            </w:rPr>
            <w:pPrChange w:id="1235" w:author="Freddy Eduardo Carrion Iniguez (2518430)" w:date="2025-11-17T11:35:00Z" w16du:dateUtc="2025-11-17T11:35:00Z">
              <w:pPr/>
            </w:pPrChange>
          </w:pPr>
        </w:p>
        <w:p w14:paraId="4CE7D1E3" w14:textId="77777777" w:rsidR="00525BAA" w:rsidRDefault="00525BAA" w:rsidP="0000309E">
          <w:pPr>
            <w:jc w:val="both"/>
            <w:rPr>
              <w:ins w:id="1236" w:author="Freddy Eduardo Carrion Iniguez (2518430)" w:date="2025-11-13T15:28:00Z" w16du:dateUtc="2025-11-13T15:28:00Z"/>
            </w:rPr>
            <w:pPrChange w:id="1237" w:author="Freddy Eduardo Carrion Iniguez (2518430)" w:date="2025-11-17T11:35:00Z" w16du:dateUtc="2025-11-17T11:35:00Z">
              <w:pPr/>
            </w:pPrChange>
          </w:pPr>
        </w:p>
        <w:p w14:paraId="582175B7" w14:textId="78A3192C" w:rsidR="00412464" w:rsidRDefault="00412464" w:rsidP="0000309E">
          <w:pPr>
            <w:jc w:val="both"/>
            <w:rPr>
              <w:ins w:id="1238" w:author="Freddy Eduardo Carrion Iniguez (2518430)" w:date="2025-11-13T15:29:00Z" w16du:dateUtc="2025-11-13T15:29:00Z"/>
            </w:rPr>
            <w:pPrChange w:id="1239" w:author="Freddy Eduardo Carrion Iniguez (2518430)" w:date="2025-11-17T11:35:00Z" w16du:dateUtc="2025-11-17T11:35:00Z">
              <w:pPr/>
            </w:pPrChange>
          </w:pPr>
          <w:ins w:id="1240" w:author="Freddy Eduardo Carrion Iniguez (2518430)" w:date="2025-11-13T15:28:00Z">
            <w:r>
              <w:rPr>
                <w:noProof/>
              </w:rPr>
              <w:drawing>
                <wp:inline distT="0" distB="0" distL="0" distR="0" wp14:anchorId="7389A346" wp14:editId="413878DD">
                  <wp:extent cx="6079794" cy="3419884"/>
                  <wp:effectExtent l="0" t="0" r="0" b="9525"/>
                  <wp:docPr id="883202074"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3202074" name="Picture 131"/>
                          <pic:cNvPicPr/>
                        </pic:nvPicPr>
                        <pic:blipFill>
                          <a:blip r:embed="rId96" cstate="print">
                            <a:extLst>
                              <a:ext uri="{28A0092B-C50C-407E-A947-70E740481C1C}">
                                <a14:useLocalDpi xmlns:a14="http://schemas.microsoft.com/office/drawing/2010/main" val="0"/>
                              </a:ext>
                            </a:extLst>
                          </a:blip>
                          <a:stretch>
                            <a:fillRect/>
                          </a:stretch>
                        </pic:blipFill>
                        <pic:spPr>
                          <a:xfrm>
                            <a:off x="0" y="0"/>
                            <a:ext cx="6079794" cy="3419884"/>
                          </a:xfrm>
                          <a:prstGeom prst="rect">
                            <a:avLst/>
                          </a:prstGeom>
                        </pic:spPr>
                      </pic:pic>
                    </a:graphicData>
                  </a:graphic>
                </wp:inline>
              </w:drawing>
            </w:r>
          </w:ins>
        </w:p>
        <w:p w14:paraId="24CBA455" w14:textId="77777777" w:rsidR="00412464" w:rsidRDefault="00412464" w:rsidP="0000309E">
          <w:pPr>
            <w:jc w:val="both"/>
            <w:rPr>
              <w:ins w:id="1241" w:author="Freddy Eduardo Carrion Iniguez (2518430)" w:date="2025-11-13T15:51:00Z" w16du:dateUtc="2025-11-13T15:51:00Z"/>
            </w:rPr>
            <w:pPrChange w:id="1242" w:author="Freddy Eduardo Carrion Iniguez (2518430)" w:date="2025-11-17T11:35:00Z" w16du:dateUtc="2025-11-17T11:35:00Z">
              <w:pPr/>
            </w:pPrChange>
          </w:pPr>
        </w:p>
        <w:p w14:paraId="3117F864" w14:textId="77777777" w:rsidR="00525BAA" w:rsidRDefault="00525BAA" w:rsidP="0000309E">
          <w:pPr>
            <w:jc w:val="both"/>
            <w:rPr>
              <w:ins w:id="1243" w:author="Freddy Eduardo Carrion Iniguez (2518430)" w:date="2025-11-13T15:29:00Z" w16du:dateUtc="2025-11-13T15:29:00Z"/>
            </w:rPr>
            <w:pPrChange w:id="1244" w:author="Freddy Eduardo Carrion Iniguez (2518430)" w:date="2025-11-17T11:35:00Z" w16du:dateUtc="2025-11-17T11:35:00Z">
              <w:pPr/>
            </w:pPrChange>
          </w:pPr>
        </w:p>
        <w:p w14:paraId="096FCFA6" w14:textId="325FD3AD" w:rsidR="00412464" w:rsidRDefault="00412464" w:rsidP="0000309E">
          <w:pPr>
            <w:jc w:val="both"/>
            <w:rPr>
              <w:ins w:id="1245" w:author="Freddy Eduardo Carrion Iniguez (2518430)" w:date="2025-11-13T15:28:00Z" w16du:dateUtc="2025-11-13T15:28:00Z"/>
            </w:rPr>
            <w:pPrChange w:id="1246" w:author="Freddy Eduardo Carrion Iniguez (2518430)" w:date="2025-11-17T11:35:00Z" w16du:dateUtc="2025-11-17T11:35:00Z">
              <w:pPr/>
            </w:pPrChange>
          </w:pPr>
          <w:ins w:id="1247" w:author="Freddy Eduardo Carrion Iniguez (2518430)" w:date="2025-11-13T15:29:00Z">
            <w:r>
              <w:rPr>
                <w:noProof/>
              </w:rPr>
              <w:lastRenderedPageBreak/>
              <w:drawing>
                <wp:inline distT="0" distB="0" distL="0" distR="0" wp14:anchorId="12C378E2" wp14:editId="68C35E9C">
                  <wp:extent cx="6079794" cy="3420000"/>
                  <wp:effectExtent l="0" t="0" r="0" b="9525"/>
                  <wp:docPr id="1380410007" name="Picture 132"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0410007" name="Picture 132" descr="A screenshot of a computer&#10;&#10;AI-generated content may be incorrect."/>
                          <pic:cNvPicPr/>
                        </pic:nvPicPr>
                        <pic:blipFill>
                          <a:blip r:embed="rId97" cstate="print">
                            <a:extLst>
                              <a:ext uri="{28A0092B-C50C-407E-A947-70E740481C1C}">
                                <a14:useLocalDpi xmlns:a14="http://schemas.microsoft.com/office/drawing/2010/main" val="0"/>
                              </a:ext>
                            </a:extLst>
                          </a:blip>
                          <a:stretch>
                            <a:fillRect/>
                          </a:stretch>
                        </pic:blipFill>
                        <pic:spPr>
                          <a:xfrm>
                            <a:off x="0" y="0"/>
                            <a:ext cx="6079794" cy="3420000"/>
                          </a:xfrm>
                          <a:prstGeom prst="rect">
                            <a:avLst/>
                          </a:prstGeom>
                        </pic:spPr>
                      </pic:pic>
                    </a:graphicData>
                  </a:graphic>
                </wp:inline>
              </w:drawing>
            </w:r>
          </w:ins>
        </w:p>
        <w:p w14:paraId="40F69D88" w14:textId="77777777" w:rsidR="005E7A04" w:rsidRPr="007B554C" w:rsidRDefault="005E7A04" w:rsidP="0000309E">
          <w:pPr>
            <w:jc w:val="both"/>
            <w:rPr>
              <w:rPrChange w:id="1248" w:author="Freddy Eduardo Carrion Iniguez (2518430)" w:date="2025-11-13T15:08:00Z" w16du:dateUtc="2025-11-13T15:08:00Z">
                <w:rPr>
                  <w:rStyle w:val="Heading1Char"/>
                  <w:rFonts w:ascii="Arial" w:hAnsi="Arial" w:cs="Arial"/>
                  <w:sz w:val="22"/>
                  <w:szCs w:val="22"/>
                </w:rPr>
              </w:rPrChange>
            </w:rPr>
            <w:pPrChange w:id="1249" w:author="Freddy Eduardo Carrion Iniguez (2518430)" w:date="2025-11-17T11:35:00Z" w16du:dateUtc="2025-11-17T11:35:00Z">
              <w:pPr/>
            </w:pPrChange>
          </w:pPr>
        </w:p>
        <w:p w14:paraId="66692309" w14:textId="6697BD85" w:rsidR="00AF24A7" w:rsidRPr="00F263B8" w:rsidRDefault="00AF24A7" w:rsidP="007D18F3">
          <w:pPr>
            <w:pStyle w:val="Heading3"/>
            <w:rPr>
              <w:ins w:id="1250" w:author="Freddy Eduardo Carrion Iniguez (2518430)" w:date="2025-11-13T15:16:00Z" w16du:dateUtc="2025-11-13T15:16:00Z"/>
              <w:rStyle w:val="Heading1Char"/>
              <w:sz w:val="36"/>
              <w:szCs w:val="36"/>
              <w:rPrChange w:id="1251" w:author="Freddy Eduardo Carrion Iniguez (2518430)" w:date="2025-11-17T22:25:00Z" w16du:dateUtc="2025-11-17T22:25:00Z">
                <w:rPr>
                  <w:ins w:id="1252" w:author="Freddy Eduardo Carrion Iniguez (2518430)" w:date="2025-11-13T15:16:00Z" w16du:dateUtc="2025-11-13T15:16:00Z"/>
                  <w:rStyle w:val="Heading1Char"/>
                  <w:sz w:val="32"/>
                  <w:szCs w:val="32"/>
                </w:rPr>
              </w:rPrChange>
            </w:rPr>
            <w:pPrChange w:id="1253" w:author="Freddy Eduardo Carrion Iniguez (2518430)" w:date="2025-11-17T22:25:00Z" w16du:dateUtc="2025-11-17T22:25:00Z">
              <w:pPr>
                <w:pStyle w:val="Heading2"/>
              </w:pPr>
            </w:pPrChange>
          </w:pPr>
          <w:bookmarkStart w:id="1254" w:name="_Toc214310856"/>
          <w:r w:rsidRPr="00F263B8">
            <w:rPr>
              <w:rStyle w:val="Heading1Char"/>
              <w:sz w:val="36"/>
              <w:szCs w:val="36"/>
              <w:rPrChange w:id="1255" w:author="Freddy Eduardo Carrion Iniguez (2518430)" w:date="2025-11-17T22:25:00Z" w16du:dateUtc="2025-11-17T22:25:00Z">
                <w:rPr>
                  <w:rStyle w:val="Heading1Char"/>
                  <w:rFonts w:ascii="Arial" w:hAnsi="Arial" w:cs="Arial"/>
                  <w:sz w:val="22"/>
                  <w:szCs w:val="22"/>
                </w:rPr>
              </w:rPrChange>
            </w:rPr>
            <w:t>Conclusion</w:t>
          </w:r>
          <w:bookmarkEnd w:id="1254"/>
        </w:p>
        <w:p w14:paraId="49E70212" w14:textId="6CE36AA6" w:rsidR="0081621E" w:rsidRPr="0081621E" w:rsidRDefault="0081621E" w:rsidP="0081621E">
          <w:pPr>
            <w:jc w:val="both"/>
            <w:rPr>
              <w:ins w:id="1256" w:author="Freddy Eduardo Carrion Iniguez (2518430)" w:date="2025-11-17T23:13:00Z"/>
              <w:b/>
              <w:bCs/>
            </w:rPr>
          </w:pPr>
        </w:p>
        <w:p w14:paraId="6721BADA" w14:textId="28A249AD" w:rsidR="00647825" w:rsidRPr="00D70AB2" w:rsidRDefault="00D70AB2" w:rsidP="0000309E">
          <w:pPr>
            <w:jc w:val="both"/>
            <w:rPr>
              <w:ins w:id="1257" w:author="Freddy Eduardo Carrion Iniguez (2518430)" w:date="2025-11-17T23:21:00Z" w16du:dateUtc="2025-11-17T23:21:00Z"/>
            </w:rPr>
          </w:pPr>
          <w:ins w:id="1258" w:author="Freddy Eduardo Carrion Iniguez (2518430)" w:date="2025-11-17T23:21:00Z">
            <w:r w:rsidRPr="00D70AB2">
              <w:t xml:space="preserve">This report and its accompanying </w:t>
            </w:r>
            <w:r w:rsidRPr="00D70AB2">
              <w:rPr>
                <w:rPrChange w:id="1259" w:author="Freddy Eduardo Carrion Iniguez (2518430)" w:date="2025-11-17T23:22:00Z" w16du:dateUtc="2025-11-17T23:22:00Z">
                  <w:rPr>
                    <w:b/>
                    <w:bCs/>
                  </w:rPr>
                </w:rPrChange>
              </w:rPr>
              <w:t>e-Portfolio</w:t>
            </w:r>
            <w:r w:rsidRPr="00D70AB2">
              <w:t xml:space="preserve"> synthesize the core learning outcomes achieved through the completion of four distinct tasks. The submitted materials include a </w:t>
            </w:r>
            <w:r w:rsidRPr="00D70AB2">
              <w:rPr>
                <w:rPrChange w:id="1260" w:author="Freddy Eduardo Carrion Iniguez (2518430)" w:date="2025-11-17T23:22:00Z" w16du:dateUtc="2025-11-17T23:22:00Z">
                  <w:rPr>
                    <w:b/>
                    <w:bCs/>
                  </w:rPr>
                </w:rPrChange>
              </w:rPr>
              <w:t>Written Summary</w:t>
            </w:r>
            <w:r w:rsidRPr="00D70AB2">
              <w:t xml:space="preserve">, an </w:t>
            </w:r>
            <w:r w:rsidRPr="00D70AB2">
              <w:rPr>
                <w:rPrChange w:id="1261" w:author="Freddy Eduardo Carrion Iniguez (2518430)" w:date="2025-11-17T23:22:00Z" w16du:dateUtc="2025-11-17T23:22:00Z">
                  <w:rPr>
                    <w:b/>
                    <w:bCs/>
                  </w:rPr>
                </w:rPrChange>
              </w:rPr>
              <w:t>online Mind-Map and Academic Poster</w:t>
            </w:r>
            <w:r w:rsidRPr="00D70AB2">
              <w:t xml:space="preserve">, evidence of using an </w:t>
            </w:r>
            <w:r w:rsidRPr="00D70AB2">
              <w:rPr>
                <w:rPrChange w:id="1262" w:author="Freddy Eduardo Carrion Iniguez (2518430)" w:date="2025-11-17T23:22:00Z" w16du:dateUtc="2025-11-17T23:22:00Z">
                  <w:rPr>
                    <w:b/>
                    <w:bCs/>
                  </w:rPr>
                </w:rPrChange>
              </w:rPr>
              <w:t>Automatic Referencing tool</w:t>
            </w:r>
            <w:r w:rsidRPr="00D70AB2">
              <w:t xml:space="preserve">, and a </w:t>
            </w:r>
            <w:r w:rsidRPr="00D70AB2">
              <w:rPr>
                <w:rPrChange w:id="1263" w:author="Freddy Eduardo Carrion Iniguez (2518430)" w:date="2025-11-17T23:22:00Z" w16du:dateUtc="2025-11-17T23:22:00Z">
                  <w:rPr>
                    <w:b/>
                    <w:bCs/>
                  </w:rPr>
                </w:rPrChange>
              </w:rPr>
              <w:t>complete e-Portfolio creation and review</w:t>
            </w:r>
            <w:r w:rsidRPr="00D70AB2">
              <w:t>. All components, including the e-Portfolio's homepage and the Mind-Map, are linked directly for review, providing a centralized and accessible demonstration of the required skills.</w:t>
            </w:r>
          </w:ins>
        </w:p>
        <w:p w14:paraId="71ED1F9C" w14:textId="77777777" w:rsidR="00D70AB2" w:rsidRPr="006311DD" w:rsidRDefault="00D70AB2" w:rsidP="0000309E">
          <w:pPr>
            <w:jc w:val="both"/>
            <w:rPr>
              <w:rPrChange w:id="1264" w:author="Freddy Eduardo Carrion Iniguez (2518430)" w:date="2025-11-12T21:40:00Z" w16du:dateUtc="2025-11-12T21:40:00Z">
                <w:rPr>
                  <w:rFonts w:ascii="Arial" w:hAnsi="Arial" w:cs="Arial"/>
                  <w:sz w:val="22"/>
                  <w:szCs w:val="22"/>
                </w:rPr>
              </w:rPrChange>
            </w:rPr>
            <w:pPrChange w:id="1265" w:author="Freddy Eduardo Carrion Iniguez (2518430)" w:date="2025-11-17T11:35:00Z" w16du:dateUtc="2025-11-17T11:35:00Z">
              <w:pPr>
                <w:pStyle w:val="Heading2"/>
              </w:pPr>
            </w:pPrChange>
          </w:pPr>
        </w:p>
        <w:bookmarkStart w:id="1266" w:name="_Toc214310857" w:displacedByCustomXml="next"/>
        <w:sdt>
          <w:sdtPr>
            <w:rPr>
              <w:rFonts w:asciiTheme="minorHAnsi" w:eastAsiaTheme="minorEastAsia" w:hAnsiTheme="minorHAnsi" w:cstheme="minorBidi"/>
              <w:color w:val="auto"/>
              <w:sz w:val="24"/>
              <w:szCs w:val="24"/>
            </w:rPr>
            <w:id w:val="1045484806"/>
            <w:docPartObj>
              <w:docPartGallery w:val="Bibliographies"/>
              <w:docPartUnique/>
            </w:docPartObj>
          </w:sdtPr>
          <w:sdtEndPr/>
          <w:sdtContent>
            <w:p w14:paraId="0C1ACF97" w14:textId="6A4275D3" w:rsidR="00BB5492" w:rsidRPr="007D18F3" w:rsidRDefault="00BB5492" w:rsidP="0000309E">
              <w:pPr>
                <w:pStyle w:val="Heading1"/>
                <w:jc w:val="both"/>
                <w:rPr>
                  <w:rFonts w:asciiTheme="minorHAnsi" w:eastAsiaTheme="minorEastAsia" w:hAnsiTheme="minorHAnsi" w:cstheme="minorBidi"/>
                  <w:color w:val="auto"/>
                  <w:sz w:val="24"/>
                  <w:szCs w:val="24"/>
                  <w:rPrChange w:id="1267" w:author="Freddy Eduardo Carrion Iniguez (2518430)" w:date="2025-11-17T22:24:00Z" w16du:dateUtc="2025-11-17T22:24:00Z">
                    <w:rPr/>
                  </w:rPrChange>
                </w:rPr>
                <w:pPrChange w:id="1268" w:author="Freddy Eduardo Carrion Iniguez (2518430)" w:date="2025-11-17T11:35:00Z" w16du:dateUtc="2025-11-17T11:35:00Z">
                  <w:pPr>
                    <w:pStyle w:val="Heading1"/>
                  </w:pPr>
                </w:pPrChange>
              </w:pPr>
              <w:r>
                <w:t>References</w:t>
              </w:r>
              <w:r w:rsidR="00546DD5">
                <w:t xml:space="preserve"> Task </w:t>
              </w:r>
              <w:ins w:id="1269" w:author="Freddy Eduardo Carrion Iniguez (2518430)" w:date="2025-11-17T12:28:00Z" w16du:dateUtc="2025-11-17T12:28:00Z">
                <w:r w:rsidR="001D372C">
                  <w:t>1</w:t>
                </w:r>
              </w:ins>
              <w:bookmarkEnd w:id="1266"/>
              <w:del w:id="1270" w:author="Freddy Eduardo Carrion Iniguez (2518430)" w:date="2025-11-17T12:28:00Z" w16du:dateUtc="2025-11-17T12:28:00Z">
                <w:r w:rsidR="00546DD5" w:rsidDel="001D372C">
                  <w:delText>2</w:delText>
                </w:r>
              </w:del>
            </w:p>
            <w:sdt>
              <w:sdtPr>
                <w:id w:val="-573587230"/>
                <w:bibliography/>
              </w:sdtPr>
              <w:sdtEndPr/>
              <w:sdtContent>
                <w:p w14:paraId="0CFA6A60" w14:textId="77777777" w:rsidR="00E62726" w:rsidRDefault="00BB5492" w:rsidP="0000309E">
                  <w:pPr>
                    <w:jc w:val="both"/>
                    <w:rPr>
                      <w:noProof/>
                    </w:rPr>
                    <w:pPrChange w:id="1271" w:author="Freddy Eduardo Carrion Iniguez (2518430)" w:date="2025-11-17T11:35:00Z" w16du:dateUtc="2025-11-17T11:35:00Z">
                      <w:pPr/>
                    </w:pPrChange>
                  </w:pPr>
                  <w:r>
                    <w:fldChar w:fldCharType="begin"/>
                  </w:r>
                  <w:r>
                    <w:instrText>BIBLIOGRAPHY</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45"/>
                    <w:gridCol w:w="9436"/>
                  </w:tblGrid>
                  <w:tr w:rsidR="00E62726" w14:paraId="46ADB354" w14:textId="77777777">
                    <w:trPr>
                      <w:divId w:val="468283835"/>
                      <w:tblCellSpacing w:w="15" w:type="dxa"/>
                    </w:trPr>
                    <w:tc>
                      <w:tcPr>
                        <w:tcW w:w="50" w:type="pct"/>
                        <w:hideMark/>
                      </w:tcPr>
                      <w:p w14:paraId="4BCF72A5" w14:textId="0C073EA1" w:rsidR="00E62726" w:rsidRDefault="00E62726" w:rsidP="0000309E">
                        <w:pPr>
                          <w:pStyle w:val="Bibliography"/>
                          <w:jc w:val="both"/>
                          <w:rPr>
                            <w:noProof/>
                            <w:kern w:val="0"/>
                            <w14:ligatures w14:val="none"/>
                          </w:rPr>
                          <w:pPrChange w:id="1272" w:author="Freddy Eduardo Carrion Iniguez (2518430)" w:date="2025-11-17T11:35:00Z" w16du:dateUtc="2025-11-17T11:35:00Z">
                            <w:pPr>
                              <w:pStyle w:val="Bibliography"/>
                            </w:pPr>
                          </w:pPrChange>
                        </w:pPr>
                        <w:r>
                          <w:rPr>
                            <w:noProof/>
                          </w:rPr>
                          <w:t xml:space="preserve">[1] </w:t>
                        </w:r>
                      </w:p>
                    </w:tc>
                    <w:tc>
                      <w:tcPr>
                        <w:tcW w:w="0" w:type="auto"/>
                        <w:hideMark/>
                      </w:tcPr>
                      <w:p w14:paraId="706DFDC7" w14:textId="77777777" w:rsidR="00E62726" w:rsidRDefault="00E62726" w:rsidP="0000309E">
                        <w:pPr>
                          <w:pStyle w:val="Bibliography"/>
                          <w:jc w:val="both"/>
                          <w:rPr>
                            <w:noProof/>
                          </w:rPr>
                          <w:pPrChange w:id="1273" w:author="Freddy Eduardo Carrion Iniguez (2518430)" w:date="2025-11-17T11:35:00Z" w16du:dateUtc="2025-11-17T11:35:00Z">
                            <w:pPr>
                              <w:pStyle w:val="Bibliography"/>
                            </w:pPr>
                          </w:pPrChange>
                        </w:pPr>
                        <w:r>
                          <w:rPr>
                            <w:noProof/>
                          </w:rPr>
                          <w:t>K. Gallagher, “Essential Study and employment skills for bussiness and management students,” Oxford , 2022, p. 345.</w:t>
                        </w:r>
                      </w:p>
                    </w:tc>
                  </w:tr>
                  <w:tr w:rsidR="00E62726" w14:paraId="64C8CAC2" w14:textId="77777777">
                    <w:trPr>
                      <w:divId w:val="468283835"/>
                      <w:tblCellSpacing w:w="15" w:type="dxa"/>
                    </w:trPr>
                    <w:tc>
                      <w:tcPr>
                        <w:tcW w:w="50" w:type="pct"/>
                        <w:hideMark/>
                      </w:tcPr>
                      <w:p w14:paraId="10C5770F" w14:textId="77777777" w:rsidR="00E62726" w:rsidRDefault="00E62726" w:rsidP="0000309E">
                        <w:pPr>
                          <w:pStyle w:val="Bibliography"/>
                          <w:jc w:val="both"/>
                          <w:rPr>
                            <w:noProof/>
                          </w:rPr>
                          <w:pPrChange w:id="1274" w:author="Freddy Eduardo Carrion Iniguez (2518430)" w:date="2025-11-17T11:35:00Z" w16du:dateUtc="2025-11-17T11:35:00Z">
                            <w:pPr>
                              <w:pStyle w:val="Bibliography"/>
                            </w:pPr>
                          </w:pPrChange>
                        </w:pPr>
                        <w:r>
                          <w:rPr>
                            <w:noProof/>
                          </w:rPr>
                          <w:t xml:space="preserve">[2] </w:t>
                        </w:r>
                      </w:p>
                    </w:tc>
                    <w:tc>
                      <w:tcPr>
                        <w:tcW w:w="0" w:type="auto"/>
                        <w:hideMark/>
                      </w:tcPr>
                      <w:p w14:paraId="02753040" w14:textId="77777777" w:rsidR="00E62726" w:rsidRDefault="00E62726" w:rsidP="0000309E">
                        <w:pPr>
                          <w:pStyle w:val="Bibliography"/>
                          <w:jc w:val="both"/>
                          <w:rPr>
                            <w:noProof/>
                          </w:rPr>
                          <w:pPrChange w:id="1275" w:author="Freddy Eduardo Carrion Iniguez (2518430)" w:date="2025-11-17T11:35:00Z" w16du:dateUtc="2025-11-17T11:35:00Z">
                            <w:pPr>
                              <w:pStyle w:val="Bibliography"/>
                            </w:pPr>
                          </w:pPrChange>
                        </w:pPr>
                        <w:r>
                          <w:rPr>
                            <w:noProof/>
                          </w:rPr>
                          <w:t>J. N. S. O. E. D. a. J. H. Amanda Taylor, “The Skills Imperative 2035,” UK, 2022, p. 59.</w:t>
                        </w:r>
                      </w:p>
                    </w:tc>
                  </w:tr>
                  <w:tr w:rsidR="00E62726" w14:paraId="0485B4ED" w14:textId="77777777">
                    <w:trPr>
                      <w:divId w:val="468283835"/>
                      <w:tblCellSpacing w:w="15" w:type="dxa"/>
                    </w:trPr>
                    <w:tc>
                      <w:tcPr>
                        <w:tcW w:w="50" w:type="pct"/>
                        <w:hideMark/>
                      </w:tcPr>
                      <w:p w14:paraId="06176793" w14:textId="77777777" w:rsidR="00E62726" w:rsidRDefault="00E62726" w:rsidP="0000309E">
                        <w:pPr>
                          <w:pStyle w:val="Bibliography"/>
                          <w:jc w:val="both"/>
                          <w:rPr>
                            <w:noProof/>
                          </w:rPr>
                          <w:pPrChange w:id="1276" w:author="Freddy Eduardo Carrion Iniguez (2518430)" w:date="2025-11-17T11:35:00Z" w16du:dateUtc="2025-11-17T11:35:00Z">
                            <w:pPr>
                              <w:pStyle w:val="Bibliography"/>
                            </w:pPr>
                          </w:pPrChange>
                        </w:pPr>
                        <w:r>
                          <w:rPr>
                            <w:noProof/>
                          </w:rPr>
                          <w:t xml:space="preserve">[3] </w:t>
                        </w:r>
                      </w:p>
                    </w:tc>
                    <w:tc>
                      <w:tcPr>
                        <w:tcW w:w="0" w:type="auto"/>
                        <w:hideMark/>
                      </w:tcPr>
                      <w:p w14:paraId="4AED1684" w14:textId="77777777" w:rsidR="00E62726" w:rsidRDefault="00E62726" w:rsidP="0000309E">
                        <w:pPr>
                          <w:pStyle w:val="Bibliography"/>
                          <w:jc w:val="both"/>
                          <w:rPr>
                            <w:noProof/>
                          </w:rPr>
                          <w:pPrChange w:id="1277" w:author="Freddy Eduardo Carrion Iniguez (2518430)" w:date="2025-11-17T11:35:00Z" w16du:dateUtc="2025-11-17T11:35:00Z">
                            <w:pPr>
                              <w:pStyle w:val="Bibliography"/>
                            </w:pPr>
                          </w:pPrChange>
                        </w:pPr>
                        <w:r>
                          <w:rPr>
                            <w:noProof/>
                          </w:rPr>
                          <w:t>S. D. a. S. W. Kate Purcell, “The employment of social science PhDs in academic and non academic jobs.,” 2005, p. 114.</w:t>
                        </w:r>
                      </w:p>
                    </w:tc>
                  </w:tr>
                  <w:tr w:rsidR="00E62726" w14:paraId="2C014BBF" w14:textId="77777777">
                    <w:trPr>
                      <w:divId w:val="468283835"/>
                      <w:tblCellSpacing w:w="15" w:type="dxa"/>
                    </w:trPr>
                    <w:tc>
                      <w:tcPr>
                        <w:tcW w:w="50" w:type="pct"/>
                        <w:hideMark/>
                      </w:tcPr>
                      <w:p w14:paraId="187A9BF3" w14:textId="77777777" w:rsidR="00E62726" w:rsidRDefault="00E62726" w:rsidP="0000309E">
                        <w:pPr>
                          <w:pStyle w:val="Bibliography"/>
                          <w:jc w:val="both"/>
                          <w:rPr>
                            <w:noProof/>
                          </w:rPr>
                          <w:pPrChange w:id="1278" w:author="Freddy Eduardo Carrion Iniguez (2518430)" w:date="2025-11-17T11:35:00Z" w16du:dateUtc="2025-11-17T11:35:00Z">
                            <w:pPr>
                              <w:pStyle w:val="Bibliography"/>
                            </w:pPr>
                          </w:pPrChange>
                        </w:pPr>
                        <w:r>
                          <w:rPr>
                            <w:noProof/>
                          </w:rPr>
                          <w:t xml:space="preserve">[4] </w:t>
                        </w:r>
                      </w:p>
                    </w:tc>
                    <w:tc>
                      <w:tcPr>
                        <w:tcW w:w="0" w:type="auto"/>
                        <w:hideMark/>
                      </w:tcPr>
                      <w:p w14:paraId="32BD876E" w14:textId="77777777" w:rsidR="00E62726" w:rsidRDefault="00E62726" w:rsidP="0000309E">
                        <w:pPr>
                          <w:pStyle w:val="Bibliography"/>
                          <w:jc w:val="both"/>
                          <w:rPr>
                            <w:noProof/>
                          </w:rPr>
                          <w:pPrChange w:id="1279" w:author="Freddy Eduardo Carrion Iniguez (2518430)" w:date="2025-11-17T11:35:00Z" w16du:dateUtc="2025-11-17T11:35:00Z">
                            <w:pPr>
                              <w:pStyle w:val="Bibliography"/>
                            </w:pPr>
                          </w:pPrChange>
                        </w:pPr>
                        <w:r>
                          <w:rPr>
                            <w:noProof/>
                          </w:rPr>
                          <w:t xml:space="preserve">J. Derrick, “TheCentreforLiteracy Le centre d’alphabétisation,” in </w:t>
                        </w:r>
                        <w:r>
                          <w:rPr>
                            <w:i/>
                            <w:iCs/>
                            <w:noProof/>
                          </w:rPr>
                          <w:t>Embedding literacy and essential skills in workplace learning: Breaking the solitudes</w:t>
                        </w:r>
                        <w:r>
                          <w:rPr>
                            <w:noProof/>
                          </w:rPr>
                          <w:t>, 2012, p. 40.</w:t>
                        </w:r>
                      </w:p>
                    </w:tc>
                  </w:tr>
                </w:tbl>
                <w:p w14:paraId="48C3AE7C" w14:textId="77777777" w:rsidR="00E62726" w:rsidRDefault="00E62726" w:rsidP="0000309E">
                  <w:pPr>
                    <w:jc w:val="both"/>
                    <w:divId w:val="468283835"/>
                    <w:rPr>
                      <w:rFonts w:eastAsia="Times New Roman"/>
                      <w:noProof/>
                    </w:rPr>
                    <w:pPrChange w:id="1280" w:author="Freddy Eduardo Carrion Iniguez (2518430)" w:date="2025-11-17T11:35:00Z" w16du:dateUtc="2025-11-17T11:35:00Z">
                      <w:pPr>
                        <w:divId w:val="468283835"/>
                      </w:pPr>
                    </w:pPrChange>
                  </w:pPr>
                </w:p>
                <w:p w14:paraId="7B9A9A0F" w14:textId="78EC6725" w:rsidR="00BB5492" w:rsidDel="00D70AB2" w:rsidRDefault="00BB5492" w:rsidP="0000309E">
                  <w:pPr>
                    <w:jc w:val="both"/>
                    <w:rPr>
                      <w:del w:id="1281" w:author="Freddy Eduardo Carrion Iniguez (2518430)" w:date="2025-11-17T23:22:00Z" w16du:dateUtc="2025-11-17T23:22:00Z"/>
                    </w:rPr>
                    <w:pPrChange w:id="1282" w:author="Freddy Eduardo Carrion Iniguez (2518430)" w:date="2025-11-17T11:35:00Z" w16du:dateUtc="2025-11-17T11:35:00Z">
                      <w:pPr/>
                    </w:pPrChange>
                  </w:pPr>
                  <w:r>
                    <w:rPr>
                      <w:b/>
                      <w:bCs/>
                    </w:rPr>
                    <w:lastRenderedPageBreak/>
                    <w:fldChar w:fldCharType="end"/>
                  </w:r>
                </w:p>
              </w:sdtContent>
            </w:sdt>
          </w:sdtContent>
        </w:sdt>
        <w:p w14:paraId="41EFE06B" w14:textId="2463D882" w:rsidR="0058166B" w:rsidRPr="00BB5492" w:rsidDel="002A24B4" w:rsidRDefault="0058166B" w:rsidP="0000309E">
          <w:pPr>
            <w:jc w:val="both"/>
            <w:rPr>
              <w:del w:id="1283" w:author="Freddy Eduardo Carrion Iniguez (2518430)" w:date="2025-11-17T11:07:00Z" w16du:dateUtc="2025-11-17T11:07:00Z"/>
              <w:rFonts w:ascii="Arial" w:hAnsi="Arial" w:cs="Arial"/>
              <w:sz w:val="22"/>
              <w:szCs w:val="22"/>
            </w:rPr>
            <w:pPrChange w:id="1284" w:author="Freddy Eduardo Carrion Iniguez (2518430)" w:date="2025-11-17T11:35:00Z" w16du:dateUtc="2025-11-17T11:35:00Z">
              <w:pPr/>
            </w:pPrChange>
          </w:pPr>
        </w:p>
        <w:p w14:paraId="1D444AA1" w14:textId="77777777" w:rsidR="000C7E14" w:rsidRDefault="000C7E14" w:rsidP="00D70AB2">
          <w:pPr>
            <w:jc w:val="both"/>
            <w:pPrChange w:id="1285" w:author="Freddy Eduardo Carrion Iniguez (2518430)" w:date="2025-11-17T23:22:00Z" w16du:dateUtc="2025-11-17T23:22:00Z">
              <w:pPr>
                <w:pStyle w:val="Heading1"/>
              </w:pPr>
            </w:pPrChange>
          </w:pPr>
        </w:p>
        <w:bookmarkStart w:id="1286" w:name="_Toc214310858" w:displacedByCustomXml="next"/>
        <w:sdt>
          <w:sdtPr>
            <w:rPr>
              <w:rFonts w:asciiTheme="minorHAnsi" w:eastAsiaTheme="minorEastAsia" w:hAnsiTheme="minorHAnsi" w:cstheme="minorBidi"/>
              <w:color w:val="auto"/>
              <w:sz w:val="24"/>
              <w:szCs w:val="24"/>
            </w:rPr>
            <w:id w:val="-1222061794"/>
            <w:docPartObj>
              <w:docPartGallery w:val="Bibliographies"/>
              <w:docPartUnique/>
            </w:docPartObj>
          </w:sdtPr>
          <w:sdtEndPr/>
          <w:sdtContent>
            <w:p w14:paraId="13A40130" w14:textId="420CAA2B" w:rsidR="0024342A" w:rsidRDefault="00000339" w:rsidP="0000309E">
              <w:pPr>
                <w:pStyle w:val="Heading1"/>
                <w:jc w:val="both"/>
                <w:rPr>
                  <w:ins w:id="1287" w:author="Freddy Eduardo Carrion Iniguez (2518430)" w:date="2025-11-17T23:22:00Z" w16du:dateUtc="2025-11-17T23:22:00Z"/>
                </w:rPr>
              </w:pPr>
              <w:r>
                <w:t>References</w:t>
              </w:r>
              <w:r w:rsidR="00E97893">
                <w:t xml:space="preserve"> Task 3</w:t>
              </w:r>
              <w:bookmarkEnd w:id="1286"/>
            </w:p>
            <w:p w14:paraId="5393EDAE" w14:textId="77777777" w:rsidR="00D70AB2" w:rsidRPr="00D70AB2" w:rsidRDefault="00D70AB2" w:rsidP="00D70AB2">
              <w:pPr>
                <w:pPrChange w:id="1288" w:author="Freddy Eduardo Carrion Iniguez (2518430)" w:date="2025-11-17T23:22:00Z" w16du:dateUtc="2025-11-17T23:22:00Z">
                  <w:pPr>
                    <w:pStyle w:val="Heading1"/>
                  </w:pPr>
                </w:pPrChange>
              </w:pPr>
            </w:p>
            <w:p w14:paraId="15CE5972" w14:textId="6ACB0F20" w:rsidR="0024342A" w:rsidRPr="0024342A" w:rsidRDefault="0024342A" w:rsidP="0000309E">
              <w:pPr>
                <w:jc w:val="both"/>
                <w:pPrChange w:id="1289" w:author="Freddy Eduardo Carrion Iniguez (2518430)" w:date="2025-11-17T11:35:00Z" w16du:dateUtc="2025-11-17T11:35:00Z">
                  <w:pPr/>
                </w:pPrChange>
              </w:pPr>
              <w:r w:rsidRPr="0024342A">
                <w:t>[1] O. Qvist-Sorensen and L. Baastrup,</w:t>
              </w:r>
              <w:ins w:id="1290" w:author="Freddy Eduardo Carrion Iniguez (2518430)" w:date="2025-11-13T15:32:00Z" w16du:dateUtc="2025-11-13T15:32:00Z">
                <w:r w:rsidR="00B149B9">
                  <w:t xml:space="preserve"> </w:t>
                </w:r>
              </w:ins>
              <w:r w:rsidRPr="0024342A">
                <w:rPr>
                  <w:i/>
                  <w:iCs/>
                </w:rPr>
                <w:t>Visual collaboration: A powerful toolkit for improving meetings, projects, and processes, </w:t>
              </w:r>
              <w:r w:rsidRPr="0024342A">
                <w:t>John Wiley &amp; Sons, 2019.</w:t>
              </w:r>
            </w:p>
            <w:p w14:paraId="284A1713" w14:textId="77777777" w:rsidR="0024342A" w:rsidRPr="0024342A" w:rsidRDefault="0024342A" w:rsidP="0000309E">
              <w:pPr>
                <w:jc w:val="both"/>
                <w:pPrChange w:id="1291" w:author="Freddy Eduardo Carrion Iniguez (2518430)" w:date="2025-11-17T11:35:00Z" w16du:dateUtc="2025-11-17T11:35:00Z">
                  <w:pPr/>
                </w:pPrChange>
              </w:pPr>
              <w:r w:rsidRPr="0024342A">
                <w:t>[2] D. S. Fowler, J. Musgrave and D. F. Zinn, "Remembering the Titans: A Cinematic Pedagogy for Enhancing Understanding and Improving Performance in Tuckman's Stages of Group Development in Management Education," </w:t>
              </w:r>
              <w:r w:rsidRPr="0024342A">
                <w:rPr>
                  <w:i/>
                  <w:iCs/>
                </w:rPr>
                <w:t>International Journal for Business Education, </w:t>
              </w:r>
              <w:r w:rsidRPr="0024342A">
                <w:t>vol. 167, no. 1, pp.1, 2025.</w:t>
              </w:r>
            </w:p>
            <w:p w14:paraId="3D63F145" w14:textId="77777777" w:rsidR="0024342A" w:rsidRPr="0024342A" w:rsidRDefault="0024342A" w:rsidP="0000309E">
              <w:pPr>
                <w:jc w:val="both"/>
                <w:pPrChange w:id="1292" w:author="Freddy Eduardo Carrion Iniguez (2518430)" w:date="2025-11-17T11:35:00Z" w16du:dateUtc="2025-11-17T11:35:00Z">
                  <w:pPr/>
                </w:pPrChange>
              </w:pPr>
              <w:r w:rsidRPr="0024342A">
                <w:t>[3] A. C. Edmondson and K. S. Roloff, "Overcoming barriers to collaboration: Psychological safety and learning in diverse teams," in </w:t>
              </w:r>
              <w:r w:rsidRPr="0024342A">
                <w:rPr>
                  <w:i/>
                  <w:iCs/>
                </w:rPr>
                <w:t>Team effectiveness in complex organizations, </w:t>
              </w:r>
              <w:r w:rsidRPr="0024342A">
                <w:t>Routledge, 2008, pp. 217–242.</w:t>
              </w:r>
            </w:p>
            <w:p w14:paraId="3E2BB4D7" w14:textId="77777777" w:rsidR="0024342A" w:rsidRPr="0024342A" w:rsidRDefault="0024342A" w:rsidP="0000309E">
              <w:pPr>
                <w:jc w:val="both"/>
                <w:pPrChange w:id="1293" w:author="Freddy Eduardo Carrion Iniguez (2518430)" w:date="2025-11-17T11:35:00Z" w16du:dateUtc="2025-11-17T11:35:00Z">
                  <w:pPr/>
                </w:pPrChange>
              </w:pPr>
              <w:r w:rsidRPr="0024342A">
                <w:t>[4] D. Sibbet, </w:t>
              </w:r>
              <w:r w:rsidRPr="0024342A">
                <w:rPr>
                  <w:i/>
                  <w:iCs/>
                </w:rPr>
                <w:t>Visual meetings: How graphics, sticky notes and idea mapping can transform group productivity, </w:t>
              </w:r>
              <w:r w:rsidRPr="0024342A">
                <w:t>John Wiley &amp; Sons, 2010.</w:t>
              </w:r>
            </w:p>
            <w:p w14:paraId="2DC56E9A" w14:textId="136BC3F8" w:rsidR="0024342A" w:rsidRPr="0024342A" w:rsidDel="00E62726" w:rsidRDefault="0024342A" w:rsidP="0000309E">
              <w:pPr>
                <w:jc w:val="both"/>
                <w:rPr>
                  <w:del w:id="1294" w:author="Freddy Eduardo Carrion Iniguez (2518430)" w:date="2025-11-10T09:24:00Z" w16du:dateUtc="2025-11-10T09:24:00Z"/>
                </w:rPr>
                <w:pPrChange w:id="1295" w:author="Freddy Eduardo Carrion Iniguez (2518430)" w:date="2025-11-17T11:35:00Z" w16du:dateUtc="2025-11-17T11:35:00Z">
                  <w:pPr/>
                </w:pPrChange>
              </w:pPr>
              <w:r w:rsidRPr="0024342A">
                <w:t xml:space="preserve">[5] R. E. Kraut, D. </w:t>
              </w:r>
              <w:proofErr w:type="spellStart"/>
              <w:r w:rsidRPr="0024342A">
                <w:t>Gergle</w:t>
              </w:r>
              <w:proofErr w:type="spellEnd"/>
              <w:r w:rsidRPr="0024342A">
                <w:t xml:space="preserve"> and S. R. Fussell, "The use of visual information in shared visual spaces: Informing the development of virtual co-presence," </w:t>
              </w:r>
              <w:r w:rsidRPr="0024342A">
                <w:rPr>
                  <w:i/>
                  <w:iCs/>
                </w:rPr>
                <w:t>Proceedings of the 2002 ACM conference on Computer supported cooperative work, </w:t>
              </w:r>
              <w:r w:rsidRPr="0024342A">
                <w:t>2002.</w:t>
              </w:r>
            </w:p>
            <w:p w14:paraId="07910396" w14:textId="77FDB3C4" w:rsidR="0024342A" w:rsidRPr="0024342A" w:rsidDel="00E62726" w:rsidRDefault="0024342A" w:rsidP="0000309E">
              <w:pPr>
                <w:jc w:val="both"/>
                <w:rPr>
                  <w:del w:id="1296" w:author="Freddy Eduardo Carrion Iniguez (2518430)" w:date="2025-11-10T09:24:00Z" w16du:dateUtc="2025-11-10T09:24:00Z"/>
                </w:rPr>
                <w:pPrChange w:id="1297" w:author="Freddy Eduardo Carrion Iniguez (2518430)" w:date="2025-11-17T11:35:00Z" w16du:dateUtc="2025-11-17T11:35:00Z">
                  <w:pPr/>
                </w:pPrChange>
              </w:pPr>
            </w:p>
            <w:sdt>
              <w:sdtPr>
                <w:id w:val="-1389948170"/>
                <w:bibliography/>
              </w:sdtPr>
              <w:sdtEndPr/>
              <w:sdtContent>
                <w:p w14:paraId="6A981311" w14:textId="77777777" w:rsidR="00E62726" w:rsidRDefault="00E62726" w:rsidP="0000309E">
                  <w:pPr>
                    <w:jc w:val="both"/>
                    <w:rPr>
                      <w:ins w:id="1298" w:author="Freddy Eduardo Carrion Iniguez (2518430)" w:date="2025-11-10T09:24:00Z" w16du:dateUtc="2025-11-10T09:24:00Z"/>
                    </w:rPr>
                    <w:pPrChange w:id="1299" w:author="Freddy Eduardo Carrion Iniguez (2518430)" w:date="2025-11-17T11:35:00Z" w16du:dateUtc="2025-11-17T11:35:00Z">
                      <w:pPr/>
                    </w:pPrChange>
                  </w:pPr>
                </w:p>
                <w:p w14:paraId="6B06741D" w14:textId="7AFA2CDD" w:rsidR="00E62726" w:rsidDel="00E62726" w:rsidRDefault="00000339" w:rsidP="0000309E">
                  <w:pPr>
                    <w:jc w:val="both"/>
                    <w:rPr>
                      <w:del w:id="1300" w:author="Freddy Eduardo Carrion Iniguez (2518430)" w:date="2025-11-10T09:24:00Z" w16du:dateUtc="2025-11-10T09:24:00Z"/>
                      <w:noProof/>
                    </w:rPr>
                    <w:pPrChange w:id="1301" w:author="Freddy Eduardo Carrion Iniguez (2518430)" w:date="2025-11-17T11:35:00Z" w16du:dateUtc="2025-11-17T11:35:00Z">
                      <w:pPr/>
                    </w:pPrChange>
                  </w:pPr>
                  <w:del w:id="1302" w:author="Freddy Eduardo Carrion Iniguez (2518430)" w:date="2025-11-10T09:24:00Z" w16du:dateUtc="2025-11-10T09:24:00Z">
                    <w:r w:rsidDel="00E62726">
                      <w:fldChar w:fldCharType="begin"/>
                    </w:r>
                    <w:r w:rsidDel="00E62726">
                      <w:delInstrText>BIBLIOGRAPHY</w:delInstrText>
                    </w:r>
                    <w:r w:rsidDel="00E62726">
                      <w:fldChar w:fldCharType="separate"/>
                    </w:r>
                  </w:del>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45"/>
                    <w:gridCol w:w="9436"/>
                  </w:tblGrid>
                  <w:tr w:rsidR="00E62726" w:rsidDel="00E62726" w14:paraId="2D65C59A" w14:textId="58C1447F">
                    <w:trPr>
                      <w:divId w:val="2092922849"/>
                      <w:tblCellSpacing w:w="15" w:type="dxa"/>
                      <w:del w:id="1303" w:author="Freddy Eduardo Carrion Iniguez (2518430)" w:date="2025-11-10T09:24:00Z"/>
                    </w:trPr>
                    <w:tc>
                      <w:tcPr>
                        <w:tcW w:w="50" w:type="pct"/>
                        <w:hideMark/>
                      </w:tcPr>
                      <w:p w14:paraId="2336BA01" w14:textId="6FDC4617" w:rsidR="00E62726" w:rsidDel="00E62726" w:rsidRDefault="00E62726" w:rsidP="0000309E">
                        <w:pPr>
                          <w:jc w:val="both"/>
                          <w:rPr>
                            <w:del w:id="1304" w:author="Freddy Eduardo Carrion Iniguez (2518430)" w:date="2025-11-10T09:24:00Z" w16du:dateUtc="2025-11-10T09:24:00Z"/>
                            <w:noProof/>
                            <w:kern w:val="0"/>
                            <w14:ligatures w14:val="none"/>
                          </w:rPr>
                          <w:pPrChange w:id="1305" w:author="Freddy Eduardo Carrion Iniguez (2518430)" w:date="2025-11-17T11:35:00Z" w16du:dateUtc="2025-11-17T11:35:00Z">
                            <w:pPr>
                              <w:pStyle w:val="Bibliography"/>
                            </w:pPr>
                          </w:pPrChange>
                        </w:pPr>
                        <w:del w:id="1306" w:author="Freddy Eduardo Carrion Iniguez (2518430)" w:date="2025-11-10T09:24:00Z" w16du:dateUtc="2025-11-10T09:24:00Z">
                          <w:r w:rsidDel="00E62726">
                            <w:rPr>
                              <w:noProof/>
                            </w:rPr>
                            <w:delText xml:space="preserve">[1] </w:delText>
                          </w:r>
                        </w:del>
                      </w:p>
                    </w:tc>
                    <w:tc>
                      <w:tcPr>
                        <w:tcW w:w="0" w:type="auto"/>
                        <w:hideMark/>
                      </w:tcPr>
                      <w:p w14:paraId="058A8039" w14:textId="0CF97319" w:rsidR="00E62726" w:rsidDel="00E62726" w:rsidRDefault="00E62726" w:rsidP="0000309E">
                        <w:pPr>
                          <w:jc w:val="both"/>
                          <w:rPr>
                            <w:del w:id="1307" w:author="Freddy Eduardo Carrion Iniguez (2518430)" w:date="2025-11-10T09:24:00Z" w16du:dateUtc="2025-11-10T09:24:00Z"/>
                            <w:noProof/>
                          </w:rPr>
                          <w:pPrChange w:id="1308" w:author="Freddy Eduardo Carrion Iniguez (2518430)" w:date="2025-11-17T11:35:00Z" w16du:dateUtc="2025-11-17T11:35:00Z">
                            <w:pPr>
                              <w:pStyle w:val="Bibliography"/>
                            </w:pPr>
                          </w:pPrChange>
                        </w:pPr>
                        <w:del w:id="1309" w:author="Freddy Eduardo Carrion Iniguez (2518430)" w:date="2025-11-10T09:24:00Z" w16du:dateUtc="2025-11-10T09:24:00Z">
                          <w:r w:rsidDel="00E62726">
                            <w:rPr>
                              <w:noProof/>
                            </w:rPr>
                            <w:delText>K. Gallagher, “Essential Study and employment skills for bussiness and management students,” Oxford , 2022, p. 345.</w:delText>
                          </w:r>
                        </w:del>
                      </w:p>
                    </w:tc>
                  </w:tr>
                  <w:tr w:rsidR="00E62726" w:rsidDel="00E62726" w14:paraId="70FEAE97" w14:textId="27076ABC">
                    <w:trPr>
                      <w:divId w:val="2092922849"/>
                      <w:tblCellSpacing w:w="15" w:type="dxa"/>
                      <w:del w:id="1310" w:author="Freddy Eduardo Carrion Iniguez (2518430)" w:date="2025-11-10T09:24:00Z"/>
                    </w:trPr>
                    <w:tc>
                      <w:tcPr>
                        <w:tcW w:w="50" w:type="pct"/>
                        <w:hideMark/>
                      </w:tcPr>
                      <w:p w14:paraId="345A75F2" w14:textId="4DE2B530" w:rsidR="00E62726" w:rsidDel="00E62726" w:rsidRDefault="00E62726" w:rsidP="0000309E">
                        <w:pPr>
                          <w:jc w:val="both"/>
                          <w:rPr>
                            <w:del w:id="1311" w:author="Freddy Eduardo Carrion Iniguez (2518430)" w:date="2025-11-10T09:24:00Z" w16du:dateUtc="2025-11-10T09:24:00Z"/>
                            <w:noProof/>
                          </w:rPr>
                          <w:pPrChange w:id="1312" w:author="Freddy Eduardo Carrion Iniguez (2518430)" w:date="2025-11-17T11:35:00Z" w16du:dateUtc="2025-11-17T11:35:00Z">
                            <w:pPr>
                              <w:pStyle w:val="Bibliography"/>
                            </w:pPr>
                          </w:pPrChange>
                        </w:pPr>
                        <w:del w:id="1313" w:author="Freddy Eduardo Carrion Iniguez (2518430)" w:date="2025-11-10T09:24:00Z" w16du:dateUtc="2025-11-10T09:24:00Z">
                          <w:r w:rsidDel="00E62726">
                            <w:rPr>
                              <w:noProof/>
                            </w:rPr>
                            <w:delText xml:space="preserve">[2] </w:delText>
                          </w:r>
                        </w:del>
                      </w:p>
                    </w:tc>
                    <w:tc>
                      <w:tcPr>
                        <w:tcW w:w="0" w:type="auto"/>
                        <w:hideMark/>
                      </w:tcPr>
                      <w:p w14:paraId="0D6B85F5" w14:textId="7D57A950" w:rsidR="00E62726" w:rsidDel="00E62726" w:rsidRDefault="00E62726" w:rsidP="0000309E">
                        <w:pPr>
                          <w:jc w:val="both"/>
                          <w:rPr>
                            <w:del w:id="1314" w:author="Freddy Eduardo Carrion Iniguez (2518430)" w:date="2025-11-10T09:24:00Z" w16du:dateUtc="2025-11-10T09:24:00Z"/>
                            <w:noProof/>
                          </w:rPr>
                          <w:pPrChange w:id="1315" w:author="Freddy Eduardo Carrion Iniguez (2518430)" w:date="2025-11-17T11:35:00Z" w16du:dateUtc="2025-11-17T11:35:00Z">
                            <w:pPr>
                              <w:pStyle w:val="Bibliography"/>
                            </w:pPr>
                          </w:pPrChange>
                        </w:pPr>
                        <w:del w:id="1316" w:author="Freddy Eduardo Carrion Iniguez (2518430)" w:date="2025-11-10T09:24:00Z" w16du:dateUtc="2025-11-10T09:24:00Z">
                          <w:r w:rsidDel="00E62726">
                            <w:rPr>
                              <w:noProof/>
                            </w:rPr>
                            <w:delText>J. N. S. O. E. D. a. J. H. Amanda Taylor, “The Skills Imperative 2035,” UK, 2022, p. 59.</w:delText>
                          </w:r>
                        </w:del>
                      </w:p>
                    </w:tc>
                  </w:tr>
                  <w:tr w:rsidR="00E62726" w:rsidDel="00E62726" w14:paraId="20BFD9F2" w14:textId="6EB76662">
                    <w:trPr>
                      <w:divId w:val="2092922849"/>
                      <w:tblCellSpacing w:w="15" w:type="dxa"/>
                      <w:del w:id="1317" w:author="Freddy Eduardo Carrion Iniguez (2518430)" w:date="2025-11-10T09:24:00Z"/>
                    </w:trPr>
                    <w:tc>
                      <w:tcPr>
                        <w:tcW w:w="50" w:type="pct"/>
                        <w:hideMark/>
                      </w:tcPr>
                      <w:p w14:paraId="757CC599" w14:textId="3FFDA5E9" w:rsidR="00E62726" w:rsidDel="00E62726" w:rsidRDefault="00E62726" w:rsidP="0000309E">
                        <w:pPr>
                          <w:jc w:val="both"/>
                          <w:rPr>
                            <w:del w:id="1318" w:author="Freddy Eduardo Carrion Iniguez (2518430)" w:date="2025-11-10T09:24:00Z" w16du:dateUtc="2025-11-10T09:24:00Z"/>
                            <w:noProof/>
                          </w:rPr>
                          <w:pPrChange w:id="1319" w:author="Freddy Eduardo Carrion Iniguez (2518430)" w:date="2025-11-17T11:35:00Z" w16du:dateUtc="2025-11-17T11:35:00Z">
                            <w:pPr>
                              <w:pStyle w:val="Bibliography"/>
                            </w:pPr>
                          </w:pPrChange>
                        </w:pPr>
                        <w:del w:id="1320" w:author="Freddy Eduardo Carrion Iniguez (2518430)" w:date="2025-11-10T09:24:00Z" w16du:dateUtc="2025-11-10T09:24:00Z">
                          <w:r w:rsidDel="00E62726">
                            <w:rPr>
                              <w:noProof/>
                            </w:rPr>
                            <w:delText xml:space="preserve">[3] </w:delText>
                          </w:r>
                        </w:del>
                      </w:p>
                    </w:tc>
                    <w:tc>
                      <w:tcPr>
                        <w:tcW w:w="0" w:type="auto"/>
                        <w:hideMark/>
                      </w:tcPr>
                      <w:p w14:paraId="4EB56A67" w14:textId="2D63F4E9" w:rsidR="00E62726" w:rsidDel="00E62726" w:rsidRDefault="00E62726" w:rsidP="0000309E">
                        <w:pPr>
                          <w:jc w:val="both"/>
                          <w:rPr>
                            <w:del w:id="1321" w:author="Freddy Eduardo Carrion Iniguez (2518430)" w:date="2025-11-10T09:24:00Z" w16du:dateUtc="2025-11-10T09:24:00Z"/>
                            <w:noProof/>
                          </w:rPr>
                          <w:pPrChange w:id="1322" w:author="Freddy Eduardo Carrion Iniguez (2518430)" w:date="2025-11-17T11:35:00Z" w16du:dateUtc="2025-11-17T11:35:00Z">
                            <w:pPr>
                              <w:pStyle w:val="Bibliography"/>
                            </w:pPr>
                          </w:pPrChange>
                        </w:pPr>
                        <w:del w:id="1323" w:author="Freddy Eduardo Carrion Iniguez (2518430)" w:date="2025-11-10T09:24:00Z" w16du:dateUtc="2025-11-10T09:24:00Z">
                          <w:r w:rsidDel="00E62726">
                            <w:rPr>
                              <w:noProof/>
                            </w:rPr>
                            <w:delText>S. D. a. S. W. Kate Purcell, “The employment of social science PhDs in academic and non academic jobs.,” 2005, p. 114.</w:delText>
                          </w:r>
                        </w:del>
                      </w:p>
                    </w:tc>
                  </w:tr>
                  <w:tr w:rsidR="00E62726" w:rsidDel="00E62726" w14:paraId="768B2BB4" w14:textId="4BF0BCA7">
                    <w:trPr>
                      <w:divId w:val="2092922849"/>
                      <w:tblCellSpacing w:w="15" w:type="dxa"/>
                      <w:del w:id="1324" w:author="Freddy Eduardo Carrion Iniguez (2518430)" w:date="2025-11-10T09:24:00Z"/>
                    </w:trPr>
                    <w:tc>
                      <w:tcPr>
                        <w:tcW w:w="50" w:type="pct"/>
                        <w:hideMark/>
                      </w:tcPr>
                      <w:p w14:paraId="7B18DB4C" w14:textId="7E82C97A" w:rsidR="00E62726" w:rsidDel="00E62726" w:rsidRDefault="00E62726" w:rsidP="0000309E">
                        <w:pPr>
                          <w:jc w:val="both"/>
                          <w:rPr>
                            <w:del w:id="1325" w:author="Freddy Eduardo Carrion Iniguez (2518430)" w:date="2025-11-10T09:24:00Z" w16du:dateUtc="2025-11-10T09:24:00Z"/>
                            <w:noProof/>
                          </w:rPr>
                          <w:pPrChange w:id="1326" w:author="Freddy Eduardo Carrion Iniguez (2518430)" w:date="2025-11-17T11:35:00Z" w16du:dateUtc="2025-11-17T11:35:00Z">
                            <w:pPr>
                              <w:pStyle w:val="Bibliography"/>
                            </w:pPr>
                          </w:pPrChange>
                        </w:pPr>
                        <w:del w:id="1327" w:author="Freddy Eduardo Carrion Iniguez (2518430)" w:date="2025-11-10T09:24:00Z" w16du:dateUtc="2025-11-10T09:24:00Z">
                          <w:r w:rsidDel="00E62726">
                            <w:rPr>
                              <w:noProof/>
                            </w:rPr>
                            <w:delText xml:space="preserve">[4] </w:delText>
                          </w:r>
                        </w:del>
                      </w:p>
                    </w:tc>
                    <w:tc>
                      <w:tcPr>
                        <w:tcW w:w="0" w:type="auto"/>
                        <w:hideMark/>
                      </w:tcPr>
                      <w:p w14:paraId="03A1F045" w14:textId="0F6C61CD" w:rsidR="00E62726" w:rsidDel="00E62726" w:rsidRDefault="00E62726" w:rsidP="0000309E">
                        <w:pPr>
                          <w:jc w:val="both"/>
                          <w:rPr>
                            <w:del w:id="1328" w:author="Freddy Eduardo Carrion Iniguez (2518430)" w:date="2025-11-10T09:24:00Z" w16du:dateUtc="2025-11-10T09:24:00Z"/>
                            <w:noProof/>
                          </w:rPr>
                          <w:pPrChange w:id="1329" w:author="Freddy Eduardo Carrion Iniguez (2518430)" w:date="2025-11-17T11:35:00Z" w16du:dateUtc="2025-11-17T11:35:00Z">
                            <w:pPr>
                              <w:pStyle w:val="Bibliography"/>
                            </w:pPr>
                          </w:pPrChange>
                        </w:pPr>
                        <w:del w:id="1330" w:author="Freddy Eduardo Carrion Iniguez (2518430)" w:date="2025-11-10T09:24:00Z" w16du:dateUtc="2025-11-10T09:24:00Z">
                          <w:r w:rsidDel="00E62726">
                            <w:rPr>
                              <w:noProof/>
                            </w:rPr>
                            <w:delText xml:space="preserve">J. Derrick, “TheCentreforLiteracy Le centre d’alphabétisation,” in </w:delText>
                          </w:r>
                          <w:r w:rsidDel="00E62726">
                            <w:rPr>
                              <w:i/>
                              <w:iCs/>
                              <w:noProof/>
                            </w:rPr>
                            <w:delText>Embedding literacy and essential skills in workplace learning: Breaking the solitudes</w:delText>
                          </w:r>
                          <w:r w:rsidDel="00E62726">
                            <w:rPr>
                              <w:noProof/>
                            </w:rPr>
                            <w:delText>, 2012, p. 40.</w:delText>
                          </w:r>
                        </w:del>
                      </w:p>
                    </w:tc>
                  </w:tr>
                </w:tbl>
                <w:p w14:paraId="541891C6" w14:textId="6D8241EF" w:rsidR="00E62726" w:rsidDel="00E62726" w:rsidRDefault="00E62726" w:rsidP="0000309E">
                  <w:pPr>
                    <w:jc w:val="both"/>
                    <w:divId w:val="2092922849"/>
                    <w:rPr>
                      <w:del w:id="1331" w:author="Freddy Eduardo Carrion Iniguez (2518430)" w:date="2025-11-10T09:24:00Z" w16du:dateUtc="2025-11-10T09:24:00Z"/>
                      <w:rFonts w:eastAsia="Times New Roman"/>
                      <w:noProof/>
                    </w:rPr>
                    <w:pPrChange w:id="1332" w:author="Freddy Eduardo Carrion Iniguez (2518430)" w:date="2025-11-17T11:35:00Z" w16du:dateUtc="2025-11-17T11:35:00Z">
                      <w:pPr>
                        <w:divId w:val="2092922849"/>
                      </w:pPr>
                    </w:pPrChange>
                  </w:pPr>
                </w:p>
                <w:p w14:paraId="04D574B9" w14:textId="392863E9" w:rsidR="00000339" w:rsidRDefault="00000339" w:rsidP="0000309E">
                  <w:pPr>
                    <w:jc w:val="both"/>
                    <w:pPrChange w:id="1333" w:author="Freddy Eduardo Carrion Iniguez (2518430)" w:date="2025-11-17T11:35:00Z" w16du:dateUtc="2025-11-17T11:35:00Z">
                      <w:pPr/>
                    </w:pPrChange>
                  </w:pPr>
                  <w:del w:id="1334" w:author="Freddy Eduardo Carrion Iniguez (2518430)" w:date="2025-11-10T09:24:00Z" w16du:dateUtc="2025-11-10T09:24:00Z">
                    <w:r w:rsidDel="00E62726">
                      <w:rPr>
                        <w:b/>
                        <w:bCs/>
                      </w:rPr>
                      <w:fldChar w:fldCharType="end"/>
                    </w:r>
                  </w:del>
                </w:p>
              </w:sdtContent>
            </w:sdt>
          </w:sdtContent>
        </w:sdt>
        <w:sdt>
          <w:sdtPr>
            <w:id w:val="1750615506"/>
            <w:docPartObj>
              <w:docPartGallery w:val="Bibliographies"/>
              <w:docPartUnique/>
            </w:docPartObj>
          </w:sdtPr>
          <w:sdtEndPr>
            <w:rPr>
              <w:rFonts w:asciiTheme="minorHAnsi" w:eastAsiaTheme="minorEastAsia" w:hAnsiTheme="minorHAnsi" w:cstheme="minorBidi"/>
              <w:color w:val="auto"/>
              <w:sz w:val="24"/>
              <w:szCs w:val="24"/>
            </w:rPr>
          </w:sdtEndPr>
          <w:sdtContent>
            <w:p w14:paraId="798FE4EA" w14:textId="77777777" w:rsidR="00BD5970" w:rsidDel="00D90D43" w:rsidRDefault="00BD5970" w:rsidP="0000309E">
              <w:pPr>
                <w:pStyle w:val="Heading1"/>
                <w:jc w:val="both"/>
                <w:rPr>
                  <w:del w:id="1335" w:author="Freddy Eduardo Carrion Iniguez (2518430)" w:date="2025-11-10T09:22:00Z" w16du:dateUtc="2025-11-10T09:22:00Z"/>
                </w:rPr>
                <w:pPrChange w:id="1336" w:author="Freddy Eduardo Carrion Iniguez (2518430)" w:date="2025-11-17T11:35:00Z" w16du:dateUtc="2025-11-17T11:35:00Z">
                  <w:pPr>
                    <w:pStyle w:val="Heading1"/>
                  </w:pPr>
                </w:pPrChange>
              </w:pPr>
            </w:p>
            <w:p w14:paraId="69E063C7" w14:textId="6F180B51" w:rsidR="00282347" w:rsidDel="00D90D43" w:rsidRDefault="00282347" w:rsidP="0000309E">
              <w:pPr>
                <w:pStyle w:val="Heading1"/>
                <w:jc w:val="both"/>
                <w:rPr>
                  <w:del w:id="1337" w:author="Freddy Eduardo Carrion Iniguez (2518430)" w:date="2025-11-10T09:22:00Z" w16du:dateUtc="2025-11-10T09:22:00Z"/>
                </w:rPr>
                <w:pPrChange w:id="1338" w:author="Freddy Eduardo Carrion Iniguez (2518430)" w:date="2025-11-17T11:35:00Z" w16du:dateUtc="2025-11-17T11:35:00Z">
                  <w:pPr>
                    <w:pStyle w:val="Heading1"/>
                  </w:pPr>
                </w:pPrChange>
              </w:pPr>
              <w:del w:id="1339" w:author="Freddy Eduardo Carrion Iniguez (2518430)" w:date="2025-11-10T09:22:00Z" w16du:dateUtc="2025-11-10T09:22:00Z">
                <w:r w:rsidDel="00D90D43">
                  <w:delText>References</w:delText>
                </w:r>
              </w:del>
            </w:p>
            <w:customXmlDelRangeStart w:id="1340" w:author="Freddy Eduardo Carrion Iniguez (2518430)" w:date="2025-11-10T09:22:00Z"/>
            <w:sdt>
              <w:sdtPr>
                <w:id w:val="1461461212"/>
                <w:bibliography/>
              </w:sdtPr>
              <w:sdtEndPr/>
              <w:sdtContent>
                <w:customXmlDelRangeEnd w:id="1340"/>
                <w:p w14:paraId="15603846" w14:textId="79AF73F3" w:rsidR="00432951" w:rsidRPr="00432951" w:rsidDel="00D90D43" w:rsidRDefault="00432951" w:rsidP="0000309E">
                  <w:pPr>
                    <w:jc w:val="both"/>
                    <w:rPr>
                      <w:del w:id="1341" w:author="Freddy Eduardo Carrion Iniguez (2518430)" w:date="2025-11-10T09:22:00Z" w16du:dateUtc="2025-11-10T09:22:00Z"/>
                    </w:rPr>
                    <w:pPrChange w:id="1342" w:author="Freddy Eduardo Carrion Iniguez (2518430)" w:date="2025-11-17T11:35:00Z" w16du:dateUtc="2025-11-17T11:35:00Z">
                      <w:pPr/>
                    </w:pPrChange>
                  </w:pPr>
                  <w:del w:id="1343" w:author="Freddy Eduardo Carrion Iniguez (2518430)" w:date="2025-11-10T09:22:00Z" w16du:dateUtc="2025-11-10T09:22:00Z">
                    <w:r w:rsidRPr="00432951" w:rsidDel="00D90D43">
                      <w:delText>References</w:delText>
                    </w:r>
                  </w:del>
                </w:p>
                <w:p w14:paraId="275BA442" w14:textId="77777777" w:rsidR="00432951" w:rsidRPr="00432951" w:rsidDel="00D90D43" w:rsidRDefault="00432951" w:rsidP="0000309E">
                  <w:pPr>
                    <w:jc w:val="both"/>
                    <w:rPr>
                      <w:del w:id="1344" w:author="Freddy Eduardo Carrion Iniguez (2518430)" w:date="2025-11-10T09:21:00Z" w16du:dateUtc="2025-11-10T09:21:00Z"/>
                    </w:rPr>
                    <w:pPrChange w:id="1345" w:author="Freddy Eduardo Carrion Iniguez (2518430)" w:date="2025-11-17T11:35:00Z" w16du:dateUtc="2025-11-17T11:35:00Z">
                      <w:pPr/>
                    </w:pPrChange>
                  </w:pPr>
                  <w:del w:id="1346" w:author="Freddy Eduardo Carrion Iniguez (2518430)" w:date="2025-11-10T09:22:00Z" w16du:dateUtc="2025-11-10T09:22:00Z">
                    <w:r w:rsidRPr="00432951" w:rsidDel="00D90D43">
                      <w:delText>[1] O. Qvist-Sorensen and L. Baastrup,</w:delText>
                    </w:r>
                    <w:r w:rsidRPr="00432951" w:rsidDel="00D90D43">
                      <w:rPr>
                        <w:i/>
                        <w:iCs/>
                      </w:rPr>
                      <w:delText>Visual collaboration: A powerful toolkit</w:delText>
                    </w:r>
                  </w:del>
                  <w:del w:id="1347" w:author="Freddy Eduardo Carrion Iniguez (2518430)" w:date="2025-11-10T09:21:00Z" w16du:dateUtc="2025-11-10T09:21:00Z">
                    <w:r w:rsidRPr="00432951" w:rsidDel="00D90D43">
                      <w:rPr>
                        <w:i/>
                        <w:iCs/>
                      </w:rPr>
                      <w:delText xml:space="preserve"> for improving meetings, projects, and processes, </w:delText>
                    </w:r>
                    <w:r w:rsidRPr="00432951" w:rsidDel="00D90D43">
                      <w:delText>John Wiley &amp; Sons, 2019.</w:delText>
                    </w:r>
                  </w:del>
                </w:p>
                <w:p w14:paraId="595E53DE" w14:textId="1AC455CC" w:rsidR="00282347" w:rsidDel="00D90D43" w:rsidRDefault="00282347" w:rsidP="0000309E">
                  <w:pPr>
                    <w:jc w:val="both"/>
                    <w:rPr>
                      <w:del w:id="1348" w:author="Freddy Eduardo Carrion Iniguez (2518430)" w:date="2025-11-10T09:22:00Z" w16du:dateUtc="2025-11-10T09:22:00Z"/>
                      <w:noProof/>
                    </w:rPr>
                    <w:pPrChange w:id="1349" w:author="Freddy Eduardo Carrion Iniguez (2518430)" w:date="2025-11-17T11:35:00Z" w16du:dateUtc="2025-11-17T11:35:00Z">
                      <w:pPr/>
                    </w:pPrChange>
                  </w:pPr>
                  <w:del w:id="1350" w:author="Freddy Eduardo Carrion Iniguez (2518430)" w:date="2025-11-10T09:22:00Z" w16du:dateUtc="2025-11-10T09:22:00Z">
                    <w:r w:rsidDel="00D90D43">
                      <w:fldChar w:fldCharType="begin"/>
                    </w:r>
                    <w:r w:rsidDel="00D90D43">
                      <w:delInstrText>BIBLIOGRAPHY</w:delInstrText>
                    </w:r>
                    <w:r w:rsidDel="00D90D43">
                      <w:fldChar w:fldCharType="separate"/>
                    </w:r>
                  </w:del>
                </w:p>
                <w:p w14:paraId="7048FA87" w14:textId="791C3472" w:rsidR="00282347" w:rsidDel="00D90D43" w:rsidRDefault="00282347" w:rsidP="0000309E">
                  <w:pPr>
                    <w:jc w:val="both"/>
                    <w:divId w:val="648169088"/>
                    <w:rPr>
                      <w:del w:id="1351" w:author="Freddy Eduardo Carrion Iniguez (2518430)" w:date="2025-11-10T09:22:00Z" w16du:dateUtc="2025-11-10T09:22:00Z"/>
                      <w:rFonts w:eastAsia="Times New Roman"/>
                      <w:noProof/>
                    </w:rPr>
                    <w:pPrChange w:id="1352" w:author="Freddy Eduardo Carrion Iniguez (2518430)" w:date="2025-11-17T11:35:00Z" w16du:dateUtc="2025-11-17T11:35:00Z">
                      <w:pPr>
                        <w:divId w:val="648169088"/>
                      </w:pPr>
                    </w:pPrChange>
                  </w:pPr>
                </w:p>
                <w:p w14:paraId="6060A920" w14:textId="5B00324D" w:rsidR="00282347" w:rsidDel="00E62726" w:rsidRDefault="00282347" w:rsidP="0000309E">
                  <w:pPr>
                    <w:jc w:val="both"/>
                    <w:rPr>
                      <w:del w:id="1353" w:author="Freddy Eduardo Carrion Iniguez (2518430)" w:date="2025-11-10T09:23:00Z" w16du:dateUtc="2025-11-10T09:23:00Z"/>
                    </w:rPr>
                    <w:pPrChange w:id="1354" w:author="Freddy Eduardo Carrion Iniguez (2518430)" w:date="2025-11-17T11:35:00Z" w16du:dateUtc="2025-11-17T11:35:00Z">
                      <w:pPr/>
                    </w:pPrChange>
                  </w:pPr>
                  <w:del w:id="1355" w:author="Freddy Eduardo Carrion Iniguez (2518430)" w:date="2025-11-10T09:22:00Z" w16du:dateUtc="2025-11-10T09:22:00Z">
                    <w:r w:rsidDel="00D90D43">
                      <w:rPr>
                        <w:b/>
                        <w:bCs/>
                      </w:rPr>
                      <w:fldChar w:fldCharType="end"/>
                    </w:r>
                  </w:del>
                </w:p>
                <w:customXmlDelRangeStart w:id="1356" w:author="Freddy Eduardo Carrion Iniguez (2518430)" w:date="2025-11-10T09:22:00Z"/>
              </w:sdtContent>
            </w:sdt>
            <w:customXmlDelRangeEnd w:id="1356"/>
          </w:sdtContent>
        </w:sdt>
        <w:p w14:paraId="098A6063" w14:textId="44F06D0B" w:rsidR="002F2317" w:rsidRDefault="002F2317" w:rsidP="0000309E">
          <w:pPr>
            <w:jc w:val="both"/>
            <w:pPrChange w:id="1357" w:author="Freddy Eduardo Carrion Iniguez (2518430)" w:date="2025-11-17T11:35:00Z" w16du:dateUtc="2025-11-17T11:35:00Z">
              <w:pPr/>
            </w:pPrChange>
          </w:pPr>
        </w:p>
        <w:p w14:paraId="6A8A6DA2" w14:textId="03F409F9" w:rsidR="00115C8D" w:rsidRPr="00BB5492" w:rsidRDefault="00E62726" w:rsidP="0000309E">
          <w:pPr>
            <w:pStyle w:val="Heading1"/>
            <w:tabs>
              <w:tab w:val="left" w:pos="792"/>
            </w:tabs>
            <w:jc w:val="both"/>
            <w:rPr>
              <w:rFonts w:ascii="Arial" w:hAnsi="Arial" w:cs="Arial"/>
              <w:sz w:val="22"/>
              <w:szCs w:val="22"/>
            </w:rPr>
            <w:pPrChange w:id="1358" w:author="Freddy Eduardo Carrion Iniguez (2518430)" w:date="2025-11-17T11:35:00Z" w16du:dateUtc="2025-11-17T11:35:00Z">
              <w:pPr>
                <w:pStyle w:val="Heading1"/>
              </w:pPr>
            </w:pPrChange>
          </w:pPr>
          <w:ins w:id="1359" w:author="Freddy Eduardo Carrion Iniguez (2518430)" w:date="2025-11-10T09:24:00Z" w16du:dateUtc="2025-11-10T09:24:00Z">
            <w:r>
              <w:rPr>
                <w:rFonts w:ascii="Arial" w:hAnsi="Arial" w:cs="Arial"/>
                <w:sz w:val="22"/>
                <w:szCs w:val="22"/>
              </w:rPr>
              <w:tab/>
            </w:r>
          </w:ins>
        </w:p>
      </w:sdtContent>
    </w:sdt>
    <w:sectPr w:rsidR="00115C8D" w:rsidRPr="00BB5492" w:rsidSect="007550A1">
      <w:headerReference w:type="default" r:id="rId98"/>
      <w:headerReference w:type="first" r:id="rId99"/>
      <w:pgSz w:w="11906" w:h="16838"/>
      <w:pgMar w:top="567" w:right="849" w:bottom="709" w:left="1276" w:header="708" w:footer="708" w:gutter="0"/>
      <w:pgNumType w:start="0"/>
      <w:cols w:space="708"/>
      <w:titlePg/>
      <w:docGrid w:linePitch="360"/>
      <w:sectPrChange w:id="1364" w:author="Freddy Eduardo Carrion Iniguez (2518430)" w:date="2025-11-17T22:31:00Z" w16du:dateUtc="2025-11-17T22:31:00Z">
        <w:sectPr w:rsidR="00115C8D" w:rsidRPr="00BB5492" w:rsidSect="007550A1">
          <w:pgMar w:top="851" w:right="849" w:bottom="709" w:left="1276" w:header="708" w:footer="708" w:gutter="0"/>
        </w:sectPr>
      </w:sectPrChang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952029" w14:textId="77777777" w:rsidR="00CE46F7" w:rsidRDefault="00CE46F7" w:rsidP="00AF24A7">
      <w:pPr>
        <w:spacing w:after="0" w:line="240" w:lineRule="auto"/>
      </w:pPr>
      <w:r>
        <w:separator/>
      </w:r>
    </w:p>
  </w:endnote>
  <w:endnote w:type="continuationSeparator" w:id="0">
    <w:p w14:paraId="5000A472" w14:textId="77777777" w:rsidR="00CE46F7" w:rsidRDefault="00CE46F7" w:rsidP="00AF24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63365A" w14:textId="77777777" w:rsidR="00CE46F7" w:rsidRDefault="00CE46F7" w:rsidP="00AF24A7">
      <w:pPr>
        <w:spacing w:after="0" w:line="240" w:lineRule="auto"/>
      </w:pPr>
      <w:r>
        <w:separator/>
      </w:r>
    </w:p>
  </w:footnote>
  <w:footnote w:type="continuationSeparator" w:id="0">
    <w:p w14:paraId="028D59B2" w14:textId="77777777" w:rsidR="00CE46F7" w:rsidRDefault="00CE46F7" w:rsidP="00AF24A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alias w:val="Citation"/>
      <w:id w:val="968752352"/>
      <w:placeholder>
        <w:docPart w:val="06FBA5B6EDC946F88BFCFCC96425C809"/>
      </w:placeholder>
      <w:temporary/>
      <w:showingPlcHdr/>
      <w15:appearance w15:val="hidden"/>
    </w:sdtPr>
    <w:sdtEndPr/>
    <w:sdtContent>
      <w:p w14:paraId="18EA99DE" w14:textId="77777777" w:rsidR="00AF24A7" w:rsidRDefault="00AF24A7">
        <w:pPr>
          <w:pStyle w:val="Header"/>
        </w:pPr>
        <w:r>
          <w:t>[Type here]</w:t>
        </w:r>
      </w:p>
    </w:sdtContent>
  </w:sdt>
  <w:p w14:paraId="6FF0A434" w14:textId="77777777" w:rsidR="00AF24A7" w:rsidRDefault="00AF24A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ustomXmlInsRangeStart w:id="1360" w:author="Freddy Eduardo Carrion Iniguez (2518430)" w:date="2025-11-10T09:20:00Z"/>
  <w:sdt>
    <w:sdtPr>
      <w:id w:val="98381352"/>
      <w:docPartObj>
        <w:docPartGallery w:val="Page Numbers (Top of Page)"/>
        <w:docPartUnique/>
      </w:docPartObj>
    </w:sdtPr>
    <w:sdtEndPr/>
    <w:sdtContent>
      <w:customXmlInsRangeEnd w:id="1360"/>
      <w:p w14:paraId="56643D47" w14:textId="77777777" w:rsidR="00CF16BB" w:rsidRDefault="00CF16BB">
        <w:pPr>
          <w:pStyle w:val="Header"/>
          <w:rPr>
            <w:ins w:id="1361" w:author="Freddy Eduardo Carrion Iniguez (2518430)" w:date="2025-11-10T09:20:00Z" w16du:dateUtc="2025-11-10T09:20:00Z"/>
          </w:rPr>
        </w:pPr>
        <w:ins w:id="1362" w:author="Freddy Eduardo Carrion Iniguez (2518430)" w:date="2025-11-10T09:20:00Z" w16du:dateUtc="2025-11-10T09:20:00Z">
          <w:r>
            <w:t xml:space="preserve">Page </w:t>
          </w:r>
          <w:r>
            <w:rPr>
              <w:b/>
              <w:bCs/>
            </w:rPr>
            <w:fldChar w:fldCharType="begin"/>
          </w:r>
          <w:r>
            <w:rPr>
              <w:b/>
              <w:bCs/>
            </w:rPr>
            <w:instrText>PAGE</w:instrText>
          </w:r>
          <w:r>
            <w:rPr>
              <w:b/>
              <w:bCs/>
            </w:rPr>
            <w:fldChar w:fldCharType="separate"/>
          </w:r>
          <w:r>
            <w:rPr>
              <w:b/>
              <w:bCs/>
            </w:rPr>
            <w:t>2</w:t>
          </w:r>
          <w:r>
            <w:rPr>
              <w:b/>
              <w:bCs/>
            </w:rPr>
            <w:fldChar w:fldCharType="end"/>
          </w:r>
          <w:r>
            <w:t xml:space="preserve"> of </w:t>
          </w:r>
          <w:r>
            <w:rPr>
              <w:b/>
              <w:bCs/>
            </w:rPr>
            <w:fldChar w:fldCharType="begin"/>
          </w:r>
          <w:r>
            <w:rPr>
              <w:b/>
              <w:bCs/>
            </w:rPr>
            <w:instrText>NUMPAGES</w:instrText>
          </w:r>
          <w:r>
            <w:rPr>
              <w:b/>
              <w:bCs/>
            </w:rPr>
            <w:fldChar w:fldCharType="separate"/>
          </w:r>
          <w:r>
            <w:rPr>
              <w:b/>
              <w:bCs/>
            </w:rPr>
            <w:t>2</w:t>
          </w:r>
          <w:r>
            <w:rPr>
              <w:b/>
              <w:bCs/>
            </w:rPr>
            <w:fldChar w:fldCharType="end"/>
          </w:r>
        </w:ins>
      </w:p>
      <w:customXmlInsRangeStart w:id="1363" w:author="Freddy Eduardo Carrion Iniguez (2518430)" w:date="2025-11-10T09:20:00Z"/>
    </w:sdtContent>
  </w:sdt>
  <w:customXmlInsRangeEnd w:id="1363"/>
  <w:p w14:paraId="6AC696C7" w14:textId="77777777" w:rsidR="00A2339C" w:rsidRDefault="00A2339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3AF715E"/>
    <w:multiLevelType w:val="hybridMultilevel"/>
    <w:tmpl w:val="FAD0A6F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16A329A"/>
    <w:multiLevelType w:val="multilevel"/>
    <w:tmpl w:val="DD00D6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480222B"/>
    <w:multiLevelType w:val="multilevel"/>
    <w:tmpl w:val="FF420A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37195110">
    <w:abstractNumId w:val="2"/>
  </w:num>
  <w:num w:numId="2" w16cid:durableId="1543790720">
    <w:abstractNumId w:val="1"/>
  </w:num>
  <w:num w:numId="3" w16cid:durableId="941304702">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Freddy Eduardo Carrion Iniguez (2518430)">
    <w15:presenceInfo w15:providerId="AD" w15:userId="S::2518430@student.uwtsd.ac.uk::790cb508-fc3d-42e6-ab53-09d76b96c56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trackRevision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3203"/>
    <w:rsid w:val="00000339"/>
    <w:rsid w:val="0000309E"/>
    <w:rsid w:val="000043E6"/>
    <w:rsid w:val="00006F28"/>
    <w:rsid w:val="00015486"/>
    <w:rsid w:val="00015832"/>
    <w:rsid w:val="000220A7"/>
    <w:rsid w:val="00022C61"/>
    <w:rsid w:val="00033C96"/>
    <w:rsid w:val="00034015"/>
    <w:rsid w:val="00034576"/>
    <w:rsid w:val="00037FA2"/>
    <w:rsid w:val="000458FE"/>
    <w:rsid w:val="00046565"/>
    <w:rsid w:val="000476EA"/>
    <w:rsid w:val="000478B6"/>
    <w:rsid w:val="00054AF1"/>
    <w:rsid w:val="00061548"/>
    <w:rsid w:val="00063B99"/>
    <w:rsid w:val="00067447"/>
    <w:rsid w:val="00067D3C"/>
    <w:rsid w:val="00072BD1"/>
    <w:rsid w:val="000744F3"/>
    <w:rsid w:val="00082BFD"/>
    <w:rsid w:val="000968CC"/>
    <w:rsid w:val="000A044F"/>
    <w:rsid w:val="000A3373"/>
    <w:rsid w:val="000B3BDE"/>
    <w:rsid w:val="000B4A8D"/>
    <w:rsid w:val="000C6B13"/>
    <w:rsid w:val="000C7E14"/>
    <w:rsid w:val="000D01EF"/>
    <w:rsid w:val="000E5ABD"/>
    <w:rsid w:val="00101D0C"/>
    <w:rsid w:val="0010289F"/>
    <w:rsid w:val="001028BD"/>
    <w:rsid w:val="001041C3"/>
    <w:rsid w:val="00115C8D"/>
    <w:rsid w:val="00117E4C"/>
    <w:rsid w:val="00126BA3"/>
    <w:rsid w:val="00127AD7"/>
    <w:rsid w:val="00136A53"/>
    <w:rsid w:val="00142518"/>
    <w:rsid w:val="00142996"/>
    <w:rsid w:val="00146578"/>
    <w:rsid w:val="001472E7"/>
    <w:rsid w:val="001477CB"/>
    <w:rsid w:val="00147E87"/>
    <w:rsid w:val="00151B31"/>
    <w:rsid w:val="00152CCF"/>
    <w:rsid w:val="0015466A"/>
    <w:rsid w:val="00155E13"/>
    <w:rsid w:val="0016568C"/>
    <w:rsid w:val="001755EB"/>
    <w:rsid w:val="0017609C"/>
    <w:rsid w:val="00177CAD"/>
    <w:rsid w:val="00177D3C"/>
    <w:rsid w:val="00180A6E"/>
    <w:rsid w:val="00187EF8"/>
    <w:rsid w:val="00192C0D"/>
    <w:rsid w:val="0019415E"/>
    <w:rsid w:val="0019422D"/>
    <w:rsid w:val="00194596"/>
    <w:rsid w:val="00197265"/>
    <w:rsid w:val="001A0A8F"/>
    <w:rsid w:val="001A0D0E"/>
    <w:rsid w:val="001A3FD8"/>
    <w:rsid w:val="001A631F"/>
    <w:rsid w:val="001A7DE2"/>
    <w:rsid w:val="001B0DB1"/>
    <w:rsid w:val="001B222C"/>
    <w:rsid w:val="001B5F6B"/>
    <w:rsid w:val="001B7DAC"/>
    <w:rsid w:val="001C067A"/>
    <w:rsid w:val="001C1381"/>
    <w:rsid w:val="001C268E"/>
    <w:rsid w:val="001D1431"/>
    <w:rsid w:val="001D372C"/>
    <w:rsid w:val="001D59CD"/>
    <w:rsid w:val="001E5CBC"/>
    <w:rsid w:val="001E6B61"/>
    <w:rsid w:val="002001B5"/>
    <w:rsid w:val="00201811"/>
    <w:rsid w:val="00203715"/>
    <w:rsid w:val="00211D1A"/>
    <w:rsid w:val="00220087"/>
    <w:rsid w:val="00222F63"/>
    <w:rsid w:val="00222FE0"/>
    <w:rsid w:val="002230DC"/>
    <w:rsid w:val="00223DAA"/>
    <w:rsid w:val="00226024"/>
    <w:rsid w:val="002349C5"/>
    <w:rsid w:val="002371EE"/>
    <w:rsid w:val="0024342A"/>
    <w:rsid w:val="00244B5D"/>
    <w:rsid w:val="00252340"/>
    <w:rsid w:val="00252EDC"/>
    <w:rsid w:val="00253889"/>
    <w:rsid w:val="00271997"/>
    <w:rsid w:val="00271B3F"/>
    <w:rsid w:val="00282347"/>
    <w:rsid w:val="00284FDC"/>
    <w:rsid w:val="00287455"/>
    <w:rsid w:val="00290F3D"/>
    <w:rsid w:val="002917FA"/>
    <w:rsid w:val="002945FC"/>
    <w:rsid w:val="00295729"/>
    <w:rsid w:val="00295EAB"/>
    <w:rsid w:val="002A24B4"/>
    <w:rsid w:val="002A2BA5"/>
    <w:rsid w:val="002A49B9"/>
    <w:rsid w:val="002A5CC6"/>
    <w:rsid w:val="002A5E75"/>
    <w:rsid w:val="002A6C58"/>
    <w:rsid w:val="002B4073"/>
    <w:rsid w:val="002B4A1F"/>
    <w:rsid w:val="002B55A3"/>
    <w:rsid w:val="002C59FE"/>
    <w:rsid w:val="002D190C"/>
    <w:rsid w:val="002D1A02"/>
    <w:rsid w:val="002D263C"/>
    <w:rsid w:val="002D29FE"/>
    <w:rsid w:val="002D3038"/>
    <w:rsid w:val="002D3F30"/>
    <w:rsid w:val="002D40A2"/>
    <w:rsid w:val="002D50B8"/>
    <w:rsid w:val="002D5225"/>
    <w:rsid w:val="002D5480"/>
    <w:rsid w:val="002D6D22"/>
    <w:rsid w:val="002D79EE"/>
    <w:rsid w:val="002D7DEF"/>
    <w:rsid w:val="002E5115"/>
    <w:rsid w:val="002F2317"/>
    <w:rsid w:val="002F275B"/>
    <w:rsid w:val="002F34AF"/>
    <w:rsid w:val="002F49B7"/>
    <w:rsid w:val="002F63BC"/>
    <w:rsid w:val="002F7552"/>
    <w:rsid w:val="00300F3B"/>
    <w:rsid w:val="00304383"/>
    <w:rsid w:val="00305ACB"/>
    <w:rsid w:val="00306422"/>
    <w:rsid w:val="00306B35"/>
    <w:rsid w:val="003122D2"/>
    <w:rsid w:val="0031291B"/>
    <w:rsid w:val="003155D3"/>
    <w:rsid w:val="00317CF3"/>
    <w:rsid w:val="00323858"/>
    <w:rsid w:val="00323A88"/>
    <w:rsid w:val="00330AF4"/>
    <w:rsid w:val="00330B26"/>
    <w:rsid w:val="003336FF"/>
    <w:rsid w:val="003364C1"/>
    <w:rsid w:val="00337860"/>
    <w:rsid w:val="00340091"/>
    <w:rsid w:val="00350720"/>
    <w:rsid w:val="00355DD4"/>
    <w:rsid w:val="00360CD8"/>
    <w:rsid w:val="00361B11"/>
    <w:rsid w:val="00361EB8"/>
    <w:rsid w:val="003638EF"/>
    <w:rsid w:val="00364EB3"/>
    <w:rsid w:val="003663AA"/>
    <w:rsid w:val="00375BE9"/>
    <w:rsid w:val="00376DC0"/>
    <w:rsid w:val="00380051"/>
    <w:rsid w:val="003822AB"/>
    <w:rsid w:val="00383BA6"/>
    <w:rsid w:val="00386069"/>
    <w:rsid w:val="00396500"/>
    <w:rsid w:val="003A0720"/>
    <w:rsid w:val="003A0A3C"/>
    <w:rsid w:val="003A167D"/>
    <w:rsid w:val="003A2C9B"/>
    <w:rsid w:val="003A62BF"/>
    <w:rsid w:val="003B3798"/>
    <w:rsid w:val="003C10F6"/>
    <w:rsid w:val="003C1D1A"/>
    <w:rsid w:val="003C3B88"/>
    <w:rsid w:val="003C6EB2"/>
    <w:rsid w:val="003D32D8"/>
    <w:rsid w:val="003D3D77"/>
    <w:rsid w:val="003D6B17"/>
    <w:rsid w:val="003D72CD"/>
    <w:rsid w:val="003E0553"/>
    <w:rsid w:val="003E1056"/>
    <w:rsid w:val="003E22E2"/>
    <w:rsid w:val="003E26BB"/>
    <w:rsid w:val="003E2C7C"/>
    <w:rsid w:val="003F419D"/>
    <w:rsid w:val="0040137C"/>
    <w:rsid w:val="00404D08"/>
    <w:rsid w:val="00405132"/>
    <w:rsid w:val="0041057E"/>
    <w:rsid w:val="004108F8"/>
    <w:rsid w:val="004118CD"/>
    <w:rsid w:val="00411E72"/>
    <w:rsid w:val="00412464"/>
    <w:rsid w:val="00413B43"/>
    <w:rsid w:val="004220C2"/>
    <w:rsid w:val="004264DC"/>
    <w:rsid w:val="00426A9B"/>
    <w:rsid w:val="00430D56"/>
    <w:rsid w:val="00432951"/>
    <w:rsid w:val="00433741"/>
    <w:rsid w:val="00434E3D"/>
    <w:rsid w:val="00436F89"/>
    <w:rsid w:val="004422B7"/>
    <w:rsid w:val="0044482B"/>
    <w:rsid w:val="0044766E"/>
    <w:rsid w:val="00454E91"/>
    <w:rsid w:val="00456BF9"/>
    <w:rsid w:val="00457CE1"/>
    <w:rsid w:val="00461872"/>
    <w:rsid w:val="00461BA7"/>
    <w:rsid w:val="00461D2A"/>
    <w:rsid w:val="00464653"/>
    <w:rsid w:val="00466542"/>
    <w:rsid w:val="00466637"/>
    <w:rsid w:val="00466913"/>
    <w:rsid w:val="00467020"/>
    <w:rsid w:val="00467D50"/>
    <w:rsid w:val="00471195"/>
    <w:rsid w:val="00473253"/>
    <w:rsid w:val="00484C7F"/>
    <w:rsid w:val="00486898"/>
    <w:rsid w:val="00490FF9"/>
    <w:rsid w:val="00495EC5"/>
    <w:rsid w:val="00496D0A"/>
    <w:rsid w:val="00496DD1"/>
    <w:rsid w:val="004A014F"/>
    <w:rsid w:val="004A5434"/>
    <w:rsid w:val="004A6BE2"/>
    <w:rsid w:val="004B25EE"/>
    <w:rsid w:val="004B6B2F"/>
    <w:rsid w:val="004C16DA"/>
    <w:rsid w:val="004C3B04"/>
    <w:rsid w:val="004C5E3D"/>
    <w:rsid w:val="004C784C"/>
    <w:rsid w:val="004D0282"/>
    <w:rsid w:val="004D1753"/>
    <w:rsid w:val="004D5A7D"/>
    <w:rsid w:val="004E08CA"/>
    <w:rsid w:val="004E211F"/>
    <w:rsid w:val="004E455D"/>
    <w:rsid w:val="004F1009"/>
    <w:rsid w:val="004F418B"/>
    <w:rsid w:val="004F6020"/>
    <w:rsid w:val="005028A3"/>
    <w:rsid w:val="00506760"/>
    <w:rsid w:val="00512309"/>
    <w:rsid w:val="005156E0"/>
    <w:rsid w:val="005159AD"/>
    <w:rsid w:val="00516460"/>
    <w:rsid w:val="0052019C"/>
    <w:rsid w:val="00520459"/>
    <w:rsid w:val="00520EE3"/>
    <w:rsid w:val="00525BAA"/>
    <w:rsid w:val="00527493"/>
    <w:rsid w:val="00530F31"/>
    <w:rsid w:val="00531A5B"/>
    <w:rsid w:val="005356F1"/>
    <w:rsid w:val="005402CF"/>
    <w:rsid w:val="00540638"/>
    <w:rsid w:val="00540D94"/>
    <w:rsid w:val="00542A81"/>
    <w:rsid w:val="00546519"/>
    <w:rsid w:val="00546DD5"/>
    <w:rsid w:val="00546EEE"/>
    <w:rsid w:val="005549EF"/>
    <w:rsid w:val="00555501"/>
    <w:rsid w:val="005559F5"/>
    <w:rsid w:val="00555A16"/>
    <w:rsid w:val="00556C62"/>
    <w:rsid w:val="00556DEB"/>
    <w:rsid w:val="00560C41"/>
    <w:rsid w:val="00567A38"/>
    <w:rsid w:val="00573AB0"/>
    <w:rsid w:val="0057516F"/>
    <w:rsid w:val="0057604A"/>
    <w:rsid w:val="0058166B"/>
    <w:rsid w:val="0058255D"/>
    <w:rsid w:val="00585518"/>
    <w:rsid w:val="005855C6"/>
    <w:rsid w:val="005879AC"/>
    <w:rsid w:val="00591B80"/>
    <w:rsid w:val="005928D4"/>
    <w:rsid w:val="005A2205"/>
    <w:rsid w:val="005A25A5"/>
    <w:rsid w:val="005A47D3"/>
    <w:rsid w:val="005A4F9B"/>
    <w:rsid w:val="005B2693"/>
    <w:rsid w:val="005B4823"/>
    <w:rsid w:val="005C20FA"/>
    <w:rsid w:val="005C67A5"/>
    <w:rsid w:val="005D2F1A"/>
    <w:rsid w:val="005D4419"/>
    <w:rsid w:val="005D5D97"/>
    <w:rsid w:val="005E5803"/>
    <w:rsid w:val="005E7A04"/>
    <w:rsid w:val="005F0394"/>
    <w:rsid w:val="005F5AD7"/>
    <w:rsid w:val="005F73A5"/>
    <w:rsid w:val="005F7913"/>
    <w:rsid w:val="005F7F2D"/>
    <w:rsid w:val="00601ED2"/>
    <w:rsid w:val="00602044"/>
    <w:rsid w:val="006027BB"/>
    <w:rsid w:val="006031B8"/>
    <w:rsid w:val="00605074"/>
    <w:rsid w:val="00621A6E"/>
    <w:rsid w:val="006311DD"/>
    <w:rsid w:val="00631A0C"/>
    <w:rsid w:val="006332B7"/>
    <w:rsid w:val="00636F7C"/>
    <w:rsid w:val="00647825"/>
    <w:rsid w:val="00651471"/>
    <w:rsid w:val="006526A8"/>
    <w:rsid w:val="0065691A"/>
    <w:rsid w:val="00660B74"/>
    <w:rsid w:val="00664986"/>
    <w:rsid w:val="00665A20"/>
    <w:rsid w:val="00666803"/>
    <w:rsid w:val="006738DF"/>
    <w:rsid w:val="00673921"/>
    <w:rsid w:val="00680B97"/>
    <w:rsid w:val="00680C61"/>
    <w:rsid w:val="00681482"/>
    <w:rsid w:val="00691259"/>
    <w:rsid w:val="006945F6"/>
    <w:rsid w:val="006978F4"/>
    <w:rsid w:val="006A0961"/>
    <w:rsid w:val="006A1CD9"/>
    <w:rsid w:val="006A7CCF"/>
    <w:rsid w:val="006B0CD6"/>
    <w:rsid w:val="006B0FAF"/>
    <w:rsid w:val="006B30F7"/>
    <w:rsid w:val="006B3FD6"/>
    <w:rsid w:val="006C6FFF"/>
    <w:rsid w:val="006D738C"/>
    <w:rsid w:val="006E3695"/>
    <w:rsid w:val="006E430E"/>
    <w:rsid w:val="006E555F"/>
    <w:rsid w:val="006F2FAF"/>
    <w:rsid w:val="006F5290"/>
    <w:rsid w:val="0070027D"/>
    <w:rsid w:val="00701A3B"/>
    <w:rsid w:val="00702FF8"/>
    <w:rsid w:val="007050F3"/>
    <w:rsid w:val="0070692A"/>
    <w:rsid w:val="00711521"/>
    <w:rsid w:val="0072166B"/>
    <w:rsid w:val="00723CE2"/>
    <w:rsid w:val="00734E1E"/>
    <w:rsid w:val="0073790B"/>
    <w:rsid w:val="00740B22"/>
    <w:rsid w:val="007550A1"/>
    <w:rsid w:val="007566AE"/>
    <w:rsid w:val="00761145"/>
    <w:rsid w:val="00763492"/>
    <w:rsid w:val="00766A64"/>
    <w:rsid w:val="0076747D"/>
    <w:rsid w:val="00770013"/>
    <w:rsid w:val="00771044"/>
    <w:rsid w:val="007710DA"/>
    <w:rsid w:val="00771549"/>
    <w:rsid w:val="00772DAC"/>
    <w:rsid w:val="00780CCF"/>
    <w:rsid w:val="0079003D"/>
    <w:rsid w:val="00790BE7"/>
    <w:rsid w:val="00791E75"/>
    <w:rsid w:val="007A2BD0"/>
    <w:rsid w:val="007A2DAE"/>
    <w:rsid w:val="007A4711"/>
    <w:rsid w:val="007A7012"/>
    <w:rsid w:val="007B23AD"/>
    <w:rsid w:val="007B28DE"/>
    <w:rsid w:val="007B554C"/>
    <w:rsid w:val="007B5C88"/>
    <w:rsid w:val="007B6349"/>
    <w:rsid w:val="007C10BE"/>
    <w:rsid w:val="007C78FC"/>
    <w:rsid w:val="007D174F"/>
    <w:rsid w:val="007D18F3"/>
    <w:rsid w:val="007D776C"/>
    <w:rsid w:val="007D7945"/>
    <w:rsid w:val="007E1110"/>
    <w:rsid w:val="007E38D4"/>
    <w:rsid w:val="007E3A3B"/>
    <w:rsid w:val="007E76B2"/>
    <w:rsid w:val="007F3203"/>
    <w:rsid w:val="007F6614"/>
    <w:rsid w:val="007F79AC"/>
    <w:rsid w:val="008016F8"/>
    <w:rsid w:val="00804C92"/>
    <w:rsid w:val="00805A2B"/>
    <w:rsid w:val="00811CB9"/>
    <w:rsid w:val="00813932"/>
    <w:rsid w:val="0081621E"/>
    <w:rsid w:val="00820F51"/>
    <w:rsid w:val="00823460"/>
    <w:rsid w:val="008262E9"/>
    <w:rsid w:val="008324E1"/>
    <w:rsid w:val="00840532"/>
    <w:rsid w:val="00844432"/>
    <w:rsid w:val="008448F0"/>
    <w:rsid w:val="00845283"/>
    <w:rsid w:val="00846006"/>
    <w:rsid w:val="00847219"/>
    <w:rsid w:val="0085088A"/>
    <w:rsid w:val="008563EC"/>
    <w:rsid w:val="00857360"/>
    <w:rsid w:val="00862B60"/>
    <w:rsid w:val="00863D3C"/>
    <w:rsid w:val="0087558B"/>
    <w:rsid w:val="00884B4F"/>
    <w:rsid w:val="00886690"/>
    <w:rsid w:val="00886F9C"/>
    <w:rsid w:val="008920A3"/>
    <w:rsid w:val="00892228"/>
    <w:rsid w:val="0089460C"/>
    <w:rsid w:val="008A0B6C"/>
    <w:rsid w:val="008A19AC"/>
    <w:rsid w:val="008A3644"/>
    <w:rsid w:val="008A42E9"/>
    <w:rsid w:val="008A5C34"/>
    <w:rsid w:val="008A77B0"/>
    <w:rsid w:val="008B590B"/>
    <w:rsid w:val="008B6CC5"/>
    <w:rsid w:val="008C0DB1"/>
    <w:rsid w:val="008C20BF"/>
    <w:rsid w:val="008C33C5"/>
    <w:rsid w:val="008C33D5"/>
    <w:rsid w:val="008C3515"/>
    <w:rsid w:val="008C7AE0"/>
    <w:rsid w:val="008D0DD5"/>
    <w:rsid w:val="008D26EC"/>
    <w:rsid w:val="008D5449"/>
    <w:rsid w:val="008D722D"/>
    <w:rsid w:val="008D768F"/>
    <w:rsid w:val="008E036B"/>
    <w:rsid w:val="008E6994"/>
    <w:rsid w:val="008F069C"/>
    <w:rsid w:val="008F5F3A"/>
    <w:rsid w:val="008F79BF"/>
    <w:rsid w:val="00910265"/>
    <w:rsid w:val="0091142B"/>
    <w:rsid w:val="00912948"/>
    <w:rsid w:val="0091448F"/>
    <w:rsid w:val="00933188"/>
    <w:rsid w:val="00933BB5"/>
    <w:rsid w:val="009347D5"/>
    <w:rsid w:val="009367DD"/>
    <w:rsid w:val="00941A1A"/>
    <w:rsid w:val="00941BEB"/>
    <w:rsid w:val="00944063"/>
    <w:rsid w:val="009612E3"/>
    <w:rsid w:val="0096468C"/>
    <w:rsid w:val="0096528C"/>
    <w:rsid w:val="009664F8"/>
    <w:rsid w:val="00966A7B"/>
    <w:rsid w:val="00966D6F"/>
    <w:rsid w:val="00971AE3"/>
    <w:rsid w:val="009742AB"/>
    <w:rsid w:val="009759F2"/>
    <w:rsid w:val="00975A0C"/>
    <w:rsid w:val="00982DA2"/>
    <w:rsid w:val="00985988"/>
    <w:rsid w:val="00987EEB"/>
    <w:rsid w:val="009900AA"/>
    <w:rsid w:val="009924C2"/>
    <w:rsid w:val="00997296"/>
    <w:rsid w:val="00997D64"/>
    <w:rsid w:val="009A0FBB"/>
    <w:rsid w:val="009A4B25"/>
    <w:rsid w:val="009A5608"/>
    <w:rsid w:val="009B0942"/>
    <w:rsid w:val="009B2BFA"/>
    <w:rsid w:val="009B598F"/>
    <w:rsid w:val="009B7E02"/>
    <w:rsid w:val="009C2C57"/>
    <w:rsid w:val="009C4129"/>
    <w:rsid w:val="009C6D20"/>
    <w:rsid w:val="009C72BE"/>
    <w:rsid w:val="009C7BD1"/>
    <w:rsid w:val="009D3082"/>
    <w:rsid w:val="009E0272"/>
    <w:rsid w:val="009E20AF"/>
    <w:rsid w:val="009E467B"/>
    <w:rsid w:val="009E52AB"/>
    <w:rsid w:val="009E58CC"/>
    <w:rsid w:val="009E60DB"/>
    <w:rsid w:val="009E61B1"/>
    <w:rsid w:val="009E7105"/>
    <w:rsid w:val="009E7542"/>
    <w:rsid w:val="009F0967"/>
    <w:rsid w:val="009F0B10"/>
    <w:rsid w:val="009F27C7"/>
    <w:rsid w:val="009F2D35"/>
    <w:rsid w:val="00A00E04"/>
    <w:rsid w:val="00A01C3E"/>
    <w:rsid w:val="00A045C9"/>
    <w:rsid w:val="00A04C8D"/>
    <w:rsid w:val="00A055DB"/>
    <w:rsid w:val="00A076E7"/>
    <w:rsid w:val="00A10DF1"/>
    <w:rsid w:val="00A1275C"/>
    <w:rsid w:val="00A13941"/>
    <w:rsid w:val="00A14DC7"/>
    <w:rsid w:val="00A16C11"/>
    <w:rsid w:val="00A16C83"/>
    <w:rsid w:val="00A177E4"/>
    <w:rsid w:val="00A2339C"/>
    <w:rsid w:val="00A25B62"/>
    <w:rsid w:val="00A31C89"/>
    <w:rsid w:val="00A329DD"/>
    <w:rsid w:val="00A33B25"/>
    <w:rsid w:val="00A35FD7"/>
    <w:rsid w:val="00A37F75"/>
    <w:rsid w:val="00A44BD9"/>
    <w:rsid w:val="00A45E25"/>
    <w:rsid w:val="00A50B30"/>
    <w:rsid w:val="00A52DD8"/>
    <w:rsid w:val="00A54B66"/>
    <w:rsid w:val="00A63BE7"/>
    <w:rsid w:val="00A63DD3"/>
    <w:rsid w:val="00A645B9"/>
    <w:rsid w:val="00A67945"/>
    <w:rsid w:val="00A7059E"/>
    <w:rsid w:val="00A717EA"/>
    <w:rsid w:val="00A7227D"/>
    <w:rsid w:val="00A7264C"/>
    <w:rsid w:val="00A75CAB"/>
    <w:rsid w:val="00A76298"/>
    <w:rsid w:val="00A82183"/>
    <w:rsid w:val="00A83230"/>
    <w:rsid w:val="00A968D7"/>
    <w:rsid w:val="00AA178E"/>
    <w:rsid w:val="00AA3103"/>
    <w:rsid w:val="00AB3542"/>
    <w:rsid w:val="00AB44C3"/>
    <w:rsid w:val="00AB472A"/>
    <w:rsid w:val="00AB5257"/>
    <w:rsid w:val="00AC15D1"/>
    <w:rsid w:val="00AC2D2E"/>
    <w:rsid w:val="00AC4E64"/>
    <w:rsid w:val="00AC7BBC"/>
    <w:rsid w:val="00AD09FA"/>
    <w:rsid w:val="00AD332E"/>
    <w:rsid w:val="00AD5A5C"/>
    <w:rsid w:val="00AD5FE3"/>
    <w:rsid w:val="00AD71C7"/>
    <w:rsid w:val="00AE22B5"/>
    <w:rsid w:val="00AE5455"/>
    <w:rsid w:val="00AF1797"/>
    <w:rsid w:val="00AF24A7"/>
    <w:rsid w:val="00AF3393"/>
    <w:rsid w:val="00AF781C"/>
    <w:rsid w:val="00B037C6"/>
    <w:rsid w:val="00B07DCD"/>
    <w:rsid w:val="00B109CF"/>
    <w:rsid w:val="00B13816"/>
    <w:rsid w:val="00B149B9"/>
    <w:rsid w:val="00B1683E"/>
    <w:rsid w:val="00B16D59"/>
    <w:rsid w:val="00B20BC7"/>
    <w:rsid w:val="00B20D02"/>
    <w:rsid w:val="00B23110"/>
    <w:rsid w:val="00B26B61"/>
    <w:rsid w:val="00B30BFB"/>
    <w:rsid w:val="00B3282B"/>
    <w:rsid w:val="00B33CAF"/>
    <w:rsid w:val="00B364A8"/>
    <w:rsid w:val="00B36901"/>
    <w:rsid w:val="00B418C9"/>
    <w:rsid w:val="00B43A91"/>
    <w:rsid w:val="00B44166"/>
    <w:rsid w:val="00B45BA1"/>
    <w:rsid w:val="00B460FD"/>
    <w:rsid w:val="00B4702A"/>
    <w:rsid w:val="00B51890"/>
    <w:rsid w:val="00B52BAD"/>
    <w:rsid w:val="00B531E0"/>
    <w:rsid w:val="00B54298"/>
    <w:rsid w:val="00B6045E"/>
    <w:rsid w:val="00B60A7D"/>
    <w:rsid w:val="00B60D42"/>
    <w:rsid w:val="00B62F7D"/>
    <w:rsid w:val="00B65451"/>
    <w:rsid w:val="00B66C33"/>
    <w:rsid w:val="00B73569"/>
    <w:rsid w:val="00B75D53"/>
    <w:rsid w:val="00B7615E"/>
    <w:rsid w:val="00B777D6"/>
    <w:rsid w:val="00B80089"/>
    <w:rsid w:val="00B82514"/>
    <w:rsid w:val="00B90504"/>
    <w:rsid w:val="00B90FFF"/>
    <w:rsid w:val="00B93A92"/>
    <w:rsid w:val="00BA32F0"/>
    <w:rsid w:val="00BA5EE4"/>
    <w:rsid w:val="00BA69CB"/>
    <w:rsid w:val="00BA6C31"/>
    <w:rsid w:val="00BB310E"/>
    <w:rsid w:val="00BB4CE2"/>
    <w:rsid w:val="00BB5492"/>
    <w:rsid w:val="00BB7AFA"/>
    <w:rsid w:val="00BC641A"/>
    <w:rsid w:val="00BC70C0"/>
    <w:rsid w:val="00BC7E0C"/>
    <w:rsid w:val="00BD1BA4"/>
    <w:rsid w:val="00BD5026"/>
    <w:rsid w:val="00BD5970"/>
    <w:rsid w:val="00BD6B25"/>
    <w:rsid w:val="00BE0146"/>
    <w:rsid w:val="00BE2BDA"/>
    <w:rsid w:val="00BE6006"/>
    <w:rsid w:val="00BE7AE8"/>
    <w:rsid w:val="00BF0479"/>
    <w:rsid w:val="00BF11B7"/>
    <w:rsid w:val="00BF55ED"/>
    <w:rsid w:val="00C02090"/>
    <w:rsid w:val="00C03271"/>
    <w:rsid w:val="00C0539F"/>
    <w:rsid w:val="00C075AA"/>
    <w:rsid w:val="00C12477"/>
    <w:rsid w:val="00C138BD"/>
    <w:rsid w:val="00C153C1"/>
    <w:rsid w:val="00C22069"/>
    <w:rsid w:val="00C23751"/>
    <w:rsid w:val="00C25CA4"/>
    <w:rsid w:val="00C328ED"/>
    <w:rsid w:val="00C35558"/>
    <w:rsid w:val="00C442EE"/>
    <w:rsid w:val="00C507F3"/>
    <w:rsid w:val="00C53AEA"/>
    <w:rsid w:val="00C53D9C"/>
    <w:rsid w:val="00C61663"/>
    <w:rsid w:val="00C62A4C"/>
    <w:rsid w:val="00C64433"/>
    <w:rsid w:val="00C64713"/>
    <w:rsid w:val="00C70A4B"/>
    <w:rsid w:val="00C7575E"/>
    <w:rsid w:val="00C837DE"/>
    <w:rsid w:val="00C84E26"/>
    <w:rsid w:val="00C87EAB"/>
    <w:rsid w:val="00C92644"/>
    <w:rsid w:val="00C944A0"/>
    <w:rsid w:val="00C94B8C"/>
    <w:rsid w:val="00C958AC"/>
    <w:rsid w:val="00C97B48"/>
    <w:rsid w:val="00CA38FD"/>
    <w:rsid w:val="00CB2482"/>
    <w:rsid w:val="00CC026B"/>
    <w:rsid w:val="00CC0A03"/>
    <w:rsid w:val="00CC190D"/>
    <w:rsid w:val="00CC1CF6"/>
    <w:rsid w:val="00CC1F33"/>
    <w:rsid w:val="00CC2C0B"/>
    <w:rsid w:val="00CC3333"/>
    <w:rsid w:val="00CC6102"/>
    <w:rsid w:val="00CC7E94"/>
    <w:rsid w:val="00CD0587"/>
    <w:rsid w:val="00CD45B8"/>
    <w:rsid w:val="00CD4D53"/>
    <w:rsid w:val="00CD58F0"/>
    <w:rsid w:val="00CD75BE"/>
    <w:rsid w:val="00CE4347"/>
    <w:rsid w:val="00CE46F7"/>
    <w:rsid w:val="00CE6D54"/>
    <w:rsid w:val="00CE7449"/>
    <w:rsid w:val="00CF16BB"/>
    <w:rsid w:val="00CF56D6"/>
    <w:rsid w:val="00CF6352"/>
    <w:rsid w:val="00CF7951"/>
    <w:rsid w:val="00CF7DA2"/>
    <w:rsid w:val="00CF7F4E"/>
    <w:rsid w:val="00D01835"/>
    <w:rsid w:val="00D024F3"/>
    <w:rsid w:val="00D03B41"/>
    <w:rsid w:val="00D0699C"/>
    <w:rsid w:val="00D0762A"/>
    <w:rsid w:val="00D15063"/>
    <w:rsid w:val="00D1575A"/>
    <w:rsid w:val="00D2064A"/>
    <w:rsid w:val="00D20CE7"/>
    <w:rsid w:val="00D31A05"/>
    <w:rsid w:val="00D502C5"/>
    <w:rsid w:val="00D51A4F"/>
    <w:rsid w:val="00D52273"/>
    <w:rsid w:val="00D60190"/>
    <w:rsid w:val="00D6287C"/>
    <w:rsid w:val="00D65C51"/>
    <w:rsid w:val="00D67846"/>
    <w:rsid w:val="00D70AB2"/>
    <w:rsid w:val="00D7342F"/>
    <w:rsid w:val="00D734FD"/>
    <w:rsid w:val="00D80F9D"/>
    <w:rsid w:val="00D82314"/>
    <w:rsid w:val="00D84082"/>
    <w:rsid w:val="00D84903"/>
    <w:rsid w:val="00D8584C"/>
    <w:rsid w:val="00D858BE"/>
    <w:rsid w:val="00D8594A"/>
    <w:rsid w:val="00D85A89"/>
    <w:rsid w:val="00D85F5C"/>
    <w:rsid w:val="00D90D3C"/>
    <w:rsid w:val="00D90D43"/>
    <w:rsid w:val="00D9416A"/>
    <w:rsid w:val="00D9501B"/>
    <w:rsid w:val="00D963EC"/>
    <w:rsid w:val="00D96A2D"/>
    <w:rsid w:val="00DA09F2"/>
    <w:rsid w:val="00DA3B9E"/>
    <w:rsid w:val="00DA4900"/>
    <w:rsid w:val="00DA52EA"/>
    <w:rsid w:val="00DA79F3"/>
    <w:rsid w:val="00DB062D"/>
    <w:rsid w:val="00DB23B1"/>
    <w:rsid w:val="00DB2CBD"/>
    <w:rsid w:val="00DB7A07"/>
    <w:rsid w:val="00DC129E"/>
    <w:rsid w:val="00DC27C2"/>
    <w:rsid w:val="00DC613D"/>
    <w:rsid w:val="00DC7F78"/>
    <w:rsid w:val="00DD0D19"/>
    <w:rsid w:val="00DD0DE4"/>
    <w:rsid w:val="00DD16DB"/>
    <w:rsid w:val="00DD2F8A"/>
    <w:rsid w:val="00DD3B64"/>
    <w:rsid w:val="00DD3F55"/>
    <w:rsid w:val="00DD5E4D"/>
    <w:rsid w:val="00DD7217"/>
    <w:rsid w:val="00DE0CD1"/>
    <w:rsid w:val="00DE5AEC"/>
    <w:rsid w:val="00DE6F69"/>
    <w:rsid w:val="00DF0EA4"/>
    <w:rsid w:val="00DF2B12"/>
    <w:rsid w:val="00DF2DAE"/>
    <w:rsid w:val="00DF60D1"/>
    <w:rsid w:val="00E00411"/>
    <w:rsid w:val="00E034E3"/>
    <w:rsid w:val="00E1305A"/>
    <w:rsid w:val="00E14480"/>
    <w:rsid w:val="00E2152D"/>
    <w:rsid w:val="00E317F7"/>
    <w:rsid w:val="00E317FC"/>
    <w:rsid w:val="00E35317"/>
    <w:rsid w:val="00E3757D"/>
    <w:rsid w:val="00E37E95"/>
    <w:rsid w:val="00E476DF"/>
    <w:rsid w:val="00E5448D"/>
    <w:rsid w:val="00E5562B"/>
    <w:rsid w:val="00E62726"/>
    <w:rsid w:val="00E72D49"/>
    <w:rsid w:val="00E7389E"/>
    <w:rsid w:val="00E8271A"/>
    <w:rsid w:val="00E828AA"/>
    <w:rsid w:val="00E86471"/>
    <w:rsid w:val="00E961BD"/>
    <w:rsid w:val="00E97893"/>
    <w:rsid w:val="00EA3D32"/>
    <w:rsid w:val="00EA4C6A"/>
    <w:rsid w:val="00EA4ED0"/>
    <w:rsid w:val="00EB401A"/>
    <w:rsid w:val="00EB63DE"/>
    <w:rsid w:val="00EB6C05"/>
    <w:rsid w:val="00EC0DD5"/>
    <w:rsid w:val="00EC2522"/>
    <w:rsid w:val="00EC2DCC"/>
    <w:rsid w:val="00ED6006"/>
    <w:rsid w:val="00ED7563"/>
    <w:rsid w:val="00EE0EC3"/>
    <w:rsid w:val="00EE32B0"/>
    <w:rsid w:val="00EF1116"/>
    <w:rsid w:val="00EF3C86"/>
    <w:rsid w:val="00EF42DB"/>
    <w:rsid w:val="00EF4572"/>
    <w:rsid w:val="00EF45A9"/>
    <w:rsid w:val="00EF7373"/>
    <w:rsid w:val="00F02F83"/>
    <w:rsid w:val="00F0447F"/>
    <w:rsid w:val="00F04752"/>
    <w:rsid w:val="00F071E5"/>
    <w:rsid w:val="00F11AD1"/>
    <w:rsid w:val="00F144CC"/>
    <w:rsid w:val="00F14F5D"/>
    <w:rsid w:val="00F263B8"/>
    <w:rsid w:val="00F26BDB"/>
    <w:rsid w:val="00F26F6F"/>
    <w:rsid w:val="00F27541"/>
    <w:rsid w:val="00F352BC"/>
    <w:rsid w:val="00F360CD"/>
    <w:rsid w:val="00F373AA"/>
    <w:rsid w:val="00F40071"/>
    <w:rsid w:val="00F40ED5"/>
    <w:rsid w:val="00F434C0"/>
    <w:rsid w:val="00F514A5"/>
    <w:rsid w:val="00F51EAB"/>
    <w:rsid w:val="00F55AF6"/>
    <w:rsid w:val="00F721F2"/>
    <w:rsid w:val="00F72E4D"/>
    <w:rsid w:val="00F74E85"/>
    <w:rsid w:val="00F76262"/>
    <w:rsid w:val="00F77F95"/>
    <w:rsid w:val="00F80678"/>
    <w:rsid w:val="00F83352"/>
    <w:rsid w:val="00F834D2"/>
    <w:rsid w:val="00F84665"/>
    <w:rsid w:val="00F857DA"/>
    <w:rsid w:val="00F863A0"/>
    <w:rsid w:val="00F9288C"/>
    <w:rsid w:val="00F93E2D"/>
    <w:rsid w:val="00F96088"/>
    <w:rsid w:val="00F97DF0"/>
    <w:rsid w:val="00FA118F"/>
    <w:rsid w:val="00FA2F19"/>
    <w:rsid w:val="00FA70D3"/>
    <w:rsid w:val="00FB25D2"/>
    <w:rsid w:val="00FB3026"/>
    <w:rsid w:val="00FB60AA"/>
    <w:rsid w:val="00FC05AB"/>
    <w:rsid w:val="00FC3528"/>
    <w:rsid w:val="00FC4BD8"/>
    <w:rsid w:val="00FD7349"/>
    <w:rsid w:val="00FD7E59"/>
    <w:rsid w:val="00FE0450"/>
    <w:rsid w:val="00FE2FBC"/>
    <w:rsid w:val="00FF299B"/>
    <w:rsid w:val="00FF38AE"/>
    <w:rsid w:val="00FF622E"/>
    <w:rsid w:val="00FF658A"/>
    <w:rsid w:val="00FF73D7"/>
    <w:rsid w:val="026600EC"/>
    <w:rsid w:val="4B785189"/>
    <w:rsid w:val="736A61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428587"/>
  <w15:chartTrackingRefBased/>
  <w15:docId w15:val="{3652CD06-7799-4B51-B3D1-4B7FB0F50C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F320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7F320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7F320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F320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F320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F320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F320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F320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F320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F320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7F320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7F320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F320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F320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F320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F320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F320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F3203"/>
    <w:rPr>
      <w:rFonts w:eastAsiaTheme="majorEastAsia" w:cstheme="majorBidi"/>
      <w:color w:val="272727" w:themeColor="text1" w:themeTint="D8"/>
    </w:rPr>
  </w:style>
  <w:style w:type="paragraph" w:styleId="Title">
    <w:name w:val="Title"/>
    <w:basedOn w:val="Normal"/>
    <w:next w:val="Normal"/>
    <w:link w:val="TitleChar"/>
    <w:uiPriority w:val="10"/>
    <w:qFormat/>
    <w:rsid w:val="007F320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F320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F320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F320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F3203"/>
    <w:pPr>
      <w:spacing w:before="160"/>
      <w:jc w:val="center"/>
    </w:pPr>
    <w:rPr>
      <w:i/>
      <w:iCs/>
      <w:color w:val="404040" w:themeColor="text1" w:themeTint="BF"/>
    </w:rPr>
  </w:style>
  <w:style w:type="character" w:customStyle="1" w:styleId="QuoteChar">
    <w:name w:val="Quote Char"/>
    <w:basedOn w:val="DefaultParagraphFont"/>
    <w:link w:val="Quote"/>
    <w:uiPriority w:val="29"/>
    <w:rsid w:val="007F3203"/>
    <w:rPr>
      <w:i/>
      <w:iCs/>
      <w:color w:val="404040" w:themeColor="text1" w:themeTint="BF"/>
    </w:rPr>
  </w:style>
  <w:style w:type="paragraph" w:styleId="ListParagraph">
    <w:name w:val="List Paragraph"/>
    <w:basedOn w:val="Normal"/>
    <w:uiPriority w:val="34"/>
    <w:qFormat/>
    <w:rsid w:val="007F3203"/>
    <w:pPr>
      <w:ind w:left="720"/>
      <w:contextualSpacing/>
    </w:pPr>
  </w:style>
  <w:style w:type="character" w:styleId="IntenseEmphasis">
    <w:name w:val="Intense Emphasis"/>
    <w:basedOn w:val="DefaultParagraphFont"/>
    <w:uiPriority w:val="21"/>
    <w:qFormat/>
    <w:rsid w:val="007F3203"/>
    <w:rPr>
      <w:i/>
      <w:iCs/>
      <w:color w:val="0F4761" w:themeColor="accent1" w:themeShade="BF"/>
    </w:rPr>
  </w:style>
  <w:style w:type="paragraph" w:styleId="IntenseQuote">
    <w:name w:val="Intense Quote"/>
    <w:basedOn w:val="Normal"/>
    <w:next w:val="Normal"/>
    <w:link w:val="IntenseQuoteChar"/>
    <w:uiPriority w:val="30"/>
    <w:qFormat/>
    <w:rsid w:val="007F320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F3203"/>
    <w:rPr>
      <w:i/>
      <w:iCs/>
      <w:color w:val="0F4761" w:themeColor="accent1" w:themeShade="BF"/>
    </w:rPr>
  </w:style>
  <w:style w:type="character" w:styleId="IntenseReference">
    <w:name w:val="Intense Reference"/>
    <w:basedOn w:val="DefaultParagraphFont"/>
    <w:uiPriority w:val="32"/>
    <w:qFormat/>
    <w:rsid w:val="007F3203"/>
    <w:rPr>
      <w:b/>
      <w:bCs/>
      <w:smallCaps/>
      <w:color w:val="0F4761" w:themeColor="accent1" w:themeShade="BF"/>
      <w:spacing w:val="5"/>
    </w:rPr>
  </w:style>
  <w:style w:type="paragraph" w:styleId="NoSpacing">
    <w:name w:val="No Spacing"/>
    <w:link w:val="NoSpacingChar"/>
    <w:uiPriority w:val="1"/>
    <w:qFormat/>
    <w:rsid w:val="007F3203"/>
    <w:pPr>
      <w:spacing w:after="0" w:line="240" w:lineRule="auto"/>
    </w:pPr>
    <w:rPr>
      <w:rFonts w:eastAsiaTheme="minorEastAsia"/>
      <w:kern w:val="0"/>
      <w:sz w:val="22"/>
      <w:szCs w:val="22"/>
      <w:lang w:eastAsia="en-GB"/>
      <w14:ligatures w14:val="none"/>
    </w:rPr>
  </w:style>
  <w:style w:type="character" w:customStyle="1" w:styleId="NoSpacingChar">
    <w:name w:val="No Spacing Char"/>
    <w:basedOn w:val="DefaultParagraphFont"/>
    <w:link w:val="NoSpacing"/>
    <w:uiPriority w:val="1"/>
    <w:rsid w:val="007F3203"/>
    <w:rPr>
      <w:rFonts w:eastAsiaTheme="minorEastAsia"/>
      <w:kern w:val="0"/>
      <w:sz w:val="22"/>
      <w:szCs w:val="22"/>
      <w:lang w:eastAsia="en-GB"/>
      <w14:ligatures w14:val="none"/>
    </w:rPr>
  </w:style>
  <w:style w:type="paragraph" w:styleId="Header">
    <w:name w:val="header"/>
    <w:basedOn w:val="Normal"/>
    <w:link w:val="HeaderChar"/>
    <w:uiPriority w:val="99"/>
    <w:unhideWhenUsed/>
    <w:rsid w:val="00AF24A7"/>
    <w:pPr>
      <w:tabs>
        <w:tab w:val="center" w:pos="4513"/>
        <w:tab w:val="right" w:pos="9026"/>
      </w:tabs>
      <w:spacing w:after="0" w:line="240" w:lineRule="auto"/>
    </w:pPr>
  </w:style>
  <w:style w:type="character" w:customStyle="1" w:styleId="HeaderChar">
    <w:name w:val="Header Char"/>
    <w:basedOn w:val="DefaultParagraphFont"/>
    <w:link w:val="Header"/>
    <w:uiPriority w:val="99"/>
    <w:rsid w:val="00AF24A7"/>
  </w:style>
  <w:style w:type="paragraph" w:styleId="Footer">
    <w:name w:val="footer"/>
    <w:basedOn w:val="Normal"/>
    <w:link w:val="FooterChar"/>
    <w:uiPriority w:val="99"/>
    <w:unhideWhenUsed/>
    <w:rsid w:val="00AF24A7"/>
    <w:pPr>
      <w:tabs>
        <w:tab w:val="center" w:pos="4513"/>
        <w:tab w:val="right" w:pos="9026"/>
      </w:tabs>
      <w:spacing w:after="0" w:line="240" w:lineRule="auto"/>
    </w:pPr>
  </w:style>
  <w:style w:type="character" w:customStyle="1" w:styleId="FooterChar">
    <w:name w:val="Footer Char"/>
    <w:basedOn w:val="DefaultParagraphFont"/>
    <w:link w:val="Footer"/>
    <w:uiPriority w:val="99"/>
    <w:rsid w:val="00AF24A7"/>
  </w:style>
  <w:style w:type="paragraph" w:styleId="TOCHeading">
    <w:name w:val="TOC Heading"/>
    <w:basedOn w:val="Heading1"/>
    <w:next w:val="Normal"/>
    <w:uiPriority w:val="39"/>
    <w:unhideWhenUsed/>
    <w:qFormat/>
    <w:rsid w:val="00AF24A7"/>
    <w:pPr>
      <w:spacing w:before="240" w:after="0" w:line="259" w:lineRule="auto"/>
      <w:outlineLvl w:val="9"/>
    </w:pPr>
    <w:rPr>
      <w:kern w:val="0"/>
      <w:sz w:val="32"/>
      <w:szCs w:val="32"/>
      <w:lang w:eastAsia="en-GB"/>
      <w14:ligatures w14:val="none"/>
    </w:rPr>
  </w:style>
  <w:style w:type="paragraph" w:styleId="TOC1">
    <w:name w:val="toc 1"/>
    <w:basedOn w:val="Normal"/>
    <w:next w:val="Normal"/>
    <w:autoRedefine/>
    <w:uiPriority w:val="39"/>
    <w:unhideWhenUsed/>
    <w:rsid w:val="00AF24A7"/>
    <w:pPr>
      <w:spacing w:after="100"/>
    </w:pPr>
  </w:style>
  <w:style w:type="paragraph" w:styleId="TOC2">
    <w:name w:val="toc 2"/>
    <w:basedOn w:val="Normal"/>
    <w:next w:val="Normal"/>
    <w:autoRedefine/>
    <w:uiPriority w:val="39"/>
    <w:unhideWhenUsed/>
    <w:rsid w:val="00AF24A7"/>
    <w:pPr>
      <w:spacing w:after="100"/>
      <w:ind w:left="240"/>
    </w:pPr>
  </w:style>
  <w:style w:type="character" w:styleId="Hyperlink">
    <w:name w:val="Hyperlink"/>
    <w:basedOn w:val="DefaultParagraphFont"/>
    <w:uiPriority w:val="99"/>
    <w:unhideWhenUsed/>
    <w:rsid w:val="00AF24A7"/>
    <w:rPr>
      <w:color w:val="467886" w:themeColor="hyperlink"/>
      <w:u w:val="single"/>
    </w:rPr>
  </w:style>
  <w:style w:type="paragraph" w:styleId="TOC3">
    <w:name w:val="toc 3"/>
    <w:basedOn w:val="Normal"/>
    <w:next w:val="Normal"/>
    <w:autoRedefine/>
    <w:uiPriority w:val="39"/>
    <w:unhideWhenUsed/>
    <w:rsid w:val="009924C2"/>
    <w:pPr>
      <w:tabs>
        <w:tab w:val="right" w:leader="dot" w:pos="9465"/>
      </w:tabs>
      <w:spacing w:after="100"/>
      <w:ind w:left="480"/>
    </w:pPr>
  </w:style>
  <w:style w:type="paragraph" w:styleId="TableofAuthorities">
    <w:name w:val="table of authorities"/>
    <w:basedOn w:val="Normal"/>
    <w:next w:val="Normal"/>
    <w:uiPriority w:val="99"/>
    <w:unhideWhenUsed/>
    <w:rsid w:val="00D84903"/>
    <w:pPr>
      <w:spacing w:after="0"/>
      <w:ind w:left="240" w:hanging="240"/>
    </w:pPr>
    <w:rPr>
      <w:sz w:val="20"/>
      <w:szCs w:val="20"/>
    </w:rPr>
  </w:style>
  <w:style w:type="paragraph" w:styleId="TOAHeading">
    <w:name w:val="toa heading"/>
    <w:basedOn w:val="Normal"/>
    <w:next w:val="Normal"/>
    <w:uiPriority w:val="99"/>
    <w:unhideWhenUsed/>
    <w:rsid w:val="00D84903"/>
    <w:pPr>
      <w:spacing w:before="240" w:after="120"/>
    </w:pPr>
    <w:rPr>
      <w:rFonts w:cs="Arial"/>
      <w:b/>
      <w:bCs/>
      <w:caps/>
      <w:sz w:val="20"/>
      <w:szCs w:val="20"/>
    </w:rPr>
  </w:style>
  <w:style w:type="paragraph" w:styleId="Bibliography">
    <w:name w:val="Bibliography"/>
    <w:basedOn w:val="Normal"/>
    <w:next w:val="Normal"/>
    <w:uiPriority w:val="37"/>
    <w:unhideWhenUsed/>
    <w:rsid w:val="0058166B"/>
  </w:style>
  <w:style w:type="character" w:styleId="UnresolvedMention">
    <w:name w:val="Unresolved Mention"/>
    <w:basedOn w:val="DefaultParagraphFont"/>
    <w:uiPriority w:val="99"/>
    <w:semiHidden/>
    <w:unhideWhenUsed/>
    <w:rsid w:val="00006F28"/>
    <w:rPr>
      <w:color w:val="605E5C"/>
      <w:shd w:val="clear" w:color="auto" w:fill="E1DFDD"/>
    </w:rPr>
  </w:style>
  <w:style w:type="character" w:styleId="PlaceholderText">
    <w:name w:val="Placeholder Text"/>
    <w:basedOn w:val="DefaultParagraphFont"/>
    <w:uiPriority w:val="99"/>
    <w:semiHidden/>
    <w:rsid w:val="00DE6F69"/>
    <w:rPr>
      <w:color w:val="666666"/>
    </w:rPr>
  </w:style>
  <w:style w:type="paragraph" w:styleId="Caption">
    <w:name w:val="caption"/>
    <w:basedOn w:val="Normal"/>
    <w:next w:val="Normal"/>
    <w:uiPriority w:val="35"/>
    <w:unhideWhenUsed/>
    <w:qFormat/>
    <w:rsid w:val="008A19AC"/>
    <w:pPr>
      <w:spacing w:after="200" w:line="240" w:lineRule="auto"/>
    </w:pPr>
    <w:rPr>
      <w:i/>
      <w:iCs/>
      <w:color w:val="0E2841" w:themeColor="text2"/>
      <w:sz w:val="18"/>
      <w:szCs w:val="18"/>
    </w:rPr>
  </w:style>
  <w:style w:type="paragraph" w:styleId="NormalWeb">
    <w:name w:val="Normal (Web)"/>
    <w:basedOn w:val="Normal"/>
    <w:uiPriority w:val="99"/>
    <w:semiHidden/>
    <w:unhideWhenUsed/>
    <w:rsid w:val="00AD71C7"/>
    <w:rPr>
      <w:rFonts w:ascii="Times New Roman" w:hAnsi="Times New Roman" w:cs="Times New Roman"/>
    </w:rPr>
  </w:style>
  <w:style w:type="paragraph" w:styleId="Revision">
    <w:name w:val="Revision"/>
    <w:hidden/>
    <w:uiPriority w:val="99"/>
    <w:semiHidden/>
    <w:rsid w:val="002D190C"/>
    <w:pPr>
      <w:spacing w:after="0" w:line="240" w:lineRule="auto"/>
    </w:pPr>
  </w:style>
  <w:style w:type="character" w:styleId="FollowedHyperlink">
    <w:name w:val="FollowedHyperlink"/>
    <w:basedOn w:val="DefaultParagraphFont"/>
    <w:uiPriority w:val="99"/>
    <w:semiHidden/>
    <w:unhideWhenUsed/>
    <w:rsid w:val="007A7012"/>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760443">
      <w:bodyDiv w:val="1"/>
      <w:marLeft w:val="0"/>
      <w:marRight w:val="0"/>
      <w:marTop w:val="0"/>
      <w:marBottom w:val="0"/>
      <w:divBdr>
        <w:top w:val="none" w:sz="0" w:space="0" w:color="auto"/>
        <w:left w:val="none" w:sz="0" w:space="0" w:color="auto"/>
        <w:bottom w:val="none" w:sz="0" w:space="0" w:color="auto"/>
        <w:right w:val="none" w:sz="0" w:space="0" w:color="auto"/>
      </w:divBdr>
    </w:div>
    <w:div w:id="25914254">
      <w:bodyDiv w:val="1"/>
      <w:marLeft w:val="0"/>
      <w:marRight w:val="0"/>
      <w:marTop w:val="0"/>
      <w:marBottom w:val="0"/>
      <w:divBdr>
        <w:top w:val="none" w:sz="0" w:space="0" w:color="auto"/>
        <w:left w:val="none" w:sz="0" w:space="0" w:color="auto"/>
        <w:bottom w:val="none" w:sz="0" w:space="0" w:color="auto"/>
        <w:right w:val="none" w:sz="0" w:space="0" w:color="auto"/>
      </w:divBdr>
    </w:div>
    <w:div w:id="53628429">
      <w:bodyDiv w:val="1"/>
      <w:marLeft w:val="0"/>
      <w:marRight w:val="0"/>
      <w:marTop w:val="0"/>
      <w:marBottom w:val="0"/>
      <w:divBdr>
        <w:top w:val="none" w:sz="0" w:space="0" w:color="auto"/>
        <w:left w:val="none" w:sz="0" w:space="0" w:color="auto"/>
        <w:bottom w:val="none" w:sz="0" w:space="0" w:color="auto"/>
        <w:right w:val="none" w:sz="0" w:space="0" w:color="auto"/>
      </w:divBdr>
    </w:div>
    <w:div w:id="77942500">
      <w:bodyDiv w:val="1"/>
      <w:marLeft w:val="0"/>
      <w:marRight w:val="0"/>
      <w:marTop w:val="0"/>
      <w:marBottom w:val="0"/>
      <w:divBdr>
        <w:top w:val="none" w:sz="0" w:space="0" w:color="auto"/>
        <w:left w:val="none" w:sz="0" w:space="0" w:color="auto"/>
        <w:bottom w:val="none" w:sz="0" w:space="0" w:color="auto"/>
        <w:right w:val="none" w:sz="0" w:space="0" w:color="auto"/>
      </w:divBdr>
    </w:div>
    <w:div w:id="82147789">
      <w:bodyDiv w:val="1"/>
      <w:marLeft w:val="0"/>
      <w:marRight w:val="0"/>
      <w:marTop w:val="0"/>
      <w:marBottom w:val="0"/>
      <w:divBdr>
        <w:top w:val="none" w:sz="0" w:space="0" w:color="auto"/>
        <w:left w:val="none" w:sz="0" w:space="0" w:color="auto"/>
        <w:bottom w:val="none" w:sz="0" w:space="0" w:color="auto"/>
        <w:right w:val="none" w:sz="0" w:space="0" w:color="auto"/>
      </w:divBdr>
    </w:div>
    <w:div w:id="101608999">
      <w:bodyDiv w:val="1"/>
      <w:marLeft w:val="0"/>
      <w:marRight w:val="0"/>
      <w:marTop w:val="0"/>
      <w:marBottom w:val="0"/>
      <w:divBdr>
        <w:top w:val="none" w:sz="0" w:space="0" w:color="auto"/>
        <w:left w:val="none" w:sz="0" w:space="0" w:color="auto"/>
        <w:bottom w:val="none" w:sz="0" w:space="0" w:color="auto"/>
        <w:right w:val="none" w:sz="0" w:space="0" w:color="auto"/>
      </w:divBdr>
    </w:div>
    <w:div w:id="113184067">
      <w:bodyDiv w:val="1"/>
      <w:marLeft w:val="0"/>
      <w:marRight w:val="0"/>
      <w:marTop w:val="0"/>
      <w:marBottom w:val="0"/>
      <w:divBdr>
        <w:top w:val="none" w:sz="0" w:space="0" w:color="auto"/>
        <w:left w:val="none" w:sz="0" w:space="0" w:color="auto"/>
        <w:bottom w:val="none" w:sz="0" w:space="0" w:color="auto"/>
        <w:right w:val="none" w:sz="0" w:space="0" w:color="auto"/>
      </w:divBdr>
    </w:div>
    <w:div w:id="120341748">
      <w:bodyDiv w:val="1"/>
      <w:marLeft w:val="0"/>
      <w:marRight w:val="0"/>
      <w:marTop w:val="0"/>
      <w:marBottom w:val="0"/>
      <w:divBdr>
        <w:top w:val="none" w:sz="0" w:space="0" w:color="auto"/>
        <w:left w:val="none" w:sz="0" w:space="0" w:color="auto"/>
        <w:bottom w:val="none" w:sz="0" w:space="0" w:color="auto"/>
        <w:right w:val="none" w:sz="0" w:space="0" w:color="auto"/>
      </w:divBdr>
    </w:div>
    <w:div w:id="153566517">
      <w:bodyDiv w:val="1"/>
      <w:marLeft w:val="0"/>
      <w:marRight w:val="0"/>
      <w:marTop w:val="0"/>
      <w:marBottom w:val="0"/>
      <w:divBdr>
        <w:top w:val="none" w:sz="0" w:space="0" w:color="auto"/>
        <w:left w:val="none" w:sz="0" w:space="0" w:color="auto"/>
        <w:bottom w:val="none" w:sz="0" w:space="0" w:color="auto"/>
        <w:right w:val="none" w:sz="0" w:space="0" w:color="auto"/>
      </w:divBdr>
    </w:div>
    <w:div w:id="203449141">
      <w:bodyDiv w:val="1"/>
      <w:marLeft w:val="0"/>
      <w:marRight w:val="0"/>
      <w:marTop w:val="0"/>
      <w:marBottom w:val="0"/>
      <w:divBdr>
        <w:top w:val="none" w:sz="0" w:space="0" w:color="auto"/>
        <w:left w:val="none" w:sz="0" w:space="0" w:color="auto"/>
        <w:bottom w:val="none" w:sz="0" w:space="0" w:color="auto"/>
        <w:right w:val="none" w:sz="0" w:space="0" w:color="auto"/>
      </w:divBdr>
    </w:div>
    <w:div w:id="209735340">
      <w:bodyDiv w:val="1"/>
      <w:marLeft w:val="0"/>
      <w:marRight w:val="0"/>
      <w:marTop w:val="0"/>
      <w:marBottom w:val="0"/>
      <w:divBdr>
        <w:top w:val="none" w:sz="0" w:space="0" w:color="auto"/>
        <w:left w:val="none" w:sz="0" w:space="0" w:color="auto"/>
        <w:bottom w:val="none" w:sz="0" w:space="0" w:color="auto"/>
        <w:right w:val="none" w:sz="0" w:space="0" w:color="auto"/>
      </w:divBdr>
    </w:div>
    <w:div w:id="230165860">
      <w:bodyDiv w:val="1"/>
      <w:marLeft w:val="0"/>
      <w:marRight w:val="0"/>
      <w:marTop w:val="0"/>
      <w:marBottom w:val="0"/>
      <w:divBdr>
        <w:top w:val="none" w:sz="0" w:space="0" w:color="auto"/>
        <w:left w:val="none" w:sz="0" w:space="0" w:color="auto"/>
        <w:bottom w:val="none" w:sz="0" w:space="0" w:color="auto"/>
        <w:right w:val="none" w:sz="0" w:space="0" w:color="auto"/>
      </w:divBdr>
    </w:div>
    <w:div w:id="243105528">
      <w:bodyDiv w:val="1"/>
      <w:marLeft w:val="0"/>
      <w:marRight w:val="0"/>
      <w:marTop w:val="0"/>
      <w:marBottom w:val="0"/>
      <w:divBdr>
        <w:top w:val="none" w:sz="0" w:space="0" w:color="auto"/>
        <w:left w:val="none" w:sz="0" w:space="0" w:color="auto"/>
        <w:bottom w:val="none" w:sz="0" w:space="0" w:color="auto"/>
        <w:right w:val="none" w:sz="0" w:space="0" w:color="auto"/>
      </w:divBdr>
    </w:div>
    <w:div w:id="247733837">
      <w:bodyDiv w:val="1"/>
      <w:marLeft w:val="0"/>
      <w:marRight w:val="0"/>
      <w:marTop w:val="0"/>
      <w:marBottom w:val="0"/>
      <w:divBdr>
        <w:top w:val="none" w:sz="0" w:space="0" w:color="auto"/>
        <w:left w:val="none" w:sz="0" w:space="0" w:color="auto"/>
        <w:bottom w:val="none" w:sz="0" w:space="0" w:color="auto"/>
        <w:right w:val="none" w:sz="0" w:space="0" w:color="auto"/>
      </w:divBdr>
    </w:div>
    <w:div w:id="290208140">
      <w:bodyDiv w:val="1"/>
      <w:marLeft w:val="0"/>
      <w:marRight w:val="0"/>
      <w:marTop w:val="0"/>
      <w:marBottom w:val="0"/>
      <w:divBdr>
        <w:top w:val="none" w:sz="0" w:space="0" w:color="auto"/>
        <w:left w:val="none" w:sz="0" w:space="0" w:color="auto"/>
        <w:bottom w:val="none" w:sz="0" w:space="0" w:color="auto"/>
        <w:right w:val="none" w:sz="0" w:space="0" w:color="auto"/>
      </w:divBdr>
    </w:div>
    <w:div w:id="306127758">
      <w:bodyDiv w:val="1"/>
      <w:marLeft w:val="0"/>
      <w:marRight w:val="0"/>
      <w:marTop w:val="0"/>
      <w:marBottom w:val="0"/>
      <w:divBdr>
        <w:top w:val="none" w:sz="0" w:space="0" w:color="auto"/>
        <w:left w:val="none" w:sz="0" w:space="0" w:color="auto"/>
        <w:bottom w:val="none" w:sz="0" w:space="0" w:color="auto"/>
        <w:right w:val="none" w:sz="0" w:space="0" w:color="auto"/>
      </w:divBdr>
    </w:div>
    <w:div w:id="311523027">
      <w:bodyDiv w:val="1"/>
      <w:marLeft w:val="0"/>
      <w:marRight w:val="0"/>
      <w:marTop w:val="0"/>
      <w:marBottom w:val="0"/>
      <w:divBdr>
        <w:top w:val="none" w:sz="0" w:space="0" w:color="auto"/>
        <w:left w:val="none" w:sz="0" w:space="0" w:color="auto"/>
        <w:bottom w:val="none" w:sz="0" w:space="0" w:color="auto"/>
        <w:right w:val="none" w:sz="0" w:space="0" w:color="auto"/>
      </w:divBdr>
    </w:div>
    <w:div w:id="318577323">
      <w:bodyDiv w:val="1"/>
      <w:marLeft w:val="0"/>
      <w:marRight w:val="0"/>
      <w:marTop w:val="0"/>
      <w:marBottom w:val="0"/>
      <w:divBdr>
        <w:top w:val="none" w:sz="0" w:space="0" w:color="auto"/>
        <w:left w:val="none" w:sz="0" w:space="0" w:color="auto"/>
        <w:bottom w:val="none" w:sz="0" w:space="0" w:color="auto"/>
        <w:right w:val="none" w:sz="0" w:space="0" w:color="auto"/>
      </w:divBdr>
    </w:div>
    <w:div w:id="347680114">
      <w:bodyDiv w:val="1"/>
      <w:marLeft w:val="0"/>
      <w:marRight w:val="0"/>
      <w:marTop w:val="0"/>
      <w:marBottom w:val="0"/>
      <w:divBdr>
        <w:top w:val="none" w:sz="0" w:space="0" w:color="auto"/>
        <w:left w:val="none" w:sz="0" w:space="0" w:color="auto"/>
        <w:bottom w:val="none" w:sz="0" w:space="0" w:color="auto"/>
        <w:right w:val="none" w:sz="0" w:space="0" w:color="auto"/>
      </w:divBdr>
    </w:div>
    <w:div w:id="350378421">
      <w:bodyDiv w:val="1"/>
      <w:marLeft w:val="0"/>
      <w:marRight w:val="0"/>
      <w:marTop w:val="0"/>
      <w:marBottom w:val="0"/>
      <w:divBdr>
        <w:top w:val="none" w:sz="0" w:space="0" w:color="auto"/>
        <w:left w:val="none" w:sz="0" w:space="0" w:color="auto"/>
        <w:bottom w:val="none" w:sz="0" w:space="0" w:color="auto"/>
        <w:right w:val="none" w:sz="0" w:space="0" w:color="auto"/>
      </w:divBdr>
    </w:div>
    <w:div w:id="352079443">
      <w:bodyDiv w:val="1"/>
      <w:marLeft w:val="0"/>
      <w:marRight w:val="0"/>
      <w:marTop w:val="0"/>
      <w:marBottom w:val="0"/>
      <w:divBdr>
        <w:top w:val="none" w:sz="0" w:space="0" w:color="auto"/>
        <w:left w:val="none" w:sz="0" w:space="0" w:color="auto"/>
        <w:bottom w:val="none" w:sz="0" w:space="0" w:color="auto"/>
        <w:right w:val="none" w:sz="0" w:space="0" w:color="auto"/>
      </w:divBdr>
    </w:div>
    <w:div w:id="385302501">
      <w:bodyDiv w:val="1"/>
      <w:marLeft w:val="0"/>
      <w:marRight w:val="0"/>
      <w:marTop w:val="0"/>
      <w:marBottom w:val="0"/>
      <w:divBdr>
        <w:top w:val="none" w:sz="0" w:space="0" w:color="auto"/>
        <w:left w:val="none" w:sz="0" w:space="0" w:color="auto"/>
        <w:bottom w:val="none" w:sz="0" w:space="0" w:color="auto"/>
        <w:right w:val="none" w:sz="0" w:space="0" w:color="auto"/>
      </w:divBdr>
    </w:div>
    <w:div w:id="388844826">
      <w:bodyDiv w:val="1"/>
      <w:marLeft w:val="0"/>
      <w:marRight w:val="0"/>
      <w:marTop w:val="0"/>
      <w:marBottom w:val="0"/>
      <w:divBdr>
        <w:top w:val="none" w:sz="0" w:space="0" w:color="auto"/>
        <w:left w:val="none" w:sz="0" w:space="0" w:color="auto"/>
        <w:bottom w:val="none" w:sz="0" w:space="0" w:color="auto"/>
        <w:right w:val="none" w:sz="0" w:space="0" w:color="auto"/>
      </w:divBdr>
    </w:div>
    <w:div w:id="391663010">
      <w:bodyDiv w:val="1"/>
      <w:marLeft w:val="0"/>
      <w:marRight w:val="0"/>
      <w:marTop w:val="0"/>
      <w:marBottom w:val="0"/>
      <w:divBdr>
        <w:top w:val="none" w:sz="0" w:space="0" w:color="auto"/>
        <w:left w:val="none" w:sz="0" w:space="0" w:color="auto"/>
        <w:bottom w:val="none" w:sz="0" w:space="0" w:color="auto"/>
        <w:right w:val="none" w:sz="0" w:space="0" w:color="auto"/>
      </w:divBdr>
    </w:div>
    <w:div w:id="413479171">
      <w:bodyDiv w:val="1"/>
      <w:marLeft w:val="0"/>
      <w:marRight w:val="0"/>
      <w:marTop w:val="0"/>
      <w:marBottom w:val="0"/>
      <w:divBdr>
        <w:top w:val="none" w:sz="0" w:space="0" w:color="auto"/>
        <w:left w:val="none" w:sz="0" w:space="0" w:color="auto"/>
        <w:bottom w:val="none" w:sz="0" w:space="0" w:color="auto"/>
        <w:right w:val="none" w:sz="0" w:space="0" w:color="auto"/>
      </w:divBdr>
    </w:div>
    <w:div w:id="419302085">
      <w:bodyDiv w:val="1"/>
      <w:marLeft w:val="0"/>
      <w:marRight w:val="0"/>
      <w:marTop w:val="0"/>
      <w:marBottom w:val="0"/>
      <w:divBdr>
        <w:top w:val="none" w:sz="0" w:space="0" w:color="auto"/>
        <w:left w:val="none" w:sz="0" w:space="0" w:color="auto"/>
        <w:bottom w:val="none" w:sz="0" w:space="0" w:color="auto"/>
        <w:right w:val="none" w:sz="0" w:space="0" w:color="auto"/>
      </w:divBdr>
    </w:div>
    <w:div w:id="452479060">
      <w:bodyDiv w:val="1"/>
      <w:marLeft w:val="0"/>
      <w:marRight w:val="0"/>
      <w:marTop w:val="0"/>
      <w:marBottom w:val="0"/>
      <w:divBdr>
        <w:top w:val="none" w:sz="0" w:space="0" w:color="auto"/>
        <w:left w:val="none" w:sz="0" w:space="0" w:color="auto"/>
        <w:bottom w:val="none" w:sz="0" w:space="0" w:color="auto"/>
        <w:right w:val="none" w:sz="0" w:space="0" w:color="auto"/>
      </w:divBdr>
    </w:div>
    <w:div w:id="468283835">
      <w:bodyDiv w:val="1"/>
      <w:marLeft w:val="0"/>
      <w:marRight w:val="0"/>
      <w:marTop w:val="0"/>
      <w:marBottom w:val="0"/>
      <w:divBdr>
        <w:top w:val="none" w:sz="0" w:space="0" w:color="auto"/>
        <w:left w:val="none" w:sz="0" w:space="0" w:color="auto"/>
        <w:bottom w:val="none" w:sz="0" w:space="0" w:color="auto"/>
        <w:right w:val="none" w:sz="0" w:space="0" w:color="auto"/>
      </w:divBdr>
    </w:div>
    <w:div w:id="471098458">
      <w:bodyDiv w:val="1"/>
      <w:marLeft w:val="0"/>
      <w:marRight w:val="0"/>
      <w:marTop w:val="0"/>
      <w:marBottom w:val="0"/>
      <w:divBdr>
        <w:top w:val="none" w:sz="0" w:space="0" w:color="auto"/>
        <w:left w:val="none" w:sz="0" w:space="0" w:color="auto"/>
        <w:bottom w:val="none" w:sz="0" w:space="0" w:color="auto"/>
        <w:right w:val="none" w:sz="0" w:space="0" w:color="auto"/>
      </w:divBdr>
    </w:div>
    <w:div w:id="478232697">
      <w:bodyDiv w:val="1"/>
      <w:marLeft w:val="0"/>
      <w:marRight w:val="0"/>
      <w:marTop w:val="0"/>
      <w:marBottom w:val="0"/>
      <w:divBdr>
        <w:top w:val="none" w:sz="0" w:space="0" w:color="auto"/>
        <w:left w:val="none" w:sz="0" w:space="0" w:color="auto"/>
        <w:bottom w:val="none" w:sz="0" w:space="0" w:color="auto"/>
        <w:right w:val="none" w:sz="0" w:space="0" w:color="auto"/>
      </w:divBdr>
    </w:div>
    <w:div w:id="478303468">
      <w:bodyDiv w:val="1"/>
      <w:marLeft w:val="0"/>
      <w:marRight w:val="0"/>
      <w:marTop w:val="0"/>
      <w:marBottom w:val="0"/>
      <w:divBdr>
        <w:top w:val="none" w:sz="0" w:space="0" w:color="auto"/>
        <w:left w:val="none" w:sz="0" w:space="0" w:color="auto"/>
        <w:bottom w:val="none" w:sz="0" w:space="0" w:color="auto"/>
        <w:right w:val="none" w:sz="0" w:space="0" w:color="auto"/>
      </w:divBdr>
    </w:div>
    <w:div w:id="516621792">
      <w:bodyDiv w:val="1"/>
      <w:marLeft w:val="0"/>
      <w:marRight w:val="0"/>
      <w:marTop w:val="0"/>
      <w:marBottom w:val="0"/>
      <w:divBdr>
        <w:top w:val="none" w:sz="0" w:space="0" w:color="auto"/>
        <w:left w:val="none" w:sz="0" w:space="0" w:color="auto"/>
        <w:bottom w:val="none" w:sz="0" w:space="0" w:color="auto"/>
        <w:right w:val="none" w:sz="0" w:space="0" w:color="auto"/>
      </w:divBdr>
    </w:div>
    <w:div w:id="531384673">
      <w:bodyDiv w:val="1"/>
      <w:marLeft w:val="0"/>
      <w:marRight w:val="0"/>
      <w:marTop w:val="0"/>
      <w:marBottom w:val="0"/>
      <w:divBdr>
        <w:top w:val="none" w:sz="0" w:space="0" w:color="auto"/>
        <w:left w:val="none" w:sz="0" w:space="0" w:color="auto"/>
        <w:bottom w:val="none" w:sz="0" w:space="0" w:color="auto"/>
        <w:right w:val="none" w:sz="0" w:space="0" w:color="auto"/>
      </w:divBdr>
    </w:div>
    <w:div w:id="537624409">
      <w:bodyDiv w:val="1"/>
      <w:marLeft w:val="0"/>
      <w:marRight w:val="0"/>
      <w:marTop w:val="0"/>
      <w:marBottom w:val="0"/>
      <w:divBdr>
        <w:top w:val="none" w:sz="0" w:space="0" w:color="auto"/>
        <w:left w:val="none" w:sz="0" w:space="0" w:color="auto"/>
        <w:bottom w:val="none" w:sz="0" w:space="0" w:color="auto"/>
        <w:right w:val="none" w:sz="0" w:space="0" w:color="auto"/>
      </w:divBdr>
    </w:div>
    <w:div w:id="541786698">
      <w:bodyDiv w:val="1"/>
      <w:marLeft w:val="0"/>
      <w:marRight w:val="0"/>
      <w:marTop w:val="0"/>
      <w:marBottom w:val="0"/>
      <w:divBdr>
        <w:top w:val="none" w:sz="0" w:space="0" w:color="auto"/>
        <w:left w:val="none" w:sz="0" w:space="0" w:color="auto"/>
        <w:bottom w:val="none" w:sz="0" w:space="0" w:color="auto"/>
        <w:right w:val="none" w:sz="0" w:space="0" w:color="auto"/>
      </w:divBdr>
    </w:div>
    <w:div w:id="546526166">
      <w:bodyDiv w:val="1"/>
      <w:marLeft w:val="0"/>
      <w:marRight w:val="0"/>
      <w:marTop w:val="0"/>
      <w:marBottom w:val="0"/>
      <w:divBdr>
        <w:top w:val="none" w:sz="0" w:space="0" w:color="auto"/>
        <w:left w:val="none" w:sz="0" w:space="0" w:color="auto"/>
        <w:bottom w:val="none" w:sz="0" w:space="0" w:color="auto"/>
        <w:right w:val="none" w:sz="0" w:space="0" w:color="auto"/>
      </w:divBdr>
    </w:div>
    <w:div w:id="547111667">
      <w:bodyDiv w:val="1"/>
      <w:marLeft w:val="0"/>
      <w:marRight w:val="0"/>
      <w:marTop w:val="0"/>
      <w:marBottom w:val="0"/>
      <w:divBdr>
        <w:top w:val="none" w:sz="0" w:space="0" w:color="auto"/>
        <w:left w:val="none" w:sz="0" w:space="0" w:color="auto"/>
        <w:bottom w:val="none" w:sz="0" w:space="0" w:color="auto"/>
        <w:right w:val="none" w:sz="0" w:space="0" w:color="auto"/>
      </w:divBdr>
    </w:div>
    <w:div w:id="550652188">
      <w:bodyDiv w:val="1"/>
      <w:marLeft w:val="0"/>
      <w:marRight w:val="0"/>
      <w:marTop w:val="0"/>
      <w:marBottom w:val="0"/>
      <w:divBdr>
        <w:top w:val="none" w:sz="0" w:space="0" w:color="auto"/>
        <w:left w:val="none" w:sz="0" w:space="0" w:color="auto"/>
        <w:bottom w:val="none" w:sz="0" w:space="0" w:color="auto"/>
        <w:right w:val="none" w:sz="0" w:space="0" w:color="auto"/>
      </w:divBdr>
    </w:div>
    <w:div w:id="571546389">
      <w:bodyDiv w:val="1"/>
      <w:marLeft w:val="0"/>
      <w:marRight w:val="0"/>
      <w:marTop w:val="0"/>
      <w:marBottom w:val="0"/>
      <w:divBdr>
        <w:top w:val="none" w:sz="0" w:space="0" w:color="auto"/>
        <w:left w:val="none" w:sz="0" w:space="0" w:color="auto"/>
        <w:bottom w:val="none" w:sz="0" w:space="0" w:color="auto"/>
        <w:right w:val="none" w:sz="0" w:space="0" w:color="auto"/>
      </w:divBdr>
    </w:div>
    <w:div w:id="586159102">
      <w:bodyDiv w:val="1"/>
      <w:marLeft w:val="0"/>
      <w:marRight w:val="0"/>
      <w:marTop w:val="0"/>
      <w:marBottom w:val="0"/>
      <w:divBdr>
        <w:top w:val="none" w:sz="0" w:space="0" w:color="auto"/>
        <w:left w:val="none" w:sz="0" w:space="0" w:color="auto"/>
        <w:bottom w:val="none" w:sz="0" w:space="0" w:color="auto"/>
        <w:right w:val="none" w:sz="0" w:space="0" w:color="auto"/>
      </w:divBdr>
    </w:div>
    <w:div w:id="595989842">
      <w:bodyDiv w:val="1"/>
      <w:marLeft w:val="0"/>
      <w:marRight w:val="0"/>
      <w:marTop w:val="0"/>
      <w:marBottom w:val="0"/>
      <w:divBdr>
        <w:top w:val="none" w:sz="0" w:space="0" w:color="auto"/>
        <w:left w:val="none" w:sz="0" w:space="0" w:color="auto"/>
        <w:bottom w:val="none" w:sz="0" w:space="0" w:color="auto"/>
        <w:right w:val="none" w:sz="0" w:space="0" w:color="auto"/>
      </w:divBdr>
    </w:div>
    <w:div w:id="616065877">
      <w:bodyDiv w:val="1"/>
      <w:marLeft w:val="0"/>
      <w:marRight w:val="0"/>
      <w:marTop w:val="0"/>
      <w:marBottom w:val="0"/>
      <w:divBdr>
        <w:top w:val="none" w:sz="0" w:space="0" w:color="auto"/>
        <w:left w:val="none" w:sz="0" w:space="0" w:color="auto"/>
        <w:bottom w:val="none" w:sz="0" w:space="0" w:color="auto"/>
        <w:right w:val="none" w:sz="0" w:space="0" w:color="auto"/>
      </w:divBdr>
    </w:div>
    <w:div w:id="629867684">
      <w:bodyDiv w:val="1"/>
      <w:marLeft w:val="0"/>
      <w:marRight w:val="0"/>
      <w:marTop w:val="0"/>
      <w:marBottom w:val="0"/>
      <w:divBdr>
        <w:top w:val="none" w:sz="0" w:space="0" w:color="auto"/>
        <w:left w:val="none" w:sz="0" w:space="0" w:color="auto"/>
        <w:bottom w:val="none" w:sz="0" w:space="0" w:color="auto"/>
        <w:right w:val="none" w:sz="0" w:space="0" w:color="auto"/>
      </w:divBdr>
    </w:div>
    <w:div w:id="633174243">
      <w:bodyDiv w:val="1"/>
      <w:marLeft w:val="0"/>
      <w:marRight w:val="0"/>
      <w:marTop w:val="0"/>
      <w:marBottom w:val="0"/>
      <w:divBdr>
        <w:top w:val="none" w:sz="0" w:space="0" w:color="auto"/>
        <w:left w:val="none" w:sz="0" w:space="0" w:color="auto"/>
        <w:bottom w:val="none" w:sz="0" w:space="0" w:color="auto"/>
        <w:right w:val="none" w:sz="0" w:space="0" w:color="auto"/>
      </w:divBdr>
    </w:div>
    <w:div w:id="641925968">
      <w:bodyDiv w:val="1"/>
      <w:marLeft w:val="0"/>
      <w:marRight w:val="0"/>
      <w:marTop w:val="0"/>
      <w:marBottom w:val="0"/>
      <w:divBdr>
        <w:top w:val="none" w:sz="0" w:space="0" w:color="auto"/>
        <w:left w:val="none" w:sz="0" w:space="0" w:color="auto"/>
        <w:bottom w:val="none" w:sz="0" w:space="0" w:color="auto"/>
        <w:right w:val="none" w:sz="0" w:space="0" w:color="auto"/>
      </w:divBdr>
    </w:div>
    <w:div w:id="643311622">
      <w:bodyDiv w:val="1"/>
      <w:marLeft w:val="0"/>
      <w:marRight w:val="0"/>
      <w:marTop w:val="0"/>
      <w:marBottom w:val="0"/>
      <w:divBdr>
        <w:top w:val="none" w:sz="0" w:space="0" w:color="auto"/>
        <w:left w:val="none" w:sz="0" w:space="0" w:color="auto"/>
        <w:bottom w:val="none" w:sz="0" w:space="0" w:color="auto"/>
        <w:right w:val="none" w:sz="0" w:space="0" w:color="auto"/>
      </w:divBdr>
    </w:div>
    <w:div w:id="648169088">
      <w:bodyDiv w:val="1"/>
      <w:marLeft w:val="0"/>
      <w:marRight w:val="0"/>
      <w:marTop w:val="0"/>
      <w:marBottom w:val="0"/>
      <w:divBdr>
        <w:top w:val="none" w:sz="0" w:space="0" w:color="auto"/>
        <w:left w:val="none" w:sz="0" w:space="0" w:color="auto"/>
        <w:bottom w:val="none" w:sz="0" w:space="0" w:color="auto"/>
        <w:right w:val="none" w:sz="0" w:space="0" w:color="auto"/>
      </w:divBdr>
    </w:div>
    <w:div w:id="648435070">
      <w:bodyDiv w:val="1"/>
      <w:marLeft w:val="0"/>
      <w:marRight w:val="0"/>
      <w:marTop w:val="0"/>
      <w:marBottom w:val="0"/>
      <w:divBdr>
        <w:top w:val="none" w:sz="0" w:space="0" w:color="auto"/>
        <w:left w:val="none" w:sz="0" w:space="0" w:color="auto"/>
        <w:bottom w:val="none" w:sz="0" w:space="0" w:color="auto"/>
        <w:right w:val="none" w:sz="0" w:space="0" w:color="auto"/>
      </w:divBdr>
    </w:div>
    <w:div w:id="651373808">
      <w:bodyDiv w:val="1"/>
      <w:marLeft w:val="0"/>
      <w:marRight w:val="0"/>
      <w:marTop w:val="0"/>
      <w:marBottom w:val="0"/>
      <w:divBdr>
        <w:top w:val="none" w:sz="0" w:space="0" w:color="auto"/>
        <w:left w:val="none" w:sz="0" w:space="0" w:color="auto"/>
        <w:bottom w:val="none" w:sz="0" w:space="0" w:color="auto"/>
        <w:right w:val="none" w:sz="0" w:space="0" w:color="auto"/>
      </w:divBdr>
    </w:div>
    <w:div w:id="659307230">
      <w:bodyDiv w:val="1"/>
      <w:marLeft w:val="0"/>
      <w:marRight w:val="0"/>
      <w:marTop w:val="0"/>
      <w:marBottom w:val="0"/>
      <w:divBdr>
        <w:top w:val="none" w:sz="0" w:space="0" w:color="auto"/>
        <w:left w:val="none" w:sz="0" w:space="0" w:color="auto"/>
        <w:bottom w:val="none" w:sz="0" w:space="0" w:color="auto"/>
        <w:right w:val="none" w:sz="0" w:space="0" w:color="auto"/>
      </w:divBdr>
    </w:div>
    <w:div w:id="660892371">
      <w:bodyDiv w:val="1"/>
      <w:marLeft w:val="0"/>
      <w:marRight w:val="0"/>
      <w:marTop w:val="0"/>
      <w:marBottom w:val="0"/>
      <w:divBdr>
        <w:top w:val="none" w:sz="0" w:space="0" w:color="auto"/>
        <w:left w:val="none" w:sz="0" w:space="0" w:color="auto"/>
        <w:bottom w:val="none" w:sz="0" w:space="0" w:color="auto"/>
        <w:right w:val="none" w:sz="0" w:space="0" w:color="auto"/>
      </w:divBdr>
    </w:div>
    <w:div w:id="665206967">
      <w:bodyDiv w:val="1"/>
      <w:marLeft w:val="0"/>
      <w:marRight w:val="0"/>
      <w:marTop w:val="0"/>
      <w:marBottom w:val="0"/>
      <w:divBdr>
        <w:top w:val="none" w:sz="0" w:space="0" w:color="auto"/>
        <w:left w:val="none" w:sz="0" w:space="0" w:color="auto"/>
        <w:bottom w:val="none" w:sz="0" w:space="0" w:color="auto"/>
        <w:right w:val="none" w:sz="0" w:space="0" w:color="auto"/>
      </w:divBdr>
    </w:div>
    <w:div w:id="668872833">
      <w:bodyDiv w:val="1"/>
      <w:marLeft w:val="0"/>
      <w:marRight w:val="0"/>
      <w:marTop w:val="0"/>
      <w:marBottom w:val="0"/>
      <w:divBdr>
        <w:top w:val="none" w:sz="0" w:space="0" w:color="auto"/>
        <w:left w:val="none" w:sz="0" w:space="0" w:color="auto"/>
        <w:bottom w:val="none" w:sz="0" w:space="0" w:color="auto"/>
        <w:right w:val="none" w:sz="0" w:space="0" w:color="auto"/>
      </w:divBdr>
    </w:div>
    <w:div w:id="670716816">
      <w:bodyDiv w:val="1"/>
      <w:marLeft w:val="0"/>
      <w:marRight w:val="0"/>
      <w:marTop w:val="0"/>
      <w:marBottom w:val="0"/>
      <w:divBdr>
        <w:top w:val="none" w:sz="0" w:space="0" w:color="auto"/>
        <w:left w:val="none" w:sz="0" w:space="0" w:color="auto"/>
        <w:bottom w:val="none" w:sz="0" w:space="0" w:color="auto"/>
        <w:right w:val="none" w:sz="0" w:space="0" w:color="auto"/>
      </w:divBdr>
    </w:div>
    <w:div w:id="674840249">
      <w:bodyDiv w:val="1"/>
      <w:marLeft w:val="0"/>
      <w:marRight w:val="0"/>
      <w:marTop w:val="0"/>
      <w:marBottom w:val="0"/>
      <w:divBdr>
        <w:top w:val="none" w:sz="0" w:space="0" w:color="auto"/>
        <w:left w:val="none" w:sz="0" w:space="0" w:color="auto"/>
        <w:bottom w:val="none" w:sz="0" w:space="0" w:color="auto"/>
        <w:right w:val="none" w:sz="0" w:space="0" w:color="auto"/>
      </w:divBdr>
    </w:div>
    <w:div w:id="684600522">
      <w:bodyDiv w:val="1"/>
      <w:marLeft w:val="0"/>
      <w:marRight w:val="0"/>
      <w:marTop w:val="0"/>
      <w:marBottom w:val="0"/>
      <w:divBdr>
        <w:top w:val="none" w:sz="0" w:space="0" w:color="auto"/>
        <w:left w:val="none" w:sz="0" w:space="0" w:color="auto"/>
        <w:bottom w:val="none" w:sz="0" w:space="0" w:color="auto"/>
        <w:right w:val="none" w:sz="0" w:space="0" w:color="auto"/>
      </w:divBdr>
    </w:div>
    <w:div w:id="685325733">
      <w:bodyDiv w:val="1"/>
      <w:marLeft w:val="0"/>
      <w:marRight w:val="0"/>
      <w:marTop w:val="0"/>
      <w:marBottom w:val="0"/>
      <w:divBdr>
        <w:top w:val="none" w:sz="0" w:space="0" w:color="auto"/>
        <w:left w:val="none" w:sz="0" w:space="0" w:color="auto"/>
        <w:bottom w:val="none" w:sz="0" w:space="0" w:color="auto"/>
        <w:right w:val="none" w:sz="0" w:space="0" w:color="auto"/>
      </w:divBdr>
    </w:div>
    <w:div w:id="698356130">
      <w:bodyDiv w:val="1"/>
      <w:marLeft w:val="0"/>
      <w:marRight w:val="0"/>
      <w:marTop w:val="0"/>
      <w:marBottom w:val="0"/>
      <w:divBdr>
        <w:top w:val="none" w:sz="0" w:space="0" w:color="auto"/>
        <w:left w:val="none" w:sz="0" w:space="0" w:color="auto"/>
        <w:bottom w:val="none" w:sz="0" w:space="0" w:color="auto"/>
        <w:right w:val="none" w:sz="0" w:space="0" w:color="auto"/>
      </w:divBdr>
    </w:div>
    <w:div w:id="714309057">
      <w:bodyDiv w:val="1"/>
      <w:marLeft w:val="0"/>
      <w:marRight w:val="0"/>
      <w:marTop w:val="0"/>
      <w:marBottom w:val="0"/>
      <w:divBdr>
        <w:top w:val="none" w:sz="0" w:space="0" w:color="auto"/>
        <w:left w:val="none" w:sz="0" w:space="0" w:color="auto"/>
        <w:bottom w:val="none" w:sz="0" w:space="0" w:color="auto"/>
        <w:right w:val="none" w:sz="0" w:space="0" w:color="auto"/>
      </w:divBdr>
    </w:div>
    <w:div w:id="736051257">
      <w:bodyDiv w:val="1"/>
      <w:marLeft w:val="0"/>
      <w:marRight w:val="0"/>
      <w:marTop w:val="0"/>
      <w:marBottom w:val="0"/>
      <w:divBdr>
        <w:top w:val="none" w:sz="0" w:space="0" w:color="auto"/>
        <w:left w:val="none" w:sz="0" w:space="0" w:color="auto"/>
        <w:bottom w:val="none" w:sz="0" w:space="0" w:color="auto"/>
        <w:right w:val="none" w:sz="0" w:space="0" w:color="auto"/>
      </w:divBdr>
    </w:div>
    <w:div w:id="740299543">
      <w:bodyDiv w:val="1"/>
      <w:marLeft w:val="0"/>
      <w:marRight w:val="0"/>
      <w:marTop w:val="0"/>
      <w:marBottom w:val="0"/>
      <w:divBdr>
        <w:top w:val="none" w:sz="0" w:space="0" w:color="auto"/>
        <w:left w:val="none" w:sz="0" w:space="0" w:color="auto"/>
        <w:bottom w:val="none" w:sz="0" w:space="0" w:color="auto"/>
        <w:right w:val="none" w:sz="0" w:space="0" w:color="auto"/>
      </w:divBdr>
    </w:div>
    <w:div w:id="752241044">
      <w:bodyDiv w:val="1"/>
      <w:marLeft w:val="0"/>
      <w:marRight w:val="0"/>
      <w:marTop w:val="0"/>
      <w:marBottom w:val="0"/>
      <w:divBdr>
        <w:top w:val="none" w:sz="0" w:space="0" w:color="auto"/>
        <w:left w:val="none" w:sz="0" w:space="0" w:color="auto"/>
        <w:bottom w:val="none" w:sz="0" w:space="0" w:color="auto"/>
        <w:right w:val="none" w:sz="0" w:space="0" w:color="auto"/>
      </w:divBdr>
    </w:div>
    <w:div w:id="764765796">
      <w:bodyDiv w:val="1"/>
      <w:marLeft w:val="0"/>
      <w:marRight w:val="0"/>
      <w:marTop w:val="0"/>
      <w:marBottom w:val="0"/>
      <w:divBdr>
        <w:top w:val="none" w:sz="0" w:space="0" w:color="auto"/>
        <w:left w:val="none" w:sz="0" w:space="0" w:color="auto"/>
        <w:bottom w:val="none" w:sz="0" w:space="0" w:color="auto"/>
        <w:right w:val="none" w:sz="0" w:space="0" w:color="auto"/>
      </w:divBdr>
    </w:div>
    <w:div w:id="767505517">
      <w:bodyDiv w:val="1"/>
      <w:marLeft w:val="0"/>
      <w:marRight w:val="0"/>
      <w:marTop w:val="0"/>
      <w:marBottom w:val="0"/>
      <w:divBdr>
        <w:top w:val="none" w:sz="0" w:space="0" w:color="auto"/>
        <w:left w:val="none" w:sz="0" w:space="0" w:color="auto"/>
        <w:bottom w:val="none" w:sz="0" w:space="0" w:color="auto"/>
        <w:right w:val="none" w:sz="0" w:space="0" w:color="auto"/>
      </w:divBdr>
    </w:div>
    <w:div w:id="769743440">
      <w:bodyDiv w:val="1"/>
      <w:marLeft w:val="0"/>
      <w:marRight w:val="0"/>
      <w:marTop w:val="0"/>
      <w:marBottom w:val="0"/>
      <w:divBdr>
        <w:top w:val="none" w:sz="0" w:space="0" w:color="auto"/>
        <w:left w:val="none" w:sz="0" w:space="0" w:color="auto"/>
        <w:bottom w:val="none" w:sz="0" w:space="0" w:color="auto"/>
        <w:right w:val="none" w:sz="0" w:space="0" w:color="auto"/>
      </w:divBdr>
    </w:div>
    <w:div w:id="771969655">
      <w:bodyDiv w:val="1"/>
      <w:marLeft w:val="0"/>
      <w:marRight w:val="0"/>
      <w:marTop w:val="0"/>
      <w:marBottom w:val="0"/>
      <w:divBdr>
        <w:top w:val="none" w:sz="0" w:space="0" w:color="auto"/>
        <w:left w:val="none" w:sz="0" w:space="0" w:color="auto"/>
        <w:bottom w:val="none" w:sz="0" w:space="0" w:color="auto"/>
        <w:right w:val="none" w:sz="0" w:space="0" w:color="auto"/>
      </w:divBdr>
    </w:div>
    <w:div w:id="778841788">
      <w:bodyDiv w:val="1"/>
      <w:marLeft w:val="0"/>
      <w:marRight w:val="0"/>
      <w:marTop w:val="0"/>
      <w:marBottom w:val="0"/>
      <w:divBdr>
        <w:top w:val="none" w:sz="0" w:space="0" w:color="auto"/>
        <w:left w:val="none" w:sz="0" w:space="0" w:color="auto"/>
        <w:bottom w:val="none" w:sz="0" w:space="0" w:color="auto"/>
        <w:right w:val="none" w:sz="0" w:space="0" w:color="auto"/>
      </w:divBdr>
    </w:div>
    <w:div w:id="779377152">
      <w:bodyDiv w:val="1"/>
      <w:marLeft w:val="0"/>
      <w:marRight w:val="0"/>
      <w:marTop w:val="0"/>
      <w:marBottom w:val="0"/>
      <w:divBdr>
        <w:top w:val="none" w:sz="0" w:space="0" w:color="auto"/>
        <w:left w:val="none" w:sz="0" w:space="0" w:color="auto"/>
        <w:bottom w:val="none" w:sz="0" w:space="0" w:color="auto"/>
        <w:right w:val="none" w:sz="0" w:space="0" w:color="auto"/>
      </w:divBdr>
    </w:div>
    <w:div w:id="798110932">
      <w:bodyDiv w:val="1"/>
      <w:marLeft w:val="0"/>
      <w:marRight w:val="0"/>
      <w:marTop w:val="0"/>
      <w:marBottom w:val="0"/>
      <w:divBdr>
        <w:top w:val="none" w:sz="0" w:space="0" w:color="auto"/>
        <w:left w:val="none" w:sz="0" w:space="0" w:color="auto"/>
        <w:bottom w:val="none" w:sz="0" w:space="0" w:color="auto"/>
        <w:right w:val="none" w:sz="0" w:space="0" w:color="auto"/>
      </w:divBdr>
    </w:div>
    <w:div w:id="803082728">
      <w:bodyDiv w:val="1"/>
      <w:marLeft w:val="0"/>
      <w:marRight w:val="0"/>
      <w:marTop w:val="0"/>
      <w:marBottom w:val="0"/>
      <w:divBdr>
        <w:top w:val="none" w:sz="0" w:space="0" w:color="auto"/>
        <w:left w:val="none" w:sz="0" w:space="0" w:color="auto"/>
        <w:bottom w:val="none" w:sz="0" w:space="0" w:color="auto"/>
        <w:right w:val="none" w:sz="0" w:space="0" w:color="auto"/>
      </w:divBdr>
    </w:div>
    <w:div w:id="806625823">
      <w:bodyDiv w:val="1"/>
      <w:marLeft w:val="0"/>
      <w:marRight w:val="0"/>
      <w:marTop w:val="0"/>
      <w:marBottom w:val="0"/>
      <w:divBdr>
        <w:top w:val="none" w:sz="0" w:space="0" w:color="auto"/>
        <w:left w:val="none" w:sz="0" w:space="0" w:color="auto"/>
        <w:bottom w:val="none" w:sz="0" w:space="0" w:color="auto"/>
        <w:right w:val="none" w:sz="0" w:space="0" w:color="auto"/>
      </w:divBdr>
    </w:div>
    <w:div w:id="807624035">
      <w:bodyDiv w:val="1"/>
      <w:marLeft w:val="0"/>
      <w:marRight w:val="0"/>
      <w:marTop w:val="0"/>
      <w:marBottom w:val="0"/>
      <w:divBdr>
        <w:top w:val="none" w:sz="0" w:space="0" w:color="auto"/>
        <w:left w:val="none" w:sz="0" w:space="0" w:color="auto"/>
        <w:bottom w:val="none" w:sz="0" w:space="0" w:color="auto"/>
        <w:right w:val="none" w:sz="0" w:space="0" w:color="auto"/>
      </w:divBdr>
    </w:div>
    <w:div w:id="830220160">
      <w:bodyDiv w:val="1"/>
      <w:marLeft w:val="0"/>
      <w:marRight w:val="0"/>
      <w:marTop w:val="0"/>
      <w:marBottom w:val="0"/>
      <w:divBdr>
        <w:top w:val="none" w:sz="0" w:space="0" w:color="auto"/>
        <w:left w:val="none" w:sz="0" w:space="0" w:color="auto"/>
        <w:bottom w:val="none" w:sz="0" w:space="0" w:color="auto"/>
        <w:right w:val="none" w:sz="0" w:space="0" w:color="auto"/>
      </w:divBdr>
    </w:div>
    <w:div w:id="836113624">
      <w:bodyDiv w:val="1"/>
      <w:marLeft w:val="0"/>
      <w:marRight w:val="0"/>
      <w:marTop w:val="0"/>
      <w:marBottom w:val="0"/>
      <w:divBdr>
        <w:top w:val="none" w:sz="0" w:space="0" w:color="auto"/>
        <w:left w:val="none" w:sz="0" w:space="0" w:color="auto"/>
        <w:bottom w:val="none" w:sz="0" w:space="0" w:color="auto"/>
        <w:right w:val="none" w:sz="0" w:space="0" w:color="auto"/>
      </w:divBdr>
    </w:div>
    <w:div w:id="848955999">
      <w:bodyDiv w:val="1"/>
      <w:marLeft w:val="0"/>
      <w:marRight w:val="0"/>
      <w:marTop w:val="0"/>
      <w:marBottom w:val="0"/>
      <w:divBdr>
        <w:top w:val="none" w:sz="0" w:space="0" w:color="auto"/>
        <w:left w:val="none" w:sz="0" w:space="0" w:color="auto"/>
        <w:bottom w:val="none" w:sz="0" w:space="0" w:color="auto"/>
        <w:right w:val="none" w:sz="0" w:space="0" w:color="auto"/>
      </w:divBdr>
    </w:div>
    <w:div w:id="855197559">
      <w:bodyDiv w:val="1"/>
      <w:marLeft w:val="0"/>
      <w:marRight w:val="0"/>
      <w:marTop w:val="0"/>
      <w:marBottom w:val="0"/>
      <w:divBdr>
        <w:top w:val="none" w:sz="0" w:space="0" w:color="auto"/>
        <w:left w:val="none" w:sz="0" w:space="0" w:color="auto"/>
        <w:bottom w:val="none" w:sz="0" w:space="0" w:color="auto"/>
        <w:right w:val="none" w:sz="0" w:space="0" w:color="auto"/>
      </w:divBdr>
    </w:div>
    <w:div w:id="869414698">
      <w:bodyDiv w:val="1"/>
      <w:marLeft w:val="0"/>
      <w:marRight w:val="0"/>
      <w:marTop w:val="0"/>
      <w:marBottom w:val="0"/>
      <w:divBdr>
        <w:top w:val="none" w:sz="0" w:space="0" w:color="auto"/>
        <w:left w:val="none" w:sz="0" w:space="0" w:color="auto"/>
        <w:bottom w:val="none" w:sz="0" w:space="0" w:color="auto"/>
        <w:right w:val="none" w:sz="0" w:space="0" w:color="auto"/>
      </w:divBdr>
    </w:div>
    <w:div w:id="882837730">
      <w:bodyDiv w:val="1"/>
      <w:marLeft w:val="0"/>
      <w:marRight w:val="0"/>
      <w:marTop w:val="0"/>
      <w:marBottom w:val="0"/>
      <w:divBdr>
        <w:top w:val="none" w:sz="0" w:space="0" w:color="auto"/>
        <w:left w:val="none" w:sz="0" w:space="0" w:color="auto"/>
        <w:bottom w:val="none" w:sz="0" w:space="0" w:color="auto"/>
        <w:right w:val="none" w:sz="0" w:space="0" w:color="auto"/>
      </w:divBdr>
    </w:div>
    <w:div w:id="896284053">
      <w:bodyDiv w:val="1"/>
      <w:marLeft w:val="0"/>
      <w:marRight w:val="0"/>
      <w:marTop w:val="0"/>
      <w:marBottom w:val="0"/>
      <w:divBdr>
        <w:top w:val="none" w:sz="0" w:space="0" w:color="auto"/>
        <w:left w:val="none" w:sz="0" w:space="0" w:color="auto"/>
        <w:bottom w:val="none" w:sz="0" w:space="0" w:color="auto"/>
        <w:right w:val="none" w:sz="0" w:space="0" w:color="auto"/>
      </w:divBdr>
    </w:div>
    <w:div w:id="917206783">
      <w:bodyDiv w:val="1"/>
      <w:marLeft w:val="0"/>
      <w:marRight w:val="0"/>
      <w:marTop w:val="0"/>
      <w:marBottom w:val="0"/>
      <w:divBdr>
        <w:top w:val="none" w:sz="0" w:space="0" w:color="auto"/>
        <w:left w:val="none" w:sz="0" w:space="0" w:color="auto"/>
        <w:bottom w:val="none" w:sz="0" w:space="0" w:color="auto"/>
        <w:right w:val="none" w:sz="0" w:space="0" w:color="auto"/>
      </w:divBdr>
    </w:div>
    <w:div w:id="919143366">
      <w:bodyDiv w:val="1"/>
      <w:marLeft w:val="0"/>
      <w:marRight w:val="0"/>
      <w:marTop w:val="0"/>
      <w:marBottom w:val="0"/>
      <w:divBdr>
        <w:top w:val="none" w:sz="0" w:space="0" w:color="auto"/>
        <w:left w:val="none" w:sz="0" w:space="0" w:color="auto"/>
        <w:bottom w:val="none" w:sz="0" w:space="0" w:color="auto"/>
        <w:right w:val="none" w:sz="0" w:space="0" w:color="auto"/>
      </w:divBdr>
    </w:div>
    <w:div w:id="925571936">
      <w:bodyDiv w:val="1"/>
      <w:marLeft w:val="0"/>
      <w:marRight w:val="0"/>
      <w:marTop w:val="0"/>
      <w:marBottom w:val="0"/>
      <w:divBdr>
        <w:top w:val="none" w:sz="0" w:space="0" w:color="auto"/>
        <w:left w:val="none" w:sz="0" w:space="0" w:color="auto"/>
        <w:bottom w:val="none" w:sz="0" w:space="0" w:color="auto"/>
        <w:right w:val="none" w:sz="0" w:space="0" w:color="auto"/>
      </w:divBdr>
    </w:div>
    <w:div w:id="930621583">
      <w:bodyDiv w:val="1"/>
      <w:marLeft w:val="0"/>
      <w:marRight w:val="0"/>
      <w:marTop w:val="0"/>
      <w:marBottom w:val="0"/>
      <w:divBdr>
        <w:top w:val="none" w:sz="0" w:space="0" w:color="auto"/>
        <w:left w:val="none" w:sz="0" w:space="0" w:color="auto"/>
        <w:bottom w:val="none" w:sz="0" w:space="0" w:color="auto"/>
        <w:right w:val="none" w:sz="0" w:space="0" w:color="auto"/>
      </w:divBdr>
    </w:div>
    <w:div w:id="940718206">
      <w:bodyDiv w:val="1"/>
      <w:marLeft w:val="0"/>
      <w:marRight w:val="0"/>
      <w:marTop w:val="0"/>
      <w:marBottom w:val="0"/>
      <w:divBdr>
        <w:top w:val="none" w:sz="0" w:space="0" w:color="auto"/>
        <w:left w:val="none" w:sz="0" w:space="0" w:color="auto"/>
        <w:bottom w:val="none" w:sz="0" w:space="0" w:color="auto"/>
        <w:right w:val="none" w:sz="0" w:space="0" w:color="auto"/>
      </w:divBdr>
    </w:div>
    <w:div w:id="941114082">
      <w:bodyDiv w:val="1"/>
      <w:marLeft w:val="0"/>
      <w:marRight w:val="0"/>
      <w:marTop w:val="0"/>
      <w:marBottom w:val="0"/>
      <w:divBdr>
        <w:top w:val="none" w:sz="0" w:space="0" w:color="auto"/>
        <w:left w:val="none" w:sz="0" w:space="0" w:color="auto"/>
        <w:bottom w:val="none" w:sz="0" w:space="0" w:color="auto"/>
        <w:right w:val="none" w:sz="0" w:space="0" w:color="auto"/>
      </w:divBdr>
    </w:div>
    <w:div w:id="953362498">
      <w:bodyDiv w:val="1"/>
      <w:marLeft w:val="0"/>
      <w:marRight w:val="0"/>
      <w:marTop w:val="0"/>
      <w:marBottom w:val="0"/>
      <w:divBdr>
        <w:top w:val="none" w:sz="0" w:space="0" w:color="auto"/>
        <w:left w:val="none" w:sz="0" w:space="0" w:color="auto"/>
        <w:bottom w:val="none" w:sz="0" w:space="0" w:color="auto"/>
        <w:right w:val="none" w:sz="0" w:space="0" w:color="auto"/>
      </w:divBdr>
    </w:div>
    <w:div w:id="968783320">
      <w:bodyDiv w:val="1"/>
      <w:marLeft w:val="0"/>
      <w:marRight w:val="0"/>
      <w:marTop w:val="0"/>
      <w:marBottom w:val="0"/>
      <w:divBdr>
        <w:top w:val="none" w:sz="0" w:space="0" w:color="auto"/>
        <w:left w:val="none" w:sz="0" w:space="0" w:color="auto"/>
        <w:bottom w:val="none" w:sz="0" w:space="0" w:color="auto"/>
        <w:right w:val="none" w:sz="0" w:space="0" w:color="auto"/>
      </w:divBdr>
    </w:div>
    <w:div w:id="995109859">
      <w:bodyDiv w:val="1"/>
      <w:marLeft w:val="0"/>
      <w:marRight w:val="0"/>
      <w:marTop w:val="0"/>
      <w:marBottom w:val="0"/>
      <w:divBdr>
        <w:top w:val="none" w:sz="0" w:space="0" w:color="auto"/>
        <w:left w:val="none" w:sz="0" w:space="0" w:color="auto"/>
        <w:bottom w:val="none" w:sz="0" w:space="0" w:color="auto"/>
        <w:right w:val="none" w:sz="0" w:space="0" w:color="auto"/>
      </w:divBdr>
    </w:div>
    <w:div w:id="997852925">
      <w:bodyDiv w:val="1"/>
      <w:marLeft w:val="0"/>
      <w:marRight w:val="0"/>
      <w:marTop w:val="0"/>
      <w:marBottom w:val="0"/>
      <w:divBdr>
        <w:top w:val="none" w:sz="0" w:space="0" w:color="auto"/>
        <w:left w:val="none" w:sz="0" w:space="0" w:color="auto"/>
        <w:bottom w:val="none" w:sz="0" w:space="0" w:color="auto"/>
        <w:right w:val="none" w:sz="0" w:space="0" w:color="auto"/>
      </w:divBdr>
    </w:div>
    <w:div w:id="1003974712">
      <w:bodyDiv w:val="1"/>
      <w:marLeft w:val="0"/>
      <w:marRight w:val="0"/>
      <w:marTop w:val="0"/>
      <w:marBottom w:val="0"/>
      <w:divBdr>
        <w:top w:val="none" w:sz="0" w:space="0" w:color="auto"/>
        <w:left w:val="none" w:sz="0" w:space="0" w:color="auto"/>
        <w:bottom w:val="none" w:sz="0" w:space="0" w:color="auto"/>
        <w:right w:val="none" w:sz="0" w:space="0" w:color="auto"/>
      </w:divBdr>
    </w:div>
    <w:div w:id="1009527395">
      <w:bodyDiv w:val="1"/>
      <w:marLeft w:val="0"/>
      <w:marRight w:val="0"/>
      <w:marTop w:val="0"/>
      <w:marBottom w:val="0"/>
      <w:divBdr>
        <w:top w:val="none" w:sz="0" w:space="0" w:color="auto"/>
        <w:left w:val="none" w:sz="0" w:space="0" w:color="auto"/>
        <w:bottom w:val="none" w:sz="0" w:space="0" w:color="auto"/>
        <w:right w:val="none" w:sz="0" w:space="0" w:color="auto"/>
      </w:divBdr>
    </w:div>
    <w:div w:id="1025328476">
      <w:bodyDiv w:val="1"/>
      <w:marLeft w:val="0"/>
      <w:marRight w:val="0"/>
      <w:marTop w:val="0"/>
      <w:marBottom w:val="0"/>
      <w:divBdr>
        <w:top w:val="none" w:sz="0" w:space="0" w:color="auto"/>
        <w:left w:val="none" w:sz="0" w:space="0" w:color="auto"/>
        <w:bottom w:val="none" w:sz="0" w:space="0" w:color="auto"/>
        <w:right w:val="none" w:sz="0" w:space="0" w:color="auto"/>
      </w:divBdr>
    </w:div>
    <w:div w:id="1031687664">
      <w:bodyDiv w:val="1"/>
      <w:marLeft w:val="0"/>
      <w:marRight w:val="0"/>
      <w:marTop w:val="0"/>
      <w:marBottom w:val="0"/>
      <w:divBdr>
        <w:top w:val="none" w:sz="0" w:space="0" w:color="auto"/>
        <w:left w:val="none" w:sz="0" w:space="0" w:color="auto"/>
        <w:bottom w:val="none" w:sz="0" w:space="0" w:color="auto"/>
        <w:right w:val="none" w:sz="0" w:space="0" w:color="auto"/>
      </w:divBdr>
    </w:div>
    <w:div w:id="1056733119">
      <w:bodyDiv w:val="1"/>
      <w:marLeft w:val="0"/>
      <w:marRight w:val="0"/>
      <w:marTop w:val="0"/>
      <w:marBottom w:val="0"/>
      <w:divBdr>
        <w:top w:val="none" w:sz="0" w:space="0" w:color="auto"/>
        <w:left w:val="none" w:sz="0" w:space="0" w:color="auto"/>
        <w:bottom w:val="none" w:sz="0" w:space="0" w:color="auto"/>
        <w:right w:val="none" w:sz="0" w:space="0" w:color="auto"/>
      </w:divBdr>
    </w:div>
    <w:div w:id="1073547202">
      <w:bodyDiv w:val="1"/>
      <w:marLeft w:val="0"/>
      <w:marRight w:val="0"/>
      <w:marTop w:val="0"/>
      <w:marBottom w:val="0"/>
      <w:divBdr>
        <w:top w:val="none" w:sz="0" w:space="0" w:color="auto"/>
        <w:left w:val="none" w:sz="0" w:space="0" w:color="auto"/>
        <w:bottom w:val="none" w:sz="0" w:space="0" w:color="auto"/>
        <w:right w:val="none" w:sz="0" w:space="0" w:color="auto"/>
      </w:divBdr>
    </w:div>
    <w:div w:id="1073624760">
      <w:bodyDiv w:val="1"/>
      <w:marLeft w:val="0"/>
      <w:marRight w:val="0"/>
      <w:marTop w:val="0"/>
      <w:marBottom w:val="0"/>
      <w:divBdr>
        <w:top w:val="none" w:sz="0" w:space="0" w:color="auto"/>
        <w:left w:val="none" w:sz="0" w:space="0" w:color="auto"/>
        <w:bottom w:val="none" w:sz="0" w:space="0" w:color="auto"/>
        <w:right w:val="none" w:sz="0" w:space="0" w:color="auto"/>
      </w:divBdr>
    </w:div>
    <w:div w:id="1078870302">
      <w:bodyDiv w:val="1"/>
      <w:marLeft w:val="0"/>
      <w:marRight w:val="0"/>
      <w:marTop w:val="0"/>
      <w:marBottom w:val="0"/>
      <w:divBdr>
        <w:top w:val="none" w:sz="0" w:space="0" w:color="auto"/>
        <w:left w:val="none" w:sz="0" w:space="0" w:color="auto"/>
        <w:bottom w:val="none" w:sz="0" w:space="0" w:color="auto"/>
        <w:right w:val="none" w:sz="0" w:space="0" w:color="auto"/>
      </w:divBdr>
    </w:div>
    <w:div w:id="1096364038">
      <w:bodyDiv w:val="1"/>
      <w:marLeft w:val="0"/>
      <w:marRight w:val="0"/>
      <w:marTop w:val="0"/>
      <w:marBottom w:val="0"/>
      <w:divBdr>
        <w:top w:val="none" w:sz="0" w:space="0" w:color="auto"/>
        <w:left w:val="none" w:sz="0" w:space="0" w:color="auto"/>
        <w:bottom w:val="none" w:sz="0" w:space="0" w:color="auto"/>
        <w:right w:val="none" w:sz="0" w:space="0" w:color="auto"/>
      </w:divBdr>
    </w:div>
    <w:div w:id="1118258384">
      <w:bodyDiv w:val="1"/>
      <w:marLeft w:val="0"/>
      <w:marRight w:val="0"/>
      <w:marTop w:val="0"/>
      <w:marBottom w:val="0"/>
      <w:divBdr>
        <w:top w:val="none" w:sz="0" w:space="0" w:color="auto"/>
        <w:left w:val="none" w:sz="0" w:space="0" w:color="auto"/>
        <w:bottom w:val="none" w:sz="0" w:space="0" w:color="auto"/>
        <w:right w:val="none" w:sz="0" w:space="0" w:color="auto"/>
      </w:divBdr>
    </w:div>
    <w:div w:id="1135490461">
      <w:bodyDiv w:val="1"/>
      <w:marLeft w:val="0"/>
      <w:marRight w:val="0"/>
      <w:marTop w:val="0"/>
      <w:marBottom w:val="0"/>
      <w:divBdr>
        <w:top w:val="none" w:sz="0" w:space="0" w:color="auto"/>
        <w:left w:val="none" w:sz="0" w:space="0" w:color="auto"/>
        <w:bottom w:val="none" w:sz="0" w:space="0" w:color="auto"/>
        <w:right w:val="none" w:sz="0" w:space="0" w:color="auto"/>
      </w:divBdr>
    </w:div>
    <w:div w:id="1159614338">
      <w:bodyDiv w:val="1"/>
      <w:marLeft w:val="0"/>
      <w:marRight w:val="0"/>
      <w:marTop w:val="0"/>
      <w:marBottom w:val="0"/>
      <w:divBdr>
        <w:top w:val="none" w:sz="0" w:space="0" w:color="auto"/>
        <w:left w:val="none" w:sz="0" w:space="0" w:color="auto"/>
        <w:bottom w:val="none" w:sz="0" w:space="0" w:color="auto"/>
        <w:right w:val="none" w:sz="0" w:space="0" w:color="auto"/>
      </w:divBdr>
    </w:div>
    <w:div w:id="1162508869">
      <w:bodyDiv w:val="1"/>
      <w:marLeft w:val="0"/>
      <w:marRight w:val="0"/>
      <w:marTop w:val="0"/>
      <w:marBottom w:val="0"/>
      <w:divBdr>
        <w:top w:val="none" w:sz="0" w:space="0" w:color="auto"/>
        <w:left w:val="none" w:sz="0" w:space="0" w:color="auto"/>
        <w:bottom w:val="none" w:sz="0" w:space="0" w:color="auto"/>
        <w:right w:val="none" w:sz="0" w:space="0" w:color="auto"/>
      </w:divBdr>
    </w:div>
    <w:div w:id="1197084608">
      <w:bodyDiv w:val="1"/>
      <w:marLeft w:val="0"/>
      <w:marRight w:val="0"/>
      <w:marTop w:val="0"/>
      <w:marBottom w:val="0"/>
      <w:divBdr>
        <w:top w:val="none" w:sz="0" w:space="0" w:color="auto"/>
        <w:left w:val="none" w:sz="0" w:space="0" w:color="auto"/>
        <w:bottom w:val="none" w:sz="0" w:space="0" w:color="auto"/>
        <w:right w:val="none" w:sz="0" w:space="0" w:color="auto"/>
      </w:divBdr>
    </w:div>
    <w:div w:id="1215386082">
      <w:bodyDiv w:val="1"/>
      <w:marLeft w:val="0"/>
      <w:marRight w:val="0"/>
      <w:marTop w:val="0"/>
      <w:marBottom w:val="0"/>
      <w:divBdr>
        <w:top w:val="none" w:sz="0" w:space="0" w:color="auto"/>
        <w:left w:val="none" w:sz="0" w:space="0" w:color="auto"/>
        <w:bottom w:val="none" w:sz="0" w:space="0" w:color="auto"/>
        <w:right w:val="none" w:sz="0" w:space="0" w:color="auto"/>
      </w:divBdr>
    </w:div>
    <w:div w:id="1222792489">
      <w:bodyDiv w:val="1"/>
      <w:marLeft w:val="0"/>
      <w:marRight w:val="0"/>
      <w:marTop w:val="0"/>
      <w:marBottom w:val="0"/>
      <w:divBdr>
        <w:top w:val="none" w:sz="0" w:space="0" w:color="auto"/>
        <w:left w:val="none" w:sz="0" w:space="0" w:color="auto"/>
        <w:bottom w:val="none" w:sz="0" w:space="0" w:color="auto"/>
        <w:right w:val="none" w:sz="0" w:space="0" w:color="auto"/>
      </w:divBdr>
    </w:div>
    <w:div w:id="1235748907">
      <w:bodyDiv w:val="1"/>
      <w:marLeft w:val="0"/>
      <w:marRight w:val="0"/>
      <w:marTop w:val="0"/>
      <w:marBottom w:val="0"/>
      <w:divBdr>
        <w:top w:val="none" w:sz="0" w:space="0" w:color="auto"/>
        <w:left w:val="none" w:sz="0" w:space="0" w:color="auto"/>
        <w:bottom w:val="none" w:sz="0" w:space="0" w:color="auto"/>
        <w:right w:val="none" w:sz="0" w:space="0" w:color="auto"/>
      </w:divBdr>
    </w:div>
    <w:div w:id="1236402334">
      <w:bodyDiv w:val="1"/>
      <w:marLeft w:val="0"/>
      <w:marRight w:val="0"/>
      <w:marTop w:val="0"/>
      <w:marBottom w:val="0"/>
      <w:divBdr>
        <w:top w:val="none" w:sz="0" w:space="0" w:color="auto"/>
        <w:left w:val="none" w:sz="0" w:space="0" w:color="auto"/>
        <w:bottom w:val="none" w:sz="0" w:space="0" w:color="auto"/>
        <w:right w:val="none" w:sz="0" w:space="0" w:color="auto"/>
      </w:divBdr>
    </w:div>
    <w:div w:id="1262642347">
      <w:bodyDiv w:val="1"/>
      <w:marLeft w:val="0"/>
      <w:marRight w:val="0"/>
      <w:marTop w:val="0"/>
      <w:marBottom w:val="0"/>
      <w:divBdr>
        <w:top w:val="none" w:sz="0" w:space="0" w:color="auto"/>
        <w:left w:val="none" w:sz="0" w:space="0" w:color="auto"/>
        <w:bottom w:val="none" w:sz="0" w:space="0" w:color="auto"/>
        <w:right w:val="none" w:sz="0" w:space="0" w:color="auto"/>
      </w:divBdr>
    </w:div>
    <w:div w:id="1286734109">
      <w:bodyDiv w:val="1"/>
      <w:marLeft w:val="0"/>
      <w:marRight w:val="0"/>
      <w:marTop w:val="0"/>
      <w:marBottom w:val="0"/>
      <w:divBdr>
        <w:top w:val="none" w:sz="0" w:space="0" w:color="auto"/>
        <w:left w:val="none" w:sz="0" w:space="0" w:color="auto"/>
        <w:bottom w:val="none" w:sz="0" w:space="0" w:color="auto"/>
        <w:right w:val="none" w:sz="0" w:space="0" w:color="auto"/>
      </w:divBdr>
    </w:div>
    <w:div w:id="1293487344">
      <w:bodyDiv w:val="1"/>
      <w:marLeft w:val="0"/>
      <w:marRight w:val="0"/>
      <w:marTop w:val="0"/>
      <w:marBottom w:val="0"/>
      <w:divBdr>
        <w:top w:val="none" w:sz="0" w:space="0" w:color="auto"/>
        <w:left w:val="none" w:sz="0" w:space="0" w:color="auto"/>
        <w:bottom w:val="none" w:sz="0" w:space="0" w:color="auto"/>
        <w:right w:val="none" w:sz="0" w:space="0" w:color="auto"/>
      </w:divBdr>
    </w:div>
    <w:div w:id="1294481424">
      <w:bodyDiv w:val="1"/>
      <w:marLeft w:val="0"/>
      <w:marRight w:val="0"/>
      <w:marTop w:val="0"/>
      <w:marBottom w:val="0"/>
      <w:divBdr>
        <w:top w:val="none" w:sz="0" w:space="0" w:color="auto"/>
        <w:left w:val="none" w:sz="0" w:space="0" w:color="auto"/>
        <w:bottom w:val="none" w:sz="0" w:space="0" w:color="auto"/>
        <w:right w:val="none" w:sz="0" w:space="0" w:color="auto"/>
      </w:divBdr>
    </w:div>
    <w:div w:id="1296526048">
      <w:bodyDiv w:val="1"/>
      <w:marLeft w:val="0"/>
      <w:marRight w:val="0"/>
      <w:marTop w:val="0"/>
      <w:marBottom w:val="0"/>
      <w:divBdr>
        <w:top w:val="none" w:sz="0" w:space="0" w:color="auto"/>
        <w:left w:val="none" w:sz="0" w:space="0" w:color="auto"/>
        <w:bottom w:val="none" w:sz="0" w:space="0" w:color="auto"/>
        <w:right w:val="none" w:sz="0" w:space="0" w:color="auto"/>
      </w:divBdr>
    </w:div>
    <w:div w:id="1313827782">
      <w:bodyDiv w:val="1"/>
      <w:marLeft w:val="0"/>
      <w:marRight w:val="0"/>
      <w:marTop w:val="0"/>
      <w:marBottom w:val="0"/>
      <w:divBdr>
        <w:top w:val="none" w:sz="0" w:space="0" w:color="auto"/>
        <w:left w:val="none" w:sz="0" w:space="0" w:color="auto"/>
        <w:bottom w:val="none" w:sz="0" w:space="0" w:color="auto"/>
        <w:right w:val="none" w:sz="0" w:space="0" w:color="auto"/>
      </w:divBdr>
    </w:div>
    <w:div w:id="1317566383">
      <w:bodyDiv w:val="1"/>
      <w:marLeft w:val="0"/>
      <w:marRight w:val="0"/>
      <w:marTop w:val="0"/>
      <w:marBottom w:val="0"/>
      <w:divBdr>
        <w:top w:val="none" w:sz="0" w:space="0" w:color="auto"/>
        <w:left w:val="none" w:sz="0" w:space="0" w:color="auto"/>
        <w:bottom w:val="none" w:sz="0" w:space="0" w:color="auto"/>
        <w:right w:val="none" w:sz="0" w:space="0" w:color="auto"/>
      </w:divBdr>
    </w:div>
    <w:div w:id="1325934353">
      <w:bodyDiv w:val="1"/>
      <w:marLeft w:val="0"/>
      <w:marRight w:val="0"/>
      <w:marTop w:val="0"/>
      <w:marBottom w:val="0"/>
      <w:divBdr>
        <w:top w:val="none" w:sz="0" w:space="0" w:color="auto"/>
        <w:left w:val="none" w:sz="0" w:space="0" w:color="auto"/>
        <w:bottom w:val="none" w:sz="0" w:space="0" w:color="auto"/>
        <w:right w:val="none" w:sz="0" w:space="0" w:color="auto"/>
      </w:divBdr>
    </w:div>
    <w:div w:id="1367563284">
      <w:bodyDiv w:val="1"/>
      <w:marLeft w:val="0"/>
      <w:marRight w:val="0"/>
      <w:marTop w:val="0"/>
      <w:marBottom w:val="0"/>
      <w:divBdr>
        <w:top w:val="none" w:sz="0" w:space="0" w:color="auto"/>
        <w:left w:val="none" w:sz="0" w:space="0" w:color="auto"/>
        <w:bottom w:val="none" w:sz="0" w:space="0" w:color="auto"/>
        <w:right w:val="none" w:sz="0" w:space="0" w:color="auto"/>
      </w:divBdr>
    </w:div>
    <w:div w:id="1381247094">
      <w:bodyDiv w:val="1"/>
      <w:marLeft w:val="0"/>
      <w:marRight w:val="0"/>
      <w:marTop w:val="0"/>
      <w:marBottom w:val="0"/>
      <w:divBdr>
        <w:top w:val="none" w:sz="0" w:space="0" w:color="auto"/>
        <w:left w:val="none" w:sz="0" w:space="0" w:color="auto"/>
        <w:bottom w:val="none" w:sz="0" w:space="0" w:color="auto"/>
        <w:right w:val="none" w:sz="0" w:space="0" w:color="auto"/>
      </w:divBdr>
    </w:div>
    <w:div w:id="1388912426">
      <w:bodyDiv w:val="1"/>
      <w:marLeft w:val="0"/>
      <w:marRight w:val="0"/>
      <w:marTop w:val="0"/>
      <w:marBottom w:val="0"/>
      <w:divBdr>
        <w:top w:val="none" w:sz="0" w:space="0" w:color="auto"/>
        <w:left w:val="none" w:sz="0" w:space="0" w:color="auto"/>
        <w:bottom w:val="none" w:sz="0" w:space="0" w:color="auto"/>
        <w:right w:val="none" w:sz="0" w:space="0" w:color="auto"/>
      </w:divBdr>
    </w:div>
    <w:div w:id="1412267183">
      <w:bodyDiv w:val="1"/>
      <w:marLeft w:val="0"/>
      <w:marRight w:val="0"/>
      <w:marTop w:val="0"/>
      <w:marBottom w:val="0"/>
      <w:divBdr>
        <w:top w:val="none" w:sz="0" w:space="0" w:color="auto"/>
        <w:left w:val="none" w:sz="0" w:space="0" w:color="auto"/>
        <w:bottom w:val="none" w:sz="0" w:space="0" w:color="auto"/>
        <w:right w:val="none" w:sz="0" w:space="0" w:color="auto"/>
      </w:divBdr>
    </w:div>
    <w:div w:id="1412387278">
      <w:bodyDiv w:val="1"/>
      <w:marLeft w:val="0"/>
      <w:marRight w:val="0"/>
      <w:marTop w:val="0"/>
      <w:marBottom w:val="0"/>
      <w:divBdr>
        <w:top w:val="none" w:sz="0" w:space="0" w:color="auto"/>
        <w:left w:val="none" w:sz="0" w:space="0" w:color="auto"/>
        <w:bottom w:val="none" w:sz="0" w:space="0" w:color="auto"/>
        <w:right w:val="none" w:sz="0" w:space="0" w:color="auto"/>
      </w:divBdr>
    </w:div>
    <w:div w:id="1438914316">
      <w:bodyDiv w:val="1"/>
      <w:marLeft w:val="0"/>
      <w:marRight w:val="0"/>
      <w:marTop w:val="0"/>
      <w:marBottom w:val="0"/>
      <w:divBdr>
        <w:top w:val="none" w:sz="0" w:space="0" w:color="auto"/>
        <w:left w:val="none" w:sz="0" w:space="0" w:color="auto"/>
        <w:bottom w:val="none" w:sz="0" w:space="0" w:color="auto"/>
        <w:right w:val="none" w:sz="0" w:space="0" w:color="auto"/>
      </w:divBdr>
    </w:div>
    <w:div w:id="1448506874">
      <w:bodyDiv w:val="1"/>
      <w:marLeft w:val="0"/>
      <w:marRight w:val="0"/>
      <w:marTop w:val="0"/>
      <w:marBottom w:val="0"/>
      <w:divBdr>
        <w:top w:val="none" w:sz="0" w:space="0" w:color="auto"/>
        <w:left w:val="none" w:sz="0" w:space="0" w:color="auto"/>
        <w:bottom w:val="none" w:sz="0" w:space="0" w:color="auto"/>
        <w:right w:val="none" w:sz="0" w:space="0" w:color="auto"/>
      </w:divBdr>
    </w:div>
    <w:div w:id="1456867964">
      <w:bodyDiv w:val="1"/>
      <w:marLeft w:val="0"/>
      <w:marRight w:val="0"/>
      <w:marTop w:val="0"/>
      <w:marBottom w:val="0"/>
      <w:divBdr>
        <w:top w:val="none" w:sz="0" w:space="0" w:color="auto"/>
        <w:left w:val="none" w:sz="0" w:space="0" w:color="auto"/>
        <w:bottom w:val="none" w:sz="0" w:space="0" w:color="auto"/>
        <w:right w:val="none" w:sz="0" w:space="0" w:color="auto"/>
      </w:divBdr>
    </w:div>
    <w:div w:id="1493524306">
      <w:bodyDiv w:val="1"/>
      <w:marLeft w:val="0"/>
      <w:marRight w:val="0"/>
      <w:marTop w:val="0"/>
      <w:marBottom w:val="0"/>
      <w:divBdr>
        <w:top w:val="none" w:sz="0" w:space="0" w:color="auto"/>
        <w:left w:val="none" w:sz="0" w:space="0" w:color="auto"/>
        <w:bottom w:val="none" w:sz="0" w:space="0" w:color="auto"/>
        <w:right w:val="none" w:sz="0" w:space="0" w:color="auto"/>
      </w:divBdr>
    </w:div>
    <w:div w:id="1498574719">
      <w:bodyDiv w:val="1"/>
      <w:marLeft w:val="0"/>
      <w:marRight w:val="0"/>
      <w:marTop w:val="0"/>
      <w:marBottom w:val="0"/>
      <w:divBdr>
        <w:top w:val="none" w:sz="0" w:space="0" w:color="auto"/>
        <w:left w:val="none" w:sz="0" w:space="0" w:color="auto"/>
        <w:bottom w:val="none" w:sz="0" w:space="0" w:color="auto"/>
        <w:right w:val="none" w:sz="0" w:space="0" w:color="auto"/>
      </w:divBdr>
    </w:div>
    <w:div w:id="1518230286">
      <w:bodyDiv w:val="1"/>
      <w:marLeft w:val="0"/>
      <w:marRight w:val="0"/>
      <w:marTop w:val="0"/>
      <w:marBottom w:val="0"/>
      <w:divBdr>
        <w:top w:val="none" w:sz="0" w:space="0" w:color="auto"/>
        <w:left w:val="none" w:sz="0" w:space="0" w:color="auto"/>
        <w:bottom w:val="none" w:sz="0" w:space="0" w:color="auto"/>
        <w:right w:val="none" w:sz="0" w:space="0" w:color="auto"/>
      </w:divBdr>
    </w:div>
    <w:div w:id="1523586497">
      <w:bodyDiv w:val="1"/>
      <w:marLeft w:val="0"/>
      <w:marRight w:val="0"/>
      <w:marTop w:val="0"/>
      <w:marBottom w:val="0"/>
      <w:divBdr>
        <w:top w:val="none" w:sz="0" w:space="0" w:color="auto"/>
        <w:left w:val="none" w:sz="0" w:space="0" w:color="auto"/>
        <w:bottom w:val="none" w:sz="0" w:space="0" w:color="auto"/>
        <w:right w:val="none" w:sz="0" w:space="0" w:color="auto"/>
      </w:divBdr>
    </w:div>
    <w:div w:id="1528984758">
      <w:bodyDiv w:val="1"/>
      <w:marLeft w:val="0"/>
      <w:marRight w:val="0"/>
      <w:marTop w:val="0"/>
      <w:marBottom w:val="0"/>
      <w:divBdr>
        <w:top w:val="none" w:sz="0" w:space="0" w:color="auto"/>
        <w:left w:val="none" w:sz="0" w:space="0" w:color="auto"/>
        <w:bottom w:val="none" w:sz="0" w:space="0" w:color="auto"/>
        <w:right w:val="none" w:sz="0" w:space="0" w:color="auto"/>
      </w:divBdr>
    </w:div>
    <w:div w:id="1545559159">
      <w:bodyDiv w:val="1"/>
      <w:marLeft w:val="0"/>
      <w:marRight w:val="0"/>
      <w:marTop w:val="0"/>
      <w:marBottom w:val="0"/>
      <w:divBdr>
        <w:top w:val="none" w:sz="0" w:space="0" w:color="auto"/>
        <w:left w:val="none" w:sz="0" w:space="0" w:color="auto"/>
        <w:bottom w:val="none" w:sz="0" w:space="0" w:color="auto"/>
        <w:right w:val="none" w:sz="0" w:space="0" w:color="auto"/>
      </w:divBdr>
    </w:div>
    <w:div w:id="1548184670">
      <w:bodyDiv w:val="1"/>
      <w:marLeft w:val="0"/>
      <w:marRight w:val="0"/>
      <w:marTop w:val="0"/>
      <w:marBottom w:val="0"/>
      <w:divBdr>
        <w:top w:val="none" w:sz="0" w:space="0" w:color="auto"/>
        <w:left w:val="none" w:sz="0" w:space="0" w:color="auto"/>
        <w:bottom w:val="none" w:sz="0" w:space="0" w:color="auto"/>
        <w:right w:val="none" w:sz="0" w:space="0" w:color="auto"/>
      </w:divBdr>
    </w:div>
    <w:div w:id="1550918760">
      <w:bodyDiv w:val="1"/>
      <w:marLeft w:val="0"/>
      <w:marRight w:val="0"/>
      <w:marTop w:val="0"/>
      <w:marBottom w:val="0"/>
      <w:divBdr>
        <w:top w:val="none" w:sz="0" w:space="0" w:color="auto"/>
        <w:left w:val="none" w:sz="0" w:space="0" w:color="auto"/>
        <w:bottom w:val="none" w:sz="0" w:space="0" w:color="auto"/>
        <w:right w:val="none" w:sz="0" w:space="0" w:color="auto"/>
      </w:divBdr>
    </w:div>
    <w:div w:id="1552228653">
      <w:bodyDiv w:val="1"/>
      <w:marLeft w:val="0"/>
      <w:marRight w:val="0"/>
      <w:marTop w:val="0"/>
      <w:marBottom w:val="0"/>
      <w:divBdr>
        <w:top w:val="none" w:sz="0" w:space="0" w:color="auto"/>
        <w:left w:val="none" w:sz="0" w:space="0" w:color="auto"/>
        <w:bottom w:val="none" w:sz="0" w:space="0" w:color="auto"/>
        <w:right w:val="none" w:sz="0" w:space="0" w:color="auto"/>
      </w:divBdr>
    </w:div>
    <w:div w:id="1553268797">
      <w:bodyDiv w:val="1"/>
      <w:marLeft w:val="0"/>
      <w:marRight w:val="0"/>
      <w:marTop w:val="0"/>
      <w:marBottom w:val="0"/>
      <w:divBdr>
        <w:top w:val="none" w:sz="0" w:space="0" w:color="auto"/>
        <w:left w:val="none" w:sz="0" w:space="0" w:color="auto"/>
        <w:bottom w:val="none" w:sz="0" w:space="0" w:color="auto"/>
        <w:right w:val="none" w:sz="0" w:space="0" w:color="auto"/>
      </w:divBdr>
    </w:div>
    <w:div w:id="1553808788">
      <w:bodyDiv w:val="1"/>
      <w:marLeft w:val="0"/>
      <w:marRight w:val="0"/>
      <w:marTop w:val="0"/>
      <w:marBottom w:val="0"/>
      <w:divBdr>
        <w:top w:val="none" w:sz="0" w:space="0" w:color="auto"/>
        <w:left w:val="none" w:sz="0" w:space="0" w:color="auto"/>
        <w:bottom w:val="none" w:sz="0" w:space="0" w:color="auto"/>
        <w:right w:val="none" w:sz="0" w:space="0" w:color="auto"/>
      </w:divBdr>
    </w:div>
    <w:div w:id="1558517500">
      <w:bodyDiv w:val="1"/>
      <w:marLeft w:val="0"/>
      <w:marRight w:val="0"/>
      <w:marTop w:val="0"/>
      <w:marBottom w:val="0"/>
      <w:divBdr>
        <w:top w:val="none" w:sz="0" w:space="0" w:color="auto"/>
        <w:left w:val="none" w:sz="0" w:space="0" w:color="auto"/>
        <w:bottom w:val="none" w:sz="0" w:space="0" w:color="auto"/>
        <w:right w:val="none" w:sz="0" w:space="0" w:color="auto"/>
      </w:divBdr>
    </w:div>
    <w:div w:id="1578829385">
      <w:bodyDiv w:val="1"/>
      <w:marLeft w:val="0"/>
      <w:marRight w:val="0"/>
      <w:marTop w:val="0"/>
      <w:marBottom w:val="0"/>
      <w:divBdr>
        <w:top w:val="none" w:sz="0" w:space="0" w:color="auto"/>
        <w:left w:val="none" w:sz="0" w:space="0" w:color="auto"/>
        <w:bottom w:val="none" w:sz="0" w:space="0" w:color="auto"/>
        <w:right w:val="none" w:sz="0" w:space="0" w:color="auto"/>
      </w:divBdr>
    </w:div>
    <w:div w:id="1585144236">
      <w:bodyDiv w:val="1"/>
      <w:marLeft w:val="0"/>
      <w:marRight w:val="0"/>
      <w:marTop w:val="0"/>
      <w:marBottom w:val="0"/>
      <w:divBdr>
        <w:top w:val="none" w:sz="0" w:space="0" w:color="auto"/>
        <w:left w:val="none" w:sz="0" w:space="0" w:color="auto"/>
        <w:bottom w:val="none" w:sz="0" w:space="0" w:color="auto"/>
        <w:right w:val="none" w:sz="0" w:space="0" w:color="auto"/>
      </w:divBdr>
    </w:div>
    <w:div w:id="1596094699">
      <w:bodyDiv w:val="1"/>
      <w:marLeft w:val="0"/>
      <w:marRight w:val="0"/>
      <w:marTop w:val="0"/>
      <w:marBottom w:val="0"/>
      <w:divBdr>
        <w:top w:val="none" w:sz="0" w:space="0" w:color="auto"/>
        <w:left w:val="none" w:sz="0" w:space="0" w:color="auto"/>
        <w:bottom w:val="none" w:sz="0" w:space="0" w:color="auto"/>
        <w:right w:val="none" w:sz="0" w:space="0" w:color="auto"/>
      </w:divBdr>
    </w:div>
    <w:div w:id="1616866017">
      <w:bodyDiv w:val="1"/>
      <w:marLeft w:val="0"/>
      <w:marRight w:val="0"/>
      <w:marTop w:val="0"/>
      <w:marBottom w:val="0"/>
      <w:divBdr>
        <w:top w:val="none" w:sz="0" w:space="0" w:color="auto"/>
        <w:left w:val="none" w:sz="0" w:space="0" w:color="auto"/>
        <w:bottom w:val="none" w:sz="0" w:space="0" w:color="auto"/>
        <w:right w:val="none" w:sz="0" w:space="0" w:color="auto"/>
      </w:divBdr>
    </w:div>
    <w:div w:id="1647396153">
      <w:bodyDiv w:val="1"/>
      <w:marLeft w:val="0"/>
      <w:marRight w:val="0"/>
      <w:marTop w:val="0"/>
      <w:marBottom w:val="0"/>
      <w:divBdr>
        <w:top w:val="none" w:sz="0" w:space="0" w:color="auto"/>
        <w:left w:val="none" w:sz="0" w:space="0" w:color="auto"/>
        <w:bottom w:val="none" w:sz="0" w:space="0" w:color="auto"/>
        <w:right w:val="none" w:sz="0" w:space="0" w:color="auto"/>
      </w:divBdr>
    </w:div>
    <w:div w:id="1660645863">
      <w:bodyDiv w:val="1"/>
      <w:marLeft w:val="0"/>
      <w:marRight w:val="0"/>
      <w:marTop w:val="0"/>
      <w:marBottom w:val="0"/>
      <w:divBdr>
        <w:top w:val="none" w:sz="0" w:space="0" w:color="auto"/>
        <w:left w:val="none" w:sz="0" w:space="0" w:color="auto"/>
        <w:bottom w:val="none" w:sz="0" w:space="0" w:color="auto"/>
        <w:right w:val="none" w:sz="0" w:space="0" w:color="auto"/>
      </w:divBdr>
    </w:div>
    <w:div w:id="1667054992">
      <w:bodyDiv w:val="1"/>
      <w:marLeft w:val="0"/>
      <w:marRight w:val="0"/>
      <w:marTop w:val="0"/>
      <w:marBottom w:val="0"/>
      <w:divBdr>
        <w:top w:val="none" w:sz="0" w:space="0" w:color="auto"/>
        <w:left w:val="none" w:sz="0" w:space="0" w:color="auto"/>
        <w:bottom w:val="none" w:sz="0" w:space="0" w:color="auto"/>
        <w:right w:val="none" w:sz="0" w:space="0" w:color="auto"/>
      </w:divBdr>
    </w:div>
    <w:div w:id="1717122684">
      <w:bodyDiv w:val="1"/>
      <w:marLeft w:val="0"/>
      <w:marRight w:val="0"/>
      <w:marTop w:val="0"/>
      <w:marBottom w:val="0"/>
      <w:divBdr>
        <w:top w:val="none" w:sz="0" w:space="0" w:color="auto"/>
        <w:left w:val="none" w:sz="0" w:space="0" w:color="auto"/>
        <w:bottom w:val="none" w:sz="0" w:space="0" w:color="auto"/>
        <w:right w:val="none" w:sz="0" w:space="0" w:color="auto"/>
      </w:divBdr>
    </w:div>
    <w:div w:id="1722366646">
      <w:bodyDiv w:val="1"/>
      <w:marLeft w:val="0"/>
      <w:marRight w:val="0"/>
      <w:marTop w:val="0"/>
      <w:marBottom w:val="0"/>
      <w:divBdr>
        <w:top w:val="none" w:sz="0" w:space="0" w:color="auto"/>
        <w:left w:val="none" w:sz="0" w:space="0" w:color="auto"/>
        <w:bottom w:val="none" w:sz="0" w:space="0" w:color="auto"/>
        <w:right w:val="none" w:sz="0" w:space="0" w:color="auto"/>
      </w:divBdr>
    </w:div>
    <w:div w:id="1734507057">
      <w:bodyDiv w:val="1"/>
      <w:marLeft w:val="0"/>
      <w:marRight w:val="0"/>
      <w:marTop w:val="0"/>
      <w:marBottom w:val="0"/>
      <w:divBdr>
        <w:top w:val="none" w:sz="0" w:space="0" w:color="auto"/>
        <w:left w:val="none" w:sz="0" w:space="0" w:color="auto"/>
        <w:bottom w:val="none" w:sz="0" w:space="0" w:color="auto"/>
        <w:right w:val="none" w:sz="0" w:space="0" w:color="auto"/>
      </w:divBdr>
    </w:div>
    <w:div w:id="1740714898">
      <w:bodyDiv w:val="1"/>
      <w:marLeft w:val="0"/>
      <w:marRight w:val="0"/>
      <w:marTop w:val="0"/>
      <w:marBottom w:val="0"/>
      <w:divBdr>
        <w:top w:val="none" w:sz="0" w:space="0" w:color="auto"/>
        <w:left w:val="none" w:sz="0" w:space="0" w:color="auto"/>
        <w:bottom w:val="none" w:sz="0" w:space="0" w:color="auto"/>
        <w:right w:val="none" w:sz="0" w:space="0" w:color="auto"/>
      </w:divBdr>
    </w:div>
    <w:div w:id="1743258481">
      <w:bodyDiv w:val="1"/>
      <w:marLeft w:val="0"/>
      <w:marRight w:val="0"/>
      <w:marTop w:val="0"/>
      <w:marBottom w:val="0"/>
      <w:divBdr>
        <w:top w:val="none" w:sz="0" w:space="0" w:color="auto"/>
        <w:left w:val="none" w:sz="0" w:space="0" w:color="auto"/>
        <w:bottom w:val="none" w:sz="0" w:space="0" w:color="auto"/>
        <w:right w:val="none" w:sz="0" w:space="0" w:color="auto"/>
      </w:divBdr>
    </w:div>
    <w:div w:id="1750299755">
      <w:bodyDiv w:val="1"/>
      <w:marLeft w:val="0"/>
      <w:marRight w:val="0"/>
      <w:marTop w:val="0"/>
      <w:marBottom w:val="0"/>
      <w:divBdr>
        <w:top w:val="none" w:sz="0" w:space="0" w:color="auto"/>
        <w:left w:val="none" w:sz="0" w:space="0" w:color="auto"/>
        <w:bottom w:val="none" w:sz="0" w:space="0" w:color="auto"/>
        <w:right w:val="none" w:sz="0" w:space="0" w:color="auto"/>
      </w:divBdr>
    </w:div>
    <w:div w:id="1766536262">
      <w:bodyDiv w:val="1"/>
      <w:marLeft w:val="0"/>
      <w:marRight w:val="0"/>
      <w:marTop w:val="0"/>
      <w:marBottom w:val="0"/>
      <w:divBdr>
        <w:top w:val="none" w:sz="0" w:space="0" w:color="auto"/>
        <w:left w:val="none" w:sz="0" w:space="0" w:color="auto"/>
        <w:bottom w:val="none" w:sz="0" w:space="0" w:color="auto"/>
        <w:right w:val="none" w:sz="0" w:space="0" w:color="auto"/>
      </w:divBdr>
    </w:div>
    <w:div w:id="1776904678">
      <w:bodyDiv w:val="1"/>
      <w:marLeft w:val="0"/>
      <w:marRight w:val="0"/>
      <w:marTop w:val="0"/>
      <w:marBottom w:val="0"/>
      <w:divBdr>
        <w:top w:val="none" w:sz="0" w:space="0" w:color="auto"/>
        <w:left w:val="none" w:sz="0" w:space="0" w:color="auto"/>
        <w:bottom w:val="none" w:sz="0" w:space="0" w:color="auto"/>
        <w:right w:val="none" w:sz="0" w:space="0" w:color="auto"/>
      </w:divBdr>
    </w:div>
    <w:div w:id="1779762011">
      <w:bodyDiv w:val="1"/>
      <w:marLeft w:val="0"/>
      <w:marRight w:val="0"/>
      <w:marTop w:val="0"/>
      <w:marBottom w:val="0"/>
      <w:divBdr>
        <w:top w:val="none" w:sz="0" w:space="0" w:color="auto"/>
        <w:left w:val="none" w:sz="0" w:space="0" w:color="auto"/>
        <w:bottom w:val="none" w:sz="0" w:space="0" w:color="auto"/>
        <w:right w:val="none" w:sz="0" w:space="0" w:color="auto"/>
      </w:divBdr>
    </w:div>
    <w:div w:id="1806392553">
      <w:bodyDiv w:val="1"/>
      <w:marLeft w:val="0"/>
      <w:marRight w:val="0"/>
      <w:marTop w:val="0"/>
      <w:marBottom w:val="0"/>
      <w:divBdr>
        <w:top w:val="none" w:sz="0" w:space="0" w:color="auto"/>
        <w:left w:val="none" w:sz="0" w:space="0" w:color="auto"/>
        <w:bottom w:val="none" w:sz="0" w:space="0" w:color="auto"/>
        <w:right w:val="none" w:sz="0" w:space="0" w:color="auto"/>
      </w:divBdr>
    </w:div>
    <w:div w:id="1863857383">
      <w:bodyDiv w:val="1"/>
      <w:marLeft w:val="0"/>
      <w:marRight w:val="0"/>
      <w:marTop w:val="0"/>
      <w:marBottom w:val="0"/>
      <w:divBdr>
        <w:top w:val="none" w:sz="0" w:space="0" w:color="auto"/>
        <w:left w:val="none" w:sz="0" w:space="0" w:color="auto"/>
        <w:bottom w:val="none" w:sz="0" w:space="0" w:color="auto"/>
        <w:right w:val="none" w:sz="0" w:space="0" w:color="auto"/>
      </w:divBdr>
    </w:div>
    <w:div w:id="1870101519">
      <w:bodyDiv w:val="1"/>
      <w:marLeft w:val="0"/>
      <w:marRight w:val="0"/>
      <w:marTop w:val="0"/>
      <w:marBottom w:val="0"/>
      <w:divBdr>
        <w:top w:val="none" w:sz="0" w:space="0" w:color="auto"/>
        <w:left w:val="none" w:sz="0" w:space="0" w:color="auto"/>
        <w:bottom w:val="none" w:sz="0" w:space="0" w:color="auto"/>
        <w:right w:val="none" w:sz="0" w:space="0" w:color="auto"/>
      </w:divBdr>
    </w:div>
    <w:div w:id="1879276436">
      <w:bodyDiv w:val="1"/>
      <w:marLeft w:val="0"/>
      <w:marRight w:val="0"/>
      <w:marTop w:val="0"/>
      <w:marBottom w:val="0"/>
      <w:divBdr>
        <w:top w:val="none" w:sz="0" w:space="0" w:color="auto"/>
        <w:left w:val="none" w:sz="0" w:space="0" w:color="auto"/>
        <w:bottom w:val="none" w:sz="0" w:space="0" w:color="auto"/>
        <w:right w:val="none" w:sz="0" w:space="0" w:color="auto"/>
      </w:divBdr>
    </w:div>
    <w:div w:id="1912543343">
      <w:bodyDiv w:val="1"/>
      <w:marLeft w:val="0"/>
      <w:marRight w:val="0"/>
      <w:marTop w:val="0"/>
      <w:marBottom w:val="0"/>
      <w:divBdr>
        <w:top w:val="none" w:sz="0" w:space="0" w:color="auto"/>
        <w:left w:val="none" w:sz="0" w:space="0" w:color="auto"/>
        <w:bottom w:val="none" w:sz="0" w:space="0" w:color="auto"/>
        <w:right w:val="none" w:sz="0" w:space="0" w:color="auto"/>
      </w:divBdr>
    </w:div>
    <w:div w:id="1924757130">
      <w:bodyDiv w:val="1"/>
      <w:marLeft w:val="0"/>
      <w:marRight w:val="0"/>
      <w:marTop w:val="0"/>
      <w:marBottom w:val="0"/>
      <w:divBdr>
        <w:top w:val="none" w:sz="0" w:space="0" w:color="auto"/>
        <w:left w:val="none" w:sz="0" w:space="0" w:color="auto"/>
        <w:bottom w:val="none" w:sz="0" w:space="0" w:color="auto"/>
        <w:right w:val="none" w:sz="0" w:space="0" w:color="auto"/>
      </w:divBdr>
    </w:div>
    <w:div w:id="1934433780">
      <w:bodyDiv w:val="1"/>
      <w:marLeft w:val="0"/>
      <w:marRight w:val="0"/>
      <w:marTop w:val="0"/>
      <w:marBottom w:val="0"/>
      <w:divBdr>
        <w:top w:val="none" w:sz="0" w:space="0" w:color="auto"/>
        <w:left w:val="none" w:sz="0" w:space="0" w:color="auto"/>
        <w:bottom w:val="none" w:sz="0" w:space="0" w:color="auto"/>
        <w:right w:val="none" w:sz="0" w:space="0" w:color="auto"/>
      </w:divBdr>
    </w:div>
    <w:div w:id="1944148857">
      <w:bodyDiv w:val="1"/>
      <w:marLeft w:val="0"/>
      <w:marRight w:val="0"/>
      <w:marTop w:val="0"/>
      <w:marBottom w:val="0"/>
      <w:divBdr>
        <w:top w:val="none" w:sz="0" w:space="0" w:color="auto"/>
        <w:left w:val="none" w:sz="0" w:space="0" w:color="auto"/>
        <w:bottom w:val="none" w:sz="0" w:space="0" w:color="auto"/>
        <w:right w:val="none" w:sz="0" w:space="0" w:color="auto"/>
      </w:divBdr>
    </w:div>
    <w:div w:id="1952394540">
      <w:bodyDiv w:val="1"/>
      <w:marLeft w:val="0"/>
      <w:marRight w:val="0"/>
      <w:marTop w:val="0"/>
      <w:marBottom w:val="0"/>
      <w:divBdr>
        <w:top w:val="none" w:sz="0" w:space="0" w:color="auto"/>
        <w:left w:val="none" w:sz="0" w:space="0" w:color="auto"/>
        <w:bottom w:val="none" w:sz="0" w:space="0" w:color="auto"/>
        <w:right w:val="none" w:sz="0" w:space="0" w:color="auto"/>
      </w:divBdr>
    </w:div>
    <w:div w:id="1976715967">
      <w:bodyDiv w:val="1"/>
      <w:marLeft w:val="0"/>
      <w:marRight w:val="0"/>
      <w:marTop w:val="0"/>
      <w:marBottom w:val="0"/>
      <w:divBdr>
        <w:top w:val="none" w:sz="0" w:space="0" w:color="auto"/>
        <w:left w:val="none" w:sz="0" w:space="0" w:color="auto"/>
        <w:bottom w:val="none" w:sz="0" w:space="0" w:color="auto"/>
        <w:right w:val="none" w:sz="0" w:space="0" w:color="auto"/>
      </w:divBdr>
    </w:div>
    <w:div w:id="2005014947">
      <w:bodyDiv w:val="1"/>
      <w:marLeft w:val="0"/>
      <w:marRight w:val="0"/>
      <w:marTop w:val="0"/>
      <w:marBottom w:val="0"/>
      <w:divBdr>
        <w:top w:val="none" w:sz="0" w:space="0" w:color="auto"/>
        <w:left w:val="none" w:sz="0" w:space="0" w:color="auto"/>
        <w:bottom w:val="none" w:sz="0" w:space="0" w:color="auto"/>
        <w:right w:val="none" w:sz="0" w:space="0" w:color="auto"/>
      </w:divBdr>
    </w:div>
    <w:div w:id="2010281123">
      <w:bodyDiv w:val="1"/>
      <w:marLeft w:val="0"/>
      <w:marRight w:val="0"/>
      <w:marTop w:val="0"/>
      <w:marBottom w:val="0"/>
      <w:divBdr>
        <w:top w:val="none" w:sz="0" w:space="0" w:color="auto"/>
        <w:left w:val="none" w:sz="0" w:space="0" w:color="auto"/>
        <w:bottom w:val="none" w:sz="0" w:space="0" w:color="auto"/>
        <w:right w:val="none" w:sz="0" w:space="0" w:color="auto"/>
      </w:divBdr>
    </w:div>
    <w:div w:id="2011370732">
      <w:bodyDiv w:val="1"/>
      <w:marLeft w:val="0"/>
      <w:marRight w:val="0"/>
      <w:marTop w:val="0"/>
      <w:marBottom w:val="0"/>
      <w:divBdr>
        <w:top w:val="none" w:sz="0" w:space="0" w:color="auto"/>
        <w:left w:val="none" w:sz="0" w:space="0" w:color="auto"/>
        <w:bottom w:val="none" w:sz="0" w:space="0" w:color="auto"/>
        <w:right w:val="none" w:sz="0" w:space="0" w:color="auto"/>
      </w:divBdr>
    </w:div>
    <w:div w:id="2025284028">
      <w:bodyDiv w:val="1"/>
      <w:marLeft w:val="0"/>
      <w:marRight w:val="0"/>
      <w:marTop w:val="0"/>
      <w:marBottom w:val="0"/>
      <w:divBdr>
        <w:top w:val="none" w:sz="0" w:space="0" w:color="auto"/>
        <w:left w:val="none" w:sz="0" w:space="0" w:color="auto"/>
        <w:bottom w:val="none" w:sz="0" w:space="0" w:color="auto"/>
        <w:right w:val="none" w:sz="0" w:space="0" w:color="auto"/>
      </w:divBdr>
    </w:div>
    <w:div w:id="2027555001">
      <w:bodyDiv w:val="1"/>
      <w:marLeft w:val="0"/>
      <w:marRight w:val="0"/>
      <w:marTop w:val="0"/>
      <w:marBottom w:val="0"/>
      <w:divBdr>
        <w:top w:val="none" w:sz="0" w:space="0" w:color="auto"/>
        <w:left w:val="none" w:sz="0" w:space="0" w:color="auto"/>
        <w:bottom w:val="none" w:sz="0" w:space="0" w:color="auto"/>
        <w:right w:val="none" w:sz="0" w:space="0" w:color="auto"/>
      </w:divBdr>
    </w:div>
    <w:div w:id="2039352324">
      <w:bodyDiv w:val="1"/>
      <w:marLeft w:val="0"/>
      <w:marRight w:val="0"/>
      <w:marTop w:val="0"/>
      <w:marBottom w:val="0"/>
      <w:divBdr>
        <w:top w:val="none" w:sz="0" w:space="0" w:color="auto"/>
        <w:left w:val="none" w:sz="0" w:space="0" w:color="auto"/>
        <w:bottom w:val="none" w:sz="0" w:space="0" w:color="auto"/>
        <w:right w:val="none" w:sz="0" w:space="0" w:color="auto"/>
      </w:divBdr>
    </w:div>
    <w:div w:id="2041589290">
      <w:bodyDiv w:val="1"/>
      <w:marLeft w:val="0"/>
      <w:marRight w:val="0"/>
      <w:marTop w:val="0"/>
      <w:marBottom w:val="0"/>
      <w:divBdr>
        <w:top w:val="none" w:sz="0" w:space="0" w:color="auto"/>
        <w:left w:val="none" w:sz="0" w:space="0" w:color="auto"/>
        <w:bottom w:val="none" w:sz="0" w:space="0" w:color="auto"/>
        <w:right w:val="none" w:sz="0" w:space="0" w:color="auto"/>
      </w:divBdr>
    </w:div>
    <w:div w:id="2055537969">
      <w:bodyDiv w:val="1"/>
      <w:marLeft w:val="0"/>
      <w:marRight w:val="0"/>
      <w:marTop w:val="0"/>
      <w:marBottom w:val="0"/>
      <w:divBdr>
        <w:top w:val="none" w:sz="0" w:space="0" w:color="auto"/>
        <w:left w:val="none" w:sz="0" w:space="0" w:color="auto"/>
        <w:bottom w:val="none" w:sz="0" w:space="0" w:color="auto"/>
        <w:right w:val="none" w:sz="0" w:space="0" w:color="auto"/>
      </w:divBdr>
    </w:div>
    <w:div w:id="2057192793">
      <w:bodyDiv w:val="1"/>
      <w:marLeft w:val="0"/>
      <w:marRight w:val="0"/>
      <w:marTop w:val="0"/>
      <w:marBottom w:val="0"/>
      <w:divBdr>
        <w:top w:val="none" w:sz="0" w:space="0" w:color="auto"/>
        <w:left w:val="none" w:sz="0" w:space="0" w:color="auto"/>
        <w:bottom w:val="none" w:sz="0" w:space="0" w:color="auto"/>
        <w:right w:val="none" w:sz="0" w:space="0" w:color="auto"/>
      </w:divBdr>
    </w:div>
    <w:div w:id="2071493615">
      <w:bodyDiv w:val="1"/>
      <w:marLeft w:val="0"/>
      <w:marRight w:val="0"/>
      <w:marTop w:val="0"/>
      <w:marBottom w:val="0"/>
      <w:divBdr>
        <w:top w:val="none" w:sz="0" w:space="0" w:color="auto"/>
        <w:left w:val="none" w:sz="0" w:space="0" w:color="auto"/>
        <w:bottom w:val="none" w:sz="0" w:space="0" w:color="auto"/>
        <w:right w:val="none" w:sz="0" w:space="0" w:color="auto"/>
      </w:divBdr>
    </w:div>
    <w:div w:id="2071951415">
      <w:bodyDiv w:val="1"/>
      <w:marLeft w:val="0"/>
      <w:marRight w:val="0"/>
      <w:marTop w:val="0"/>
      <w:marBottom w:val="0"/>
      <w:divBdr>
        <w:top w:val="none" w:sz="0" w:space="0" w:color="auto"/>
        <w:left w:val="none" w:sz="0" w:space="0" w:color="auto"/>
        <w:bottom w:val="none" w:sz="0" w:space="0" w:color="auto"/>
        <w:right w:val="none" w:sz="0" w:space="0" w:color="auto"/>
      </w:divBdr>
    </w:div>
    <w:div w:id="2092922849">
      <w:bodyDiv w:val="1"/>
      <w:marLeft w:val="0"/>
      <w:marRight w:val="0"/>
      <w:marTop w:val="0"/>
      <w:marBottom w:val="0"/>
      <w:divBdr>
        <w:top w:val="none" w:sz="0" w:space="0" w:color="auto"/>
        <w:left w:val="none" w:sz="0" w:space="0" w:color="auto"/>
        <w:bottom w:val="none" w:sz="0" w:space="0" w:color="auto"/>
        <w:right w:val="none" w:sz="0" w:space="0" w:color="auto"/>
      </w:divBdr>
    </w:div>
    <w:div w:id="2095542636">
      <w:bodyDiv w:val="1"/>
      <w:marLeft w:val="0"/>
      <w:marRight w:val="0"/>
      <w:marTop w:val="0"/>
      <w:marBottom w:val="0"/>
      <w:divBdr>
        <w:top w:val="none" w:sz="0" w:space="0" w:color="auto"/>
        <w:left w:val="none" w:sz="0" w:space="0" w:color="auto"/>
        <w:bottom w:val="none" w:sz="0" w:space="0" w:color="auto"/>
        <w:right w:val="none" w:sz="0" w:space="0" w:color="auto"/>
      </w:divBdr>
    </w:div>
    <w:div w:id="2122795724">
      <w:bodyDiv w:val="1"/>
      <w:marLeft w:val="0"/>
      <w:marRight w:val="0"/>
      <w:marTop w:val="0"/>
      <w:marBottom w:val="0"/>
      <w:divBdr>
        <w:top w:val="none" w:sz="0" w:space="0" w:color="auto"/>
        <w:left w:val="none" w:sz="0" w:space="0" w:color="auto"/>
        <w:bottom w:val="none" w:sz="0" w:space="0" w:color="auto"/>
        <w:right w:val="none" w:sz="0" w:space="0" w:color="auto"/>
      </w:divBdr>
    </w:div>
    <w:div w:id="21274566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5.jpg"/><Relationship Id="rId21" Type="http://schemas.openxmlformats.org/officeDocument/2006/relationships/image" Target="media/image10.png"/><Relationship Id="rId42" Type="http://schemas.openxmlformats.org/officeDocument/2006/relationships/customXml" Target="ink/ink5.xml"/><Relationship Id="rId47" Type="http://schemas.openxmlformats.org/officeDocument/2006/relationships/image" Target="media/image25.png"/><Relationship Id="rId63" Type="http://schemas.openxmlformats.org/officeDocument/2006/relationships/image" Target="media/image39.png"/><Relationship Id="rId68" Type="http://schemas.openxmlformats.org/officeDocument/2006/relationships/customXml" Target="ink/ink10.xml"/><Relationship Id="rId84" Type="http://schemas.openxmlformats.org/officeDocument/2006/relationships/image" Target="media/image58.png"/><Relationship Id="rId89" Type="http://schemas.openxmlformats.org/officeDocument/2006/relationships/image" Target="media/image63.png"/><Relationship Id="rId16" Type="http://schemas.openxmlformats.org/officeDocument/2006/relationships/image" Target="media/image5.png"/><Relationship Id="rId11" Type="http://schemas.openxmlformats.org/officeDocument/2006/relationships/endnotes" Target="endnotes.xml"/><Relationship Id="rId32" Type="http://schemas.openxmlformats.org/officeDocument/2006/relationships/image" Target="media/image21.png"/><Relationship Id="rId37" Type="http://schemas.openxmlformats.org/officeDocument/2006/relationships/image" Target="media/image200.png"/><Relationship Id="rId53" Type="http://schemas.openxmlformats.org/officeDocument/2006/relationships/image" Target="media/image30.png"/><Relationship Id="rId58" Type="http://schemas.openxmlformats.org/officeDocument/2006/relationships/image" Target="media/image35.png"/><Relationship Id="rId74" Type="http://schemas.openxmlformats.org/officeDocument/2006/relationships/image" Target="media/image48.png"/><Relationship Id="rId79" Type="http://schemas.openxmlformats.org/officeDocument/2006/relationships/image" Target="media/image53.png"/><Relationship Id="rId102" Type="http://schemas.openxmlformats.org/officeDocument/2006/relationships/glossaryDocument" Target="glossary/document.xml"/><Relationship Id="rId5" Type="http://schemas.openxmlformats.org/officeDocument/2006/relationships/customXml" Target="../customXml/item5.xml"/><Relationship Id="rId90" Type="http://schemas.openxmlformats.org/officeDocument/2006/relationships/image" Target="media/image64.png"/><Relationship Id="rId95" Type="http://schemas.openxmlformats.org/officeDocument/2006/relationships/image" Target="media/image69.png"/><Relationship Id="rId22" Type="http://schemas.openxmlformats.org/officeDocument/2006/relationships/image" Target="media/image11.jpg"/><Relationship Id="rId27" Type="http://schemas.openxmlformats.org/officeDocument/2006/relationships/image" Target="media/image16.jpg"/><Relationship Id="rId43" Type="http://schemas.openxmlformats.org/officeDocument/2006/relationships/image" Target="media/image23.png"/><Relationship Id="rId48" Type="http://schemas.openxmlformats.org/officeDocument/2006/relationships/customXml" Target="ink/ink8.xml"/><Relationship Id="rId64" Type="http://schemas.openxmlformats.org/officeDocument/2006/relationships/image" Target="media/image40.png"/><Relationship Id="rId69" Type="http://schemas.openxmlformats.org/officeDocument/2006/relationships/image" Target="media/image44.png"/><Relationship Id="rId80" Type="http://schemas.openxmlformats.org/officeDocument/2006/relationships/image" Target="media/image54.png"/><Relationship Id="rId85" Type="http://schemas.openxmlformats.org/officeDocument/2006/relationships/image" Target="media/image59.png"/><Relationship Id="rId12" Type="http://schemas.openxmlformats.org/officeDocument/2006/relationships/image" Target="media/image1.jpeg"/><Relationship Id="rId17" Type="http://schemas.openxmlformats.org/officeDocument/2006/relationships/image" Target="media/image6.png"/><Relationship Id="rId25" Type="http://schemas.openxmlformats.org/officeDocument/2006/relationships/image" Target="media/image14.png"/><Relationship Id="rId33" Type="http://schemas.openxmlformats.org/officeDocument/2006/relationships/image" Target="media/image22.png"/><Relationship Id="rId38" Type="http://schemas.openxmlformats.org/officeDocument/2006/relationships/customXml" Target="ink/ink3.xml"/><Relationship Id="rId46" Type="http://schemas.openxmlformats.org/officeDocument/2006/relationships/customXml" Target="ink/ink7.xml"/><Relationship Id="rId59" Type="http://schemas.openxmlformats.org/officeDocument/2006/relationships/customXml" Target="ink/ink9.xml"/><Relationship Id="rId67" Type="http://schemas.openxmlformats.org/officeDocument/2006/relationships/image" Target="media/image43.png"/><Relationship Id="rId103" Type="http://schemas.openxmlformats.org/officeDocument/2006/relationships/theme" Target="theme/theme1.xml"/><Relationship Id="rId20" Type="http://schemas.openxmlformats.org/officeDocument/2006/relationships/image" Target="media/image9.png"/><Relationship Id="rId41" Type="http://schemas.openxmlformats.org/officeDocument/2006/relationships/image" Target="media/image220.png"/><Relationship Id="rId54" Type="http://schemas.openxmlformats.org/officeDocument/2006/relationships/image" Target="media/image31.png"/><Relationship Id="rId62" Type="http://schemas.openxmlformats.org/officeDocument/2006/relationships/image" Target="media/image38.png"/><Relationship Id="rId70" Type="http://schemas.openxmlformats.org/officeDocument/2006/relationships/customXml" Target="ink/ink11.xml"/><Relationship Id="rId75" Type="http://schemas.openxmlformats.org/officeDocument/2006/relationships/image" Target="media/image49.png"/><Relationship Id="rId83" Type="http://schemas.openxmlformats.org/officeDocument/2006/relationships/image" Target="media/image57.png"/><Relationship Id="rId88" Type="http://schemas.openxmlformats.org/officeDocument/2006/relationships/image" Target="media/image62.png"/><Relationship Id="rId91" Type="http://schemas.openxmlformats.org/officeDocument/2006/relationships/image" Target="media/image65.png"/><Relationship Id="rId96" Type="http://schemas.openxmlformats.org/officeDocument/2006/relationships/image" Target="media/image70.png"/><Relationship Id="rId1" Type="http://schemas.openxmlformats.org/officeDocument/2006/relationships/customXml" Target="../customXml/item1.xml"/><Relationship Id="rId6" Type="http://schemas.openxmlformats.org/officeDocument/2006/relationships/numbering" Target="numbering.xml"/><Relationship Id="rId15" Type="http://schemas.openxmlformats.org/officeDocument/2006/relationships/image" Target="media/image4.png"/><Relationship Id="rId23" Type="http://schemas.openxmlformats.org/officeDocument/2006/relationships/image" Target="media/image12.png"/><Relationship Id="rId28" Type="http://schemas.openxmlformats.org/officeDocument/2006/relationships/image" Target="media/image17.png"/><Relationship Id="rId36" Type="http://schemas.openxmlformats.org/officeDocument/2006/relationships/customXml" Target="ink/ink2.xml"/><Relationship Id="rId49" Type="http://schemas.openxmlformats.org/officeDocument/2006/relationships/image" Target="media/image26.png"/><Relationship Id="rId57" Type="http://schemas.openxmlformats.org/officeDocument/2006/relationships/image" Target="media/image34.png"/><Relationship Id="rId10" Type="http://schemas.openxmlformats.org/officeDocument/2006/relationships/footnotes" Target="footnotes.xml"/><Relationship Id="rId31" Type="http://schemas.openxmlformats.org/officeDocument/2006/relationships/image" Target="media/image20.png"/><Relationship Id="rId44" Type="http://schemas.openxmlformats.org/officeDocument/2006/relationships/customXml" Target="ink/ink6.xml"/><Relationship Id="rId52" Type="http://schemas.openxmlformats.org/officeDocument/2006/relationships/image" Target="media/image29.png"/><Relationship Id="rId60" Type="http://schemas.openxmlformats.org/officeDocument/2006/relationships/image" Target="media/image36.png"/><Relationship Id="rId65" Type="http://schemas.openxmlformats.org/officeDocument/2006/relationships/image" Target="media/image41.png"/><Relationship Id="rId73" Type="http://schemas.openxmlformats.org/officeDocument/2006/relationships/image" Target="media/image47.png"/><Relationship Id="rId78" Type="http://schemas.openxmlformats.org/officeDocument/2006/relationships/image" Target="media/image52.png"/><Relationship Id="rId81" Type="http://schemas.openxmlformats.org/officeDocument/2006/relationships/image" Target="media/image55.png"/><Relationship Id="rId86" Type="http://schemas.openxmlformats.org/officeDocument/2006/relationships/image" Target="media/image60.png"/><Relationship Id="rId94" Type="http://schemas.openxmlformats.org/officeDocument/2006/relationships/image" Target="media/image68.png"/><Relationship Id="rId99" Type="http://schemas.openxmlformats.org/officeDocument/2006/relationships/header" Target="header2.xml"/><Relationship Id="rId101" Type="http://schemas.microsoft.com/office/2011/relationships/people" Target="people.xml"/><Relationship Id="rId4" Type="http://schemas.openxmlformats.org/officeDocument/2006/relationships/customXml" Target="../customXml/item4.xml"/><Relationship Id="rId9" Type="http://schemas.openxmlformats.org/officeDocument/2006/relationships/webSettings" Target="webSettings.xml"/><Relationship Id="rId13" Type="http://schemas.openxmlformats.org/officeDocument/2006/relationships/image" Target="media/image2.jpeg"/><Relationship Id="rId18" Type="http://schemas.openxmlformats.org/officeDocument/2006/relationships/image" Target="media/image7.png"/><Relationship Id="rId39" Type="http://schemas.openxmlformats.org/officeDocument/2006/relationships/image" Target="media/image210.png"/><Relationship Id="rId34" Type="http://schemas.openxmlformats.org/officeDocument/2006/relationships/customXml" Target="ink/ink1.xml"/><Relationship Id="rId50" Type="http://schemas.openxmlformats.org/officeDocument/2006/relationships/image" Target="media/image27.png"/><Relationship Id="rId55" Type="http://schemas.openxmlformats.org/officeDocument/2006/relationships/image" Target="media/image32.png"/><Relationship Id="rId76" Type="http://schemas.openxmlformats.org/officeDocument/2006/relationships/image" Target="media/image50.png"/><Relationship Id="rId97" Type="http://schemas.openxmlformats.org/officeDocument/2006/relationships/image" Target="media/image71.png"/><Relationship Id="rId7" Type="http://schemas.openxmlformats.org/officeDocument/2006/relationships/styles" Target="styles.xml"/><Relationship Id="rId71" Type="http://schemas.openxmlformats.org/officeDocument/2006/relationships/image" Target="media/image45.png"/><Relationship Id="rId92" Type="http://schemas.openxmlformats.org/officeDocument/2006/relationships/image" Target="media/image66.png"/><Relationship Id="rId2" Type="http://schemas.openxmlformats.org/officeDocument/2006/relationships/customXml" Target="../customXml/item2.xml"/><Relationship Id="rId29" Type="http://schemas.openxmlformats.org/officeDocument/2006/relationships/image" Target="media/image18.png"/><Relationship Id="rId24" Type="http://schemas.openxmlformats.org/officeDocument/2006/relationships/image" Target="media/image13.png"/><Relationship Id="rId40" Type="http://schemas.openxmlformats.org/officeDocument/2006/relationships/customXml" Target="ink/ink4.xml"/><Relationship Id="rId45" Type="http://schemas.openxmlformats.org/officeDocument/2006/relationships/image" Target="media/image24.png"/><Relationship Id="rId66" Type="http://schemas.openxmlformats.org/officeDocument/2006/relationships/image" Target="media/image42.png"/><Relationship Id="rId87" Type="http://schemas.openxmlformats.org/officeDocument/2006/relationships/image" Target="media/image61.png"/><Relationship Id="rId61" Type="http://schemas.openxmlformats.org/officeDocument/2006/relationships/image" Target="media/image37.png"/><Relationship Id="rId82" Type="http://schemas.openxmlformats.org/officeDocument/2006/relationships/image" Target="media/image56.png"/><Relationship Id="rId19" Type="http://schemas.openxmlformats.org/officeDocument/2006/relationships/image" Target="media/image8.png"/><Relationship Id="rId14" Type="http://schemas.openxmlformats.org/officeDocument/2006/relationships/image" Target="media/image3.png"/><Relationship Id="rId30" Type="http://schemas.openxmlformats.org/officeDocument/2006/relationships/image" Target="media/image19.png"/><Relationship Id="rId35" Type="http://schemas.openxmlformats.org/officeDocument/2006/relationships/image" Target="media/image190.png"/><Relationship Id="rId56" Type="http://schemas.openxmlformats.org/officeDocument/2006/relationships/image" Target="media/image33.png"/><Relationship Id="rId77" Type="http://schemas.openxmlformats.org/officeDocument/2006/relationships/image" Target="media/image51.png"/><Relationship Id="rId100" Type="http://schemas.openxmlformats.org/officeDocument/2006/relationships/fontTable" Target="fontTable.xml"/><Relationship Id="rId8" Type="http://schemas.openxmlformats.org/officeDocument/2006/relationships/settings" Target="settings.xml"/><Relationship Id="rId51" Type="http://schemas.openxmlformats.org/officeDocument/2006/relationships/image" Target="media/image28.png"/><Relationship Id="rId72" Type="http://schemas.openxmlformats.org/officeDocument/2006/relationships/image" Target="media/image46.png"/><Relationship Id="rId93" Type="http://schemas.openxmlformats.org/officeDocument/2006/relationships/image" Target="media/image67.png"/><Relationship Id="rId98" Type="http://schemas.openxmlformats.org/officeDocument/2006/relationships/header" Target="header1.xml"/><Relationship Id="rId3" Type="http://schemas.openxmlformats.org/officeDocument/2006/relationships/customXml" Target="../customXml/item3.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06FBA5B6EDC946F88BFCFCC96425C809"/>
        <w:category>
          <w:name w:val="General"/>
          <w:gallery w:val="placeholder"/>
        </w:category>
        <w:types>
          <w:type w:val="bbPlcHdr"/>
        </w:types>
        <w:behaviors>
          <w:behavior w:val="content"/>
        </w:behaviors>
        <w:guid w:val="{60CBE017-8763-403C-A52C-6FE87E2373C0}"/>
      </w:docPartPr>
      <w:docPartBody>
        <w:p w:rsidR="008974EF" w:rsidRDefault="000A3373" w:rsidP="000A3373">
          <w:pPr>
            <w:pStyle w:val="06FBA5B6EDC946F88BFCFCC96425C809"/>
          </w:pPr>
          <w:r>
            <w:t>[Type here]</w:t>
          </w:r>
        </w:p>
      </w:docPartBody>
    </w:docPart>
    <w:docPart>
      <w:docPartPr>
        <w:name w:val="2B2FC4BD658F443B9AD7860BAAE03D04"/>
        <w:category>
          <w:name w:val="General"/>
          <w:gallery w:val="placeholder"/>
        </w:category>
        <w:types>
          <w:type w:val="bbPlcHdr"/>
        </w:types>
        <w:behaviors>
          <w:behavior w:val="content"/>
        </w:behaviors>
        <w:guid w:val="{9412E4B2-50F1-4B07-B8E4-5806B4F31C17}"/>
      </w:docPartPr>
      <w:docPartBody>
        <w:p w:rsidR="008A42E9" w:rsidRDefault="008A42E9">
          <w:r w:rsidRPr="000D7474">
            <w:rPr>
              <w:rStyle w:val="PlaceholderText"/>
            </w:rPr>
            <w:t>Formatting...</w:t>
          </w:r>
        </w:p>
      </w:docPartBody>
    </w:docPart>
    <w:docPart>
      <w:docPartPr>
        <w:name w:val="014281B6E2E847EFB72408C5ABF2B985"/>
        <w:category>
          <w:name w:val="General"/>
          <w:gallery w:val="placeholder"/>
        </w:category>
        <w:types>
          <w:type w:val="bbPlcHdr"/>
        </w:types>
        <w:behaviors>
          <w:behavior w:val="content"/>
        </w:behaviors>
        <w:guid w:val="{B3E6904F-AF1A-4921-8BB7-3AD7511FC4F1}"/>
      </w:docPartPr>
      <w:docPartBody>
        <w:p w:rsidR="008A42E9" w:rsidRDefault="008A42E9">
          <w:r w:rsidRPr="000D7474">
            <w:rPr>
              <w:rStyle w:val="PlaceholderText"/>
            </w:rPr>
            <w:t>Formatting...</w:t>
          </w:r>
        </w:p>
      </w:docPartBody>
    </w:docPart>
    <w:docPart>
      <w:docPartPr>
        <w:name w:val="64DC279DFC1643E08D45DB975A50C52E"/>
        <w:category>
          <w:name w:val="General"/>
          <w:gallery w:val="placeholder"/>
        </w:category>
        <w:types>
          <w:type w:val="bbPlcHdr"/>
        </w:types>
        <w:behaviors>
          <w:behavior w:val="content"/>
        </w:behaviors>
        <w:guid w:val="{86C3969A-40AC-4463-AD1D-A399AE93DEAE}"/>
      </w:docPartPr>
      <w:docPartBody>
        <w:p w:rsidR="008A42E9" w:rsidRDefault="008A42E9">
          <w:r w:rsidRPr="000D7474">
            <w:rPr>
              <w:rStyle w:val="PlaceholderText"/>
            </w:rPr>
            <w:t>Formatting...</w:t>
          </w:r>
        </w:p>
      </w:docPartBody>
    </w:docPart>
    <w:docPart>
      <w:docPartPr>
        <w:name w:val="D411BDEFB7384A2DAEF18FB763834C52"/>
        <w:category>
          <w:name w:val="General"/>
          <w:gallery w:val="placeholder"/>
        </w:category>
        <w:types>
          <w:type w:val="bbPlcHdr"/>
        </w:types>
        <w:behaviors>
          <w:behavior w:val="content"/>
        </w:behaviors>
        <w:guid w:val="{BD00BBEA-DD5A-4B59-9EF7-5DC35DB5E712}"/>
      </w:docPartPr>
      <w:docPartBody>
        <w:p w:rsidR="008A42E9" w:rsidRDefault="008A42E9">
          <w:r w:rsidRPr="000D7474">
            <w:rPr>
              <w:rStyle w:val="PlaceholderText"/>
            </w:rPr>
            <w:t>Formatting...</w:t>
          </w:r>
        </w:p>
      </w:docPartBody>
    </w:docPart>
    <w:docPart>
      <w:docPartPr>
        <w:name w:val="43EE733AC2974F76BD6F0F563F8D1D82"/>
        <w:category>
          <w:name w:val="General"/>
          <w:gallery w:val="placeholder"/>
        </w:category>
        <w:types>
          <w:type w:val="bbPlcHdr"/>
        </w:types>
        <w:behaviors>
          <w:behavior w:val="content"/>
        </w:behaviors>
        <w:guid w:val="{15161FFD-1994-496A-AD08-38D1DAE7A602}"/>
      </w:docPartPr>
      <w:docPartBody>
        <w:p w:rsidR="008A42E9" w:rsidRDefault="008A42E9">
          <w:r w:rsidRPr="000D7474">
            <w:rPr>
              <w:rStyle w:val="PlaceholderText"/>
            </w:rPr>
            <w:t>Formatting...</w:t>
          </w:r>
        </w:p>
      </w:docPartBody>
    </w:docPart>
    <w:docPart>
      <w:docPartPr>
        <w:name w:val="A7F5DA61A8734472963291D9128DFCF9"/>
        <w:category>
          <w:name w:val="General"/>
          <w:gallery w:val="placeholder"/>
        </w:category>
        <w:types>
          <w:type w:val="bbPlcHdr"/>
        </w:types>
        <w:behaviors>
          <w:behavior w:val="content"/>
        </w:behaviors>
        <w:guid w:val="{646CBAE7-6950-4719-8DA7-C17ACD81C603}"/>
      </w:docPartPr>
      <w:docPartBody>
        <w:p w:rsidR="00680B03" w:rsidRDefault="002A6C58" w:rsidP="002A6C58">
          <w:pPr>
            <w:pStyle w:val="A7F5DA61A8734472963291D9128DFCF9"/>
          </w:pPr>
          <w:r w:rsidRPr="000D7474">
            <w:rPr>
              <w:rStyle w:val="PlaceholderText"/>
            </w:rPr>
            <w:t>Formatting...</w:t>
          </w:r>
        </w:p>
      </w:docPartBody>
    </w:docPart>
    <w:docPart>
      <w:docPartPr>
        <w:name w:val="9FBE5CFB6AD84DBC82A3E677BF8F797E"/>
        <w:category>
          <w:name w:val="General"/>
          <w:gallery w:val="placeholder"/>
        </w:category>
        <w:types>
          <w:type w:val="bbPlcHdr"/>
        </w:types>
        <w:behaviors>
          <w:behavior w:val="content"/>
        </w:behaviors>
        <w:guid w:val="{8EB338AD-9D90-4C99-A106-9F06662DA310}"/>
      </w:docPartPr>
      <w:docPartBody>
        <w:p w:rsidR="00680B03" w:rsidRDefault="002A6C58" w:rsidP="002A6C58">
          <w:pPr>
            <w:pStyle w:val="9FBE5CFB6AD84DBC82A3E677BF8F797E"/>
          </w:pPr>
          <w:r w:rsidRPr="000D7474">
            <w:rPr>
              <w:rStyle w:val="PlaceholderText"/>
            </w:rPr>
            <w:t>Formatting...</w:t>
          </w:r>
        </w:p>
      </w:docPartBody>
    </w:docPart>
    <w:docPart>
      <w:docPartPr>
        <w:name w:val="8B2C9ADEC3554422804B39AF2FE740E2"/>
        <w:category>
          <w:name w:val="General"/>
          <w:gallery w:val="placeholder"/>
        </w:category>
        <w:types>
          <w:type w:val="bbPlcHdr"/>
        </w:types>
        <w:behaviors>
          <w:behavior w:val="content"/>
        </w:behaviors>
        <w:guid w:val="{07511030-6103-45A0-AD9E-5250D0603EED}"/>
      </w:docPartPr>
      <w:docPartBody>
        <w:p w:rsidR="00680B03" w:rsidRDefault="002A6C58" w:rsidP="002A6C58">
          <w:pPr>
            <w:pStyle w:val="8B2C9ADEC3554422804B39AF2FE740E2"/>
          </w:pPr>
          <w:r w:rsidRPr="000D7474">
            <w:rPr>
              <w:rStyle w:val="PlaceholderText"/>
            </w:rPr>
            <w:t>Formatting...</w:t>
          </w:r>
        </w:p>
      </w:docPartBody>
    </w:docPart>
    <w:docPart>
      <w:docPartPr>
        <w:name w:val="40999295DF91457B8AB61F24207A2497"/>
        <w:category>
          <w:name w:val="General"/>
          <w:gallery w:val="placeholder"/>
        </w:category>
        <w:types>
          <w:type w:val="bbPlcHdr"/>
        </w:types>
        <w:behaviors>
          <w:behavior w:val="content"/>
        </w:behaviors>
        <w:guid w:val="{BEC76602-AD9A-45DD-9F92-427381335817}"/>
      </w:docPartPr>
      <w:docPartBody>
        <w:p w:rsidR="00680B03" w:rsidRDefault="002A6C58" w:rsidP="002A6C58">
          <w:pPr>
            <w:pStyle w:val="40999295DF91457B8AB61F24207A2497"/>
          </w:pPr>
          <w:r w:rsidRPr="000D7474">
            <w:rPr>
              <w:rStyle w:val="PlaceholderText"/>
            </w:rPr>
            <w:t>Formatting...</w:t>
          </w:r>
        </w:p>
      </w:docPartBody>
    </w:docPart>
    <w:docPart>
      <w:docPartPr>
        <w:name w:val="830E750EA06945FEBB18ADD164FA83D8"/>
        <w:category>
          <w:name w:val="General"/>
          <w:gallery w:val="placeholder"/>
        </w:category>
        <w:types>
          <w:type w:val="bbPlcHdr"/>
        </w:types>
        <w:behaviors>
          <w:behavior w:val="content"/>
        </w:behaviors>
        <w:guid w:val="{DC42F03B-E9F6-48B8-A019-D0936CD0F027}"/>
      </w:docPartPr>
      <w:docPartBody>
        <w:p w:rsidR="00680B03" w:rsidRDefault="002A6C58" w:rsidP="002A6C58">
          <w:pPr>
            <w:pStyle w:val="830E750EA06945FEBB18ADD164FA83D8"/>
          </w:pPr>
          <w:r w:rsidRPr="000D7474">
            <w:rPr>
              <w:rStyle w:val="PlaceholderText"/>
            </w:rPr>
            <w:t>Formatting...</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3373"/>
    <w:rsid w:val="00015832"/>
    <w:rsid w:val="000A3373"/>
    <w:rsid w:val="000B3BDE"/>
    <w:rsid w:val="002A6C58"/>
    <w:rsid w:val="002C59FE"/>
    <w:rsid w:val="002D5225"/>
    <w:rsid w:val="003C1D52"/>
    <w:rsid w:val="003C6EB2"/>
    <w:rsid w:val="00411E72"/>
    <w:rsid w:val="00441373"/>
    <w:rsid w:val="004D5A7D"/>
    <w:rsid w:val="00606D07"/>
    <w:rsid w:val="00680B03"/>
    <w:rsid w:val="006D6246"/>
    <w:rsid w:val="00793073"/>
    <w:rsid w:val="007C1975"/>
    <w:rsid w:val="0084709A"/>
    <w:rsid w:val="008974EF"/>
    <w:rsid w:val="008A42E9"/>
    <w:rsid w:val="008B40A9"/>
    <w:rsid w:val="0096528C"/>
    <w:rsid w:val="009664F8"/>
    <w:rsid w:val="00980E13"/>
    <w:rsid w:val="009F0B10"/>
    <w:rsid w:val="00A26DED"/>
    <w:rsid w:val="00A44BD9"/>
    <w:rsid w:val="00A4581F"/>
    <w:rsid w:val="00A76298"/>
    <w:rsid w:val="00BA3473"/>
    <w:rsid w:val="00BC7E0C"/>
    <w:rsid w:val="00C45650"/>
    <w:rsid w:val="00CE4A8B"/>
    <w:rsid w:val="00D10E69"/>
    <w:rsid w:val="00D65C51"/>
    <w:rsid w:val="00D734FD"/>
    <w:rsid w:val="00F352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06FBA5B6EDC946F88BFCFCC96425C809">
    <w:name w:val="06FBA5B6EDC946F88BFCFCC96425C809"/>
    <w:rsid w:val="000A3373"/>
  </w:style>
  <w:style w:type="character" w:styleId="PlaceholderText">
    <w:name w:val="Placeholder Text"/>
    <w:basedOn w:val="DefaultParagraphFont"/>
    <w:uiPriority w:val="99"/>
    <w:semiHidden/>
    <w:rsid w:val="002A6C58"/>
    <w:rPr>
      <w:color w:val="666666"/>
    </w:rPr>
  </w:style>
  <w:style w:type="paragraph" w:customStyle="1" w:styleId="A7F5DA61A8734472963291D9128DFCF9">
    <w:name w:val="A7F5DA61A8734472963291D9128DFCF9"/>
    <w:rsid w:val="002A6C58"/>
  </w:style>
  <w:style w:type="paragraph" w:customStyle="1" w:styleId="9FBE5CFB6AD84DBC82A3E677BF8F797E">
    <w:name w:val="9FBE5CFB6AD84DBC82A3E677BF8F797E"/>
    <w:rsid w:val="002A6C58"/>
  </w:style>
  <w:style w:type="paragraph" w:customStyle="1" w:styleId="8B2C9ADEC3554422804B39AF2FE740E2">
    <w:name w:val="8B2C9ADEC3554422804B39AF2FE740E2"/>
    <w:rsid w:val="002A6C58"/>
  </w:style>
  <w:style w:type="paragraph" w:customStyle="1" w:styleId="40999295DF91457B8AB61F24207A2497">
    <w:name w:val="40999295DF91457B8AB61F24207A2497"/>
    <w:rsid w:val="002A6C58"/>
  </w:style>
  <w:style w:type="paragraph" w:customStyle="1" w:styleId="830E750EA06945FEBB18ADD164FA83D8">
    <w:name w:val="830E750EA06945FEBB18ADD164FA83D8"/>
    <w:rsid w:val="002A6C5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11-08T21:14:45.338"/>
    </inkml:context>
    <inkml:brush xml:id="br0">
      <inkml:brushProperty name="width" value="0.035" units="cm"/>
      <inkml:brushProperty name="height" value="0.035" units="cm"/>
      <inkml:brushProperty name="color" value="#66CC00"/>
    </inkml:brush>
  </inkml:definitions>
  <inkml:trace contextRef="#ctx0" brushRef="#br0">411 66 24575,'0'0'0</inkml:trace>
  <inkml:trace contextRef="#ctx0" brushRef="#br0" timeOffset="608.62">411 66 24575,'0'0'-8191</inkml:trace>
  <inkml:trace contextRef="#ctx0" brushRef="#br0" timeOffset="1540.34">411 66 24575,'0'0'-8191</inkml:trace>
  <inkml:trace contextRef="#ctx0" brushRef="#br0" timeOffset="4442.59">1 23 24575,'25'-1'0,"48"-9"0,-48 5 0,46-1 0,122 7-1365,-174-1-5461</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11-08T21:15:54.691"/>
    </inkml:context>
    <inkml:brush xml:id="br0">
      <inkml:brushProperty name="width" value="0.05" units="cm"/>
      <inkml:brushProperty name="height" value="0.05" units="cm"/>
      <inkml:brushProperty name="color" value="#66CC00"/>
    </inkml:brush>
  </inkml:definitions>
  <inkml:trace contextRef="#ctx0" brushRef="#br0">0 1 21389,'472'0'0</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11-08T21:15:50.242"/>
    </inkml:context>
    <inkml:brush xml:id="br0">
      <inkml:brushProperty name="width" value="0.05" units="cm"/>
      <inkml:brushProperty name="height" value="0.05" units="cm"/>
      <inkml:brushProperty name="color" value="#66CC00"/>
    </inkml:brush>
  </inkml:definitions>
  <inkml:trace contextRef="#ctx0" brushRef="#br0">1 1 21389,'0'494'0</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11-08T21:15:43.998"/>
    </inkml:context>
    <inkml:brush xml:id="br0">
      <inkml:brushProperty name="width" value="0.05" units="cm"/>
      <inkml:brushProperty name="height" value="0.05" units="cm"/>
      <inkml:brushProperty name="color" value="#66CC00"/>
    </inkml:brush>
  </inkml:definitions>
  <inkml:trace contextRef="#ctx0" brushRef="#br0">1 23 24575,'36'-2'0,"46"-7"0,-46 4 0,47-1 0,54 7-1365,-122-1-5461</inkml:trace>
</inkml:ink>
</file>

<file path=word/ink/ink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11-08T21:15:38.594"/>
    </inkml:context>
    <inkml:brush xml:id="br0">
      <inkml:brushProperty name="width" value="0.05" units="cm"/>
      <inkml:brushProperty name="height" value="0.05" units="cm"/>
      <inkml:brushProperty name="color" value="#66CC00"/>
    </inkml:brush>
  </inkml:definitions>
  <inkml:trace contextRef="#ctx0" brushRef="#br0">1 1 23760,'42'516'0</inkml:trace>
</inkml:ink>
</file>

<file path=word/ink/ink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11-08T21:15:00.017"/>
    </inkml:context>
    <inkml:brush xml:id="br0">
      <inkml:brushProperty name="width" value="0.035" units="cm"/>
      <inkml:brushProperty name="height" value="0.035" units="cm"/>
      <inkml:brushProperty name="color" value="#66CC00"/>
    </inkml:brush>
  </inkml:definitions>
  <inkml:trace contextRef="#ctx0" brushRef="#br0">1 1 21389,'474'0'0</inkml:trace>
</inkml:ink>
</file>

<file path=word/ink/ink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11-08T21:14:53.814"/>
    </inkml:context>
    <inkml:brush xml:id="br0">
      <inkml:brushProperty name="width" value="0.035" units="cm"/>
      <inkml:brushProperty name="height" value="0.035" units="cm"/>
      <inkml:brushProperty name="color" value="#66CC00"/>
    </inkml:brush>
  </inkml:definitions>
  <inkml:trace contextRef="#ctx0" brushRef="#br0">0 1 24575,'0'345'-1365,"0"-326"-5461</inkml:trace>
</inkml:ink>
</file>

<file path=word/ink/ink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11-08T21:14:38.120"/>
    </inkml:context>
    <inkml:brush xml:id="br0">
      <inkml:brushProperty name="width" value="0.035" units="cm"/>
      <inkml:brushProperty name="height" value="0.035" units="cm"/>
      <inkml:brushProperty name="color" value="#66CC00"/>
    </inkml:brush>
  </inkml:definitions>
  <inkml:trace contextRef="#ctx0" brushRef="#br0">38 0 23619,'0'367'0</inkml:trace>
</inkml:ink>
</file>

<file path=word/ink/ink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11-08T23:51:28.683"/>
    </inkml:context>
    <inkml:brush xml:id="br0">
      <inkml:brushProperty name="width" value="0.1" units="cm"/>
      <inkml:brushProperty name="height" value="0.1" units="cm"/>
      <inkml:brushProperty name="color" value="#E71224"/>
    </inkml:brush>
  </inkml:definitions>
  <inkml:trace contextRef="#ctx0" brushRef="#br0">1 0 24486,'0'527'0,"728"-527"0,-728-527 0,-728 527 0</inkml:trace>
</inkml:ink>
</file>

<file path=word/ink/ink1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11-09T14:32:50.900"/>
    </inkml:context>
    <inkml:brush xml:id="br0">
      <inkml:brushProperty name="width" value="0.1" units="cm"/>
      <inkml:brushProperty name="height" value="0.1" units="cm"/>
      <inkml:brushProperty name="color" value="#004F8B"/>
    </inkml:brush>
  </inkml:definitions>
  <inkml:trace contextRef="#ctx0" brushRef="#br0">1 1 24575,'0'0'-8191</inkml:trace>
</inkml:ink>
</file>

<file path=word/ink/ink1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11-09T14:32:48.663"/>
    </inkml:context>
    <inkml:brush xml:id="br0">
      <inkml:brushProperty name="width" value="0.1" units="cm"/>
      <inkml:brushProperty name="height" value="0.1" units="cm"/>
      <inkml:brushProperty name="color" value="#004F8B"/>
    </inkml:brush>
  </inkml:definitions>
  <inkml:trace contextRef="#ctx0" brushRef="#br0">1 0 24575,'0'0'-8191</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2" Type="http://schemas.microsoft.com/office/2011/relationships/webextension" Target="webextension2.xml"/><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2">
    <wetp:webextensionref xmlns:r="http://schemas.openxmlformats.org/officeDocument/2006/relationships" r:id="rId1"/>
  </wetp:taskpane>
  <wetp:taskpane dockstate="right" visibility="0" width="447" row="3">
    <wetp:webextensionref xmlns:r="http://schemas.openxmlformats.org/officeDocument/2006/relationships" r:id="rId2"/>
  </wetp:taskpane>
</wetp:taskpanes>
</file>

<file path=word/webextensions/webextension1.xml><?xml version="1.0" encoding="utf-8"?>
<we:webextension xmlns:we="http://schemas.microsoft.com/office/webextensions/webextension/2010/11" id="{7D4EF263-B380-42E2-B825-CCB571837332}">
  <we:reference id="8c1c3d44-57e9-40d7-86e4-4adf61fea1dd" version="2.1.0.2" store="EXCatalog" storeType="EXCatalog"/>
  <we:alternateReferences>
    <we:reference id="WA104380122" version="2.1.0.2" store="en-US" storeType="OMEX"/>
  </we:alternateReferences>
  <we:properties/>
  <we:bindings/>
  <we:snapshot xmlns:r="http://schemas.openxmlformats.org/officeDocument/2006/relationships"/>
</we:webextension>
</file>

<file path=word/webextensions/webextension2.xml><?xml version="1.0" encoding="utf-8"?>
<we:webextension xmlns:we="http://schemas.microsoft.com/office/webextensions/webextension/2010/11" id="{063F9AAE-50AC-4A70-8ED5-95FA7F4AEC6E}">
  <we:reference id="wa200007520" version="3.0.0.0" store="en-US" storeType="OMEX"/>
  <we:alternateReferences>
    <we:reference id="WA200007520" version="3.0.0.0" store="WA200007520" storeType="OMEX"/>
  </we:alternateReferences>
  <we:properties>
    <we:property name="citations" value="{&quot;7259707&quot;:{&quot;referencesIds&quot;:[&quot;doc:690e7407ae28a93343119d27&quot;],&quot;referencesOptions&quot;:{&quot;doc:690e7407ae28a93343119d2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259707,&quot;citationText&quot;:&quot;&lt;span style=\&quot;font-family:Times New Roman;font-size:16px;color:#000000\&quot;&gt;[4]&lt;/span&gt;&quot;},&quot;1135600177&quot;:{&quot;referencesIds&quot;:[&quot;doc:690e71f6f19b84594fc5880f&quot;],&quot;referencesOptions&quot;:{&quot;doc:690e71f6f19b84594fc5880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35600177,&quot;citationText&quot;:&quot;&lt;span style=\&quot;font-family:Times New Roman;font-size:16px;color:#000000\&quot;&gt;[1]&lt;/span&gt;&quot;},&quot;1905174641&quot;:{&quot;referencesIds&quot;:[&quot;doc:690e72b12a12f64ecf75e0ae&quot;],&quot;referencesOptions&quot;:{&quot;doc:690e72b12a12f64ecf75e0a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05174641,&quot;citationText&quot;:&quot;&lt;span style=\&quot;font-family:Times New Roman;font-size:16px;color:#000000\&quot;&gt;[3]&lt;/span&gt;&quot;},&quot;-1957402962&quot;:{&quot;referencesIds&quot;:[&quot;doc:690e724bbe373f23f952ad73&quot;],&quot;referencesOptions&quot;:{&quot;doc:690e724bbe373f23f952ad7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57402962,&quot;citationText&quot;:&quot;&lt;span style=\&quot;font-family:Times New Roman;font-size:16px;color:#000000\&quot;&gt;[2]&lt;/span&gt;&quot;},&quot;-2114272601&quot;:{&quot;referencesIds&quot;:[&quot;doc:690e745c9716ad01863c0b5d&quot;],&quot;referencesOptions&quot;:{&quot;doc:690e745c9716ad01863c0b5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114272601,&quot;citationText&quot;:&quot;&lt;span style=\&quot;font-family:Times New Roman;font-size:16px;color:#000000\&quot;&gt;[5]&lt;/span&gt;&quot;},&quot;-560405075&quot;:{&quot;referencesIds&quot;:[&quot;doc:690e745c9716ad01863c0b5d&quot;],&quot;referencesOptions&quot;:{&quot;doc:690e745c9716ad01863c0b5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60405075,&quot;citationText&quot;:&quot;[5].&quot;}}"/>
    <we:property name="currentFolder" value="{&quot;id&quot;:&quot;project:690f96c53a63d301a3f3b3ac&quot;,&quot;userId&quot;:&quot;user:68ff444b1133dc61f344d4a4&quot;,&quot;projectId&quot;:&quot;ap:68ff444b1133dc61f344d4a5&quot;,&quot;name&quot;:&quot;LDE A1 TASK 3.&quot;,&quot;created&quot;:1762629317348,&quot;lastModified&quot;:1762629317348,&quot;position&quot;:1,&quot;isShared&quot;:false,&quot;isExampleCollection&quot;:false,&quot;isMyPublicationsCollection&quot;:false,&quot;notInFolder&quot;:false,&quot;totalReferences&quot;:1,&quot;depth&quot;:0}"/>
    <we:property name="currentStyle" value="{&quot;id&quot;:&quot;rwuserstyle:64af1d1834107347b3a07b27&quot;,&quot;styleType&quot;:&quot;refworks&quot;,&quot;name&quot;:&quot;IEEE UWTSD&quot;,&quot;userId&quot;:&quot;user:59e9b3ede4b0e70d30447d67&quot;,&quot;isInstitutional&quot;:true,&quot;citeStyle&quot;:&quot;INTEXT_ONLY&quot;,&quot;isSorted&quot;:false,&quot;usesNumbers&quot;:true,&quot;authorDisambiguation&quot;:&quot;surname_firstname&quot;}"/>
    <we:property name="formatForFootnotesEnabled" value="&quot;formatForFootnotesDisabled&quot;"/>
    <we:property name="rcm.version" value="2"/>
    <we:property name="rw.officeVersion" value="&quot;1.3&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2025-11-21T00:00:00</PublishDate>
  <Abstract/>
  <CompanyAddress/>
  <CompanyPhone/>
  <CompanyFax/>
  <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60C4E9246EAD664A9A522726E403CA17" ma:contentTypeVersion="4" ma:contentTypeDescription="Create a new document." ma:contentTypeScope="" ma:versionID="ea511686e593dabfefe61172b4943709">
  <xsd:schema xmlns:xsd="http://www.w3.org/2001/XMLSchema" xmlns:xs="http://www.w3.org/2001/XMLSchema" xmlns:p="http://schemas.microsoft.com/office/2006/metadata/properties" xmlns:ns3="b4f9f7ee-5770-4a14-8925-17f3d16e50b7" targetNamespace="http://schemas.microsoft.com/office/2006/metadata/properties" ma:root="true" ma:fieldsID="309d066d6cc676b8ee5d76388700c6b0" ns3:_="">
    <xsd:import namespace="b4f9f7ee-5770-4a14-8925-17f3d16e50b7"/>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f9f7ee-5770-4a14-8925-17f3d16e50b7"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IEEE2006OfficeOnline.xsl" StyleName="IEEE" Version="2006">
  <b:Source>
    <b:Tag>Gal22</b:Tag>
    <b:SourceType>BookSection</b:SourceType>
    <b:Guid>{68026FBC-F45F-4809-B6FF-1FCAC24B2A00}</b:Guid>
    <b:Author>
      <b:Author>
        <b:NameList>
          <b:Person>
            <b:Last>Gallagher</b:Last>
            <b:First>Kevin</b:First>
          </b:Person>
        </b:NameList>
      </b:Author>
    </b:Author>
    <b:Title>Essential Study and employment skills for bussiness and management students</b:Title>
    <b:Year>2022</b:Year>
    <b:Pages>345</b:Pages>
    <b:City>Oxford </b:City>
    <b:RefOrder>1</b:RefOrder>
  </b:Source>
  <b:Source>
    <b:Tag>Ama22</b:Tag>
    <b:SourceType>BookSection</b:SourceType>
    <b:Guid>{E3F13C2A-F69C-4DFC-89C8-C0A4E7C7B949}</b:Guid>
    <b:Title>The Skills Imperative 2035</b:Title>
    <b:Year>2022</b:Year>
    <b:Pages>59</b:Pages>
    <b:City>UK</b:City>
    <b:Author>
      <b:Author>
        <b:NameList>
          <b:Person>
            <b:Last>Amanda Taylor</b:Last>
            <b:First>Julie</b:First>
            <b:Middle>Nelson, Sharon O’Donnell, Elizabeth Davies and Jude Hillary</b:Middle>
          </b:Person>
        </b:NameList>
      </b:Author>
    </b:Author>
    <b:RefOrder>3</b:RefOrder>
  </b:Source>
  <b:Source>
    <b:Tag>Kat05</b:Tag>
    <b:SourceType>BookSection</b:SourceType>
    <b:Guid>{705D0A8B-3573-4C45-B61A-94D41411D905}</b:Guid>
    <b:Author>
      <b:Author>
        <b:NameList>
          <b:Person>
            <b:Last>Kate Purcell</b:Last>
            <b:First>Sue</b:First>
            <b:Middle>Durbin and Stella Warren</b:Middle>
          </b:Person>
        </b:NameList>
      </b:Author>
    </b:Author>
    <b:Title>The employment of social science PhDs in academic and non academic jobs.</b:Title>
    <b:Year>2005</b:Year>
    <b:Pages>114</b:Pages>
    <b:RefOrder>5</b:RefOrder>
  </b:Source>
  <b:Source>
    <b:Tag>Jay12</b:Tag>
    <b:SourceType>BookSection</b:SourceType>
    <b:Guid>{5CE00FFE-EE7B-4C1C-8E9B-AB497D614ED1}</b:Guid>
    <b:Author>
      <b:Author>
        <b:NameList>
          <b:Person>
            <b:Last>Derrick</b:Last>
            <b:First>Jay</b:First>
          </b:Person>
        </b:NameList>
      </b:Author>
    </b:Author>
    <b:Title>TheCentreforLiteracy Le centre d’alphabétisation</b:Title>
    <b:BookTitle>Embedding literacy and essential skills in workplace learning: Breaking the solitudes</b:BookTitle>
    <b:Year>2012</b:Year>
    <b:Pages>40</b:Pages>
    <b:RefOrder>7</b:RefOrder>
  </b:Source>
  <b:Source>
    <b:Tag>Map</b:Tag>
    <b:SourceType>InternetSite</b:SourceType>
    <b:Guid>{04B2F60D-D366-46DA-94CA-AA76AACAFFF0}</b:Guid>
    <b:Title>Mapping soft skills and further research directions for higher education: a bibliometric approach with structural topic modelling</b:Title>
    <b:URL>https://www.google.com/url?sa=i&amp;url=https%3A%2F%2Fwww.tandfonline.com%2Fdoi%2Ffull%2F10.1080%2F03075079.2024.2361831&amp;psig=AOvVaw3jwBFuZEMcNsafuSKClAgn&amp;ust=1763056076299000&amp;source=images&amp;cd=vfe&amp;opi=89978449&amp;ved=0CBkQjhxqFwoTCMDBleuV7ZADFQAAAAAdAAAAABAE</b:URL>
    <b:RefOrder>4</b:RefOrder>
  </b:Source>
  <b:Source>
    <b:Tag>htt</b:Tag>
    <b:SourceType>InternetSite</b:SourceType>
    <b:Guid>{8FAF1E6E-C79E-413F-B25A-DC17BF28B464}</b:Guid>
    <b:URL>https://www.google.com/url?sa=i&amp;url=https%3A%2F%2Fonline.hbs.edu%2Fblog%2Fpost%2Fbusiness-skills-every-professional-needs&amp;psig=AOvVaw3_ep_9AHEVJ0OG93iIp8aq&amp;ust=1763055779219000&amp;source=images&amp;cd=vfe&amp;opi=89978449&amp;ved=0CBkQjhxqFwoTCMjh9N2U7ZADFQAAAAAdAAAAABA</b:URL>
    <b:Title>10 Important Business Skills Every Professional Needs</b:Title>
    <b:RefOrder>2</b:RefOrder>
  </b:Source>
  <b:Source>
    <b:Tag>htt1</b:Tag>
    <b:SourceType>InternetSite</b:SourceType>
    <b:Guid>{78EBB15B-7EF1-467B-A6E8-6166DA4CAD1C}</b:Guid>
    <b:URL>https://www.google.com/url?sa=i&amp;url=https%3A%2F%2Ffed.education%2Finsights-from-skills-builder-partnerships-essential-skills-tracker%2F&amp;psig=AOvVaw0_FffojWcHCy1AyWdcVxk4&amp;ust=1763056281320000&amp;source=images&amp;cd=vfe&amp;opi=89978449&amp;ved=0CBkQjhxqFwoTCPDLh86W7ZADF</b:URL>
    <b:Title>Insights from Skills Builder Partnership’s Essential Skills Tracker</b:Title>
    <b:RefOrder>6</b:RefOrder>
  </b:Source>
  <b:Source>
    <b:Tag>Tec</b:Tag>
    <b:SourceType>InternetSite</b:SourceType>
    <b:Guid>{0564AE88-1099-4EA3-B563-580853323962}</b:Guid>
    <b:Title>Technical Skills You Should List on Your Resume</b:Title>
    <b:URL>https://www.google.com/url?sa=i&amp;url=https%3A%2F%2Fwww.investopedia.com%2Fterms%2Ft%2Ftechnical-skills.asp&amp;psig=AOvVaw1v6EiMoCiXc0QXDFiMIQF5&amp;ust=1763056493369000&amp;source=images&amp;cd=vfe&amp;opi=89978449&amp;ved=0CBkQjhxqFwoTCLiQ4bGX7ZADFQAAAAAdAAAAABAE</b:URL>
    <b:RefOrder>8</b:RefOrder>
  </b:Source>
  <b:Source>
    <b:Tag>Wha</b:Tag>
    <b:SourceType>InternetSite</b:SourceType>
    <b:Guid>{821979BE-40CF-43BD-8823-8631048B27B5}</b:Guid>
    <b:Title>What is Domain Storytelling?</b:Title>
    <b:URL>https://www.google.com/url?sa=i&amp;url=https%3A%2F%2Fwww.informit.com%2Farticles%2Farticle.aspx%3Fp%3D3129449&amp;psig=AOvVaw2sPhKm2vYuNLa2Z5_RXGpH&amp;ust=1763065434593000&amp;source=images&amp;cd=vfe&amp;opi=89978449&amp;ved=0CBkQjhxqFwoTCLighdq47ZADFQAAAAAdAAAAABAE</b:URL>
    <b:RefOrder>9</b:RefOrder>
  </b:Source>
  <b:Source>
    <b:Tag>Wha1</b:Tag>
    <b:SourceType>InternetSite</b:SourceType>
    <b:Guid>{D4D1C25F-9BFA-47F3-8681-D229C5899C5A}</b:Guid>
    <b:Title>What is Visual Collaboration? Definition, Features, Questions, Platforms, Solutions and Applications</b:Title>
    <b:URL>https://www.google.com/url?sa=i&amp;url=https%3A%2F%2Fideascale.com%2Fblog%2Fvisual-collaboration-definition%2F&amp;psig=AOvVaw2TB81inOuczeEeYxsbYdQJ&amp;ust=1763065691423000&amp;source=images&amp;cd=vfe&amp;opi=89978449&amp;ved=0CBkQjhxqFwoTCJik7JK67ZADFQAAAAAdAAAAABAE</b:URL>
    <b:RefOrder>10</b:RefOrder>
  </b:Source>
  <b:Source>
    <b:Tag>7Be</b:Tag>
    <b:SourceType>InternetSite</b:SourceType>
    <b:Guid>{B93922DA-19EC-4C9D-A866-4D4EFE96867D}</b:Guid>
    <b:Title>7 Benefits of in-person meetings in the digital age</b:Title>
    <b:URL>https://www.google.com/url?sa=i&amp;url=https%3A%2F%2Fvizito.eu%2Fblog%2Fbenefits-in-person-meetings-digital-age%2F&amp;psig=AOvVaw2VENGa1ETtWpTxyyV_nUYQ&amp;ust=1763066009522000&amp;source=images&amp;cd=vfe&amp;opi=89978449&amp;ved=0CBkQjhxqFwoTCNCozdO77ZADFQAAAAAdAAAAABAM</b:URL>
    <b:RefOrder>11</b:RefOrder>
  </b:Source>
  <b:Source>
    <b:Tag>Wha2</b:Tag>
    <b:SourceType>InternetSite</b:SourceType>
    <b:Guid>{CDC36137-7838-4E8E-AEC0-E7A251B53552}</b:Guid>
    <b:Title>What Are Tuckman’s 5 Stages of Group Development? (Trainer’s Guide)</b:Title>
    <b:URL>https://www.google.com/url?sa=i&amp;url=https%3A%2F%2Fsymondsresearch.com%2Ftuckmans-stages-of-group-development%2F&amp;psig=AOvVaw2CaLBisj8DCj99d4hRfzdu&amp;ust=1763066460292000&amp;source=images&amp;cd=vfe&amp;opi=89978449&amp;ved=0CBkQjhxqFwoTCJjjssK87ZADFQAAAAAdAAAAABAE</b:URL>
    <b:RefOrder>12</b:RefOrder>
  </b:Source>
  <b:Source>
    <b:Tag>Org1</b:Tag>
    <b:SourceType>InternetSite</b:SourceType>
    <b:Guid>{69765BBE-C126-4ABE-A373-1431E28F526D}</b:Guid>
    <b:Title>Organizational and International Culture &amp; Virtual Teamwork</b:Title>
    <b:URL>https://www.google.com/url?sa=i&amp;url=https%3A%2F%2Ftriviacreator.com%2Fquiz%2FbuN4OPh&amp;psig=AOvVaw1slvM7teLrDWcfPKeyc0C5&amp;ust=1763066824089000&amp;source=images&amp;cd=vfe&amp;opi=89978449&amp;ved=0CBkQjhxqFwoTCODdkPK97ZADFQAAAAAdAAAAABAE</b:URL>
    <b:RefOrder>13</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3CEF8D0-A551-4270-82F5-D01691008FB4}">
  <ds:schemaRefs>
    <ds:schemaRef ds:uri="http://schemas.microsoft.com/office/2006/metadata/properties"/>
    <ds:schemaRef ds:uri="http://purl.org/dc/elements/1.1/"/>
    <ds:schemaRef ds:uri="b4f9f7ee-5770-4a14-8925-17f3d16e50b7"/>
    <ds:schemaRef ds:uri="http://www.w3.org/XML/1998/namespace"/>
    <ds:schemaRef ds:uri="http://schemas.microsoft.com/office/2006/documentManagement/types"/>
    <ds:schemaRef ds:uri="http://purl.org/dc/terms/"/>
    <ds:schemaRef ds:uri="http://purl.org/dc/dcmitype/"/>
    <ds:schemaRef ds:uri="http://schemas.microsoft.com/office/infopath/2007/PartnerControls"/>
    <ds:schemaRef ds:uri="http://schemas.openxmlformats.org/package/2006/metadata/core-properties"/>
  </ds:schemaRefs>
</ds:datastoreItem>
</file>

<file path=customXml/itemProps3.xml><?xml version="1.0" encoding="utf-8"?>
<ds:datastoreItem xmlns:ds="http://schemas.openxmlformats.org/officeDocument/2006/customXml" ds:itemID="{2F3DCF17-BCA0-45A7-8779-329DA5EB3CC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f9f7ee-5770-4a14-8925-17f3d16e50b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A71DF9E-DFEF-4FE7-BE73-3991FC32F9DB}">
  <ds:schemaRefs>
    <ds:schemaRef ds:uri="http://schemas.microsoft.com/sharepoint/v3/contenttype/forms"/>
  </ds:schemaRefs>
</ds:datastoreItem>
</file>

<file path=customXml/itemProps5.xml><?xml version="1.0" encoding="utf-8"?>
<ds:datastoreItem xmlns:ds="http://schemas.openxmlformats.org/officeDocument/2006/customXml" ds:itemID="{7015CFD4-D4E3-4D74-BE06-F51D39E025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7430</TotalTime>
  <Pages>36</Pages>
  <Words>3386</Words>
  <Characters>19538</Characters>
  <Application>Microsoft Office Word</Application>
  <DocSecurity>0</DocSecurity>
  <Lines>781</Lines>
  <Paragraphs>238</Paragraphs>
  <ScaleCrop>false</ScaleCrop>
  <HeadingPairs>
    <vt:vector size="2" baseType="variant">
      <vt:variant>
        <vt:lpstr>Title</vt:lpstr>
      </vt:variant>
      <vt:variant>
        <vt:i4>1</vt:i4>
      </vt:variant>
    </vt:vector>
  </HeadingPairs>
  <TitlesOfParts>
    <vt:vector size="1" baseType="lpstr">
      <vt:lpstr>Assignment 1</vt:lpstr>
    </vt:vector>
  </TitlesOfParts>
  <Company>London campus</Company>
  <LinksUpToDate>false</LinksUpToDate>
  <CharactersWithSpaces>22686</CharactersWithSpaces>
  <SharedDoc>false</SharedDoc>
  <HLinks>
    <vt:vector size="96" baseType="variant">
      <vt:variant>
        <vt:i4>7471204</vt:i4>
      </vt:variant>
      <vt:variant>
        <vt:i4>120</vt:i4>
      </vt:variant>
      <vt:variant>
        <vt:i4>0</vt:i4>
      </vt:variant>
      <vt:variant>
        <vt:i4>5</vt:i4>
      </vt:variant>
      <vt:variant>
        <vt:lpwstr>https://www.canva.com/design/DAG4fzGfT6E/edmhh7bwc99kS65dxN9AOA/edit?utm_content=DAG4fzGfT6E&amp;utm_campaign=designshare&amp;utm_medium=link2&amp;utm_source=sharebutton</vt:lpwstr>
      </vt:variant>
      <vt:variant>
        <vt:lpwstr/>
      </vt:variant>
      <vt:variant>
        <vt:i4>8192122</vt:i4>
      </vt:variant>
      <vt:variant>
        <vt:i4>117</vt:i4>
      </vt:variant>
      <vt:variant>
        <vt:i4>0</vt:i4>
      </vt:variant>
      <vt:variant>
        <vt:i4>5</vt:i4>
      </vt:variant>
      <vt:variant>
        <vt:lpwstr>https://www.mindmeister.com/app/map/3844893756</vt:lpwstr>
      </vt:variant>
      <vt:variant>
        <vt:lpwstr/>
      </vt:variant>
      <vt:variant>
        <vt:i4>1769525</vt:i4>
      </vt:variant>
      <vt:variant>
        <vt:i4>74</vt:i4>
      </vt:variant>
      <vt:variant>
        <vt:i4>0</vt:i4>
      </vt:variant>
      <vt:variant>
        <vt:i4>5</vt:i4>
      </vt:variant>
      <vt:variant>
        <vt:lpwstr/>
      </vt:variant>
      <vt:variant>
        <vt:lpwstr>_Toc213662293</vt:lpwstr>
      </vt:variant>
      <vt:variant>
        <vt:i4>1769525</vt:i4>
      </vt:variant>
      <vt:variant>
        <vt:i4>68</vt:i4>
      </vt:variant>
      <vt:variant>
        <vt:i4>0</vt:i4>
      </vt:variant>
      <vt:variant>
        <vt:i4>5</vt:i4>
      </vt:variant>
      <vt:variant>
        <vt:lpwstr/>
      </vt:variant>
      <vt:variant>
        <vt:lpwstr>_Toc213662292</vt:lpwstr>
      </vt:variant>
      <vt:variant>
        <vt:i4>1769525</vt:i4>
      </vt:variant>
      <vt:variant>
        <vt:i4>62</vt:i4>
      </vt:variant>
      <vt:variant>
        <vt:i4>0</vt:i4>
      </vt:variant>
      <vt:variant>
        <vt:i4>5</vt:i4>
      </vt:variant>
      <vt:variant>
        <vt:lpwstr/>
      </vt:variant>
      <vt:variant>
        <vt:lpwstr>_Toc213662291</vt:lpwstr>
      </vt:variant>
      <vt:variant>
        <vt:i4>1769525</vt:i4>
      </vt:variant>
      <vt:variant>
        <vt:i4>56</vt:i4>
      </vt:variant>
      <vt:variant>
        <vt:i4>0</vt:i4>
      </vt:variant>
      <vt:variant>
        <vt:i4>5</vt:i4>
      </vt:variant>
      <vt:variant>
        <vt:lpwstr/>
      </vt:variant>
      <vt:variant>
        <vt:lpwstr>_Toc213662290</vt:lpwstr>
      </vt:variant>
      <vt:variant>
        <vt:i4>1703989</vt:i4>
      </vt:variant>
      <vt:variant>
        <vt:i4>50</vt:i4>
      </vt:variant>
      <vt:variant>
        <vt:i4>0</vt:i4>
      </vt:variant>
      <vt:variant>
        <vt:i4>5</vt:i4>
      </vt:variant>
      <vt:variant>
        <vt:lpwstr/>
      </vt:variant>
      <vt:variant>
        <vt:lpwstr>_Toc213662289</vt:lpwstr>
      </vt:variant>
      <vt:variant>
        <vt:i4>1703989</vt:i4>
      </vt:variant>
      <vt:variant>
        <vt:i4>44</vt:i4>
      </vt:variant>
      <vt:variant>
        <vt:i4>0</vt:i4>
      </vt:variant>
      <vt:variant>
        <vt:i4>5</vt:i4>
      </vt:variant>
      <vt:variant>
        <vt:lpwstr/>
      </vt:variant>
      <vt:variant>
        <vt:lpwstr>_Toc213662288</vt:lpwstr>
      </vt:variant>
      <vt:variant>
        <vt:i4>1703989</vt:i4>
      </vt:variant>
      <vt:variant>
        <vt:i4>38</vt:i4>
      </vt:variant>
      <vt:variant>
        <vt:i4>0</vt:i4>
      </vt:variant>
      <vt:variant>
        <vt:i4>5</vt:i4>
      </vt:variant>
      <vt:variant>
        <vt:lpwstr/>
      </vt:variant>
      <vt:variant>
        <vt:lpwstr>_Toc213662287</vt:lpwstr>
      </vt:variant>
      <vt:variant>
        <vt:i4>1703989</vt:i4>
      </vt:variant>
      <vt:variant>
        <vt:i4>32</vt:i4>
      </vt:variant>
      <vt:variant>
        <vt:i4>0</vt:i4>
      </vt:variant>
      <vt:variant>
        <vt:i4>5</vt:i4>
      </vt:variant>
      <vt:variant>
        <vt:lpwstr/>
      </vt:variant>
      <vt:variant>
        <vt:lpwstr>_Toc213662286</vt:lpwstr>
      </vt:variant>
      <vt:variant>
        <vt:i4>1703989</vt:i4>
      </vt:variant>
      <vt:variant>
        <vt:i4>26</vt:i4>
      </vt:variant>
      <vt:variant>
        <vt:i4>0</vt:i4>
      </vt:variant>
      <vt:variant>
        <vt:i4>5</vt:i4>
      </vt:variant>
      <vt:variant>
        <vt:lpwstr/>
      </vt:variant>
      <vt:variant>
        <vt:lpwstr>_Toc213662285</vt:lpwstr>
      </vt:variant>
      <vt:variant>
        <vt:i4>1703989</vt:i4>
      </vt:variant>
      <vt:variant>
        <vt:i4>20</vt:i4>
      </vt:variant>
      <vt:variant>
        <vt:i4>0</vt:i4>
      </vt:variant>
      <vt:variant>
        <vt:i4>5</vt:i4>
      </vt:variant>
      <vt:variant>
        <vt:lpwstr/>
      </vt:variant>
      <vt:variant>
        <vt:lpwstr>_Toc213662283</vt:lpwstr>
      </vt:variant>
      <vt:variant>
        <vt:i4>1703989</vt:i4>
      </vt:variant>
      <vt:variant>
        <vt:i4>14</vt:i4>
      </vt:variant>
      <vt:variant>
        <vt:i4>0</vt:i4>
      </vt:variant>
      <vt:variant>
        <vt:i4>5</vt:i4>
      </vt:variant>
      <vt:variant>
        <vt:lpwstr/>
      </vt:variant>
      <vt:variant>
        <vt:lpwstr>_Toc213662282</vt:lpwstr>
      </vt:variant>
      <vt:variant>
        <vt:i4>1703989</vt:i4>
      </vt:variant>
      <vt:variant>
        <vt:i4>8</vt:i4>
      </vt:variant>
      <vt:variant>
        <vt:i4>0</vt:i4>
      </vt:variant>
      <vt:variant>
        <vt:i4>5</vt:i4>
      </vt:variant>
      <vt:variant>
        <vt:lpwstr/>
      </vt:variant>
      <vt:variant>
        <vt:lpwstr>_Toc213662281</vt:lpwstr>
      </vt:variant>
      <vt:variant>
        <vt:i4>1703989</vt:i4>
      </vt:variant>
      <vt:variant>
        <vt:i4>2</vt:i4>
      </vt:variant>
      <vt:variant>
        <vt:i4>0</vt:i4>
      </vt:variant>
      <vt:variant>
        <vt:i4>5</vt:i4>
      </vt:variant>
      <vt:variant>
        <vt:lpwstr/>
      </vt:variant>
      <vt:variant>
        <vt:lpwstr>_Toc213662280</vt:lpwstr>
      </vt:variant>
      <vt:variant>
        <vt:i4>7602237</vt:i4>
      </vt:variant>
      <vt:variant>
        <vt:i4>0</vt:i4>
      </vt:variant>
      <vt:variant>
        <vt:i4>0</vt:i4>
      </vt:variant>
      <vt:variant>
        <vt:i4>5</vt:i4>
      </vt:variant>
      <vt:variant>
        <vt:lpwstr>https://25184308.wixsite.com/lde-portfolio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Assignment 1</dc:title>
  <dc:subject>Learning in the Digital Era</dc:subject>
  <dc:creator>University of Wales Trinity Saint David</dc:creator>
  <cp:keywords/>
  <dc:description/>
  <cp:lastModifiedBy>Freddy Eduardo Carrion Iniguez (2518430)</cp:lastModifiedBy>
  <cp:revision>792</cp:revision>
  <dcterms:created xsi:type="dcterms:W3CDTF">2025-10-13T09:01:00Z</dcterms:created>
  <dcterms:modified xsi:type="dcterms:W3CDTF">2025-11-17T23:24:00Z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0x01010060C4E9246EAD664A9A522726E403CA17</vt:lpwstr>
  </property>
</Properties>
</file>