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39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B2691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B2691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3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5B253A78" w14:textId="54C0F584" w:rsidR="00E32C28" w:rsidRDefault="00B2691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B2691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B26918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B2691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X4oYw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" filled="f" stroked="f" strokeweight=".5pt">
                    <v:textbox style="mso-fit-shape-to-text:t" inset="0,0,0,0">
                      <w:txbxContent>
                        <w:p w14:paraId="1B4FD0B7" w14:textId="5E18AE90" w:rsidR="00E32C28" w:rsidRDefault="00B26918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B2691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5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90292" w14:textId="20ACD619" w:rsidR="00587076" w:rsidRPr="001F32DD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>Video Link</w:t>
                                </w:r>
                                <w:r w:rsidR="001F32DD">
                                  <w:t xml:space="preserve">: </w:t>
                                </w:r>
                                <w:r w:rsidR="008118BD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</w:t>
                                </w:r>
                                <w:r w:rsidR="00E94F3A" w:rsidRPr="00E94F3A">
                                  <w:rPr>
                                    <w:b/>
                                    <w:bCs/>
                                    <w:color w:val="FF0000"/>
                                  </w:rPr>
                                  <w:t>https://youtu.be/aYYO4PtReOU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">
                    <v:textbox>
                      <w:txbxContent>
                        <w:p w14:paraId="38B90292" w14:textId="20ACD619" w:rsidR="00587076" w:rsidRPr="001F32DD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>Video Link</w:t>
                          </w:r>
                          <w:r w:rsidR="001F32DD">
                            <w:t xml:space="preserve">: </w:t>
                          </w:r>
                          <w:r w:rsidR="008118BD">
                            <w:rPr>
                              <w:b/>
                              <w:bCs/>
                              <w:color w:val="FF0000"/>
                            </w:rPr>
                            <w:t xml:space="preserve"> </w:t>
                          </w:r>
                          <w:r w:rsidR="00E94F3A" w:rsidRPr="00E94F3A">
                            <w:rPr>
                              <w:b/>
                              <w:bCs/>
                              <w:color w:val="FF0000"/>
                            </w:rPr>
                            <w:t>https://youtu.be/aYYO4PtReOU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3FBE0862" w:rsidR="00E32C28" w:rsidRDefault="00E32C28">
                                <w:r>
                                  <w:t>Student Name:</w:t>
                                </w:r>
                                <w:r w:rsidR="004F1A77">
                                  <w:t xml:space="preserve"> Bonssa Abdulaziz</w:t>
                                </w:r>
                              </w:p>
                              <w:p w14:paraId="7EDAFB3F" w14:textId="238C4088" w:rsidR="00E32C28" w:rsidRDefault="00E32C28">
                                <w:r>
                                  <w:t>Student ID:</w:t>
                                </w:r>
                                <w:r w:rsidR="004F1A77">
                                  <w:t xml:space="preserve"> 2510399</w:t>
                                </w:r>
                              </w:p>
                              <w:p w14:paraId="1959BA37" w14:textId="18601C09" w:rsidR="00E32C28" w:rsidRDefault="00E32C28">
                                <w:r>
                                  <w:t>Group:</w:t>
                                </w:r>
                                <w:r w:rsidR="004F1A77">
                                  <w:t xml:space="preserve"> 3</w:t>
                                </w:r>
                              </w:p>
                              <w:p w14:paraId="6342D3AE" w14:textId="77777777" w:rsidR="00E32C28" w:rsidRDefault="00E32C28"/>
                              <w:p w14:paraId="7D0505FA" w14:textId="7D05C9A2" w:rsidR="00E32C28" w:rsidRDefault="00E32C28">
                                <w:r>
                                  <w:t>Lecturer’s Name:</w:t>
                                </w:r>
                                <w:r w:rsidR="004F1A77">
                                  <w:t xml:space="preserve"> Fahad Ahmed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&#13;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3FBE0862" w:rsidR="00E32C28" w:rsidRDefault="00E32C28">
                          <w:r>
                            <w:t>Student Name:</w:t>
                          </w:r>
                          <w:r w:rsidR="004F1A77">
                            <w:t xml:space="preserve"> Bonssa Abdulaziz</w:t>
                          </w:r>
                        </w:p>
                        <w:p w14:paraId="7EDAFB3F" w14:textId="238C4088" w:rsidR="00E32C28" w:rsidRDefault="00E32C28">
                          <w:r>
                            <w:t>Student ID:</w:t>
                          </w:r>
                          <w:r w:rsidR="004F1A77">
                            <w:t xml:space="preserve"> 2510399</w:t>
                          </w:r>
                        </w:p>
                        <w:p w14:paraId="1959BA37" w14:textId="18601C09" w:rsidR="00E32C28" w:rsidRDefault="00E32C28">
                          <w:r>
                            <w:t>Group:</w:t>
                          </w:r>
                          <w:r w:rsidR="004F1A77">
                            <w:t xml:space="preserve"> 3</w:t>
                          </w:r>
                        </w:p>
                        <w:p w14:paraId="6342D3AE" w14:textId="77777777" w:rsidR="00E32C28" w:rsidRDefault="00E32C28"/>
                        <w:p w14:paraId="7D0505FA" w14:textId="7D05C9A2" w:rsidR="00E32C28" w:rsidRDefault="00E32C28">
                          <w:r>
                            <w:t>Lecturer’s Name:</w:t>
                          </w:r>
                          <w:r w:rsidR="004F1A77">
                            <w:t xml:space="preserve"> Fahad Ahmed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027CA22B" w14:textId="4779D1AD" w:rsidR="00E32C28" w:rsidRDefault="00E32C28" w:rsidP="00A37C4F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36B5B70F" w14:textId="744FAFCA" w:rsidR="00A37C4F" w:rsidRPr="00A37C4F" w:rsidRDefault="001A68A2" w:rsidP="00A37C4F">
      <w:r>
        <w:t xml:space="preserve">This a </w:t>
      </w:r>
      <w:r w:rsidR="00321640">
        <w:t xml:space="preserve">presentation on </w:t>
      </w:r>
      <w:r w:rsidR="001546B1">
        <w:t>self-evaluation, a professional development plan</w:t>
      </w:r>
      <w:r w:rsidR="00C11164">
        <w:t>,</w:t>
      </w:r>
      <w:r w:rsidR="00772533">
        <w:t xml:space="preserve"> and</w:t>
      </w:r>
      <w:r w:rsidR="007845E3">
        <w:t xml:space="preserve"> </w:t>
      </w:r>
      <w:r w:rsidR="00F92356">
        <w:t>assigned topic summary</w:t>
      </w:r>
      <w:r w:rsidR="00357CA6">
        <w:t>.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42259019" w14:textId="77777777" w:rsidR="00D75A97" w:rsidRDefault="00D75A97" w:rsidP="00D1392D">
      <w:pPr>
        <w:spacing w:line="360" w:lineRule="auto"/>
      </w:pPr>
    </w:p>
    <w:p w14:paraId="730F7E37" w14:textId="7D22FBDF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3129F749" w:rsidR="000B6B9C" w:rsidRDefault="003655FF" w:rsidP="000B6B9C">
      <w:pPr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03DC40E7" wp14:editId="20DAF375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4752975" cy="2699385"/>
            <wp:effectExtent l="0" t="0" r="9525" b="5715"/>
            <wp:wrapSquare wrapText="bothSides"/>
            <wp:docPr id="2098785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78531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B6CB31" w14:textId="77777777" w:rsidR="003655FF" w:rsidRDefault="003655FF" w:rsidP="000B6B9C"/>
    <w:p w14:paraId="4C2F0E69" w14:textId="77777777" w:rsidR="003655FF" w:rsidRDefault="003655FF" w:rsidP="000B6B9C"/>
    <w:p w14:paraId="35AC952E" w14:textId="77777777" w:rsidR="003655FF" w:rsidRDefault="003655FF" w:rsidP="000B6B9C"/>
    <w:p w14:paraId="1A34A830" w14:textId="77777777" w:rsidR="003655FF" w:rsidRDefault="003655FF" w:rsidP="000B6B9C"/>
    <w:p w14:paraId="3416F6D9" w14:textId="77777777" w:rsidR="003655FF" w:rsidRDefault="003655FF" w:rsidP="000B6B9C"/>
    <w:p w14:paraId="19B0EA5E" w14:textId="77777777" w:rsidR="003655FF" w:rsidRDefault="003655FF" w:rsidP="000B6B9C"/>
    <w:p w14:paraId="4D3A00F8" w14:textId="77777777" w:rsidR="003655FF" w:rsidRDefault="003655FF" w:rsidP="000B6B9C"/>
    <w:p w14:paraId="1CEF0555" w14:textId="77777777" w:rsidR="003655FF" w:rsidRDefault="003655FF" w:rsidP="000B6B9C"/>
    <w:p w14:paraId="0922E028" w14:textId="1F911C15" w:rsidR="000B6B9C" w:rsidRDefault="000B6B9C" w:rsidP="000B6B9C">
      <w:pPr>
        <w:rPr>
          <w:ins w:id="2" w:author="Microsoft Word" w:date="2024-12-02T11:49:00Z" w16du:dateUtc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4E407C0F" w:rsidR="00D1392D" w:rsidRDefault="00961A8D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  <w:r>
        <w:rPr>
          <w:noProof/>
        </w:rPr>
      </w:r>
      <w:r w:rsidR="00961A8D">
        <w:rPr>
          <w:noProof/>
        </w:rPr>
        <w:object w:dxaOrig="9600" w:dyaOrig="5401" w14:anchorId="7E3193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5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848213909" r:id="rId10"/>
        </w:object>
      </w:r>
    </w:p>
    <w:p w14:paraId="71481056" w14:textId="77777777" w:rsidR="0018640A" w:rsidRDefault="0018640A" w:rsidP="000B6B9C"/>
    <w:p w14:paraId="7D3939CF" w14:textId="7F07744B" w:rsidR="00D1392D" w:rsidRDefault="000B6B9C" w:rsidP="000B6B9C">
      <w:pPr>
        <w:rPr>
          <w:ins w:id="5" w:author="Microsoft Word" w:date="2024-12-02T11:49:00Z" w16du:dateUtc="2024-12-02T11:49:00Z"/>
        </w:rPr>
      </w:pPr>
      <w:r>
        <w:lastRenderedPageBreak/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5C0565DE" w:rsidR="00D1392D" w:rsidRDefault="007A25C5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  <w:r>
        <w:rPr>
          <w:noProof/>
        </w:rPr>
        <w:drawing>
          <wp:anchor distT="0" distB="0" distL="114300" distR="114300" simplePos="0" relativeHeight="251658250" behindDoc="0" locked="0" layoutInCell="1" allowOverlap="1" wp14:anchorId="726737B5" wp14:editId="5621E2F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5029200" cy="2872740"/>
            <wp:effectExtent l="0" t="0" r="0" b="3810"/>
            <wp:wrapSquare wrapText="bothSides"/>
            <wp:docPr id="221651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65141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B076A" w14:textId="77777777" w:rsidR="00D1392D" w:rsidRDefault="00D1392D" w:rsidP="00D1392D">
      <w:pPr>
        <w:spacing w:line="360" w:lineRule="auto"/>
        <w:rPr>
          <w:ins w:id="7" w:author="Microsoft Word" w:date="2024-12-02T11:49:00Z" w16du:dateUtc="2024-12-02T11:49:00Z"/>
        </w:rPr>
      </w:pPr>
    </w:p>
    <w:p w14:paraId="076178F4" w14:textId="77777777" w:rsidR="001112A3" w:rsidRDefault="001112A3" w:rsidP="000B6B9C">
      <w:pPr>
        <w:spacing w:line="360" w:lineRule="auto"/>
      </w:pPr>
    </w:p>
    <w:p w14:paraId="14CF60D7" w14:textId="77777777" w:rsidR="001112A3" w:rsidRDefault="001112A3" w:rsidP="000B6B9C">
      <w:pPr>
        <w:spacing w:line="360" w:lineRule="auto"/>
      </w:pPr>
    </w:p>
    <w:p w14:paraId="3919A17F" w14:textId="77777777" w:rsidR="001112A3" w:rsidRDefault="001112A3" w:rsidP="000B6B9C">
      <w:pPr>
        <w:spacing w:line="360" w:lineRule="auto"/>
      </w:pPr>
    </w:p>
    <w:p w14:paraId="0F3B04BD" w14:textId="77777777" w:rsidR="001112A3" w:rsidRDefault="001112A3" w:rsidP="000B6B9C">
      <w:pPr>
        <w:spacing w:line="360" w:lineRule="auto"/>
      </w:pPr>
    </w:p>
    <w:p w14:paraId="15D3839C" w14:textId="77777777" w:rsidR="001112A3" w:rsidRDefault="001112A3" w:rsidP="000B6B9C">
      <w:pPr>
        <w:spacing w:line="360" w:lineRule="auto"/>
      </w:pPr>
    </w:p>
    <w:p w14:paraId="7C5B6361" w14:textId="77777777" w:rsidR="001112A3" w:rsidRDefault="001112A3" w:rsidP="000B6B9C">
      <w:pPr>
        <w:spacing w:line="360" w:lineRule="auto"/>
      </w:pPr>
    </w:p>
    <w:p w14:paraId="46531E4A" w14:textId="77777777" w:rsidR="00D35776" w:rsidRDefault="00D35776" w:rsidP="000B6B9C">
      <w:pPr>
        <w:spacing w:line="360" w:lineRule="auto"/>
      </w:pPr>
    </w:p>
    <w:p w14:paraId="1BB37F49" w14:textId="59006F0E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3D9595EB" w14:textId="4637E961" w:rsidR="004D33BA" w:rsidRDefault="004D33BA" w:rsidP="004D33BA">
      <w:pPr>
        <w:spacing w:line="360" w:lineRule="auto"/>
        <w:ind w:firstLine="720"/>
      </w:pPr>
      <w:r>
        <w:t xml:space="preserve">   </w:t>
      </w:r>
      <w:r w:rsidR="00961A8D">
        <w:rPr>
          <w:noProof/>
        </w:rPr>
      </w:r>
      <w:r w:rsidR="00961A8D">
        <w:rPr>
          <w:noProof/>
        </w:rPr>
        <w:object w:dxaOrig="9600" w:dyaOrig="5401" w14:anchorId="2EA51FDB">
          <v:shape id="_x0000_i1026" type="#_x0000_t75" style="width:5in;height:202.2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848213910" r:id="rId13"/>
        </w:object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4307C2AC" w14:textId="2B9943AB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2DA62FD0" w14:textId="31C5B96F" w:rsidR="00E32C28" w:rsidRDefault="00C473DE" w:rsidP="000B6B9C">
      <w:pPr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7D2EC357" wp14:editId="20CC55FF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4655820" cy="2657475"/>
            <wp:effectExtent l="0" t="0" r="0" b="9525"/>
            <wp:wrapSquare wrapText="bothSides"/>
            <wp:docPr id="2026898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898414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394AA" w14:textId="77777777" w:rsidR="00647134" w:rsidRDefault="00647134" w:rsidP="000B6B9C">
      <w:pPr>
        <w:spacing w:line="360" w:lineRule="auto"/>
        <w:rPr>
          <w:b/>
          <w:bCs/>
          <w:color w:val="7030A0"/>
        </w:rPr>
      </w:pPr>
    </w:p>
    <w:p w14:paraId="114783E6" w14:textId="77777777" w:rsidR="00647134" w:rsidRDefault="00647134" w:rsidP="000B6B9C">
      <w:pPr>
        <w:spacing w:line="360" w:lineRule="auto"/>
        <w:rPr>
          <w:b/>
          <w:bCs/>
          <w:color w:val="7030A0"/>
        </w:rPr>
      </w:pPr>
    </w:p>
    <w:p w14:paraId="18C2584D" w14:textId="77777777" w:rsidR="00647134" w:rsidRDefault="00647134" w:rsidP="000B6B9C">
      <w:pPr>
        <w:spacing w:line="360" w:lineRule="auto"/>
        <w:rPr>
          <w:b/>
          <w:bCs/>
          <w:color w:val="7030A0"/>
        </w:rPr>
      </w:pPr>
    </w:p>
    <w:p w14:paraId="20A8C185" w14:textId="77777777" w:rsidR="00647134" w:rsidRDefault="00647134" w:rsidP="000B6B9C">
      <w:pPr>
        <w:spacing w:line="360" w:lineRule="auto"/>
        <w:rPr>
          <w:b/>
          <w:bCs/>
          <w:color w:val="7030A0"/>
        </w:rPr>
      </w:pPr>
    </w:p>
    <w:p w14:paraId="095832DE" w14:textId="77777777" w:rsidR="00647134" w:rsidRDefault="00647134" w:rsidP="000B6B9C">
      <w:pPr>
        <w:spacing w:line="360" w:lineRule="auto"/>
        <w:rPr>
          <w:b/>
          <w:bCs/>
          <w:color w:val="7030A0"/>
        </w:rPr>
      </w:pPr>
    </w:p>
    <w:p w14:paraId="34517E3A" w14:textId="77777777" w:rsidR="00C731E9" w:rsidRDefault="00C731E9" w:rsidP="000B6B9C">
      <w:pPr>
        <w:spacing w:line="360" w:lineRule="auto"/>
      </w:pPr>
    </w:p>
    <w:p w14:paraId="3156E29E" w14:textId="77777777" w:rsidR="00C473DE" w:rsidRDefault="00C473DE" w:rsidP="000B6B9C">
      <w:pPr>
        <w:spacing w:line="360" w:lineRule="auto"/>
      </w:pPr>
    </w:p>
    <w:p w14:paraId="057D60C9" w14:textId="4A6C21BB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021F48DE" w:rsidR="00E32C28" w:rsidRDefault="00C473DE" w:rsidP="00E32C28">
      <w:pPr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58248" behindDoc="0" locked="0" layoutInCell="1" allowOverlap="1" wp14:anchorId="3E2792A1" wp14:editId="69A3E80F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4724400" cy="2678430"/>
            <wp:effectExtent l="0" t="0" r="0" b="7620"/>
            <wp:wrapSquare wrapText="bothSides"/>
            <wp:docPr id="432230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230735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FD477" w14:textId="77777777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285F7DA6" w14:textId="77777777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05F89BE0" w14:textId="77777777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3B38C6E6" w14:textId="77777777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24A69C48" w14:textId="4B7BE60A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1B9F78DF" w14:textId="5A154771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47D3E310" w14:textId="37A5E139" w:rsidR="00C473DE" w:rsidRDefault="00C473DE" w:rsidP="000B6B9C">
      <w:pPr>
        <w:spacing w:line="360" w:lineRule="auto"/>
        <w:rPr>
          <w:b/>
          <w:bCs/>
          <w:color w:val="7030A0"/>
        </w:rPr>
      </w:pPr>
    </w:p>
    <w:p w14:paraId="22934FA9" w14:textId="77777777" w:rsidR="00775D29" w:rsidRDefault="00775D29" w:rsidP="000B6B9C">
      <w:pPr>
        <w:spacing w:line="360" w:lineRule="auto"/>
      </w:pPr>
    </w:p>
    <w:p w14:paraId="761D8353" w14:textId="77777777" w:rsidR="00775D29" w:rsidRDefault="00775D29" w:rsidP="000B6B9C">
      <w:pPr>
        <w:spacing w:line="360" w:lineRule="auto"/>
      </w:pPr>
    </w:p>
    <w:p w14:paraId="7E39DB76" w14:textId="77777777" w:rsidR="00775D29" w:rsidRDefault="00775D29" w:rsidP="000B6B9C">
      <w:pPr>
        <w:spacing w:line="360" w:lineRule="auto"/>
      </w:pPr>
    </w:p>
    <w:p w14:paraId="3717CF38" w14:textId="77777777" w:rsidR="00775D29" w:rsidRDefault="00775D29" w:rsidP="000B6B9C">
      <w:pPr>
        <w:spacing w:line="360" w:lineRule="auto"/>
      </w:pPr>
    </w:p>
    <w:p w14:paraId="325BD01C" w14:textId="77777777" w:rsidR="00775D29" w:rsidRDefault="00775D29" w:rsidP="000B6B9C">
      <w:pPr>
        <w:spacing w:line="360" w:lineRule="auto"/>
      </w:pPr>
    </w:p>
    <w:p w14:paraId="0317AFA6" w14:textId="6D8927B2" w:rsidR="000B6B9C" w:rsidRDefault="007031E0" w:rsidP="000B6B9C">
      <w:pPr>
        <w:spacing w:line="360" w:lineRule="auto"/>
        <w:rPr>
          <w:color w:val="FF0000"/>
        </w:rPr>
      </w:pPr>
      <w:r>
        <w:rPr>
          <w:noProof/>
        </w:rPr>
        <w:lastRenderedPageBreak/>
        <w:drawing>
          <wp:anchor distT="0" distB="0" distL="114300" distR="114300" simplePos="0" relativeHeight="251658251" behindDoc="0" locked="0" layoutInCell="1" allowOverlap="1" wp14:anchorId="398316A5" wp14:editId="6007ADD4">
            <wp:simplePos x="0" y="0"/>
            <wp:positionH relativeFrom="margin">
              <wp:align>center</wp:align>
            </wp:positionH>
            <wp:positionV relativeFrom="paragraph">
              <wp:posOffset>361950</wp:posOffset>
            </wp:positionV>
            <wp:extent cx="5172075" cy="2948940"/>
            <wp:effectExtent l="0" t="0" r="9525" b="3810"/>
            <wp:wrapSquare wrapText="bothSides"/>
            <wp:docPr id="895384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38494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B9C">
        <w:t xml:space="preserve">Slide 7 </w:t>
      </w:r>
      <w:r w:rsidR="000B6B9C">
        <w:tab/>
      </w:r>
      <w:r w:rsidR="000B6B9C" w:rsidRPr="00E84E4C">
        <w:rPr>
          <w:color w:val="FF0000"/>
        </w:rPr>
        <w:t>TRAITS GAINED FROM THE SELF EVALUATION</w:t>
      </w:r>
    </w:p>
    <w:p w14:paraId="2F015F86" w14:textId="21B9BCB5" w:rsidR="00C46079" w:rsidRDefault="00C46079" w:rsidP="000B6B9C">
      <w:pPr>
        <w:spacing w:line="360" w:lineRule="auto"/>
        <w:rPr>
          <w:color w:val="FF0000"/>
        </w:rPr>
      </w:pPr>
    </w:p>
    <w:p w14:paraId="04E73854" w14:textId="77777777" w:rsidR="007031E0" w:rsidRDefault="007031E0" w:rsidP="00E32C28">
      <w:pPr>
        <w:spacing w:line="360" w:lineRule="auto"/>
      </w:pPr>
    </w:p>
    <w:p w14:paraId="6F7B5BD5" w14:textId="2F343A23" w:rsidR="00E32C28" w:rsidRDefault="001E57E9" w:rsidP="00E32C28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63684664" wp14:editId="04685AFD">
            <wp:simplePos x="0" y="0"/>
            <wp:positionH relativeFrom="margin">
              <wp:align>center</wp:align>
            </wp:positionH>
            <wp:positionV relativeFrom="paragraph">
              <wp:posOffset>393700</wp:posOffset>
            </wp:positionV>
            <wp:extent cx="5448300" cy="3084195"/>
            <wp:effectExtent l="0" t="0" r="0" b="1905"/>
            <wp:wrapSquare wrapText="bothSides"/>
            <wp:docPr id="2674644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464459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B9C">
        <w:t xml:space="preserve">Slide 8 </w:t>
      </w:r>
      <w:r w:rsidR="000B6B9C">
        <w:tab/>
      </w:r>
      <w:r w:rsidR="00FD362D" w:rsidRPr="00BF3605">
        <w:rPr>
          <w:color w:val="EE0000"/>
        </w:rPr>
        <w:t>TASK 2</w:t>
      </w:r>
      <w:r w:rsidR="00BF3605" w:rsidRPr="00BF3605">
        <w:rPr>
          <w:color w:val="EE0000"/>
        </w:rPr>
        <w:t xml:space="preserve"> </w:t>
      </w:r>
      <w:r w:rsidR="000B6B9C" w:rsidRPr="00BF3605">
        <w:rPr>
          <w:color w:val="EE0000"/>
        </w:rPr>
        <w:t>PROFESSIONAL DEVELOPMENT PLAN</w:t>
      </w:r>
    </w:p>
    <w:p w14:paraId="23630342" w14:textId="76C00F06" w:rsidR="00E32C28" w:rsidRDefault="00E32C28" w:rsidP="00E32C28">
      <w:pPr>
        <w:spacing w:line="360" w:lineRule="auto"/>
        <w:jc w:val="center"/>
      </w:pPr>
    </w:p>
    <w:p w14:paraId="641A9398" w14:textId="212D1E9A" w:rsidR="00E32C28" w:rsidRDefault="00E32C28" w:rsidP="00E32C28">
      <w:pPr>
        <w:spacing w:line="360" w:lineRule="auto"/>
      </w:pPr>
    </w:p>
    <w:p w14:paraId="18B56A3A" w14:textId="77777777" w:rsidR="0069605E" w:rsidRDefault="0069605E" w:rsidP="0069605E"/>
    <w:p w14:paraId="0B5A300F" w14:textId="77777777" w:rsidR="0069605E" w:rsidRDefault="0069605E" w:rsidP="0069605E"/>
    <w:p w14:paraId="6DA898E0" w14:textId="1632298B" w:rsidR="00E32C28" w:rsidRPr="0069605E" w:rsidRDefault="000B6B9C" w:rsidP="0069605E">
      <w:r>
        <w:lastRenderedPageBreak/>
        <w:t xml:space="preserve">Slide 9 </w:t>
      </w:r>
      <w:r>
        <w:tab/>
      </w:r>
      <w:r w:rsidR="00E61FBE" w:rsidRPr="00E84E4C">
        <w:rPr>
          <w:color w:val="FF0000"/>
        </w:rPr>
        <w:t>PROFESSIONAL DEVELOPMENT PLAN</w:t>
      </w:r>
    </w:p>
    <w:p w14:paraId="225166BE" w14:textId="1D707225" w:rsidR="00E32C28" w:rsidRDefault="00E61FBE" w:rsidP="00C707C8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52" behindDoc="0" locked="0" layoutInCell="1" allowOverlap="1" wp14:anchorId="2EE5AF5C" wp14:editId="688C7011">
            <wp:simplePos x="0" y="0"/>
            <wp:positionH relativeFrom="margin">
              <wp:align>center</wp:align>
            </wp:positionH>
            <wp:positionV relativeFrom="paragraph">
              <wp:posOffset>44450</wp:posOffset>
            </wp:positionV>
            <wp:extent cx="4998720" cy="2828925"/>
            <wp:effectExtent l="0" t="0" r="0" b="9525"/>
            <wp:wrapSquare wrapText="bothSides"/>
            <wp:docPr id="1304226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22678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872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712CC" w14:textId="6F4A9B70" w:rsidR="0069605E" w:rsidRDefault="0069605E" w:rsidP="002B32F0"/>
    <w:p w14:paraId="1AE88BB2" w14:textId="7F711A3F" w:rsidR="0069605E" w:rsidRDefault="0069605E" w:rsidP="002B32F0"/>
    <w:p w14:paraId="562D2A3B" w14:textId="77777777" w:rsidR="0069605E" w:rsidRDefault="0069605E" w:rsidP="002B32F0"/>
    <w:p w14:paraId="02464FA4" w14:textId="77777777" w:rsidR="0069605E" w:rsidRDefault="0069605E" w:rsidP="002B32F0"/>
    <w:p w14:paraId="2077561C" w14:textId="77777777" w:rsidR="0069605E" w:rsidRDefault="0069605E" w:rsidP="002B32F0"/>
    <w:p w14:paraId="38291E6E" w14:textId="77777777" w:rsidR="0069605E" w:rsidRDefault="0069605E" w:rsidP="002B32F0"/>
    <w:p w14:paraId="22D7B08E" w14:textId="77777777" w:rsidR="0069605E" w:rsidRDefault="0069605E" w:rsidP="002B32F0"/>
    <w:p w14:paraId="6C6DD9E7" w14:textId="77777777" w:rsidR="0069605E" w:rsidRDefault="0069605E" w:rsidP="002B32F0"/>
    <w:p w14:paraId="2AF38FE0" w14:textId="77777777" w:rsidR="0069605E" w:rsidRDefault="0069605E" w:rsidP="002B32F0"/>
    <w:p w14:paraId="4CAD4A84" w14:textId="665A0B85" w:rsidR="00E61FBE" w:rsidRPr="0069605E" w:rsidRDefault="002B32F0" w:rsidP="00E61FBE">
      <w:r>
        <w:t xml:space="preserve">Slide 10 </w:t>
      </w:r>
      <w:r>
        <w:tab/>
      </w:r>
      <w:r w:rsidR="00BF3605" w:rsidRPr="00BF3605">
        <w:rPr>
          <w:color w:val="EE0000"/>
        </w:rPr>
        <w:t xml:space="preserve">TASK 3 </w:t>
      </w:r>
      <w:r w:rsidR="00E61FBE" w:rsidRPr="00BF3605">
        <w:rPr>
          <w:color w:val="EE0000"/>
        </w:rPr>
        <w:t xml:space="preserve">UNIT 4 </w:t>
      </w:r>
      <w:r w:rsidR="00E61FBE" w:rsidRPr="00E84E4C">
        <w:rPr>
          <w:color w:val="FF0000"/>
        </w:rPr>
        <w:t>TOPIC SUMMARY</w:t>
      </w:r>
    </w:p>
    <w:p w14:paraId="04AEE822" w14:textId="69241EDC" w:rsidR="002B32F0" w:rsidRPr="002B32F0" w:rsidRDefault="002009DD" w:rsidP="002B32F0">
      <w:pPr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8253" behindDoc="0" locked="0" layoutInCell="1" allowOverlap="1" wp14:anchorId="33162519" wp14:editId="29C0C949">
            <wp:simplePos x="0" y="0"/>
            <wp:positionH relativeFrom="margin">
              <wp:align>center</wp:align>
            </wp:positionH>
            <wp:positionV relativeFrom="paragraph">
              <wp:posOffset>46355</wp:posOffset>
            </wp:positionV>
            <wp:extent cx="4962525" cy="2796540"/>
            <wp:effectExtent l="0" t="0" r="9525" b="3810"/>
            <wp:wrapSquare wrapText="bothSides"/>
            <wp:docPr id="11309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939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0DB1A8" w14:textId="0D254065" w:rsidR="00D1392D" w:rsidRDefault="00D1392D" w:rsidP="002B32F0">
      <w:pPr>
        <w:spacing w:line="360" w:lineRule="auto"/>
        <w:jc w:val="center"/>
      </w:pPr>
    </w:p>
    <w:p w14:paraId="617D4DEA" w14:textId="6499205E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5EC4B5F5" w14:textId="77777777" w:rsidR="002B32F0" w:rsidRDefault="002B32F0" w:rsidP="002B32F0">
      <w:pPr>
        <w:spacing w:line="360" w:lineRule="auto"/>
        <w:rPr>
          <w:ins w:id="8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0DDFB536" w14:textId="77777777" w:rsidR="002009DD" w:rsidRDefault="002009DD" w:rsidP="00D1392D">
      <w:pPr>
        <w:spacing w:line="360" w:lineRule="auto"/>
      </w:pPr>
    </w:p>
    <w:p w14:paraId="1F6DED3F" w14:textId="77777777" w:rsidR="002009DD" w:rsidRDefault="002009DD" w:rsidP="00D1392D">
      <w:pPr>
        <w:spacing w:line="360" w:lineRule="auto"/>
      </w:pPr>
    </w:p>
    <w:p w14:paraId="67B11D52" w14:textId="77777777" w:rsidR="002009DD" w:rsidRDefault="002009DD" w:rsidP="00D1392D">
      <w:pPr>
        <w:spacing w:line="360" w:lineRule="auto"/>
      </w:pPr>
    </w:p>
    <w:p w14:paraId="3AABE34F" w14:textId="77777777" w:rsidR="002009DD" w:rsidRDefault="002009DD" w:rsidP="00D1392D">
      <w:pPr>
        <w:spacing w:line="360" w:lineRule="auto"/>
      </w:pPr>
    </w:p>
    <w:p w14:paraId="7C080305" w14:textId="77777777" w:rsidR="00F433B8" w:rsidRDefault="00F433B8" w:rsidP="002009DD"/>
    <w:p w14:paraId="03F961F6" w14:textId="77777777" w:rsidR="00F433B8" w:rsidRDefault="00F433B8" w:rsidP="002009DD"/>
    <w:p w14:paraId="740C7136" w14:textId="77777777" w:rsidR="00F433B8" w:rsidRDefault="00F433B8" w:rsidP="002009DD"/>
    <w:p w14:paraId="301AF67B" w14:textId="77777777" w:rsidR="00F433B8" w:rsidRDefault="00F433B8" w:rsidP="002009DD"/>
    <w:p w14:paraId="38961BA3" w14:textId="77777777" w:rsidR="00F433B8" w:rsidRDefault="00F433B8" w:rsidP="002009DD"/>
    <w:p w14:paraId="4EF04397" w14:textId="09086E3D" w:rsidR="002009DD" w:rsidRPr="0069605E" w:rsidRDefault="00A10759" w:rsidP="002009DD">
      <w:r>
        <w:lastRenderedPageBreak/>
        <w:t>Slide 11</w:t>
      </w:r>
      <w:r w:rsidR="002009DD">
        <w:t xml:space="preserve">          </w:t>
      </w:r>
      <w:r w:rsidR="00B068BA">
        <w:t xml:space="preserve"> </w:t>
      </w:r>
      <w:r w:rsidR="002009DD" w:rsidRPr="00E84E4C">
        <w:rPr>
          <w:color w:val="FF0000"/>
        </w:rPr>
        <w:t>UNIT 4 TOPIC SUMMARY</w:t>
      </w:r>
    </w:p>
    <w:p w14:paraId="3F652C29" w14:textId="2379E265" w:rsidR="00D1392D" w:rsidRDefault="00F433B8" w:rsidP="00D1392D">
      <w:pPr>
        <w:spacing w:line="360" w:lineRule="auto"/>
        <w:rPr>
          <w:ins w:id="9" w:author="Microsoft Word" w:date="2024-12-02T11:49:00Z" w16du:dateUtc="2024-12-02T11:49:00Z"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05177B16" wp14:editId="00EF77F4">
            <wp:simplePos x="0" y="0"/>
            <wp:positionH relativeFrom="margin">
              <wp:align>center</wp:align>
            </wp:positionH>
            <wp:positionV relativeFrom="paragraph">
              <wp:posOffset>121285</wp:posOffset>
            </wp:positionV>
            <wp:extent cx="4838700" cy="2743200"/>
            <wp:effectExtent l="0" t="0" r="0" b="0"/>
            <wp:wrapSquare wrapText="bothSides"/>
            <wp:docPr id="1704161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161607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5645F0" w14:textId="77777777" w:rsidR="00F433B8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</w:p>
    <w:p w14:paraId="70A3CE49" w14:textId="77777777" w:rsidR="00F433B8" w:rsidRDefault="00F433B8" w:rsidP="00E31D93"/>
    <w:p w14:paraId="12D43175" w14:textId="77777777" w:rsidR="00F433B8" w:rsidRDefault="00F433B8" w:rsidP="00E31D93"/>
    <w:p w14:paraId="715E3ADD" w14:textId="77777777" w:rsidR="00F433B8" w:rsidRDefault="00F433B8" w:rsidP="00E31D93"/>
    <w:p w14:paraId="2939AA2A" w14:textId="77777777" w:rsidR="00F433B8" w:rsidRDefault="00F433B8" w:rsidP="00E31D93"/>
    <w:p w14:paraId="0CB9395F" w14:textId="77777777" w:rsidR="00F433B8" w:rsidRDefault="00F433B8" w:rsidP="00E31D93"/>
    <w:p w14:paraId="3A5988A8" w14:textId="77777777" w:rsidR="00F433B8" w:rsidRDefault="00F433B8" w:rsidP="00E31D93"/>
    <w:p w14:paraId="7C996992" w14:textId="77777777" w:rsidR="00F433B8" w:rsidRDefault="00F433B8" w:rsidP="00E31D93"/>
    <w:p w14:paraId="12232A12" w14:textId="77777777" w:rsidR="00F433B8" w:rsidRDefault="00F433B8" w:rsidP="00E31D93"/>
    <w:p w14:paraId="2333E114" w14:textId="4F3A0859" w:rsidR="00217137" w:rsidRDefault="00273ACF" w:rsidP="00217137">
      <w:pPr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8255" behindDoc="0" locked="0" layoutInCell="1" allowOverlap="1" wp14:anchorId="3BCDCC40" wp14:editId="2E780C8F">
            <wp:simplePos x="0" y="0"/>
            <wp:positionH relativeFrom="margin">
              <wp:align>center</wp:align>
            </wp:positionH>
            <wp:positionV relativeFrom="paragraph">
              <wp:posOffset>467995</wp:posOffset>
            </wp:positionV>
            <wp:extent cx="5181600" cy="2948940"/>
            <wp:effectExtent l="0" t="0" r="0" b="3810"/>
            <wp:wrapSquare wrapText="bothSides"/>
            <wp:docPr id="7412071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207135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137">
        <w:t xml:space="preserve">Slide 12        </w:t>
      </w:r>
      <w:r w:rsidR="00217137" w:rsidRPr="00E84E4C">
        <w:rPr>
          <w:color w:val="FF0000"/>
        </w:rPr>
        <w:t>UNIT 4 TOPIC SUMMARY</w:t>
      </w:r>
    </w:p>
    <w:p w14:paraId="4DBC95E9" w14:textId="77777777" w:rsidR="003E7FE3" w:rsidRDefault="003E7FE3" w:rsidP="00217137">
      <w:pPr>
        <w:rPr>
          <w:color w:val="FF0000"/>
        </w:rPr>
      </w:pPr>
    </w:p>
    <w:p w14:paraId="18EEA0AA" w14:textId="003A14BB" w:rsidR="00273ACF" w:rsidRDefault="00273ACF" w:rsidP="00217137">
      <w:pPr>
        <w:rPr>
          <w:color w:val="FF0000"/>
        </w:rPr>
      </w:pPr>
    </w:p>
    <w:p w14:paraId="41C1CC9B" w14:textId="4CA29AEE" w:rsidR="00273ACF" w:rsidRPr="0069605E" w:rsidRDefault="00273ACF" w:rsidP="00217137"/>
    <w:p w14:paraId="41B81B04" w14:textId="2ED65229" w:rsidR="00F433B8" w:rsidRDefault="00F433B8" w:rsidP="00E31D93"/>
    <w:p w14:paraId="35ADBB16" w14:textId="3E818500" w:rsidR="002B32F0" w:rsidRDefault="002B32F0" w:rsidP="00E31D93">
      <w:bookmarkStart w:id="10" w:name="_Toc184033996"/>
    </w:p>
    <w:p w14:paraId="7BE5753C" w14:textId="77777777" w:rsidR="003E7FE3" w:rsidRDefault="003E7FE3" w:rsidP="00E31D93"/>
    <w:p w14:paraId="3EE1C8FD" w14:textId="0B35B12A" w:rsidR="0083770B" w:rsidRDefault="003E7FE3" w:rsidP="00E31D93">
      <w:pPr>
        <w:rPr>
          <w:color w:val="FF0000"/>
        </w:rPr>
      </w:pPr>
      <w:r>
        <w:lastRenderedPageBreak/>
        <w:t>Slide 1</w:t>
      </w:r>
      <w:r w:rsidR="001B1815">
        <w:t>3</w:t>
      </w:r>
      <w:r>
        <w:t xml:space="preserve">       </w:t>
      </w:r>
      <w:r>
        <w:rPr>
          <w:color w:val="FF0000"/>
        </w:rPr>
        <w:t>CONCLUSION</w:t>
      </w:r>
    </w:p>
    <w:p w14:paraId="56959A71" w14:textId="35E6CA48" w:rsidR="00C279F7" w:rsidRDefault="001C3985" w:rsidP="0004323E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1FF7E6" wp14:editId="71EB082A">
            <wp:simplePos x="0" y="0"/>
            <wp:positionH relativeFrom="margin">
              <wp:align>left</wp:align>
            </wp:positionH>
            <wp:positionV relativeFrom="paragraph">
              <wp:posOffset>83185</wp:posOffset>
            </wp:positionV>
            <wp:extent cx="5048250" cy="2882900"/>
            <wp:effectExtent l="0" t="0" r="0" b="0"/>
            <wp:wrapSquare wrapText="bothSides"/>
            <wp:docPr id="151920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20773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1C465" w14:textId="796D1D15" w:rsidR="00D33B3A" w:rsidRDefault="00D33B3A" w:rsidP="009C6D0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lang w:eastAsia="en-GB"/>
          <w14:ligatures w14:val="none"/>
        </w:rPr>
      </w:pPr>
    </w:p>
    <w:p w14:paraId="054A822F" w14:textId="65D07828" w:rsidR="009C6D09" w:rsidRDefault="009C6D09" w:rsidP="009C6D09">
      <w:pPr>
        <w:spacing w:before="100" w:beforeAutospacing="1" w:after="100" w:afterAutospacing="1" w:line="240" w:lineRule="auto"/>
      </w:pPr>
    </w:p>
    <w:p w14:paraId="69547BD9" w14:textId="23C9FFD4" w:rsidR="00D33B3A" w:rsidRDefault="00D33B3A" w:rsidP="00E31D93">
      <w:pPr>
        <w:rPr>
          <w:rStyle w:val="Heading1Char"/>
          <w:b/>
          <w:bCs/>
        </w:rPr>
      </w:pPr>
    </w:p>
    <w:p w14:paraId="3D0483FE" w14:textId="77777777" w:rsidR="001C3985" w:rsidRDefault="001C3985" w:rsidP="00E31D93">
      <w:pPr>
        <w:rPr>
          <w:rStyle w:val="Heading1Char"/>
          <w:b/>
          <w:bCs/>
        </w:rPr>
      </w:pPr>
    </w:p>
    <w:p w14:paraId="067C9C7A" w14:textId="77777777" w:rsidR="001C3985" w:rsidRDefault="001C3985" w:rsidP="00E31D93">
      <w:pPr>
        <w:rPr>
          <w:rStyle w:val="Heading1Char"/>
          <w:b/>
          <w:bCs/>
        </w:rPr>
      </w:pPr>
    </w:p>
    <w:p w14:paraId="610F8919" w14:textId="77777777" w:rsidR="00BF3605" w:rsidRDefault="00BF3605" w:rsidP="00E31D93">
      <w:pPr>
        <w:rPr>
          <w:rStyle w:val="Heading1Char"/>
          <w:b/>
          <w:bCs/>
        </w:rPr>
      </w:pPr>
    </w:p>
    <w:p w14:paraId="4AD43BC5" w14:textId="77777777" w:rsidR="00BF3605" w:rsidRDefault="00BF3605" w:rsidP="00E31D93">
      <w:pPr>
        <w:rPr>
          <w:rStyle w:val="Heading1Char"/>
          <w:b/>
          <w:bCs/>
        </w:rPr>
      </w:pPr>
    </w:p>
    <w:p w14:paraId="6A466BC2" w14:textId="70F7CC4F" w:rsidR="00BF3605" w:rsidRDefault="00F1789F" w:rsidP="00BF3605">
      <w:pPr>
        <w:rPr>
          <w:color w:val="EE0000"/>
        </w:rPr>
      </w:pPr>
      <w:r w:rsidRPr="00F1789F">
        <w:rPr>
          <w:color w:val="EE0000"/>
        </w:rPr>
        <w:t>TASK 4 VIDEO PRESENTATION</w:t>
      </w:r>
    </w:p>
    <w:p w14:paraId="780DDD27" w14:textId="20BB7C66" w:rsidR="00F1789F" w:rsidRDefault="00D407DB" w:rsidP="00BF3605">
      <w:pPr>
        <w:rPr>
          <w:color w:val="EE0000"/>
        </w:rPr>
      </w:pPr>
      <w:hyperlink r:id="rId23" w:history="1">
        <w:r w:rsidRPr="00D3459D">
          <w:rPr>
            <w:rStyle w:val="Hyperlink"/>
          </w:rPr>
          <w:t>https://youtu.be/aYYO4PtReOU</w:t>
        </w:r>
      </w:hyperlink>
    </w:p>
    <w:p w14:paraId="3CEE8792" w14:textId="53A0157E" w:rsidR="00D407DB" w:rsidRPr="00F1789F" w:rsidRDefault="00034C52" w:rsidP="00BF3605">
      <w:pPr>
        <w:rPr>
          <w:color w:val="EE0000"/>
        </w:rPr>
      </w:pPr>
      <w:r>
        <w:rPr>
          <w:noProof/>
        </w:rPr>
        <w:drawing>
          <wp:anchor distT="0" distB="0" distL="114300" distR="114300" simplePos="0" relativeHeight="251658256" behindDoc="0" locked="0" layoutInCell="1" allowOverlap="1" wp14:anchorId="5C7FC82A" wp14:editId="5233E581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4772025" cy="2634615"/>
            <wp:effectExtent l="0" t="0" r="9525" b="0"/>
            <wp:wrapSquare wrapText="bothSides"/>
            <wp:docPr id="562843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843757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A4BF0" w14:textId="77777777" w:rsidR="00BF3605" w:rsidRDefault="00BF3605" w:rsidP="00E31D93">
      <w:pPr>
        <w:rPr>
          <w:rStyle w:val="Heading1Char"/>
          <w:b/>
          <w:bCs/>
        </w:rPr>
      </w:pPr>
    </w:p>
    <w:p w14:paraId="64E06CEB" w14:textId="77777777" w:rsidR="00BF3605" w:rsidRDefault="00BF3605" w:rsidP="00E31D93">
      <w:pPr>
        <w:rPr>
          <w:rStyle w:val="Heading1Char"/>
          <w:b/>
          <w:bCs/>
        </w:rPr>
      </w:pPr>
    </w:p>
    <w:p w14:paraId="1B4325C4" w14:textId="77777777" w:rsidR="00BF3605" w:rsidRDefault="00BF3605" w:rsidP="00E31D93">
      <w:pPr>
        <w:rPr>
          <w:rStyle w:val="Heading1Char"/>
          <w:b/>
          <w:bCs/>
        </w:rPr>
      </w:pPr>
    </w:p>
    <w:p w14:paraId="51408C8C" w14:textId="77777777" w:rsidR="00BF3605" w:rsidRDefault="00BF3605" w:rsidP="00E31D93">
      <w:pPr>
        <w:rPr>
          <w:rStyle w:val="Heading1Char"/>
          <w:b/>
          <w:bCs/>
        </w:rPr>
      </w:pPr>
    </w:p>
    <w:p w14:paraId="66D06836" w14:textId="77777777" w:rsidR="00BF3605" w:rsidRDefault="00BF3605" w:rsidP="00E31D93">
      <w:pPr>
        <w:rPr>
          <w:rStyle w:val="Heading1Char"/>
          <w:b/>
          <w:bCs/>
        </w:rPr>
      </w:pPr>
    </w:p>
    <w:p w14:paraId="04292AEC" w14:textId="77777777" w:rsidR="00CA544E" w:rsidRDefault="00CA544E" w:rsidP="00E31D93">
      <w:pPr>
        <w:rPr>
          <w:rStyle w:val="Heading1Char"/>
          <w:b/>
          <w:bCs/>
        </w:rPr>
      </w:pPr>
    </w:p>
    <w:p w14:paraId="097E60A0" w14:textId="65870322" w:rsidR="008046EB" w:rsidRPr="008046EB" w:rsidRDefault="008046EB" w:rsidP="00E31D93">
      <w:pPr>
        <w:rPr>
          <w:rStyle w:val="Heading1Char"/>
          <w:b/>
          <w:bCs/>
          <w:sz w:val="28"/>
          <w:szCs w:val="28"/>
        </w:rPr>
      </w:pPr>
      <w:hyperlink r:id="rId25" w:history="1">
        <w:r w:rsidRPr="008046EB">
          <w:rPr>
            <w:rStyle w:val="Hyperlink"/>
            <w:rFonts w:asciiTheme="majorHAnsi" w:eastAsiaTheme="majorEastAsia" w:hAnsiTheme="majorHAnsi" w:cstheme="majorBidi"/>
            <w:b/>
            <w:bCs/>
            <w:sz w:val="28"/>
            <w:szCs w:val="28"/>
          </w:rPr>
          <w:t>https://uowtsd-my.sharepoint.com/:p:/g/personal/2510399_student_uwtsd_ac_uk/IQBJs8XAtbRKSYeTap4v0mm4AdoFNPEG3zBlrM6Vyx8lj5o?e=R8xuah</w:t>
        </w:r>
      </w:hyperlink>
    </w:p>
    <w:p w14:paraId="2803B87F" w14:textId="77777777" w:rsidR="00D22510" w:rsidRDefault="00D22510" w:rsidP="00E31D93">
      <w:pPr>
        <w:rPr>
          <w:rStyle w:val="Heading1Char"/>
          <w:b/>
          <w:bCs/>
          <w:sz w:val="28"/>
          <w:szCs w:val="28"/>
        </w:rPr>
      </w:pPr>
    </w:p>
    <w:bookmarkEnd w:id="10"/>
    <w:p w14:paraId="3476E465" w14:textId="3C68BE8A" w:rsidR="009B5607" w:rsidRDefault="009B5607" w:rsidP="009B5607">
      <w:pPr>
        <w:pStyle w:val="Heading1"/>
        <w:rPr>
          <w:b/>
          <w:bCs/>
        </w:rPr>
      </w:pPr>
      <w:r>
        <w:rPr>
          <w:b/>
          <w:bCs/>
        </w:rPr>
        <w:lastRenderedPageBreak/>
        <w:t>Conclusion</w:t>
      </w:r>
    </w:p>
    <w:p w14:paraId="08EB6792" w14:textId="6C59FBF0" w:rsidR="002D410B" w:rsidRDefault="00145FD5" w:rsidP="002D410B">
      <w:r>
        <w:t xml:space="preserve">This is my complete </w:t>
      </w:r>
      <w:r w:rsidR="00720D75">
        <w:t>assignment</w:t>
      </w:r>
      <w:r w:rsidR="00EC6F4B">
        <w:t xml:space="preserve"> </w:t>
      </w:r>
      <w:r w:rsidR="00720D75">
        <w:t>including my power point presentation</w:t>
      </w:r>
      <w:r w:rsidR="00357CA6">
        <w:t>.</w:t>
      </w:r>
    </w:p>
    <w:p w14:paraId="25BB589E" w14:textId="19628C8D" w:rsidR="002D410B" w:rsidRDefault="002D410B" w:rsidP="00732CEE">
      <w:pPr>
        <w:pStyle w:val="Heading1"/>
        <w:rPr>
          <w:b/>
          <w:bCs/>
        </w:rPr>
      </w:pPr>
      <w:bookmarkStart w:id="11" w:name="_Toc184033997"/>
      <w:r w:rsidRPr="00570FA8">
        <w:rPr>
          <w:b/>
          <w:bCs/>
        </w:rPr>
        <w:t>References</w:t>
      </w:r>
      <w:bookmarkEnd w:id="11"/>
    </w:p>
    <w:p w14:paraId="21944E4B" w14:textId="77777777" w:rsidR="00E76E55" w:rsidRPr="00E76E55" w:rsidRDefault="00E76E55" w:rsidP="00E76E55">
      <w:pPr>
        <w:numPr>
          <w:ilvl w:val="0"/>
          <w:numId w:val="1"/>
        </w:numPr>
      </w:pPr>
      <w:r w:rsidRPr="00E76E55">
        <w:t>[1] G.Gibbs, Learning by Doing: A Guide to Teaching and Learning Methods. Oxford, U.K.: Oxford Polytechnic, 1988.</w:t>
      </w:r>
    </w:p>
    <w:p w14:paraId="518C564E" w14:textId="77777777" w:rsidR="00E76E55" w:rsidRPr="00E76E55" w:rsidRDefault="00E76E55" w:rsidP="00E76E55">
      <w:pPr>
        <w:numPr>
          <w:ilvl w:val="0"/>
          <w:numId w:val="1"/>
        </w:numPr>
      </w:pPr>
      <w:r w:rsidRPr="00E76E55">
        <w:t>[2] J. Moon, Reflection in Learning and Professional Development: Theory and Practice. London, U.K.: Routledge Falmer, 1999.</w:t>
      </w:r>
    </w:p>
    <w:p w14:paraId="0FD7DDFB" w14:textId="77777777" w:rsidR="00E76E55" w:rsidRPr="00E76E55" w:rsidRDefault="00E76E55" w:rsidP="00E76E55">
      <w:pPr>
        <w:numPr>
          <w:ilvl w:val="0"/>
          <w:numId w:val="1"/>
        </w:numPr>
      </w:pPr>
      <w:r w:rsidRPr="00E76E55">
        <w:t>[3] B. Liu, P. Ma, and F. Jia, “Systematic review and meta – analysis of the impact of time management on college students’ learning outcomes.” Frontiers in Psychology, vol. 17, 2026.</w:t>
      </w:r>
    </w:p>
    <w:p w14:paraId="676BB262" w14:textId="77777777" w:rsidR="00E76E55" w:rsidRPr="00E76E55" w:rsidRDefault="00E76E55" w:rsidP="00E76E55">
      <w:pPr>
        <w:numPr>
          <w:ilvl w:val="0"/>
          <w:numId w:val="1"/>
        </w:numPr>
      </w:pPr>
      <w:r w:rsidRPr="00E76E55">
        <w:t>[4] E. A. Locke and G.P. Latham, “New directions in goal-setting theory,” Current Directions in Psychological Science, vol.15, no. 5, pp. 265 – 268, 2006.</w:t>
      </w:r>
    </w:p>
    <w:p w14:paraId="29A74F64" w14:textId="77777777" w:rsidR="00E76E55" w:rsidRPr="00E76E55" w:rsidRDefault="00E76E55" w:rsidP="00E76E55">
      <w:pPr>
        <w:numPr>
          <w:ilvl w:val="0"/>
          <w:numId w:val="1"/>
        </w:numPr>
      </w:pPr>
      <w:r w:rsidRPr="00E76E55">
        <w:t xml:space="preserve">[5] D. McEwan, G. R. </w:t>
      </w:r>
      <w:proofErr w:type="spellStart"/>
      <w:r w:rsidRPr="00E76E55">
        <w:t>Ruissen</w:t>
      </w:r>
      <w:proofErr w:type="spellEnd"/>
      <w:r w:rsidRPr="00E76E55">
        <w:t xml:space="preserve">, M. A. Eys, B. D. Zumbo, and M. R. Beauchamp, "The effectiveness of teamwork training on teamwork </w:t>
      </w:r>
      <w:proofErr w:type="spellStart"/>
      <w:r w:rsidRPr="00E76E55">
        <w:t>behaviors</w:t>
      </w:r>
      <w:proofErr w:type="spellEnd"/>
      <w:r w:rsidRPr="00E76E55">
        <w:t xml:space="preserve"> and team performance: A systematic review and meta-analysis of controlled interventions," PLoS ONE, vol. 12, no. 1, 2017.</w:t>
      </w:r>
    </w:p>
    <w:p w14:paraId="129D777D" w14:textId="77777777" w:rsidR="00E76E55" w:rsidRPr="00E76E55" w:rsidRDefault="00E76E55" w:rsidP="00E76E55">
      <w:pPr>
        <w:numPr>
          <w:ilvl w:val="0"/>
          <w:numId w:val="1"/>
        </w:numPr>
      </w:pPr>
      <w:r w:rsidRPr="00E76E55">
        <w:t xml:space="preserve">[6] S. L. Marlow, C. N. Lacerenza, J. Paoletti, C. S. Burke, and E. Salas, "Does team communication represent a one-size-fits-all approach? A meta-analysis of team communication and performance," </w:t>
      </w:r>
      <w:proofErr w:type="spellStart"/>
      <w:r w:rsidRPr="00E76E55">
        <w:t>Organizational</w:t>
      </w:r>
      <w:proofErr w:type="spellEnd"/>
      <w:r w:rsidRPr="00E76E55">
        <w:t xml:space="preserve"> </w:t>
      </w:r>
      <w:proofErr w:type="spellStart"/>
      <w:r w:rsidRPr="00E76E55">
        <w:t>Behavior</w:t>
      </w:r>
      <w:proofErr w:type="spellEnd"/>
      <w:r w:rsidRPr="00E76E55">
        <w:t xml:space="preserve"> and Human Decision Processes, vol. 144, pp. 145-170, 2018.</w:t>
      </w:r>
    </w:p>
    <w:p w14:paraId="3DFDA6D0" w14:textId="77777777" w:rsidR="00E76E55" w:rsidRDefault="00E76E55" w:rsidP="00E76E55">
      <w:pPr>
        <w:numPr>
          <w:ilvl w:val="0"/>
          <w:numId w:val="1"/>
        </w:numPr>
      </w:pPr>
      <w:r w:rsidRPr="00E76E55">
        <w:t xml:space="preserve">[7] H. Weger, G. C. Bell, E. M. </w:t>
      </w:r>
      <w:proofErr w:type="spellStart"/>
      <w:r w:rsidRPr="00E76E55">
        <w:t>Minei</w:t>
      </w:r>
      <w:proofErr w:type="spellEnd"/>
      <w:r w:rsidRPr="00E76E55">
        <w:t>, and M. C. Robinson, "The relative effectiveness of active listening in initial interactions," International Journal of Listening, vol. 28, no.1, p. 13-31, 2014.</w:t>
      </w:r>
    </w:p>
    <w:p w14:paraId="2A9965A3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t>[8] R. Petersen, D. Santos, K. Wetzel, M. Smith, and G. Witte, Workforce Framework for Cybersecurity (NICE Framework), NIST Special Publication 800-181 Rev. 1, National Institute of Standards and Technology, Gaithersburg, MD, USA, 2020.</w:t>
      </w:r>
    </w:p>
    <w:p w14:paraId="59DCDB21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t>[9] National institute of Standards and Technology, “Workplace skills and the NICE Framework,” NIST, 2024.</w:t>
      </w:r>
    </w:p>
    <w:p w14:paraId="08CF74AE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t xml:space="preserve">[10] C. M. Lombardo and R. W. Eichinger, The Leadership Machine: Architecture to Develop Leaders for Any Future. Minneapolis, MN, USA: </w:t>
      </w:r>
      <w:proofErr w:type="spellStart"/>
      <w:r w:rsidRPr="00CE7B4D">
        <w:t>Lominger</w:t>
      </w:r>
      <w:proofErr w:type="spellEnd"/>
      <w:r w:rsidRPr="00CE7B4D">
        <w:t xml:space="preserve"> International, 2000.</w:t>
      </w:r>
    </w:p>
    <w:p w14:paraId="19BBFC13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lastRenderedPageBreak/>
        <w:t>[11] Chartered Institute of Personnel and Development, “Learning and skills at work,” CIPD, London, U.K.</w:t>
      </w:r>
    </w:p>
    <w:p w14:paraId="5BC2159B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t>[12] W. Wood and D. T. Neal, “A new look at habits and the habit-goal interface,” Psychological Review, vol. 114, no. 4, pp. 843–863, 2007.</w:t>
      </w:r>
    </w:p>
    <w:p w14:paraId="3FC3B7B2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t>[13] C. Duhigg, The Power of Habit: Why We Do What We Do in Life and Business. New York, NY, USA: Random House, 2012.</w:t>
      </w:r>
    </w:p>
    <w:p w14:paraId="526B0014" w14:textId="77777777" w:rsidR="00CE7B4D" w:rsidRPr="00CE7B4D" w:rsidRDefault="00CE7B4D" w:rsidP="00CE7B4D">
      <w:pPr>
        <w:numPr>
          <w:ilvl w:val="0"/>
          <w:numId w:val="1"/>
        </w:numPr>
      </w:pPr>
      <w:r w:rsidRPr="00CE7B4D">
        <w:t>[14] A. Gardner, J. de Bruijn, and M. Lally, “Making health habitual: the psychology of ‘habit-formation’ and general practice,” British Journal of General Practice, vol. 62, no. 605, pp. 664–666, 2012,</w:t>
      </w:r>
    </w:p>
    <w:p w14:paraId="5D3D64C4" w14:textId="0BE7790E" w:rsidR="00CE7B4D" w:rsidRPr="00E76E55" w:rsidRDefault="00CE7B4D" w:rsidP="00CE7B4D">
      <w:pPr>
        <w:numPr>
          <w:ilvl w:val="0"/>
          <w:numId w:val="1"/>
        </w:numPr>
      </w:pPr>
      <w:r w:rsidRPr="00CE7B4D">
        <w:t xml:space="preserve">[15] G. Hallenbeck, Learning Agility: Unlock the Lessons of Experience. Greensboro, NC, USA: </w:t>
      </w:r>
      <w:proofErr w:type="spellStart"/>
      <w:r w:rsidRPr="00CE7B4D">
        <w:t>Center</w:t>
      </w:r>
      <w:proofErr w:type="spellEnd"/>
      <w:r w:rsidRPr="00CE7B4D">
        <w:t xml:space="preserve"> for Creative Leadership, 2016.</w:t>
      </w:r>
    </w:p>
    <w:p w14:paraId="310B531B" w14:textId="77777777" w:rsidR="00732CEE" w:rsidRPr="00732CEE" w:rsidRDefault="00732CEE" w:rsidP="00732CEE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0C07AA" w14:textId="77777777" w:rsidR="00590526" w:rsidRDefault="00590526" w:rsidP="00D1392D">
      <w:pPr>
        <w:spacing w:after="0" w:line="240" w:lineRule="auto"/>
      </w:pPr>
      <w:r>
        <w:separator/>
      </w:r>
    </w:p>
  </w:endnote>
  <w:endnote w:type="continuationSeparator" w:id="0">
    <w:p w14:paraId="681DACCF" w14:textId="77777777" w:rsidR="00590526" w:rsidRDefault="00590526" w:rsidP="00D1392D">
      <w:pPr>
        <w:spacing w:after="0" w:line="240" w:lineRule="auto"/>
      </w:pPr>
      <w:r>
        <w:continuationSeparator/>
      </w:r>
    </w:p>
  </w:endnote>
  <w:endnote w:type="continuationNotice" w:id="1">
    <w:p w14:paraId="7C5152E8" w14:textId="77777777" w:rsidR="00590526" w:rsidRDefault="005905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50C7B50" w14:textId="77777777" w:rsidR="00590526" w:rsidRDefault="00590526" w:rsidP="00D1392D">
      <w:pPr>
        <w:spacing w:after="0" w:line="240" w:lineRule="auto"/>
      </w:pPr>
      <w:r>
        <w:separator/>
      </w:r>
    </w:p>
  </w:footnote>
  <w:footnote w:type="continuationSeparator" w:id="0">
    <w:p w14:paraId="4352FA96" w14:textId="77777777" w:rsidR="00590526" w:rsidRDefault="00590526" w:rsidP="00D1392D">
      <w:pPr>
        <w:spacing w:after="0" w:line="240" w:lineRule="auto"/>
      </w:pPr>
      <w:r>
        <w:continuationSeparator/>
      </w:r>
    </w:p>
  </w:footnote>
  <w:footnote w:type="continuationNotice" w:id="1">
    <w:p w14:paraId="57B5585B" w14:textId="77777777" w:rsidR="00590526" w:rsidRDefault="0059052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7E73AF2"/>
    <w:multiLevelType w:val="hybridMultilevel"/>
    <w:tmpl w:val="12A6A6F8"/>
    <w:lvl w:ilvl="0" w:tplc="0BB69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7E4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EE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0A39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07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048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A8B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C7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60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DBB455F"/>
    <w:multiLevelType w:val="hybridMultilevel"/>
    <w:tmpl w:val="20282388"/>
    <w:lvl w:ilvl="0" w:tplc="81DA1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508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C6FE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0EF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F4C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F03E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CE3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F8CF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745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68470112">
    <w:abstractNumId w:val="0"/>
  </w:num>
  <w:num w:numId="2" w16cid:durableId="160572308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6"/>
  <w:proofState w:spelling="clean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02CB"/>
    <w:rsid w:val="0000431A"/>
    <w:rsid w:val="00007A50"/>
    <w:rsid w:val="00034C52"/>
    <w:rsid w:val="00041CFE"/>
    <w:rsid w:val="0004323E"/>
    <w:rsid w:val="000663A7"/>
    <w:rsid w:val="00067ED8"/>
    <w:rsid w:val="00080D54"/>
    <w:rsid w:val="000B3496"/>
    <w:rsid w:val="000B352F"/>
    <w:rsid w:val="000B6B9C"/>
    <w:rsid w:val="000D3676"/>
    <w:rsid w:val="000D42BE"/>
    <w:rsid w:val="000F057C"/>
    <w:rsid w:val="000F44D8"/>
    <w:rsid w:val="001019B9"/>
    <w:rsid w:val="00105D07"/>
    <w:rsid w:val="00106073"/>
    <w:rsid w:val="0010652B"/>
    <w:rsid w:val="001112A3"/>
    <w:rsid w:val="001154B4"/>
    <w:rsid w:val="0012607C"/>
    <w:rsid w:val="00126267"/>
    <w:rsid w:val="001350A6"/>
    <w:rsid w:val="00136B22"/>
    <w:rsid w:val="00145FD5"/>
    <w:rsid w:val="00154551"/>
    <w:rsid w:val="001546B1"/>
    <w:rsid w:val="0016337B"/>
    <w:rsid w:val="00164045"/>
    <w:rsid w:val="0018640A"/>
    <w:rsid w:val="00192DA1"/>
    <w:rsid w:val="001A68A2"/>
    <w:rsid w:val="001A6C73"/>
    <w:rsid w:val="001B1815"/>
    <w:rsid w:val="001C3985"/>
    <w:rsid w:val="001D21C9"/>
    <w:rsid w:val="001D29C9"/>
    <w:rsid w:val="001D6422"/>
    <w:rsid w:val="001D7CB6"/>
    <w:rsid w:val="001E57E9"/>
    <w:rsid w:val="001F32DD"/>
    <w:rsid w:val="001F3855"/>
    <w:rsid w:val="001F6A1A"/>
    <w:rsid w:val="0020018E"/>
    <w:rsid w:val="0020048E"/>
    <w:rsid w:val="002009DD"/>
    <w:rsid w:val="00203A5D"/>
    <w:rsid w:val="00217137"/>
    <w:rsid w:val="0024682E"/>
    <w:rsid w:val="00253ABA"/>
    <w:rsid w:val="00254D84"/>
    <w:rsid w:val="00273ACF"/>
    <w:rsid w:val="00281703"/>
    <w:rsid w:val="00283EAE"/>
    <w:rsid w:val="002910D8"/>
    <w:rsid w:val="002938FE"/>
    <w:rsid w:val="0029554A"/>
    <w:rsid w:val="002B15AA"/>
    <w:rsid w:val="002B32F0"/>
    <w:rsid w:val="002D33A2"/>
    <w:rsid w:val="002D410B"/>
    <w:rsid w:val="002D4D60"/>
    <w:rsid w:val="00301B15"/>
    <w:rsid w:val="00305DE7"/>
    <w:rsid w:val="00317FBD"/>
    <w:rsid w:val="00321640"/>
    <w:rsid w:val="00324660"/>
    <w:rsid w:val="00357CA6"/>
    <w:rsid w:val="003655FF"/>
    <w:rsid w:val="003B2021"/>
    <w:rsid w:val="003E14E2"/>
    <w:rsid w:val="003E1A2A"/>
    <w:rsid w:val="003E3CB6"/>
    <w:rsid w:val="003E7FE3"/>
    <w:rsid w:val="00407AF4"/>
    <w:rsid w:val="00414307"/>
    <w:rsid w:val="004240D5"/>
    <w:rsid w:val="004341F9"/>
    <w:rsid w:val="004405DF"/>
    <w:rsid w:val="0045427B"/>
    <w:rsid w:val="00455FE0"/>
    <w:rsid w:val="00460389"/>
    <w:rsid w:val="004664A4"/>
    <w:rsid w:val="00471CC2"/>
    <w:rsid w:val="00480B5A"/>
    <w:rsid w:val="00494534"/>
    <w:rsid w:val="004B2245"/>
    <w:rsid w:val="004B3593"/>
    <w:rsid w:val="004B47FC"/>
    <w:rsid w:val="004D29A7"/>
    <w:rsid w:val="004D33BA"/>
    <w:rsid w:val="004D7524"/>
    <w:rsid w:val="004F1A77"/>
    <w:rsid w:val="0053288E"/>
    <w:rsid w:val="00546C4E"/>
    <w:rsid w:val="005505A6"/>
    <w:rsid w:val="005531B6"/>
    <w:rsid w:val="0056200A"/>
    <w:rsid w:val="00570FA8"/>
    <w:rsid w:val="0058206F"/>
    <w:rsid w:val="00584A1D"/>
    <w:rsid w:val="00587076"/>
    <w:rsid w:val="00590526"/>
    <w:rsid w:val="0059400B"/>
    <w:rsid w:val="00594A49"/>
    <w:rsid w:val="00597C23"/>
    <w:rsid w:val="005A003F"/>
    <w:rsid w:val="005A44E6"/>
    <w:rsid w:val="005C0AF0"/>
    <w:rsid w:val="005C7CFF"/>
    <w:rsid w:val="005D5A16"/>
    <w:rsid w:val="005E3919"/>
    <w:rsid w:val="005E6E36"/>
    <w:rsid w:val="00600328"/>
    <w:rsid w:val="006068AE"/>
    <w:rsid w:val="00617A68"/>
    <w:rsid w:val="00624B16"/>
    <w:rsid w:val="006310DE"/>
    <w:rsid w:val="00631DAE"/>
    <w:rsid w:val="00634575"/>
    <w:rsid w:val="00640F01"/>
    <w:rsid w:val="00641E8C"/>
    <w:rsid w:val="00647134"/>
    <w:rsid w:val="00647AB5"/>
    <w:rsid w:val="00685F45"/>
    <w:rsid w:val="00690CF3"/>
    <w:rsid w:val="00690D02"/>
    <w:rsid w:val="0069605E"/>
    <w:rsid w:val="006A1E7A"/>
    <w:rsid w:val="006A4FD6"/>
    <w:rsid w:val="006B25C8"/>
    <w:rsid w:val="006C516A"/>
    <w:rsid w:val="006E03E8"/>
    <w:rsid w:val="006E11FB"/>
    <w:rsid w:val="006F12E0"/>
    <w:rsid w:val="007031E0"/>
    <w:rsid w:val="007204E8"/>
    <w:rsid w:val="00720AF5"/>
    <w:rsid w:val="00720D75"/>
    <w:rsid w:val="00732CEE"/>
    <w:rsid w:val="00733B8F"/>
    <w:rsid w:val="0074792E"/>
    <w:rsid w:val="00760543"/>
    <w:rsid w:val="007677F8"/>
    <w:rsid w:val="00771020"/>
    <w:rsid w:val="00772533"/>
    <w:rsid w:val="00775D29"/>
    <w:rsid w:val="00781E81"/>
    <w:rsid w:val="007845E3"/>
    <w:rsid w:val="007A25C5"/>
    <w:rsid w:val="007C5D90"/>
    <w:rsid w:val="007D3178"/>
    <w:rsid w:val="007E7A60"/>
    <w:rsid w:val="007F713B"/>
    <w:rsid w:val="007F7A15"/>
    <w:rsid w:val="008046EB"/>
    <w:rsid w:val="0080561C"/>
    <w:rsid w:val="008104C8"/>
    <w:rsid w:val="00810F9B"/>
    <w:rsid w:val="008118BD"/>
    <w:rsid w:val="00821385"/>
    <w:rsid w:val="0083770B"/>
    <w:rsid w:val="00867D64"/>
    <w:rsid w:val="00883914"/>
    <w:rsid w:val="008879EE"/>
    <w:rsid w:val="008B0E90"/>
    <w:rsid w:val="008B2A46"/>
    <w:rsid w:val="008D3374"/>
    <w:rsid w:val="00927288"/>
    <w:rsid w:val="00946AD8"/>
    <w:rsid w:val="00946CF1"/>
    <w:rsid w:val="009511B9"/>
    <w:rsid w:val="009513D9"/>
    <w:rsid w:val="009572AD"/>
    <w:rsid w:val="00961A8D"/>
    <w:rsid w:val="00962EF6"/>
    <w:rsid w:val="00964615"/>
    <w:rsid w:val="00987A72"/>
    <w:rsid w:val="009A036E"/>
    <w:rsid w:val="009A1B1B"/>
    <w:rsid w:val="009B5607"/>
    <w:rsid w:val="009C6D09"/>
    <w:rsid w:val="009D09CB"/>
    <w:rsid w:val="009E2BCA"/>
    <w:rsid w:val="009F123D"/>
    <w:rsid w:val="009F1BF4"/>
    <w:rsid w:val="00A10759"/>
    <w:rsid w:val="00A32009"/>
    <w:rsid w:val="00A37A70"/>
    <w:rsid w:val="00A37C4F"/>
    <w:rsid w:val="00A551E6"/>
    <w:rsid w:val="00A559E4"/>
    <w:rsid w:val="00A64F1F"/>
    <w:rsid w:val="00AB2E71"/>
    <w:rsid w:val="00AD75B9"/>
    <w:rsid w:val="00AF16C9"/>
    <w:rsid w:val="00AF4A8A"/>
    <w:rsid w:val="00B068BA"/>
    <w:rsid w:val="00B24C98"/>
    <w:rsid w:val="00B26918"/>
    <w:rsid w:val="00B31ED3"/>
    <w:rsid w:val="00B347C0"/>
    <w:rsid w:val="00B469D0"/>
    <w:rsid w:val="00B550AC"/>
    <w:rsid w:val="00B848BA"/>
    <w:rsid w:val="00B8495A"/>
    <w:rsid w:val="00BA1351"/>
    <w:rsid w:val="00BF3605"/>
    <w:rsid w:val="00C035C1"/>
    <w:rsid w:val="00C05BFC"/>
    <w:rsid w:val="00C10CF3"/>
    <w:rsid w:val="00C11164"/>
    <w:rsid w:val="00C15D34"/>
    <w:rsid w:val="00C25C1C"/>
    <w:rsid w:val="00C279F7"/>
    <w:rsid w:val="00C36AC7"/>
    <w:rsid w:val="00C422D6"/>
    <w:rsid w:val="00C46079"/>
    <w:rsid w:val="00C473DE"/>
    <w:rsid w:val="00C51EEB"/>
    <w:rsid w:val="00C5293A"/>
    <w:rsid w:val="00C63363"/>
    <w:rsid w:val="00C707C8"/>
    <w:rsid w:val="00C731E9"/>
    <w:rsid w:val="00C740D6"/>
    <w:rsid w:val="00C95242"/>
    <w:rsid w:val="00CA544E"/>
    <w:rsid w:val="00CB2D17"/>
    <w:rsid w:val="00CD51DC"/>
    <w:rsid w:val="00CE7B4D"/>
    <w:rsid w:val="00CF0353"/>
    <w:rsid w:val="00CF7A53"/>
    <w:rsid w:val="00D051DA"/>
    <w:rsid w:val="00D1392D"/>
    <w:rsid w:val="00D15563"/>
    <w:rsid w:val="00D2188D"/>
    <w:rsid w:val="00D22510"/>
    <w:rsid w:val="00D300A6"/>
    <w:rsid w:val="00D306ED"/>
    <w:rsid w:val="00D33B3A"/>
    <w:rsid w:val="00D35776"/>
    <w:rsid w:val="00D37B86"/>
    <w:rsid w:val="00D407DB"/>
    <w:rsid w:val="00D41A7A"/>
    <w:rsid w:val="00D63253"/>
    <w:rsid w:val="00D75A97"/>
    <w:rsid w:val="00D85BC7"/>
    <w:rsid w:val="00D962E0"/>
    <w:rsid w:val="00DB1E22"/>
    <w:rsid w:val="00DD0125"/>
    <w:rsid w:val="00DE217B"/>
    <w:rsid w:val="00DE2335"/>
    <w:rsid w:val="00E2187E"/>
    <w:rsid w:val="00E2358A"/>
    <w:rsid w:val="00E263FC"/>
    <w:rsid w:val="00E30F15"/>
    <w:rsid w:val="00E31D93"/>
    <w:rsid w:val="00E32AB1"/>
    <w:rsid w:val="00E32C28"/>
    <w:rsid w:val="00E34497"/>
    <w:rsid w:val="00E42447"/>
    <w:rsid w:val="00E42BBF"/>
    <w:rsid w:val="00E443AF"/>
    <w:rsid w:val="00E53591"/>
    <w:rsid w:val="00E53EFB"/>
    <w:rsid w:val="00E61FBE"/>
    <w:rsid w:val="00E62150"/>
    <w:rsid w:val="00E742C3"/>
    <w:rsid w:val="00E76E55"/>
    <w:rsid w:val="00E94F3A"/>
    <w:rsid w:val="00EA17C5"/>
    <w:rsid w:val="00EB4158"/>
    <w:rsid w:val="00EC0523"/>
    <w:rsid w:val="00EC65C6"/>
    <w:rsid w:val="00EC6F4B"/>
    <w:rsid w:val="00EC7202"/>
    <w:rsid w:val="00ED4C81"/>
    <w:rsid w:val="00ED5DCF"/>
    <w:rsid w:val="00EF58F3"/>
    <w:rsid w:val="00F1789F"/>
    <w:rsid w:val="00F2453E"/>
    <w:rsid w:val="00F258FB"/>
    <w:rsid w:val="00F3173A"/>
    <w:rsid w:val="00F3733E"/>
    <w:rsid w:val="00F433B8"/>
    <w:rsid w:val="00F56AD1"/>
    <w:rsid w:val="00F60A72"/>
    <w:rsid w:val="00F63AF9"/>
    <w:rsid w:val="00F900A8"/>
    <w:rsid w:val="00F90938"/>
    <w:rsid w:val="00F92356"/>
    <w:rsid w:val="00F94CEA"/>
    <w:rsid w:val="00F9568C"/>
    <w:rsid w:val="00FB7B20"/>
    <w:rsid w:val="00FD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customStyle="1" w:styleId="p1">
    <w:name w:val="p1"/>
    <w:basedOn w:val="Normal"/>
    <w:rsid w:val="004B2245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4B2245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EC65C6"/>
  </w:style>
  <w:style w:type="character" w:styleId="UnresolvedMention">
    <w:name w:val="Unresolved Mention"/>
    <w:basedOn w:val="DefaultParagraphFont"/>
    <w:uiPriority w:val="99"/>
    <w:semiHidden/>
    <w:unhideWhenUsed/>
    <w:rsid w:val="00D407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251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PowerPoint_Slide1.sldx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8.png"/><Relationship Id="rId25" Type="http://schemas.openxmlformats.org/officeDocument/2006/relationships/hyperlink" Target="https://uowtsd-my.sharepoint.com/:p:/g/personal/2510399_student_uwtsd_ac_uk/IQBJs8XAtbRKSYeTap4v0mm4AdoFNPEG3zBlrM6Vyx8lj5o?e=R8xuah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youtu.be/aYYO4PtReOU" TargetMode="External"/><Relationship Id="rId10" Type="http://schemas.openxmlformats.org/officeDocument/2006/relationships/package" Target="embeddings/Microsoft_PowerPoint_Slide.sldx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4104</CharactersWithSpaces>
  <SharedDoc>false</SharedDoc>
  <HLinks>
    <vt:vector size="24" baseType="variant">
      <vt:variant>
        <vt:i4>1376319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_Toc184033997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_Toc184033996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_Toc184033995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_Toc184033994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Bonssa Abdulaziz</cp:lastModifiedBy>
  <cp:revision>2</cp:revision>
  <dcterms:created xsi:type="dcterms:W3CDTF">2026-08-14T10:59:00Z</dcterms:created>
  <dcterms:modified xsi:type="dcterms:W3CDTF">2026-08-14T10:59:00Z</dcterms:modified>
</cp:coreProperties>
</file>