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47D63BAF">
                    <wp:simplePos x="0" y="0"/>
                    <wp:positionH relativeFrom="column">
                      <wp:posOffset>2214245</wp:posOffset>
                    </wp:positionH>
                    <wp:positionV relativeFrom="paragraph">
                      <wp:posOffset>6344285</wp:posOffset>
                    </wp:positionV>
                    <wp:extent cx="3038475" cy="361950"/>
                    <wp:effectExtent l="0" t="0" r="28575" b="1905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38475" cy="361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EFB17E" w14:textId="77777777" w:rsidR="007809E3" w:rsidRPr="007809E3" w:rsidRDefault="00587076" w:rsidP="007809E3">
                                <w:r>
                                  <w:t xml:space="preserve">Video Link: </w:t>
                                </w:r>
                                <w:hyperlink r:id="rId7" w:history="1">
                                  <w:r w:rsidR="007809E3" w:rsidRPr="007809E3">
                                    <w:rPr>
                                      <w:rStyle w:val="Hyperlink"/>
                                    </w:rPr>
                                    <w:t>LDE Assignment 2.mp4</w:t>
                                  </w:r>
                                </w:hyperlink>
                              </w:p>
                              <w:p w14:paraId="03739D2A" w14:textId="74791A2E" w:rsidR="000663A7" w:rsidRDefault="000663A7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38B90292" w14:textId="2E1194A2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4.35pt;margin-top:499.55pt;width:239.25pt;height:28.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">
                    <v:textbox>
                      <w:txbxContent>
                        <w:p w14:paraId="46EFB17E" w14:textId="77777777" w:rsidR="007809E3" w:rsidRPr="007809E3" w:rsidRDefault="00587076" w:rsidP="007809E3">
                          <w:r>
                            <w:t xml:space="preserve">Video Link: </w:t>
                          </w:r>
                          <w:hyperlink r:id="rId8" w:history="1">
                            <w:r w:rsidR="007809E3" w:rsidRPr="007809E3">
                              <w:rPr>
                                <w:rStyle w:val="Hyperlink"/>
                              </w:rPr>
                              <w:t>LDE Assignment 2.mp4</w:t>
                            </w:r>
                          </w:hyperlink>
                        </w:p>
                        <w:p w14:paraId="03739D2A" w14:textId="74791A2E" w:rsidR="000663A7" w:rsidRDefault="000663A7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38B90292" w14:textId="2E1194A2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57E6732D" w:rsidR="00E32C28" w:rsidRDefault="00E32C28">
                                <w:r>
                                  <w:t>Student Name:</w:t>
                                </w:r>
                                <w:r w:rsidR="007809E3">
                                  <w:t xml:space="preserve"> Adekunbi Alo</w:t>
                                </w:r>
                              </w:p>
                              <w:p w14:paraId="7EDAFB3F" w14:textId="5F2B8C48" w:rsidR="00E32C28" w:rsidRDefault="00E32C28">
                                <w:r>
                                  <w:t>Student ID:</w:t>
                                </w:r>
                                <w:r w:rsidR="007809E3">
                                  <w:t xml:space="preserve"> </w:t>
                                </w:r>
                                <w:r w:rsidR="007809E3" w:rsidRPr="007809E3">
                                  <w:t>2533473</w:t>
                                </w:r>
                              </w:p>
                              <w:p w14:paraId="1959BA37" w14:textId="4D8471E3" w:rsidR="00E32C28" w:rsidRDefault="00E32C28">
                                <w:r>
                                  <w:t>Group:</w:t>
                                </w:r>
                                <w:r w:rsidR="007809E3">
                                  <w:t xml:space="preserve"> 3</w:t>
                                </w:r>
                              </w:p>
                              <w:p w14:paraId="6342D3AE" w14:textId="77777777" w:rsidR="00E32C28" w:rsidRDefault="00E32C28"/>
                              <w:p w14:paraId="7D0505FA" w14:textId="28AF4842" w:rsidR="00E32C28" w:rsidRDefault="00E32C28">
                                <w:r>
                                  <w:t xml:space="preserve">Lecturer’s Name: </w:t>
                                </w:r>
                                <w:proofErr w:type="spellStart"/>
                                <w:r w:rsidR="007809E3" w:rsidRPr="007809E3">
                                  <w:t>Suneth</w:t>
                                </w:r>
                                <w:proofErr w:type="spellEnd"/>
                                <w:r w:rsidR="007809E3" w:rsidRPr="007809E3">
                                  <w:t xml:space="preserve"> Fernando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57E6732D" w:rsidR="00E32C28" w:rsidRDefault="00E32C28">
                          <w:r>
                            <w:t>Student Name:</w:t>
                          </w:r>
                          <w:r w:rsidR="007809E3">
                            <w:t xml:space="preserve"> Adekunbi Alo</w:t>
                          </w:r>
                        </w:p>
                        <w:p w14:paraId="7EDAFB3F" w14:textId="5F2B8C48" w:rsidR="00E32C28" w:rsidRDefault="00E32C28">
                          <w:r>
                            <w:t>Student ID:</w:t>
                          </w:r>
                          <w:r w:rsidR="007809E3">
                            <w:t xml:space="preserve"> </w:t>
                          </w:r>
                          <w:r w:rsidR="007809E3" w:rsidRPr="007809E3">
                            <w:t>2533473</w:t>
                          </w:r>
                        </w:p>
                        <w:p w14:paraId="1959BA37" w14:textId="4D8471E3" w:rsidR="00E32C28" w:rsidRDefault="00E32C28">
                          <w:r>
                            <w:t>Group:</w:t>
                          </w:r>
                          <w:r w:rsidR="007809E3">
                            <w:t xml:space="preserve"> 3</w:t>
                          </w:r>
                        </w:p>
                        <w:p w14:paraId="6342D3AE" w14:textId="77777777" w:rsidR="00E32C28" w:rsidRDefault="00E32C28"/>
                        <w:p w14:paraId="7D0505FA" w14:textId="28AF4842" w:rsidR="00E32C28" w:rsidRDefault="00E32C28">
                          <w:r>
                            <w:t xml:space="preserve">Lecturer’s Name: </w:t>
                          </w:r>
                          <w:proofErr w:type="spellStart"/>
                          <w:r w:rsidR="007809E3" w:rsidRPr="007809E3">
                            <w:t>Suneth</w:t>
                          </w:r>
                          <w:proofErr w:type="spellEnd"/>
                          <w:r w:rsidR="007809E3" w:rsidRPr="007809E3">
                            <w:t xml:space="preserve"> Fernando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5BE5D814" w14:textId="763AF17A" w:rsidR="00727AE9" w:rsidRDefault="00570FA8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222072" w:history="1">
            <w:r w:rsidR="00727AE9" w:rsidRPr="00145022">
              <w:rPr>
                <w:rStyle w:val="Hyperlink"/>
                <w:b/>
                <w:bCs/>
                <w:noProof/>
              </w:rPr>
              <w:t>Introduction</w:t>
            </w:r>
            <w:r w:rsidR="00727AE9">
              <w:rPr>
                <w:noProof/>
                <w:webHidden/>
              </w:rPr>
              <w:tab/>
            </w:r>
            <w:r w:rsidR="00727AE9">
              <w:rPr>
                <w:noProof/>
                <w:webHidden/>
              </w:rPr>
              <w:fldChar w:fldCharType="begin"/>
            </w:r>
            <w:r w:rsidR="00727AE9">
              <w:rPr>
                <w:noProof/>
                <w:webHidden/>
              </w:rPr>
              <w:instrText xml:space="preserve"> PAGEREF _Toc227222072 \h </w:instrText>
            </w:r>
            <w:r w:rsidR="00727AE9">
              <w:rPr>
                <w:noProof/>
                <w:webHidden/>
              </w:rPr>
            </w:r>
            <w:r w:rsidR="00727AE9">
              <w:rPr>
                <w:noProof/>
                <w:webHidden/>
              </w:rPr>
              <w:fldChar w:fldCharType="separate"/>
            </w:r>
            <w:r w:rsidR="00727AE9">
              <w:rPr>
                <w:noProof/>
                <w:webHidden/>
              </w:rPr>
              <w:t>2</w:t>
            </w:r>
            <w:r w:rsidR="00727AE9">
              <w:rPr>
                <w:noProof/>
                <w:webHidden/>
              </w:rPr>
              <w:fldChar w:fldCharType="end"/>
            </w:r>
          </w:hyperlink>
        </w:p>
        <w:p w14:paraId="1B9F5BBF" w14:textId="3F73DDAC" w:rsidR="00727AE9" w:rsidRDefault="00727AE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7222073" w:history="1">
            <w:r w:rsidRPr="00145022">
              <w:rPr>
                <w:rStyle w:val="Hyperlink"/>
                <w:noProof/>
              </w:rPr>
              <w:t>Video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F781E" w14:textId="70FA9E3B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74" w:history="1">
            <w:r w:rsidRPr="00145022">
              <w:rPr>
                <w:rStyle w:val="Hyperlink"/>
                <w:noProof/>
              </w:rPr>
              <w:t xml:space="preserve">Slide 1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COVER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FE68C" w14:textId="4A25ED85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75" w:history="1">
            <w:r w:rsidRPr="00145022">
              <w:rPr>
                <w:rStyle w:val="Hyperlink"/>
                <w:noProof/>
              </w:rPr>
              <w:t xml:space="preserve">Slide 2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C65EC" w14:textId="5FD89CC7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76" w:history="1">
            <w:r w:rsidRPr="00145022">
              <w:rPr>
                <w:rStyle w:val="Hyperlink"/>
                <w:noProof/>
              </w:rPr>
              <w:t xml:space="preserve">Slide 3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1ED924" w14:textId="6155AB22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77" w:history="1">
            <w:r w:rsidRPr="00145022">
              <w:rPr>
                <w:rStyle w:val="Hyperlink"/>
                <w:noProof/>
              </w:rPr>
              <w:t xml:space="preserve">Slide 4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GIBB’s Reflective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7CFBB8" w14:textId="5AE1F827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78" w:history="1">
            <w:r w:rsidRPr="00145022">
              <w:rPr>
                <w:rStyle w:val="Hyperlink"/>
                <w:noProof/>
              </w:rPr>
              <w:t xml:space="preserve">Slide 5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TASK 1: SELF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179D1" w14:textId="70FDC6EB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79" w:history="1">
            <w:r w:rsidRPr="00145022">
              <w:rPr>
                <w:rStyle w:val="Hyperlink"/>
                <w:noProof/>
              </w:rPr>
              <w:t xml:space="preserve">Slide 6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TRAITS GAINED FROM THE SELF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B14B3" w14:textId="6F3F75BB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80" w:history="1">
            <w:r w:rsidRPr="00145022">
              <w:rPr>
                <w:rStyle w:val="Hyperlink"/>
                <w:noProof/>
              </w:rPr>
              <w:t xml:space="preserve">Slide 7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PROFESSIONAL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605B3" w14:textId="0C8FC15C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81" w:history="1">
            <w:r w:rsidRPr="00145022">
              <w:rPr>
                <w:rStyle w:val="Hyperlink"/>
                <w:noProof/>
              </w:rPr>
              <w:t xml:space="preserve">Slide 8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UNIT 4 TOPIC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5625D" w14:textId="60A5D1CF" w:rsidR="00727AE9" w:rsidRDefault="00727AE9">
          <w:pPr>
            <w:pStyle w:val="TOC2"/>
            <w:tabs>
              <w:tab w:val="left" w:pos="1440"/>
              <w:tab w:val="right" w:leader="dot" w:pos="9016"/>
            </w:tabs>
            <w:rPr>
              <w:noProof/>
              <w:lang w:eastAsia="en-GB"/>
            </w:rPr>
          </w:pPr>
          <w:hyperlink w:anchor="_Toc227222082" w:history="1">
            <w:r w:rsidRPr="00145022">
              <w:rPr>
                <w:rStyle w:val="Hyperlink"/>
                <w:noProof/>
              </w:rPr>
              <w:t xml:space="preserve">Slide 9 </w:t>
            </w:r>
            <w:r>
              <w:rPr>
                <w:noProof/>
                <w:lang w:eastAsia="en-GB"/>
              </w:rPr>
              <w:tab/>
            </w:r>
            <w:r w:rsidRPr="0014502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7B8EC9" w14:textId="3D791790" w:rsidR="00727AE9" w:rsidRDefault="00727AE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7222083" w:history="1">
            <w:r w:rsidRPr="00145022">
              <w:rPr>
                <w:rStyle w:val="Hyperlink"/>
                <w:noProof/>
              </w:rPr>
              <w:t>Slide 10        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17862" w14:textId="63926A62" w:rsidR="00727AE9" w:rsidRDefault="00727AE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7222084" w:history="1">
            <w:r w:rsidRPr="00145022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40664" w14:textId="6BAAE62C" w:rsidR="00727AE9" w:rsidRDefault="00727AE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7222085" w:history="1">
            <w:r w:rsidRPr="00145022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_Toc227222085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4B460C69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08781405" w14:textId="77777777" w:rsidR="00585A9B" w:rsidRDefault="00585A9B" w:rsidP="00E32C28">
      <w:pPr>
        <w:pStyle w:val="Heading1"/>
        <w:rPr>
          <w:b/>
          <w:bCs/>
        </w:rPr>
      </w:pPr>
    </w:p>
    <w:p w14:paraId="3C89097A" w14:textId="44D3B29D" w:rsidR="00E32C28" w:rsidRDefault="00E32C28" w:rsidP="00E32C28">
      <w:pPr>
        <w:pStyle w:val="Heading1"/>
        <w:rPr>
          <w:b/>
          <w:bCs/>
        </w:rPr>
      </w:pPr>
      <w:bookmarkStart w:id="0" w:name="_Toc227222072"/>
      <w:r w:rsidRPr="00E32C28">
        <w:rPr>
          <w:b/>
          <w:bCs/>
        </w:rPr>
        <w:t>Introduction</w:t>
      </w:r>
      <w:bookmarkEnd w:id="0"/>
    </w:p>
    <w:p w14:paraId="44170955" w14:textId="77777777" w:rsidR="00F569B7" w:rsidRDefault="00F569B7" w:rsidP="00585A9B">
      <w:pPr>
        <w:spacing w:line="276" w:lineRule="auto"/>
        <w:jc w:val="both"/>
      </w:pPr>
      <w:r w:rsidRPr="00F569B7">
        <w:t xml:space="preserve">This report </w:t>
      </w:r>
      <w:r>
        <w:t>includes</w:t>
      </w:r>
      <w:r w:rsidRPr="00F569B7">
        <w:t xml:space="preserve"> evidence of completed work for Assignment 2, </w:t>
      </w:r>
      <w:r>
        <w:t>consisting of</w:t>
      </w:r>
      <w:r w:rsidRPr="00F569B7">
        <w:t xml:space="preserve"> self-evaluation, a Professional Development Plan, a Unit 4 topic summary, and a </w:t>
      </w:r>
      <w:r>
        <w:t xml:space="preserve">link to </w:t>
      </w:r>
      <w:r w:rsidRPr="00F569B7">
        <w:t xml:space="preserve">video presentation. It </w:t>
      </w:r>
      <w:r>
        <w:t>shows</w:t>
      </w:r>
      <w:r w:rsidRPr="00F569B7">
        <w:t xml:space="preserve"> my understanding of key personal and professional development areas, </w:t>
      </w:r>
      <w:r>
        <w:t>which include</w:t>
      </w:r>
      <w:r w:rsidRPr="00F569B7">
        <w:t xml:space="preserve"> reflection on my skills, identification of strengths and weaknesses, and setting SMART goals for future improvement. </w:t>
      </w:r>
    </w:p>
    <w:p w14:paraId="31C223EF" w14:textId="7FE959A4" w:rsidR="00F569B7" w:rsidRPr="007809E3" w:rsidRDefault="00F569B7" w:rsidP="00585A9B">
      <w:pPr>
        <w:spacing w:line="276" w:lineRule="auto"/>
        <w:jc w:val="both"/>
      </w:pPr>
      <w:r w:rsidRPr="00F569B7">
        <w:t>The report also includes a structured plan to support my goal of becoming a Cybersecurity Analyst by 2029. All required screenshots, links, and supporting materials are included as proof of completion in line with the assignment guidelines.</w:t>
      </w:r>
    </w:p>
    <w:p w14:paraId="5FE976EF" w14:textId="36CCC15D" w:rsidR="000B6B9C" w:rsidRPr="00E84E4C" w:rsidRDefault="000B6B9C" w:rsidP="007809E3">
      <w:pPr>
        <w:spacing w:line="360" w:lineRule="auto"/>
        <w:jc w:val="both"/>
        <w:rPr>
          <w:b/>
          <w:bCs/>
          <w:color w:val="D86DCB" w:themeColor="accent5" w:themeTint="99"/>
        </w:rPr>
      </w:pPr>
      <w:bookmarkStart w:id="1" w:name="_Toc227222073"/>
      <w:r w:rsidRPr="003F60D4">
        <w:rPr>
          <w:rStyle w:val="Heading2Char"/>
          <w:color w:val="A02B93" w:themeColor="accent5"/>
        </w:rPr>
        <w:t>Video Link</w:t>
      </w:r>
      <w:bookmarkEnd w:id="1"/>
      <w:r w:rsidRPr="0034759A">
        <w:rPr>
          <w:b/>
          <w:bCs/>
          <w:color w:val="0070C0"/>
        </w:rPr>
        <w:t>:</w:t>
      </w:r>
      <w:r w:rsidRPr="00436C1A">
        <w:rPr>
          <w:b/>
          <w:bCs/>
          <w:color w:val="D86DCB" w:themeColor="accent5" w:themeTint="99"/>
        </w:rPr>
        <w:t xml:space="preserve"> </w:t>
      </w:r>
      <w:hyperlink r:id="rId9" w:history="1">
        <w:r w:rsidR="007809E3" w:rsidRPr="007809E3">
          <w:rPr>
            <w:rStyle w:val="Hyperlink"/>
            <w:b/>
            <w:bCs/>
          </w:rPr>
          <w:t>LDE Assignment 2.mp4</w:t>
        </w:r>
      </w:hyperlink>
    </w:p>
    <w:p w14:paraId="730F7E37" w14:textId="0BEEC46B" w:rsidR="00D1392D" w:rsidRPr="007809E3" w:rsidRDefault="000B6B9C" w:rsidP="0064097C">
      <w:pPr>
        <w:pStyle w:val="Heading2"/>
      </w:pPr>
      <w:bookmarkStart w:id="2" w:name="_Toc227222074"/>
      <w:r w:rsidRPr="0064097C">
        <w:rPr>
          <w:rStyle w:val="Heading2Char"/>
        </w:rPr>
        <w:t>Slide 1</w:t>
      </w:r>
      <w:r>
        <w:t xml:space="preserve"> </w:t>
      </w:r>
      <w:r>
        <w:tab/>
      </w:r>
      <w:r w:rsidRPr="007809E3">
        <w:t>COVER PAGE</w:t>
      </w:r>
      <w:bookmarkEnd w:id="2"/>
    </w:p>
    <w:p w14:paraId="35B72631" w14:textId="540F0DA6" w:rsidR="000B6B9C" w:rsidRDefault="007809E3" w:rsidP="007809E3">
      <w:pPr>
        <w:spacing w:line="360" w:lineRule="auto"/>
      </w:pPr>
      <w:r w:rsidRPr="007809E3">
        <w:rPr>
          <w:noProof/>
        </w:rPr>
        <w:drawing>
          <wp:inline distT="0" distB="0" distL="0" distR="0" wp14:anchorId="608B8BCB" wp14:editId="4E493B41">
            <wp:extent cx="5485188" cy="2976562"/>
            <wp:effectExtent l="0" t="0" r="1270" b="0"/>
            <wp:docPr id="2116615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61500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95068" cy="298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E028" w14:textId="77777777" w:rsidR="000B6B9C" w:rsidRDefault="000B6B9C" w:rsidP="0064097C">
      <w:pPr>
        <w:pStyle w:val="Heading2"/>
        <w:rPr>
          <w:ins w:id="3" w:author="Microsoft Word" w:date="2024-12-02T11:49:00Z" w16du:dateUtc="2024-12-02T11:49:00Z"/>
        </w:rPr>
      </w:pPr>
      <w:bookmarkStart w:id="4" w:name="_Toc227222075"/>
      <w:r w:rsidRPr="0064097C">
        <w:rPr>
          <w:rStyle w:val="Heading2Char"/>
        </w:rPr>
        <w:lastRenderedPageBreak/>
        <w:t>Slide 2</w:t>
      </w:r>
      <w:r>
        <w:t xml:space="preserve"> </w:t>
      </w:r>
      <w:r>
        <w:tab/>
      </w:r>
      <w:r w:rsidRPr="007809E3">
        <w:rPr>
          <w:color w:val="0070C0"/>
        </w:rPr>
        <w:t>CONTENTS</w:t>
      </w:r>
      <w:bookmarkEnd w:id="4"/>
    </w:p>
    <w:p w14:paraId="313A2561" w14:textId="5BA24A10" w:rsidR="00D1392D" w:rsidRDefault="007809E3" w:rsidP="000B6B9C">
      <w:pPr>
        <w:rPr>
          <w:ins w:id="5" w:author="Microsoft Word" w:date="2024-12-02T11:49:00Z" w16du:dateUtc="2024-12-02T11:49:00Z"/>
        </w:rPr>
      </w:pPr>
      <w:r w:rsidRPr="007809E3">
        <w:rPr>
          <w:noProof/>
        </w:rPr>
        <w:drawing>
          <wp:inline distT="0" distB="0" distL="0" distR="0" wp14:anchorId="7C002E76" wp14:editId="515F3EF1">
            <wp:extent cx="5562516" cy="2957513"/>
            <wp:effectExtent l="0" t="0" r="635" b="0"/>
            <wp:docPr id="1273673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6733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6596" cy="295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F9DFD" w14:textId="67DC8B23" w:rsidR="00D1392D" w:rsidRDefault="00D1392D" w:rsidP="000B6B9C">
      <w:pPr>
        <w:spacing w:line="360" w:lineRule="auto"/>
        <w:jc w:val="center"/>
        <w:rPr>
          <w:ins w:id="6" w:author="Microsoft Word" w:date="2024-12-02T11:49:00Z" w16du:dateUtc="2024-12-02T11:49:00Z"/>
        </w:rPr>
      </w:pPr>
    </w:p>
    <w:p w14:paraId="5A3A082C" w14:textId="77777777" w:rsidR="00F569B7" w:rsidRDefault="000B6B9C" w:rsidP="0064097C">
      <w:pPr>
        <w:pStyle w:val="Heading2"/>
      </w:pPr>
      <w:bookmarkStart w:id="7" w:name="_Toc227222076"/>
      <w:r w:rsidRPr="0064097C">
        <w:rPr>
          <w:rStyle w:val="Heading2Char"/>
        </w:rPr>
        <w:t>Slide 3</w:t>
      </w:r>
      <w:r>
        <w:t xml:space="preserve"> </w:t>
      </w:r>
      <w:r>
        <w:tab/>
      </w:r>
      <w:r w:rsidRPr="007809E3">
        <w:t>INTRODUCTION</w:t>
      </w:r>
      <w:bookmarkEnd w:id="7"/>
    </w:p>
    <w:p w14:paraId="7CF1E468" w14:textId="55C062C6" w:rsidR="00F569B7" w:rsidRDefault="00F569B7" w:rsidP="000B6B9C">
      <w:pPr>
        <w:spacing w:line="360" w:lineRule="auto"/>
        <w:rPr>
          <w:color w:val="0070C0"/>
        </w:rPr>
      </w:pPr>
      <w:r w:rsidRPr="00F569B7">
        <w:rPr>
          <w:noProof/>
          <w:color w:val="0070C0"/>
        </w:rPr>
        <w:drawing>
          <wp:inline distT="0" distB="0" distL="0" distR="0" wp14:anchorId="509A2E4E" wp14:editId="1A5F46F2">
            <wp:extent cx="5472113" cy="2790620"/>
            <wp:effectExtent l="0" t="0" r="0" b="0"/>
            <wp:docPr id="355118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1848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79538" cy="279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37F49" w14:textId="70886C14" w:rsidR="000B6B9C" w:rsidRPr="00F569B7" w:rsidRDefault="000B6B9C" w:rsidP="0064097C">
      <w:pPr>
        <w:pStyle w:val="Heading2"/>
      </w:pPr>
      <w:bookmarkStart w:id="8" w:name="_Toc227222077"/>
      <w:r w:rsidRPr="0064097C">
        <w:rPr>
          <w:rStyle w:val="Heading2Char"/>
        </w:rPr>
        <w:t>Slide 4</w:t>
      </w:r>
      <w:r>
        <w:t xml:space="preserve"> </w:t>
      </w:r>
      <w:r>
        <w:tab/>
      </w:r>
      <w:r w:rsidR="00F569B7" w:rsidRPr="00F569B7">
        <w:t>GIBB’s Reflective Model</w:t>
      </w:r>
      <w:bookmarkEnd w:id="8"/>
      <w:r w:rsidRPr="00F569B7">
        <w:t xml:space="preserve">  </w:t>
      </w:r>
    </w:p>
    <w:p w14:paraId="3D9595EB" w14:textId="5F2DBF77" w:rsidR="004D33BA" w:rsidRDefault="004D33BA" w:rsidP="004D33BA">
      <w:pPr>
        <w:spacing w:line="360" w:lineRule="auto"/>
        <w:ind w:firstLine="720"/>
      </w:pPr>
      <w:r>
        <w:t xml:space="preserve">   </w:t>
      </w:r>
    </w:p>
    <w:p w14:paraId="202DAD65" w14:textId="77777777" w:rsidR="007F713B" w:rsidRDefault="007F713B" w:rsidP="007F713B">
      <w:pPr>
        <w:spacing w:line="360" w:lineRule="auto"/>
      </w:pPr>
    </w:p>
    <w:p w14:paraId="2DA62FD0" w14:textId="16F37B5B" w:rsidR="00E32C28" w:rsidRPr="00F569B7" w:rsidRDefault="000B6B9C" w:rsidP="00F569B7">
      <w:r>
        <w:br w:type="page"/>
      </w:r>
      <w:r w:rsidR="00F569B7" w:rsidRPr="00F569B7">
        <w:rPr>
          <w:noProof/>
        </w:rPr>
        <w:lastRenderedPageBreak/>
        <w:drawing>
          <wp:inline distT="0" distB="0" distL="0" distR="0" wp14:anchorId="08D94965" wp14:editId="2C6587E2">
            <wp:extent cx="5291138" cy="3018985"/>
            <wp:effectExtent l="0" t="0" r="5080" b="0"/>
            <wp:docPr id="1084867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86759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2706" cy="302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BDDDC" w14:textId="53DBAC5F" w:rsidR="00933839" w:rsidRDefault="00933839" w:rsidP="00585A9B">
      <w:pPr>
        <w:pStyle w:val="NormalWeb"/>
        <w:spacing w:before="0" w:beforeAutospacing="0" w:after="0" w:afterAutospacing="0" w:line="276" w:lineRule="auto"/>
        <w:jc w:val="both"/>
        <w:rPr>
          <w:rFonts w:asciiTheme="minorHAnsi" w:eastAsia="+mn-ea" w:hAnsiTheme="minorHAnsi" w:cs="Aptos Serif"/>
          <w:color w:val="000000"/>
          <w:kern w:val="24"/>
        </w:rPr>
      </w:pPr>
      <w:r>
        <w:rPr>
          <w:rFonts w:asciiTheme="minorHAnsi" w:eastAsia="+mn-ea" w:hAnsiTheme="minorHAnsi" w:cs="Aptos Serif"/>
          <w:color w:val="000000"/>
          <w:kern w:val="24"/>
        </w:rPr>
        <w:t>T</w:t>
      </w:r>
      <w:r w:rsidRPr="00933839">
        <w:rPr>
          <w:rFonts w:asciiTheme="minorHAnsi" w:eastAsia="+mn-ea" w:hAnsiTheme="minorHAnsi" w:cs="Aptos Serif"/>
          <w:color w:val="000000"/>
          <w:kern w:val="24"/>
        </w:rPr>
        <w:t xml:space="preserve">his reflective model </w:t>
      </w:r>
      <w:r>
        <w:rPr>
          <w:rFonts w:asciiTheme="minorHAnsi" w:eastAsia="+mn-ea" w:hAnsiTheme="minorHAnsi" w:cs="Aptos Serif"/>
          <w:color w:val="000000"/>
          <w:kern w:val="24"/>
        </w:rPr>
        <w:t xml:space="preserve">was done </w:t>
      </w:r>
      <w:r w:rsidRPr="00933839">
        <w:rPr>
          <w:rFonts w:asciiTheme="minorHAnsi" w:eastAsia="+mn-ea" w:hAnsiTheme="minorHAnsi" w:cs="Aptos Serif"/>
          <w:color w:val="000000"/>
          <w:kern w:val="24"/>
        </w:rPr>
        <w:t xml:space="preserve">using Gibbs reflective model created by Graham Gibbs in 1998 it </w:t>
      </w:r>
      <w:r w:rsidR="00207F71">
        <w:rPr>
          <w:rFonts w:asciiTheme="minorHAnsi" w:eastAsia="+mn-ea" w:hAnsiTheme="minorHAnsi" w:cs="Aptos Serif"/>
          <w:color w:val="000000"/>
          <w:kern w:val="24"/>
        </w:rPr>
        <w:t xml:space="preserve">includes </w:t>
      </w:r>
      <w:r w:rsidRPr="00933839">
        <w:rPr>
          <w:rFonts w:asciiTheme="minorHAnsi" w:eastAsia="+mn-ea" w:hAnsiTheme="minorHAnsi" w:cs="Aptos Serif"/>
          <w:color w:val="000000"/>
          <w:kern w:val="24"/>
        </w:rPr>
        <w:t>six stages</w:t>
      </w:r>
      <w:r>
        <w:rPr>
          <w:rFonts w:asciiTheme="minorHAnsi" w:hAnsiTheme="minorHAnsi" w:cs="Aptos Serif"/>
        </w:rPr>
        <w:t xml:space="preserve">: </w:t>
      </w:r>
      <w:r>
        <w:rPr>
          <w:rFonts w:asciiTheme="minorHAnsi" w:eastAsia="+mn-ea" w:hAnsiTheme="minorHAnsi" w:cs="Aptos Serif"/>
          <w:color w:val="000000"/>
          <w:kern w:val="24"/>
        </w:rPr>
        <w:t>d</w:t>
      </w:r>
      <w:r w:rsidRPr="00933839">
        <w:rPr>
          <w:rFonts w:asciiTheme="minorHAnsi" w:eastAsia="+mn-ea" w:hAnsiTheme="minorHAnsi" w:cs="Aptos Serif"/>
          <w:color w:val="000000"/>
          <w:kern w:val="24"/>
        </w:rPr>
        <w:t>escription</w:t>
      </w:r>
      <w:r>
        <w:rPr>
          <w:rFonts w:asciiTheme="minorHAnsi" w:eastAsia="+mn-ea" w:hAnsiTheme="minorHAnsi" w:cs="Aptos Serif"/>
          <w:color w:val="000000"/>
          <w:kern w:val="24"/>
        </w:rPr>
        <w:t xml:space="preserve">, </w:t>
      </w:r>
      <w:r w:rsidRPr="00933839">
        <w:rPr>
          <w:rFonts w:asciiTheme="minorHAnsi" w:eastAsia="+mn-ea" w:hAnsiTheme="minorHAnsi" w:cs="Aptos Serif"/>
          <w:color w:val="000000"/>
          <w:kern w:val="24"/>
        </w:rPr>
        <w:t>Feelings</w:t>
      </w:r>
      <w:r>
        <w:rPr>
          <w:rFonts w:asciiTheme="minorHAnsi" w:eastAsia="+mn-ea" w:hAnsiTheme="minorHAnsi" w:cs="Aptos Serif"/>
          <w:color w:val="000000"/>
          <w:kern w:val="24"/>
        </w:rPr>
        <w:t xml:space="preserve">, </w:t>
      </w:r>
      <w:r w:rsidRPr="00933839">
        <w:rPr>
          <w:rFonts w:asciiTheme="minorHAnsi" w:eastAsia="+mn-ea" w:hAnsiTheme="minorHAnsi" w:cs="Aptos Serif"/>
          <w:color w:val="000000"/>
          <w:kern w:val="24"/>
        </w:rPr>
        <w:t>Evaluation</w:t>
      </w:r>
      <w:r>
        <w:rPr>
          <w:rFonts w:asciiTheme="minorHAnsi" w:eastAsia="+mn-ea" w:hAnsiTheme="minorHAnsi" w:cs="Aptos Serif"/>
          <w:color w:val="000000"/>
          <w:kern w:val="24"/>
        </w:rPr>
        <w:t xml:space="preserve">, </w:t>
      </w:r>
      <w:r w:rsidRPr="00933839">
        <w:rPr>
          <w:rFonts w:asciiTheme="minorHAnsi" w:eastAsia="+mn-ea" w:hAnsiTheme="minorHAnsi" w:cs="Aptos Serif"/>
          <w:color w:val="000000"/>
          <w:kern w:val="24"/>
        </w:rPr>
        <w:t>Analysis</w:t>
      </w:r>
      <w:r>
        <w:rPr>
          <w:rFonts w:asciiTheme="minorHAnsi" w:eastAsia="+mn-ea" w:hAnsiTheme="minorHAnsi" w:cs="Aptos Serif"/>
          <w:color w:val="000000"/>
          <w:kern w:val="24"/>
        </w:rPr>
        <w:t xml:space="preserve">, conclusion and </w:t>
      </w:r>
      <w:r w:rsidRPr="00933839">
        <w:rPr>
          <w:rFonts w:asciiTheme="minorHAnsi" w:eastAsia="+mn-ea" w:hAnsiTheme="minorHAnsi" w:cs="Aptos Serif"/>
          <w:color w:val="000000"/>
          <w:kern w:val="24"/>
        </w:rPr>
        <w:t>Action Plan</w:t>
      </w:r>
      <w:r w:rsidR="000F20F0">
        <w:rPr>
          <w:rFonts w:asciiTheme="minorHAnsi" w:eastAsia="+mn-ea" w:hAnsiTheme="minorHAnsi" w:cs="Aptos Serif"/>
          <w:color w:val="000000"/>
          <w:kern w:val="24"/>
        </w:rPr>
        <w:t xml:space="preserve">, it was created to support individuals to think about their experiences so they can learn and improve </w:t>
      </w:r>
      <w:r w:rsidR="000F20F0" w:rsidRPr="000F20F0">
        <w:rPr>
          <w:rFonts w:asciiTheme="minorHAnsi" w:eastAsia="+mn-ea" w:hAnsiTheme="minorHAnsi" w:cs="Aptos Serif"/>
          <w:color w:val="000000"/>
          <w:kern w:val="24"/>
        </w:rPr>
        <w:t>(Journal of Engineering Education Transformations 2025)</w:t>
      </w:r>
      <w:r>
        <w:rPr>
          <w:rFonts w:asciiTheme="minorHAnsi" w:eastAsia="+mn-ea" w:hAnsiTheme="minorHAnsi" w:cs="Aptos Serif"/>
          <w:color w:val="000000"/>
          <w:kern w:val="24"/>
        </w:rPr>
        <w:t xml:space="preserve">. </w:t>
      </w:r>
    </w:p>
    <w:p w14:paraId="5D4CFA6A" w14:textId="77777777" w:rsidR="000F20F0" w:rsidRDefault="000F20F0" w:rsidP="00585A9B">
      <w:pPr>
        <w:pStyle w:val="NormalWeb"/>
        <w:spacing w:before="0" w:beforeAutospacing="0" w:after="0" w:afterAutospacing="0" w:line="276" w:lineRule="auto"/>
        <w:jc w:val="both"/>
        <w:rPr>
          <w:rFonts w:asciiTheme="minorHAnsi" w:eastAsia="+mn-ea" w:hAnsiTheme="minorHAnsi" w:cs="Aptos Serif"/>
          <w:color w:val="000000"/>
          <w:kern w:val="24"/>
        </w:rPr>
      </w:pPr>
    </w:p>
    <w:p w14:paraId="6A2C2379" w14:textId="786D3B94" w:rsidR="000B6B9C" w:rsidRDefault="00933839" w:rsidP="00585A9B">
      <w:pPr>
        <w:pStyle w:val="NormalWeb"/>
        <w:spacing w:before="0" w:beforeAutospacing="0" w:after="0" w:afterAutospacing="0" w:line="276" w:lineRule="auto"/>
        <w:jc w:val="both"/>
        <w:rPr>
          <w:rFonts w:asciiTheme="minorHAnsi" w:eastAsia="+mn-ea" w:hAnsiTheme="minorHAnsi" w:cs="Aptos Serif"/>
          <w:color w:val="000000"/>
          <w:kern w:val="24"/>
        </w:rPr>
      </w:pPr>
      <w:r>
        <w:rPr>
          <w:rFonts w:asciiTheme="minorHAnsi" w:eastAsia="+mn-ea" w:hAnsiTheme="minorHAnsi" w:cs="Aptos Serif"/>
          <w:color w:val="000000"/>
          <w:kern w:val="24"/>
        </w:rPr>
        <w:t>This will be used to produce a self-evaluation on my strength, weaknesses and to identify traits gained.</w:t>
      </w:r>
    </w:p>
    <w:p w14:paraId="652DBC88" w14:textId="77777777" w:rsidR="00933839" w:rsidRPr="00933839" w:rsidRDefault="00933839" w:rsidP="00933839">
      <w:pPr>
        <w:pStyle w:val="NormalWeb"/>
        <w:spacing w:before="0" w:beforeAutospacing="0" w:after="0" w:afterAutospacing="0"/>
        <w:rPr>
          <w:rFonts w:asciiTheme="minorHAnsi" w:hAnsiTheme="minorHAnsi" w:cs="Aptos Serif"/>
        </w:rPr>
      </w:pPr>
    </w:p>
    <w:p w14:paraId="057D60C9" w14:textId="6BEC4259" w:rsidR="000B6B9C" w:rsidRPr="00E56242" w:rsidRDefault="000B6B9C" w:rsidP="0064097C">
      <w:pPr>
        <w:pStyle w:val="Heading2"/>
        <w:rPr>
          <w:b/>
          <w:bCs/>
          <w:color w:val="FF0000"/>
        </w:rPr>
      </w:pPr>
      <w:bookmarkStart w:id="9" w:name="_Toc227222078"/>
      <w:r w:rsidRPr="0064097C">
        <w:rPr>
          <w:rStyle w:val="Heading2Char"/>
        </w:rPr>
        <w:t xml:space="preserve">Slide </w:t>
      </w:r>
      <w:r w:rsidR="00F569B7" w:rsidRPr="0064097C">
        <w:rPr>
          <w:rStyle w:val="Heading2Char"/>
        </w:rPr>
        <w:t>5</w:t>
      </w:r>
      <w:r>
        <w:t xml:space="preserve"> </w:t>
      </w:r>
      <w:r>
        <w:tab/>
      </w:r>
      <w:r w:rsidRPr="00F569B7">
        <w:t>TASK 1: SELF EVALUATION</w:t>
      </w:r>
      <w:bookmarkEnd w:id="9"/>
    </w:p>
    <w:p w14:paraId="24B34A14" w14:textId="77777777" w:rsidR="00933839" w:rsidRDefault="00F569B7" w:rsidP="00933839">
      <w:pPr>
        <w:spacing w:line="360" w:lineRule="auto"/>
        <w:jc w:val="center"/>
      </w:pPr>
      <w:r w:rsidRPr="00F569B7">
        <w:rPr>
          <w:noProof/>
        </w:rPr>
        <w:drawing>
          <wp:inline distT="0" distB="0" distL="0" distR="0" wp14:anchorId="7E04B426" wp14:editId="0B34B15F">
            <wp:extent cx="5358094" cy="2938463"/>
            <wp:effectExtent l="0" t="0" r="0" b="0"/>
            <wp:docPr id="18446479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64798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66211" cy="294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70783" w14:textId="4D4D2158" w:rsidR="00933839" w:rsidRDefault="00933839" w:rsidP="00585A9B">
      <w:pPr>
        <w:spacing w:line="276" w:lineRule="auto"/>
        <w:jc w:val="both"/>
      </w:pPr>
      <w:r w:rsidRPr="00933839">
        <w:lastRenderedPageBreak/>
        <w:t>Through self-reflection and using tools like SWOT analysis and learning style assessments, I have gained a better understanding of my strengths, weaknesses, and personal traits.</w:t>
      </w:r>
    </w:p>
    <w:p w14:paraId="0317AFA6" w14:textId="2730A56E" w:rsidR="000B6B9C" w:rsidRDefault="000B6B9C" w:rsidP="0064097C">
      <w:pPr>
        <w:pStyle w:val="Heading2"/>
      </w:pPr>
      <w:bookmarkStart w:id="10" w:name="_Toc227222079"/>
      <w:r w:rsidRPr="0064097C">
        <w:rPr>
          <w:rStyle w:val="Heading2Char"/>
        </w:rPr>
        <w:t xml:space="preserve">Slide </w:t>
      </w:r>
      <w:r w:rsidR="00F569B7" w:rsidRPr="0064097C">
        <w:rPr>
          <w:rStyle w:val="Heading2Char"/>
        </w:rPr>
        <w:t>6</w:t>
      </w:r>
      <w:r>
        <w:t xml:space="preserve"> </w:t>
      </w:r>
      <w:r>
        <w:tab/>
      </w:r>
      <w:r w:rsidRPr="00F569B7">
        <w:t>TRAITS GAINED FROM THE SELF EVALUATION</w:t>
      </w:r>
      <w:bookmarkEnd w:id="10"/>
    </w:p>
    <w:p w14:paraId="2F36417E" w14:textId="6362B650" w:rsidR="00E32C28" w:rsidRDefault="00F569B7" w:rsidP="00E32C28">
      <w:pPr>
        <w:spacing w:line="360" w:lineRule="auto"/>
        <w:jc w:val="center"/>
      </w:pPr>
      <w:r w:rsidRPr="00F569B7">
        <w:rPr>
          <w:noProof/>
        </w:rPr>
        <w:drawing>
          <wp:inline distT="0" distB="0" distL="0" distR="0" wp14:anchorId="5CF90589" wp14:editId="438464F2">
            <wp:extent cx="5102693" cy="2828925"/>
            <wp:effectExtent l="0" t="0" r="3175" b="0"/>
            <wp:docPr id="983227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22764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18968" cy="2837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E958B" w14:textId="75FE0CE3" w:rsidR="000B6B9C" w:rsidRDefault="000F20F0" w:rsidP="00585A9B">
      <w:pPr>
        <w:spacing w:line="276" w:lineRule="auto"/>
        <w:jc w:val="both"/>
      </w:pPr>
      <w:r w:rsidRPr="000F20F0">
        <w:t>Overall, these reflections and self-assessment tools have helped me understand where I excel, where I need improvement, and how I can take steps to grow both personally and academically.</w:t>
      </w:r>
    </w:p>
    <w:p w14:paraId="6F7B5BD5" w14:textId="5EA022B0" w:rsidR="00E32C28" w:rsidRDefault="000B6B9C" w:rsidP="0064097C">
      <w:pPr>
        <w:pStyle w:val="Heading2"/>
      </w:pPr>
      <w:bookmarkStart w:id="11" w:name="_Toc227222080"/>
      <w:r w:rsidRPr="0064097C">
        <w:rPr>
          <w:rStyle w:val="Heading2Char"/>
        </w:rPr>
        <w:t xml:space="preserve">Slide </w:t>
      </w:r>
      <w:r w:rsidR="00F569B7" w:rsidRPr="0064097C">
        <w:rPr>
          <w:rStyle w:val="Heading2Char"/>
        </w:rPr>
        <w:t>7</w:t>
      </w:r>
      <w:r>
        <w:t xml:space="preserve"> </w:t>
      </w:r>
      <w:r>
        <w:tab/>
      </w:r>
      <w:r w:rsidRPr="00F569B7">
        <w:t>PROFESSIONAL DEVELOPMENT PLAN</w:t>
      </w:r>
      <w:bookmarkEnd w:id="11"/>
    </w:p>
    <w:p w14:paraId="7D632972" w14:textId="7803D27B" w:rsidR="000B6B9C" w:rsidRDefault="00F569B7" w:rsidP="000F20F0">
      <w:pPr>
        <w:spacing w:line="360" w:lineRule="auto"/>
        <w:jc w:val="center"/>
      </w:pPr>
      <w:r w:rsidRPr="00F569B7">
        <w:rPr>
          <w:noProof/>
        </w:rPr>
        <w:drawing>
          <wp:inline distT="0" distB="0" distL="0" distR="0" wp14:anchorId="767A44D0" wp14:editId="26D01971">
            <wp:extent cx="4738688" cy="2744198"/>
            <wp:effectExtent l="0" t="0" r="5080" b="0"/>
            <wp:docPr id="860118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11821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70566" cy="2762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DE511" w14:textId="77777777" w:rsidR="000F20F0" w:rsidRDefault="000F20F0" w:rsidP="00585A9B">
      <w:pPr>
        <w:spacing w:after="0" w:line="276" w:lineRule="auto"/>
        <w:jc w:val="both"/>
      </w:pPr>
      <w:r w:rsidRPr="000F20F0">
        <w:t xml:space="preserve">My professional development plan is to become a Cybersecurity Analyst by 2029. I will develop my knowledge in cybersecurity, improve my technical skills, and gain practical experience through projects or internships. </w:t>
      </w:r>
    </w:p>
    <w:p w14:paraId="2C503041" w14:textId="23194B87" w:rsidR="000F20F0" w:rsidRPr="000F20F0" w:rsidRDefault="000F20F0" w:rsidP="00585A9B">
      <w:pPr>
        <w:spacing w:after="0" w:line="276" w:lineRule="auto"/>
        <w:jc w:val="both"/>
      </w:pPr>
      <w:r>
        <w:lastRenderedPageBreak/>
        <w:t>According to (</w:t>
      </w:r>
      <w:r w:rsidRPr="000F20F0">
        <w:t>CompTIA Security+ Certification,” 2024</w:t>
      </w:r>
      <w:r>
        <w:t xml:space="preserve">), </w:t>
      </w:r>
      <w:r w:rsidRPr="000F20F0">
        <w:t xml:space="preserve">I also plan to complete a recognised certification such as CompTIA Security+ to support my career goals. I will use online learning resources, teacher guidance, and regular practice to build my skills, and I will measure my progress through completed courses, certifications, and hands-on experience. Cybersecurity is a growing field that protects systems, networks, and data from cyber threats, </w:t>
      </w:r>
      <w:r w:rsidR="00902FDB">
        <w:t>which make</w:t>
      </w:r>
      <w:r w:rsidRPr="000F20F0">
        <w:t xml:space="preserve"> it a strong and </w:t>
      </w:r>
      <w:r w:rsidR="00902FDB">
        <w:t>great</w:t>
      </w:r>
      <w:r w:rsidRPr="000F20F0">
        <w:t xml:space="preserve"> career choice for the future</w:t>
      </w:r>
      <w:r>
        <w:t xml:space="preserve"> (</w:t>
      </w:r>
      <w:r w:rsidRPr="000F20F0">
        <w:t>National Cyber Security Centre</w:t>
      </w:r>
      <w:r>
        <w:t>2025)</w:t>
      </w:r>
      <w:r w:rsidRPr="000F20F0">
        <w:t>.</w:t>
      </w:r>
    </w:p>
    <w:p w14:paraId="6DA898E0" w14:textId="587B10F1" w:rsidR="00E32C28" w:rsidRDefault="000B6B9C" w:rsidP="0064097C">
      <w:pPr>
        <w:pStyle w:val="Heading2"/>
      </w:pPr>
      <w:bookmarkStart w:id="12" w:name="_Toc227222081"/>
      <w:r w:rsidRPr="0064097C">
        <w:rPr>
          <w:rStyle w:val="Heading2Char"/>
        </w:rPr>
        <w:t xml:space="preserve">Slide </w:t>
      </w:r>
      <w:r w:rsidR="00F569B7" w:rsidRPr="0064097C">
        <w:rPr>
          <w:rStyle w:val="Heading2Char"/>
        </w:rPr>
        <w:t>8</w:t>
      </w:r>
      <w:r>
        <w:t xml:space="preserve"> </w:t>
      </w:r>
      <w:r>
        <w:tab/>
      </w:r>
      <w:r w:rsidRPr="00F569B7">
        <w:t>UNIT 4 TOPIC SUMMARY</w:t>
      </w:r>
      <w:bookmarkEnd w:id="12"/>
    </w:p>
    <w:p w14:paraId="595BF867" w14:textId="77777777" w:rsidR="00585A9B" w:rsidRPr="00585A9B" w:rsidRDefault="00585A9B" w:rsidP="00585A9B"/>
    <w:p w14:paraId="225166BE" w14:textId="2E0D030F" w:rsidR="00E32C28" w:rsidRDefault="00DC28EC" w:rsidP="002B32F0">
      <w:pPr>
        <w:spacing w:line="360" w:lineRule="auto"/>
        <w:jc w:val="center"/>
      </w:pPr>
      <w:r w:rsidRPr="00DC28EC">
        <w:rPr>
          <w:noProof/>
        </w:rPr>
        <w:drawing>
          <wp:inline distT="0" distB="0" distL="0" distR="0" wp14:anchorId="443B2FFD" wp14:editId="4874BE67">
            <wp:extent cx="4899803" cy="2688214"/>
            <wp:effectExtent l="0" t="0" r="0" b="0"/>
            <wp:docPr id="347885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8853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17837" cy="269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3C1E9" w14:textId="7985A45D" w:rsidR="00DC28EC" w:rsidRDefault="00DC28EC" w:rsidP="00585A9B">
      <w:pPr>
        <w:pStyle w:val="NormalWeb"/>
        <w:spacing w:before="0" w:beforeAutospacing="0" w:after="0" w:afterAutospacing="0" w:line="276" w:lineRule="auto"/>
        <w:rPr>
          <w:rFonts w:asciiTheme="minorHAnsi" w:eastAsia="+mn-ea" w:hAnsiTheme="minorHAnsi" w:cs="+mn-cs"/>
          <w:color w:val="000000"/>
          <w:kern w:val="24"/>
        </w:rPr>
      </w:pPr>
      <w:r w:rsidRPr="00DC28EC">
        <w:rPr>
          <w:rFonts w:asciiTheme="minorHAnsi" w:hAnsiTheme="minorHAnsi"/>
          <w:b/>
          <w:bCs/>
        </w:rPr>
        <w:t>Bouncing Forward</w:t>
      </w:r>
      <w:r w:rsidR="002B32F0" w:rsidRPr="00DC28EC">
        <w:rPr>
          <w:rFonts w:asciiTheme="minorHAnsi" w:hAnsiTheme="minorHAnsi"/>
          <w:b/>
          <w:bCs/>
          <w:color w:val="7030A0"/>
        </w:rPr>
        <w:t xml:space="preserve">: </w:t>
      </w:r>
      <w:r w:rsidRPr="00DC28EC">
        <w:rPr>
          <w:rFonts w:asciiTheme="minorHAnsi" w:eastAsia="+mn-ea" w:hAnsiTheme="minorHAnsi" w:cs="+mn-cs"/>
          <w:color w:val="000000"/>
          <w:kern w:val="24"/>
        </w:rPr>
        <w:t>Resilience is the ability to adapt</w:t>
      </w:r>
      <w:r w:rsidR="00902FDB">
        <w:rPr>
          <w:rFonts w:asciiTheme="minorHAnsi" w:eastAsia="+mn-ea" w:hAnsiTheme="minorHAnsi" w:cs="+mn-cs"/>
          <w:color w:val="000000"/>
          <w:kern w:val="24"/>
        </w:rPr>
        <w:t xml:space="preserve">, </w:t>
      </w:r>
      <w:r w:rsidRPr="00DC28EC">
        <w:rPr>
          <w:rFonts w:asciiTheme="minorHAnsi" w:eastAsia="+mn-ea" w:hAnsiTheme="minorHAnsi" w:cs="+mn-cs"/>
          <w:color w:val="000000"/>
          <w:kern w:val="24"/>
        </w:rPr>
        <w:t>recover from challenges, and stay motivated, which is important for handling pressure and succeeding in work and learning environments</w:t>
      </w:r>
      <w:r w:rsidR="000F20F0">
        <w:rPr>
          <w:rFonts w:asciiTheme="minorHAnsi" w:eastAsia="+mn-ea" w:hAnsiTheme="minorHAnsi" w:cs="+mn-cs"/>
          <w:color w:val="000000"/>
          <w:kern w:val="24"/>
        </w:rPr>
        <w:t xml:space="preserve"> </w:t>
      </w:r>
      <w:r w:rsidR="0064097C">
        <w:rPr>
          <w:rFonts w:asciiTheme="minorHAnsi" w:eastAsia="+mn-ea" w:hAnsiTheme="minorHAnsi" w:cs="+mn-cs"/>
          <w:color w:val="000000"/>
          <w:kern w:val="24"/>
        </w:rPr>
        <w:t>(</w:t>
      </w:r>
      <w:r w:rsidR="0064097C" w:rsidRPr="0064097C">
        <w:rPr>
          <w:rFonts w:asciiTheme="minorHAnsi" w:eastAsia="+mn-ea" w:hAnsiTheme="minorHAnsi" w:cs="+mn-cs"/>
          <w:color w:val="000000"/>
          <w:kern w:val="24"/>
        </w:rPr>
        <w:t>J. Owen, Personal resilience and coping strategies 2020</w:t>
      </w:r>
      <w:r w:rsidR="0064097C">
        <w:rPr>
          <w:rFonts w:asciiTheme="minorHAnsi" w:eastAsia="+mn-ea" w:hAnsiTheme="minorHAnsi" w:cs="+mn-cs"/>
          <w:color w:val="000000"/>
          <w:kern w:val="24"/>
        </w:rPr>
        <w:t>)</w:t>
      </w:r>
      <w:r w:rsidRPr="00DC28EC">
        <w:rPr>
          <w:rFonts w:asciiTheme="minorHAnsi" w:eastAsia="+mn-ea" w:hAnsiTheme="minorHAnsi" w:cs="+mn-cs"/>
          <w:color w:val="000000"/>
          <w:kern w:val="24"/>
        </w:rPr>
        <w:t>.</w:t>
      </w:r>
    </w:p>
    <w:p w14:paraId="0033E9DD" w14:textId="77777777" w:rsidR="00DC28EC" w:rsidRPr="00DC28EC" w:rsidRDefault="00DC28EC" w:rsidP="00585A9B">
      <w:pPr>
        <w:pStyle w:val="NormalWeb"/>
        <w:spacing w:before="0" w:beforeAutospacing="0" w:after="0" w:afterAutospacing="0" w:line="276" w:lineRule="auto"/>
        <w:rPr>
          <w:rFonts w:asciiTheme="minorHAnsi" w:hAnsiTheme="minorHAnsi"/>
        </w:rPr>
      </w:pPr>
    </w:p>
    <w:p w14:paraId="5BB12FFF" w14:textId="3B3F17D8" w:rsidR="002B32F0" w:rsidRDefault="00DC28EC" w:rsidP="00585A9B">
      <w:pPr>
        <w:pStyle w:val="NormalWeb"/>
        <w:spacing w:before="0" w:beforeAutospacing="0" w:after="0" w:afterAutospacing="0" w:line="276" w:lineRule="auto"/>
        <w:rPr>
          <w:rFonts w:asciiTheme="minorHAnsi" w:eastAsia="+mn-ea" w:hAnsiTheme="minorHAnsi" w:cs="+mn-cs"/>
          <w:color w:val="000000"/>
          <w:kern w:val="24"/>
        </w:rPr>
      </w:pPr>
      <w:r w:rsidRPr="00DC28EC">
        <w:rPr>
          <w:rFonts w:asciiTheme="minorHAnsi" w:eastAsia="+mn-ea" w:hAnsiTheme="minorHAnsi" w:cs="+mn-cs"/>
          <w:color w:val="000000"/>
          <w:kern w:val="24"/>
        </w:rPr>
        <w:t xml:space="preserve">Stress and anxiety are responses to pressure and uncertainty, but they can be managed through healthy habits like exercise, relaxation, and support, </w:t>
      </w:r>
      <w:r w:rsidR="00902FDB">
        <w:rPr>
          <w:rFonts w:asciiTheme="minorHAnsi" w:eastAsia="+mn-ea" w:hAnsiTheme="minorHAnsi" w:cs="+mn-cs"/>
          <w:color w:val="000000"/>
          <w:kern w:val="24"/>
        </w:rPr>
        <w:t xml:space="preserve">also, </w:t>
      </w:r>
      <w:r w:rsidRPr="00DC28EC">
        <w:rPr>
          <w:rFonts w:asciiTheme="minorHAnsi" w:eastAsia="+mn-ea" w:hAnsiTheme="minorHAnsi" w:cs="+mn-cs"/>
          <w:color w:val="000000"/>
          <w:kern w:val="24"/>
        </w:rPr>
        <w:t>overall well-being depends on maintaining balance in physical, mental, social, and financial aspects of life</w:t>
      </w:r>
      <w:r w:rsidR="0064097C">
        <w:rPr>
          <w:rFonts w:asciiTheme="minorHAnsi" w:eastAsia="+mn-ea" w:hAnsiTheme="minorHAnsi" w:cs="+mn-cs"/>
          <w:color w:val="000000"/>
          <w:kern w:val="24"/>
        </w:rPr>
        <w:t xml:space="preserve"> (</w:t>
      </w:r>
      <w:r w:rsidR="0064097C" w:rsidRPr="0064097C">
        <w:rPr>
          <w:rFonts w:asciiTheme="minorHAnsi" w:eastAsia="+mn-ea" w:hAnsiTheme="minorHAnsi" w:cs="+mn-cs"/>
          <w:color w:val="000000"/>
          <w:kern w:val="24"/>
        </w:rPr>
        <w:t>National Health Service</w:t>
      </w:r>
      <w:r w:rsidR="0064097C">
        <w:rPr>
          <w:rFonts w:asciiTheme="minorHAnsi" w:eastAsia="+mn-ea" w:hAnsiTheme="minorHAnsi" w:cs="+mn-cs"/>
          <w:color w:val="000000"/>
          <w:kern w:val="24"/>
        </w:rPr>
        <w:t xml:space="preserve"> 2023)</w:t>
      </w:r>
      <w:r w:rsidRPr="00DC28EC">
        <w:rPr>
          <w:rFonts w:asciiTheme="minorHAnsi" w:eastAsia="+mn-ea" w:hAnsiTheme="minorHAnsi" w:cs="+mn-cs"/>
          <w:color w:val="000000"/>
          <w:kern w:val="24"/>
        </w:rPr>
        <w:t>.</w:t>
      </w:r>
    </w:p>
    <w:p w14:paraId="0A47CEED" w14:textId="77777777" w:rsidR="00DC28EC" w:rsidRPr="00DC28EC" w:rsidRDefault="00DC28EC" w:rsidP="00DC28EC">
      <w:pPr>
        <w:pStyle w:val="NormalWeb"/>
        <w:spacing w:before="0" w:beforeAutospacing="0" w:after="0" w:afterAutospacing="0"/>
        <w:rPr>
          <w:rFonts w:asciiTheme="minorHAnsi" w:hAnsiTheme="minorHAnsi"/>
        </w:rPr>
      </w:pPr>
    </w:p>
    <w:p w14:paraId="4AAC2D29" w14:textId="2C202C30" w:rsidR="00E32C28" w:rsidRDefault="002B32F0" w:rsidP="0064097C">
      <w:pPr>
        <w:pStyle w:val="Heading2"/>
        <w:rPr>
          <w:noProof/>
          <w:color w:val="FF0000"/>
        </w:rPr>
      </w:pPr>
      <w:bookmarkStart w:id="13" w:name="_Toc227222082"/>
      <w:r w:rsidRPr="0064097C">
        <w:rPr>
          <w:rStyle w:val="Heading2Char"/>
        </w:rPr>
        <w:lastRenderedPageBreak/>
        <w:t xml:space="preserve">Slide </w:t>
      </w:r>
      <w:r w:rsidR="00DC28EC" w:rsidRPr="0064097C">
        <w:rPr>
          <w:rStyle w:val="Heading2Char"/>
        </w:rPr>
        <w:t>9</w:t>
      </w:r>
      <w:r>
        <w:t xml:space="preserve"> </w:t>
      </w:r>
      <w:r>
        <w:tab/>
      </w:r>
      <w:r w:rsidRPr="00DC28EC">
        <w:rPr>
          <w:noProof/>
        </w:rPr>
        <w:t>CONCLUSION</w:t>
      </w:r>
      <w:bookmarkEnd w:id="13"/>
    </w:p>
    <w:p w14:paraId="030DB1A8" w14:textId="5979EC24" w:rsidR="00D1392D" w:rsidRDefault="00DC28EC" w:rsidP="002B32F0">
      <w:pPr>
        <w:spacing w:line="360" w:lineRule="auto"/>
        <w:jc w:val="center"/>
      </w:pPr>
      <w:r w:rsidRPr="00DC28EC">
        <w:rPr>
          <w:noProof/>
        </w:rPr>
        <w:drawing>
          <wp:inline distT="0" distB="0" distL="0" distR="0" wp14:anchorId="3564F84C" wp14:editId="203782D2">
            <wp:extent cx="5204363" cy="2586038"/>
            <wp:effectExtent l="0" t="0" r="0" b="5080"/>
            <wp:docPr id="1587530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53049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39075" cy="2603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52C29" w14:textId="170CABAF" w:rsidR="00D1392D" w:rsidRPr="00DC28EC" w:rsidRDefault="00A10759" w:rsidP="0064097C">
      <w:pPr>
        <w:pStyle w:val="Heading2"/>
        <w:rPr>
          <w:ins w:id="14" w:author="Microsoft Word" w:date="2024-12-02T11:49:00Z" w16du:dateUtc="2024-12-02T11:49:00Z"/>
          <w:color w:val="0070C0"/>
        </w:rPr>
      </w:pPr>
      <w:bookmarkStart w:id="15" w:name="_Toc227222083"/>
      <w:r w:rsidRPr="0064097C">
        <w:rPr>
          <w:rStyle w:val="Heading2Char"/>
        </w:rPr>
        <w:t>Slide 1</w:t>
      </w:r>
      <w:r w:rsidR="00DC28EC" w:rsidRPr="0064097C">
        <w:rPr>
          <w:rStyle w:val="Heading2Char"/>
        </w:rPr>
        <w:t>0</w:t>
      </w:r>
      <w:r w:rsidR="00DC28EC">
        <w:t xml:space="preserve">  </w:t>
      </w:r>
      <w:r w:rsidR="000F20F0">
        <w:t xml:space="preserve">       </w:t>
      </w:r>
      <w:r w:rsidR="00DC28EC" w:rsidRPr="00DC28EC">
        <w:rPr>
          <w:color w:val="0070C0"/>
        </w:rPr>
        <w:t>REF</w:t>
      </w:r>
      <w:r w:rsidR="00727AE9">
        <w:rPr>
          <w:color w:val="0070C0"/>
        </w:rPr>
        <w:t>E</w:t>
      </w:r>
      <w:r w:rsidR="00DC28EC" w:rsidRPr="00DC28EC">
        <w:rPr>
          <w:color w:val="0070C0"/>
        </w:rPr>
        <w:t>RENCES</w:t>
      </w:r>
      <w:bookmarkEnd w:id="15"/>
    </w:p>
    <w:p w14:paraId="4FCBD4AE" w14:textId="4C7D6D37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r w:rsidR="00933839" w:rsidRPr="00933839">
        <w:rPr>
          <w:noProof/>
        </w:rPr>
        <w:drawing>
          <wp:inline distT="0" distB="0" distL="0" distR="0" wp14:anchorId="4FCF5E72" wp14:editId="753F4267">
            <wp:extent cx="5354009" cy="2809875"/>
            <wp:effectExtent l="0" t="0" r="0" b="0"/>
            <wp:docPr id="1257735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73543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77865" cy="282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C4CF6" w14:textId="3FF25C4D" w:rsidR="002D410B" w:rsidRDefault="002D410B" w:rsidP="00E31D93">
      <w:bookmarkStart w:id="16" w:name="_Toc227222084"/>
      <w:r w:rsidRPr="00E31D93">
        <w:rPr>
          <w:rStyle w:val="Heading1Char"/>
          <w:b/>
          <w:bCs/>
        </w:rPr>
        <w:t>Conclusion</w:t>
      </w:r>
      <w:bookmarkEnd w:id="16"/>
    </w:p>
    <w:p w14:paraId="4E73EE01" w14:textId="77CAE750" w:rsidR="00933839" w:rsidRDefault="00207F71" w:rsidP="00933839">
      <w:r>
        <w:t>Finally</w:t>
      </w:r>
      <w:r w:rsidR="00933839" w:rsidRPr="00DC28EC">
        <w:t xml:space="preserve">, this report has helped me reflect on my personal and professional development </w:t>
      </w:r>
      <w:r>
        <w:t>by using</w:t>
      </w:r>
      <w:r w:rsidR="00933839" w:rsidRPr="00DC28EC">
        <w:t xml:space="preserve"> self-evaluation, a Professional Development Plan, and related tasks</w:t>
      </w:r>
      <w:r>
        <w:t xml:space="preserve"> which is about understanding resilience, stress and anxiety</w:t>
      </w:r>
      <w:r w:rsidR="00933839" w:rsidRPr="00DC28EC">
        <w:t xml:space="preserve">. It has </w:t>
      </w:r>
      <w:r w:rsidR="00902FDB">
        <w:t>helped</w:t>
      </w:r>
      <w:r w:rsidR="00933839" w:rsidRPr="00DC28EC">
        <w:t xml:space="preserve"> me to identify my strengths and areas for improvement, </w:t>
      </w:r>
      <w:r w:rsidR="00902FDB">
        <w:t xml:space="preserve">especially </w:t>
      </w:r>
      <w:r w:rsidR="00933839" w:rsidRPr="00DC28EC">
        <w:t xml:space="preserve">in using digital technology and developing skills for a future career in cybersecurity. </w:t>
      </w:r>
    </w:p>
    <w:p w14:paraId="3E11366B" w14:textId="3CF5E161" w:rsidR="002D410B" w:rsidRDefault="00933839" w:rsidP="002D410B">
      <w:r w:rsidRPr="00DC28EC">
        <w:t xml:space="preserve">By setting SMART goals and planning my development, I now have a clearer direction towards becoming a Cybersecurity Analyst by 2029. Overall, this process has improved </w:t>
      </w:r>
      <w:r w:rsidRPr="00DC28EC">
        <w:lastRenderedPageBreak/>
        <w:t xml:space="preserve">my self-awareness and helped me </w:t>
      </w:r>
      <w:r w:rsidR="00207F71">
        <w:t>know</w:t>
      </w:r>
      <w:r w:rsidRPr="00DC28EC">
        <w:t xml:space="preserve"> the steps </w:t>
      </w:r>
      <w:r w:rsidR="00207F71">
        <w:t>required</w:t>
      </w:r>
      <w:r w:rsidRPr="00DC28EC">
        <w:t xml:space="preserve"> to achiev</w:t>
      </w:r>
      <w:r w:rsidR="00207F71">
        <w:t>ing</w:t>
      </w:r>
      <w:r w:rsidRPr="00DC28EC">
        <w:t xml:space="preserve"> my long-term career goals.</w:t>
      </w:r>
    </w:p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7" w:name="_Toc227222085"/>
      <w:r w:rsidRPr="00570FA8">
        <w:rPr>
          <w:b/>
          <w:bCs/>
        </w:rPr>
        <w:t>References</w:t>
      </w:r>
      <w:bookmarkEnd w:id="17"/>
    </w:p>
    <w:p w14:paraId="0C2446A6" w14:textId="77777777" w:rsidR="000F20F0" w:rsidRPr="000F20F0" w:rsidRDefault="000F20F0" w:rsidP="000F20F0">
      <w:r w:rsidRPr="000F20F0">
        <w:t xml:space="preserve">K. S. Praveena, </w:t>
      </w:r>
      <w:proofErr w:type="spellStart"/>
      <w:r w:rsidRPr="000F20F0">
        <w:t>Juslin</w:t>
      </w:r>
      <w:proofErr w:type="spellEnd"/>
      <w:r w:rsidRPr="000F20F0">
        <w:t xml:space="preserve"> F, Chandrashekar M Patil, Bhargavi K , “Using Gibb's Reflective Model Approach for Enhancing Project-Based Learning Among Students Through Reflective Assessment,” </w:t>
      </w:r>
      <w:r w:rsidRPr="000F20F0">
        <w:rPr>
          <w:i/>
          <w:iCs/>
        </w:rPr>
        <w:t xml:space="preserve">Journal of Engineering Education Transformations, </w:t>
      </w:r>
      <w:r w:rsidRPr="000F20F0">
        <w:t>vol. 28, no. 2, pp. 2394-1707 , 2025.</w:t>
      </w:r>
    </w:p>
    <w:p w14:paraId="66B6FB69" w14:textId="77777777" w:rsidR="000F20F0" w:rsidRPr="000F20F0" w:rsidRDefault="000F20F0" w:rsidP="000F20F0">
      <w:r w:rsidRPr="000F20F0">
        <w:t>CompTIA, “CompTIA Security+ Certification,” 2024. [Online]. Available: https://www.comptia.org/certifications/security. [Accessed: 15-Apr-2026</w:t>
      </w:r>
    </w:p>
    <w:p w14:paraId="14D7D253" w14:textId="77777777" w:rsidR="000F20F0" w:rsidRPr="000F20F0" w:rsidRDefault="000F20F0" w:rsidP="000F20F0">
      <w:r w:rsidRPr="000F20F0">
        <w:t>National Cyber Security Centre (NCSC), “What is cyber security?,” 2025. [Online]. Available: https://www.ncsc.gov.uk/section/about-ncsc/what-is-cyber-security. [Accessed: 15-Apr-2026]</w:t>
      </w:r>
    </w:p>
    <w:p w14:paraId="36AC7233" w14:textId="77777777" w:rsidR="000F20F0" w:rsidRPr="000F20F0" w:rsidRDefault="000F20F0" w:rsidP="000F20F0">
      <w:r w:rsidRPr="000F20F0">
        <w:t>Counselling Directory, “What is resilience?,” 2015. [Online]. Available: https://www.counselling-directory.org.uk/articles/what-is-resilience. [Accessed: 15-Apr-2026]</w:t>
      </w:r>
    </w:p>
    <w:p w14:paraId="10A5E346" w14:textId="77777777" w:rsidR="000F20F0" w:rsidRPr="000F20F0" w:rsidRDefault="000F20F0" w:rsidP="000F20F0">
      <w:r w:rsidRPr="000F20F0">
        <w:t>J. Owen, “Personal resilience and coping strategies,” 2020. [Online]. Available: [Accessed: 15-Apr-2026]</w:t>
      </w:r>
    </w:p>
    <w:p w14:paraId="470CB89D" w14:textId="77777777" w:rsidR="000F20F0" w:rsidRPr="000F20F0" w:rsidRDefault="000F20F0" w:rsidP="000F20F0">
      <w:r w:rsidRPr="000F20F0">
        <w:t>J. Fisher, “Fisher’s Personal Transition Curve,” 2012. [Online]. Available: https://www.johnfisher.net/transition-curve. [Accessed: 15-Apr-2026]</w:t>
      </w:r>
    </w:p>
    <w:p w14:paraId="6836DB53" w14:textId="60BCF7DB" w:rsidR="00DD0125" w:rsidRPr="0064097C" w:rsidRDefault="000F20F0" w:rsidP="002B32F0">
      <w:r w:rsidRPr="000F20F0">
        <w:t>National Health Service (NHS), “Stress,” NHS.uk, 2023. [Online]. Available: https://www.nhs.uk/mental-health/feelings-symptoms-behaviours/feelings-and-symptoms/stress/. [Accessed: 15-Apr-2026]</w:t>
      </w: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125A3" w14:textId="77777777" w:rsidR="00280718" w:rsidRDefault="00280718" w:rsidP="00D1392D">
      <w:pPr>
        <w:spacing w:after="0" w:line="240" w:lineRule="auto"/>
      </w:pPr>
      <w:r>
        <w:separator/>
      </w:r>
    </w:p>
  </w:endnote>
  <w:endnote w:type="continuationSeparator" w:id="0">
    <w:p w14:paraId="378A8898" w14:textId="77777777" w:rsidR="00280718" w:rsidRDefault="00280718" w:rsidP="00D1392D">
      <w:pPr>
        <w:spacing w:after="0" w:line="240" w:lineRule="auto"/>
      </w:pPr>
      <w:r>
        <w:continuationSeparator/>
      </w:r>
    </w:p>
  </w:endnote>
  <w:endnote w:type="continuationNotice" w:id="1">
    <w:p w14:paraId="1B0D9662" w14:textId="77777777" w:rsidR="00280718" w:rsidRDefault="002807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ptos Serif">
    <w:charset w:val="00"/>
    <w:family w:val="roman"/>
    <w:pitch w:val="variable"/>
    <w:sig w:usb0="A11526FF" w:usb1="C000ECFB" w:usb2="00010000" w:usb3="00000000" w:csb0="0000019F" w:csb1="00000000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46614" w14:textId="77777777" w:rsidR="00280718" w:rsidRDefault="00280718" w:rsidP="00D1392D">
      <w:pPr>
        <w:spacing w:after="0" w:line="240" w:lineRule="auto"/>
      </w:pPr>
      <w:r>
        <w:separator/>
      </w:r>
    </w:p>
  </w:footnote>
  <w:footnote w:type="continuationSeparator" w:id="0">
    <w:p w14:paraId="60F243D3" w14:textId="77777777" w:rsidR="00280718" w:rsidRDefault="00280718" w:rsidP="00D1392D">
      <w:pPr>
        <w:spacing w:after="0" w:line="240" w:lineRule="auto"/>
      </w:pPr>
      <w:r>
        <w:continuationSeparator/>
      </w:r>
    </w:p>
  </w:footnote>
  <w:footnote w:type="continuationNotice" w:id="1">
    <w:p w14:paraId="0B771E6E" w14:textId="77777777" w:rsidR="00280718" w:rsidRDefault="00280718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B3496"/>
    <w:rsid w:val="000B6B9C"/>
    <w:rsid w:val="000F20F0"/>
    <w:rsid w:val="00106073"/>
    <w:rsid w:val="00192DA1"/>
    <w:rsid w:val="001F52A1"/>
    <w:rsid w:val="0020018E"/>
    <w:rsid w:val="0020048E"/>
    <w:rsid w:val="00207F71"/>
    <w:rsid w:val="00253ABA"/>
    <w:rsid w:val="00280718"/>
    <w:rsid w:val="00283EAE"/>
    <w:rsid w:val="002938FE"/>
    <w:rsid w:val="002B32F0"/>
    <w:rsid w:val="002D410B"/>
    <w:rsid w:val="002D4D60"/>
    <w:rsid w:val="00324660"/>
    <w:rsid w:val="0034759A"/>
    <w:rsid w:val="003E14E2"/>
    <w:rsid w:val="003E1A2A"/>
    <w:rsid w:val="003F60D4"/>
    <w:rsid w:val="00407AF4"/>
    <w:rsid w:val="0045427B"/>
    <w:rsid w:val="004D33BA"/>
    <w:rsid w:val="00546C4E"/>
    <w:rsid w:val="00570FA8"/>
    <w:rsid w:val="0058206F"/>
    <w:rsid w:val="00585A9B"/>
    <w:rsid w:val="00587076"/>
    <w:rsid w:val="005A003F"/>
    <w:rsid w:val="005D5A16"/>
    <w:rsid w:val="005E6E36"/>
    <w:rsid w:val="00624B16"/>
    <w:rsid w:val="0064097C"/>
    <w:rsid w:val="00640F01"/>
    <w:rsid w:val="00641E8C"/>
    <w:rsid w:val="006A1E7A"/>
    <w:rsid w:val="006E03E8"/>
    <w:rsid w:val="00727AE9"/>
    <w:rsid w:val="0074792E"/>
    <w:rsid w:val="00760543"/>
    <w:rsid w:val="007809E3"/>
    <w:rsid w:val="007E7A60"/>
    <w:rsid w:val="007F713B"/>
    <w:rsid w:val="007F7A15"/>
    <w:rsid w:val="008104C8"/>
    <w:rsid w:val="008118BD"/>
    <w:rsid w:val="00867D64"/>
    <w:rsid w:val="008B0E90"/>
    <w:rsid w:val="00902FDB"/>
    <w:rsid w:val="00933839"/>
    <w:rsid w:val="00964615"/>
    <w:rsid w:val="009858D4"/>
    <w:rsid w:val="009E2BCA"/>
    <w:rsid w:val="00A10759"/>
    <w:rsid w:val="00A37A70"/>
    <w:rsid w:val="00A551E6"/>
    <w:rsid w:val="00AF16C9"/>
    <w:rsid w:val="00AF4A8A"/>
    <w:rsid w:val="00B06E58"/>
    <w:rsid w:val="00B24C98"/>
    <w:rsid w:val="00B27FCB"/>
    <w:rsid w:val="00B31ED3"/>
    <w:rsid w:val="00B8495A"/>
    <w:rsid w:val="00C05BFC"/>
    <w:rsid w:val="00C10CF3"/>
    <w:rsid w:val="00C15D34"/>
    <w:rsid w:val="00C25C1C"/>
    <w:rsid w:val="00C36AC7"/>
    <w:rsid w:val="00C740D6"/>
    <w:rsid w:val="00CD51DC"/>
    <w:rsid w:val="00D1392D"/>
    <w:rsid w:val="00D229D8"/>
    <w:rsid w:val="00DC28EC"/>
    <w:rsid w:val="00DD0125"/>
    <w:rsid w:val="00DD6D12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F569B7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8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809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09E3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4097C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533473_student_uwtsd_ac_uk/IQBizKtPHD6RS72mj6ixDlAyAae_zelTtL-g5aBHLBvqv2k?nav=eyJyZWZlcnJhbEluZm8iOnsicmVmZXJyYWxBcHAiOiJPbmVEcml2ZUZvckJ1c2luZXNzIiwicmVmZXJyYWxBcHBQbGF0Zm9ybSI6IldlYiIsInJlZmVycmFsTW9kZSI6InZpZXciLCJyZWZlcnJhbFZpZXciOiJNeUZpbGVzTGlua0NvcHkifX0&amp;email=s.fernando%40uwtsd.ac.uk&amp;e=w5W4vr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uowtsd-my.sharepoint.com/:v:/g/personal/2533473_student_uwtsd_ac_uk/IQBizKtPHD6RS72mj6ixDlAyAae_zelTtL-g5aBHLBvqv2k?nav=eyJyZWZlcnJhbEluZm8iOnsicmVmZXJyYWxBcHAiOiJPbmVEcml2ZUZvckJ1c2luZXNzIiwicmVmZXJyYWxBcHBQbGF0Zm9ybSI6IldlYiIsInJlZmVycmFsTW9kZSI6InZpZXciLCJyZWZlcnJhbFZpZXciOiJNeUZpbGVzTGlua0NvcHkifX0&amp;email=s.fernando%40uwtsd.ac.uk&amp;e=w5W4vr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v:/g/personal/2533473_student_uwtsd_ac_uk/IQBizKtPHD6RS72mj6ixDlAyAae_zelTtL-g5aBHLBvqv2k?nav=eyJyZWZlcnJhbEluZm8iOnsicmVmZXJyYWxBcHAiOiJPbmVEcml2ZUZvckJ1c2luZXNzIiwicmVmZXJyYWxBcHBQbGF0Zm9ybSI6IldlYiIsInJlZmVycmFsTW9kZSI6InZpZXciLCJyZWZlcnJhbFZpZXciOiJNeUZpbGVzTGlua0NvcHkifX0&amp;email=s.fernando%40uwtsd.ac.uk&amp;e=aNVcdK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James Alo</cp:lastModifiedBy>
  <cp:revision>2</cp:revision>
  <dcterms:created xsi:type="dcterms:W3CDTF">2026-04-16T09:07:00Z</dcterms:created>
  <dcterms:modified xsi:type="dcterms:W3CDTF">2026-04-16T09:07:00Z</dcterms:modified>
</cp:coreProperties>
</file>