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B3ED2C" w14:textId="77777777" w:rsidR="00662942" w:rsidRDefault="00662942" w:rsidP="00662942">
      <w:pPr>
        <w:jc w:val="center"/>
        <w:rPr>
          <w:b/>
        </w:rPr>
      </w:pPr>
    </w:p>
    <w:p w14:paraId="529E9217" w14:textId="77777777" w:rsidR="00662942" w:rsidRDefault="00662942" w:rsidP="00662942">
      <w:pPr>
        <w:jc w:val="center"/>
        <w:rPr>
          <w:b/>
        </w:rPr>
      </w:pPr>
    </w:p>
    <w:p w14:paraId="285765C8" w14:textId="77777777" w:rsidR="00662942" w:rsidRDefault="00662942" w:rsidP="00662942">
      <w:pPr>
        <w:jc w:val="center"/>
        <w:rPr>
          <w:b/>
        </w:rPr>
      </w:pPr>
    </w:p>
    <w:p w14:paraId="3BE872F0" w14:textId="77777777" w:rsidR="00662942" w:rsidRDefault="00662942" w:rsidP="00662942">
      <w:pPr>
        <w:jc w:val="center"/>
        <w:rPr>
          <w:b/>
        </w:rPr>
      </w:pPr>
    </w:p>
    <w:p w14:paraId="5F8E2D63" w14:textId="77777777" w:rsidR="00662942" w:rsidRDefault="00662942" w:rsidP="00662942">
      <w:pPr>
        <w:jc w:val="center"/>
        <w:rPr>
          <w:b/>
        </w:rPr>
      </w:pPr>
    </w:p>
    <w:p w14:paraId="6C7024C0" w14:textId="77777777" w:rsidR="00662942" w:rsidRDefault="00662942" w:rsidP="00662942">
      <w:pPr>
        <w:jc w:val="center"/>
        <w:rPr>
          <w:b/>
        </w:rPr>
      </w:pPr>
    </w:p>
    <w:p w14:paraId="253EC845" w14:textId="77777777" w:rsidR="00662942" w:rsidRDefault="00662942" w:rsidP="00662942">
      <w:pPr>
        <w:jc w:val="center"/>
        <w:rPr>
          <w:b/>
        </w:rPr>
      </w:pPr>
    </w:p>
    <w:p w14:paraId="7495D5E8" w14:textId="77777777" w:rsidR="00662942" w:rsidRDefault="00662942" w:rsidP="00662942">
      <w:pPr>
        <w:jc w:val="center"/>
        <w:rPr>
          <w:b/>
        </w:rPr>
      </w:pPr>
    </w:p>
    <w:p w14:paraId="333C1321" w14:textId="77777777" w:rsidR="00662942" w:rsidRDefault="00662942" w:rsidP="00662942">
      <w:pPr>
        <w:jc w:val="center"/>
        <w:rPr>
          <w:b/>
        </w:rPr>
      </w:pPr>
    </w:p>
    <w:p w14:paraId="22B6978E" w14:textId="77777777" w:rsidR="00662942" w:rsidRPr="00F47CC1" w:rsidRDefault="00662942" w:rsidP="00662942">
      <w:pPr>
        <w:jc w:val="center"/>
        <w:rPr>
          <w:b/>
          <w:sz w:val="48"/>
          <w:u w:val="single"/>
        </w:rPr>
      </w:pPr>
      <w:r w:rsidRPr="00F47CC1">
        <w:rPr>
          <w:b/>
          <w:sz w:val="48"/>
          <w:u w:val="single"/>
        </w:rPr>
        <w:t>The Game of Hangman</w:t>
      </w:r>
    </w:p>
    <w:p w14:paraId="51E0EFC3" w14:textId="77777777" w:rsidR="00662942" w:rsidRPr="00F47CC1" w:rsidRDefault="00662942" w:rsidP="00662942">
      <w:pPr>
        <w:jc w:val="center"/>
        <w:rPr>
          <w:sz w:val="24"/>
        </w:rPr>
      </w:pPr>
      <w:r w:rsidRPr="00F47CC1">
        <w:rPr>
          <w:sz w:val="24"/>
        </w:rPr>
        <w:t xml:space="preserve">By Patryk </w:t>
      </w:r>
      <w:proofErr w:type="spellStart"/>
      <w:r w:rsidRPr="00F47CC1">
        <w:rPr>
          <w:sz w:val="24"/>
        </w:rPr>
        <w:t>Rapacz</w:t>
      </w:r>
      <w:proofErr w:type="spellEnd"/>
      <w:r w:rsidRPr="00F47CC1">
        <w:rPr>
          <w:sz w:val="24"/>
        </w:rPr>
        <w:t xml:space="preserve"> 1703601</w:t>
      </w:r>
    </w:p>
    <w:p w14:paraId="3D5AE920" w14:textId="77777777" w:rsidR="00662942" w:rsidRPr="00F47CC1" w:rsidRDefault="00662942" w:rsidP="00662942">
      <w:pPr>
        <w:jc w:val="center"/>
        <w:rPr>
          <w:sz w:val="24"/>
        </w:rPr>
      </w:pPr>
      <w:proofErr w:type="spellStart"/>
      <w:r w:rsidRPr="00F47CC1">
        <w:rPr>
          <w:sz w:val="24"/>
        </w:rPr>
        <w:t>Analysing</w:t>
      </w:r>
      <w:proofErr w:type="spellEnd"/>
      <w:r w:rsidRPr="00F47CC1">
        <w:rPr>
          <w:sz w:val="24"/>
        </w:rPr>
        <w:t xml:space="preserve"> and Solving Problems M4X01499</w:t>
      </w:r>
    </w:p>
    <w:p w14:paraId="63AE4FEF" w14:textId="77777777" w:rsidR="00F47CC1" w:rsidRDefault="00F47CC1" w:rsidP="00662942">
      <w:pPr>
        <w:jc w:val="center"/>
        <w:rPr>
          <w:sz w:val="24"/>
        </w:rPr>
      </w:pPr>
    </w:p>
    <w:p w14:paraId="313D5F76" w14:textId="77777777" w:rsidR="00F47CC1" w:rsidRDefault="00F47CC1" w:rsidP="00662942">
      <w:pPr>
        <w:jc w:val="center"/>
        <w:rPr>
          <w:sz w:val="24"/>
        </w:rPr>
      </w:pPr>
    </w:p>
    <w:p w14:paraId="1A841154" w14:textId="77777777" w:rsidR="00F47CC1" w:rsidRDefault="00F47CC1" w:rsidP="00662942">
      <w:pPr>
        <w:jc w:val="center"/>
        <w:rPr>
          <w:sz w:val="24"/>
        </w:rPr>
      </w:pPr>
    </w:p>
    <w:p w14:paraId="579986BA" w14:textId="77777777" w:rsidR="00F47CC1" w:rsidRDefault="00F47CC1" w:rsidP="00662942">
      <w:pPr>
        <w:jc w:val="center"/>
        <w:rPr>
          <w:sz w:val="24"/>
        </w:rPr>
      </w:pPr>
    </w:p>
    <w:p w14:paraId="37D264CA" w14:textId="77777777" w:rsidR="00F47CC1" w:rsidRDefault="00F47CC1" w:rsidP="00662942">
      <w:pPr>
        <w:jc w:val="center"/>
        <w:rPr>
          <w:sz w:val="24"/>
        </w:rPr>
      </w:pPr>
    </w:p>
    <w:p w14:paraId="1D715D58" w14:textId="77777777" w:rsidR="00F47CC1" w:rsidRDefault="00F47CC1" w:rsidP="00662942">
      <w:pPr>
        <w:jc w:val="center"/>
        <w:rPr>
          <w:sz w:val="24"/>
        </w:rPr>
      </w:pPr>
    </w:p>
    <w:p w14:paraId="2116C925" w14:textId="77777777" w:rsidR="00F47CC1" w:rsidRDefault="00F47CC1" w:rsidP="00662942">
      <w:pPr>
        <w:jc w:val="center"/>
        <w:rPr>
          <w:sz w:val="24"/>
        </w:rPr>
      </w:pPr>
    </w:p>
    <w:p w14:paraId="022F518F" w14:textId="77777777" w:rsidR="00F47CC1" w:rsidRDefault="00F47CC1" w:rsidP="00662942">
      <w:pPr>
        <w:jc w:val="center"/>
        <w:rPr>
          <w:sz w:val="24"/>
        </w:rPr>
      </w:pPr>
    </w:p>
    <w:p w14:paraId="6C588881" w14:textId="77777777" w:rsidR="00F47CC1" w:rsidRDefault="00F47CC1" w:rsidP="00662942">
      <w:pPr>
        <w:jc w:val="center"/>
        <w:rPr>
          <w:sz w:val="24"/>
        </w:rPr>
      </w:pPr>
    </w:p>
    <w:p w14:paraId="1B79A77E" w14:textId="77777777" w:rsidR="00F47CC1" w:rsidRDefault="00F47CC1" w:rsidP="00662942">
      <w:pPr>
        <w:jc w:val="center"/>
        <w:rPr>
          <w:sz w:val="24"/>
        </w:rPr>
      </w:pPr>
    </w:p>
    <w:p w14:paraId="251B4319" w14:textId="77777777" w:rsidR="00F47CC1" w:rsidRDefault="00F47CC1" w:rsidP="00662942">
      <w:pPr>
        <w:jc w:val="center"/>
        <w:rPr>
          <w:sz w:val="24"/>
        </w:rPr>
      </w:pPr>
    </w:p>
    <w:p w14:paraId="21E9E402" w14:textId="77777777" w:rsidR="00662942" w:rsidRPr="00F47CC1" w:rsidRDefault="00662942" w:rsidP="00662942">
      <w:pPr>
        <w:jc w:val="center"/>
        <w:rPr>
          <w:sz w:val="24"/>
        </w:rPr>
      </w:pPr>
      <w:r w:rsidRPr="00F47CC1">
        <w:rPr>
          <w:sz w:val="24"/>
        </w:rPr>
        <w:t>23/04/2018</w:t>
      </w:r>
    </w:p>
    <w:p w14:paraId="24DCF6F9" w14:textId="77777777" w:rsidR="00F47CC1" w:rsidRPr="000C4440" w:rsidRDefault="00F47CC1" w:rsidP="00F47CC1">
      <w:pPr>
        <w:jc w:val="center"/>
        <w:rPr>
          <w:b/>
          <w:sz w:val="28"/>
          <w:u w:val="single"/>
        </w:rPr>
      </w:pPr>
      <w:commentRangeStart w:id="0"/>
      <w:r w:rsidRPr="000C4440">
        <w:rPr>
          <w:b/>
          <w:sz w:val="28"/>
          <w:u w:val="single"/>
        </w:rPr>
        <w:lastRenderedPageBreak/>
        <w:t>Rules</w:t>
      </w:r>
      <w:commentRangeEnd w:id="0"/>
      <w:r w:rsidR="0011160A">
        <w:rPr>
          <w:rStyle w:val="CommentReference"/>
        </w:rPr>
        <w:commentReference w:id="0"/>
      </w:r>
    </w:p>
    <w:p w14:paraId="4BFB648E" w14:textId="58A16199" w:rsidR="00CA1421" w:rsidRDefault="00F82012" w:rsidP="00F82012">
      <w:r w:rsidRPr="00F82012">
        <w:t xml:space="preserve">The game of Hangman </w:t>
      </w:r>
      <w:r>
        <w:t xml:space="preserve">is fairly simple </w:t>
      </w:r>
      <w:ins w:id="1" w:author="Kemi Ademoye" w:date="2018-05-08T17:39:00Z">
        <w:r w:rsidR="0008696D">
          <w:t xml:space="preserve">and </w:t>
        </w:r>
      </w:ins>
      <w:r>
        <w:t xml:space="preserve">so are the rules. It can be played by </w:t>
      </w:r>
      <w:r w:rsidR="007B2C54">
        <w:t xml:space="preserve">adults as well as by children at school because sometimes it is a good practice to learn how to spell some words. </w:t>
      </w:r>
    </w:p>
    <w:p w14:paraId="064D7AF9" w14:textId="77777777" w:rsidR="00CA1421" w:rsidRDefault="007B2C54" w:rsidP="00F82012">
      <w:r>
        <w:t xml:space="preserve">So the first rule is to choose a host, a person who will lead the game, who will think of a secret word </w:t>
      </w:r>
      <w:r w:rsidR="00CA1421">
        <w:t xml:space="preserve">or words </w:t>
      </w:r>
      <w:r>
        <w:t>and will keep track of how the g</w:t>
      </w:r>
      <w:r w:rsidR="00CA1421">
        <w:t>ame is developing. Host will tell how many letters are in each word/words and ask players to give him a letter</w:t>
      </w:r>
      <w:r>
        <w:t xml:space="preserve">. </w:t>
      </w:r>
    </w:p>
    <w:p w14:paraId="65735EB3" w14:textId="4DA0654D" w:rsidR="00CA1421" w:rsidRDefault="007B2C54" w:rsidP="00F82012">
      <w:r>
        <w:t xml:space="preserve">The second rule is to define how many participants will be in the game, basically the number of players is infinite but if there are more players than letters in </w:t>
      </w:r>
      <w:ins w:id="2" w:author="Kemi Ademoye" w:date="2018-05-08T17:40:00Z">
        <w:r w:rsidR="0044008D">
          <w:t xml:space="preserve">the </w:t>
        </w:r>
      </w:ins>
      <w:r>
        <w:t xml:space="preserve">alphabet, the game will not make any sense. Participants can also get into groups and take turns in guessing letters. </w:t>
      </w:r>
    </w:p>
    <w:p w14:paraId="1604D45E" w14:textId="6D47B509" w:rsidR="00F82012" w:rsidRDefault="007B2C54" w:rsidP="00F82012">
      <w:r>
        <w:t>The next rule is</w:t>
      </w:r>
      <w:r w:rsidR="00CA1421">
        <w:t xml:space="preserve"> about guessing letters. Hosts will ask</w:t>
      </w:r>
      <w:r>
        <w:t xml:space="preserve"> each individual to give him any letter from alphabet. If the letter is correct</w:t>
      </w:r>
      <w:r w:rsidR="00CA1421">
        <w:t>, the hosts fills the blank, or</w:t>
      </w:r>
      <w:r>
        <w:t xml:space="preserve"> if there </w:t>
      </w:r>
      <w:r w:rsidR="00CA1421">
        <w:t xml:space="preserve">is </w:t>
      </w:r>
      <w:r>
        <w:t xml:space="preserve">more than one of the </w:t>
      </w:r>
      <w:r w:rsidR="00CA1421">
        <w:t xml:space="preserve">given letter in the secret word, he will fill every blank that contains the letter and then ask the player to think of another letter. The player will keep guessing until he </w:t>
      </w:r>
      <w:del w:id="3" w:author="Kemi Ademoye" w:date="2018-05-08T17:41:00Z">
        <w:r w:rsidR="00CA1421" w:rsidDel="00C7394A">
          <w:delText>is mistaken</w:delText>
        </w:r>
      </w:del>
      <w:ins w:id="4" w:author="Kemi Ademoye" w:date="2018-05-08T17:41:00Z">
        <w:r w:rsidR="00C7394A">
          <w:t>guesses incorrectly</w:t>
        </w:r>
      </w:ins>
      <w:r w:rsidR="00CA1421">
        <w:t xml:space="preserve">, then the host asks next participant about a letter. If the letter guessed by player is not correct, the host will start to draw a ‘Hangman’ and write already used letter on the board or the paper so the players know which letter has been spoken already. </w:t>
      </w:r>
    </w:p>
    <w:p w14:paraId="5253DDBC" w14:textId="2FA0D967" w:rsidR="00CA1421" w:rsidRDefault="00CA1421" w:rsidP="00F82012">
      <w:r>
        <w:t>The next rule bases on ‘Hangman’. So ‘Hangman’ is literally what it sounds like. It contains a noose on which the ‘Hangman’ will be hanged</w:t>
      </w:r>
      <w:ins w:id="5" w:author="Kemi Ademoye" w:date="2018-05-08T17:42:00Z">
        <w:r w:rsidR="008602F9">
          <w:t xml:space="preserve"> on</w:t>
        </w:r>
      </w:ins>
      <w:r>
        <w:t xml:space="preserve"> if the game is lost. If the letter </w:t>
      </w:r>
      <w:r w:rsidR="00EF2EB4">
        <w:t xml:space="preserve">is incorrect, each time the host will add another part of the body to the noose. The first incorrect letter will </w:t>
      </w:r>
      <w:del w:id="6" w:author="Kemi Ademoye" w:date="2018-05-08T17:42:00Z">
        <w:r w:rsidR="00EF2EB4" w:rsidDel="00245EDC">
          <w:delText xml:space="preserve">affect </w:delText>
        </w:r>
      </w:del>
      <w:ins w:id="7" w:author="Kemi Ademoye" w:date="2018-05-08T17:42:00Z">
        <w:r w:rsidR="00245EDC">
          <w:t xml:space="preserve">result </w:t>
        </w:r>
      </w:ins>
      <w:r w:rsidR="00EF2EB4">
        <w:t>in drawing a base for the noose, so it is basically a straight line. Second letter will add to the base a pole, next one a base on which the noose will be hanged so it is basically another horizontal line and next one a support pole connected with the main pole and top horizontal base. Another wrongly guessed letter will cause in adding an actual noose. After another missed guess the host will start to draw body parts starting with a head. The ‘Hangman’ body contains: head, spine, two arms and two legs a</w:t>
      </w:r>
      <w:r w:rsidR="00662942">
        <w:t>nd that is 6 incorrect guesses</w:t>
      </w:r>
      <w:r w:rsidR="00EF2EB4">
        <w:t xml:space="preserve">. </w:t>
      </w:r>
      <w:r w:rsidR="00662942">
        <w:t xml:space="preserve">In total, if players will say a letter wrongly 11 times, the game is over. However, if a participant successfully guesses the secret word/words before the ‘Hangman’ is drawn, this person wins. </w:t>
      </w:r>
    </w:p>
    <w:p w14:paraId="766E48FD" w14:textId="77777777" w:rsidR="00F47CC1" w:rsidRDefault="00F47CC1" w:rsidP="00F82012"/>
    <w:p w14:paraId="7FF30DFD" w14:textId="77777777" w:rsidR="00F47CC1" w:rsidRDefault="00F47CC1" w:rsidP="00F82012"/>
    <w:p w14:paraId="2A6C9B52" w14:textId="77777777" w:rsidR="00F47CC1" w:rsidRDefault="00F47CC1" w:rsidP="00F82012"/>
    <w:p w14:paraId="238F6EBC" w14:textId="77777777" w:rsidR="00F47CC1" w:rsidRDefault="00F47CC1" w:rsidP="00F82012"/>
    <w:p w14:paraId="5097E2E2" w14:textId="77777777" w:rsidR="00F47CC1" w:rsidRDefault="00F47CC1" w:rsidP="00F82012"/>
    <w:p w14:paraId="6DE7E7F8" w14:textId="77777777" w:rsidR="00F47CC1" w:rsidRDefault="0011160A" w:rsidP="00F82012">
      <w:r>
        <w:rPr>
          <w:rStyle w:val="CommentReference"/>
        </w:rPr>
        <w:commentReference w:id="8"/>
      </w:r>
    </w:p>
    <w:p w14:paraId="74BAF633" w14:textId="77777777" w:rsidR="00F47CC1" w:rsidRDefault="00F47CC1" w:rsidP="00F82012"/>
    <w:p w14:paraId="4383EBF4" w14:textId="77777777" w:rsidR="00F47CC1" w:rsidRPr="000C4440" w:rsidRDefault="00F47CC1" w:rsidP="00F82012">
      <w:pPr>
        <w:rPr>
          <w:sz w:val="28"/>
        </w:rPr>
      </w:pPr>
    </w:p>
    <w:p w14:paraId="36FFB8FF" w14:textId="77777777" w:rsidR="00F47CC1" w:rsidRPr="000C4440" w:rsidRDefault="00F47CC1" w:rsidP="00F47CC1">
      <w:pPr>
        <w:jc w:val="center"/>
        <w:rPr>
          <w:b/>
          <w:sz w:val="28"/>
          <w:u w:val="single"/>
        </w:rPr>
      </w:pPr>
      <w:proofErr w:type="spellStart"/>
      <w:r w:rsidRPr="000C4440">
        <w:rPr>
          <w:b/>
          <w:sz w:val="28"/>
          <w:u w:val="single"/>
        </w:rPr>
        <w:t>MoSCoW</w:t>
      </w:r>
      <w:proofErr w:type="spellEnd"/>
      <w:r w:rsidRPr="000C4440">
        <w:rPr>
          <w:b/>
          <w:sz w:val="28"/>
          <w:u w:val="single"/>
        </w:rPr>
        <w:t xml:space="preserve"> Analysis</w:t>
      </w:r>
    </w:p>
    <w:p w14:paraId="0B68E1D0" w14:textId="77777777" w:rsidR="00F47CC1" w:rsidRDefault="00F47CC1" w:rsidP="00F47CC1">
      <w:r>
        <w:t>What the computer version of the hangman game should look like and what it must contain:</w:t>
      </w:r>
    </w:p>
    <w:p w14:paraId="51AB8D80" w14:textId="77777777" w:rsidR="00F47CC1" w:rsidRDefault="00F47CC1" w:rsidP="00F47CC1">
      <w:r w:rsidRPr="000C4440">
        <w:rPr>
          <w:b/>
        </w:rPr>
        <w:t>Mo (Must Have)</w:t>
      </w:r>
      <w:r>
        <w:t xml:space="preserve"> – At least one player to play the game against a computer progra</w:t>
      </w:r>
      <w:r w:rsidR="00A75F79">
        <w:t>m. Set of rules described above. The program should keep track of the chances left.</w:t>
      </w:r>
    </w:p>
    <w:p w14:paraId="3D605665" w14:textId="77777777" w:rsidR="00F47CC1" w:rsidRDefault="00F47CC1" w:rsidP="00F47CC1">
      <w:r w:rsidRPr="000C4440">
        <w:rPr>
          <w:b/>
        </w:rPr>
        <w:t>S (Should Have)</w:t>
      </w:r>
      <w:r>
        <w:t xml:space="preserve"> – </w:t>
      </w:r>
      <w:r w:rsidR="00A75F79">
        <w:t xml:space="preserve">Should be repetitive so after finishing the game once the player can play again. The program should be able to create various words so the game is not providing participant with the same word over and over again. </w:t>
      </w:r>
      <w:r>
        <w:t>More than one player to make it competitive against another human.</w:t>
      </w:r>
    </w:p>
    <w:p w14:paraId="33DF33F0" w14:textId="77777777" w:rsidR="00F47CC1" w:rsidRDefault="00F47CC1" w:rsidP="00F47CC1">
      <w:r w:rsidRPr="000C4440">
        <w:rPr>
          <w:b/>
        </w:rPr>
        <w:t>Co (Could Have)</w:t>
      </w:r>
      <w:r>
        <w:t xml:space="preserve"> </w:t>
      </w:r>
      <w:r w:rsidR="00A75F79">
        <w:t>–</w:t>
      </w:r>
      <w:r>
        <w:t xml:space="preserve"> </w:t>
      </w:r>
      <w:r w:rsidR="00A75F79">
        <w:t xml:space="preserve">Players being able to play in groups and program to keep track of loses and wins to make participants to play again against each other. </w:t>
      </w:r>
      <w:commentRangeStart w:id="9"/>
      <w:r w:rsidR="00A75F79">
        <w:t>Visualize and display the actual ‘Hangman’</w:t>
      </w:r>
      <w:commentRangeEnd w:id="9"/>
      <w:r w:rsidR="000E17F1">
        <w:rPr>
          <w:rStyle w:val="CommentReference"/>
        </w:rPr>
        <w:commentReference w:id="9"/>
      </w:r>
      <w:r w:rsidR="00A75F79">
        <w:t xml:space="preserve"> on the screen by adding parts described in rules above to make the game look prettier. </w:t>
      </w:r>
    </w:p>
    <w:p w14:paraId="14D85076" w14:textId="77777777" w:rsidR="00A75F79" w:rsidRDefault="00A75F79" w:rsidP="00F47CC1">
      <w:r w:rsidRPr="000C4440">
        <w:rPr>
          <w:b/>
        </w:rPr>
        <w:t>W (Would Have)</w:t>
      </w:r>
      <w:r>
        <w:t xml:space="preserve"> – Different variations of the game to set the difficulty level </w:t>
      </w:r>
      <w:r w:rsidR="000C4440">
        <w:t xml:space="preserve">for the players. Be able to create tournaments and keep track of the results of each player/group.  Display a leaderboard with each player and difficulty level score. </w:t>
      </w:r>
    </w:p>
    <w:p w14:paraId="49938347" w14:textId="77777777" w:rsidR="000C4440" w:rsidRDefault="000C4440" w:rsidP="00F47CC1"/>
    <w:p w14:paraId="3B200E6A" w14:textId="77777777" w:rsidR="000C4440" w:rsidRDefault="000C4440" w:rsidP="00F47CC1"/>
    <w:p w14:paraId="57D5C742" w14:textId="77777777" w:rsidR="000C4440" w:rsidRDefault="000C4440" w:rsidP="00F47CC1"/>
    <w:p w14:paraId="3F4A0525" w14:textId="77777777" w:rsidR="000C4440" w:rsidRDefault="000C4440" w:rsidP="00F47CC1"/>
    <w:p w14:paraId="15B431F0" w14:textId="77777777" w:rsidR="000C4440" w:rsidRDefault="000C4440" w:rsidP="00F47CC1"/>
    <w:p w14:paraId="3CEC8154" w14:textId="77777777" w:rsidR="000C4440" w:rsidRDefault="000C4440" w:rsidP="00F47CC1"/>
    <w:p w14:paraId="582A55BF" w14:textId="77777777" w:rsidR="000C4440" w:rsidRDefault="000C4440" w:rsidP="00F47CC1"/>
    <w:p w14:paraId="6B285F3E" w14:textId="77777777" w:rsidR="000C4440" w:rsidRDefault="000C4440" w:rsidP="00F47CC1"/>
    <w:p w14:paraId="06DACC15" w14:textId="77777777" w:rsidR="000C4440" w:rsidRDefault="000C4440" w:rsidP="00F47CC1"/>
    <w:p w14:paraId="12D3ED2A" w14:textId="77777777" w:rsidR="000C4440" w:rsidRDefault="000C4440" w:rsidP="00F47CC1"/>
    <w:p w14:paraId="673E2C30" w14:textId="77777777" w:rsidR="000C4440" w:rsidRDefault="000C4440" w:rsidP="00F47CC1"/>
    <w:p w14:paraId="573215A9" w14:textId="77777777" w:rsidR="000C4440" w:rsidRDefault="000C4440" w:rsidP="00F47CC1"/>
    <w:p w14:paraId="3775E7A3" w14:textId="77777777" w:rsidR="000C4440" w:rsidRDefault="000C4440" w:rsidP="00F47CC1"/>
    <w:p w14:paraId="414419A1" w14:textId="77777777" w:rsidR="000C4440" w:rsidRDefault="000C4440" w:rsidP="00F47CC1"/>
    <w:p w14:paraId="6C97FEEA" w14:textId="77777777" w:rsidR="000C4440" w:rsidRDefault="000C4440" w:rsidP="000C4440">
      <w:pPr>
        <w:jc w:val="center"/>
        <w:rPr>
          <w:b/>
          <w:sz w:val="28"/>
          <w:u w:val="single"/>
        </w:rPr>
      </w:pPr>
      <w:r w:rsidRPr="000C4440">
        <w:rPr>
          <w:b/>
          <w:sz w:val="28"/>
          <w:u w:val="single"/>
        </w:rPr>
        <w:lastRenderedPageBreak/>
        <w:t>Variables</w:t>
      </w:r>
      <w:r w:rsidR="00F361F6">
        <w:rPr>
          <w:b/>
          <w:sz w:val="28"/>
          <w:u w:val="single"/>
        </w:rPr>
        <w:t xml:space="preserve"> and Constants</w:t>
      </w:r>
    </w:p>
    <w:p w14:paraId="1E1B5783" w14:textId="77777777" w:rsidR="000C4440" w:rsidRDefault="005C43F9" w:rsidP="000C4440">
      <w:r>
        <w:t xml:space="preserve">So there are going to be couple of variables </w:t>
      </w:r>
      <w:commentRangeStart w:id="10"/>
      <w:r>
        <w:t>I</w:t>
      </w:r>
      <w:commentRangeEnd w:id="10"/>
      <w:r w:rsidR="00760BF0">
        <w:rPr>
          <w:rStyle w:val="CommentReference"/>
        </w:rPr>
        <w:commentReference w:id="10"/>
      </w:r>
      <w:r>
        <w:t xml:space="preserve"> will have to consider before providing a solution. So the first one and the most important one will be number of players involved in the game. If there is going to be more than one player, the computer program has to recognize different players to be able for them to take turns. </w:t>
      </w:r>
      <w:r w:rsidR="00F361F6">
        <w:t xml:space="preserve">The other variable will be various secret words the computer program can provide for the user. This is to make sure participants will not get bored of the game too soon and will face challenges. </w:t>
      </w:r>
    </w:p>
    <w:p w14:paraId="19F903D9" w14:textId="77777777" w:rsidR="00F361F6" w:rsidRDefault="00F361F6" w:rsidP="000C4440">
      <w:r>
        <w:t xml:space="preserve">The constant is going to be the computer program as a host. The game will always provide for player/players a secret word and will keep track of the game. There is not going to be any human action in defining a secret </w:t>
      </w:r>
      <w:commentRangeStart w:id="11"/>
      <w:r>
        <w:t>word</w:t>
      </w:r>
      <w:commentRangeEnd w:id="11"/>
      <w:r w:rsidR="00760BF0">
        <w:rPr>
          <w:rStyle w:val="CommentReference"/>
        </w:rPr>
        <w:commentReference w:id="11"/>
      </w:r>
      <w:r>
        <w:t xml:space="preserve">. </w:t>
      </w:r>
    </w:p>
    <w:p w14:paraId="01156BB6" w14:textId="77777777" w:rsidR="00445478" w:rsidRDefault="00445478" w:rsidP="000C4440"/>
    <w:p w14:paraId="2DD1CA5C" w14:textId="77777777" w:rsidR="00445478" w:rsidRDefault="00445478" w:rsidP="000C4440"/>
    <w:p w14:paraId="644CE976" w14:textId="77777777" w:rsidR="00445478" w:rsidRDefault="00445478" w:rsidP="000C4440"/>
    <w:p w14:paraId="75A5487D" w14:textId="77777777" w:rsidR="00445478" w:rsidRDefault="00445478" w:rsidP="000C4440"/>
    <w:p w14:paraId="60DAEC3A" w14:textId="77777777" w:rsidR="00445478" w:rsidRDefault="00445478" w:rsidP="000C4440"/>
    <w:p w14:paraId="49A560FC" w14:textId="77777777" w:rsidR="00445478" w:rsidRDefault="00445478" w:rsidP="000C4440"/>
    <w:p w14:paraId="68867D4F" w14:textId="77777777" w:rsidR="00445478" w:rsidRDefault="00445478" w:rsidP="00445478">
      <w:pPr>
        <w:jc w:val="center"/>
        <w:rPr>
          <w:b/>
          <w:sz w:val="28"/>
          <w:u w:val="single"/>
        </w:rPr>
      </w:pPr>
      <w:r w:rsidRPr="00445478">
        <w:rPr>
          <w:b/>
          <w:sz w:val="28"/>
          <w:u w:val="single"/>
        </w:rPr>
        <w:t>References</w:t>
      </w:r>
    </w:p>
    <w:p w14:paraId="0A8230C5" w14:textId="77777777" w:rsidR="00445478" w:rsidRDefault="008E1B5B" w:rsidP="00445478">
      <w:proofErr w:type="spellStart"/>
      <w:r>
        <w:t>Collinger</w:t>
      </w:r>
      <w:proofErr w:type="spellEnd"/>
      <w:r>
        <w:t xml:space="preserve">, Z. </w:t>
      </w:r>
      <w:r w:rsidRPr="008E1B5B">
        <w:t>Grandparents.com. (2018). </w:t>
      </w:r>
      <w:r w:rsidRPr="008E1B5B">
        <w:rPr>
          <w:i/>
          <w:iCs/>
        </w:rPr>
        <w:t xml:space="preserve">How </w:t>
      </w:r>
      <w:proofErr w:type="gramStart"/>
      <w:r w:rsidRPr="008E1B5B">
        <w:rPr>
          <w:i/>
          <w:iCs/>
        </w:rPr>
        <w:t>To</w:t>
      </w:r>
      <w:proofErr w:type="gramEnd"/>
      <w:r w:rsidRPr="008E1B5B">
        <w:rPr>
          <w:i/>
          <w:iCs/>
        </w:rPr>
        <w:t xml:space="preserve"> Play Hangman - Grandparents.com</w:t>
      </w:r>
      <w:r w:rsidRPr="008E1B5B">
        <w:t>. [online] Available at: https://www.grandparents.com/grandkids/activities-games-and-crafts/hang</w:t>
      </w:r>
      <w:r>
        <w:t>man [Accessed 22</w:t>
      </w:r>
      <w:r w:rsidRPr="008E1B5B">
        <w:t xml:space="preserve"> </w:t>
      </w:r>
      <w:r>
        <w:t>April</w:t>
      </w:r>
      <w:r w:rsidRPr="008E1B5B">
        <w:t xml:space="preserve"> 2018].</w:t>
      </w:r>
    </w:p>
    <w:p w14:paraId="3F95ACB7" w14:textId="77777777" w:rsidR="008E1B5B" w:rsidRDefault="008E1B5B" w:rsidP="00445478"/>
    <w:p w14:paraId="73A4B5F5" w14:textId="77777777" w:rsidR="004D01B7" w:rsidRDefault="004D01B7" w:rsidP="00445478">
      <w:pPr>
        <w:sectPr w:rsidR="004D01B7">
          <w:pgSz w:w="12240" w:h="15840"/>
          <w:pgMar w:top="1440" w:right="1440" w:bottom="1440" w:left="1440" w:header="720" w:footer="720" w:gutter="0"/>
          <w:cols w:space="720"/>
          <w:docGrid w:linePitch="360"/>
        </w:sectPr>
      </w:pPr>
    </w:p>
    <w:p w14:paraId="4A088BA0" w14:textId="77777777" w:rsidR="004D01B7" w:rsidRPr="00C57238" w:rsidRDefault="004D01B7" w:rsidP="004D01B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D01B7" w:rsidRPr="00C57238" w14:paraId="16719A4A" w14:textId="77777777" w:rsidTr="00A32A1D">
        <w:trPr>
          <w:jc w:val="center"/>
        </w:trPr>
        <w:tc>
          <w:tcPr>
            <w:tcW w:w="10670" w:type="dxa"/>
            <w:shd w:val="clear" w:color="auto" w:fill="BFBFBF"/>
          </w:tcPr>
          <w:p w14:paraId="44E16878" w14:textId="77777777" w:rsidR="004D01B7" w:rsidRPr="00C57238" w:rsidRDefault="004D01B7" w:rsidP="00A32A1D">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14:paraId="1F38C26E" w14:textId="77777777" w:rsidR="004D01B7" w:rsidRPr="00C57238" w:rsidRDefault="004D01B7" w:rsidP="004D01B7">
      <w:pPr>
        <w:spacing w:after="0" w:line="240" w:lineRule="auto"/>
        <w:rPr>
          <w:rFonts w:ascii="Times New Roman" w:eastAsia="Times New Roman" w:hAnsi="Times New Roman" w:cs="Times New Roman"/>
          <w:sz w:val="16"/>
          <w:szCs w:val="20"/>
          <w:lang w:eastAsia="en-GB"/>
        </w:rPr>
      </w:pPr>
    </w:p>
    <w:p w14:paraId="5F87BC9E" w14:textId="77777777" w:rsidR="004D01B7" w:rsidRPr="00C57238" w:rsidRDefault="004D01B7" w:rsidP="004D01B7">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55BDE40" w14:textId="77777777" w:rsidR="004D01B7" w:rsidRPr="00E10A0F" w:rsidRDefault="004D01B7" w:rsidP="004D01B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4D01B7" w:rsidRPr="00C57238" w14:paraId="18FA0BEE"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06A29D2" w14:textId="77777777" w:rsidR="004D01B7" w:rsidRPr="00C57238" w:rsidRDefault="004D01B7" w:rsidP="00A32A1D">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12" w:name="assessmentComponent"/>
            <w:bookmarkEnd w:id="12"/>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3D33EC5" w14:textId="77777777" w:rsidR="004D01B7" w:rsidRPr="00C57238" w:rsidRDefault="004D01B7" w:rsidP="00A32A1D">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1BF178" w14:textId="77777777" w:rsidR="004D01B7" w:rsidRPr="00C57238" w:rsidRDefault="004D01B7" w:rsidP="00A32A1D">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14:paraId="5D0B63A1" w14:textId="77777777" w:rsidR="004D01B7" w:rsidRPr="00C57238" w:rsidRDefault="004D01B7" w:rsidP="00A32A1D">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4D01B7" w:rsidRPr="00C57238" w14:paraId="4AE0D78F"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BA86747" w14:textId="77777777" w:rsidR="004D01B7" w:rsidRPr="00C57238" w:rsidRDefault="004D01B7" w:rsidP="00A32A1D">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14:paraId="168EE304" w14:textId="77777777" w:rsidR="004D01B7" w:rsidRPr="00C57238" w:rsidRDefault="004D01B7" w:rsidP="00A32A1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2A7CA3A"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05C844"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r>
      <w:tr w:rsidR="004D01B7" w:rsidRPr="00C57238" w14:paraId="075FC5B7" w14:textId="77777777" w:rsidTr="00A32A1D">
        <w:trPr>
          <w:trHeight w:val="450"/>
        </w:trPr>
        <w:tc>
          <w:tcPr>
            <w:tcW w:w="4435" w:type="pct"/>
            <w:vMerge w:val="restart"/>
            <w:tcBorders>
              <w:top w:val="single" w:sz="4" w:space="0" w:color="auto"/>
              <w:left w:val="single" w:sz="4" w:space="0" w:color="auto"/>
              <w:right w:val="single" w:sz="4" w:space="0" w:color="auto"/>
            </w:tcBorders>
          </w:tcPr>
          <w:p w14:paraId="2EBA6749" w14:textId="77777777" w:rsidR="004D01B7" w:rsidRPr="007912E8" w:rsidRDefault="004D01B7" w:rsidP="00A32A1D">
            <w:pPr>
              <w:spacing w:after="120" w:line="240" w:lineRule="auto"/>
              <w:rPr>
                <w:rFonts w:ascii="Calibri" w:eastAsia="Times New Roman" w:hAnsi="Calibri" w:cs="Times New Roman"/>
                <w:sz w:val="20"/>
                <w:szCs w:val="14"/>
                <w:lang w:eastAsia="en-GB"/>
              </w:rPr>
            </w:pPr>
            <w:bookmarkStart w:id="13" w:name="feedbackRIL"/>
            <w:bookmarkEnd w:id="13"/>
          </w:p>
        </w:tc>
        <w:tc>
          <w:tcPr>
            <w:tcW w:w="283" w:type="pct"/>
            <w:tcBorders>
              <w:top w:val="single" w:sz="4" w:space="0" w:color="auto"/>
              <w:left w:val="single" w:sz="4" w:space="0" w:color="auto"/>
              <w:right w:val="single" w:sz="4" w:space="0" w:color="auto"/>
            </w:tcBorders>
          </w:tcPr>
          <w:p w14:paraId="4019294C" w14:textId="77777777" w:rsidR="004D01B7" w:rsidRPr="007912E8" w:rsidRDefault="004D01B7" w:rsidP="00A32A1D">
            <w:pPr>
              <w:spacing w:after="0" w:line="240" w:lineRule="auto"/>
              <w:jc w:val="center"/>
              <w:rPr>
                <w:rFonts w:ascii="Calibri" w:eastAsia="Times New Roman" w:hAnsi="Calibri" w:cs="Times New Roman"/>
                <w:sz w:val="20"/>
                <w:szCs w:val="20"/>
                <w:lang w:eastAsia="en-GB"/>
              </w:rPr>
            </w:pPr>
            <w:bookmarkStart w:id="14" w:name="totalRIL"/>
            <w:bookmarkEnd w:id="14"/>
          </w:p>
        </w:tc>
        <w:tc>
          <w:tcPr>
            <w:tcW w:w="283" w:type="pct"/>
            <w:vMerge w:val="restart"/>
            <w:tcBorders>
              <w:top w:val="single" w:sz="4" w:space="0" w:color="auto"/>
              <w:left w:val="single" w:sz="4" w:space="0" w:color="auto"/>
              <w:bottom w:val="single" w:sz="4" w:space="0" w:color="auto"/>
              <w:right w:val="single" w:sz="4" w:space="0" w:color="auto"/>
            </w:tcBorders>
          </w:tcPr>
          <w:p w14:paraId="205210EB" w14:textId="77777777" w:rsidR="004D01B7" w:rsidRPr="007912E8" w:rsidRDefault="004D01B7" w:rsidP="00A32A1D">
            <w:pPr>
              <w:spacing w:after="0" w:line="240" w:lineRule="auto"/>
              <w:jc w:val="center"/>
              <w:rPr>
                <w:rFonts w:ascii="Calibri" w:eastAsia="Times New Roman" w:hAnsi="Calibri" w:cs="Times New Roman"/>
                <w:sz w:val="20"/>
                <w:szCs w:val="20"/>
                <w:lang w:eastAsia="en-GB"/>
              </w:rPr>
            </w:pPr>
            <w:bookmarkStart w:id="15" w:name="markRIL"/>
            <w:bookmarkEnd w:id="15"/>
          </w:p>
        </w:tc>
      </w:tr>
      <w:tr w:rsidR="004D01B7" w:rsidRPr="00C57238" w14:paraId="0A6333C1" w14:textId="77777777" w:rsidTr="00A32A1D">
        <w:trPr>
          <w:trHeight w:val="451"/>
        </w:trPr>
        <w:tc>
          <w:tcPr>
            <w:tcW w:w="4435" w:type="pct"/>
            <w:vMerge/>
            <w:tcBorders>
              <w:left w:val="single" w:sz="4" w:space="0" w:color="auto"/>
              <w:bottom w:val="single" w:sz="4" w:space="0" w:color="auto"/>
              <w:right w:val="single" w:sz="4" w:space="0" w:color="auto"/>
            </w:tcBorders>
          </w:tcPr>
          <w:p w14:paraId="0030B5C1" w14:textId="77777777" w:rsidR="004D01B7" w:rsidRPr="00C57238" w:rsidRDefault="004D01B7" w:rsidP="00A32A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7B97066" w14:textId="77777777" w:rsidR="004D01B7" w:rsidRPr="006A5B74" w:rsidRDefault="004D01B7" w:rsidP="00A32A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19D73E"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r>
      <w:tr w:rsidR="004D01B7" w:rsidRPr="00C57238" w14:paraId="3611679B"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AC51881" w14:textId="77777777" w:rsidR="004D01B7" w:rsidRPr="00C57238" w:rsidRDefault="004D01B7" w:rsidP="00A32A1D">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14:paraId="1649D8D8" w14:textId="77777777" w:rsidR="004D01B7" w:rsidRPr="00C57238" w:rsidRDefault="004D01B7" w:rsidP="00A32A1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A1090FD"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970E6E"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r>
      <w:tr w:rsidR="004D01B7" w:rsidRPr="00C57238" w14:paraId="6BDDAF65" w14:textId="77777777" w:rsidTr="00A32A1D">
        <w:trPr>
          <w:trHeight w:val="450"/>
        </w:trPr>
        <w:tc>
          <w:tcPr>
            <w:tcW w:w="4435" w:type="pct"/>
            <w:vMerge w:val="restart"/>
            <w:tcBorders>
              <w:top w:val="single" w:sz="4" w:space="0" w:color="auto"/>
              <w:left w:val="single" w:sz="4" w:space="0" w:color="auto"/>
              <w:right w:val="single" w:sz="4" w:space="0" w:color="auto"/>
            </w:tcBorders>
          </w:tcPr>
          <w:p w14:paraId="54C07063" w14:textId="77777777" w:rsidR="004D01B7" w:rsidRPr="006A5B74" w:rsidRDefault="004D01B7" w:rsidP="00A32A1D">
            <w:pPr>
              <w:spacing w:after="120" w:line="240" w:lineRule="auto"/>
              <w:rPr>
                <w:rFonts w:ascii="Calibri" w:eastAsia="Times New Roman" w:hAnsi="Calibri" w:cs="Times New Roman"/>
                <w:sz w:val="20"/>
                <w:szCs w:val="14"/>
                <w:lang w:eastAsia="en-GB"/>
              </w:rPr>
            </w:pPr>
            <w:bookmarkStart w:id="16" w:name="feedbackKUS"/>
            <w:bookmarkEnd w:id="16"/>
            <w:r>
              <w:rPr>
                <w:rFonts w:ascii="Calibri" w:eastAsia="Times New Roman" w:hAnsi="Calibri" w:cs="Times New Roman"/>
                <w:sz w:val="20"/>
                <w:szCs w:val="14"/>
                <w:lang w:eastAsia="en-GB"/>
              </w:rPr>
              <w:t>You appear to have misunderstood the concept of the variables and constants required for the task. I wanted you to identify variables and constants that would be applied to the programming logic and not the things that are variable/constant in terms of the game play. Your use of sub process is unfortunately also incorrect. Use sub processes to break down the task into smaller, more manageable steps and also for repeatable operations. (Grade mark: 24.00%)</w:t>
            </w:r>
          </w:p>
        </w:tc>
        <w:tc>
          <w:tcPr>
            <w:tcW w:w="283" w:type="pct"/>
            <w:tcBorders>
              <w:top w:val="single" w:sz="4" w:space="0" w:color="auto"/>
              <w:left w:val="single" w:sz="4" w:space="0" w:color="auto"/>
              <w:right w:val="single" w:sz="4" w:space="0" w:color="auto"/>
            </w:tcBorders>
          </w:tcPr>
          <w:p w14:paraId="75A45FF3" w14:textId="77777777" w:rsidR="004D01B7" w:rsidRPr="006A5B74" w:rsidRDefault="004D01B7" w:rsidP="00A32A1D">
            <w:pPr>
              <w:spacing w:after="0" w:line="240" w:lineRule="auto"/>
              <w:jc w:val="center"/>
              <w:rPr>
                <w:rFonts w:ascii="Calibri" w:eastAsia="Times New Roman" w:hAnsi="Calibri" w:cs="Times New Roman"/>
                <w:sz w:val="20"/>
                <w:szCs w:val="20"/>
                <w:lang w:eastAsia="en-GB"/>
              </w:rPr>
            </w:pPr>
            <w:bookmarkStart w:id="17" w:name="totalKUS"/>
            <w:bookmarkEnd w:id="17"/>
            <w:r>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E01F340" w14:textId="77777777" w:rsidR="004D01B7" w:rsidRPr="006A5B74" w:rsidRDefault="004D01B7" w:rsidP="00A32A1D">
            <w:pPr>
              <w:spacing w:after="0" w:line="240" w:lineRule="auto"/>
              <w:jc w:val="center"/>
              <w:rPr>
                <w:rFonts w:ascii="Calibri" w:eastAsia="Times New Roman" w:hAnsi="Calibri" w:cs="Times New Roman"/>
                <w:sz w:val="20"/>
                <w:szCs w:val="20"/>
                <w:lang w:eastAsia="en-GB"/>
              </w:rPr>
            </w:pPr>
            <w:bookmarkStart w:id="18" w:name="markKUS"/>
            <w:bookmarkEnd w:id="18"/>
            <w:r>
              <w:rPr>
                <w:rFonts w:ascii="Calibri" w:eastAsia="Times New Roman" w:hAnsi="Calibri" w:cs="Times New Roman"/>
                <w:sz w:val="20"/>
                <w:szCs w:val="20"/>
                <w:lang w:eastAsia="en-GB"/>
              </w:rPr>
              <w:t>6</w:t>
            </w:r>
          </w:p>
        </w:tc>
      </w:tr>
      <w:tr w:rsidR="004D01B7" w:rsidRPr="00C57238" w14:paraId="77741773" w14:textId="77777777" w:rsidTr="00A32A1D">
        <w:trPr>
          <w:trHeight w:val="451"/>
        </w:trPr>
        <w:tc>
          <w:tcPr>
            <w:tcW w:w="4435" w:type="pct"/>
            <w:vMerge/>
            <w:tcBorders>
              <w:left w:val="single" w:sz="4" w:space="0" w:color="auto"/>
              <w:bottom w:val="single" w:sz="4" w:space="0" w:color="auto"/>
              <w:right w:val="single" w:sz="4" w:space="0" w:color="auto"/>
            </w:tcBorders>
          </w:tcPr>
          <w:p w14:paraId="329EAB08" w14:textId="77777777" w:rsidR="004D01B7" w:rsidRPr="00C57238" w:rsidRDefault="004D01B7" w:rsidP="00A32A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C1416C5" w14:textId="77777777" w:rsidR="004D01B7" w:rsidRPr="006A5B74" w:rsidRDefault="004D01B7" w:rsidP="00A32A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BA3444"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r>
      <w:tr w:rsidR="004D01B7" w:rsidRPr="00C57238" w14:paraId="785FBA2C"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3BB495A2" w14:textId="77777777" w:rsidR="004D01B7" w:rsidRPr="00C57238" w:rsidRDefault="004D01B7" w:rsidP="00A32A1D">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14:paraId="19DD2F43" w14:textId="77777777" w:rsidR="004D01B7" w:rsidRPr="00C57238" w:rsidRDefault="004D01B7" w:rsidP="00A32A1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 xml:space="preserve">Analysis, evaluation and synthesis; logic, argument and judgement; analytical reflection; </w:t>
            </w:r>
            <w:proofErr w:type="spellStart"/>
            <w:r w:rsidRPr="00C57238">
              <w:rPr>
                <w:rFonts w:ascii="Calibri" w:eastAsia="Times New Roman" w:hAnsi="Calibri" w:cs="Times New Roman"/>
                <w:sz w:val="14"/>
                <w:szCs w:val="14"/>
                <w:lang w:eastAsia="en-GB"/>
              </w:rPr>
              <w:t>organisation</w:t>
            </w:r>
            <w:proofErr w:type="spellEnd"/>
            <w:r w:rsidRPr="00C57238">
              <w:rPr>
                <w:rFonts w:ascii="Calibri" w:eastAsia="Times New Roman" w:hAnsi="Calibri" w:cs="Times New Roman"/>
                <w:sz w:val="14"/>
                <w:szCs w:val="14"/>
                <w:lang w:eastAsia="en-GB"/>
              </w:rPr>
              <w:t xml:space="preserve">  of ideas and evidence</w:t>
            </w:r>
          </w:p>
        </w:tc>
        <w:tc>
          <w:tcPr>
            <w:tcW w:w="283" w:type="pct"/>
            <w:tcBorders>
              <w:top w:val="single" w:sz="4" w:space="0" w:color="auto"/>
              <w:left w:val="single" w:sz="4" w:space="0" w:color="auto"/>
              <w:right w:val="single" w:sz="4" w:space="0" w:color="auto"/>
            </w:tcBorders>
            <w:shd w:val="clear" w:color="auto" w:fill="D9D9D9"/>
          </w:tcPr>
          <w:p w14:paraId="556AD4C9"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720CBD"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r>
      <w:tr w:rsidR="004D01B7" w:rsidRPr="00C57238" w14:paraId="45AB0F23" w14:textId="77777777" w:rsidTr="00A32A1D">
        <w:trPr>
          <w:trHeight w:val="450"/>
        </w:trPr>
        <w:tc>
          <w:tcPr>
            <w:tcW w:w="4435" w:type="pct"/>
            <w:vMerge w:val="restart"/>
            <w:tcBorders>
              <w:top w:val="single" w:sz="4" w:space="0" w:color="auto"/>
              <w:left w:val="single" w:sz="4" w:space="0" w:color="auto"/>
              <w:right w:val="single" w:sz="4" w:space="0" w:color="auto"/>
            </w:tcBorders>
          </w:tcPr>
          <w:p w14:paraId="0B763295" w14:textId="77777777" w:rsidR="004D01B7" w:rsidRPr="006A5B74" w:rsidRDefault="004D01B7" w:rsidP="00A32A1D">
            <w:pPr>
              <w:spacing w:after="120" w:line="240" w:lineRule="auto"/>
              <w:rPr>
                <w:rFonts w:ascii="Calibri" w:eastAsia="Times New Roman" w:hAnsi="Calibri" w:cs="Times New Roman"/>
                <w:sz w:val="20"/>
                <w:szCs w:val="14"/>
                <w:lang w:eastAsia="en-GB"/>
              </w:rPr>
            </w:pPr>
            <w:bookmarkStart w:id="19" w:name="feedbackANA"/>
            <w:bookmarkEnd w:id="19"/>
            <w:r>
              <w:rPr>
                <w:rFonts w:ascii="Calibri" w:eastAsia="Times New Roman" w:hAnsi="Calibri" w:cs="Times New Roman"/>
                <w:sz w:val="20"/>
                <w:szCs w:val="14"/>
                <w:lang w:eastAsia="en-GB"/>
              </w:rPr>
              <w:t xml:space="preserve">Good introduction to Hangman and the rules of the games. Good use of the </w:t>
            </w:r>
            <w:proofErr w:type="spellStart"/>
            <w:r>
              <w:rPr>
                <w:rFonts w:ascii="Calibri" w:eastAsia="Times New Roman" w:hAnsi="Calibri" w:cs="Times New Roman"/>
                <w:sz w:val="20"/>
                <w:szCs w:val="14"/>
                <w:lang w:eastAsia="en-GB"/>
              </w:rPr>
              <w:t>MoSCoW</w:t>
            </w:r>
            <w:proofErr w:type="spellEnd"/>
            <w:r>
              <w:rPr>
                <w:rFonts w:ascii="Calibri" w:eastAsia="Times New Roman" w:hAnsi="Calibri" w:cs="Times New Roman"/>
                <w:sz w:val="20"/>
                <w:szCs w:val="14"/>
                <w:lang w:eastAsia="en-GB"/>
              </w:rPr>
              <w:t xml:space="preserve"> </w:t>
            </w:r>
            <w:proofErr w:type="spellStart"/>
            <w:r>
              <w:rPr>
                <w:rFonts w:ascii="Calibri" w:eastAsia="Times New Roman" w:hAnsi="Calibri" w:cs="Times New Roman"/>
                <w:sz w:val="20"/>
                <w:szCs w:val="14"/>
                <w:lang w:eastAsia="en-GB"/>
              </w:rPr>
              <w:t>prioritisation</w:t>
            </w:r>
            <w:proofErr w:type="spellEnd"/>
            <w:r>
              <w:rPr>
                <w:rFonts w:ascii="Calibri" w:eastAsia="Times New Roman" w:hAnsi="Calibri" w:cs="Times New Roman"/>
                <w:sz w:val="20"/>
                <w:szCs w:val="14"/>
                <w:lang w:eastAsia="en-GB"/>
              </w:rPr>
              <w:t xml:space="preserve"> technique for requirements, but a more detailed list would be nice. (Grade mark: 57.50%)</w:t>
            </w:r>
          </w:p>
        </w:tc>
        <w:tc>
          <w:tcPr>
            <w:tcW w:w="283" w:type="pct"/>
            <w:tcBorders>
              <w:top w:val="single" w:sz="4" w:space="0" w:color="auto"/>
              <w:left w:val="single" w:sz="4" w:space="0" w:color="auto"/>
              <w:right w:val="single" w:sz="4" w:space="0" w:color="auto"/>
            </w:tcBorders>
          </w:tcPr>
          <w:p w14:paraId="507F36B3" w14:textId="77777777" w:rsidR="004D01B7" w:rsidRPr="006A5B74" w:rsidRDefault="004D01B7" w:rsidP="00A32A1D">
            <w:pPr>
              <w:spacing w:after="0" w:line="240" w:lineRule="auto"/>
              <w:jc w:val="center"/>
              <w:rPr>
                <w:rFonts w:ascii="Calibri" w:eastAsia="Times New Roman" w:hAnsi="Calibri" w:cs="Times New Roman"/>
                <w:sz w:val="20"/>
                <w:szCs w:val="20"/>
                <w:lang w:eastAsia="en-GB"/>
              </w:rPr>
            </w:pPr>
            <w:bookmarkStart w:id="20" w:name="totalANA"/>
            <w:bookmarkEnd w:id="20"/>
            <w:r>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B625030" w14:textId="77777777" w:rsidR="004D01B7" w:rsidRPr="006A5B74" w:rsidRDefault="004D01B7" w:rsidP="00A32A1D">
            <w:pPr>
              <w:spacing w:after="0" w:line="240" w:lineRule="auto"/>
              <w:jc w:val="center"/>
              <w:rPr>
                <w:rFonts w:ascii="Calibri" w:eastAsia="Times New Roman" w:hAnsi="Calibri" w:cs="Times New Roman"/>
                <w:sz w:val="20"/>
                <w:szCs w:val="20"/>
                <w:lang w:eastAsia="en-GB"/>
              </w:rPr>
            </w:pPr>
            <w:bookmarkStart w:id="21" w:name="markANA"/>
            <w:bookmarkEnd w:id="21"/>
            <w:r>
              <w:rPr>
                <w:rFonts w:ascii="Calibri" w:eastAsia="Times New Roman" w:hAnsi="Calibri" w:cs="Times New Roman"/>
                <w:sz w:val="20"/>
                <w:szCs w:val="20"/>
                <w:lang w:eastAsia="en-GB"/>
              </w:rPr>
              <w:t>11.5</w:t>
            </w:r>
          </w:p>
        </w:tc>
      </w:tr>
      <w:tr w:rsidR="004D01B7" w:rsidRPr="00C57238" w14:paraId="5B96DAE2" w14:textId="77777777" w:rsidTr="00A32A1D">
        <w:trPr>
          <w:trHeight w:val="451"/>
        </w:trPr>
        <w:tc>
          <w:tcPr>
            <w:tcW w:w="4435" w:type="pct"/>
            <w:vMerge/>
            <w:tcBorders>
              <w:left w:val="single" w:sz="4" w:space="0" w:color="auto"/>
              <w:bottom w:val="single" w:sz="4" w:space="0" w:color="auto"/>
              <w:right w:val="single" w:sz="4" w:space="0" w:color="auto"/>
            </w:tcBorders>
          </w:tcPr>
          <w:p w14:paraId="4E70996A" w14:textId="77777777" w:rsidR="004D01B7" w:rsidRPr="00C57238" w:rsidRDefault="004D01B7" w:rsidP="00A32A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0BA6055" w14:textId="77777777" w:rsidR="004D01B7" w:rsidRPr="006A5B74" w:rsidRDefault="004D01B7" w:rsidP="00A32A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90E7B24"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r>
      <w:tr w:rsidR="004D01B7" w:rsidRPr="00C57238" w14:paraId="0A126955"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55802E4" w14:textId="77777777" w:rsidR="004D01B7" w:rsidRPr="00C57238" w:rsidRDefault="004D01B7" w:rsidP="00A32A1D">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14:paraId="5C73C928" w14:textId="77777777" w:rsidR="004D01B7" w:rsidRPr="00C57238" w:rsidRDefault="004D01B7" w:rsidP="00A32A1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0F8E5B0"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9068D4"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r>
      <w:tr w:rsidR="004D01B7" w:rsidRPr="00C57238" w14:paraId="6C5DE768" w14:textId="77777777" w:rsidTr="00A32A1D">
        <w:trPr>
          <w:trHeight w:val="451"/>
        </w:trPr>
        <w:tc>
          <w:tcPr>
            <w:tcW w:w="4435" w:type="pct"/>
            <w:vMerge w:val="restart"/>
            <w:tcBorders>
              <w:top w:val="single" w:sz="4" w:space="0" w:color="auto"/>
              <w:left w:val="single" w:sz="4" w:space="0" w:color="auto"/>
              <w:right w:val="single" w:sz="4" w:space="0" w:color="auto"/>
            </w:tcBorders>
          </w:tcPr>
          <w:p w14:paraId="7F5F8CF6" w14:textId="77777777" w:rsidR="004D01B7" w:rsidRPr="00BE410C" w:rsidRDefault="004D01B7" w:rsidP="00A32A1D">
            <w:pPr>
              <w:spacing w:after="120" w:line="240" w:lineRule="auto"/>
              <w:rPr>
                <w:rFonts w:ascii="Calibri" w:eastAsia="Times New Roman" w:hAnsi="Calibri" w:cs="Times New Roman"/>
                <w:sz w:val="20"/>
                <w:szCs w:val="14"/>
                <w:lang w:eastAsia="en-GB"/>
              </w:rPr>
            </w:pPr>
            <w:bookmarkStart w:id="22" w:name="feedbackPAD"/>
            <w:bookmarkEnd w:id="22"/>
            <w:r>
              <w:rPr>
                <w:rFonts w:ascii="Calibri" w:eastAsia="Times New Roman" w:hAnsi="Calibri" w:cs="Times New Roman"/>
                <w:sz w:val="20"/>
                <w:szCs w:val="14"/>
                <w:lang w:eastAsia="en-GB"/>
              </w:rPr>
              <w:t>A basic attempt and there is some room for improvement. You appear to have misunderstood the use of sub processes and have incorrectly used this symbol in your implementation. Generally, the flowchart logic needs to be improved and expanded for a better solution. (Grade mark: 34.00%)</w:t>
            </w:r>
          </w:p>
        </w:tc>
        <w:tc>
          <w:tcPr>
            <w:tcW w:w="283" w:type="pct"/>
            <w:tcBorders>
              <w:top w:val="single" w:sz="4" w:space="0" w:color="auto"/>
              <w:left w:val="single" w:sz="4" w:space="0" w:color="auto"/>
              <w:right w:val="single" w:sz="4" w:space="0" w:color="auto"/>
            </w:tcBorders>
          </w:tcPr>
          <w:p w14:paraId="0FAFA438" w14:textId="77777777" w:rsidR="004D01B7" w:rsidRPr="00BE410C" w:rsidRDefault="004D01B7" w:rsidP="00A32A1D">
            <w:pPr>
              <w:spacing w:after="0" w:line="240" w:lineRule="auto"/>
              <w:jc w:val="center"/>
              <w:rPr>
                <w:rFonts w:ascii="Calibri" w:eastAsia="Times New Roman" w:hAnsi="Calibri" w:cs="Times New Roman"/>
                <w:sz w:val="20"/>
                <w:szCs w:val="20"/>
                <w:lang w:eastAsia="en-GB"/>
              </w:rPr>
            </w:pPr>
            <w:bookmarkStart w:id="23" w:name="totalPAD"/>
            <w:bookmarkEnd w:id="23"/>
            <w:r>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03BACB8" w14:textId="77777777" w:rsidR="004D01B7" w:rsidRPr="00BE410C" w:rsidRDefault="004D01B7" w:rsidP="00A32A1D">
            <w:pPr>
              <w:spacing w:after="0" w:line="240" w:lineRule="auto"/>
              <w:jc w:val="center"/>
              <w:rPr>
                <w:rFonts w:ascii="Calibri" w:eastAsia="Times New Roman" w:hAnsi="Calibri" w:cs="Times New Roman"/>
                <w:sz w:val="20"/>
                <w:szCs w:val="20"/>
                <w:lang w:eastAsia="en-GB"/>
              </w:rPr>
            </w:pPr>
            <w:bookmarkStart w:id="24" w:name="markPAD"/>
            <w:bookmarkEnd w:id="24"/>
            <w:r>
              <w:rPr>
                <w:rFonts w:ascii="Calibri" w:eastAsia="Times New Roman" w:hAnsi="Calibri" w:cs="Times New Roman"/>
                <w:sz w:val="20"/>
                <w:szCs w:val="20"/>
                <w:lang w:eastAsia="en-GB"/>
              </w:rPr>
              <w:t>17</w:t>
            </w:r>
          </w:p>
        </w:tc>
      </w:tr>
      <w:tr w:rsidR="004D01B7" w:rsidRPr="00C57238" w14:paraId="3495CB30" w14:textId="77777777" w:rsidTr="00A32A1D">
        <w:trPr>
          <w:trHeight w:val="450"/>
        </w:trPr>
        <w:tc>
          <w:tcPr>
            <w:tcW w:w="4435" w:type="pct"/>
            <w:vMerge/>
            <w:tcBorders>
              <w:left w:val="single" w:sz="4" w:space="0" w:color="auto"/>
              <w:bottom w:val="single" w:sz="4" w:space="0" w:color="auto"/>
              <w:right w:val="single" w:sz="4" w:space="0" w:color="auto"/>
            </w:tcBorders>
          </w:tcPr>
          <w:p w14:paraId="69837571" w14:textId="77777777" w:rsidR="004D01B7" w:rsidRPr="00C57238" w:rsidRDefault="004D01B7" w:rsidP="00A32A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33D6935" w14:textId="77777777" w:rsidR="004D01B7" w:rsidRPr="00BE410C" w:rsidRDefault="004D01B7" w:rsidP="00A32A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FA0B72"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r>
      <w:tr w:rsidR="004D01B7" w:rsidRPr="00C57238" w14:paraId="2BA35CDC"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1A0C1CF" w14:textId="77777777" w:rsidR="004D01B7" w:rsidRPr="00C57238" w:rsidRDefault="004D01B7" w:rsidP="00A32A1D">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14:paraId="3F380614" w14:textId="77777777" w:rsidR="004D01B7" w:rsidRPr="00C57238" w:rsidRDefault="004D01B7" w:rsidP="00A32A1D">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 xml:space="preserve">Attributes in professional practice: individual and collaborative working; deployment of appropriate media; presentation and </w:t>
            </w:r>
            <w:proofErr w:type="spellStart"/>
            <w:r w:rsidRPr="00C57238">
              <w:rPr>
                <w:rFonts w:ascii="Calibri" w:eastAsia="Times New Roman" w:hAnsi="Calibri" w:cs="Times New Roman"/>
                <w:sz w:val="14"/>
                <w:szCs w:val="14"/>
                <w:lang w:eastAsia="en-GB"/>
              </w:rPr>
              <w:t>organisation</w:t>
            </w:r>
            <w:proofErr w:type="spellEnd"/>
            <w:r w:rsidRPr="00C57238">
              <w:rPr>
                <w:rFonts w:ascii="Calibri" w:eastAsia="Times New Roman" w:hAnsi="Calibri" w:cs="Times New Roman"/>
                <w:sz w:val="14"/>
                <w:szCs w:val="14"/>
                <w:lang w:eastAsia="en-GB"/>
              </w:rPr>
              <w:t>.</w:t>
            </w:r>
          </w:p>
        </w:tc>
        <w:tc>
          <w:tcPr>
            <w:tcW w:w="283" w:type="pct"/>
            <w:tcBorders>
              <w:top w:val="single" w:sz="4" w:space="0" w:color="auto"/>
              <w:left w:val="single" w:sz="4" w:space="0" w:color="auto"/>
              <w:right w:val="single" w:sz="4" w:space="0" w:color="auto"/>
            </w:tcBorders>
            <w:shd w:val="clear" w:color="auto" w:fill="D9D9D9"/>
          </w:tcPr>
          <w:p w14:paraId="634E0C0C"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311FF2" w14:textId="77777777" w:rsidR="004D01B7" w:rsidRPr="00C57238" w:rsidRDefault="004D01B7" w:rsidP="00A32A1D">
            <w:pPr>
              <w:spacing w:after="0" w:line="240" w:lineRule="auto"/>
              <w:jc w:val="center"/>
              <w:rPr>
                <w:rFonts w:ascii="Calibri" w:eastAsia="Times New Roman" w:hAnsi="Calibri" w:cs="Times New Roman"/>
                <w:sz w:val="32"/>
                <w:szCs w:val="20"/>
                <w:lang w:eastAsia="en-GB"/>
              </w:rPr>
            </w:pPr>
          </w:p>
        </w:tc>
      </w:tr>
      <w:tr w:rsidR="004D01B7" w:rsidRPr="00BE410C" w14:paraId="34983414" w14:textId="77777777" w:rsidTr="00A32A1D">
        <w:trPr>
          <w:trHeight w:val="451"/>
        </w:trPr>
        <w:tc>
          <w:tcPr>
            <w:tcW w:w="4435" w:type="pct"/>
            <w:vMerge w:val="restart"/>
            <w:tcBorders>
              <w:top w:val="single" w:sz="4" w:space="0" w:color="auto"/>
              <w:left w:val="single" w:sz="4" w:space="0" w:color="auto"/>
              <w:right w:val="single" w:sz="4" w:space="0" w:color="auto"/>
            </w:tcBorders>
          </w:tcPr>
          <w:p w14:paraId="352E2483" w14:textId="77777777" w:rsidR="004D01B7" w:rsidRPr="00BE410C" w:rsidRDefault="004D01B7" w:rsidP="00A32A1D">
            <w:pPr>
              <w:spacing w:after="120" w:line="240" w:lineRule="auto"/>
              <w:rPr>
                <w:rFonts w:ascii="Calibri" w:eastAsia="Times New Roman" w:hAnsi="Calibri" w:cs="Times New Roman"/>
                <w:sz w:val="20"/>
                <w:szCs w:val="14"/>
                <w:lang w:eastAsia="en-GB"/>
              </w:rPr>
            </w:pPr>
            <w:bookmarkStart w:id="25" w:name="feedbackSPP"/>
            <w:bookmarkEnd w:id="25"/>
            <w:r>
              <w:rPr>
                <w:rFonts w:ascii="Calibri" w:eastAsia="Times New Roman" w:hAnsi="Calibri" w:cs="Times New Roman"/>
                <w:sz w:val="20"/>
                <w:szCs w:val="14"/>
                <w:lang w:eastAsia="en-GB"/>
              </w:rPr>
              <w:t>The report is well-written and presented. See your report for suggested improvements. (Grade mark: 70.00%)</w:t>
            </w:r>
          </w:p>
        </w:tc>
        <w:tc>
          <w:tcPr>
            <w:tcW w:w="283" w:type="pct"/>
            <w:tcBorders>
              <w:top w:val="single" w:sz="4" w:space="0" w:color="auto"/>
              <w:left w:val="single" w:sz="4" w:space="0" w:color="auto"/>
              <w:right w:val="single" w:sz="4" w:space="0" w:color="auto"/>
            </w:tcBorders>
          </w:tcPr>
          <w:p w14:paraId="463B7F18" w14:textId="77777777" w:rsidR="004D01B7" w:rsidRPr="00BE410C" w:rsidRDefault="004D01B7" w:rsidP="00A32A1D">
            <w:pPr>
              <w:spacing w:after="0" w:line="240" w:lineRule="auto"/>
              <w:jc w:val="center"/>
              <w:rPr>
                <w:rFonts w:ascii="Calibri" w:eastAsia="Times New Roman" w:hAnsi="Calibri" w:cs="Times New Roman"/>
                <w:sz w:val="20"/>
                <w:szCs w:val="20"/>
                <w:lang w:eastAsia="en-GB"/>
              </w:rPr>
            </w:pPr>
            <w:bookmarkStart w:id="26" w:name="totalSPP"/>
            <w:bookmarkEnd w:id="26"/>
            <w:r>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3879CD3" w14:textId="77777777" w:rsidR="004D01B7" w:rsidRPr="00BE410C" w:rsidRDefault="004D01B7" w:rsidP="00A32A1D">
            <w:pPr>
              <w:spacing w:after="0" w:line="240" w:lineRule="auto"/>
              <w:jc w:val="center"/>
              <w:rPr>
                <w:rFonts w:ascii="Calibri" w:eastAsia="Times New Roman" w:hAnsi="Calibri" w:cs="Times New Roman"/>
                <w:sz w:val="20"/>
                <w:szCs w:val="20"/>
                <w:lang w:eastAsia="en-GB"/>
              </w:rPr>
            </w:pPr>
            <w:bookmarkStart w:id="27" w:name="markSPP"/>
            <w:bookmarkEnd w:id="27"/>
            <w:r>
              <w:rPr>
                <w:rFonts w:ascii="Calibri" w:eastAsia="Times New Roman" w:hAnsi="Calibri" w:cs="Times New Roman"/>
                <w:sz w:val="20"/>
                <w:szCs w:val="20"/>
                <w:lang w:eastAsia="en-GB"/>
              </w:rPr>
              <w:t>3.5</w:t>
            </w:r>
          </w:p>
        </w:tc>
      </w:tr>
      <w:tr w:rsidR="004D01B7" w:rsidRPr="00BE410C" w14:paraId="4BF41885" w14:textId="77777777" w:rsidTr="00A32A1D">
        <w:trPr>
          <w:trHeight w:val="450"/>
        </w:trPr>
        <w:tc>
          <w:tcPr>
            <w:tcW w:w="4435" w:type="pct"/>
            <w:vMerge/>
            <w:tcBorders>
              <w:left w:val="single" w:sz="4" w:space="0" w:color="auto"/>
              <w:bottom w:val="single" w:sz="4" w:space="0" w:color="auto"/>
              <w:right w:val="single" w:sz="4" w:space="0" w:color="auto"/>
            </w:tcBorders>
          </w:tcPr>
          <w:p w14:paraId="4E12AC9F" w14:textId="77777777" w:rsidR="004D01B7" w:rsidRPr="00BE410C" w:rsidRDefault="004D01B7" w:rsidP="00A32A1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D7522EF" w14:textId="77777777" w:rsidR="004D01B7" w:rsidRPr="00BE410C" w:rsidRDefault="004D01B7" w:rsidP="00A32A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1C9F620" w14:textId="77777777" w:rsidR="004D01B7" w:rsidRPr="00BE410C" w:rsidRDefault="004D01B7" w:rsidP="00A32A1D">
            <w:pPr>
              <w:spacing w:after="0" w:line="240" w:lineRule="auto"/>
              <w:jc w:val="center"/>
              <w:rPr>
                <w:rFonts w:ascii="Calibri" w:eastAsia="Times New Roman" w:hAnsi="Calibri" w:cs="Times New Roman"/>
                <w:sz w:val="20"/>
                <w:szCs w:val="20"/>
                <w:lang w:eastAsia="en-GB"/>
              </w:rPr>
            </w:pPr>
          </w:p>
        </w:tc>
      </w:tr>
    </w:tbl>
    <w:p w14:paraId="6E5D798F" w14:textId="77777777" w:rsidR="004D01B7" w:rsidRPr="00C57238" w:rsidRDefault="004D01B7" w:rsidP="004D01B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D01B7" w:rsidRPr="00C57238" w14:paraId="477CD2AA" w14:textId="77777777" w:rsidTr="00A32A1D">
        <w:trPr>
          <w:cantSplit/>
        </w:trPr>
        <w:tc>
          <w:tcPr>
            <w:tcW w:w="6062" w:type="dxa"/>
            <w:vMerge w:val="restart"/>
            <w:shd w:val="pct15" w:color="auto" w:fill="auto"/>
            <w:vAlign w:val="center"/>
          </w:tcPr>
          <w:p w14:paraId="130D5B96" w14:textId="77777777" w:rsidR="004D01B7" w:rsidRPr="00C57238" w:rsidRDefault="004D01B7" w:rsidP="00A32A1D">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27F4E0E" w14:textId="77777777" w:rsidR="004D01B7" w:rsidRPr="00C57238" w:rsidRDefault="004D01B7" w:rsidP="00A32A1D">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14:paraId="68E22A47" w14:textId="77777777" w:rsidR="004D01B7" w:rsidRPr="00C57238" w:rsidRDefault="004D01B7" w:rsidP="00A32A1D">
            <w:pPr>
              <w:spacing w:after="0" w:line="240" w:lineRule="auto"/>
              <w:jc w:val="right"/>
              <w:rPr>
                <w:rFonts w:ascii="Calibri" w:eastAsia="Times New Roman" w:hAnsi="Calibri" w:cs="Arial"/>
                <w:b/>
                <w:bCs/>
                <w:sz w:val="20"/>
                <w:szCs w:val="20"/>
                <w:lang w:eastAsia="en-GB"/>
              </w:rPr>
            </w:pPr>
            <w:bookmarkStart w:id="28" w:name="totalMark"/>
            <w:bookmarkEnd w:id="28"/>
            <w:r>
              <w:rPr>
                <w:rFonts w:ascii="Calibri" w:eastAsia="Times New Roman" w:hAnsi="Calibri" w:cs="Arial"/>
                <w:b/>
                <w:bCs/>
                <w:sz w:val="20"/>
                <w:szCs w:val="20"/>
                <w:lang w:eastAsia="en-GB"/>
              </w:rPr>
              <w:t>38</w:t>
            </w:r>
            <w:r w:rsidRPr="00C57238">
              <w:rPr>
                <w:rFonts w:ascii="Calibri" w:eastAsia="Times New Roman" w:hAnsi="Calibri" w:cs="Arial"/>
                <w:b/>
                <w:bCs/>
                <w:sz w:val="20"/>
                <w:szCs w:val="20"/>
                <w:lang w:eastAsia="en-GB"/>
              </w:rPr>
              <w:t>%</w:t>
            </w:r>
          </w:p>
        </w:tc>
      </w:tr>
      <w:tr w:rsidR="004D01B7" w:rsidRPr="00C57238" w14:paraId="5308FE7F" w14:textId="77777777" w:rsidTr="00A32A1D">
        <w:trPr>
          <w:cantSplit/>
        </w:trPr>
        <w:tc>
          <w:tcPr>
            <w:tcW w:w="6062" w:type="dxa"/>
            <w:vMerge/>
            <w:vAlign w:val="bottom"/>
          </w:tcPr>
          <w:p w14:paraId="1AAAB1AE" w14:textId="77777777" w:rsidR="004D01B7" w:rsidRPr="00C57238" w:rsidRDefault="004D01B7" w:rsidP="00A32A1D">
            <w:pPr>
              <w:spacing w:after="0" w:line="240" w:lineRule="auto"/>
              <w:rPr>
                <w:rFonts w:ascii="Calibri" w:eastAsia="Times New Roman" w:hAnsi="Calibri" w:cs="Arial"/>
                <w:sz w:val="20"/>
                <w:szCs w:val="20"/>
                <w:lang w:eastAsia="en-GB"/>
              </w:rPr>
            </w:pPr>
          </w:p>
        </w:tc>
        <w:tc>
          <w:tcPr>
            <w:tcW w:w="2903" w:type="dxa"/>
            <w:vAlign w:val="bottom"/>
          </w:tcPr>
          <w:p w14:paraId="216F2599" w14:textId="77777777" w:rsidR="004D01B7" w:rsidRPr="00C57238" w:rsidRDefault="004D01B7" w:rsidP="00A32A1D">
            <w:pPr>
              <w:spacing w:after="0" w:line="240" w:lineRule="auto"/>
              <w:rPr>
                <w:rFonts w:ascii="Calibri" w:eastAsia="Times New Roman" w:hAnsi="Calibri" w:cs="Arial"/>
                <w:b/>
                <w:bCs/>
                <w:sz w:val="16"/>
                <w:szCs w:val="16"/>
                <w:lang w:eastAsia="en-GB"/>
              </w:rPr>
            </w:pPr>
            <w:r w:rsidRPr="003E1802">
              <w:rPr>
                <w:rFonts w:ascii="Calibri" w:eastAsia="Times New Roman" w:hAnsi="Calibri" w:cs="Arial"/>
                <w:sz w:val="16"/>
                <w:szCs w:val="16"/>
                <w:lang w:eastAsia="en-GB"/>
              </w:rPr>
              <w:t>Up to one week late</w:t>
            </w:r>
          </w:p>
        </w:tc>
        <w:tc>
          <w:tcPr>
            <w:tcW w:w="425" w:type="dxa"/>
            <w:vAlign w:val="bottom"/>
          </w:tcPr>
          <w:p w14:paraId="400219B3" w14:textId="77777777" w:rsidR="004D01B7" w:rsidRPr="00C57238" w:rsidRDefault="004D01B7" w:rsidP="00A32A1D">
            <w:pPr>
              <w:spacing w:after="0" w:line="240" w:lineRule="auto"/>
              <w:jc w:val="center"/>
              <w:rPr>
                <w:rFonts w:ascii="Calibri" w:eastAsia="Times New Roman" w:hAnsi="Calibri" w:cs="Arial"/>
                <w:sz w:val="12"/>
                <w:szCs w:val="12"/>
                <w:lang w:eastAsia="en-GB"/>
              </w:rPr>
            </w:pPr>
            <w:bookmarkStart w:id="29" w:name="fourWeeksLate"/>
            <w:bookmarkEnd w:id="29"/>
          </w:p>
        </w:tc>
        <w:tc>
          <w:tcPr>
            <w:tcW w:w="1276" w:type="dxa"/>
            <w:vMerge/>
            <w:vAlign w:val="bottom"/>
          </w:tcPr>
          <w:p w14:paraId="2BA0CDEE" w14:textId="77777777" w:rsidR="004D01B7" w:rsidRPr="00C57238" w:rsidRDefault="004D01B7" w:rsidP="00A32A1D">
            <w:pPr>
              <w:spacing w:after="0" w:line="240" w:lineRule="auto"/>
              <w:ind w:leftChars="71" w:left="156"/>
              <w:rPr>
                <w:rFonts w:ascii="Calibri" w:eastAsia="Times New Roman" w:hAnsi="Calibri" w:cs="Arial"/>
                <w:sz w:val="20"/>
                <w:szCs w:val="20"/>
                <w:lang w:eastAsia="en-GB"/>
              </w:rPr>
            </w:pPr>
          </w:p>
        </w:tc>
      </w:tr>
      <w:tr w:rsidR="004D01B7" w:rsidRPr="00C57238" w14:paraId="146D2FCC" w14:textId="77777777" w:rsidTr="00A32A1D">
        <w:trPr>
          <w:cantSplit/>
        </w:trPr>
        <w:tc>
          <w:tcPr>
            <w:tcW w:w="6062" w:type="dxa"/>
            <w:vMerge/>
            <w:vAlign w:val="bottom"/>
          </w:tcPr>
          <w:p w14:paraId="1B184294" w14:textId="77777777" w:rsidR="004D01B7" w:rsidRPr="00C57238" w:rsidRDefault="004D01B7" w:rsidP="00A32A1D">
            <w:pPr>
              <w:spacing w:after="0" w:line="240" w:lineRule="auto"/>
              <w:rPr>
                <w:rFonts w:ascii="Calibri" w:eastAsia="Times New Roman" w:hAnsi="Calibri" w:cs="Arial"/>
                <w:sz w:val="20"/>
                <w:szCs w:val="20"/>
                <w:lang w:eastAsia="en-GB"/>
              </w:rPr>
            </w:pPr>
          </w:p>
        </w:tc>
        <w:tc>
          <w:tcPr>
            <w:tcW w:w="2903" w:type="dxa"/>
            <w:vAlign w:val="bottom"/>
          </w:tcPr>
          <w:p w14:paraId="0CBEE596" w14:textId="77777777" w:rsidR="004D01B7" w:rsidRPr="00C57238" w:rsidRDefault="004D01B7" w:rsidP="00A32A1D">
            <w:pPr>
              <w:spacing w:after="0" w:line="240" w:lineRule="auto"/>
              <w:rPr>
                <w:rFonts w:ascii="Calibri" w:eastAsia="Times New Roman" w:hAnsi="Calibri" w:cs="Arial"/>
                <w:b/>
                <w:bCs/>
                <w:sz w:val="16"/>
                <w:szCs w:val="16"/>
                <w:lang w:eastAsia="en-GB"/>
              </w:rPr>
            </w:pPr>
            <w:r w:rsidRPr="003E1802">
              <w:rPr>
                <w:rFonts w:ascii="Calibri" w:eastAsia="Times New Roman" w:hAnsi="Calibri" w:cs="Arial"/>
                <w:sz w:val="16"/>
                <w:szCs w:val="16"/>
                <w:lang w:eastAsia="en-GB"/>
              </w:rPr>
              <w:t>1st/2nd/3rd attempt?</w:t>
            </w:r>
          </w:p>
        </w:tc>
        <w:tc>
          <w:tcPr>
            <w:tcW w:w="425" w:type="dxa"/>
            <w:vAlign w:val="bottom"/>
          </w:tcPr>
          <w:p w14:paraId="127A595A" w14:textId="77777777" w:rsidR="004D01B7" w:rsidRPr="00C57238" w:rsidRDefault="004D01B7" w:rsidP="00A32A1D">
            <w:pPr>
              <w:spacing w:after="0" w:line="240" w:lineRule="auto"/>
              <w:jc w:val="center"/>
              <w:rPr>
                <w:rFonts w:ascii="Calibri" w:eastAsia="Times New Roman" w:hAnsi="Calibri" w:cs="Arial"/>
                <w:sz w:val="12"/>
                <w:szCs w:val="12"/>
                <w:lang w:eastAsia="en-GB"/>
              </w:rPr>
            </w:pPr>
            <w:bookmarkStart w:id="30" w:name="firstAttempt"/>
            <w:bookmarkEnd w:id="30"/>
          </w:p>
        </w:tc>
        <w:tc>
          <w:tcPr>
            <w:tcW w:w="1276" w:type="dxa"/>
            <w:vMerge/>
            <w:vAlign w:val="bottom"/>
          </w:tcPr>
          <w:p w14:paraId="7AC28B76" w14:textId="77777777" w:rsidR="004D01B7" w:rsidRPr="00C57238" w:rsidRDefault="004D01B7" w:rsidP="00A32A1D">
            <w:pPr>
              <w:spacing w:after="0" w:line="240" w:lineRule="auto"/>
              <w:ind w:firstLineChars="141" w:firstLine="282"/>
              <w:rPr>
                <w:rFonts w:ascii="Calibri" w:eastAsia="Times New Roman" w:hAnsi="Calibri" w:cs="Arial"/>
                <w:sz w:val="20"/>
                <w:szCs w:val="20"/>
                <w:lang w:eastAsia="en-GB"/>
              </w:rPr>
            </w:pPr>
          </w:p>
        </w:tc>
      </w:tr>
    </w:tbl>
    <w:p w14:paraId="3BCF5763" w14:textId="77777777" w:rsidR="004D01B7" w:rsidRDefault="004D01B7" w:rsidP="004D01B7"/>
    <w:p w14:paraId="6C0FB654" w14:textId="7389418D" w:rsidR="008E1B5B" w:rsidRPr="008E1B5B" w:rsidRDefault="008E1B5B" w:rsidP="00445478">
      <w:bookmarkStart w:id="31" w:name="_GoBack"/>
      <w:bookmarkEnd w:id="31"/>
    </w:p>
    <w:sectPr w:rsidR="008E1B5B" w:rsidRPr="008E1B5B" w:rsidSect="00C57238">
      <w:footerReference w:type="default" r:id="rId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5-08T17:35:00Z" w:initials="KA">
    <w:p w14:paraId="79D67AE6" w14:textId="77777777" w:rsidR="0011160A" w:rsidRDefault="0011160A">
      <w:pPr>
        <w:pStyle w:val="CommentText"/>
      </w:pPr>
      <w:r>
        <w:rPr>
          <w:rStyle w:val="CommentReference"/>
        </w:rPr>
        <w:annotationRef/>
      </w:r>
      <w:r>
        <w:t>Add a table of contents</w:t>
      </w:r>
    </w:p>
  </w:comment>
  <w:comment w:id="8" w:author="Kemi Ademoye" w:date="2018-05-08T17:35:00Z" w:initials="KA">
    <w:p w14:paraId="3435B680" w14:textId="77777777" w:rsidR="0011160A" w:rsidRDefault="001116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9" w:author="Kemi Ademoye" w:date="2018-05-08T17:44:00Z" w:initials="KA">
    <w:p w14:paraId="0620DB5A" w14:textId="4896376F" w:rsidR="000E17F1" w:rsidRDefault="000E17F1">
      <w:pPr>
        <w:pStyle w:val="CommentText"/>
      </w:pPr>
      <w:r>
        <w:rPr>
          <w:rStyle w:val="CommentReference"/>
        </w:rPr>
        <w:annotationRef/>
      </w:r>
      <w:r>
        <w:t>I would have thought this would be a “Must have”</w:t>
      </w:r>
      <w:r w:rsidR="003A3ADF">
        <w:t xml:space="preserve"> or “Could have”</w:t>
      </w:r>
    </w:p>
  </w:comment>
  <w:comment w:id="10" w:author="Kemi Ademoye" w:date="2018-05-08T17:45:00Z" w:initials="KA">
    <w:p w14:paraId="503201F6" w14:textId="77777777" w:rsidR="00760BF0" w:rsidRDefault="00760BF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7F567B06" w14:textId="77777777" w:rsidR="00760BF0" w:rsidRDefault="00760BF0">
      <w:pPr>
        <w:pStyle w:val="CommentText"/>
      </w:pPr>
    </w:p>
    <w:p w14:paraId="22EC0D56" w14:textId="189CDB5E" w:rsidR="00760BF0" w:rsidRDefault="00760BF0">
      <w:pPr>
        <w:pStyle w:val="CommentText"/>
      </w:pPr>
      <w:r>
        <w:t>Reference(s):http://www.quickanddirtytips.com/education/grammar/first-second-and-third-person</w:t>
      </w:r>
      <w:proofErr w:type="gramStart"/>
      <w:r>
        <w:t>?page</w:t>
      </w:r>
      <w:proofErr w:type="gramEnd"/>
      <w:r>
        <w:t>=all, http://www.wikihow.com/Write-in-Third-Person</w:t>
      </w:r>
    </w:p>
  </w:comment>
  <w:comment w:id="11" w:author="Kemi Ademoye" w:date="2018-05-08T17:46:00Z" w:initials="KA">
    <w:p w14:paraId="75AC0B5A" w14:textId="3C47BA61" w:rsidR="00760BF0" w:rsidRDefault="00760BF0">
      <w:pPr>
        <w:pStyle w:val="CommentText"/>
      </w:pPr>
      <w:r>
        <w:rPr>
          <w:rStyle w:val="CommentReference"/>
        </w:rPr>
        <w:annotationRef/>
      </w:r>
      <w:r>
        <w:t>Think of your constants and variables more in terms of programming. I would also like to see your chosen variable and constant names.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9D67AE6" w15:done="0"/>
  <w15:commentEx w15:paraId="3435B680" w15:done="0"/>
  <w15:commentEx w15:paraId="0620DB5A" w15:done="0"/>
  <w15:commentEx w15:paraId="22EC0D56" w15:done="0"/>
  <w15:commentEx w15:paraId="75AC0B5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8463C" w14:textId="77777777" w:rsidR="00C57238" w:rsidRDefault="004D01B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5</w:t>
    </w:r>
    <w:r>
      <w:rPr>
        <w:b/>
        <w:sz w:val="24"/>
        <w:szCs w:val="24"/>
      </w:rPr>
      <w:fldChar w:fldCharType="end"/>
    </w:r>
  </w:p>
  <w:p w14:paraId="018B3A67" w14:textId="77777777" w:rsidR="00C57238" w:rsidRDefault="004D01B7">
    <w:pPr>
      <w:pStyle w:val="Footer"/>
      <w:jc w:val="right"/>
      <w:rPr>
        <w:sz w:val="16"/>
      </w:rPr>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012"/>
    <w:rsid w:val="0008696D"/>
    <w:rsid w:val="000C4440"/>
    <w:rsid w:val="000E17F1"/>
    <w:rsid w:val="0011160A"/>
    <w:rsid w:val="00165EFB"/>
    <w:rsid w:val="00245EDC"/>
    <w:rsid w:val="003A3ADF"/>
    <w:rsid w:val="0044008D"/>
    <w:rsid w:val="00445478"/>
    <w:rsid w:val="00451067"/>
    <w:rsid w:val="004D01B7"/>
    <w:rsid w:val="005C43F9"/>
    <w:rsid w:val="00662942"/>
    <w:rsid w:val="00760BF0"/>
    <w:rsid w:val="007B2C54"/>
    <w:rsid w:val="008602F9"/>
    <w:rsid w:val="008E1B5B"/>
    <w:rsid w:val="00A75F79"/>
    <w:rsid w:val="00AC06BC"/>
    <w:rsid w:val="00C7394A"/>
    <w:rsid w:val="00CA1421"/>
    <w:rsid w:val="00EF2EB4"/>
    <w:rsid w:val="00F361F6"/>
    <w:rsid w:val="00F47CC1"/>
    <w:rsid w:val="00F82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00C0F"/>
  <w15:chartTrackingRefBased/>
  <w15:docId w15:val="{06C44F37-FC56-4DD2-BA46-875A71084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1160A"/>
    <w:rPr>
      <w:sz w:val="16"/>
      <w:szCs w:val="16"/>
    </w:rPr>
  </w:style>
  <w:style w:type="paragraph" w:styleId="CommentText">
    <w:name w:val="annotation text"/>
    <w:basedOn w:val="Normal"/>
    <w:link w:val="CommentTextChar"/>
    <w:uiPriority w:val="99"/>
    <w:semiHidden/>
    <w:unhideWhenUsed/>
    <w:rsid w:val="0011160A"/>
    <w:pPr>
      <w:spacing w:line="240" w:lineRule="auto"/>
    </w:pPr>
    <w:rPr>
      <w:sz w:val="20"/>
      <w:szCs w:val="20"/>
    </w:rPr>
  </w:style>
  <w:style w:type="character" w:customStyle="1" w:styleId="CommentTextChar">
    <w:name w:val="Comment Text Char"/>
    <w:basedOn w:val="DefaultParagraphFont"/>
    <w:link w:val="CommentText"/>
    <w:uiPriority w:val="99"/>
    <w:semiHidden/>
    <w:rsid w:val="0011160A"/>
    <w:rPr>
      <w:sz w:val="20"/>
      <w:szCs w:val="20"/>
    </w:rPr>
  </w:style>
  <w:style w:type="paragraph" w:styleId="CommentSubject">
    <w:name w:val="annotation subject"/>
    <w:basedOn w:val="CommentText"/>
    <w:next w:val="CommentText"/>
    <w:link w:val="CommentSubjectChar"/>
    <w:uiPriority w:val="99"/>
    <w:semiHidden/>
    <w:unhideWhenUsed/>
    <w:rsid w:val="0011160A"/>
    <w:rPr>
      <w:b/>
      <w:bCs/>
    </w:rPr>
  </w:style>
  <w:style w:type="character" w:customStyle="1" w:styleId="CommentSubjectChar">
    <w:name w:val="Comment Subject Char"/>
    <w:basedOn w:val="CommentTextChar"/>
    <w:link w:val="CommentSubject"/>
    <w:uiPriority w:val="99"/>
    <w:semiHidden/>
    <w:rsid w:val="0011160A"/>
    <w:rPr>
      <w:b/>
      <w:bCs/>
      <w:sz w:val="20"/>
      <w:szCs w:val="20"/>
    </w:rPr>
  </w:style>
  <w:style w:type="paragraph" w:styleId="BalloonText">
    <w:name w:val="Balloon Text"/>
    <w:basedOn w:val="Normal"/>
    <w:link w:val="BalloonTextChar"/>
    <w:uiPriority w:val="99"/>
    <w:semiHidden/>
    <w:unhideWhenUsed/>
    <w:rsid w:val="001116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60A"/>
    <w:rPr>
      <w:rFonts w:ascii="Segoe UI" w:hAnsi="Segoe UI" w:cs="Segoe UI"/>
      <w:sz w:val="18"/>
      <w:szCs w:val="18"/>
    </w:rPr>
  </w:style>
  <w:style w:type="paragraph" w:styleId="Footer">
    <w:name w:val="footer"/>
    <w:basedOn w:val="Normal"/>
    <w:link w:val="FooterChar"/>
    <w:uiPriority w:val="99"/>
    <w:semiHidden/>
    <w:unhideWhenUsed/>
    <w:rsid w:val="004D01B7"/>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semiHidden/>
    <w:rsid w:val="004D01B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1104</Words>
  <Characters>6295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Rzepak</dc:creator>
  <cp:keywords/>
  <dc:description/>
  <cp:lastModifiedBy>Kemi Ademoye</cp:lastModifiedBy>
  <cp:revision>13</cp:revision>
  <dcterms:created xsi:type="dcterms:W3CDTF">2018-05-08T16:32:00Z</dcterms:created>
  <dcterms:modified xsi:type="dcterms:W3CDTF">2018-05-10T16:20:00Z</dcterms:modified>
</cp:coreProperties>
</file>