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671CFAEA" w:rsidR="00214A34" w:rsidRDefault="002B18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Tutankhamun’s iron dagger is </w:t>
      </w:r>
      <w:commentRangeStart w:id="0"/>
      <w:r>
        <w:rPr>
          <w:rFonts w:ascii="Calibri" w:eastAsia="Calibri" w:hAnsi="Calibri" w:cs="Calibri"/>
        </w:rPr>
        <w:t>incredibly mysterious</w:t>
      </w:r>
      <w:commentRangeEnd w:id="0"/>
      <w:r w:rsidR="009C64F7">
        <w:rPr>
          <w:rStyle w:val="CommentReference"/>
        </w:rPr>
        <w:commentReference w:id="0"/>
      </w:r>
      <w:r>
        <w:rPr>
          <w:rFonts w:ascii="Calibri" w:eastAsia="Calibri" w:hAnsi="Calibri" w:cs="Calibri"/>
        </w:rPr>
        <w:t xml:space="preserve">, largely due to it being an iron blade during an age </w:t>
      </w:r>
      <w:del w:id="1" w:author="K Zinn" w:date="2019-10-04T08:09:00Z">
        <w:r w:rsidDel="009C64F7">
          <w:rPr>
            <w:rFonts w:ascii="Calibri" w:eastAsia="Calibri" w:hAnsi="Calibri" w:cs="Calibri"/>
          </w:rPr>
          <w:delText xml:space="preserve">where </w:delText>
        </w:r>
      </w:del>
      <w:ins w:id="2" w:author="K Zinn" w:date="2019-10-04T08:09:00Z">
        <w:r w:rsidR="009C64F7">
          <w:rPr>
            <w:rFonts w:ascii="Calibri" w:eastAsia="Calibri" w:hAnsi="Calibri" w:cs="Calibri"/>
          </w:rPr>
          <w:t>when</w:t>
        </w:r>
        <w:r w:rsidR="009C64F7">
          <w:rPr>
            <w:rFonts w:ascii="Calibri" w:eastAsia="Calibri" w:hAnsi="Calibri" w:cs="Calibri"/>
          </w:rPr>
          <w:t xml:space="preserve"> </w:t>
        </w:r>
      </w:ins>
      <w:r>
        <w:rPr>
          <w:rFonts w:ascii="Calibri" w:eastAsia="Calibri" w:hAnsi="Calibri" w:cs="Calibri"/>
        </w:rPr>
        <w:t>iron working was either very rare or non-existent in Egypt</w:t>
      </w:r>
      <w:ins w:id="3" w:author="K Zinn" w:date="2019-10-04T08:09:00Z">
        <w:r w:rsidR="009C64F7">
          <w:rPr>
            <w:rFonts w:ascii="Calibri" w:eastAsia="Calibri" w:hAnsi="Calibri" w:cs="Calibri"/>
          </w:rPr>
          <w:t xml:space="preserve">. </w:t>
        </w:r>
      </w:ins>
      <w:r>
        <w:rPr>
          <w:rFonts w:ascii="Calibri" w:eastAsia="Calibri" w:hAnsi="Calibri" w:cs="Calibri"/>
        </w:rPr>
        <w:t xml:space="preserve"> - </w:t>
      </w:r>
      <w:commentRangeStart w:id="4"/>
      <w:r>
        <w:rPr>
          <w:rFonts w:ascii="Calibri" w:eastAsia="Calibri" w:hAnsi="Calibri" w:cs="Calibri"/>
        </w:rPr>
        <w:t xml:space="preserve">iron </w:t>
      </w:r>
      <w:commentRangeEnd w:id="4"/>
      <w:r w:rsidR="009C64F7">
        <w:rPr>
          <w:rStyle w:val="CommentReference"/>
        </w:rPr>
        <w:commentReference w:id="4"/>
      </w:r>
      <w:r>
        <w:rPr>
          <w:rFonts w:ascii="Calibri" w:eastAsia="Calibri" w:hAnsi="Calibri" w:cs="Calibri"/>
        </w:rPr>
        <w:t>working during this late bronze age period itself being a very contentious topic</w:t>
      </w:r>
      <w:r>
        <w:rPr>
          <w:rFonts w:ascii="Calibri" w:eastAsia="Calibri" w:hAnsi="Calibri" w:cs="Calibri"/>
        </w:rPr>
        <w:t xml:space="preserve"> - </w:t>
      </w:r>
      <w:commentRangeStart w:id="5"/>
      <w:r>
        <w:rPr>
          <w:rFonts w:ascii="Calibri" w:eastAsia="Calibri" w:hAnsi="Calibri" w:cs="Calibri"/>
        </w:rPr>
        <w:t xml:space="preserve">having </w:t>
      </w:r>
      <w:commentRangeEnd w:id="5"/>
      <w:r w:rsidR="009C64F7">
        <w:rPr>
          <w:rStyle w:val="CommentReference"/>
        </w:rPr>
        <w:commentReference w:id="5"/>
      </w:r>
      <w:r>
        <w:rPr>
          <w:rFonts w:ascii="Calibri" w:eastAsia="Calibri" w:hAnsi="Calibri" w:cs="Calibri"/>
        </w:rPr>
        <w:t xml:space="preserve">been buried with Tutankhamun towards the later years of Egypt’s Bronze Age. The material of the blade itself has also been </w:t>
      </w:r>
      <w:commentRangeStart w:id="6"/>
      <w:r>
        <w:rPr>
          <w:rFonts w:ascii="Calibri" w:eastAsia="Calibri" w:hAnsi="Calibri" w:cs="Calibri"/>
        </w:rPr>
        <w:t>widely debated</w:t>
      </w:r>
      <w:commentRangeEnd w:id="6"/>
      <w:r w:rsidR="009C64F7">
        <w:rPr>
          <w:rStyle w:val="CommentReference"/>
        </w:rPr>
        <w:commentReference w:id="6"/>
      </w:r>
      <w:r>
        <w:rPr>
          <w:rFonts w:ascii="Calibri" w:eastAsia="Calibri" w:hAnsi="Calibri" w:cs="Calibri"/>
        </w:rPr>
        <w:t xml:space="preserve">, long theorised to be and only very recently confirmed as being iron of meteoric, not terrestrial, origin. </w:t>
      </w:r>
      <w:commentRangeStart w:id="7"/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</w:rPr>
        <w:t>urther, as a functional item used, for example, in battle, a dagger is of little use compared to other weapons common to Egypt’s military, or even other blades, used at the time, such as the one-handed khopesh swords or even axes, and if it were a purely s</w:t>
      </w:r>
      <w:r>
        <w:rPr>
          <w:rFonts w:ascii="Calibri" w:eastAsia="Calibri" w:hAnsi="Calibri" w:cs="Calibri"/>
        </w:rPr>
        <w:t xml:space="preserve">ymbolic item why the use of iron of such rarity? </w:t>
      </w:r>
      <w:commentRangeEnd w:id="7"/>
      <w:r w:rsidR="009C64F7">
        <w:rPr>
          <w:rStyle w:val="CommentReference"/>
        </w:rPr>
        <w:commentReference w:id="7"/>
      </w:r>
      <w:r>
        <w:rPr>
          <w:rFonts w:ascii="Calibri" w:eastAsia="Calibri" w:hAnsi="Calibri" w:cs="Calibri"/>
        </w:rPr>
        <w:t>Or even iron at all when there were more abundant, more familiar precious metals available?</w:t>
      </w:r>
    </w:p>
    <w:p w14:paraId="00000002" w14:textId="77777777" w:rsidR="00214A34" w:rsidRDefault="00214A34">
      <w:pPr>
        <w:rPr>
          <w:rFonts w:ascii="Calibri" w:eastAsia="Calibri" w:hAnsi="Calibri" w:cs="Calibri"/>
        </w:rPr>
      </w:pPr>
    </w:p>
    <w:p w14:paraId="00000003" w14:textId="5FEBF6C3" w:rsidR="00214A34" w:rsidRDefault="002B18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Tutankhamun’s iron dagger thus proves to be a little understood item, despite its importance</w:t>
      </w:r>
      <w:ins w:id="8" w:author="K Zinn" w:date="2019-10-04T08:11:00Z">
        <w:r w:rsidR="009C64F7">
          <w:rPr>
            <w:rFonts w:ascii="Calibri" w:eastAsia="Calibri" w:hAnsi="Calibri" w:cs="Calibri"/>
          </w:rPr>
          <w:t>. I</w:t>
        </w:r>
      </w:ins>
      <w:ins w:id="9" w:author="K Zinn" w:date="2019-10-04T08:12:00Z">
        <w:r w:rsidR="009C64F7">
          <w:rPr>
            <w:rFonts w:ascii="Calibri" w:eastAsia="Calibri" w:hAnsi="Calibri" w:cs="Calibri"/>
          </w:rPr>
          <w:t>n</w:t>
        </w:r>
      </w:ins>
      <w:del w:id="10" w:author="K Zinn" w:date="2019-10-04T08:12:00Z">
        <w:r w:rsidDel="009C64F7">
          <w:rPr>
            <w:rFonts w:ascii="Calibri" w:eastAsia="Calibri" w:hAnsi="Calibri" w:cs="Calibri"/>
          </w:rPr>
          <w:delText>, and in</w:delText>
        </w:r>
      </w:del>
      <w:r>
        <w:rPr>
          <w:rFonts w:ascii="Calibri" w:eastAsia="Calibri" w:hAnsi="Calibri" w:cs="Calibri"/>
        </w:rPr>
        <w:t xml:space="preserve"> order to </w:t>
      </w:r>
      <w:del w:id="11" w:author="K Zinn" w:date="2019-10-04T08:12:00Z">
        <w:r w:rsidDel="009C64F7">
          <w:rPr>
            <w:rFonts w:ascii="Calibri" w:eastAsia="Calibri" w:hAnsi="Calibri" w:cs="Calibri"/>
          </w:rPr>
          <w:delText>at l</w:delText>
        </w:r>
        <w:r w:rsidDel="009C64F7">
          <w:rPr>
            <w:rFonts w:ascii="Calibri" w:eastAsia="Calibri" w:hAnsi="Calibri" w:cs="Calibri"/>
          </w:rPr>
          <w:delText xml:space="preserve">east </w:delText>
        </w:r>
      </w:del>
      <w:r>
        <w:rPr>
          <w:rFonts w:ascii="Calibri" w:eastAsia="Calibri" w:hAnsi="Calibri" w:cs="Calibri"/>
        </w:rPr>
        <w:t xml:space="preserve">attempt to </w:t>
      </w:r>
      <w:del w:id="12" w:author="K Zinn" w:date="2019-10-04T08:12:00Z">
        <w:r w:rsidDel="009C64F7">
          <w:rPr>
            <w:rFonts w:ascii="Calibri" w:eastAsia="Calibri" w:hAnsi="Calibri" w:cs="Calibri"/>
          </w:rPr>
          <w:delText>reach an</w:delText>
        </w:r>
      </w:del>
      <w:ins w:id="13" w:author="K Zinn" w:date="2019-10-04T08:12:00Z">
        <w:r w:rsidR="009C64F7">
          <w:rPr>
            <w:rFonts w:ascii="Calibri" w:eastAsia="Calibri" w:hAnsi="Calibri" w:cs="Calibri"/>
          </w:rPr>
          <w:t>contribute to a possible</w:t>
        </w:r>
      </w:ins>
      <w:r>
        <w:rPr>
          <w:rFonts w:ascii="Calibri" w:eastAsia="Calibri" w:hAnsi="Calibri" w:cs="Calibri"/>
        </w:rPr>
        <w:t xml:space="preserve"> answer on the question of </w:t>
      </w:r>
      <w:commentRangeStart w:id="14"/>
      <w:r>
        <w:rPr>
          <w:rFonts w:ascii="Calibri" w:eastAsia="Calibri" w:hAnsi="Calibri" w:cs="Calibri"/>
        </w:rPr>
        <w:t>what Tutankhamun’s dagger was</w:t>
      </w:r>
      <w:commentRangeEnd w:id="14"/>
      <w:r w:rsidR="009C64F7">
        <w:rPr>
          <w:rStyle w:val="CommentReference"/>
        </w:rPr>
        <w:commentReference w:id="14"/>
      </w:r>
      <w:r>
        <w:rPr>
          <w:rFonts w:ascii="Calibri" w:eastAsia="Calibri" w:hAnsi="Calibri" w:cs="Calibri"/>
        </w:rPr>
        <w:t>, and what it was used for when compared to other bladed weapons of the time - being either a practical military or symbolic ceremonial item</w:t>
      </w:r>
      <w:ins w:id="15" w:author="K Zinn" w:date="2019-10-04T08:13:00Z">
        <w:r w:rsidR="0037230D">
          <w:rPr>
            <w:rFonts w:ascii="Calibri" w:eastAsia="Calibri" w:hAnsi="Calibri" w:cs="Calibri"/>
          </w:rPr>
          <w:t>. I</w:t>
        </w:r>
      </w:ins>
      <w:del w:id="16" w:author="K Zinn" w:date="2019-10-04T08:13:00Z">
        <w:r w:rsidDel="0037230D">
          <w:rPr>
            <w:rFonts w:ascii="Calibri" w:eastAsia="Calibri" w:hAnsi="Calibri" w:cs="Calibri"/>
          </w:rPr>
          <w:delText xml:space="preserve"> - i</w:delText>
        </w:r>
      </w:del>
      <w:r>
        <w:rPr>
          <w:rFonts w:ascii="Calibri" w:eastAsia="Calibri" w:hAnsi="Calibri" w:cs="Calibri"/>
        </w:rPr>
        <w:t>t will be examined using sources</w:t>
      </w:r>
      <w:r>
        <w:rPr>
          <w:rFonts w:ascii="Calibri" w:eastAsia="Calibri" w:hAnsi="Calibri" w:cs="Calibri"/>
        </w:rPr>
        <w:t xml:space="preserve"> from a number of different disciplines and approaches, using information from everything from the composition of metals in the dagger’s blade to . In addition, this work will be </w:t>
      </w:r>
      <w:del w:id="17" w:author="K Zinn" w:date="2019-10-04T08:13:00Z">
        <w:r w:rsidDel="0037230D">
          <w:rPr>
            <w:rFonts w:ascii="Calibri" w:eastAsia="Calibri" w:hAnsi="Calibri" w:cs="Calibri"/>
          </w:rPr>
          <w:delText xml:space="preserve">supported </w:delText>
        </w:r>
      </w:del>
      <w:ins w:id="18" w:author="K Zinn" w:date="2019-10-04T08:13:00Z">
        <w:r w:rsidR="0037230D">
          <w:rPr>
            <w:rFonts w:ascii="Calibri" w:eastAsia="Calibri" w:hAnsi="Calibri" w:cs="Calibri"/>
          </w:rPr>
          <w:t>underpinned</w:t>
        </w:r>
        <w:r w:rsidR="0037230D">
          <w:rPr>
            <w:rFonts w:ascii="Calibri" w:eastAsia="Calibri" w:hAnsi="Calibri" w:cs="Calibri"/>
          </w:rPr>
          <w:t xml:space="preserve"> </w:t>
        </w:r>
      </w:ins>
      <w:r>
        <w:rPr>
          <w:rFonts w:ascii="Calibri" w:eastAsia="Calibri" w:hAnsi="Calibri" w:cs="Calibri"/>
        </w:rPr>
        <w:t>by more general readings to provide some information on why Tutankh</w:t>
      </w:r>
      <w:r>
        <w:rPr>
          <w:rFonts w:ascii="Calibri" w:eastAsia="Calibri" w:hAnsi="Calibri" w:cs="Calibri"/>
        </w:rPr>
        <w:t xml:space="preserve">amun’s dagger being an iron weapon is significant and what the dagger </w:t>
      </w:r>
      <w:commentRangeStart w:id="19"/>
      <w:r>
        <w:rPr>
          <w:rFonts w:ascii="Calibri" w:eastAsia="Calibri" w:hAnsi="Calibri" w:cs="Calibri"/>
        </w:rPr>
        <w:t>was likely intended to represent or function as</w:t>
      </w:r>
      <w:commentRangeEnd w:id="19"/>
      <w:r w:rsidR="0037230D">
        <w:rPr>
          <w:rStyle w:val="CommentReference"/>
        </w:rPr>
        <w:commentReference w:id="19"/>
      </w:r>
      <w:r>
        <w:rPr>
          <w:rFonts w:ascii="Calibri" w:eastAsia="Calibri" w:hAnsi="Calibri" w:cs="Calibri"/>
        </w:rPr>
        <w:t>, in addition to comparing it to other weapons common to the era to determine its function.</w:t>
      </w:r>
    </w:p>
    <w:p w14:paraId="00000004" w14:textId="77777777" w:rsidR="00214A34" w:rsidRDefault="00214A34">
      <w:pPr>
        <w:rPr>
          <w:rFonts w:ascii="Calibri" w:eastAsia="Calibri" w:hAnsi="Calibri" w:cs="Calibri"/>
        </w:rPr>
      </w:pPr>
    </w:p>
    <w:p w14:paraId="00000005" w14:textId="5668CB4F" w:rsidR="00214A34" w:rsidRDefault="002B186A">
      <w:pPr>
        <w:rPr>
          <w:ins w:id="20" w:author="K Zinn" w:date="2019-10-04T08:15:00Z"/>
          <w:rFonts w:ascii="Calibri" w:eastAsia="Calibri" w:hAnsi="Calibri" w:cs="Calibri"/>
        </w:rPr>
      </w:pPr>
      <w:commentRangeStart w:id="21"/>
      <w:r>
        <w:rPr>
          <w:rFonts w:ascii="Calibri" w:eastAsia="Calibri" w:hAnsi="Calibri" w:cs="Calibri"/>
        </w:rPr>
        <w:t>For the sake of simplicity</w:t>
      </w:r>
      <w:commentRangeEnd w:id="21"/>
      <w:r w:rsidR="0037230D">
        <w:rPr>
          <w:rStyle w:val="CommentReference"/>
        </w:rPr>
        <w:commentReference w:id="21"/>
      </w:r>
      <w:r>
        <w:rPr>
          <w:rFonts w:ascii="Calibri" w:eastAsia="Calibri" w:hAnsi="Calibri" w:cs="Calibri"/>
        </w:rPr>
        <w:t>, there are three li</w:t>
      </w:r>
      <w:r>
        <w:rPr>
          <w:rFonts w:ascii="Calibri" w:eastAsia="Calibri" w:hAnsi="Calibri" w:cs="Calibri"/>
        </w:rPr>
        <w:t>kely outcomes that will be explored; that Tutankhamun’s dagger was a purely symbolic object and had no real practical use, nor any real intention for it to be used as a functional, practical weapon at all; a functional object, intended for use in battle ev</w:t>
      </w:r>
      <w:r>
        <w:rPr>
          <w:rFonts w:ascii="Calibri" w:eastAsia="Calibri" w:hAnsi="Calibri" w:cs="Calibri"/>
        </w:rPr>
        <w:t>en if it never saw use for that intended purpose; or, as is more likely, Tutankhamun’s dagger was some mixture of both. However, from preliminary work and reading, there is currently not enough information to come to a certain conclusion, if one exists.</w:t>
      </w:r>
    </w:p>
    <w:p w14:paraId="0D4C78FC" w14:textId="65CF2072" w:rsidR="002B186A" w:rsidRDefault="002B186A">
      <w:pPr>
        <w:rPr>
          <w:ins w:id="22" w:author="K Zinn" w:date="2019-10-04T08:15:00Z"/>
          <w:rFonts w:ascii="Calibri" w:eastAsia="Calibri" w:hAnsi="Calibri" w:cs="Calibri"/>
        </w:rPr>
      </w:pPr>
    </w:p>
    <w:p w14:paraId="561CB2D8" w14:textId="04B32061" w:rsidR="002B186A" w:rsidRDefault="002B186A">
      <w:pPr>
        <w:rPr>
          <w:rFonts w:ascii="Calibri" w:eastAsia="Calibri" w:hAnsi="Calibri" w:cs="Calibri"/>
        </w:rPr>
      </w:pPr>
      <w:ins w:id="23" w:author="K Zinn" w:date="2019-10-04T08:15:00Z">
        <w:r>
          <w:rPr>
            <w:rFonts w:ascii="Calibri" w:eastAsia="Calibri" w:hAnsi="Calibri" w:cs="Calibri"/>
          </w:rPr>
          <w:t>Good ideas, but needs to be much clearer in its phrasing</w:t>
        </w:r>
      </w:ins>
      <w:bookmarkStart w:id="24" w:name="_GoBack"/>
      <w:bookmarkEnd w:id="24"/>
    </w:p>
    <w:sectPr w:rsidR="002B186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K Zinn" w:date="2019-10-04T08:08:00Z" w:initials="KZ">
    <w:p w14:paraId="1F0F862C" w14:textId="28E78DF2" w:rsidR="009C64F7" w:rsidRDefault="009C64F7">
      <w:pPr>
        <w:pStyle w:val="CommentText"/>
      </w:pPr>
      <w:r>
        <w:rPr>
          <w:rStyle w:val="CommentReference"/>
        </w:rPr>
        <w:annotationRef/>
      </w:r>
      <w:r>
        <w:t>Try to use other words, this is an academic piece of writing. If you have a nice quote somewhere, then you can use it – it is said to be mysterious (ref.)</w:t>
      </w:r>
    </w:p>
  </w:comment>
  <w:comment w:id="4" w:author="K Zinn" w:date="2019-10-04T08:10:00Z" w:initials="KZ">
    <w:p w14:paraId="5DD2E1DC" w14:textId="33FB43C8" w:rsidR="009C64F7" w:rsidRDefault="009C64F7">
      <w:pPr>
        <w:pStyle w:val="CommentText"/>
      </w:pPr>
      <w:r>
        <w:rPr>
          <w:rStyle w:val="CommentReference"/>
        </w:rPr>
        <w:annotationRef/>
      </w:r>
      <w:r>
        <w:t>New sentence – 18</w:t>
      </w:r>
      <w:r w:rsidRPr="009C64F7">
        <w:rPr>
          <w:vertAlign w:val="superscript"/>
        </w:rPr>
        <w:t>th</w:t>
      </w:r>
      <w:r>
        <w:t xml:space="preserve"> dynasty is not LBA in Egyt, but simply BA – bang in the middle actually</w:t>
      </w:r>
    </w:p>
  </w:comment>
  <w:comment w:id="5" w:author="K Zinn" w:date="2019-10-04T08:10:00Z" w:initials="KZ">
    <w:p w14:paraId="49641C88" w14:textId="36B51C8A" w:rsidR="009C64F7" w:rsidRDefault="009C64F7">
      <w:pPr>
        <w:pStyle w:val="CommentText"/>
      </w:pPr>
      <w:r>
        <w:rPr>
          <w:rStyle w:val="CommentReference"/>
        </w:rPr>
        <w:annotationRef/>
      </w:r>
      <w:r>
        <w:t>New idea – needs to be new sentence</w:t>
      </w:r>
    </w:p>
  </w:comment>
  <w:comment w:id="6" w:author="K Zinn" w:date="2019-10-04T08:11:00Z" w:initials="KZ">
    <w:p w14:paraId="5D14A103" w14:textId="7A4F9A40" w:rsidR="009C64F7" w:rsidRDefault="009C64F7">
      <w:pPr>
        <w:pStyle w:val="CommentText"/>
      </w:pPr>
      <w:r>
        <w:rPr>
          <w:rStyle w:val="CommentReference"/>
        </w:rPr>
        <w:annotationRef/>
      </w:r>
      <w:r>
        <w:t>Give 2-3 examples</w:t>
      </w:r>
    </w:p>
  </w:comment>
  <w:comment w:id="7" w:author="K Zinn" w:date="2019-10-04T08:11:00Z" w:initials="KZ">
    <w:p w14:paraId="5ADD8D46" w14:textId="3CAAEDD7" w:rsidR="009C64F7" w:rsidRDefault="009C64F7">
      <w:pPr>
        <w:pStyle w:val="CommentText"/>
      </w:pPr>
      <w:r>
        <w:rPr>
          <w:rStyle w:val="CommentReference"/>
        </w:rPr>
        <w:annotationRef/>
      </w:r>
      <w:r>
        <w:t>Make 2-3 sentences from that</w:t>
      </w:r>
    </w:p>
  </w:comment>
  <w:comment w:id="14" w:author="K Zinn" w:date="2019-10-04T08:12:00Z" w:initials="KZ">
    <w:p w14:paraId="1CB10A1F" w14:textId="392BAFF8" w:rsidR="009C64F7" w:rsidRDefault="009C64F7">
      <w:pPr>
        <w:pStyle w:val="CommentText"/>
      </w:pPr>
      <w:r>
        <w:rPr>
          <w:rStyle w:val="CommentReference"/>
        </w:rPr>
        <w:annotationRef/>
      </w:r>
      <w:r>
        <w:t>A dagger? No, seriously what are you referring to – the material, the shape, … - say specifically</w:t>
      </w:r>
    </w:p>
  </w:comment>
  <w:comment w:id="19" w:author="K Zinn" w:date="2019-10-04T08:14:00Z" w:initials="KZ">
    <w:p w14:paraId="7A669158" w14:textId="24CB2C25" w:rsidR="0037230D" w:rsidRDefault="0037230D">
      <w:pPr>
        <w:pStyle w:val="CommentText"/>
      </w:pPr>
      <w:r>
        <w:rPr>
          <w:rStyle w:val="CommentReference"/>
        </w:rPr>
        <w:annotationRef/>
      </w:r>
      <w:r>
        <w:t>??? rephrase</w:t>
      </w:r>
    </w:p>
  </w:comment>
  <w:comment w:id="21" w:author="K Zinn" w:date="2019-10-04T08:14:00Z" w:initials="KZ">
    <w:p w14:paraId="21694B1B" w14:textId="285D2D7E" w:rsidR="0037230D" w:rsidRDefault="0037230D">
      <w:pPr>
        <w:pStyle w:val="CommentText"/>
      </w:pPr>
      <w:r>
        <w:rPr>
          <w:rStyle w:val="CommentReference"/>
        </w:rPr>
        <w:annotationRef/>
      </w:r>
      <w:r>
        <w:t>Colloquial – use: Owing to the specific nature of this research project, there are three … I would like to work towards to.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F0F862C" w15:done="0"/>
  <w15:commentEx w15:paraId="5DD2E1DC" w15:done="0"/>
  <w15:commentEx w15:paraId="49641C88" w15:done="0"/>
  <w15:commentEx w15:paraId="5D14A103" w15:done="0"/>
  <w15:commentEx w15:paraId="5ADD8D46" w15:done="0"/>
  <w15:commentEx w15:paraId="1CB10A1F" w15:done="0"/>
  <w15:commentEx w15:paraId="7A669158" w15:done="0"/>
  <w15:commentEx w15:paraId="21694B1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F0F862C" w16cid:durableId="21417C7F"/>
  <w16cid:commentId w16cid:paraId="5DD2E1DC" w16cid:durableId="21417CD8"/>
  <w16cid:commentId w16cid:paraId="49641C88" w16cid:durableId="21417D06"/>
  <w16cid:commentId w16cid:paraId="5D14A103" w16cid:durableId="21417D18"/>
  <w16cid:commentId w16cid:paraId="5ADD8D46" w16cid:durableId="21417D36"/>
  <w16cid:commentId w16cid:paraId="1CB10A1F" w16cid:durableId="21417D77"/>
  <w16cid:commentId w16cid:paraId="7A669158" w16cid:durableId="21417DDB"/>
  <w16cid:commentId w16cid:paraId="21694B1B" w16cid:durableId="21417DE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 Zinn">
    <w15:presenceInfo w15:providerId="None" w15:userId="K Zin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A34"/>
    <w:rsid w:val="00214A34"/>
    <w:rsid w:val="002B186A"/>
    <w:rsid w:val="0037230D"/>
    <w:rsid w:val="009C64F7"/>
    <w:rsid w:val="00E9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58076"/>
  <w15:docId w15:val="{1C6EB07D-7365-4CEF-9A63-A05E996A7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9C64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64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64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64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64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64F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4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Katharina Zinn</dc:creator>
  <cp:lastModifiedBy>K Zinn</cp:lastModifiedBy>
  <cp:revision>5</cp:revision>
  <dcterms:created xsi:type="dcterms:W3CDTF">2019-10-04T07:08:00Z</dcterms:created>
  <dcterms:modified xsi:type="dcterms:W3CDTF">2019-10-04T07:15:00Z</dcterms:modified>
</cp:coreProperties>
</file>