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B5D2F6" w14:textId="77777777" w:rsidR="004E2624" w:rsidRPr="00437405" w:rsidRDefault="004E2624" w:rsidP="004E2624">
      <w:pPr>
        <w:rPr>
          <w:rFonts w:cstheme="minorHAnsi"/>
        </w:rPr>
      </w:pPr>
    </w:p>
    <w:p w14:paraId="246B028F" w14:textId="77777777" w:rsidR="004E2624" w:rsidRPr="00437405" w:rsidRDefault="004E2624" w:rsidP="004E2624">
      <w:pPr>
        <w:jc w:val="center"/>
        <w:rPr>
          <w:rFonts w:cstheme="minorHAnsi"/>
          <w:b/>
          <w:sz w:val="40"/>
        </w:rPr>
      </w:pPr>
      <w:r w:rsidRPr="00437405">
        <w:rPr>
          <w:rFonts w:cstheme="minorHAnsi"/>
          <w:b/>
          <w:sz w:val="40"/>
        </w:rPr>
        <w:t>Application Development</w:t>
      </w:r>
    </w:p>
    <w:p w14:paraId="384DDD99" w14:textId="77777777" w:rsidR="004E2624" w:rsidRPr="00437405" w:rsidRDefault="004E2624" w:rsidP="004E2624">
      <w:pPr>
        <w:jc w:val="center"/>
        <w:rPr>
          <w:rFonts w:cstheme="minorHAnsi"/>
          <w:b/>
          <w:sz w:val="40"/>
        </w:rPr>
      </w:pPr>
    </w:p>
    <w:p w14:paraId="1E3B1285" w14:textId="77777777" w:rsidR="004E2624" w:rsidRPr="00437405" w:rsidRDefault="004E2624" w:rsidP="004E2624">
      <w:pPr>
        <w:jc w:val="center"/>
        <w:rPr>
          <w:rFonts w:cstheme="minorHAnsi"/>
          <w:b/>
          <w:sz w:val="28"/>
        </w:rPr>
      </w:pPr>
    </w:p>
    <w:p w14:paraId="5B424D49" w14:textId="77777777" w:rsidR="004E2624" w:rsidRPr="00437405" w:rsidRDefault="004E2624" w:rsidP="004E2624">
      <w:pPr>
        <w:ind w:left="720" w:firstLine="720"/>
        <w:rPr>
          <w:rFonts w:cstheme="minorHAnsi"/>
        </w:rPr>
      </w:pPr>
      <w:r w:rsidRPr="00437405">
        <w:rPr>
          <w:rFonts w:cstheme="minorHAnsi"/>
        </w:rPr>
        <w:t>Student number: 1806461</w:t>
      </w:r>
      <w:r w:rsidRPr="00437405">
        <w:rPr>
          <w:rFonts w:cstheme="minorHAnsi"/>
        </w:rPr>
        <w:tab/>
      </w:r>
      <w:r w:rsidRPr="00437405">
        <w:rPr>
          <w:rFonts w:cstheme="minorHAnsi"/>
        </w:rPr>
        <w:tab/>
        <w:t xml:space="preserve"> Name: Amelia Kate Moseley</w:t>
      </w:r>
    </w:p>
    <w:p w14:paraId="4097317C" w14:textId="6DD18A35" w:rsidR="00DE4445" w:rsidRDefault="00D52517">
      <w:pPr>
        <w:rPr>
          <w:rFonts w:cstheme="minorHAnsi"/>
        </w:rPr>
      </w:pPr>
      <w:r>
        <w:rPr>
          <w:rFonts w:cstheme="minorHAnsi"/>
        </w:rPr>
        <w:t xml:space="preserve">The following report looks at the planning, implementation, and debugging of an ASP.NET MVC (Model View Controller) application. </w:t>
      </w:r>
      <w:r w:rsidR="00B81F1B">
        <w:rPr>
          <w:rFonts w:cstheme="minorHAnsi"/>
        </w:rPr>
        <w:t xml:space="preserve">It sets out the requirements for a video game repository web application, looking at what models would be involved in that and how the views were intended to be implemented. The report than goes on to outline the actual implementation, talking about what functionality has been included in the application. </w:t>
      </w:r>
      <w:r w:rsidR="000344AE">
        <w:rPr>
          <w:rFonts w:cstheme="minorHAnsi"/>
        </w:rPr>
        <w:t xml:space="preserve"> </w:t>
      </w:r>
      <w:r w:rsidR="00ED5CB9">
        <w:rPr>
          <w:rFonts w:cstheme="minorHAnsi"/>
        </w:rPr>
        <w:t>An evaluation of the implementation is then included, with a testcase table documenting some of the steps that were required during the development of the application, and final thoughts about whether what has been done for the implementation constitutes a success.</w:t>
      </w:r>
    </w:p>
    <w:p w14:paraId="4AA2C60D" w14:textId="6194AC2C" w:rsidR="00CD008E" w:rsidRDefault="00CD008E">
      <w:pPr>
        <w:rPr>
          <w:rFonts w:cstheme="minorHAnsi"/>
        </w:rPr>
      </w:pPr>
    </w:p>
    <w:p w14:paraId="1F9E10D1" w14:textId="0DF7ECEF" w:rsidR="00CD008E" w:rsidRDefault="00CD008E">
      <w:pPr>
        <w:rPr>
          <w:rFonts w:cstheme="minorHAnsi"/>
        </w:rPr>
      </w:pPr>
    </w:p>
    <w:p w14:paraId="7B49397A" w14:textId="432F076A" w:rsidR="00CD008E" w:rsidRDefault="00CD008E">
      <w:pPr>
        <w:rPr>
          <w:rFonts w:cstheme="minorHAnsi"/>
        </w:rPr>
      </w:pPr>
    </w:p>
    <w:p w14:paraId="7E3C3E5A" w14:textId="68310285" w:rsidR="00CD008E" w:rsidRDefault="00CD008E">
      <w:pPr>
        <w:rPr>
          <w:rFonts w:cstheme="minorHAnsi"/>
        </w:rPr>
      </w:pPr>
    </w:p>
    <w:p w14:paraId="3B3AA406" w14:textId="53B34FBF" w:rsidR="00CD008E" w:rsidRDefault="00CD008E">
      <w:pPr>
        <w:rPr>
          <w:rFonts w:cstheme="minorHAnsi"/>
        </w:rPr>
      </w:pPr>
    </w:p>
    <w:p w14:paraId="21073CDD" w14:textId="2DB6A209" w:rsidR="00CD008E" w:rsidRDefault="00CD008E">
      <w:pPr>
        <w:rPr>
          <w:rFonts w:cstheme="minorHAnsi"/>
        </w:rPr>
      </w:pPr>
    </w:p>
    <w:p w14:paraId="5272EC24" w14:textId="1DD9F5C0" w:rsidR="00CD008E" w:rsidRDefault="00CD008E">
      <w:pPr>
        <w:rPr>
          <w:rFonts w:cstheme="minorHAnsi"/>
        </w:rPr>
      </w:pPr>
    </w:p>
    <w:p w14:paraId="4DB583F7" w14:textId="479483EE" w:rsidR="00CD008E" w:rsidRDefault="00CD008E">
      <w:pPr>
        <w:rPr>
          <w:rFonts w:cstheme="minorHAnsi"/>
        </w:rPr>
      </w:pPr>
    </w:p>
    <w:p w14:paraId="27961C33" w14:textId="44C4A918" w:rsidR="00CD008E" w:rsidRDefault="00CD008E">
      <w:pPr>
        <w:rPr>
          <w:rFonts w:cstheme="minorHAnsi"/>
        </w:rPr>
      </w:pPr>
    </w:p>
    <w:p w14:paraId="4797CC05" w14:textId="257AAE8A" w:rsidR="00CD008E" w:rsidRDefault="00CD008E">
      <w:pPr>
        <w:rPr>
          <w:rFonts w:cstheme="minorHAnsi"/>
        </w:rPr>
      </w:pPr>
    </w:p>
    <w:p w14:paraId="6E86ABFD" w14:textId="3F80EA2B" w:rsidR="00CD008E" w:rsidRDefault="00CD008E">
      <w:pPr>
        <w:rPr>
          <w:rFonts w:cstheme="minorHAnsi"/>
        </w:rPr>
      </w:pPr>
    </w:p>
    <w:p w14:paraId="4FA444C5" w14:textId="6BEF088A" w:rsidR="00CD008E" w:rsidRDefault="00CD008E">
      <w:pPr>
        <w:rPr>
          <w:rFonts w:cstheme="minorHAnsi"/>
        </w:rPr>
      </w:pPr>
    </w:p>
    <w:p w14:paraId="4C278134" w14:textId="22949776" w:rsidR="00CD008E" w:rsidRDefault="00CD008E">
      <w:pPr>
        <w:rPr>
          <w:rFonts w:cstheme="minorHAnsi"/>
        </w:rPr>
      </w:pPr>
    </w:p>
    <w:p w14:paraId="39834F1A" w14:textId="7D7E6BFD" w:rsidR="00CD008E" w:rsidRDefault="00CD008E">
      <w:pPr>
        <w:rPr>
          <w:rFonts w:cstheme="minorHAnsi"/>
        </w:rPr>
      </w:pPr>
    </w:p>
    <w:p w14:paraId="7601B70D" w14:textId="3AD86E86" w:rsidR="00CD008E" w:rsidRDefault="00CD008E">
      <w:pPr>
        <w:rPr>
          <w:rFonts w:cstheme="minorHAnsi"/>
        </w:rPr>
      </w:pPr>
    </w:p>
    <w:p w14:paraId="1C14EDD0" w14:textId="69F403F3" w:rsidR="00CD008E" w:rsidRDefault="00CD008E">
      <w:pPr>
        <w:rPr>
          <w:rFonts w:cstheme="minorHAnsi"/>
        </w:rPr>
      </w:pPr>
    </w:p>
    <w:p w14:paraId="514874BE" w14:textId="63B37357" w:rsidR="00CD008E" w:rsidRDefault="00CD008E">
      <w:pPr>
        <w:rPr>
          <w:rFonts w:cstheme="minorHAnsi"/>
        </w:rPr>
      </w:pPr>
    </w:p>
    <w:p w14:paraId="765CB408" w14:textId="5D739888" w:rsidR="00CD008E" w:rsidRDefault="00CD008E">
      <w:pPr>
        <w:rPr>
          <w:rFonts w:cstheme="minorHAnsi"/>
        </w:rPr>
      </w:pPr>
    </w:p>
    <w:p w14:paraId="36AF7C8A" w14:textId="05497987" w:rsidR="00CD008E" w:rsidRDefault="00CD008E">
      <w:pPr>
        <w:rPr>
          <w:rFonts w:cstheme="minorHAnsi"/>
        </w:rPr>
      </w:pPr>
    </w:p>
    <w:p w14:paraId="6EC7D6C7" w14:textId="03878CFA" w:rsidR="00CD008E" w:rsidRDefault="00CD008E">
      <w:pPr>
        <w:rPr>
          <w:rFonts w:cstheme="minorHAnsi"/>
        </w:rPr>
      </w:pPr>
    </w:p>
    <w:p w14:paraId="7E17FC9E" w14:textId="7943340E" w:rsidR="00CD008E" w:rsidRDefault="00CD008E">
      <w:pPr>
        <w:rPr>
          <w:rFonts w:cstheme="minorHAnsi"/>
        </w:rPr>
      </w:pPr>
    </w:p>
    <w:sdt>
      <w:sdtPr>
        <w:rPr>
          <w:rFonts w:asciiTheme="minorHAnsi" w:eastAsiaTheme="minorHAnsi" w:hAnsiTheme="minorHAnsi" w:cstheme="minorBidi"/>
          <w:color w:val="auto"/>
          <w:sz w:val="22"/>
          <w:szCs w:val="22"/>
          <w:lang w:val="en-GB"/>
        </w:rPr>
        <w:id w:val="777373658"/>
        <w:docPartObj>
          <w:docPartGallery w:val="Table of Contents"/>
          <w:docPartUnique/>
        </w:docPartObj>
      </w:sdtPr>
      <w:sdtEndPr>
        <w:rPr>
          <w:b/>
          <w:bCs/>
          <w:noProof/>
        </w:rPr>
      </w:sdtEndPr>
      <w:sdtContent>
        <w:p w14:paraId="45894DD2" w14:textId="1AE9D206" w:rsidR="00CD008E" w:rsidRPr="00CD008E" w:rsidRDefault="00CD008E">
          <w:pPr>
            <w:pStyle w:val="TOCHeading"/>
            <w:rPr>
              <w:color w:val="auto"/>
            </w:rPr>
          </w:pPr>
          <w:r w:rsidRPr="00CD008E">
            <w:rPr>
              <w:color w:val="auto"/>
            </w:rPr>
            <w:t>Table of Contents</w:t>
          </w:r>
        </w:p>
        <w:p w14:paraId="733A8454" w14:textId="2E667D8F" w:rsidR="0076262F" w:rsidRDefault="00CD008E">
          <w:pPr>
            <w:pStyle w:val="TOC1"/>
            <w:tabs>
              <w:tab w:val="right" w:leader="dot" w:pos="9016"/>
            </w:tabs>
            <w:rPr>
              <w:rFonts w:eastAsiaTheme="minorEastAsia"/>
              <w:noProof/>
              <w:lang w:eastAsia="en-GB"/>
            </w:rPr>
          </w:pPr>
          <w:r w:rsidRPr="00CD008E">
            <w:fldChar w:fldCharType="begin"/>
          </w:r>
          <w:r w:rsidRPr="00CD008E">
            <w:instrText xml:space="preserve"> TOC \o "1-3" \h \z \u </w:instrText>
          </w:r>
          <w:r w:rsidRPr="00CD008E">
            <w:fldChar w:fldCharType="separate"/>
          </w:r>
          <w:hyperlink w:anchor="_Toc39528179" w:history="1">
            <w:r w:rsidR="0076262F" w:rsidRPr="00BE0233">
              <w:rPr>
                <w:rStyle w:val="Hyperlink"/>
                <w:b/>
                <w:bCs/>
                <w:noProof/>
              </w:rPr>
              <w:t>Introduction</w:t>
            </w:r>
            <w:r w:rsidR="0076262F">
              <w:rPr>
                <w:noProof/>
                <w:webHidden/>
              </w:rPr>
              <w:tab/>
            </w:r>
            <w:r w:rsidR="0076262F">
              <w:rPr>
                <w:noProof/>
                <w:webHidden/>
              </w:rPr>
              <w:fldChar w:fldCharType="begin"/>
            </w:r>
            <w:r w:rsidR="0076262F">
              <w:rPr>
                <w:noProof/>
                <w:webHidden/>
              </w:rPr>
              <w:instrText xml:space="preserve"> PAGEREF _Toc39528179 \h </w:instrText>
            </w:r>
            <w:r w:rsidR="0076262F">
              <w:rPr>
                <w:noProof/>
                <w:webHidden/>
              </w:rPr>
            </w:r>
            <w:r w:rsidR="0076262F">
              <w:rPr>
                <w:noProof/>
                <w:webHidden/>
              </w:rPr>
              <w:fldChar w:fldCharType="separate"/>
            </w:r>
            <w:r w:rsidR="0076262F">
              <w:rPr>
                <w:noProof/>
                <w:webHidden/>
              </w:rPr>
              <w:t>3</w:t>
            </w:r>
            <w:r w:rsidR="0076262F">
              <w:rPr>
                <w:noProof/>
                <w:webHidden/>
              </w:rPr>
              <w:fldChar w:fldCharType="end"/>
            </w:r>
          </w:hyperlink>
        </w:p>
        <w:p w14:paraId="26F384F3" w14:textId="34B1FCD1" w:rsidR="0076262F" w:rsidRDefault="00C05345">
          <w:pPr>
            <w:pStyle w:val="TOC1"/>
            <w:tabs>
              <w:tab w:val="right" w:leader="dot" w:pos="9016"/>
            </w:tabs>
            <w:rPr>
              <w:rFonts w:eastAsiaTheme="minorEastAsia"/>
              <w:noProof/>
              <w:lang w:eastAsia="en-GB"/>
            </w:rPr>
          </w:pPr>
          <w:hyperlink w:anchor="_Toc39528180" w:history="1">
            <w:r w:rsidR="0076262F" w:rsidRPr="00BE0233">
              <w:rPr>
                <w:rStyle w:val="Hyperlink"/>
                <w:b/>
                <w:bCs/>
                <w:noProof/>
              </w:rPr>
              <w:t>1 – Requirements</w:t>
            </w:r>
            <w:r w:rsidR="0076262F">
              <w:rPr>
                <w:noProof/>
                <w:webHidden/>
              </w:rPr>
              <w:tab/>
            </w:r>
            <w:r w:rsidR="0076262F">
              <w:rPr>
                <w:noProof/>
                <w:webHidden/>
              </w:rPr>
              <w:fldChar w:fldCharType="begin"/>
            </w:r>
            <w:r w:rsidR="0076262F">
              <w:rPr>
                <w:noProof/>
                <w:webHidden/>
              </w:rPr>
              <w:instrText xml:space="preserve"> PAGEREF _Toc39528180 \h </w:instrText>
            </w:r>
            <w:r w:rsidR="0076262F">
              <w:rPr>
                <w:noProof/>
                <w:webHidden/>
              </w:rPr>
            </w:r>
            <w:r w:rsidR="0076262F">
              <w:rPr>
                <w:noProof/>
                <w:webHidden/>
              </w:rPr>
              <w:fldChar w:fldCharType="separate"/>
            </w:r>
            <w:r w:rsidR="0076262F">
              <w:rPr>
                <w:noProof/>
                <w:webHidden/>
              </w:rPr>
              <w:t>4</w:t>
            </w:r>
            <w:r w:rsidR="0076262F">
              <w:rPr>
                <w:noProof/>
                <w:webHidden/>
              </w:rPr>
              <w:fldChar w:fldCharType="end"/>
            </w:r>
          </w:hyperlink>
        </w:p>
        <w:p w14:paraId="6740309F" w14:textId="7082C04A" w:rsidR="0076262F" w:rsidRDefault="00C05345">
          <w:pPr>
            <w:pStyle w:val="TOC1"/>
            <w:tabs>
              <w:tab w:val="right" w:leader="dot" w:pos="9016"/>
            </w:tabs>
            <w:rPr>
              <w:rFonts w:eastAsiaTheme="minorEastAsia"/>
              <w:noProof/>
              <w:lang w:eastAsia="en-GB"/>
            </w:rPr>
          </w:pPr>
          <w:hyperlink w:anchor="_Toc39528181" w:history="1">
            <w:r w:rsidR="0076262F" w:rsidRPr="00BE0233">
              <w:rPr>
                <w:rStyle w:val="Hyperlink"/>
                <w:b/>
                <w:bCs/>
                <w:noProof/>
              </w:rPr>
              <w:t>2 – Design and Implementation</w:t>
            </w:r>
            <w:r w:rsidR="0076262F">
              <w:rPr>
                <w:noProof/>
                <w:webHidden/>
              </w:rPr>
              <w:tab/>
            </w:r>
            <w:r w:rsidR="0076262F">
              <w:rPr>
                <w:noProof/>
                <w:webHidden/>
              </w:rPr>
              <w:fldChar w:fldCharType="begin"/>
            </w:r>
            <w:r w:rsidR="0076262F">
              <w:rPr>
                <w:noProof/>
                <w:webHidden/>
              </w:rPr>
              <w:instrText xml:space="preserve"> PAGEREF _Toc39528181 \h </w:instrText>
            </w:r>
            <w:r w:rsidR="0076262F">
              <w:rPr>
                <w:noProof/>
                <w:webHidden/>
              </w:rPr>
            </w:r>
            <w:r w:rsidR="0076262F">
              <w:rPr>
                <w:noProof/>
                <w:webHidden/>
              </w:rPr>
              <w:fldChar w:fldCharType="separate"/>
            </w:r>
            <w:r w:rsidR="0076262F">
              <w:rPr>
                <w:noProof/>
                <w:webHidden/>
              </w:rPr>
              <w:t>4</w:t>
            </w:r>
            <w:r w:rsidR="0076262F">
              <w:rPr>
                <w:noProof/>
                <w:webHidden/>
              </w:rPr>
              <w:fldChar w:fldCharType="end"/>
            </w:r>
          </w:hyperlink>
        </w:p>
        <w:p w14:paraId="24963581" w14:textId="03FC1DA9" w:rsidR="0076262F" w:rsidRDefault="00C05345">
          <w:pPr>
            <w:pStyle w:val="TOC1"/>
            <w:tabs>
              <w:tab w:val="right" w:leader="dot" w:pos="9016"/>
            </w:tabs>
            <w:rPr>
              <w:rFonts w:eastAsiaTheme="minorEastAsia"/>
              <w:noProof/>
              <w:lang w:eastAsia="en-GB"/>
            </w:rPr>
          </w:pPr>
          <w:hyperlink w:anchor="_Toc39528182" w:history="1">
            <w:r w:rsidR="0076262F" w:rsidRPr="00BE0233">
              <w:rPr>
                <w:rStyle w:val="Hyperlink"/>
                <w:b/>
                <w:bCs/>
                <w:noProof/>
              </w:rPr>
              <w:t>3 – Evaluation</w:t>
            </w:r>
            <w:r w:rsidR="0076262F">
              <w:rPr>
                <w:noProof/>
                <w:webHidden/>
              </w:rPr>
              <w:tab/>
            </w:r>
            <w:r w:rsidR="0076262F">
              <w:rPr>
                <w:noProof/>
                <w:webHidden/>
              </w:rPr>
              <w:fldChar w:fldCharType="begin"/>
            </w:r>
            <w:r w:rsidR="0076262F">
              <w:rPr>
                <w:noProof/>
                <w:webHidden/>
              </w:rPr>
              <w:instrText xml:space="preserve"> PAGEREF _Toc39528182 \h </w:instrText>
            </w:r>
            <w:r w:rsidR="0076262F">
              <w:rPr>
                <w:noProof/>
                <w:webHidden/>
              </w:rPr>
            </w:r>
            <w:r w:rsidR="0076262F">
              <w:rPr>
                <w:noProof/>
                <w:webHidden/>
              </w:rPr>
              <w:fldChar w:fldCharType="separate"/>
            </w:r>
            <w:r w:rsidR="0076262F">
              <w:rPr>
                <w:noProof/>
                <w:webHidden/>
              </w:rPr>
              <w:t>5</w:t>
            </w:r>
            <w:r w:rsidR="0076262F">
              <w:rPr>
                <w:noProof/>
                <w:webHidden/>
              </w:rPr>
              <w:fldChar w:fldCharType="end"/>
            </w:r>
          </w:hyperlink>
        </w:p>
        <w:p w14:paraId="3F7B3B3E" w14:textId="318F655D" w:rsidR="00CD008E" w:rsidRPr="00CD008E" w:rsidRDefault="00CD008E">
          <w:r w:rsidRPr="00CD008E">
            <w:rPr>
              <w:b/>
              <w:bCs/>
              <w:noProof/>
            </w:rPr>
            <w:fldChar w:fldCharType="end"/>
          </w:r>
        </w:p>
      </w:sdtContent>
    </w:sdt>
    <w:p w14:paraId="2230E444" w14:textId="49B7E7ED" w:rsidR="00CD008E" w:rsidRDefault="00CD008E"/>
    <w:p w14:paraId="2F4945A4" w14:textId="2901768D" w:rsidR="00CD008E" w:rsidRDefault="00CD008E"/>
    <w:p w14:paraId="382DCE1F" w14:textId="50495F5E" w:rsidR="00CD008E" w:rsidRDefault="00CD008E"/>
    <w:p w14:paraId="29DC6667" w14:textId="07513B50" w:rsidR="00CD008E" w:rsidRDefault="00CD008E"/>
    <w:p w14:paraId="525D20E3" w14:textId="59C3807A" w:rsidR="00CD008E" w:rsidRDefault="00CD008E"/>
    <w:p w14:paraId="3C24A442" w14:textId="64BE4CF1" w:rsidR="00CD008E" w:rsidRDefault="00CD008E"/>
    <w:p w14:paraId="739AB900" w14:textId="11B83415" w:rsidR="00CD008E" w:rsidRDefault="00CD008E"/>
    <w:p w14:paraId="62B2BF80" w14:textId="7E698257" w:rsidR="00CD008E" w:rsidRDefault="00CD008E"/>
    <w:p w14:paraId="30BA3293" w14:textId="72330BB0" w:rsidR="00CD008E" w:rsidRDefault="00CD008E"/>
    <w:p w14:paraId="2B545A6C" w14:textId="5E1DA1E5" w:rsidR="00CD008E" w:rsidRDefault="00CD008E"/>
    <w:p w14:paraId="31D8C507" w14:textId="640B7A87" w:rsidR="00CD008E" w:rsidRDefault="00CD008E"/>
    <w:p w14:paraId="276876D8" w14:textId="6DA40239" w:rsidR="00CD008E" w:rsidRDefault="00CD008E"/>
    <w:p w14:paraId="47F64908" w14:textId="4E5C895A" w:rsidR="00CD008E" w:rsidRDefault="00CD008E"/>
    <w:p w14:paraId="4F0E2C8B" w14:textId="6DCFAB15" w:rsidR="00CD008E" w:rsidRDefault="00CD008E"/>
    <w:p w14:paraId="52E3359F" w14:textId="718CEB4D" w:rsidR="00CD008E" w:rsidRDefault="00CD008E"/>
    <w:p w14:paraId="462BE14F" w14:textId="1C6F62C0" w:rsidR="00CD008E" w:rsidRDefault="00CD008E"/>
    <w:p w14:paraId="782C2B6D" w14:textId="518ADFF8" w:rsidR="00CD008E" w:rsidRDefault="00CD008E"/>
    <w:p w14:paraId="57BF122C" w14:textId="5828FD19" w:rsidR="00CD008E" w:rsidRDefault="00CD008E"/>
    <w:p w14:paraId="37827D20" w14:textId="240714AF" w:rsidR="00CD008E" w:rsidRDefault="00CD008E"/>
    <w:p w14:paraId="3EB1522B" w14:textId="33AA183C" w:rsidR="00CD008E" w:rsidRDefault="00CD008E"/>
    <w:p w14:paraId="1F707CC2" w14:textId="396ED27A" w:rsidR="00CD008E" w:rsidRDefault="00CD008E"/>
    <w:p w14:paraId="6B8D6E68" w14:textId="2BD16EB0" w:rsidR="00CD008E" w:rsidRDefault="00CD008E"/>
    <w:p w14:paraId="1C9026CA" w14:textId="612CC67B" w:rsidR="00CD008E" w:rsidRDefault="00CD008E"/>
    <w:p w14:paraId="2DEC4E90" w14:textId="5D8EB77D" w:rsidR="00CD008E" w:rsidRDefault="00CD008E"/>
    <w:p w14:paraId="472213B2" w14:textId="28A7753B" w:rsidR="00CD008E" w:rsidRDefault="00CD008E" w:rsidP="00CD008E">
      <w:pPr>
        <w:pStyle w:val="Heading1"/>
        <w:rPr>
          <w:b/>
          <w:bCs/>
          <w:color w:val="auto"/>
        </w:rPr>
      </w:pPr>
      <w:bookmarkStart w:id="0" w:name="_Toc39528179"/>
      <w:r>
        <w:rPr>
          <w:b/>
          <w:bCs/>
          <w:color w:val="auto"/>
        </w:rPr>
        <w:t>Introduction</w:t>
      </w:r>
      <w:bookmarkEnd w:id="0"/>
    </w:p>
    <w:p w14:paraId="3B491F9E" w14:textId="2ABA096C" w:rsidR="00CD008E" w:rsidRDefault="00D52517" w:rsidP="00CD008E">
      <w:r>
        <w:t>The ASP.NET framework allows for very flexible and powerful web applications</w:t>
      </w:r>
      <w:r w:rsidR="00123CC2">
        <w:t>. This report aims to document to the development process of such an application.</w:t>
      </w:r>
      <w:r w:rsidR="003D450A">
        <w:t xml:space="preserve"> It shall start by outlining the requirements for the application</w:t>
      </w:r>
      <w:r w:rsidR="00B81F1B">
        <w:t>;</w:t>
      </w:r>
      <w:r w:rsidR="003D450A">
        <w:t xml:space="preserve"> this will</w:t>
      </w:r>
      <w:r w:rsidR="00B81F1B">
        <w:t xml:space="preserve"> mean looking at what subject area the application will be based around, the target audience for such a subject, and what models could be implemented for the application. </w:t>
      </w:r>
      <w:r w:rsidR="00AF08BD">
        <w:t xml:space="preserve">Based on the requirements set out, the implementation shall be made, and the functionality of the application documented; this will mean discussing the models, views, and controllers making up the MVC model application. Finally, the </w:t>
      </w:r>
      <w:commentRangeStart w:id="1"/>
      <w:r w:rsidR="00AF08BD">
        <w:t>implementation</w:t>
      </w:r>
      <w:ins w:id="2" w:author="Kemi Ademoye" w:date="2020-05-07T14:20:00Z">
        <w:r w:rsidR="006C7CE8">
          <w:t>’</w:t>
        </w:r>
      </w:ins>
      <w:r w:rsidR="00AF08BD">
        <w:t>s</w:t>
      </w:r>
      <w:commentRangeEnd w:id="1"/>
      <w:r w:rsidR="006C7CE8">
        <w:rPr>
          <w:rStyle w:val="CommentReference"/>
        </w:rPr>
        <w:commentReference w:id="1"/>
      </w:r>
      <w:r w:rsidR="00AF08BD">
        <w:t xml:space="preserve"> development process should be documented, namely the testing that has been done to ensure that functionality that has been implemented does work as intended.</w:t>
      </w:r>
    </w:p>
    <w:p w14:paraId="0A27B510" w14:textId="3059E47B" w:rsidR="00CD008E" w:rsidRDefault="00CD008E" w:rsidP="00CD008E"/>
    <w:p w14:paraId="039F08F8" w14:textId="0727D41C" w:rsidR="00CD008E" w:rsidRDefault="00CD008E" w:rsidP="00CD008E"/>
    <w:p w14:paraId="1E00EAA0" w14:textId="2435B54C" w:rsidR="00CD008E" w:rsidRDefault="00CD008E" w:rsidP="00CD008E"/>
    <w:p w14:paraId="3B78EECA" w14:textId="296D8E7B" w:rsidR="00CD008E" w:rsidRDefault="00CD008E" w:rsidP="00CD008E"/>
    <w:p w14:paraId="6AFFC904" w14:textId="71CF9177" w:rsidR="00CD008E" w:rsidRDefault="00CD008E" w:rsidP="00CD008E"/>
    <w:p w14:paraId="430C7B8A" w14:textId="50EC39F8" w:rsidR="00CD008E" w:rsidRDefault="00CD008E" w:rsidP="00CD008E"/>
    <w:p w14:paraId="1178BAF6" w14:textId="5FA91701" w:rsidR="00CD008E" w:rsidRDefault="00CD008E" w:rsidP="00CD008E"/>
    <w:p w14:paraId="74E45E92" w14:textId="780D05BD" w:rsidR="00CD008E" w:rsidRDefault="00CD008E" w:rsidP="00CD008E"/>
    <w:p w14:paraId="26A229DC" w14:textId="362C9CB0" w:rsidR="00CD008E" w:rsidRDefault="00CD008E" w:rsidP="00CD008E"/>
    <w:p w14:paraId="6883D584" w14:textId="24A31108" w:rsidR="00CD008E" w:rsidRDefault="00CD008E" w:rsidP="00CD008E"/>
    <w:p w14:paraId="1ED11ED9" w14:textId="5799347C" w:rsidR="00CD008E" w:rsidRDefault="00CD008E" w:rsidP="00CD008E"/>
    <w:p w14:paraId="2B7F6818" w14:textId="51C91B89" w:rsidR="00CD008E" w:rsidRDefault="00CD008E" w:rsidP="00CD008E"/>
    <w:p w14:paraId="2B32472A" w14:textId="42E0DB6B" w:rsidR="00CD008E" w:rsidRDefault="00CD008E" w:rsidP="00CD008E"/>
    <w:p w14:paraId="474E6473" w14:textId="25705BAF" w:rsidR="00CD008E" w:rsidRDefault="00CD008E" w:rsidP="00CD008E"/>
    <w:p w14:paraId="6279FC20" w14:textId="7CCA3043" w:rsidR="00CD008E" w:rsidRDefault="00CD008E" w:rsidP="00CD008E"/>
    <w:p w14:paraId="73AA75F8" w14:textId="6D7CA034" w:rsidR="00CD008E" w:rsidRDefault="00CD008E" w:rsidP="00CD008E"/>
    <w:p w14:paraId="611AE77F" w14:textId="602FCFAC" w:rsidR="00CD008E" w:rsidRDefault="00CD008E" w:rsidP="00CD008E"/>
    <w:p w14:paraId="253EDFD7" w14:textId="781DF339" w:rsidR="00CD008E" w:rsidRDefault="00CD008E" w:rsidP="00CD008E"/>
    <w:p w14:paraId="3008D3C9" w14:textId="5DB18615" w:rsidR="00CD008E" w:rsidRDefault="00CD008E" w:rsidP="00CD008E"/>
    <w:p w14:paraId="7E71B914" w14:textId="6BD63238" w:rsidR="00CD008E" w:rsidRDefault="00CD008E" w:rsidP="00CD008E"/>
    <w:p w14:paraId="13517539" w14:textId="370ACE52" w:rsidR="00CD008E" w:rsidRDefault="00CD008E" w:rsidP="00CD008E"/>
    <w:p w14:paraId="3499E5A0" w14:textId="0F0AE9B2" w:rsidR="00CD008E" w:rsidRDefault="00CD008E" w:rsidP="00CD008E"/>
    <w:p w14:paraId="30B3F87A" w14:textId="03503D9C" w:rsidR="00CD008E" w:rsidRDefault="00CD008E" w:rsidP="00CD008E"/>
    <w:p w14:paraId="681778F9" w14:textId="6788C4B1" w:rsidR="00CD008E" w:rsidRDefault="00CD008E" w:rsidP="00CD008E"/>
    <w:p w14:paraId="04EEAB26" w14:textId="4454610D" w:rsidR="00CD008E" w:rsidRDefault="00CD008E" w:rsidP="00CD008E">
      <w:pPr>
        <w:pStyle w:val="Heading1"/>
        <w:rPr>
          <w:b/>
          <w:bCs/>
          <w:color w:val="auto"/>
        </w:rPr>
      </w:pPr>
      <w:bookmarkStart w:id="3" w:name="_Toc39528180"/>
      <w:r>
        <w:rPr>
          <w:b/>
          <w:bCs/>
          <w:color w:val="auto"/>
        </w:rPr>
        <w:t>1 – Requirements</w:t>
      </w:r>
      <w:bookmarkEnd w:id="3"/>
    </w:p>
    <w:p w14:paraId="406C104B" w14:textId="30D523EB" w:rsidR="003D450A" w:rsidRDefault="003D450A" w:rsidP="00CD008E">
      <w:r>
        <w:t xml:space="preserve">The application to be implemented shall be a game repository, containing a list of games and related information, and allow users to make a list of what games they own. </w:t>
      </w:r>
    </w:p>
    <w:p w14:paraId="214F0CF4" w14:textId="78C7CBB4" w:rsidR="00CD008E" w:rsidRDefault="003D450A" w:rsidP="00CD008E">
      <w:r>
        <w:t>To be able to do this several models will need to be made, these include:</w:t>
      </w:r>
    </w:p>
    <w:p w14:paraId="07FDD94F" w14:textId="45271A9B" w:rsidR="003D450A" w:rsidRDefault="003D450A" w:rsidP="003D450A">
      <w:pPr>
        <w:pStyle w:val="ListParagraph"/>
        <w:numPr>
          <w:ilvl w:val="0"/>
          <w:numId w:val="1"/>
        </w:numPr>
      </w:pPr>
      <w:r>
        <w:t>Game</w:t>
      </w:r>
    </w:p>
    <w:p w14:paraId="393256DA" w14:textId="2B9F44BB" w:rsidR="003D450A" w:rsidRDefault="003D450A" w:rsidP="003D450A">
      <w:pPr>
        <w:pStyle w:val="ListParagraph"/>
        <w:numPr>
          <w:ilvl w:val="0"/>
          <w:numId w:val="1"/>
        </w:numPr>
      </w:pPr>
      <w:r>
        <w:t>Genre</w:t>
      </w:r>
    </w:p>
    <w:p w14:paraId="05CB7EA8" w14:textId="35FB8845" w:rsidR="003D450A" w:rsidRDefault="003D450A" w:rsidP="003D450A">
      <w:pPr>
        <w:pStyle w:val="ListParagraph"/>
        <w:numPr>
          <w:ilvl w:val="0"/>
          <w:numId w:val="1"/>
        </w:numPr>
      </w:pPr>
      <w:r>
        <w:t>Platform</w:t>
      </w:r>
      <w:r w:rsidR="002A659D">
        <w:t xml:space="preserve"> (e.g. PC or PS4)</w:t>
      </w:r>
    </w:p>
    <w:p w14:paraId="6D75B4A1" w14:textId="6A75F879" w:rsidR="003D450A" w:rsidRDefault="003D450A" w:rsidP="003D450A">
      <w:pPr>
        <w:pStyle w:val="ListParagraph"/>
        <w:numPr>
          <w:ilvl w:val="0"/>
          <w:numId w:val="1"/>
        </w:numPr>
      </w:pPr>
      <w:r>
        <w:t>Customer</w:t>
      </w:r>
    </w:p>
    <w:p w14:paraId="7BB8CFA4" w14:textId="3473E5D8" w:rsidR="002A659D" w:rsidRDefault="002C6CA3" w:rsidP="002A659D">
      <w:r>
        <w:t xml:space="preserve">The target audience for the application is people who already play video games, rather than being something useful for new </w:t>
      </w:r>
      <w:r w:rsidR="001D1088">
        <w:t>gamers, though it could theoretically be used by both groups of people. Either way it is to be made with people who have at least some interest in games in mind.</w:t>
      </w:r>
    </w:p>
    <w:p w14:paraId="0B39D392" w14:textId="3BEEEB01" w:rsidR="001D1088" w:rsidRDefault="001D1088" w:rsidP="002A659D">
      <w:r>
        <w:t>The ‘Game’ model should have game release dates as one of its class properties. The value should be set to nullable using the ‘?’ operator after the type, as follows: ‘Datetime?’, this should allow games that are yet to be released to be added so that users can check back at a later date to see if the release date has been confirmed for the specific game.</w:t>
      </w:r>
    </w:p>
    <w:p w14:paraId="1BF71720" w14:textId="61685D71" w:rsidR="00CD008E" w:rsidRDefault="001D1088" w:rsidP="00CD008E">
      <w:r>
        <w:t xml:space="preserve">‘Genre’ and ‘Platform’ will just have an id and a name property, and the ‘Game’ model shall refer to those, acting as foreign keys. </w:t>
      </w:r>
      <w:r w:rsidR="00627A08">
        <w:t>The</w:t>
      </w:r>
      <w:r>
        <w:t xml:space="preserve"> local database shall be built from a code-first approach, and any entries to be added to the tables should be done via migration commands in the package manager console.</w:t>
      </w:r>
    </w:p>
    <w:p w14:paraId="16164888" w14:textId="48F2804F" w:rsidR="00CD008E" w:rsidRDefault="00CD008E" w:rsidP="00CD008E">
      <w:pPr>
        <w:pStyle w:val="Heading1"/>
        <w:rPr>
          <w:b/>
          <w:bCs/>
          <w:color w:val="auto"/>
        </w:rPr>
      </w:pPr>
      <w:bookmarkStart w:id="4" w:name="_Toc39528181"/>
      <w:r>
        <w:rPr>
          <w:b/>
          <w:bCs/>
          <w:color w:val="auto"/>
        </w:rPr>
        <w:t>2 – Design and Implementation</w:t>
      </w:r>
      <w:bookmarkEnd w:id="4"/>
    </w:p>
    <w:p w14:paraId="0D3CEDAD" w14:textId="09C835E5" w:rsidR="00CD008E" w:rsidRDefault="00627A08" w:rsidP="00CD008E">
      <w:r>
        <w:t xml:space="preserve">The application has been made from a code first approach, with models being made into tables in the localDB via migrations. The models that have been made are: </w:t>
      </w:r>
    </w:p>
    <w:p w14:paraId="61E249FC" w14:textId="7A70D23A" w:rsidR="00627A08" w:rsidRDefault="00627A08" w:rsidP="00627A08">
      <w:pPr>
        <w:pStyle w:val="ListParagraph"/>
        <w:numPr>
          <w:ilvl w:val="0"/>
          <w:numId w:val="2"/>
        </w:numPr>
      </w:pPr>
      <w:r>
        <w:t>AgeRating</w:t>
      </w:r>
    </w:p>
    <w:p w14:paraId="7FF190CC" w14:textId="0EB2C7D6" w:rsidR="00627A08" w:rsidRDefault="00FE3E17" w:rsidP="00627A08">
      <w:pPr>
        <w:pStyle w:val="ListParagraph"/>
        <w:numPr>
          <w:ilvl w:val="0"/>
          <w:numId w:val="2"/>
        </w:numPr>
      </w:pPr>
      <w:r>
        <w:rPr>
          <w:noProof/>
          <w:lang w:eastAsia="en-GB"/>
        </w:rPr>
        <w:drawing>
          <wp:anchor distT="0" distB="0" distL="114300" distR="114300" simplePos="0" relativeHeight="251658240" behindDoc="1" locked="0" layoutInCell="1" allowOverlap="1" wp14:anchorId="1901BAEF" wp14:editId="0BECF5CA">
            <wp:simplePos x="0" y="0"/>
            <wp:positionH relativeFrom="column">
              <wp:posOffset>3225572</wp:posOffset>
            </wp:positionH>
            <wp:positionV relativeFrom="paragraph">
              <wp:posOffset>52730</wp:posOffset>
            </wp:positionV>
            <wp:extent cx="2259965" cy="3255010"/>
            <wp:effectExtent l="0" t="0" r="6985" b="254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meForm.png"/>
                    <pic:cNvPicPr/>
                  </pic:nvPicPr>
                  <pic:blipFill>
                    <a:blip r:embed="rId10">
                      <a:extLst>
                        <a:ext uri="{28A0092B-C50C-407E-A947-70E740481C1C}">
                          <a14:useLocalDpi xmlns:a14="http://schemas.microsoft.com/office/drawing/2010/main" val="0"/>
                        </a:ext>
                      </a:extLst>
                    </a:blip>
                    <a:stretch>
                      <a:fillRect/>
                    </a:stretch>
                  </pic:blipFill>
                  <pic:spPr>
                    <a:xfrm>
                      <a:off x="0" y="0"/>
                      <a:ext cx="2259965" cy="3255010"/>
                    </a:xfrm>
                    <a:prstGeom prst="rect">
                      <a:avLst/>
                    </a:prstGeom>
                  </pic:spPr>
                </pic:pic>
              </a:graphicData>
            </a:graphic>
            <wp14:sizeRelH relativeFrom="page">
              <wp14:pctWidth>0</wp14:pctWidth>
            </wp14:sizeRelH>
            <wp14:sizeRelV relativeFrom="page">
              <wp14:pctHeight>0</wp14:pctHeight>
            </wp14:sizeRelV>
          </wp:anchor>
        </w:drawing>
      </w:r>
      <w:r w:rsidR="00627A08">
        <w:t>Customer</w:t>
      </w:r>
    </w:p>
    <w:p w14:paraId="58EF5DB3" w14:textId="5EA141F8" w:rsidR="00627A08" w:rsidRDefault="00627A08" w:rsidP="00627A08">
      <w:pPr>
        <w:pStyle w:val="ListParagraph"/>
        <w:numPr>
          <w:ilvl w:val="0"/>
          <w:numId w:val="2"/>
        </w:numPr>
      </w:pPr>
      <w:r>
        <w:t>Game</w:t>
      </w:r>
    </w:p>
    <w:p w14:paraId="419C5AF3" w14:textId="6F0DFE71" w:rsidR="00627A08" w:rsidRDefault="00627A08" w:rsidP="00627A08">
      <w:pPr>
        <w:pStyle w:val="ListParagraph"/>
        <w:numPr>
          <w:ilvl w:val="0"/>
          <w:numId w:val="2"/>
        </w:numPr>
      </w:pPr>
      <w:r>
        <w:t>Genre</w:t>
      </w:r>
    </w:p>
    <w:p w14:paraId="34F91650" w14:textId="24C0ACD2" w:rsidR="00627A08" w:rsidRDefault="00627A08" w:rsidP="00627A08">
      <w:pPr>
        <w:pStyle w:val="ListParagraph"/>
        <w:numPr>
          <w:ilvl w:val="0"/>
          <w:numId w:val="2"/>
        </w:numPr>
      </w:pPr>
      <w:r>
        <w:t>Platform</w:t>
      </w:r>
    </w:p>
    <w:p w14:paraId="66913F37" w14:textId="50A6387C" w:rsidR="00627A08" w:rsidRDefault="00627A08" w:rsidP="00627A08">
      <w:r>
        <w:t>Game is the main model of out these.</w:t>
      </w:r>
      <w:r w:rsidR="00B52D4D">
        <w:t xml:space="preserve"> Game then has views than have been made for it: </w:t>
      </w:r>
      <w:commentRangeStart w:id="5"/>
      <w:r w:rsidR="00B52D4D">
        <w:t xml:space="preserve">Index </w:t>
      </w:r>
      <w:commentRangeEnd w:id="5"/>
      <w:r w:rsidR="006C7CE8">
        <w:rPr>
          <w:rStyle w:val="CommentReference"/>
        </w:rPr>
        <w:commentReference w:id="5"/>
      </w:r>
      <w:r w:rsidR="00B52D4D">
        <w:t xml:space="preserve">and GameForm. Initially there was a details view as well, the user being directed to that when they click on a game on the </w:t>
      </w:r>
      <w:r w:rsidR="00711FA6">
        <w:t xml:space="preserve">Games page; this was replaced with the GameForm as a way to edit game entries in the database. </w:t>
      </w:r>
    </w:p>
    <w:p w14:paraId="24F88400" w14:textId="13B42DA2" w:rsidR="00FE3E17" w:rsidRDefault="00FE3E17" w:rsidP="00FE3E17">
      <w:pPr>
        <w:keepNext/>
      </w:pPr>
    </w:p>
    <w:p w14:paraId="7B838B90" w14:textId="3FEEDD0F" w:rsidR="00711FA6" w:rsidRDefault="00711FA6" w:rsidP="00627A08">
      <w:r>
        <w:t xml:space="preserve">There is one controller that has been implemented, GamesController. The plan was to implement one for customers as </w:t>
      </w:r>
      <w:r w:rsidR="00FE3E17">
        <w:t>well but</w:t>
      </w:r>
      <w:r>
        <w:t xml:space="preserve"> did not happen. </w:t>
      </w:r>
    </w:p>
    <w:p w14:paraId="3C22D0D7" w14:textId="062130A4" w:rsidR="00711FA6" w:rsidRDefault="00711FA6" w:rsidP="00627A08"/>
    <w:p w14:paraId="7E636499" w14:textId="0361A7E7" w:rsidR="00FE3E17" w:rsidRDefault="00FE3E17" w:rsidP="00FE3E17">
      <w:pPr>
        <w:pStyle w:val="Caption"/>
      </w:pPr>
      <w:r>
        <w:t xml:space="preserve">Figure </w:t>
      </w:r>
      <w:r w:rsidR="00C05345">
        <w:fldChar w:fldCharType="begin"/>
      </w:r>
      <w:r w:rsidR="00C05345">
        <w:instrText xml:space="preserve"> SEQ Fig</w:instrText>
      </w:r>
      <w:r w:rsidR="00C05345">
        <w:instrText xml:space="preserve">ure \* ARABIC </w:instrText>
      </w:r>
      <w:r w:rsidR="00C05345">
        <w:fldChar w:fldCharType="separate"/>
      </w:r>
      <w:r>
        <w:rPr>
          <w:noProof/>
        </w:rPr>
        <w:t>1</w:t>
      </w:r>
      <w:r w:rsidR="00C05345">
        <w:rPr>
          <w:noProof/>
        </w:rPr>
        <w:fldChar w:fldCharType="end"/>
      </w:r>
      <w:r>
        <w:t xml:space="preserve"> A screenshot of the blank form</w:t>
      </w:r>
    </w:p>
    <w:p w14:paraId="71E197D0" w14:textId="0856F2CB" w:rsidR="00CD008E" w:rsidRDefault="00FE3E17" w:rsidP="00CD008E">
      <w:r>
        <w:t>The controller is where</w:t>
      </w:r>
      <w:r>
        <w:tab/>
        <w:t xml:space="preserve">most of the work for the development of the implementation went. It has several functions, most of which relate in someway to the form. There is the overridden ‘Dispose’ method, this is required for the instance of ApplicationDbContext as it does not get disposed of automatically by the garbage collection in C#. Next is the constructor which is instantiating </w:t>
      </w:r>
      <w:r w:rsidR="00CD7960">
        <w:t xml:space="preserve">the _context. The remaining functions are the ActionResults for the controller: Index, Edit, Save, and New. </w:t>
      </w:r>
    </w:p>
    <w:p w14:paraId="62C73527" w14:textId="7ACD89E3" w:rsidR="00CD008E" w:rsidRDefault="00CD008E" w:rsidP="00CD008E">
      <w:pPr>
        <w:pStyle w:val="Heading1"/>
        <w:rPr>
          <w:b/>
          <w:bCs/>
          <w:color w:val="auto"/>
        </w:rPr>
      </w:pPr>
      <w:bookmarkStart w:id="6" w:name="_Toc39528182"/>
      <w:r>
        <w:rPr>
          <w:b/>
          <w:bCs/>
          <w:color w:val="auto"/>
        </w:rPr>
        <w:t>3 – Evaluation</w:t>
      </w:r>
      <w:bookmarkEnd w:id="6"/>
      <w:r>
        <w:rPr>
          <w:b/>
          <w:bCs/>
          <w:color w:val="auto"/>
        </w:rPr>
        <w:t xml:space="preserve"> </w:t>
      </w:r>
    </w:p>
    <w:tbl>
      <w:tblPr>
        <w:tblStyle w:val="TableGrid"/>
        <w:tblW w:w="10774" w:type="dxa"/>
        <w:tblInd w:w="-856" w:type="dxa"/>
        <w:tblLook w:val="04A0" w:firstRow="1" w:lastRow="0" w:firstColumn="1" w:lastColumn="0" w:noHBand="0" w:noVBand="1"/>
      </w:tblPr>
      <w:tblGrid>
        <w:gridCol w:w="1560"/>
        <w:gridCol w:w="1477"/>
        <w:gridCol w:w="1783"/>
        <w:gridCol w:w="1585"/>
        <w:gridCol w:w="1366"/>
        <w:gridCol w:w="1498"/>
        <w:gridCol w:w="1505"/>
      </w:tblGrid>
      <w:tr w:rsidR="0074451A" w14:paraId="11283EF7" w14:textId="77777777" w:rsidTr="00E3392A">
        <w:tc>
          <w:tcPr>
            <w:tcW w:w="1560" w:type="dxa"/>
          </w:tcPr>
          <w:p w14:paraId="68D3DC13" w14:textId="2A9F5271" w:rsidR="00CD7960" w:rsidRPr="00CD7960" w:rsidRDefault="00CD7960" w:rsidP="00CD008E">
            <w:pPr>
              <w:rPr>
                <w:b/>
                <w:bCs/>
              </w:rPr>
            </w:pPr>
            <w:r w:rsidRPr="00CD7960">
              <w:rPr>
                <w:b/>
                <w:bCs/>
              </w:rPr>
              <w:t>Test Case</w:t>
            </w:r>
          </w:p>
        </w:tc>
        <w:tc>
          <w:tcPr>
            <w:tcW w:w="1477" w:type="dxa"/>
          </w:tcPr>
          <w:p w14:paraId="22AEA975" w14:textId="3C006738" w:rsidR="00CD7960" w:rsidRPr="00CD7960" w:rsidRDefault="00CD7960" w:rsidP="00CD008E">
            <w:pPr>
              <w:rPr>
                <w:b/>
                <w:bCs/>
              </w:rPr>
            </w:pPr>
            <w:r w:rsidRPr="00CD7960">
              <w:rPr>
                <w:b/>
                <w:bCs/>
              </w:rPr>
              <w:t>Preconditions</w:t>
            </w:r>
          </w:p>
        </w:tc>
        <w:tc>
          <w:tcPr>
            <w:tcW w:w="1783" w:type="dxa"/>
          </w:tcPr>
          <w:p w14:paraId="21A7BE34" w14:textId="63F8761C" w:rsidR="00CD7960" w:rsidRPr="00CD7960" w:rsidRDefault="00CD7960" w:rsidP="00CD008E">
            <w:pPr>
              <w:rPr>
                <w:b/>
                <w:bCs/>
              </w:rPr>
            </w:pPr>
            <w:r w:rsidRPr="00CD7960">
              <w:rPr>
                <w:b/>
                <w:bCs/>
              </w:rPr>
              <w:t>Test Steps</w:t>
            </w:r>
          </w:p>
        </w:tc>
        <w:tc>
          <w:tcPr>
            <w:tcW w:w="1585" w:type="dxa"/>
          </w:tcPr>
          <w:p w14:paraId="3B389C6B" w14:textId="7D398561" w:rsidR="00CD7960" w:rsidRPr="00CD7960" w:rsidRDefault="00CD7960" w:rsidP="00CD008E">
            <w:pPr>
              <w:rPr>
                <w:b/>
                <w:bCs/>
              </w:rPr>
            </w:pPr>
            <w:r w:rsidRPr="00CD7960">
              <w:rPr>
                <w:b/>
                <w:bCs/>
              </w:rPr>
              <w:t>Test Data</w:t>
            </w:r>
          </w:p>
        </w:tc>
        <w:tc>
          <w:tcPr>
            <w:tcW w:w="1366" w:type="dxa"/>
          </w:tcPr>
          <w:p w14:paraId="05D59250" w14:textId="23596AA7" w:rsidR="00CD7960" w:rsidRPr="00CD7960" w:rsidRDefault="00CD7960" w:rsidP="00CD008E">
            <w:pPr>
              <w:rPr>
                <w:b/>
                <w:bCs/>
              </w:rPr>
            </w:pPr>
            <w:r w:rsidRPr="00CD7960">
              <w:rPr>
                <w:b/>
                <w:bCs/>
              </w:rPr>
              <w:t>Expected Result</w:t>
            </w:r>
          </w:p>
        </w:tc>
        <w:tc>
          <w:tcPr>
            <w:tcW w:w="1498" w:type="dxa"/>
          </w:tcPr>
          <w:p w14:paraId="6D5AA794" w14:textId="3512C1EC" w:rsidR="00CD7960" w:rsidRPr="00CD7960" w:rsidRDefault="00CD7960" w:rsidP="00CD008E">
            <w:pPr>
              <w:rPr>
                <w:b/>
                <w:bCs/>
              </w:rPr>
            </w:pPr>
            <w:r w:rsidRPr="00CD7960">
              <w:rPr>
                <w:b/>
                <w:bCs/>
              </w:rPr>
              <w:t>Actual Result</w:t>
            </w:r>
          </w:p>
        </w:tc>
        <w:tc>
          <w:tcPr>
            <w:tcW w:w="1505" w:type="dxa"/>
          </w:tcPr>
          <w:p w14:paraId="49DBD286" w14:textId="3728C07B" w:rsidR="00CD7960" w:rsidRPr="00CD7960" w:rsidRDefault="00CD7960" w:rsidP="00CD008E">
            <w:pPr>
              <w:rPr>
                <w:b/>
                <w:bCs/>
              </w:rPr>
            </w:pPr>
            <w:r w:rsidRPr="00CD7960">
              <w:rPr>
                <w:b/>
                <w:bCs/>
              </w:rPr>
              <w:t>(Pass/Fail)</w:t>
            </w:r>
          </w:p>
        </w:tc>
      </w:tr>
      <w:tr w:rsidR="0074451A" w14:paraId="1878BAAF" w14:textId="77777777" w:rsidTr="00E3392A">
        <w:tc>
          <w:tcPr>
            <w:tcW w:w="1560" w:type="dxa"/>
          </w:tcPr>
          <w:p w14:paraId="50044CDE" w14:textId="5386576C" w:rsidR="00CD7960" w:rsidRDefault="00CD7960" w:rsidP="00CD008E">
            <w:r>
              <w:t>Apply first migration</w:t>
            </w:r>
          </w:p>
        </w:tc>
        <w:tc>
          <w:tcPr>
            <w:tcW w:w="1477" w:type="dxa"/>
          </w:tcPr>
          <w:p w14:paraId="5005B0E5" w14:textId="03123A80" w:rsidR="00CD7960" w:rsidRDefault="00CD7960" w:rsidP="00CD008E">
            <w:r>
              <w:t>Migrations need to be enabled in the console</w:t>
            </w:r>
          </w:p>
        </w:tc>
        <w:tc>
          <w:tcPr>
            <w:tcW w:w="1783" w:type="dxa"/>
          </w:tcPr>
          <w:p w14:paraId="05602FA4" w14:textId="18DF85F6" w:rsidR="00CD7960" w:rsidRDefault="00CD7960" w:rsidP="00CD008E">
            <w:r>
              <w:t>Run add-migration command, then commit with update-database</w:t>
            </w:r>
          </w:p>
        </w:tc>
        <w:tc>
          <w:tcPr>
            <w:tcW w:w="1585" w:type="dxa"/>
          </w:tcPr>
          <w:p w14:paraId="56105003" w14:textId="03D789FA" w:rsidR="00CD7960" w:rsidRDefault="00981E85" w:rsidP="00CD008E">
            <w:r>
              <w:t>Migration file</w:t>
            </w:r>
          </w:p>
        </w:tc>
        <w:tc>
          <w:tcPr>
            <w:tcW w:w="1366" w:type="dxa"/>
          </w:tcPr>
          <w:p w14:paraId="4ADA6E16" w14:textId="6A6008BE" w:rsidR="00CD7960" w:rsidRDefault="00981E85" w:rsidP="00CD008E">
            <w:r>
              <w:t>Tables added to database based on models</w:t>
            </w:r>
          </w:p>
        </w:tc>
        <w:tc>
          <w:tcPr>
            <w:tcW w:w="1498" w:type="dxa"/>
          </w:tcPr>
          <w:p w14:paraId="38BE2A85" w14:textId="7A4D6DE7" w:rsidR="00CD7960" w:rsidRDefault="00981E85" w:rsidP="00CD008E">
            <w:r>
              <w:t>Warning in console, nothing happened</w:t>
            </w:r>
          </w:p>
        </w:tc>
        <w:tc>
          <w:tcPr>
            <w:tcW w:w="1505" w:type="dxa"/>
          </w:tcPr>
          <w:p w14:paraId="7271F2B3" w14:textId="1AC9A06F" w:rsidR="00CD7960" w:rsidRDefault="00981E85" w:rsidP="00CD008E">
            <w:r>
              <w:t>Fail – auto migrations needed to be turned on in the migration config file.</w:t>
            </w:r>
          </w:p>
        </w:tc>
      </w:tr>
      <w:tr w:rsidR="0074451A" w14:paraId="1EA1FBFD" w14:textId="77777777" w:rsidTr="00E3392A">
        <w:tc>
          <w:tcPr>
            <w:tcW w:w="1560" w:type="dxa"/>
          </w:tcPr>
          <w:p w14:paraId="7595E845" w14:textId="1ABD7FA3" w:rsidR="00981E85" w:rsidRDefault="00981E85" w:rsidP="00CD008E">
            <w:r>
              <w:t>Apply first migration</w:t>
            </w:r>
          </w:p>
        </w:tc>
        <w:tc>
          <w:tcPr>
            <w:tcW w:w="1477" w:type="dxa"/>
          </w:tcPr>
          <w:p w14:paraId="12FC9768" w14:textId="1F89E7FC" w:rsidR="00981E85" w:rsidRDefault="00981E85" w:rsidP="00CD008E">
            <w:r>
              <w:t>Migrations need to be enabled in the console</w:t>
            </w:r>
          </w:p>
        </w:tc>
        <w:tc>
          <w:tcPr>
            <w:tcW w:w="1783" w:type="dxa"/>
          </w:tcPr>
          <w:p w14:paraId="7F491977" w14:textId="5B7EF960" w:rsidR="00981E85" w:rsidRDefault="00981E85" w:rsidP="00CD008E">
            <w:r>
              <w:t>Run add-migration command, then commit with update-database</w:t>
            </w:r>
          </w:p>
        </w:tc>
        <w:tc>
          <w:tcPr>
            <w:tcW w:w="1585" w:type="dxa"/>
          </w:tcPr>
          <w:p w14:paraId="3262DC46" w14:textId="6871EABD" w:rsidR="00981E85" w:rsidRDefault="00981E85" w:rsidP="00CD008E">
            <w:r>
              <w:t>Migration file</w:t>
            </w:r>
          </w:p>
        </w:tc>
        <w:tc>
          <w:tcPr>
            <w:tcW w:w="1366" w:type="dxa"/>
          </w:tcPr>
          <w:p w14:paraId="15A92E97" w14:textId="367F7493" w:rsidR="00981E85" w:rsidRDefault="00981E85" w:rsidP="00CD008E">
            <w:r>
              <w:t>Tables added to database based on models</w:t>
            </w:r>
          </w:p>
        </w:tc>
        <w:tc>
          <w:tcPr>
            <w:tcW w:w="1498" w:type="dxa"/>
          </w:tcPr>
          <w:p w14:paraId="166D236F" w14:textId="52A80E9B" w:rsidR="00981E85" w:rsidRDefault="00981E85" w:rsidP="00CD008E">
            <w:r>
              <w:t>Tables added to database based on models</w:t>
            </w:r>
          </w:p>
        </w:tc>
        <w:tc>
          <w:tcPr>
            <w:tcW w:w="1505" w:type="dxa"/>
          </w:tcPr>
          <w:p w14:paraId="73F52539" w14:textId="08E5B171" w:rsidR="00981E85" w:rsidRDefault="00981E85" w:rsidP="00CD008E">
            <w:r>
              <w:t>Pass</w:t>
            </w:r>
          </w:p>
        </w:tc>
      </w:tr>
      <w:tr w:rsidR="0074451A" w14:paraId="2EDFB667" w14:textId="77777777" w:rsidTr="00E3392A">
        <w:tc>
          <w:tcPr>
            <w:tcW w:w="1560" w:type="dxa"/>
          </w:tcPr>
          <w:p w14:paraId="6A9E9693" w14:textId="55B3EE26" w:rsidR="00E3392A" w:rsidRDefault="00E3392A" w:rsidP="00E3392A">
            <w:r>
              <w:t>Populate AgeRatings, Platforms, and Genres</w:t>
            </w:r>
          </w:p>
        </w:tc>
        <w:tc>
          <w:tcPr>
            <w:tcW w:w="1477" w:type="dxa"/>
          </w:tcPr>
          <w:p w14:paraId="61037EC9" w14:textId="72412FCA" w:rsidR="00E3392A" w:rsidRDefault="00E3392A" w:rsidP="00E3392A">
            <w:r>
              <w:t xml:space="preserve"> Models migrated successfully </w:t>
            </w:r>
          </w:p>
        </w:tc>
        <w:tc>
          <w:tcPr>
            <w:tcW w:w="1783" w:type="dxa"/>
          </w:tcPr>
          <w:p w14:paraId="5E23C8BF" w14:textId="45F60523" w:rsidR="00E3392A" w:rsidRDefault="00E3392A" w:rsidP="00E3392A">
            <w:r>
              <w:t>Run add-migration command, modify migration file with Sql commands,then commit with update-database</w:t>
            </w:r>
          </w:p>
        </w:tc>
        <w:tc>
          <w:tcPr>
            <w:tcW w:w="1585" w:type="dxa"/>
          </w:tcPr>
          <w:p w14:paraId="1DD93E86" w14:textId="17B3B035" w:rsidR="00E3392A" w:rsidRDefault="00E3392A" w:rsidP="00E3392A">
            <w:r>
              <w:t>Migration files, data to populate the tables with</w:t>
            </w:r>
          </w:p>
        </w:tc>
        <w:tc>
          <w:tcPr>
            <w:tcW w:w="1366" w:type="dxa"/>
          </w:tcPr>
          <w:p w14:paraId="32406D2D" w14:textId="29B4DA58" w:rsidR="00E3392A" w:rsidRDefault="00E3392A" w:rsidP="00E3392A">
            <w:r>
              <w:t>Data added to tables</w:t>
            </w:r>
          </w:p>
        </w:tc>
        <w:tc>
          <w:tcPr>
            <w:tcW w:w="1498" w:type="dxa"/>
          </w:tcPr>
          <w:p w14:paraId="6CA930A9" w14:textId="674F1D5E" w:rsidR="00E3392A" w:rsidRDefault="00E3392A" w:rsidP="00E3392A">
            <w:r>
              <w:t>Data added to tables</w:t>
            </w:r>
          </w:p>
        </w:tc>
        <w:tc>
          <w:tcPr>
            <w:tcW w:w="1505" w:type="dxa"/>
          </w:tcPr>
          <w:p w14:paraId="31BCB104" w14:textId="66D350C3" w:rsidR="00E3392A" w:rsidRDefault="00E3392A" w:rsidP="00E3392A">
            <w:r>
              <w:t>Pass</w:t>
            </w:r>
          </w:p>
        </w:tc>
      </w:tr>
      <w:tr w:rsidR="0074451A" w14:paraId="12315E27" w14:textId="77777777" w:rsidTr="00E3392A">
        <w:tc>
          <w:tcPr>
            <w:tcW w:w="1560" w:type="dxa"/>
          </w:tcPr>
          <w:p w14:paraId="57655FFD" w14:textId="060CDF6E" w:rsidR="00E3392A" w:rsidRDefault="00E3392A" w:rsidP="00E3392A">
            <w:r>
              <w:t>Add entry to Games</w:t>
            </w:r>
          </w:p>
        </w:tc>
        <w:tc>
          <w:tcPr>
            <w:tcW w:w="1477" w:type="dxa"/>
          </w:tcPr>
          <w:p w14:paraId="67204D31" w14:textId="40A38C36" w:rsidR="00E3392A" w:rsidRDefault="00E3392A" w:rsidP="00E3392A">
            <w:r>
              <w:t>Game model migrated successfully</w:t>
            </w:r>
          </w:p>
        </w:tc>
        <w:tc>
          <w:tcPr>
            <w:tcW w:w="1783" w:type="dxa"/>
          </w:tcPr>
          <w:p w14:paraId="5D3E3A4C" w14:textId="374A61E7" w:rsidR="00E3392A" w:rsidRDefault="00E3392A" w:rsidP="00E3392A">
            <w:r>
              <w:t>Add entry directly using the helper window from the database</w:t>
            </w:r>
          </w:p>
        </w:tc>
        <w:tc>
          <w:tcPr>
            <w:tcW w:w="1585" w:type="dxa"/>
          </w:tcPr>
          <w:p w14:paraId="45C276D9" w14:textId="32E6D085" w:rsidR="00E3392A" w:rsidRDefault="00E3392A" w:rsidP="00E3392A">
            <w:r>
              <w:t>Game info relating to The Last of Us, for PS3. Entries from previously populated tables</w:t>
            </w:r>
          </w:p>
          <w:p w14:paraId="374F6C39" w14:textId="4358EE80" w:rsidR="00E3392A" w:rsidRDefault="00E3392A" w:rsidP="00E3392A"/>
        </w:tc>
        <w:tc>
          <w:tcPr>
            <w:tcW w:w="1366" w:type="dxa"/>
          </w:tcPr>
          <w:p w14:paraId="7CF78EC9" w14:textId="14E6FF50" w:rsidR="00E3392A" w:rsidRDefault="00E3392A" w:rsidP="00E3392A">
            <w:r>
              <w:t>Data added to table</w:t>
            </w:r>
          </w:p>
        </w:tc>
        <w:tc>
          <w:tcPr>
            <w:tcW w:w="1498" w:type="dxa"/>
          </w:tcPr>
          <w:p w14:paraId="402DAB2F" w14:textId="07EDDE57" w:rsidR="00E3392A" w:rsidRDefault="00E3392A" w:rsidP="00E3392A">
            <w:r>
              <w:t>Helper window did not let entry be added</w:t>
            </w:r>
          </w:p>
        </w:tc>
        <w:tc>
          <w:tcPr>
            <w:tcW w:w="1505" w:type="dxa"/>
          </w:tcPr>
          <w:p w14:paraId="330CEEC9" w14:textId="41048F1B" w:rsidR="00E3392A" w:rsidRDefault="00E3392A" w:rsidP="00E3392A">
            <w:r>
              <w:t>Fail – used value for AgeRatingId, rather than a valid Id that it would correspond to in the AgeRatings Table</w:t>
            </w:r>
          </w:p>
        </w:tc>
      </w:tr>
      <w:tr w:rsidR="0074451A" w14:paraId="0DAD682B" w14:textId="77777777" w:rsidTr="00E3392A">
        <w:tc>
          <w:tcPr>
            <w:tcW w:w="1560" w:type="dxa"/>
          </w:tcPr>
          <w:p w14:paraId="0AF5BC70" w14:textId="1353C203" w:rsidR="00E3392A" w:rsidRDefault="00E3392A" w:rsidP="00E3392A">
            <w:r>
              <w:t>Add entry to Games</w:t>
            </w:r>
          </w:p>
        </w:tc>
        <w:tc>
          <w:tcPr>
            <w:tcW w:w="1477" w:type="dxa"/>
          </w:tcPr>
          <w:p w14:paraId="104AC5FE" w14:textId="06814EA9" w:rsidR="00E3392A" w:rsidRDefault="00E3392A" w:rsidP="00E3392A">
            <w:r>
              <w:t>Game model migrated successfully</w:t>
            </w:r>
          </w:p>
        </w:tc>
        <w:tc>
          <w:tcPr>
            <w:tcW w:w="1783" w:type="dxa"/>
          </w:tcPr>
          <w:p w14:paraId="1F9A68AF" w14:textId="3A4B2848" w:rsidR="00E3392A" w:rsidRDefault="00E3392A" w:rsidP="00E3392A">
            <w:r>
              <w:t>Add entry directly using the helper window from the database</w:t>
            </w:r>
          </w:p>
        </w:tc>
        <w:tc>
          <w:tcPr>
            <w:tcW w:w="1585" w:type="dxa"/>
          </w:tcPr>
          <w:p w14:paraId="75F35C63" w14:textId="77777777" w:rsidR="00E3392A" w:rsidRDefault="00E3392A" w:rsidP="00E3392A">
            <w:r>
              <w:t>Game info relating to The Last of Us, for PS3. Entries from previously populated tables</w:t>
            </w:r>
          </w:p>
          <w:p w14:paraId="01AEB906" w14:textId="77777777" w:rsidR="00E3392A" w:rsidRDefault="00E3392A" w:rsidP="00E3392A"/>
        </w:tc>
        <w:tc>
          <w:tcPr>
            <w:tcW w:w="1366" w:type="dxa"/>
          </w:tcPr>
          <w:p w14:paraId="26FCDE8B" w14:textId="7DC5C1E4" w:rsidR="00E3392A" w:rsidRDefault="00E3392A" w:rsidP="00E3392A">
            <w:r>
              <w:lastRenderedPageBreak/>
              <w:t>Data added to table</w:t>
            </w:r>
          </w:p>
        </w:tc>
        <w:tc>
          <w:tcPr>
            <w:tcW w:w="1498" w:type="dxa"/>
          </w:tcPr>
          <w:p w14:paraId="4DF2394A" w14:textId="26AC3094" w:rsidR="00E3392A" w:rsidRDefault="00E3392A" w:rsidP="00E3392A">
            <w:r>
              <w:t>Data added to table</w:t>
            </w:r>
          </w:p>
        </w:tc>
        <w:tc>
          <w:tcPr>
            <w:tcW w:w="1505" w:type="dxa"/>
          </w:tcPr>
          <w:p w14:paraId="608C9E9A" w14:textId="7515F1C6" w:rsidR="00E3392A" w:rsidRDefault="00E3392A" w:rsidP="00E3392A">
            <w:r>
              <w:t xml:space="preserve">Fail – While data did get added, wrong format was used </w:t>
            </w:r>
            <w:r w:rsidR="001E0D06">
              <w:t>when inputting the date for Release date</w:t>
            </w:r>
          </w:p>
        </w:tc>
      </w:tr>
      <w:tr w:rsidR="0074451A" w14:paraId="249F870C" w14:textId="77777777" w:rsidTr="00E3392A">
        <w:tc>
          <w:tcPr>
            <w:tcW w:w="1560" w:type="dxa"/>
          </w:tcPr>
          <w:p w14:paraId="5081F484" w14:textId="68C8525F" w:rsidR="001E0D06" w:rsidRDefault="001E0D06" w:rsidP="001E0D06">
            <w:r>
              <w:t>Add entry to Games</w:t>
            </w:r>
          </w:p>
        </w:tc>
        <w:tc>
          <w:tcPr>
            <w:tcW w:w="1477" w:type="dxa"/>
          </w:tcPr>
          <w:p w14:paraId="248E3CF4" w14:textId="0A8B4AAE" w:rsidR="001E0D06" w:rsidRDefault="001E0D06" w:rsidP="001E0D06">
            <w:r>
              <w:t>Game model migrated successfully</w:t>
            </w:r>
          </w:p>
        </w:tc>
        <w:tc>
          <w:tcPr>
            <w:tcW w:w="1783" w:type="dxa"/>
          </w:tcPr>
          <w:p w14:paraId="7FC51DAD" w14:textId="59CC33A6" w:rsidR="001E0D06" w:rsidRDefault="001E0D06" w:rsidP="001E0D06">
            <w:r>
              <w:t>Add entry directly using the helper window from the database</w:t>
            </w:r>
          </w:p>
        </w:tc>
        <w:tc>
          <w:tcPr>
            <w:tcW w:w="1585" w:type="dxa"/>
          </w:tcPr>
          <w:p w14:paraId="6EF9ADC6" w14:textId="77777777" w:rsidR="001E0D06" w:rsidRDefault="001E0D06" w:rsidP="001E0D06">
            <w:r>
              <w:t>Game info relating to The Last of Us, for PS3. Entries from previously populated tables</w:t>
            </w:r>
          </w:p>
          <w:p w14:paraId="4810692A" w14:textId="77777777" w:rsidR="001E0D06" w:rsidRDefault="001E0D06" w:rsidP="001E0D06"/>
        </w:tc>
        <w:tc>
          <w:tcPr>
            <w:tcW w:w="1366" w:type="dxa"/>
          </w:tcPr>
          <w:p w14:paraId="389F38B7" w14:textId="46BD9C52" w:rsidR="001E0D06" w:rsidRDefault="001E0D06" w:rsidP="001E0D06">
            <w:r>
              <w:t>Data added to table</w:t>
            </w:r>
          </w:p>
        </w:tc>
        <w:tc>
          <w:tcPr>
            <w:tcW w:w="1498" w:type="dxa"/>
          </w:tcPr>
          <w:p w14:paraId="4F4F90C2" w14:textId="1C2A86A4" w:rsidR="001E0D06" w:rsidRDefault="001E0D06" w:rsidP="001E0D06">
            <w:r>
              <w:t>Data added to table</w:t>
            </w:r>
          </w:p>
        </w:tc>
        <w:tc>
          <w:tcPr>
            <w:tcW w:w="1505" w:type="dxa"/>
          </w:tcPr>
          <w:p w14:paraId="3A7138DF" w14:textId="4A5CB762" w:rsidR="001E0D06" w:rsidRDefault="001E0D06" w:rsidP="001E0D06">
            <w:r>
              <w:t>Pass</w:t>
            </w:r>
          </w:p>
        </w:tc>
      </w:tr>
      <w:tr w:rsidR="0074451A" w14:paraId="5EF5225B" w14:textId="77777777" w:rsidTr="00E3392A">
        <w:tc>
          <w:tcPr>
            <w:tcW w:w="1560" w:type="dxa"/>
          </w:tcPr>
          <w:p w14:paraId="170CAE81" w14:textId="4756948A" w:rsidR="001E0D06" w:rsidRDefault="00DF005B" w:rsidP="001E0D06">
            <w:r>
              <w:t>First test for form</w:t>
            </w:r>
          </w:p>
        </w:tc>
        <w:tc>
          <w:tcPr>
            <w:tcW w:w="1477" w:type="dxa"/>
          </w:tcPr>
          <w:p w14:paraId="5C8F47DA" w14:textId="2872FF03" w:rsidR="001E0D06" w:rsidRDefault="00DF005B" w:rsidP="001E0D06">
            <w:r>
              <w:t>N/A</w:t>
            </w:r>
          </w:p>
        </w:tc>
        <w:tc>
          <w:tcPr>
            <w:tcW w:w="1783" w:type="dxa"/>
          </w:tcPr>
          <w:p w14:paraId="7FC470D9" w14:textId="752281BC" w:rsidR="001E0D06" w:rsidRDefault="00DF005B" w:rsidP="001E0D06">
            <w:r>
              <w:t>Have form group for Name variable and description variable</w:t>
            </w:r>
          </w:p>
        </w:tc>
        <w:tc>
          <w:tcPr>
            <w:tcW w:w="1585" w:type="dxa"/>
          </w:tcPr>
          <w:p w14:paraId="2E2A424C" w14:textId="3723CC96" w:rsidR="001E0D06" w:rsidRDefault="00DF005B" w:rsidP="001E0D06">
            <w:r>
              <w:t>N/A</w:t>
            </w:r>
          </w:p>
        </w:tc>
        <w:tc>
          <w:tcPr>
            <w:tcW w:w="1366" w:type="dxa"/>
          </w:tcPr>
          <w:p w14:paraId="263E350D" w14:textId="745A2ACA" w:rsidR="001E0D06" w:rsidRDefault="00DF005B" w:rsidP="001E0D06">
            <w:r>
              <w:t>Form elements render with no errors</w:t>
            </w:r>
          </w:p>
        </w:tc>
        <w:tc>
          <w:tcPr>
            <w:tcW w:w="1498" w:type="dxa"/>
          </w:tcPr>
          <w:p w14:paraId="3B860C97" w14:textId="5C8652BC" w:rsidR="001E0D06" w:rsidRDefault="00DF005B" w:rsidP="001E0D06">
            <w:r>
              <w:t>Form elements render with no errors</w:t>
            </w:r>
          </w:p>
        </w:tc>
        <w:tc>
          <w:tcPr>
            <w:tcW w:w="1505" w:type="dxa"/>
          </w:tcPr>
          <w:p w14:paraId="209DC0AB" w14:textId="15ECDE9C" w:rsidR="001E0D06" w:rsidRDefault="00DF005B" w:rsidP="001E0D06">
            <w:r>
              <w:t>Pass</w:t>
            </w:r>
          </w:p>
        </w:tc>
      </w:tr>
      <w:tr w:rsidR="00DF005B" w14:paraId="47F1D98B" w14:textId="77777777" w:rsidTr="00E3392A">
        <w:tc>
          <w:tcPr>
            <w:tcW w:w="1560" w:type="dxa"/>
          </w:tcPr>
          <w:p w14:paraId="7AC86582" w14:textId="6A19CD17" w:rsidR="00DF005B" w:rsidRDefault="00DF005B" w:rsidP="001E0D06">
            <w:r>
              <w:t>Add dropdown lists to form</w:t>
            </w:r>
          </w:p>
        </w:tc>
        <w:tc>
          <w:tcPr>
            <w:tcW w:w="1477" w:type="dxa"/>
          </w:tcPr>
          <w:p w14:paraId="74EB23FF" w14:textId="5A0AD2E9" w:rsidR="00DF005B" w:rsidRDefault="00DF005B" w:rsidP="001E0D06">
            <w:r>
              <w:t>Data for the dropdown menus to include has been added to the database</w:t>
            </w:r>
          </w:p>
        </w:tc>
        <w:tc>
          <w:tcPr>
            <w:tcW w:w="1783" w:type="dxa"/>
          </w:tcPr>
          <w:p w14:paraId="7BD0E84A" w14:textId="66BDD49E" w:rsidR="00DF005B" w:rsidRDefault="00DF005B" w:rsidP="001E0D06">
            <w:r>
              <w:t>Load page and see if the options show up on the dropdown form elements</w:t>
            </w:r>
          </w:p>
        </w:tc>
        <w:tc>
          <w:tcPr>
            <w:tcW w:w="1585" w:type="dxa"/>
          </w:tcPr>
          <w:p w14:paraId="186C6C6D" w14:textId="345BB144" w:rsidR="00DF005B" w:rsidRDefault="00DF005B" w:rsidP="001E0D06">
            <w:r>
              <w:t>Data from AgeRatings, Platforms, and Genres tables</w:t>
            </w:r>
          </w:p>
        </w:tc>
        <w:tc>
          <w:tcPr>
            <w:tcW w:w="1366" w:type="dxa"/>
          </w:tcPr>
          <w:p w14:paraId="128849B9" w14:textId="7BD45205" w:rsidR="00DF005B" w:rsidRDefault="00DF005B" w:rsidP="001E0D06">
            <w:r>
              <w:t>Form Elements render list options display</w:t>
            </w:r>
          </w:p>
        </w:tc>
        <w:tc>
          <w:tcPr>
            <w:tcW w:w="1498" w:type="dxa"/>
          </w:tcPr>
          <w:p w14:paraId="1180F38F" w14:textId="619A71AE" w:rsidR="00DF005B" w:rsidRDefault="00DF005B" w:rsidP="001E0D06">
            <w:r>
              <w:t>Error screen on page</w:t>
            </w:r>
          </w:p>
        </w:tc>
        <w:tc>
          <w:tcPr>
            <w:tcW w:w="1505" w:type="dxa"/>
          </w:tcPr>
          <w:p w14:paraId="1B0C7504" w14:textId="18DE4226" w:rsidR="00DF005B" w:rsidRDefault="00DF005B" w:rsidP="001E0D06">
            <w:r>
              <w:t>Fail – forgot that a custom ViewModel would need to be made.</w:t>
            </w:r>
          </w:p>
        </w:tc>
      </w:tr>
      <w:tr w:rsidR="00DF005B" w14:paraId="2A19AF3F" w14:textId="77777777" w:rsidTr="00E3392A">
        <w:tc>
          <w:tcPr>
            <w:tcW w:w="1560" w:type="dxa"/>
          </w:tcPr>
          <w:p w14:paraId="5CDB39C4" w14:textId="143A6624" w:rsidR="00DF005B" w:rsidRDefault="0074451A" w:rsidP="001E0D06">
            <w:r>
              <w:t>Add dropdown lists to form</w:t>
            </w:r>
          </w:p>
        </w:tc>
        <w:tc>
          <w:tcPr>
            <w:tcW w:w="1477" w:type="dxa"/>
          </w:tcPr>
          <w:p w14:paraId="6143FF93" w14:textId="2FE49ECC" w:rsidR="00DF005B" w:rsidRDefault="0074451A" w:rsidP="001E0D06">
            <w:r>
              <w:t>ViewModel has been made</w:t>
            </w:r>
          </w:p>
        </w:tc>
        <w:tc>
          <w:tcPr>
            <w:tcW w:w="1783" w:type="dxa"/>
          </w:tcPr>
          <w:p w14:paraId="08B08F69" w14:textId="75E0723D" w:rsidR="00DF005B" w:rsidRDefault="0074451A" w:rsidP="001E0D06">
            <w:r>
              <w:t>Load page and see if the options show up on the dropdown form elements</w:t>
            </w:r>
          </w:p>
        </w:tc>
        <w:tc>
          <w:tcPr>
            <w:tcW w:w="1585" w:type="dxa"/>
          </w:tcPr>
          <w:p w14:paraId="787A5CEC" w14:textId="667077FD" w:rsidR="00DF005B" w:rsidRDefault="0074451A" w:rsidP="001E0D06">
            <w:r>
              <w:t>Data from AgeRatings, Platforms, and Genres tables</w:t>
            </w:r>
          </w:p>
        </w:tc>
        <w:tc>
          <w:tcPr>
            <w:tcW w:w="1366" w:type="dxa"/>
          </w:tcPr>
          <w:p w14:paraId="094BC944" w14:textId="52FFED6D" w:rsidR="00DF005B" w:rsidRDefault="0074451A" w:rsidP="001E0D06">
            <w:r>
              <w:t>Form Elements render list options display</w:t>
            </w:r>
          </w:p>
        </w:tc>
        <w:tc>
          <w:tcPr>
            <w:tcW w:w="1498" w:type="dxa"/>
          </w:tcPr>
          <w:p w14:paraId="3B74EF2C" w14:textId="3F443D93" w:rsidR="00DF005B" w:rsidRDefault="0074451A" w:rsidP="001E0D06">
            <w:r>
              <w:t xml:space="preserve">Form Elements render list options </w:t>
            </w:r>
            <w:commentRangeStart w:id="7"/>
            <w:r>
              <w:t>display</w:t>
            </w:r>
            <w:commentRangeEnd w:id="7"/>
            <w:r w:rsidR="006F2899">
              <w:rPr>
                <w:rStyle w:val="CommentReference"/>
              </w:rPr>
              <w:commentReference w:id="7"/>
            </w:r>
          </w:p>
        </w:tc>
        <w:tc>
          <w:tcPr>
            <w:tcW w:w="1505" w:type="dxa"/>
          </w:tcPr>
          <w:p w14:paraId="1008510A" w14:textId="451E85A2" w:rsidR="00DF005B" w:rsidRDefault="0074451A" w:rsidP="001E0D06">
            <w:r>
              <w:t>Pass</w:t>
            </w:r>
          </w:p>
        </w:tc>
      </w:tr>
      <w:tr w:rsidR="00DF005B" w14:paraId="1AD2980A" w14:textId="77777777" w:rsidTr="00E3392A">
        <w:tc>
          <w:tcPr>
            <w:tcW w:w="1560" w:type="dxa"/>
          </w:tcPr>
          <w:p w14:paraId="4E496932" w14:textId="77777777" w:rsidR="00DF005B" w:rsidRDefault="00DF005B" w:rsidP="001E0D06"/>
        </w:tc>
        <w:tc>
          <w:tcPr>
            <w:tcW w:w="1477" w:type="dxa"/>
          </w:tcPr>
          <w:p w14:paraId="71557A74" w14:textId="77777777" w:rsidR="00DF005B" w:rsidRDefault="00DF005B" w:rsidP="001E0D06"/>
        </w:tc>
        <w:tc>
          <w:tcPr>
            <w:tcW w:w="1783" w:type="dxa"/>
          </w:tcPr>
          <w:p w14:paraId="7747A56E" w14:textId="77777777" w:rsidR="00DF005B" w:rsidRDefault="00DF005B" w:rsidP="001E0D06"/>
        </w:tc>
        <w:tc>
          <w:tcPr>
            <w:tcW w:w="1585" w:type="dxa"/>
          </w:tcPr>
          <w:p w14:paraId="12A25F61" w14:textId="77777777" w:rsidR="00DF005B" w:rsidRDefault="00DF005B" w:rsidP="001E0D06"/>
        </w:tc>
        <w:tc>
          <w:tcPr>
            <w:tcW w:w="1366" w:type="dxa"/>
          </w:tcPr>
          <w:p w14:paraId="7A31CDCC" w14:textId="77777777" w:rsidR="00DF005B" w:rsidRDefault="00DF005B" w:rsidP="001E0D06"/>
        </w:tc>
        <w:tc>
          <w:tcPr>
            <w:tcW w:w="1498" w:type="dxa"/>
          </w:tcPr>
          <w:p w14:paraId="63B108D6" w14:textId="77777777" w:rsidR="00DF005B" w:rsidRDefault="00DF005B" w:rsidP="001E0D06"/>
        </w:tc>
        <w:tc>
          <w:tcPr>
            <w:tcW w:w="1505" w:type="dxa"/>
          </w:tcPr>
          <w:p w14:paraId="19ACF228" w14:textId="77777777" w:rsidR="00DF005B" w:rsidRDefault="00DF005B" w:rsidP="001E0D06"/>
        </w:tc>
      </w:tr>
      <w:tr w:rsidR="00DF005B" w14:paraId="3FD70BCB" w14:textId="77777777" w:rsidTr="00E3392A">
        <w:tc>
          <w:tcPr>
            <w:tcW w:w="1560" w:type="dxa"/>
          </w:tcPr>
          <w:p w14:paraId="763AB5A3" w14:textId="77777777" w:rsidR="00DF005B" w:rsidRDefault="00DF005B" w:rsidP="001E0D06"/>
        </w:tc>
        <w:tc>
          <w:tcPr>
            <w:tcW w:w="1477" w:type="dxa"/>
          </w:tcPr>
          <w:p w14:paraId="455714B7" w14:textId="77777777" w:rsidR="00DF005B" w:rsidRDefault="00DF005B" w:rsidP="001E0D06"/>
        </w:tc>
        <w:tc>
          <w:tcPr>
            <w:tcW w:w="1783" w:type="dxa"/>
          </w:tcPr>
          <w:p w14:paraId="38C29CE7" w14:textId="77777777" w:rsidR="00DF005B" w:rsidRDefault="00DF005B" w:rsidP="001E0D06"/>
        </w:tc>
        <w:tc>
          <w:tcPr>
            <w:tcW w:w="1585" w:type="dxa"/>
          </w:tcPr>
          <w:p w14:paraId="1D0A1D64" w14:textId="77777777" w:rsidR="00DF005B" w:rsidRDefault="00DF005B" w:rsidP="001E0D06"/>
        </w:tc>
        <w:tc>
          <w:tcPr>
            <w:tcW w:w="1366" w:type="dxa"/>
          </w:tcPr>
          <w:p w14:paraId="28164625" w14:textId="77777777" w:rsidR="00DF005B" w:rsidRDefault="00DF005B" w:rsidP="001E0D06"/>
        </w:tc>
        <w:tc>
          <w:tcPr>
            <w:tcW w:w="1498" w:type="dxa"/>
          </w:tcPr>
          <w:p w14:paraId="798DB17C" w14:textId="77777777" w:rsidR="00DF005B" w:rsidRDefault="00DF005B" w:rsidP="001E0D06"/>
        </w:tc>
        <w:tc>
          <w:tcPr>
            <w:tcW w:w="1505" w:type="dxa"/>
          </w:tcPr>
          <w:p w14:paraId="4BDEDD27" w14:textId="77777777" w:rsidR="00DF005B" w:rsidRDefault="00DF005B" w:rsidP="001E0D06"/>
        </w:tc>
      </w:tr>
    </w:tbl>
    <w:p w14:paraId="3A2FB3B7" w14:textId="27655174" w:rsidR="00CD008E" w:rsidRDefault="00CD008E" w:rsidP="00CD008E"/>
    <w:p w14:paraId="5C98047D" w14:textId="77777777" w:rsidR="00C34032" w:rsidRDefault="00BB2F81" w:rsidP="00CD008E">
      <w:pPr>
        <w:sectPr w:rsidR="00C34032">
          <w:headerReference w:type="default" r:id="rId11"/>
          <w:footerReference w:type="default" r:id="rId12"/>
          <w:pgSz w:w="11906" w:h="16838"/>
          <w:pgMar w:top="1440" w:right="1440" w:bottom="1440" w:left="1440" w:header="708" w:footer="708" w:gutter="0"/>
          <w:cols w:space="708"/>
          <w:docGrid w:linePitch="360"/>
        </w:sectPr>
      </w:pPr>
      <w:r>
        <w:t xml:space="preserve">Overall, the functionality that has been made for the application feels satisfying, but more pages need to </w:t>
      </w:r>
      <w:r w:rsidR="00ED5CB9">
        <w:t>make</w:t>
      </w:r>
      <w:r>
        <w:t xml:space="preserve"> for the implementation to really be considered successful. </w:t>
      </w:r>
      <w:r w:rsidR="00ED5CB9">
        <w:t xml:space="preserve">The form that has been made works well, if a game entry is being edited and the save button is pressed, but no changes have been made it reverts back to the original entry from the database and does not make any changes to the records for that entry. </w:t>
      </w:r>
    </w:p>
    <w:p w14:paraId="500BCA67" w14:textId="77777777" w:rsidR="00C34032" w:rsidRPr="00C34032" w:rsidRDefault="00C34032" w:rsidP="00C3403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34032" w:rsidRPr="00C34032" w14:paraId="6B5A4BDA" w14:textId="77777777" w:rsidTr="00382D5D">
        <w:trPr>
          <w:jc w:val="center"/>
        </w:trPr>
        <w:tc>
          <w:tcPr>
            <w:tcW w:w="10670" w:type="dxa"/>
            <w:shd w:val="clear" w:color="auto" w:fill="BFBFBF"/>
          </w:tcPr>
          <w:p w14:paraId="6F60B059" w14:textId="77777777" w:rsidR="00C34032" w:rsidRPr="00C34032" w:rsidRDefault="00C34032" w:rsidP="00C34032">
            <w:pPr>
              <w:spacing w:after="0" w:line="240" w:lineRule="auto"/>
              <w:rPr>
                <w:rFonts w:ascii="Times New Roman" w:eastAsia="Times New Roman" w:hAnsi="Times New Roman" w:cs="Times New Roman"/>
                <w:sz w:val="20"/>
                <w:szCs w:val="20"/>
                <w:lang w:eastAsia="en-GB"/>
              </w:rPr>
            </w:pPr>
            <w:r w:rsidRPr="00C34032">
              <w:rPr>
                <w:rFonts w:ascii="Times New Roman" w:eastAsia="Times New Roman" w:hAnsi="Times New Roman" w:cs="Times New Roman"/>
                <w:sz w:val="32"/>
                <w:szCs w:val="32"/>
                <w:lang w:eastAsia="en-GB"/>
              </w:rPr>
              <w:br w:type="page"/>
            </w:r>
            <w:r w:rsidRPr="00C34032">
              <w:rPr>
                <w:rFonts w:ascii="Calibri" w:eastAsia="Times New Roman" w:hAnsi="Calibri" w:cs="Arial"/>
                <w:b/>
                <w:caps/>
                <w:sz w:val="40"/>
                <w:szCs w:val="20"/>
                <w:lang w:eastAsia="en-GB"/>
              </w:rPr>
              <w:t xml:space="preserve">                 marking criteria and Student FEEDBACK</w:t>
            </w:r>
          </w:p>
        </w:tc>
      </w:tr>
    </w:tbl>
    <w:p w14:paraId="021CDE6A" w14:textId="77777777" w:rsidR="00C34032" w:rsidRPr="00C34032" w:rsidRDefault="00C34032" w:rsidP="00C34032">
      <w:pPr>
        <w:spacing w:after="0" w:line="240" w:lineRule="auto"/>
        <w:rPr>
          <w:rFonts w:ascii="Times New Roman" w:eastAsia="Times New Roman" w:hAnsi="Times New Roman" w:cs="Times New Roman"/>
          <w:sz w:val="16"/>
          <w:szCs w:val="20"/>
          <w:lang w:eastAsia="en-GB"/>
        </w:rPr>
      </w:pPr>
    </w:p>
    <w:p w14:paraId="288D317F" w14:textId="77777777" w:rsidR="00C34032" w:rsidRPr="00C34032" w:rsidRDefault="00C34032" w:rsidP="00C34032">
      <w:pPr>
        <w:spacing w:after="0" w:line="240" w:lineRule="auto"/>
        <w:jc w:val="both"/>
        <w:rPr>
          <w:rFonts w:ascii="Calibri" w:eastAsia="Times New Roman" w:hAnsi="Calibri" w:cs="Times New Roman"/>
          <w:sz w:val="20"/>
          <w:szCs w:val="20"/>
        </w:rPr>
      </w:pPr>
      <w:r w:rsidRPr="00C34032">
        <w:rPr>
          <w:rFonts w:ascii="Calibri" w:eastAsia="Times New Roman" w:hAnsi="Calibri" w:cs="Times New Roman"/>
          <w:sz w:val="20"/>
          <w:szCs w:val="20"/>
        </w:rPr>
        <w:t xml:space="preserve">This section details the </w:t>
      </w:r>
      <w:r w:rsidRPr="00C34032">
        <w:rPr>
          <w:rFonts w:ascii="Calibri" w:eastAsia="Times New Roman" w:hAnsi="Calibri" w:cs="Times New Roman"/>
          <w:i/>
          <w:sz w:val="20"/>
          <w:szCs w:val="20"/>
        </w:rPr>
        <w:t>extent</w:t>
      </w:r>
      <w:r w:rsidRPr="00C3403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BB09654" w14:textId="77777777" w:rsidR="00C34032" w:rsidRPr="00C34032" w:rsidRDefault="00C34032" w:rsidP="00C3403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34032" w:rsidRPr="00C34032" w14:paraId="7FD59440" w14:textId="77777777" w:rsidTr="00382D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083E00B" w14:textId="77777777" w:rsidR="00C34032" w:rsidRPr="00C34032" w:rsidRDefault="00C34032" w:rsidP="00C34032">
            <w:pPr>
              <w:spacing w:after="0" w:line="240" w:lineRule="auto"/>
              <w:rPr>
                <w:rFonts w:ascii="Calibri" w:eastAsia="Times New Roman" w:hAnsi="Calibri" w:cs="Times New Roman"/>
                <w:b/>
                <w:szCs w:val="20"/>
                <w:lang w:eastAsia="en-GB"/>
              </w:rPr>
            </w:pPr>
            <w:r w:rsidRPr="00C34032">
              <w:rPr>
                <w:rFonts w:ascii="Calibri" w:eastAsia="Times New Roman" w:hAnsi="Calibri" w:cs="Times New Roman"/>
                <w:b/>
                <w:szCs w:val="16"/>
                <w:lang w:eastAsia="en-GB"/>
              </w:rPr>
              <w:t xml:space="preserve">Common Assessment Criteria </w:t>
            </w:r>
            <w:r w:rsidRPr="00C34032">
              <w:rPr>
                <w:rFonts w:ascii="Calibri" w:eastAsia="Times New Roman" w:hAnsi="Calibri" w:cs="Times New Roman"/>
                <w:b/>
                <w:szCs w:val="20"/>
                <w:lang w:eastAsia="en-GB"/>
              </w:rPr>
              <w:t xml:space="preserve">Applied </w:t>
            </w:r>
            <w:bookmarkStart w:id="8" w:name="assessmentComponent"/>
            <w:bookmarkEnd w:id="8"/>
            <w:r w:rsidRPr="00C34032">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6E36E36E" w14:textId="77777777" w:rsidR="00C34032" w:rsidRPr="00C34032" w:rsidRDefault="00C34032" w:rsidP="00C34032">
            <w:pPr>
              <w:spacing w:after="0" w:line="240" w:lineRule="auto"/>
              <w:ind w:left="34" w:right="113"/>
              <w:jc w:val="center"/>
              <w:rPr>
                <w:rFonts w:ascii="Calibri" w:eastAsia="Times New Roman" w:hAnsi="Calibri" w:cs="Times New Roman"/>
                <w:b/>
                <w:sz w:val="14"/>
                <w:szCs w:val="14"/>
                <w:lang w:eastAsia="en-GB"/>
              </w:rPr>
            </w:pPr>
            <w:r w:rsidRPr="00C3403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BFE035" w14:textId="77777777" w:rsidR="00C34032" w:rsidRPr="00C34032" w:rsidRDefault="00C34032" w:rsidP="00C34032">
            <w:pPr>
              <w:spacing w:after="0" w:line="240" w:lineRule="auto"/>
              <w:ind w:left="113" w:right="113"/>
              <w:jc w:val="center"/>
              <w:rPr>
                <w:rFonts w:ascii="Calibri" w:eastAsia="Times New Roman" w:hAnsi="Calibri" w:cs="Times New Roman"/>
                <w:b/>
                <w:sz w:val="14"/>
                <w:szCs w:val="14"/>
                <w:lang w:eastAsia="en-GB"/>
              </w:rPr>
            </w:pPr>
            <w:r w:rsidRPr="00C34032">
              <w:rPr>
                <w:rFonts w:ascii="Calibri" w:eastAsia="Times New Roman" w:hAnsi="Calibri" w:cs="Times New Roman"/>
                <w:b/>
                <w:sz w:val="14"/>
                <w:szCs w:val="14"/>
                <w:lang w:eastAsia="en-GB"/>
              </w:rPr>
              <w:t xml:space="preserve">Marks </w:t>
            </w:r>
          </w:p>
          <w:p w14:paraId="3E0924CD" w14:textId="77777777" w:rsidR="00C34032" w:rsidRPr="00C34032" w:rsidRDefault="00C34032" w:rsidP="00C34032">
            <w:pPr>
              <w:spacing w:after="0" w:line="240" w:lineRule="auto"/>
              <w:ind w:left="113" w:right="113"/>
              <w:jc w:val="center"/>
              <w:rPr>
                <w:rFonts w:ascii="Calibri" w:eastAsia="Times New Roman" w:hAnsi="Calibri" w:cs="Times New Roman"/>
                <w:b/>
                <w:sz w:val="14"/>
                <w:szCs w:val="14"/>
                <w:lang w:eastAsia="en-GB"/>
              </w:rPr>
            </w:pPr>
            <w:r w:rsidRPr="00C34032">
              <w:rPr>
                <w:rFonts w:ascii="Calibri" w:eastAsia="Times New Roman" w:hAnsi="Calibri" w:cs="Times New Roman"/>
                <w:b/>
                <w:sz w:val="14"/>
                <w:szCs w:val="14"/>
                <w:lang w:eastAsia="en-GB"/>
              </w:rPr>
              <w:t>awarded</w:t>
            </w:r>
          </w:p>
        </w:tc>
      </w:tr>
      <w:tr w:rsidR="00C34032" w:rsidRPr="00C34032" w14:paraId="51B100E4"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3FA55BE7" w14:textId="77777777" w:rsidR="00C34032" w:rsidRPr="00C34032" w:rsidRDefault="00C34032" w:rsidP="00C34032">
            <w:pPr>
              <w:spacing w:after="0" w:line="240" w:lineRule="auto"/>
              <w:rPr>
                <w:rFonts w:ascii="Calibri" w:eastAsia="Times New Roman" w:hAnsi="Calibri" w:cs="Times New Roman"/>
                <w:b/>
                <w:sz w:val="16"/>
                <w:szCs w:val="16"/>
                <w:lang w:eastAsia="en-GB"/>
              </w:rPr>
            </w:pPr>
            <w:r w:rsidRPr="00C34032">
              <w:rPr>
                <w:rFonts w:ascii="Calibri" w:eastAsia="Times New Roman" w:hAnsi="Calibri" w:cs="Times New Roman"/>
                <w:b/>
                <w:sz w:val="20"/>
                <w:szCs w:val="16"/>
                <w:lang w:eastAsia="en-GB"/>
              </w:rPr>
              <w:t xml:space="preserve">1. </w:t>
            </w:r>
            <w:r w:rsidRPr="00C34032">
              <w:rPr>
                <w:rFonts w:ascii="Calibri" w:eastAsia="Times New Roman" w:hAnsi="Calibri" w:cs="Times New Roman"/>
                <w:b/>
                <w:sz w:val="20"/>
                <w:szCs w:val="20"/>
                <w:lang w:eastAsia="en-GB"/>
              </w:rPr>
              <w:t>Engagement with Literature Skills</w:t>
            </w:r>
            <w:r w:rsidRPr="00C34032">
              <w:rPr>
                <w:rFonts w:ascii="Calibri" w:eastAsia="Times New Roman" w:hAnsi="Calibri" w:cs="Times New Roman"/>
                <w:b/>
                <w:sz w:val="16"/>
                <w:szCs w:val="16"/>
                <w:lang w:eastAsia="en-GB"/>
              </w:rPr>
              <w:t xml:space="preserve"> </w:t>
            </w:r>
          </w:p>
          <w:p w14:paraId="45C3821D" w14:textId="77777777" w:rsidR="00C34032" w:rsidRPr="00C34032" w:rsidRDefault="00C34032" w:rsidP="00C3403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635A2A"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86EFFA"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35650F75" w14:textId="77777777" w:rsidTr="00382D5D">
        <w:trPr>
          <w:trHeight w:val="450"/>
        </w:trPr>
        <w:tc>
          <w:tcPr>
            <w:tcW w:w="4435" w:type="pct"/>
            <w:vMerge w:val="restart"/>
            <w:tcBorders>
              <w:top w:val="single" w:sz="4" w:space="0" w:color="auto"/>
              <w:left w:val="single" w:sz="4" w:space="0" w:color="auto"/>
              <w:right w:val="single" w:sz="4" w:space="0" w:color="auto"/>
            </w:tcBorders>
          </w:tcPr>
          <w:p w14:paraId="0E7C1814" w14:textId="77777777" w:rsidR="00C34032" w:rsidRPr="00C34032" w:rsidRDefault="00C34032" w:rsidP="00C34032">
            <w:pPr>
              <w:spacing w:after="120" w:line="240" w:lineRule="auto"/>
              <w:rPr>
                <w:rFonts w:ascii="Calibri" w:eastAsia="Times New Roman" w:hAnsi="Calibri" w:cs="Times New Roman"/>
                <w:sz w:val="20"/>
                <w:szCs w:val="14"/>
                <w:lang w:eastAsia="en-GB"/>
              </w:rPr>
            </w:pPr>
            <w:bookmarkStart w:id="9" w:name="feedbackRIL"/>
            <w:bookmarkEnd w:id="9"/>
          </w:p>
        </w:tc>
        <w:tc>
          <w:tcPr>
            <w:tcW w:w="283" w:type="pct"/>
            <w:tcBorders>
              <w:top w:val="single" w:sz="4" w:space="0" w:color="auto"/>
              <w:left w:val="single" w:sz="4" w:space="0" w:color="auto"/>
              <w:right w:val="single" w:sz="4" w:space="0" w:color="auto"/>
            </w:tcBorders>
          </w:tcPr>
          <w:p w14:paraId="49B4644C"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0" w:name="totalRIL"/>
            <w:bookmarkEnd w:id="10"/>
          </w:p>
        </w:tc>
        <w:tc>
          <w:tcPr>
            <w:tcW w:w="283" w:type="pct"/>
            <w:vMerge w:val="restart"/>
            <w:tcBorders>
              <w:top w:val="single" w:sz="4" w:space="0" w:color="auto"/>
              <w:left w:val="single" w:sz="4" w:space="0" w:color="auto"/>
              <w:bottom w:val="single" w:sz="4" w:space="0" w:color="auto"/>
              <w:right w:val="single" w:sz="4" w:space="0" w:color="auto"/>
            </w:tcBorders>
          </w:tcPr>
          <w:p w14:paraId="287897D2"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1" w:name="markRIL"/>
            <w:bookmarkEnd w:id="11"/>
          </w:p>
        </w:tc>
      </w:tr>
      <w:tr w:rsidR="00C34032" w:rsidRPr="00C34032" w14:paraId="78E95304" w14:textId="77777777" w:rsidTr="00382D5D">
        <w:trPr>
          <w:trHeight w:val="451"/>
        </w:trPr>
        <w:tc>
          <w:tcPr>
            <w:tcW w:w="4435" w:type="pct"/>
            <w:vMerge/>
            <w:tcBorders>
              <w:left w:val="single" w:sz="4" w:space="0" w:color="auto"/>
              <w:bottom w:val="single" w:sz="4" w:space="0" w:color="auto"/>
              <w:right w:val="single" w:sz="4" w:space="0" w:color="auto"/>
            </w:tcBorders>
          </w:tcPr>
          <w:p w14:paraId="010ECFE1" w14:textId="77777777" w:rsidR="00C34032" w:rsidRPr="00C34032" w:rsidRDefault="00C34032" w:rsidP="00C3403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498C15" w14:textId="77777777" w:rsidR="00C34032" w:rsidRPr="00C34032" w:rsidRDefault="00C34032" w:rsidP="00C3403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8FD4F4"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2872EFD8"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2A22B5C1" w14:textId="77777777" w:rsidR="00C34032" w:rsidRPr="00C34032" w:rsidRDefault="00C34032" w:rsidP="00C34032">
            <w:pPr>
              <w:spacing w:after="0" w:line="240" w:lineRule="auto"/>
              <w:rPr>
                <w:rFonts w:ascii="Calibri" w:eastAsia="Times New Roman" w:hAnsi="Calibri" w:cs="Times New Roman"/>
                <w:b/>
                <w:sz w:val="20"/>
                <w:szCs w:val="20"/>
                <w:lang w:eastAsia="en-GB"/>
              </w:rPr>
            </w:pPr>
            <w:r w:rsidRPr="00C34032">
              <w:rPr>
                <w:rFonts w:ascii="Calibri" w:eastAsia="Times New Roman" w:hAnsi="Calibri" w:cs="Times New Roman"/>
                <w:b/>
                <w:sz w:val="20"/>
                <w:szCs w:val="16"/>
                <w:lang w:eastAsia="en-GB"/>
              </w:rPr>
              <w:t xml:space="preserve">2. </w:t>
            </w:r>
            <w:r w:rsidRPr="00C34032">
              <w:rPr>
                <w:rFonts w:ascii="Calibri" w:eastAsia="Times New Roman" w:hAnsi="Calibri" w:cs="Times New Roman"/>
                <w:b/>
                <w:sz w:val="20"/>
                <w:szCs w:val="20"/>
                <w:lang w:eastAsia="en-GB"/>
              </w:rPr>
              <w:t>Knowledge and Understanding Skills</w:t>
            </w:r>
          </w:p>
          <w:p w14:paraId="10A38190" w14:textId="77777777" w:rsidR="00C34032" w:rsidRPr="00C34032" w:rsidRDefault="00C34032" w:rsidP="00C3403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BAE199F"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19DE54"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2637C054" w14:textId="77777777" w:rsidTr="00382D5D">
        <w:trPr>
          <w:trHeight w:val="450"/>
        </w:trPr>
        <w:tc>
          <w:tcPr>
            <w:tcW w:w="4435" w:type="pct"/>
            <w:vMerge w:val="restart"/>
            <w:tcBorders>
              <w:top w:val="single" w:sz="4" w:space="0" w:color="auto"/>
              <w:left w:val="single" w:sz="4" w:space="0" w:color="auto"/>
              <w:right w:val="single" w:sz="4" w:space="0" w:color="auto"/>
            </w:tcBorders>
          </w:tcPr>
          <w:p w14:paraId="5C67F534" w14:textId="77777777" w:rsidR="00C34032" w:rsidRPr="00C34032" w:rsidRDefault="00C34032" w:rsidP="00C34032">
            <w:pPr>
              <w:spacing w:after="120" w:line="240" w:lineRule="auto"/>
              <w:rPr>
                <w:rFonts w:ascii="Calibri" w:eastAsia="Times New Roman" w:hAnsi="Calibri" w:cs="Times New Roman"/>
                <w:sz w:val="20"/>
                <w:szCs w:val="14"/>
                <w:lang w:eastAsia="en-GB"/>
              </w:rPr>
            </w:pPr>
            <w:bookmarkStart w:id="12" w:name="feedbackKUS"/>
            <w:bookmarkEnd w:id="12"/>
          </w:p>
        </w:tc>
        <w:tc>
          <w:tcPr>
            <w:tcW w:w="283" w:type="pct"/>
            <w:tcBorders>
              <w:top w:val="single" w:sz="4" w:space="0" w:color="auto"/>
              <w:left w:val="single" w:sz="4" w:space="0" w:color="auto"/>
              <w:right w:val="single" w:sz="4" w:space="0" w:color="auto"/>
            </w:tcBorders>
          </w:tcPr>
          <w:p w14:paraId="1B36AD86"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3" w:name="totalKUS"/>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1BABBB28"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4" w:name="markKUS"/>
            <w:bookmarkEnd w:id="14"/>
          </w:p>
        </w:tc>
      </w:tr>
      <w:tr w:rsidR="00C34032" w:rsidRPr="00C34032" w14:paraId="59663792" w14:textId="77777777" w:rsidTr="00382D5D">
        <w:trPr>
          <w:trHeight w:val="451"/>
        </w:trPr>
        <w:tc>
          <w:tcPr>
            <w:tcW w:w="4435" w:type="pct"/>
            <w:vMerge/>
            <w:tcBorders>
              <w:left w:val="single" w:sz="4" w:space="0" w:color="auto"/>
              <w:bottom w:val="single" w:sz="4" w:space="0" w:color="auto"/>
              <w:right w:val="single" w:sz="4" w:space="0" w:color="auto"/>
            </w:tcBorders>
          </w:tcPr>
          <w:p w14:paraId="43DA2557" w14:textId="77777777" w:rsidR="00C34032" w:rsidRPr="00C34032" w:rsidRDefault="00C34032" w:rsidP="00C3403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2D757BE" w14:textId="77777777" w:rsidR="00C34032" w:rsidRPr="00C34032" w:rsidRDefault="00C34032" w:rsidP="00C3403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4DE565"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0A5B0161"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16EBAC0" w14:textId="77777777" w:rsidR="00C34032" w:rsidRPr="00C34032" w:rsidRDefault="00C34032" w:rsidP="00C34032">
            <w:pPr>
              <w:spacing w:after="0" w:line="240" w:lineRule="auto"/>
              <w:rPr>
                <w:rFonts w:ascii="Calibri" w:eastAsia="Times New Roman" w:hAnsi="Calibri" w:cs="Times New Roman"/>
                <w:b/>
                <w:sz w:val="16"/>
                <w:szCs w:val="16"/>
                <w:lang w:eastAsia="en-GB"/>
              </w:rPr>
            </w:pPr>
            <w:r w:rsidRPr="00C34032">
              <w:rPr>
                <w:rFonts w:ascii="Calibri" w:eastAsia="Times New Roman" w:hAnsi="Calibri" w:cs="Times New Roman"/>
                <w:b/>
                <w:sz w:val="20"/>
                <w:szCs w:val="16"/>
                <w:lang w:eastAsia="en-GB"/>
              </w:rPr>
              <w:t xml:space="preserve">3. </w:t>
            </w:r>
            <w:r w:rsidRPr="00C34032">
              <w:rPr>
                <w:rFonts w:ascii="Calibri" w:eastAsia="Times New Roman" w:hAnsi="Calibri" w:cs="Times New Roman"/>
                <w:b/>
                <w:sz w:val="20"/>
                <w:szCs w:val="20"/>
                <w:lang w:eastAsia="en-GB"/>
              </w:rPr>
              <w:t>Cognitive and Intellectual Skills</w:t>
            </w:r>
          </w:p>
          <w:p w14:paraId="4FFF2201" w14:textId="77777777" w:rsidR="00C34032" w:rsidRPr="00C34032" w:rsidRDefault="00C34032" w:rsidP="00C3403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9C85A6E"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41EE2C"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27F057CA"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0508F39" w14:textId="77777777" w:rsidR="00C34032" w:rsidRPr="00C34032" w:rsidRDefault="00C34032" w:rsidP="00C34032">
            <w:pPr>
              <w:spacing w:after="120" w:line="240" w:lineRule="auto"/>
              <w:rPr>
                <w:rFonts w:ascii="Calibri" w:eastAsia="Times New Roman" w:hAnsi="Calibri" w:cs="Times New Roman"/>
                <w:sz w:val="20"/>
                <w:szCs w:val="14"/>
                <w:lang w:eastAsia="en-GB"/>
              </w:rPr>
            </w:pPr>
            <w:bookmarkStart w:id="15" w:name="feedbackANA"/>
            <w:bookmarkEnd w:id="15"/>
            <w:r w:rsidRPr="00C34032">
              <w:rPr>
                <w:rFonts w:ascii="Calibri" w:eastAsia="Times New Roman" w:hAnsi="Calibri" w:cs="Times New Roman"/>
                <w:sz w:val="20"/>
                <w:szCs w:val="14"/>
                <w:lang w:eastAsia="en-GB"/>
              </w:rPr>
              <w:t>Overall, a good set of test cases have been developed, but the scope of the test cases needs to be expanded upon. Generally, the limitations of the application has limited what test cases you can perform. You have, however, correctly identified when the tests you performed and what you have done to fix them. The evaluation is basic and generally needs to be a more critical evaluation of the implemented application and its functionality. (Grade mark: 53.33%)</w:t>
            </w:r>
          </w:p>
        </w:tc>
        <w:tc>
          <w:tcPr>
            <w:tcW w:w="283" w:type="pct"/>
            <w:tcBorders>
              <w:top w:val="single" w:sz="4" w:space="0" w:color="auto"/>
              <w:left w:val="single" w:sz="4" w:space="0" w:color="auto"/>
              <w:right w:val="single" w:sz="4" w:space="0" w:color="auto"/>
            </w:tcBorders>
          </w:tcPr>
          <w:p w14:paraId="0D936543"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6" w:name="totalANA"/>
            <w:bookmarkEnd w:id="16"/>
            <w:r w:rsidRPr="00C34032">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AA06FDD"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7" w:name="markANA"/>
            <w:bookmarkEnd w:id="17"/>
            <w:r w:rsidRPr="00C34032">
              <w:rPr>
                <w:rFonts w:ascii="Calibri" w:eastAsia="Times New Roman" w:hAnsi="Calibri" w:cs="Times New Roman"/>
                <w:sz w:val="20"/>
                <w:szCs w:val="20"/>
                <w:lang w:eastAsia="en-GB"/>
              </w:rPr>
              <w:t>16</w:t>
            </w:r>
          </w:p>
        </w:tc>
      </w:tr>
      <w:tr w:rsidR="00C34032" w:rsidRPr="00C34032" w14:paraId="3DE9B12F" w14:textId="77777777" w:rsidTr="00382D5D">
        <w:trPr>
          <w:trHeight w:val="451"/>
        </w:trPr>
        <w:tc>
          <w:tcPr>
            <w:tcW w:w="4435" w:type="pct"/>
            <w:vMerge/>
            <w:tcBorders>
              <w:left w:val="single" w:sz="4" w:space="0" w:color="auto"/>
              <w:bottom w:val="single" w:sz="4" w:space="0" w:color="auto"/>
              <w:right w:val="single" w:sz="4" w:space="0" w:color="auto"/>
            </w:tcBorders>
          </w:tcPr>
          <w:p w14:paraId="4A64A671" w14:textId="77777777" w:rsidR="00C34032" w:rsidRPr="00C34032" w:rsidRDefault="00C34032" w:rsidP="00C3403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521086" w14:textId="77777777" w:rsidR="00C34032" w:rsidRPr="00C34032" w:rsidRDefault="00C34032" w:rsidP="00C3403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50A57D"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3987FFA5"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93F2CD1" w14:textId="77777777" w:rsidR="00C34032" w:rsidRPr="00C34032" w:rsidRDefault="00C34032" w:rsidP="00C34032">
            <w:pPr>
              <w:spacing w:after="0" w:line="240" w:lineRule="auto"/>
              <w:rPr>
                <w:rFonts w:ascii="Calibri" w:eastAsia="Times New Roman" w:hAnsi="Calibri" w:cs="Times New Roman"/>
                <w:b/>
                <w:sz w:val="16"/>
                <w:szCs w:val="16"/>
                <w:lang w:eastAsia="en-GB"/>
              </w:rPr>
            </w:pPr>
            <w:r w:rsidRPr="00C34032">
              <w:rPr>
                <w:rFonts w:ascii="Calibri" w:eastAsia="Times New Roman" w:hAnsi="Calibri" w:cs="Times New Roman"/>
                <w:b/>
                <w:sz w:val="20"/>
                <w:szCs w:val="16"/>
                <w:lang w:eastAsia="en-GB"/>
              </w:rPr>
              <w:t xml:space="preserve">4. </w:t>
            </w:r>
            <w:r w:rsidRPr="00C34032">
              <w:rPr>
                <w:rFonts w:ascii="Calibri" w:eastAsia="Times New Roman" w:hAnsi="Calibri" w:cs="Times New Roman"/>
                <w:b/>
                <w:sz w:val="20"/>
                <w:szCs w:val="20"/>
                <w:lang w:eastAsia="en-GB"/>
              </w:rPr>
              <w:t>Practical Application Skills</w:t>
            </w:r>
          </w:p>
          <w:p w14:paraId="17A7387A" w14:textId="77777777" w:rsidR="00C34032" w:rsidRPr="00C34032" w:rsidRDefault="00C34032" w:rsidP="00C3403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52E5F0A"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00B761"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08938E57" w14:textId="77777777" w:rsidTr="00382D5D">
        <w:trPr>
          <w:trHeight w:val="451"/>
        </w:trPr>
        <w:tc>
          <w:tcPr>
            <w:tcW w:w="4435" w:type="pct"/>
            <w:vMerge w:val="restart"/>
            <w:tcBorders>
              <w:top w:val="single" w:sz="4" w:space="0" w:color="auto"/>
              <w:left w:val="single" w:sz="4" w:space="0" w:color="auto"/>
              <w:right w:val="single" w:sz="4" w:space="0" w:color="auto"/>
            </w:tcBorders>
          </w:tcPr>
          <w:p w14:paraId="31673D00" w14:textId="77777777" w:rsidR="00C34032" w:rsidRPr="00C34032" w:rsidRDefault="00C34032" w:rsidP="00C34032">
            <w:pPr>
              <w:spacing w:after="120" w:line="240" w:lineRule="auto"/>
              <w:rPr>
                <w:rFonts w:ascii="Calibri" w:eastAsia="Times New Roman" w:hAnsi="Calibri" w:cs="Times New Roman"/>
                <w:sz w:val="20"/>
                <w:szCs w:val="14"/>
                <w:lang w:eastAsia="en-GB"/>
              </w:rPr>
            </w:pPr>
            <w:bookmarkStart w:id="18" w:name="feedbackPAD"/>
            <w:bookmarkEnd w:id="18"/>
            <w:r w:rsidRPr="00C34032">
              <w:rPr>
                <w:rFonts w:ascii="Calibri" w:eastAsia="Times New Roman" w:hAnsi="Calibri" w:cs="Times New Roman"/>
                <w:sz w:val="20"/>
                <w:szCs w:val="14"/>
                <w:lang w:eastAsia="en-GB"/>
              </w:rPr>
              <w:t>A good attempt featuring a simple application, but there are a few things to note. Good use of the code-first approach and a good, simple database design, but the overall functionality of the application is limited. In addition, good attempt at CRUD functionality for the one form but note that members of the public should not be able to edit or delete data records and you need to implement authentication and authorisation to handle this. Please also note that you have used quite an old technology version, which is no longer supported, for the implementation. You were given minimum version requirements. Try to keep your implementations within the constraints of the assignment brief especially if it has an impact on software/technology supported. (Grade mark: 55.00%)</w:t>
            </w:r>
          </w:p>
        </w:tc>
        <w:tc>
          <w:tcPr>
            <w:tcW w:w="283" w:type="pct"/>
            <w:tcBorders>
              <w:top w:val="single" w:sz="4" w:space="0" w:color="auto"/>
              <w:left w:val="single" w:sz="4" w:space="0" w:color="auto"/>
              <w:right w:val="single" w:sz="4" w:space="0" w:color="auto"/>
            </w:tcBorders>
          </w:tcPr>
          <w:p w14:paraId="609BFD98"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19" w:name="totalPAD"/>
            <w:bookmarkEnd w:id="19"/>
            <w:r w:rsidRPr="00C34032">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5B5C8CD4"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20" w:name="markPAD"/>
            <w:bookmarkEnd w:id="20"/>
            <w:r w:rsidRPr="00C34032">
              <w:rPr>
                <w:rFonts w:ascii="Calibri" w:eastAsia="Times New Roman" w:hAnsi="Calibri" w:cs="Times New Roman"/>
                <w:sz w:val="20"/>
                <w:szCs w:val="20"/>
                <w:lang w:eastAsia="en-GB"/>
              </w:rPr>
              <w:t>33</w:t>
            </w:r>
          </w:p>
        </w:tc>
      </w:tr>
      <w:tr w:rsidR="00C34032" w:rsidRPr="00C34032" w14:paraId="0364746F" w14:textId="77777777" w:rsidTr="00382D5D">
        <w:trPr>
          <w:trHeight w:val="450"/>
        </w:trPr>
        <w:tc>
          <w:tcPr>
            <w:tcW w:w="4435" w:type="pct"/>
            <w:vMerge/>
            <w:tcBorders>
              <w:left w:val="single" w:sz="4" w:space="0" w:color="auto"/>
              <w:bottom w:val="single" w:sz="4" w:space="0" w:color="auto"/>
              <w:right w:val="single" w:sz="4" w:space="0" w:color="auto"/>
            </w:tcBorders>
          </w:tcPr>
          <w:p w14:paraId="1FC8539C" w14:textId="77777777" w:rsidR="00C34032" w:rsidRPr="00C34032" w:rsidRDefault="00C34032" w:rsidP="00C3403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3C3D65" w14:textId="77777777" w:rsidR="00C34032" w:rsidRPr="00C34032" w:rsidRDefault="00C34032" w:rsidP="00C3403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0C2E99"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08F80538"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3FD3796D" w14:textId="77777777" w:rsidR="00C34032" w:rsidRPr="00C34032" w:rsidRDefault="00C34032" w:rsidP="00C34032">
            <w:pPr>
              <w:spacing w:after="0" w:line="240" w:lineRule="auto"/>
              <w:rPr>
                <w:rFonts w:ascii="Calibri" w:eastAsia="Times New Roman" w:hAnsi="Calibri" w:cs="Times New Roman"/>
                <w:b/>
                <w:sz w:val="16"/>
                <w:szCs w:val="16"/>
                <w:lang w:eastAsia="en-GB"/>
              </w:rPr>
            </w:pPr>
            <w:r w:rsidRPr="00C34032">
              <w:rPr>
                <w:rFonts w:ascii="Calibri" w:eastAsia="Times New Roman" w:hAnsi="Calibri" w:cs="Times New Roman"/>
                <w:b/>
                <w:sz w:val="20"/>
                <w:szCs w:val="16"/>
                <w:lang w:eastAsia="en-GB"/>
              </w:rPr>
              <w:t xml:space="preserve">5. </w:t>
            </w:r>
            <w:r w:rsidRPr="00C34032">
              <w:rPr>
                <w:rFonts w:ascii="Calibri" w:eastAsia="Times New Roman" w:hAnsi="Calibri" w:cs="Times New Roman"/>
                <w:b/>
                <w:sz w:val="20"/>
                <w:szCs w:val="20"/>
                <w:lang w:eastAsia="en-GB"/>
              </w:rPr>
              <w:t>Transferable Skills for Life and Professional Practice</w:t>
            </w:r>
            <w:r w:rsidRPr="00C34032">
              <w:rPr>
                <w:rFonts w:ascii="Calibri" w:eastAsia="Times New Roman" w:hAnsi="Calibri" w:cs="Times New Roman"/>
                <w:b/>
                <w:sz w:val="16"/>
                <w:szCs w:val="16"/>
                <w:lang w:eastAsia="en-GB"/>
              </w:rPr>
              <w:t xml:space="preserve"> </w:t>
            </w:r>
          </w:p>
          <w:p w14:paraId="2EE61FCB" w14:textId="77777777" w:rsidR="00C34032" w:rsidRPr="00C34032" w:rsidRDefault="00C34032" w:rsidP="00C3403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D5E7661"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F03397" w14:textId="77777777" w:rsidR="00C34032" w:rsidRPr="00C34032" w:rsidRDefault="00C34032" w:rsidP="00C34032">
            <w:pPr>
              <w:spacing w:after="0" w:line="240" w:lineRule="auto"/>
              <w:jc w:val="center"/>
              <w:rPr>
                <w:rFonts w:ascii="Calibri" w:eastAsia="Times New Roman" w:hAnsi="Calibri" w:cs="Times New Roman"/>
                <w:sz w:val="32"/>
                <w:szCs w:val="20"/>
                <w:lang w:eastAsia="en-GB"/>
              </w:rPr>
            </w:pPr>
          </w:p>
        </w:tc>
      </w:tr>
      <w:tr w:rsidR="00C34032" w:rsidRPr="00C34032" w14:paraId="3243D970" w14:textId="77777777" w:rsidTr="00382D5D">
        <w:trPr>
          <w:trHeight w:val="451"/>
        </w:trPr>
        <w:tc>
          <w:tcPr>
            <w:tcW w:w="4435" w:type="pct"/>
            <w:vMerge w:val="restart"/>
            <w:tcBorders>
              <w:top w:val="single" w:sz="4" w:space="0" w:color="auto"/>
              <w:left w:val="single" w:sz="4" w:space="0" w:color="auto"/>
              <w:right w:val="single" w:sz="4" w:space="0" w:color="auto"/>
            </w:tcBorders>
          </w:tcPr>
          <w:p w14:paraId="2DECF542" w14:textId="77777777" w:rsidR="00C34032" w:rsidRPr="00C34032" w:rsidRDefault="00C34032" w:rsidP="00C34032">
            <w:pPr>
              <w:spacing w:after="120" w:line="240" w:lineRule="auto"/>
              <w:rPr>
                <w:rFonts w:ascii="Calibri" w:eastAsia="Times New Roman" w:hAnsi="Calibri" w:cs="Times New Roman"/>
                <w:sz w:val="20"/>
                <w:szCs w:val="14"/>
                <w:lang w:eastAsia="en-GB"/>
              </w:rPr>
            </w:pPr>
            <w:bookmarkStart w:id="21" w:name="feedbackSPP"/>
            <w:bookmarkEnd w:id="21"/>
            <w:r w:rsidRPr="00C34032">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7689BC7D"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22" w:name="totalSPP"/>
            <w:bookmarkEnd w:id="22"/>
            <w:r w:rsidRPr="00C3403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D110D9C"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bookmarkStart w:id="23" w:name="markSPP"/>
            <w:bookmarkEnd w:id="23"/>
            <w:r w:rsidRPr="00C34032">
              <w:rPr>
                <w:rFonts w:ascii="Calibri" w:eastAsia="Times New Roman" w:hAnsi="Calibri" w:cs="Times New Roman"/>
                <w:sz w:val="20"/>
                <w:szCs w:val="20"/>
                <w:lang w:eastAsia="en-GB"/>
              </w:rPr>
              <w:t>6</w:t>
            </w:r>
          </w:p>
        </w:tc>
      </w:tr>
      <w:tr w:rsidR="00C34032" w:rsidRPr="00C34032" w14:paraId="7805ED1B" w14:textId="77777777" w:rsidTr="00382D5D">
        <w:trPr>
          <w:trHeight w:val="450"/>
        </w:trPr>
        <w:tc>
          <w:tcPr>
            <w:tcW w:w="4435" w:type="pct"/>
            <w:vMerge/>
            <w:tcBorders>
              <w:left w:val="single" w:sz="4" w:space="0" w:color="auto"/>
              <w:bottom w:val="single" w:sz="4" w:space="0" w:color="auto"/>
              <w:right w:val="single" w:sz="4" w:space="0" w:color="auto"/>
            </w:tcBorders>
          </w:tcPr>
          <w:p w14:paraId="6FF96744" w14:textId="77777777" w:rsidR="00C34032" w:rsidRPr="00C34032" w:rsidRDefault="00C34032" w:rsidP="00C3403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DFB83C7" w14:textId="77777777" w:rsidR="00C34032" w:rsidRPr="00C34032" w:rsidRDefault="00C34032" w:rsidP="00C3403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FB4EAC" w14:textId="77777777" w:rsidR="00C34032" w:rsidRPr="00C34032" w:rsidRDefault="00C34032" w:rsidP="00C34032">
            <w:pPr>
              <w:spacing w:after="0" w:line="240" w:lineRule="auto"/>
              <w:jc w:val="center"/>
              <w:rPr>
                <w:rFonts w:ascii="Calibri" w:eastAsia="Times New Roman" w:hAnsi="Calibri" w:cs="Times New Roman"/>
                <w:sz w:val="20"/>
                <w:szCs w:val="20"/>
                <w:lang w:eastAsia="en-GB"/>
              </w:rPr>
            </w:pPr>
          </w:p>
        </w:tc>
      </w:tr>
    </w:tbl>
    <w:p w14:paraId="16660FBC" w14:textId="77777777" w:rsidR="00C34032" w:rsidRPr="00C34032" w:rsidRDefault="00C34032" w:rsidP="00C3403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34032" w:rsidRPr="00C34032" w14:paraId="155A1E8F" w14:textId="77777777" w:rsidTr="00382D5D">
        <w:trPr>
          <w:cantSplit/>
        </w:trPr>
        <w:tc>
          <w:tcPr>
            <w:tcW w:w="6062" w:type="dxa"/>
            <w:vMerge w:val="restart"/>
            <w:shd w:val="pct15" w:color="auto" w:fill="auto"/>
            <w:vAlign w:val="center"/>
          </w:tcPr>
          <w:p w14:paraId="64765A90" w14:textId="77777777" w:rsidR="00C34032" w:rsidRPr="00C34032" w:rsidRDefault="00C34032" w:rsidP="00C34032">
            <w:pPr>
              <w:spacing w:after="0" w:line="240" w:lineRule="auto"/>
              <w:rPr>
                <w:rFonts w:ascii="Calibri" w:eastAsia="Times New Roman" w:hAnsi="Calibri" w:cs="Times New Roman"/>
                <w:sz w:val="16"/>
                <w:szCs w:val="16"/>
                <w:lang w:eastAsia="en-GB"/>
              </w:rPr>
            </w:pPr>
            <w:r w:rsidRPr="00C34032">
              <w:rPr>
                <w:rFonts w:ascii="Calibri" w:eastAsia="Times New Roman" w:hAnsi="Calibri" w:cs="Arial"/>
                <w:b/>
                <w:bCs/>
                <w:lang w:eastAsia="en-GB"/>
              </w:rPr>
              <w:t xml:space="preserve">Assignment Mark </w:t>
            </w:r>
            <w:r w:rsidRPr="00C34032">
              <w:rPr>
                <w:rFonts w:ascii="Calibri" w:eastAsia="Times New Roman" w:hAnsi="Calibri" w:cs="Arial"/>
                <w:bCs/>
                <w:lang w:eastAsia="en-GB"/>
              </w:rPr>
              <w:t>(</w:t>
            </w:r>
            <w:r w:rsidRPr="00C3403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B7D3A27" w14:textId="77777777" w:rsidR="00C34032" w:rsidRPr="00C34032" w:rsidRDefault="00C34032" w:rsidP="00C34032">
            <w:pPr>
              <w:spacing w:after="0" w:line="240" w:lineRule="auto"/>
              <w:rPr>
                <w:rFonts w:ascii="Calibri" w:eastAsia="Times New Roman" w:hAnsi="Calibri" w:cs="Arial"/>
                <w:b/>
                <w:bCs/>
                <w:sz w:val="16"/>
                <w:szCs w:val="16"/>
                <w:lang w:eastAsia="en-GB"/>
              </w:rPr>
            </w:pPr>
            <w:r w:rsidRPr="00C34032">
              <w:rPr>
                <w:rFonts w:ascii="Calibri" w:eastAsia="Times New Roman" w:hAnsi="Calibri" w:cs="Arial"/>
                <w:b/>
                <w:sz w:val="16"/>
                <w:szCs w:val="16"/>
                <w:lang w:eastAsia="en-GB"/>
              </w:rPr>
              <w:t>Late Submission Penalties (tick if appropriate)</w:t>
            </w:r>
          </w:p>
        </w:tc>
        <w:tc>
          <w:tcPr>
            <w:tcW w:w="1276" w:type="dxa"/>
            <w:vMerge w:val="restart"/>
            <w:vAlign w:val="center"/>
          </w:tcPr>
          <w:p w14:paraId="7E2CBCF6" w14:textId="77777777" w:rsidR="00C34032" w:rsidRPr="00C34032" w:rsidRDefault="00C34032" w:rsidP="00C34032">
            <w:pPr>
              <w:spacing w:after="0" w:line="240" w:lineRule="auto"/>
              <w:jc w:val="right"/>
              <w:rPr>
                <w:rFonts w:ascii="Calibri" w:eastAsia="Times New Roman" w:hAnsi="Calibri" w:cs="Arial"/>
                <w:b/>
                <w:bCs/>
                <w:sz w:val="20"/>
                <w:szCs w:val="20"/>
                <w:lang w:eastAsia="en-GB"/>
              </w:rPr>
            </w:pPr>
            <w:bookmarkStart w:id="24" w:name="totalMark"/>
            <w:bookmarkEnd w:id="24"/>
            <w:r w:rsidRPr="00C34032">
              <w:rPr>
                <w:rFonts w:ascii="Calibri" w:eastAsia="Times New Roman" w:hAnsi="Calibri" w:cs="Arial"/>
                <w:b/>
                <w:bCs/>
                <w:sz w:val="20"/>
                <w:szCs w:val="20"/>
                <w:lang w:eastAsia="en-GB"/>
              </w:rPr>
              <w:t>55%</w:t>
            </w:r>
          </w:p>
        </w:tc>
      </w:tr>
      <w:tr w:rsidR="00C34032" w:rsidRPr="00C34032" w14:paraId="18DF3DED" w14:textId="77777777" w:rsidTr="00382D5D">
        <w:trPr>
          <w:cantSplit/>
        </w:trPr>
        <w:tc>
          <w:tcPr>
            <w:tcW w:w="6062" w:type="dxa"/>
            <w:vMerge/>
            <w:vAlign w:val="bottom"/>
          </w:tcPr>
          <w:p w14:paraId="3D530AB9" w14:textId="77777777" w:rsidR="00C34032" w:rsidRPr="00C34032" w:rsidRDefault="00C34032" w:rsidP="00C34032">
            <w:pPr>
              <w:spacing w:after="0" w:line="240" w:lineRule="auto"/>
              <w:rPr>
                <w:rFonts w:ascii="Calibri" w:eastAsia="Times New Roman" w:hAnsi="Calibri" w:cs="Arial"/>
                <w:sz w:val="20"/>
                <w:szCs w:val="20"/>
                <w:lang w:eastAsia="en-GB"/>
              </w:rPr>
            </w:pPr>
          </w:p>
        </w:tc>
        <w:tc>
          <w:tcPr>
            <w:tcW w:w="2903" w:type="dxa"/>
            <w:vAlign w:val="bottom"/>
          </w:tcPr>
          <w:p w14:paraId="35CF2C95" w14:textId="77777777" w:rsidR="00C34032" w:rsidRPr="00C34032" w:rsidRDefault="00C34032" w:rsidP="00C34032">
            <w:pPr>
              <w:spacing w:after="0" w:line="240" w:lineRule="auto"/>
              <w:rPr>
                <w:rFonts w:ascii="Calibri" w:eastAsia="Times New Roman" w:hAnsi="Calibri" w:cs="Arial"/>
                <w:b/>
                <w:bCs/>
                <w:sz w:val="16"/>
                <w:szCs w:val="16"/>
                <w:lang w:eastAsia="en-GB"/>
              </w:rPr>
            </w:pPr>
            <w:r w:rsidRPr="00C34032">
              <w:rPr>
                <w:rFonts w:ascii="Calibri" w:eastAsia="Times New Roman" w:hAnsi="Calibri" w:cs="Arial"/>
                <w:sz w:val="16"/>
                <w:szCs w:val="16"/>
                <w:lang w:eastAsia="en-GB"/>
              </w:rPr>
              <w:t>Up to 1 week late (40% Max)</w:t>
            </w:r>
          </w:p>
        </w:tc>
        <w:tc>
          <w:tcPr>
            <w:tcW w:w="425" w:type="dxa"/>
            <w:vAlign w:val="bottom"/>
          </w:tcPr>
          <w:p w14:paraId="67EE0DA5" w14:textId="77777777" w:rsidR="00C34032" w:rsidRPr="00C34032" w:rsidRDefault="00C34032" w:rsidP="00C34032">
            <w:pPr>
              <w:spacing w:after="0" w:line="240" w:lineRule="auto"/>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328E51A7" w14:textId="77777777" w:rsidR="00C34032" w:rsidRPr="00C34032" w:rsidRDefault="00C34032" w:rsidP="00C34032">
            <w:pPr>
              <w:spacing w:after="0" w:line="240" w:lineRule="auto"/>
              <w:ind w:leftChars="71" w:left="156"/>
              <w:rPr>
                <w:rFonts w:ascii="Calibri" w:eastAsia="Times New Roman" w:hAnsi="Calibri" w:cs="Arial"/>
                <w:sz w:val="20"/>
                <w:szCs w:val="20"/>
                <w:lang w:eastAsia="en-GB"/>
              </w:rPr>
            </w:pPr>
          </w:p>
        </w:tc>
      </w:tr>
      <w:tr w:rsidR="00C34032" w:rsidRPr="00C34032" w14:paraId="3E47D1D1" w14:textId="77777777" w:rsidTr="00382D5D">
        <w:trPr>
          <w:cantSplit/>
        </w:trPr>
        <w:tc>
          <w:tcPr>
            <w:tcW w:w="6062" w:type="dxa"/>
            <w:vMerge/>
            <w:vAlign w:val="bottom"/>
          </w:tcPr>
          <w:p w14:paraId="475760CC" w14:textId="77777777" w:rsidR="00C34032" w:rsidRPr="00C34032" w:rsidRDefault="00C34032" w:rsidP="00C34032">
            <w:pPr>
              <w:spacing w:after="0" w:line="240" w:lineRule="auto"/>
              <w:rPr>
                <w:rFonts w:ascii="Calibri" w:eastAsia="Times New Roman" w:hAnsi="Calibri" w:cs="Arial"/>
                <w:sz w:val="20"/>
                <w:szCs w:val="20"/>
                <w:lang w:eastAsia="en-GB"/>
              </w:rPr>
            </w:pPr>
          </w:p>
        </w:tc>
        <w:tc>
          <w:tcPr>
            <w:tcW w:w="2903" w:type="dxa"/>
            <w:vAlign w:val="bottom"/>
          </w:tcPr>
          <w:p w14:paraId="7E2958AF" w14:textId="77777777" w:rsidR="00C34032" w:rsidRPr="00C34032" w:rsidRDefault="00C34032" w:rsidP="00C34032">
            <w:pPr>
              <w:spacing w:after="0" w:line="240" w:lineRule="auto"/>
              <w:rPr>
                <w:rFonts w:ascii="Calibri" w:eastAsia="Times New Roman" w:hAnsi="Calibri" w:cs="Arial"/>
                <w:b/>
                <w:bCs/>
                <w:sz w:val="16"/>
                <w:szCs w:val="16"/>
                <w:lang w:eastAsia="en-GB"/>
              </w:rPr>
            </w:pPr>
            <w:r w:rsidRPr="00C34032">
              <w:rPr>
                <w:rFonts w:ascii="Calibri" w:eastAsia="Times New Roman" w:hAnsi="Calibri" w:cs="Arial"/>
                <w:sz w:val="16"/>
                <w:szCs w:val="16"/>
                <w:lang w:eastAsia="en-GB"/>
              </w:rPr>
              <w:t>Over 1 week late (0%)</w:t>
            </w:r>
          </w:p>
        </w:tc>
        <w:tc>
          <w:tcPr>
            <w:tcW w:w="425" w:type="dxa"/>
            <w:vAlign w:val="bottom"/>
          </w:tcPr>
          <w:p w14:paraId="133C24F8" w14:textId="77777777" w:rsidR="00C34032" w:rsidRPr="00C34032" w:rsidRDefault="00C34032" w:rsidP="00C34032">
            <w:pPr>
              <w:spacing w:after="0" w:line="240" w:lineRule="auto"/>
              <w:jc w:val="center"/>
              <w:rPr>
                <w:rFonts w:ascii="Calibri" w:eastAsia="Times New Roman" w:hAnsi="Calibri" w:cs="Arial"/>
                <w:sz w:val="12"/>
                <w:szCs w:val="12"/>
                <w:lang w:eastAsia="en-GB"/>
              </w:rPr>
            </w:pPr>
            <w:bookmarkStart w:id="26" w:name="firstAttempt"/>
            <w:bookmarkEnd w:id="26"/>
          </w:p>
        </w:tc>
        <w:tc>
          <w:tcPr>
            <w:tcW w:w="1276" w:type="dxa"/>
            <w:vMerge/>
            <w:vAlign w:val="bottom"/>
          </w:tcPr>
          <w:p w14:paraId="0562E715" w14:textId="77777777" w:rsidR="00C34032" w:rsidRPr="00C34032" w:rsidRDefault="00C34032" w:rsidP="00C34032">
            <w:pPr>
              <w:spacing w:after="0" w:line="240" w:lineRule="auto"/>
              <w:ind w:firstLineChars="141" w:firstLine="282"/>
              <w:rPr>
                <w:rFonts w:ascii="Calibri" w:eastAsia="Times New Roman" w:hAnsi="Calibri" w:cs="Arial"/>
                <w:sz w:val="20"/>
                <w:szCs w:val="20"/>
                <w:lang w:eastAsia="en-GB"/>
              </w:rPr>
            </w:pPr>
          </w:p>
        </w:tc>
      </w:tr>
    </w:tbl>
    <w:p w14:paraId="644919D0" w14:textId="77777777" w:rsidR="00C34032" w:rsidRPr="00C34032" w:rsidRDefault="00C34032" w:rsidP="00C34032">
      <w:pPr>
        <w:spacing w:after="200" w:line="276" w:lineRule="auto"/>
        <w:rPr>
          <w:rFonts w:ascii="Calibri" w:eastAsia="Calibri" w:hAnsi="Calibri" w:cs="Times New Roman"/>
        </w:rPr>
      </w:pPr>
    </w:p>
    <w:p w14:paraId="74F29E56" w14:textId="24F16AB9" w:rsidR="00BB2F81" w:rsidRPr="00CD008E" w:rsidRDefault="00BB2F81" w:rsidP="00CD008E">
      <w:bookmarkStart w:id="27" w:name="_GoBack"/>
      <w:bookmarkEnd w:id="27"/>
    </w:p>
    <w:sectPr w:rsidR="00BB2F81" w:rsidRPr="00CD008E"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20-05-07T14:20:00Z" w:initials="KA">
    <w:p w14:paraId="32C992B5" w14:textId="77777777" w:rsidR="006C7CE8" w:rsidRDefault="006C7C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54DFFAC" w14:textId="77777777" w:rsidR="006C7CE8" w:rsidRDefault="006C7CE8">
      <w:pPr>
        <w:pStyle w:val="CommentText"/>
      </w:pPr>
    </w:p>
    <w:p w14:paraId="578F5168" w14:textId="1C56208F" w:rsidR="006C7CE8" w:rsidRDefault="006C7CE8">
      <w:pPr>
        <w:pStyle w:val="CommentText"/>
      </w:pPr>
      <w:r>
        <w:t>Reference(s):http://www.thepunctuationguide.com/index.html, http://www.eng-lang.co.uk/apostrophe_rules.htm, http://www.apostrophe.org.uk/page2.html</w:t>
      </w:r>
    </w:p>
  </w:comment>
  <w:comment w:id="5" w:author="Kemi Ademoye" w:date="2020-05-07T14:26:00Z" w:initials="KA">
    <w:p w14:paraId="4B55D383" w14:textId="6059B46C" w:rsidR="00655252" w:rsidRDefault="006C7CE8">
      <w:pPr>
        <w:pStyle w:val="CommentText"/>
      </w:pPr>
      <w:r>
        <w:rPr>
          <w:rStyle w:val="CommentReference"/>
        </w:rPr>
        <w:annotationRef/>
      </w:r>
      <w:r w:rsidR="00655252">
        <w:t>Good use of code-first migrations.</w:t>
      </w:r>
    </w:p>
    <w:p w14:paraId="00147B82" w14:textId="3F0F5C54" w:rsidR="006C7CE8" w:rsidRDefault="006C7CE8">
      <w:pPr>
        <w:pStyle w:val="CommentText"/>
      </w:pPr>
      <w:r>
        <w:t>Where are the screenshots for the other views</w:t>
      </w:r>
      <w:r w:rsidR="00655252">
        <w:t>?</w:t>
      </w:r>
    </w:p>
    <w:p w14:paraId="5443D341" w14:textId="77777777" w:rsidR="00655252" w:rsidRDefault="00655252">
      <w:pPr>
        <w:pStyle w:val="CommentText"/>
      </w:pPr>
      <w:r>
        <w:t>For your details view, I would also have expected the other columns to be shown.</w:t>
      </w:r>
    </w:p>
    <w:p w14:paraId="3C5F7F8D" w14:textId="23B0B7C8" w:rsidR="00066637" w:rsidRDefault="00066637">
      <w:pPr>
        <w:pStyle w:val="CommentText"/>
      </w:pPr>
      <w:r>
        <w:t>Good attempt at the CRUD functionality but be mindful that members of the public should not be able to edit and delete data and you should implement authentication and authorisation</w:t>
      </w:r>
    </w:p>
  </w:comment>
  <w:comment w:id="7" w:author="Kemi Ademoye" w:date="2020-05-07T14:38:00Z" w:initials="KA">
    <w:p w14:paraId="2F43EF60" w14:textId="19DAA7E1" w:rsidR="006F2899" w:rsidRDefault="006F2899">
      <w:pPr>
        <w:pStyle w:val="CommentText"/>
      </w:pPr>
      <w:r>
        <w:rPr>
          <w:rStyle w:val="CommentReference"/>
        </w:rPr>
        <w:annotationRef/>
      </w:r>
      <w:r>
        <w:t>Okay, but details of what you are testing and what view it applies to could be a bit clearer. I would also have liked to see more tests associated with the application’s functionality.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8F5168" w15:done="0"/>
  <w15:commentEx w15:paraId="3C5F7F8D" w15:done="0"/>
  <w15:commentEx w15:paraId="2F43EF6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25B2B" w14:textId="77777777" w:rsidR="00C05345" w:rsidRDefault="00C05345" w:rsidP="00CD008E">
      <w:pPr>
        <w:spacing w:after="0" w:line="240" w:lineRule="auto"/>
      </w:pPr>
      <w:r>
        <w:separator/>
      </w:r>
    </w:p>
  </w:endnote>
  <w:endnote w:type="continuationSeparator" w:id="0">
    <w:p w14:paraId="0E202509" w14:textId="77777777" w:rsidR="00C05345" w:rsidRDefault="00C05345" w:rsidP="00CD0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9440459"/>
      <w:docPartObj>
        <w:docPartGallery w:val="Page Numbers (Bottom of Page)"/>
        <w:docPartUnique/>
      </w:docPartObj>
    </w:sdtPr>
    <w:sdtEndPr>
      <w:rPr>
        <w:noProof/>
      </w:rPr>
    </w:sdtEndPr>
    <w:sdtContent>
      <w:p w14:paraId="5D78532D" w14:textId="116E2092" w:rsidR="00CD008E" w:rsidRDefault="00CD008E">
        <w:pPr>
          <w:pStyle w:val="Footer"/>
        </w:pPr>
        <w:r>
          <w:fldChar w:fldCharType="begin"/>
        </w:r>
        <w:r>
          <w:instrText xml:space="preserve"> PAGE   \* MERGEFORMAT </w:instrText>
        </w:r>
        <w:r>
          <w:fldChar w:fldCharType="separate"/>
        </w:r>
        <w:r w:rsidR="00C34032">
          <w:rPr>
            <w:noProof/>
          </w:rPr>
          <w:t>6</w:t>
        </w:r>
        <w:r>
          <w:rPr>
            <w:noProof/>
          </w:rPr>
          <w:fldChar w:fldCharType="end"/>
        </w:r>
      </w:p>
    </w:sdtContent>
  </w:sdt>
  <w:p w14:paraId="0C828B8A" w14:textId="77777777" w:rsidR="00CD008E" w:rsidRDefault="00CD0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02710" w14:textId="1940FA87" w:rsidR="00C57238" w:rsidRDefault="00C053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403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4032">
      <w:rPr>
        <w:b/>
        <w:noProof/>
      </w:rPr>
      <w:t>7</w:t>
    </w:r>
    <w:r>
      <w:rPr>
        <w:b/>
        <w:sz w:val="24"/>
        <w:szCs w:val="24"/>
      </w:rPr>
      <w:fldChar w:fldCharType="end"/>
    </w:r>
  </w:p>
  <w:p w14:paraId="60977D3B" w14:textId="77777777" w:rsidR="00C57238" w:rsidRDefault="00C053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FA0A1" w14:textId="77777777" w:rsidR="00C05345" w:rsidRDefault="00C05345" w:rsidP="00CD008E">
      <w:pPr>
        <w:spacing w:after="0" w:line="240" w:lineRule="auto"/>
      </w:pPr>
      <w:r>
        <w:separator/>
      </w:r>
    </w:p>
  </w:footnote>
  <w:footnote w:type="continuationSeparator" w:id="0">
    <w:p w14:paraId="218C46FE" w14:textId="77777777" w:rsidR="00C05345" w:rsidRDefault="00C05345" w:rsidP="00CD0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0553D" w14:textId="0B86255F" w:rsidR="00CD008E" w:rsidRDefault="00CD008E">
    <w:pPr>
      <w:pStyle w:val="Header"/>
    </w:pPr>
    <w:r>
      <w:t>Amelia Kate Moseley 1806461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52C73"/>
    <w:multiLevelType w:val="hybridMultilevel"/>
    <w:tmpl w:val="06FA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94A8C"/>
    <w:multiLevelType w:val="hybridMultilevel"/>
    <w:tmpl w:val="60E2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191"/>
    <w:rsid w:val="000344AE"/>
    <w:rsid w:val="00066637"/>
    <w:rsid w:val="00123CC2"/>
    <w:rsid w:val="001D1088"/>
    <w:rsid w:val="001E0D06"/>
    <w:rsid w:val="002A659D"/>
    <w:rsid w:val="002C6CA3"/>
    <w:rsid w:val="003D450A"/>
    <w:rsid w:val="004E2624"/>
    <w:rsid w:val="00520191"/>
    <w:rsid w:val="00627A08"/>
    <w:rsid w:val="00655252"/>
    <w:rsid w:val="006C7CE8"/>
    <w:rsid w:val="006F2899"/>
    <w:rsid w:val="00711FA6"/>
    <w:rsid w:val="0074451A"/>
    <w:rsid w:val="0076262F"/>
    <w:rsid w:val="00981E85"/>
    <w:rsid w:val="00AF08BD"/>
    <w:rsid w:val="00B52D4D"/>
    <w:rsid w:val="00B65437"/>
    <w:rsid w:val="00B81F1B"/>
    <w:rsid w:val="00BB2F81"/>
    <w:rsid w:val="00C05345"/>
    <w:rsid w:val="00C34032"/>
    <w:rsid w:val="00CD008E"/>
    <w:rsid w:val="00CD7960"/>
    <w:rsid w:val="00D12275"/>
    <w:rsid w:val="00D52517"/>
    <w:rsid w:val="00DE4445"/>
    <w:rsid w:val="00DF005B"/>
    <w:rsid w:val="00E3392A"/>
    <w:rsid w:val="00E412C4"/>
    <w:rsid w:val="00ED5CB9"/>
    <w:rsid w:val="00FE3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5C526"/>
  <w15:chartTrackingRefBased/>
  <w15:docId w15:val="{8B9F12F6-06BA-4EE5-A141-43775384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624"/>
  </w:style>
  <w:style w:type="paragraph" w:styleId="Heading1">
    <w:name w:val="heading 1"/>
    <w:basedOn w:val="Normal"/>
    <w:next w:val="Normal"/>
    <w:link w:val="Heading1Char"/>
    <w:uiPriority w:val="9"/>
    <w:qFormat/>
    <w:rsid w:val="00CD0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08E"/>
  </w:style>
  <w:style w:type="paragraph" w:styleId="Footer">
    <w:name w:val="footer"/>
    <w:basedOn w:val="Normal"/>
    <w:link w:val="FooterChar"/>
    <w:uiPriority w:val="99"/>
    <w:unhideWhenUsed/>
    <w:rsid w:val="00CD0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08E"/>
  </w:style>
  <w:style w:type="character" w:customStyle="1" w:styleId="Heading1Char">
    <w:name w:val="Heading 1 Char"/>
    <w:basedOn w:val="DefaultParagraphFont"/>
    <w:link w:val="Heading1"/>
    <w:uiPriority w:val="9"/>
    <w:rsid w:val="00CD00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008E"/>
    <w:pPr>
      <w:outlineLvl w:val="9"/>
    </w:pPr>
    <w:rPr>
      <w:lang w:val="en-US"/>
    </w:rPr>
  </w:style>
  <w:style w:type="paragraph" w:styleId="TOC1">
    <w:name w:val="toc 1"/>
    <w:basedOn w:val="Normal"/>
    <w:next w:val="Normal"/>
    <w:autoRedefine/>
    <w:uiPriority w:val="39"/>
    <w:unhideWhenUsed/>
    <w:rsid w:val="00CD008E"/>
    <w:pPr>
      <w:spacing w:after="100"/>
    </w:pPr>
  </w:style>
  <w:style w:type="character" w:styleId="Hyperlink">
    <w:name w:val="Hyperlink"/>
    <w:basedOn w:val="DefaultParagraphFont"/>
    <w:uiPriority w:val="99"/>
    <w:unhideWhenUsed/>
    <w:rsid w:val="00CD008E"/>
    <w:rPr>
      <w:color w:val="0563C1" w:themeColor="hyperlink"/>
      <w:u w:val="single"/>
    </w:rPr>
  </w:style>
  <w:style w:type="paragraph" w:styleId="ListParagraph">
    <w:name w:val="List Paragraph"/>
    <w:basedOn w:val="Normal"/>
    <w:uiPriority w:val="34"/>
    <w:qFormat/>
    <w:rsid w:val="003D450A"/>
    <w:pPr>
      <w:ind w:left="720"/>
      <w:contextualSpacing/>
    </w:pPr>
  </w:style>
  <w:style w:type="paragraph" w:styleId="Caption">
    <w:name w:val="caption"/>
    <w:basedOn w:val="Normal"/>
    <w:next w:val="Normal"/>
    <w:uiPriority w:val="35"/>
    <w:unhideWhenUsed/>
    <w:qFormat/>
    <w:rsid w:val="00FE3E17"/>
    <w:pPr>
      <w:spacing w:after="200" w:line="240" w:lineRule="auto"/>
    </w:pPr>
    <w:rPr>
      <w:i/>
      <w:iCs/>
      <w:color w:val="44546A" w:themeColor="text2"/>
      <w:sz w:val="18"/>
      <w:szCs w:val="18"/>
    </w:rPr>
  </w:style>
  <w:style w:type="table" w:styleId="TableGrid">
    <w:name w:val="Table Grid"/>
    <w:basedOn w:val="TableNormal"/>
    <w:uiPriority w:val="39"/>
    <w:rsid w:val="00CD7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7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E8"/>
    <w:rPr>
      <w:rFonts w:ascii="Segoe UI" w:hAnsi="Segoe UI" w:cs="Segoe UI"/>
      <w:sz w:val="18"/>
      <w:szCs w:val="18"/>
    </w:rPr>
  </w:style>
  <w:style w:type="character" w:styleId="CommentReference">
    <w:name w:val="annotation reference"/>
    <w:basedOn w:val="DefaultParagraphFont"/>
    <w:uiPriority w:val="99"/>
    <w:semiHidden/>
    <w:unhideWhenUsed/>
    <w:rsid w:val="006C7CE8"/>
    <w:rPr>
      <w:sz w:val="16"/>
      <w:szCs w:val="16"/>
    </w:rPr>
  </w:style>
  <w:style w:type="paragraph" w:styleId="CommentText">
    <w:name w:val="annotation text"/>
    <w:basedOn w:val="Normal"/>
    <w:link w:val="CommentTextChar"/>
    <w:uiPriority w:val="99"/>
    <w:semiHidden/>
    <w:unhideWhenUsed/>
    <w:rsid w:val="006C7CE8"/>
    <w:pPr>
      <w:spacing w:line="240" w:lineRule="auto"/>
    </w:pPr>
    <w:rPr>
      <w:sz w:val="20"/>
      <w:szCs w:val="20"/>
    </w:rPr>
  </w:style>
  <w:style w:type="character" w:customStyle="1" w:styleId="CommentTextChar">
    <w:name w:val="Comment Text Char"/>
    <w:basedOn w:val="DefaultParagraphFont"/>
    <w:link w:val="CommentText"/>
    <w:uiPriority w:val="99"/>
    <w:semiHidden/>
    <w:rsid w:val="006C7CE8"/>
    <w:rPr>
      <w:sz w:val="20"/>
      <w:szCs w:val="20"/>
    </w:rPr>
  </w:style>
  <w:style w:type="paragraph" w:styleId="CommentSubject">
    <w:name w:val="annotation subject"/>
    <w:basedOn w:val="CommentText"/>
    <w:next w:val="CommentText"/>
    <w:link w:val="CommentSubjectChar"/>
    <w:uiPriority w:val="99"/>
    <w:semiHidden/>
    <w:unhideWhenUsed/>
    <w:rsid w:val="006C7CE8"/>
    <w:rPr>
      <w:b/>
      <w:bCs/>
    </w:rPr>
  </w:style>
  <w:style w:type="character" w:customStyle="1" w:styleId="CommentSubjectChar">
    <w:name w:val="Comment Subject Char"/>
    <w:basedOn w:val="CommentTextChar"/>
    <w:link w:val="CommentSubject"/>
    <w:uiPriority w:val="99"/>
    <w:semiHidden/>
    <w:rsid w:val="006C7C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8C56355-A401-44F3-8C1B-9662BABD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7</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Moseley</dc:creator>
  <cp:keywords/>
  <dc:description/>
  <cp:lastModifiedBy>Kemi Ademoye</cp:lastModifiedBy>
  <cp:revision>16</cp:revision>
  <dcterms:created xsi:type="dcterms:W3CDTF">2020-05-01T19:22:00Z</dcterms:created>
  <dcterms:modified xsi:type="dcterms:W3CDTF">2020-05-18T09:21:00Z</dcterms:modified>
</cp:coreProperties>
</file>