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HAnsi" w:eastAsiaTheme="minorEastAsia" w:hAnsiTheme="minorHAnsi" w:cstheme="minorBidi"/>
          <w:color w:val="auto"/>
          <w:sz w:val="24"/>
          <w:szCs w:val="24"/>
        </w:rPr>
        <w:id w:val="-1473437061"/>
        <w:docPartObj>
          <w:docPartGallery w:val="Cover Pages"/>
          <w:docPartUnique/>
        </w:docPartObj>
      </w:sdtPr>
      <w:sdtContent>
        <w:p w14:paraId="4E689FC5" w14:textId="77777777" w:rsidR="00E32C28" w:rsidRDefault="00E32C28" w:rsidP="007443EA">
          <w:pPr>
            <w:pStyle w:val="Heading1"/>
          </w:pPr>
          <w:r>
            <w:rPr>
              <w:noProof/>
            </w:rPr>
            <mc:AlternateContent>
              <mc:Choice Requires="wpg">
                <w:drawing>
                  <wp:anchor distT="0" distB="0" distL="114300" distR="114300" simplePos="0" relativeHeight="251658240" behindDoc="1" locked="0" layoutInCell="1" allowOverlap="1" wp14:anchorId="1671A150" wp14:editId="2046370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59A1BC55" w14:textId="77777777"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67688C66">
                  <v:group id="Group 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spid="_x0000_s1026" w14:anchorId="780D440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style="position:absolute;width:1945;height:91257;visibility:visible;mso-wrap-style:square;v-text-anchor:middle" o:spid="_x0000_s1027" fillcolor="#0e2841 [321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v:shapetype id="_x0000_t15" coordsize="21600,21600" o:spt="15" adj="16200" path="m@0,l,,,21600@0,21600,21600,10800xe">
                      <v:stroke joinstyle="miter"/>
                      <v:formulas>
                        <v:f eqn="val #0"/>
                        <v:f eqn="prod #0 1 2"/>
                      </v:formulas>
                      <v:path textboxrect="0,0,10800,21600;0,0,16200,21600;0,0,21600,21600" gradientshapeok="t" o:connecttype="custom" o:connectlocs="@1,0;0,10800;@1,21600;21600,10800" o:connectangles="270,180,90,0"/>
                      <v:handles>
                        <v:h position="#0,topLeft" xrange="0,21600"/>
                      </v:handles>
                    </v:shapetype>
                    <v:shape id="Pentagon 4" style="position:absolute;top:14668;width:21945;height:5521;visibility:visible;mso-wrap-style:square;v-text-anchor:middle" o:spid="_x0000_s1028" fillcolor="#156082 [3204]" stroked="f" strokeweight="1pt" type="#_x0000_t15" adj="18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v:textbox inset=",0,14.4pt,0">
                        <w:txbxContent>
                          <w:sdt>
                            <w:sdtPr>
                              <w:id w:val="117582546"/>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rsidR="00E32C28" w:rsidRDefault="00D1392D" w14:paraId="207CCF61" w14:textId="211F2EE1">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style="position:absolute;left:762;top:42100;width:20574;height:49103" coordsize="13062,31210" coordorigin="806,42118"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style="position:absolute;left:1410;top:42118;width:10478;height:31210" coordsize="10477,31210" coordorigin="1410,42118" o:spid="_x0000_s1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style="position:absolute;left:3696;top:62168;width:1937;height:6985;visibility:visible;mso-wrap-style:square;v-text-anchor:top" coordsize="122,440" o:spid="_x0000_s1031" fillcolor="#0e2841 [3215]" strokecolor="#0e2841 [3215]" strokeweight="0" path="m,l39,152,84,304r38,113l122,440,76,306,39,180,6,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v:path arrowok="t" o:connecttype="custom" o:connectlocs="0,0;61913,241300;133350,482600;193675,661988;193675,698500;120650,485775;61913,285750;9525,84138;0,0" o:connectangles="0,0,0,0,0,0,0,0,0"/>
                        </v:shape>
                        <v:shape id="Freeform 21" style="position:absolute;left:5728;top:69058;width:1842;height:4270;visibility:visible;mso-wrap-style:square;v-text-anchor:top" coordsize="116,269" o:spid="_x0000_s1032" fillcolor="#0e2841 [3215]" strokecolor="#0e2841 [3215]" strokeweight="0" path="m,l8,19,37,93r30,74l116,269r-8,l60,169,30,98,1,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v:path arrowok="t" o:connecttype="custom" o:connectlocs="0,0;12700,30163;58738,147638;106363,265113;184150,427038;171450,427038;95250,268288;47625,155575;1588,39688;0,0" o:connectangles="0,0,0,0,0,0,0,0,0,0"/>
                        </v:shape>
                        <v:shape id="Freeform 22" style="position:absolute;left:1410;top:42118;width:2223;height:20193;visibility:visible;mso-wrap-style:square;v-text-anchor:top" coordsize="140,1272" o:spid="_x0000_s1033" fillcolor="#0e2841 [3215]" strokecolor="#0e2841 [3215]" strokeweight="0" path="m,l,,1,79r2,80l12,317,23,476,39,634,58,792,83,948r24,138l135,1223r5,49l138,1262,105,1106,77,949,53,792,35,634,20,476,9,317,2,159,,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style="position:absolute;left:3410;top:48611;width:715;height:13557;visibility:visible;mso-wrap-style:square;v-text-anchor:top" coordsize="45,854" o:spid="_x0000_s1034" fillcolor="#0e2841 [3215]" strokecolor="#0e2841 [3215]" strokeweight="0" path="m45,r,l35,66r-9,67l14,267,6,401,3,534,6,669r8,134l18,854r,-3l9,814,8,803,1,669,,534,3,401,12,267,25,132,34,66,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style="position:absolute;left:3633;top:62311;width:2444;height:9985;visibility:visible;mso-wrap-style:square;v-text-anchor:top" coordsize="154,629" o:spid="_x0000_s1035" fillcolor="#0e2841 [3215]" strokecolor="#0e2841 [3215]" strokeweight="0" path="m,l10,44r11,82l34,207r19,86l75,380r25,86l120,521r21,55l152,618r2,11l140,595,115,532,93,468,67,383,47,295,28,207,12,1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style="position:absolute;left:6204;top:72233;width:524;height:1095;visibility:visible;mso-wrap-style:square;v-text-anchor:top" coordsize="33,69" o:spid="_x0000_s1036" fillcolor="#0e2841 [3215]" strokecolor="#0e2841 [3215]" strokeweight="0" path="m,l33,69r-9,l12,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v:path arrowok="t" o:connecttype="custom" o:connectlocs="0,0;52388,109538;38100,109538;19050,55563;0,0" o:connectangles="0,0,0,0,0"/>
                        </v:shape>
                        <v:shape id="Freeform 26" style="position:absolute;left:3553;top:61533;width:238;height:1476;visibility:visible;mso-wrap-style:square;v-text-anchor:top" coordsize="15,93" o:spid="_x0000_s1037" fillcolor="#0e2841 [3215]" strokecolor="#0e2841 [3215]" strokeweight="0" path="m,l9,37r,3l15,93,5,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v:path arrowok="t" o:connecttype="custom" o:connectlocs="0,0;14288,58738;14288,63500;23813,147638;7938,77788;0,0" o:connectangles="0,0,0,0,0,0"/>
                        </v:shape>
                        <v:shape id="Freeform 27" style="position:absolute;left:5633;top:56897;width:6255;height:12161;visibility:visible;mso-wrap-style:square;v-text-anchor:top" coordsize="394,766" o:spid="_x0000_s1038" fillcolor="#0e2841 [3215]" strokecolor="#0e2841 [3215]" strokeweight="0" path="m394,r,l356,38,319,77r-35,40l249,160r-42,58l168,276r-37,63l98,402,69,467,45,535,26,604,14,673,7,746,6,766,,749r1,-5l7,673,21,603,40,533,65,466,94,400r33,-64l164,275r40,-60l248,158r34,-42l318,76,354,37,3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style="position:absolute;left:5633;top:69153;width:571;height:3080;visibility:visible;mso-wrap-style:square;v-text-anchor:top" coordsize="36,194" o:spid="_x0000_s1039" fillcolor="#0e2841 [3215]" strokecolor="#0e2841 [3215]" strokeweight="0" path="m,l6,16r1,3l11,80r9,52l33,185r3,9l21,161,15,145,5,81,1,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v:path arrowok="t" o:connecttype="custom" o:connectlocs="0,0;9525,25400;11113,30163;17463,127000;31750,209550;52388,293688;57150,307975;33338,255588;23813,230188;7938,128588;1588,65088;0,0" o:connectangles="0,0,0,0,0,0,0,0,0,0,0,0"/>
                        </v:shape>
                        <v:shape id="Freeform 29" style="position:absolute;left:6077;top:72296;width:493;height:1032;visibility:visible;mso-wrap-style:square;v-text-anchor:top" coordsize="31,65" o:spid="_x0000_s1040" fillcolor="#0e2841 [3215]" strokecolor="#0e2841 [3215]" strokeweight="0" path="m,l31,65r-8,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v:path arrowok="t" o:connecttype="custom" o:connectlocs="0,0;49213,103188;36513,103188;0,0" o:connectangles="0,0,0,0"/>
                        </v:shape>
                        <v:shape id="Freeform 30" style="position:absolute;left:5633;top:68788;width:111;height:666;visibility:visible;mso-wrap-style:square;v-text-anchor:top" coordsize="7,42" o:spid="_x0000_s1041" fillcolor="#0e2841 [3215]" strokecolor="#0e2841 [3215]" strokeweight="0" path="m,l6,17,7,42,6,39,,2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v:path arrowok="t" o:connecttype="custom" o:connectlocs="0,0;9525,26988;11113,66675;9525,61913;0,36513;0,0" o:connectangles="0,0,0,0,0,0"/>
                        </v:shape>
                        <v:shape id="Freeform 31" style="position:absolute;left:5871;top:71455;width:714;height:1873;visibility:visible;mso-wrap-style:square;v-text-anchor:top" coordsize="45,118" o:spid="_x0000_s1042" fillcolor="#0e2841 [3215]" strokecolor="#0e2841 [3215]" strokeweight="0" path="m,l6,16,21,49,33,84r12,34l44,118,13,53,11,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v:path arrowok="t" o:connecttype="custom" o:connectlocs="0,0;9525,25400;33338,77788;52388,133350;71438,187325;69850,187325;20638,84138;17463,66675;0,0" o:connectangles="0,0,0,0,0,0,0,0,0"/>
                        </v:shape>
                      </v:group>
                      <v:group id="Group 7" style="position:absolute;left:806;top:48269;width:13063;height:25059" coordsize="8747,16779" coordorigin="806,46499" o:spid="_x0000_s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style="position:absolute;left:1187;top:51897;width:1984;height:7143;visibility:visible;mso-wrap-style:square;v-text-anchor:top" coordsize="125,450" o:spid="_x0000_s1044" fillcolor="#0e2841 [3215]" strokecolor="#0e2841 [3215]" strokeweight="0" path="m,l41,155,86,309r39,116l125,450,79,311,41,183,7,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v:fill opacity="13107f"/>
                          <v:stroke opacity="13107f"/>
                          <v:path arrowok="t" o:connecttype="custom" o:connectlocs="0,0;65088,246063;136525,490538;198438,674688;198438,714375;125413,493713;65088,290513;11113,85725;0,0" o:connectangles="0,0,0,0,0,0,0,0,0"/>
                        </v:shape>
                        <v:shape id="Freeform 9" style="position:absolute;left:3282;top:58913;width:1874;height:4366;visibility:visible;mso-wrap-style:square;v-text-anchor:top" coordsize="118,275" o:spid="_x0000_s1045" fillcolor="#0e2841 [3215]" strokecolor="#0e2841 [3215]" strokeweight="0" path="m,l8,20,37,96r32,74l118,275r-9,l61,174,30,100,,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v:fill opacity="13107f"/>
                          <v:stroke opacity="13107f"/>
                          <v:path arrowok="t" o:connecttype="custom" o:connectlocs="0,0;12700,31750;58738,152400;109538,269875;187325,436563;173038,436563;96838,276225;47625,158750;0,41275;0,0" o:connectangles="0,0,0,0,0,0,0,0,0,0"/>
                        </v:shape>
                        <v:shape id="Freeform 10" style="position:absolute;left:806;top:50103;width:317;height:1921;visibility:visible;mso-wrap-style:square;v-text-anchor:top" coordsize="20,121" o:spid="_x0000_s1046" fillcolor="#0e2841 [3215]" strokecolor="#0e2841 [3215]" strokeweight="0" path="m,l16,72r4,49l18,112,,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v:fill opacity="13107f"/>
                          <v:stroke opacity="13107f"/>
                          <v:path arrowok="t" o:connecttype="custom" o:connectlocs="0,0;25400,114300;31750,192088;28575,177800;0,49213;0,0" o:connectangles="0,0,0,0,0,0"/>
                        </v:shape>
                        <v:shape id="Freeform 12" style="position:absolute;left:1123;top:52024;width:2509;height:10207;visibility:visible;mso-wrap-style:square;v-text-anchor:top" coordsize="158,643" o:spid="_x0000_s1047" fillcolor="#0e2841 [3215]" strokecolor="#0e2841 [3215]" strokeweight="0" path="m,l11,46r11,83l36,211r19,90l76,389r27,87l123,533r21,55l155,632r3,11l142,608,118,544,95,478,69,391,47,302,29,212,13,10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style="position:absolute;left:3759;top:62152;width:524;height:1127;visibility:visible;mso-wrap-style:square;v-text-anchor:top" coordsize="33,71" o:spid="_x0000_s1048" fillcolor="#0e2841 [3215]" strokecolor="#0e2841 [3215]" strokeweight="0" path="m,l33,71r-9,l11,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v:fill opacity="13107f"/>
                          <v:stroke opacity="13107f"/>
                          <v:path arrowok="t" o:connecttype="custom" o:connectlocs="0,0;52388,112713;38100,112713;17463,57150;0,0" o:connectangles="0,0,0,0,0"/>
                        </v:shape>
                        <v:shape id="Freeform 14" style="position:absolute;left:1060;top:51246;width:238;height:1508;visibility:visible;mso-wrap-style:square;v-text-anchor:top" coordsize="15,95" o:spid="_x0000_s1049" fillcolor="#0e2841 [3215]" strokecolor="#0e2841 [3215]" strokeweight="0" path="m,l8,37r,4l15,95,4,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v:fill opacity="13107f"/>
                          <v:stroke opacity="13107f"/>
                          <v:path arrowok="t" o:connecttype="custom" o:connectlocs="0,0;12700,58738;12700,65088;23813,150813;6350,77788;0,0" o:connectangles="0,0,0,0,0,0"/>
                        </v:shape>
                        <v:shape id="Freeform 15" style="position:absolute;left:3171;top:46499;width:6382;height:12414;visibility:visible;mso-wrap-style:square;v-text-anchor:top" coordsize="402,782" o:spid="_x0000_s1050" fillcolor="#0e2841 [3215]" strokecolor="#0e2841 [3215]" strokeweight="0" path="m402,r,1l363,39,325,79r-35,42l255,164r-44,58l171,284r-38,62l100,411,71,478,45,546,27,617,13,689,7,761r,21l,765r1,-4l7,688,21,616,40,545,66,475,95,409r35,-66l167,281r42,-61l253,163r34,-43l324,78,362,38,4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style="position:absolute;left:3171;top:59040;width:588;height:3112;visibility:visible;mso-wrap-style:square;v-text-anchor:top" coordsize="37,196" o:spid="_x0000_s1051" fillcolor="#0e2841 [3215]" strokecolor="#0e2841 [3215]" strokeweight="0" path="m,l6,15r1,3l12,80r9,54l33,188r4,8l22,162,15,146,5,81,1,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v:fill opacity="13107f"/>
                          <v:stroke opacity="13107f"/>
                          <v:path arrowok="t" o:connecttype="custom" o:connectlocs="0,0;9525,23813;11113,28575;19050,127000;33338,212725;52388,298450;58738,311150;34925,257175;23813,231775;7938,128588;1588,63500;0,0" o:connectangles="0,0,0,0,0,0,0,0,0,0,0,0"/>
                        </v:shape>
                        <v:shape id="Freeform 17" style="position:absolute;left:3632;top:62231;width:492;height:1048;visibility:visible;mso-wrap-style:square;v-text-anchor:top" coordsize="31,66" o:spid="_x0000_s1052" fillcolor="#0e2841 [3215]" strokecolor="#0e2841 [3215]" strokeweight="0" path="m,l31,66r-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v:fill opacity="13107f"/>
                          <v:stroke opacity="13107f"/>
                          <v:path arrowok="t" o:connecttype="custom" o:connectlocs="0,0;49213,104775;38100,104775;0,0" o:connectangles="0,0,0,0"/>
                        </v:shape>
                        <v:shape id="Freeform 18" style="position:absolute;left:3171;top:58644;width:111;height:682;visibility:visible;mso-wrap-style:square;v-text-anchor:top" coordsize="7,43" o:spid="_x0000_s1053" fillcolor="#0e2841 [3215]" strokecolor="#0e2841 [3215]" strokeweight="0" path="m,l7,17r,26l6,40,,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v:fill opacity="13107f"/>
                          <v:stroke opacity="13107f"/>
                          <v:path arrowok="t" o:connecttype="custom" o:connectlocs="0,0;11113,26988;11113,68263;9525,63500;0,39688;0,0" o:connectangles="0,0,0,0,0,0"/>
                        </v:shape>
                        <v:shape id="Freeform 19" style="position:absolute;left:3409;top:61358;width:731;height:1921;visibility:visible;mso-wrap-style:square;v-text-anchor:top" coordsize="46,121" o:spid="_x0000_s1054" fillcolor="#0e2841 [3215]" strokecolor="#0e2841 [3215]" strokeweight="0" path="m,l7,16,22,50,33,86r13,35l45,121,14,55,11,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40BAE861" wp14:editId="5D71B85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2A4265" w14:textId="77777777"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2F41FEA0" w14:textId="77777777" w:rsidR="00E32C2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5ACF0B2F">
                  <v:shapetype id="_x0000_t202" coordsize="21600,21600" o:spt="202" path="m,l,21600r21600,l21600,xe" w14:anchorId="31D572D0">
                    <v:stroke joinstyle="miter"/>
                    <v:path gradientshapeok="t" o:connecttype="rect"/>
                  </v:shapetype>
                  <v:shape id="Text Box 30"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spid="_x0000_s1055"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v:textbox style="mso-fit-shape-to-text:t" inset="0,0,0,0">
                      <w:txbxContent>
                        <w:p w:rsidR="00E32C28" w:rsidRDefault="005A6FDF" w14:paraId="104C8BF0" w14:textId="5E18AE90">
                          <w:pPr>
                            <w:pStyle w:val="NoSpacing"/>
                            <w:rPr>
                              <w:rFonts w:asciiTheme="majorHAnsi" w:hAnsiTheme="majorHAnsi" w:eastAsiaTheme="majorEastAsia" w:cstheme="majorBidi"/>
                              <w:color w:val="262626" w:themeColor="text1" w:themeTint="D9"/>
                              <w:sz w:val="72"/>
                            </w:rPr>
                          </w:pPr>
                          <w:sdt>
                            <w:sdtPr>
                              <w:id w:val="1828766432"/>
                              <w:rPr>
                                <w:rFonts w:asciiTheme="majorHAnsi" w:hAnsiTheme="majorHAnsi" w:eastAsiaTheme="majorEastAsia"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hAnsiTheme="majorHAnsi" w:eastAsiaTheme="majorEastAsia" w:cstheme="majorBidi"/>
                                  <w:color w:val="262626" w:themeColor="text1" w:themeTint="D9"/>
                                  <w:sz w:val="72"/>
                                  <w:szCs w:val="72"/>
                                </w:rPr>
                                <w:t>Assignment 2</w:t>
                              </w:r>
                            </w:sdtContent>
                          </w:sdt>
                        </w:p>
                        <w:p w:rsidR="00E32C28" w:rsidRDefault="005A6FDF" w14:paraId="7DF28479" w14:textId="1CFD9675">
                          <w:pPr>
                            <w:spacing w:before="120"/>
                            <w:rPr>
                              <w:color w:val="404040" w:themeColor="text1" w:themeTint="BF"/>
                              <w:sz w:val="36"/>
                              <w:szCs w:val="36"/>
                            </w:rPr>
                          </w:pPr>
                          <w:sdt>
                            <w:sdtPr>
                              <w:id w:val="577213983"/>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v:textbox>
                    <w10:wrap anchorx="page" anchory="page"/>
                  </v:shape>
                </w:pict>
              </mc:Fallback>
            </mc:AlternateContent>
          </w:r>
        </w:p>
        <w:p w14:paraId="1EC61572" w14:textId="77777777" w:rsidR="00E32C28" w:rsidRDefault="003600BB">
          <w:r>
            <w:rPr>
              <w:noProof/>
            </w:rPr>
            <mc:AlternateContent>
              <mc:Choice Requires="wps">
                <w:drawing>
                  <wp:anchor distT="0" distB="0" distL="114300" distR="114300" simplePos="0" relativeHeight="251658242" behindDoc="0" locked="0" layoutInCell="1" allowOverlap="1" wp14:anchorId="6EB9B90B" wp14:editId="65FCDA3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1511300" cy="365760"/>
                    <wp:effectExtent l="0" t="0" r="12700" b="15240"/>
                    <wp:wrapTopAndBottom/>
                    <wp:docPr id="32" name="Text Box 28"/>
                    <wp:cNvGraphicFramePr/>
                    <a:graphic xmlns:a="http://schemas.openxmlformats.org/drawingml/2006/main">
                      <a:graphicData uri="http://schemas.microsoft.com/office/word/2010/wordprocessingShape">
                        <wps:wsp>
                          <wps:cNvSpPr txBox="1"/>
                          <wps:spPr>
                            <a:xfrm>
                              <a:off x="0" y="0"/>
                              <a:ext cx="15113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CE31D9" w14:textId="77777777"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415B2228" w14:textId="77777777"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291BE32A">
                  <v:shape id="Text Box 28" style="position:absolute;margin-left:0;margin-top:0;width:119pt;height:28.8pt;z-index:251658242;visibility:visible;mso-wrap-style:square;mso-width-percent:0;mso-height-percent:0;mso-left-percent:420;mso-top-percent:880;mso-wrap-distance-left:9pt;mso-wrap-distance-top:0;mso-wrap-distance-right:9pt;mso-wrap-distance-bottom:0;mso-position-horizontal-relative:page;mso-position-vertical-relative:page;mso-width-percent:0;mso-height-percent:0;mso-left-percent:420;mso-top-percent:880;mso-width-relative:page;mso-height-relative:margin;v-text-anchor:bottom" o:spid="_x0000_s105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" w14:anchorId="6A3833C4">
                    <v:textbox style="mso-fit-shape-to-text:t" inset="0,0,0,0">
                      <w:txbxContent>
                        <w:p w:rsidR="00E32C28" w:rsidRDefault="005A6FDF" w14:paraId="49CDF240" w14:textId="54C0F584">
                          <w:pPr>
                            <w:pStyle w:val="NoSpacing"/>
                            <w:rPr>
                              <w:color w:val="156082" w:themeColor="accent1"/>
                              <w:sz w:val="26"/>
                              <w:szCs w:val="26"/>
                            </w:rPr>
                          </w:pPr>
                          <w:sdt>
                            <w:sdtPr>
                              <w:id w:val="330465360"/>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rsidR="00E32C28" w:rsidRDefault="005A6FDF" w14:paraId="25947446" w14:textId="5B491F7E">
                          <w:pPr>
                            <w:pStyle w:val="NoSpacing"/>
                            <w:rPr>
                              <w:color w:val="595959" w:themeColor="text1" w:themeTint="A6"/>
                              <w:sz w:val="20"/>
                              <w:szCs w:val="20"/>
                            </w:rPr>
                          </w:pPr>
                          <w:sdt>
                            <w:sdtPr>
                              <w:id w:val="552518479"/>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v:textbox>
                    <w10:wrap type="topAndBottom" anchorx="page" anchory="page"/>
                  </v:shape>
                </w:pict>
              </mc:Fallback>
            </mc:AlternateContent>
          </w:r>
          <w:r w:rsidR="00587076">
            <w:rPr>
              <w:noProof/>
            </w:rPr>
            <mc:AlternateContent>
              <mc:Choice Requires="wps">
                <w:drawing>
                  <wp:anchor distT="45720" distB="45720" distL="114300" distR="114300" simplePos="0" relativeHeight="251658244" behindDoc="0" locked="0" layoutInCell="1" allowOverlap="1" wp14:anchorId="304CA708" wp14:editId="07B0AE15">
                    <wp:simplePos x="0" y="0"/>
                    <wp:positionH relativeFrom="column">
                      <wp:posOffset>2174240</wp:posOffset>
                    </wp:positionH>
                    <wp:positionV relativeFrom="paragraph">
                      <wp:posOffset>6344920</wp:posOffset>
                    </wp:positionV>
                    <wp:extent cx="3076575" cy="1885315"/>
                    <wp:effectExtent l="0" t="0" r="28575" b="19685"/>
                    <wp:wrapSquare wrapText="bothSides"/>
                    <wp:docPr id="140838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076575" cy="1885315"/>
                            </a:xfrm>
                            <a:prstGeom prst="rect">
                              <a:avLst/>
                            </a:prstGeom>
                            <a:solidFill>
                              <a:srgbClr val="FFFFFF"/>
                            </a:solidFill>
                            <a:ln w="9525">
                              <a:solidFill>
                                <a:srgbClr val="000000"/>
                              </a:solidFill>
                              <a:miter/>
                            </a:ln>
                          </wps:spPr>
                          <wps:txbx>
                            <w:txbxContent>
                              <w:p w14:paraId="320D4ACF" w14:textId="77777777" w:rsidR="00000000" w:rsidRDefault="00000000" w:rsidP="008F3EBA">
                                <w:pPr>
                                  <w:spacing w:line="276" w:lineRule="auto"/>
                                  <w:rPr>
                                    <w:rFonts w:ascii="Aptos" w:hAnsi="Aptos"/>
                                    <w:kern w:val="0"/>
                                    <w14:ligatures w14:val="none"/>
                                  </w:rPr>
                                </w:pPr>
                                <w:r>
                                  <w:rPr>
                                    <w:rFonts w:ascii="Aptos" w:hAnsi="Aptos"/>
                                  </w:rPr>
                                  <w:t xml:space="preserve">Video Link: </w:t>
                                </w:r>
                                <w:r>
                                  <w:rPr>
                                    <w:rFonts w:ascii="Aptos" w:hAnsi="Aptos"/>
                                    <w:b/>
                                    <w:bCs/>
                                    <w:color w:val="FF0000"/>
                                  </w:rPr>
                                  <w:t xml:space="preserve">https://youtu.be/bNhVDszGik0 </w:t>
                                </w:r>
                              </w:p>
                              <w:p w14:paraId="42FBAC35" w14:textId="77777777" w:rsidR="00000000" w:rsidRDefault="00000000" w:rsidP="008F3EBA">
                                <w:pPr>
                                  <w:spacing w:line="276" w:lineRule="auto"/>
                                  <w:rPr>
                                    <w:rFonts w:ascii="Aptos" w:hAnsi="Aptos"/>
                                    <w:b/>
                                    <w:bCs/>
                                    <w:color w:val="7030A0"/>
                                    <w:sz w:val="20"/>
                                    <w:szCs w:val="20"/>
                                  </w:rPr>
                                </w:pPr>
                                <w:r>
                                  <w:rPr>
                                    <w:rFonts w:ascii="Aptos" w:hAnsi="Aptos"/>
                                    <w:b/>
                                    <w:bCs/>
                                    <w:color w:val="7030A0"/>
                                    <w:sz w:val="20"/>
                                    <w:szCs w:val="20"/>
                                  </w:rPr>
                                  <w:t>Please be sure to give unrestricted access to your video presentation so that your work can be marked by the examiner.</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mc:AlternateContent>
          </w:r>
          <w:r w:rsidR="00E32C28">
            <w:rPr>
              <w:noProof/>
            </w:rPr>
            <mc:AlternateContent>
              <mc:Choice Requires="wps">
                <w:drawing>
                  <wp:anchor distT="45720" distB="45720" distL="114300" distR="114300" simplePos="0" relativeHeight="251658243" behindDoc="0" locked="0" layoutInCell="1" allowOverlap="1" wp14:anchorId="20131CBE" wp14:editId="184278F2">
                    <wp:simplePos x="0" y="0"/>
                    <wp:positionH relativeFrom="margin">
                      <wp:posOffset>2112010</wp:posOffset>
                    </wp:positionH>
                    <wp:positionV relativeFrom="paragraph">
                      <wp:posOffset>3353435</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4302821F" w14:textId="77777777" w:rsidR="00E32C28" w:rsidRDefault="00E32C28">
                                <w:r>
                                  <w:t xml:space="preserve">Module Name: </w:t>
                                </w:r>
                                <w:r w:rsidR="00E42BBF">
                                  <w:t>Learning in the Digital Era</w:t>
                                </w:r>
                              </w:p>
                              <w:p w14:paraId="5246B86D" w14:textId="77777777" w:rsidR="00E32C28" w:rsidRDefault="00E32C28">
                                <w:r>
                                  <w:t>Module Code:</w:t>
                                </w:r>
                                <w:r w:rsidR="00E42BBF">
                                  <w:t xml:space="preserve"> ACCA 4025</w:t>
                                </w:r>
                              </w:p>
                              <w:p w14:paraId="7E1E0D47" w14:textId="77777777" w:rsidR="004C100D" w:rsidRDefault="004C100D"/>
                              <w:p w14:paraId="61F05B45" w14:textId="77777777" w:rsidR="00E32C28" w:rsidRDefault="00E32C28">
                                <w:r>
                                  <w:t xml:space="preserve">Student </w:t>
                                </w:r>
                                <w:r w:rsidR="00F42029">
                                  <w:t>Name: Alison Sherman Vas</w:t>
                                </w:r>
                              </w:p>
                              <w:p w14:paraId="5CEA5748" w14:textId="77777777" w:rsidR="00E32C28" w:rsidRDefault="00E32C28">
                                <w:r>
                                  <w:t>Student ID:</w:t>
                                </w:r>
                                <w:r w:rsidR="00F42029">
                                  <w:t xml:space="preserve"> 2513127</w:t>
                                </w:r>
                              </w:p>
                              <w:p w14:paraId="2523509B" w14:textId="77777777" w:rsidR="00E32C28" w:rsidRDefault="00E32C28">
                                <w:r>
                                  <w:t>Group:</w:t>
                                </w:r>
                                <w:r w:rsidR="00F42029">
                                  <w:t>1</w:t>
                                </w:r>
                              </w:p>
                              <w:p w14:paraId="56D80FEA" w14:textId="77777777" w:rsidR="00E32C28" w:rsidRDefault="00E32C28"/>
                              <w:p w14:paraId="39E77A65" w14:textId="77777777" w:rsidR="00E32C28" w:rsidRDefault="00E32C28">
                                <w:r>
                                  <w:t xml:space="preserve">Lecturer’s Name: </w:t>
                                </w:r>
                                <w:r w:rsidR="00193B95" w:rsidRPr="00193B95">
                                  <w:t>Koushik Modak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70703DD8">
                  <v:shape id="_x0000_s1058" style="position:absolute;margin-left:166.3pt;margin-top:264.05pt;width:246.7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" w14:anchorId="7BCD6BA7">
                    <v:textbox style="mso-fit-shape-to-text:t">
                      <w:txbxContent>
                        <w:p w:rsidR="00E32C28" w:rsidRDefault="00E32C28" w14:paraId="7E960572" w14:textId="175BE5EB">
                          <w:r>
                            <w:t xml:space="preserve">Module Name: </w:t>
                          </w:r>
                          <w:r w:rsidR="00E42BBF">
                            <w:t>Learning in the Digital Era</w:t>
                          </w:r>
                        </w:p>
                        <w:p w:rsidR="00E32C28" w:rsidRDefault="00E32C28" w14:paraId="0D4F3A82" w14:textId="0A80D114">
                          <w:r>
                            <w:t>Module Code:</w:t>
                          </w:r>
                          <w:r w:rsidR="00E42BBF">
                            <w:t xml:space="preserve"> ACCA 4025</w:t>
                          </w:r>
                        </w:p>
                        <w:p w:rsidR="004C100D" w:rsidRDefault="004C100D" w14:paraId="672A6659" w14:textId="77777777"/>
                        <w:p w:rsidR="00E32C28" w:rsidRDefault="00E32C28" w14:paraId="1499DC55" w14:textId="02E09C93">
                          <w:r>
                            <w:t xml:space="preserve">Student </w:t>
                          </w:r>
                          <w:r w:rsidR="00F42029">
                            <w:t>Name: Alison Sherman Vas</w:t>
                          </w:r>
                        </w:p>
                        <w:p w:rsidR="00E32C28" w:rsidRDefault="00E32C28" w14:paraId="14734715" w14:textId="4756753E">
                          <w:r>
                            <w:t>Student ID:</w:t>
                          </w:r>
                          <w:r w:rsidR="00F42029">
                            <w:t xml:space="preserve"> 2513127</w:t>
                          </w:r>
                        </w:p>
                        <w:p w:rsidR="00E32C28" w:rsidRDefault="00E32C28" w14:paraId="67D858E2" w14:textId="5ADCB386">
                          <w:r>
                            <w:t>Group:</w:t>
                          </w:r>
                          <w:r w:rsidR="00F42029">
                            <w:t>1</w:t>
                          </w:r>
                        </w:p>
                        <w:p w:rsidR="00E32C28" w:rsidRDefault="00E32C28" w14:paraId="0A37501D" w14:textId="77777777"/>
                        <w:p w:rsidR="00E32C28" w:rsidRDefault="00E32C28" w14:paraId="5063CA6A" w14:textId="0D20C57F">
                          <w:r>
                            <w:t xml:space="preserve">Lecturer’s Name: </w:t>
                          </w:r>
                          <w:r w:rsidRPr="00193B95" w:rsidR="00193B95">
                            <w:t>Koushik Modak</w:t>
                          </w:r>
                        </w:p>
                      </w:txbxContent>
                    </v:textbox>
                    <w10:wrap type="square" anchorx="margin"/>
                  </v:shape>
                </w:pict>
              </mc:Fallback>
            </mc:AlternateContent>
          </w:r>
          <w:r w:rsidR="00E32C28">
            <w:br w:type="page"/>
          </w:r>
        </w:p>
      </w:sdtContent>
    </w:sdt>
    <w:p w14:paraId="303177D4" w14:textId="77777777" w:rsidR="00E32C28" w:rsidRDefault="00E32C28" w:rsidP="00E32C28">
      <w:pPr>
        <w:spacing w:line="360" w:lineRule="auto"/>
      </w:pPr>
    </w:p>
    <w:sdt>
      <w:sdtPr>
        <w:rPr>
          <w:rFonts w:asciiTheme="minorHAnsi" w:eastAsiaTheme="minorEastAsia" w:hAnsiTheme="minorHAnsi" w:cstheme="minorBidi"/>
          <w:color w:val="auto"/>
          <w:kern w:val="2"/>
          <w:sz w:val="24"/>
          <w:szCs w:val="24"/>
          <w14:ligatures w14:val="standardContextual"/>
        </w:rPr>
        <w:id w:val="1690483327"/>
        <w:docPartObj>
          <w:docPartGallery w:val="Table of Contents"/>
          <w:docPartUnique/>
        </w:docPartObj>
      </w:sdtPr>
      <w:sdtContent>
        <w:p w14:paraId="74CEC971" w14:textId="77777777" w:rsidR="00570FA8" w:rsidRDefault="3BA9FE2C">
          <w:pPr>
            <w:pStyle w:val="TOCHeading"/>
          </w:pPr>
          <w:r>
            <w:t>Table of Contents</w:t>
          </w:r>
        </w:p>
        <w:p w14:paraId="3C12F48E" w14:textId="666FD108" w:rsidR="00F900A8" w:rsidRDefault="750619B9" w:rsidP="750619B9">
          <w:pPr>
            <w:pStyle w:val="TOC1"/>
            <w:tabs>
              <w:tab w:val="right" w:leader="dot" w:pos="9015"/>
            </w:tabs>
            <w:rPr>
              <w:rStyle w:val="Hyperlink"/>
              <w:noProof/>
            </w:rPr>
          </w:pPr>
          <w:r>
            <w:fldChar w:fldCharType="begin"/>
          </w:r>
          <w:r w:rsidR="00570FA8">
            <w:instrText>TOC \o "1-3" \z \u \h</w:instrText>
          </w:r>
          <w:r>
            <w:fldChar w:fldCharType="separate"/>
          </w:r>
          <w:hyperlink w:anchor="_Toc363089872">
            <w:r w:rsidRPr="750619B9">
              <w:rPr>
                <w:rStyle w:val="Hyperlink"/>
                <w:noProof/>
              </w:rPr>
              <w:t>Introduction</w:t>
            </w:r>
            <w:r w:rsidR="00570FA8">
              <w:rPr>
                <w:noProof/>
              </w:rPr>
              <w:tab/>
            </w:r>
            <w:r w:rsidR="00570FA8">
              <w:rPr>
                <w:noProof/>
              </w:rPr>
              <w:fldChar w:fldCharType="begin"/>
            </w:r>
            <w:r w:rsidR="00570FA8">
              <w:rPr>
                <w:noProof/>
              </w:rPr>
              <w:instrText>PAGEREF _Toc363089872 \h</w:instrText>
            </w:r>
            <w:r w:rsidR="00570FA8">
              <w:rPr>
                <w:noProof/>
              </w:rPr>
            </w:r>
            <w:r w:rsidR="00570FA8">
              <w:rPr>
                <w:noProof/>
              </w:rPr>
              <w:fldChar w:fldCharType="separate"/>
            </w:r>
            <w:r w:rsidR="007E0B4E">
              <w:rPr>
                <w:noProof/>
              </w:rPr>
              <w:t>2</w:t>
            </w:r>
            <w:r w:rsidR="00570FA8">
              <w:rPr>
                <w:noProof/>
              </w:rPr>
              <w:fldChar w:fldCharType="end"/>
            </w:r>
          </w:hyperlink>
        </w:p>
        <w:p w14:paraId="3E3CB2D8" w14:textId="01C6630C" w:rsidR="00F900A8" w:rsidRDefault="750619B9" w:rsidP="750619B9">
          <w:pPr>
            <w:pStyle w:val="TOC1"/>
            <w:tabs>
              <w:tab w:val="right" w:leader="dot" w:pos="9015"/>
            </w:tabs>
            <w:rPr>
              <w:rStyle w:val="Hyperlink"/>
              <w:noProof/>
            </w:rPr>
          </w:pPr>
          <w:hyperlink w:anchor="_Toc1160535280">
            <w:r w:rsidRPr="750619B9">
              <w:rPr>
                <w:rStyle w:val="Hyperlink"/>
                <w:noProof/>
              </w:rPr>
              <w:t>Main Body</w:t>
            </w:r>
            <w:r w:rsidR="00F900A8">
              <w:rPr>
                <w:noProof/>
              </w:rPr>
              <w:tab/>
            </w:r>
            <w:r w:rsidR="00F900A8">
              <w:rPr>
                <w:noProof/>
              </w:rPr>
              <w:fldChar w:fldCharType="begin"/>
            </w:r>
            <w:r w:rsidR="00F900A8">
              <w:rPr>
                <w:noProof/>
              </w:rPr>
              <w:instrText>PAGEREF _Toc1160535280 \h</w:instrText>
            </w:r>
            <w:r w:rsidR="00F900A8">
              <w:rPr>
                <w:noProof/>
              </w:rPr>
            </w:r>
            <w:r w:rsidR="00F900A8">
              <w:rPr>
                <w:noProof/>
              </w:rPr>
              <w:fldChar w:fldCharType="separate"/>
            </w:r>
            <w:r w:rsidR="007E0B4E">
              <w:rPr>
                <w:noProof/>
              </w:rPr>
              <w:t>2</w:t>
            </w:r>
            <w:r w:rsidR="00F900A8">
              <w:rPr>
                <w:noProof/>
              </w:rPr>
              <w:fldChar w:fldCharType="end"/>
            </w:r>
          </w:hyperlink>
        </w:p>
        <w:p w14:paraId="39A5D858" w14:textId="4659470E" w:rsidR="00F900A8" w:rsidRDefault="750619B9" w:rsidP="750619B9">
          <w:pPr>
            <w:pStyle w:val="TOC2"/>
            <w:tabs>
              <w:tab w:val="right" w:leader="dot" w:pos="9015"/>
            </w:tabs>
            <w:rPr>
              <w:rStyle w:val="Hyperlink"/>
              <w:noProof/>
            </w:rPr>
          </w:pPr>
          <w:hyperlink w:anchor="_Toc241183969">
            <w:r w:rsidRPr="750619B9">
              <w:rPr>
                <w:rStyle w:val="Hyperlink"/>
                <w:noProof/>
              </w:rPr>
              <w:t>GIBB’s REFLECTIVE MODEL</w:t>
            </w:r>
            <w:r w:rsidR="00F900A8">
              <w:rPr>
                <w:noProof/>
              </w:rPr>
              <w:tab/>
            </w:r>
            <w:r w:rsidR="00F900A8">
              <w:rPr>
                <w:noProof/>
              </w:rPr>
              <w:fldChar w:fldCharType="begin"/>
            </w:r>
            <w:r w:rsidR="00F900A8">
              <w:rPr>
                <w:noProof/>
              </w:rPr>
              <w:instrText>PAGEREF _Toc241183969 \h</w:instrText>
            </w:r>
            <w:r w:rsidR="00F900A8">
              <w:rPr>
                <w:noProof/>
              </w:rPr>
            </w:r>
            <w:r w:rsidR="00F900A8">
              <w:rPr>
                <w:noProof/>
              </w:rPr>
              <w:fldChar w:fldCharType="separate"/>
            </w:r>
            <w:r w:rsidR="007E0B4E">
              <w:rPr>
                <w:noProof/>
              </w:rPr>
              <w:t>4</w:t>
            </w:r>
            <w:r w:rsidR="00F900A8">
              <w:rPr>
                <w:noProof/>
              </w:rPr>
              <w:fldChar w:fldCharType="end"/>
            </w:r>
          </w:hyperlink>
        </w:p>
        <w:p w14:paraId="2A697393" w14:textId="1F23DA01" w:rsidR="00F900A8" w:rsidRDefault="750619B9" w:rsidP="750619B9">
          <w:pPr>
            <w:pStyle w:val="TOC3"/>
            <w:tabs>
              <w:tab w:val="right" w:leader="dot" w:pos="9015"/>
            </w:tabs>
            <w:rPr>
              <w:rStyle w:val="Hyperlink"/>
              <w:noProof/>
            </w:rPr>
          </w:pPr>
          <w:hyperlink w:anchor="_Toc729147397">
            <w:r w:rsidRPr="750619B9">
              <w:rPr>
                <w:rStyle w:val="Hyperlink"/>
                <w:noProof/>
              </w:rPr>
              <w:t>Brief explanation:</w:t>
            </w:r>
            <w:r w:rsidR="00F900A8">
              <w:rPr>
                <w:noProof/>
              </w:rPr>
              <w:tab/>
            </w:r>
            <w:r w:rsidR="00F900A8">
              <w:rPr>
                <w:noProof/>
              </w:rPr>
              <w:fldChar w:fldCharType="begin"/>
            </w:r>
            <w:r w:rsidR="00F900A8">
              <w:rPr>
                <w:noProof/>
              </w:rPr>
              <w:instrText>PAGEREF _Toc729147397 \h</w:instrText>
            </w:r>
            <w:r w:rsidR="00F900A8">
              <w:rPr>
                <w:noProof/>
              </w:rPr>
            </w:r>
            <w:r w:rsidR="00F900A8">
              <w:rPr>
                <w:noProof/>
              </w:rPr>
              <w:fldChar w:fldCharType="separate"/>
            </w:r>
            <w:r w:rsidR="007E0B4E">
              <w:rPr>
                <w:noProof/>
              </w:rPr>
              <w:t>5</w:t>
            </w:r>
            <w:r w:rsidR="00F900A8">
              <w:rPr>
                <w:noProof/>
              </w:rPr>
              <w:fldChar w:fldCharType="end"/>
            </w:r>
          </w:hyperlink>
        </w:p>
        <w:p w14:paraId="2A838C72" w14:textId="3440DEC4" w:rsidR="52E3B3D7" w:rsidRDefault="750619B9" w:rsidP="52E3B3D7">
          <w:pPr>
            <w:pStyle w:val="TOC2"/>
            <w:tabs>
              <w:tab w:val="right" w:leader="dot" w:pos="9015"/>
            </w:tabs>
            <w:rPr>
              <w:rStyle w:val="Hyperlink"/>
              <w:noProof/>
            </w:rPr>
          </w:pPr>
          <w:hyperlink w:anchor="_Toc2076635903">
            <w:r w:rsidRPr="750619B9">
              <w:rPr>
                <w:rStyle w:val="Hyperlink"/>
                <w:noProof/>
              </w:rPr>
              <w:t>TASK 1: SELF EVALUATION</w:t>
            </w:r>
            <w:r w:rsidR="52E3B3D7">
              <w:rPr>
                <w:noProof/>
              </w:rPr>
              <w:tab/>
            </w:r>
            <w:r w:rsidR="52E3B3D7">
              <w:rPr>
                <w:noProof/>
              </w:rPr>
              <w:fldChar w:fldCharType="begin"/>
            </w:r>
            <w:r w:rsidR="52E3B3D7">
              <w:rPr>
                <w:noProof/>
              </w:rPr>
              <w:instrText>PAGEREF _Toc2076635903 \h</w:instrText>
            </w:r>
            <w:r w:rsidR="52E3B3D7">
              <w:rPr>
                <w:noProof/>
              </w:rPr>
            </w:r>
            <w:r w:rsidR="52E3B3D7">
              <w:rPr>
                <w:noProof/>
              </w:rPr>
              <w:fldChar w:fldCharType="separate"/>
            </w:r>
            <w:r w:rsidR="007E0B4E">
              <w:rPr>
                <w:noProof/>
              </w:rPr>
              <w:t>5</w:t>
            </w:r>
            <w:r w:rsidR="52E3B3D7">
              <w:rPr>
                <w:noProof/>
              </w:rPr>
              <w:fldChar w:fldCharType="end"/>
            </w:r>
          </w:hyperlink>
        </w:p>
        <w:p w14:paraId="13AFB42E" w14:textId="0FF47A1E" w:rsidR="52E3B3D7" w:rsidRDefault="750619B9" w:rsidP="52E3B3D7">
          <w:pPr>
            <w:pStyle w:val="TOC3"/>
            <w:tabs>
              <w:tab w:val="right" w:leader="dot" w:pos="9015"/>
            </w:tabs>
            <w:rPr>
              <w:rStyle w:val="Hyperlink"/>
              <w:noProof/>
            </w:rPr>
          </w:pPr>
          <w:hyperlink w:anchor="_Toc89789860">
            <w:r w:rsidRPr="750619B9">
              <w:rPr>
                <w:rStyle w:val="Hyperlink"/>
                <w:noProof/>
              </w:rPr>
              <w:t>Brief explanation:</w:t>
            </w:r>
            <w:r w:rsidR="52E3B3D7">
              <w:rPr>
                <w:noProof/>
              </w:rPr>
              <w:tab/>
            </w:r>
            <w:r w:rsidR="52E3B3D7">
              <w:rPr>
                <w:noProof/>
              </w:rPr>
              <w:fldChar w:fldCharType="begin"/>
            </w:r>
            <w:r w:rsidR="52E3B3D7">
              <w:rPr>
                <w:noProof/>
              </w:rPr>
              <w:instrText>PAGEREF _Toc89789860 \h</w:instrText>
            </w:r>
            <w:r w:rsidR="52E3B3D7">
              <w:rPr>
                <w:noProof/>
              </w:rPr>
            </w:r>
            <w:r w:rsidR="52E3B3D7">
              <w:rPr>
                <w:noProof/>
              </w:rPr>
              <w:fldChar w:fldCharType="separate"/>
            </w:r>
            <w:r w:rsidR="007E0B4E">
              <w:rPr>
                <w:noProof/>
              </w:rPr>
              <w:t>6</w:t>
            </w:r>
            <w:r w:rsidR="52E3B3D7">
              <w:rPr>
                <w:noProof/>
              </w:rPr>
              <w:fldChar w:fldCharType="end"/>
            </w:r>
          </w:hyperlink>
        </w:p>
        <w:p w14:paraId="569FF61E" w14:textId="18879B3B" w:rsidR="52E3B3D7" w:rsidRDefault="750619B9" w:rsidP="52E3B3D7">
          <w:pPr>
            <w:pStyle w:val="TOC3"/>
            <w:tabs>
              <w:tab w:val="right" w:leader="dot" w:pos="9015"/>
            </w:tabs>
            <w:rPr>
              <w:rStyle w:val="Hyperlink"/>
              <w:noProof/>
            </w:rPr>
          </w:pPr>
          <w:hyperlink w:anchor="_Toc1979326880">
            <w:r w:rsidRPr="750619B9">
              <w:rPr>
                <w:rStyle w:val="Hyperlink"/>
                <w:noProof/>
              </w:rPr>
              <w:t>TRAITS GAINED FROM THE SELF EVALUATION</w:t>
            </w:r>
            <w:r w:rsidR="52E3B3D7">
              <w:rPr>
                <w:noProof/>
              </w:rPr>
              <w:tab/>
            </w:r>
            <w:r w:rsidR="52E3B3D7">
              <w:rPr>
                <w:noProof/>
              </w:rPr>
              <w:fldChar w:fldCharType="begin"/>
            </w:r>
            <w:r w:rsidR="52E3B3D7">
              <w:rPr>
                <w:noProof/>
              </w:rPr>
              <w:instrText>PAGEREF _Toc1979326880 \h</w:instrText>
            </w:r>
            <w:r w:rsidR="52E3B3D7">
              <w:rPr>
                <w:noProof/>
              </w:rPr>
            </w:r>
            <w:r w:rsidR="52E3B3D7">
              <w:rPr>
                <w:noProof/>
              </w:rPr>
              <w:fldChar w:fldCharType="separate"/>
            </w:r>
            <w:r w:rsidR="007E0B4E">
              <w:rPr>
                <w:noProof/>
              </w:rPr>
              <w:t>6</w:t>
            </w:r>
            <w:r w:rsidR="52E3B3D7">
              <w:rPr>
                <w:noProof/>
              </w:rPr>
              <w:fldChar w:fldCharType="end"/>
            </w:r>
          </w:hyperlink>
        </w:p>
        <w:p w14:paraId="51B1B995" w14:textId="675C7283" w:rsidR="52E3B3D7" w:rsidRDefault="750619B9" w:rsidP="52E3B3D7">
          <w:pPr>
            <w:pStyle w:val="TOC3"/>
            <w:tabs>
              <w:tab w:val="right" w:leader="dot" w:pos="9015"/>
            </w:tabs>
            <w:rPr>
              <w:rStyle w:val="Hyperlink"/>
              <w:noProof/>
            </w:rPr>
          </w:pPr>
          <w:hyperlink w:anchor="_Toc722738266">
            <w:r w:rsidRPr="750619B9">
              <w:rPr>
                <w:rStyle w:val="Hyperlink"/>
                <w:noProof/>
              </w:rPr>
              <w:t>Brief explanation:</w:t>
            </w:r>
            <w:r w:rsidR="52E3B3D7">
              <w:rPr>
                <w:noProof/>
              </w:rPr>
              <w:tab/>
            </w:r>
            <w:r w:rsidR="52E3B3D7">
              <w:rPr>
                <w:noProof/>
              </w:rPr>
              <w:fldChar w:fldCharType="begin"/>
            </w:r>
            <w:r w:rsidR="52E3B3D7">
              <w:rPr>
                <w:noProof/>
              </w:rPr>
              <w:instrText>PAGEREF _Toc722738266 \h</w:instrText>
            </w:r>
            <w:r w:rsidR="52E3B3D7">
              <w:rPr>
                <w:noProof/>
              </w:rPr>
            </w:r>
            <w:r w:rsidR="52E3B3D7">
              <w:rPr>
                <w:noProof/>
              </w:rPr>
              <w:fldChar w:fldCharType="separate"/>
            </w:r>
            <w:r w:rsidR="007E0B4E">
              <w:rPr>
                <w:noProof/>
              </w:rPr>
              <w:t>7</w:t>
            </w:r>
            <w:r w:rsidR="52E3B3D7">
              <w:rPr>
                <w:noProof/>
              </w:rPr>
              <w:fldChar w:fldCharType="end"/>
            </w:r>
          </w:hyperlink>
        </w:p>
        <w:p w14:paraId="2A297D6B" w14:textId="69572C84" w:rsidR="52E3B3D7" w:rsidRDefault="750619B9" w:rsidP="52E3B3D7">
          <w:pPr>
            <w:pStyle w:val="TOC2"/>
            <w:tabs>
              <w:tab w:val="right" w:leader="dot" w:pos="9015"/>
            </w:tabs>
            <w:rPr>
              <w:rStyle w:val="Hyperlink"/>
              <w:noProof/>
            </w:rPr>
          </w:pPr>
          <w:hyperlink w:anchor="_Toc1844041609">
            <w:r w:rsidRPr="750619B9">
              <w:rPr>
                <w:rStyle w:val="Hyperlink"/>
                <w:noProof/>
              </w:rPr>
              <w:t>Task 2: PROFESSIONAL DEVELOPMENT PLAN</w:t>
            </w:r>
            <w:r w:rsidR="52E3B3D7">
              <w:rPr>
                <w:noProof/>
              </w:rPr>
              <w:tab/>
            </w:r>
            <w:r w:rsidR="52E3B3D7">
              <w:rPr>
                <w:noProof/>
              </w:rPr>
              <w:fldChar w:fldCharType="begin"/>
            </w:r>
            <w:r w:rsidR="52E3B3D7">
              <w:rPr>
                <w:noProof/>
              </w:rPr>
              <w:instrText>PAGEREF _Toc1844041609 \h</w:instrText>
            </w:r>
            <w:r w:rsidR="52E3B3D7">
              <w:rPr>
                <w:noProof/>
              </w:rPr>
            </w:r>
            <w:r w:rsidR="52E3B3D7">
              <w:rPr>
                <w:noProof/>
              </w:rPr>
              <w:fldChar w:fldCharType="separate"/>
            </w:r>
            <w:r w:rsidR="007E0B4E">
              <w:rPr>
                <w:noProof/>
              </w:rPr>
              <w:t>8</w:t>
            </w:r>
            <w:r w:rsidR="52E3B3D7">
              <w:rPr>
                <w:noProof/>
              </w:rPr>
              <w:fldChar w:fldCharType="end"/>
            </w:r>
          </w:hyperlink>
        </w:p>
        <w:p w14:paraId="14BD481E" w14:textId="18EBABE8" w:rsidR="52E3B3D7" w:rsidRDefault="750619B9" w:rsidP="52E3B3D7">
          <w:pPr>
            <w:pStyle w:val="TOC3"/>
            <w:tabs>
              <w:tab w:val="right" w:leader="dot" w:pos="9015"/>
            </w:tabs>
            <w:rPr>
              <w:rStyle w:val="Hyperlink"/>
              <w:noProof/>
            </w:rPr>
          </w:pPr>
          <w:hyperlink w:anchor="_Toc567191078">
            <w:r w:rsidRPr="750619B9">
              <w:rPr>
                <w:rStyle w:val="Hyperlink"/>
                <w:noProof/>
              </w:rPr>
              <w:t>Brief explanation:</w:t>
            </w:r>
            <w:r w:rsidR="52E3B3D7">
              <w:rPr>
                <w:noProof/>
              </w:rPr>
              <w:tab/>
            </w:r>
            <w:r w:rsidR="52E3B3D7">
              <w:rPr>
                <w:noProof/>
              </w:rPr>
              <w:fldChar w:fldCharType="begin"/>
            </w:r>
            <w:r w:rsidR="52E3B3D7">
              <w:rPr>
                <w:noProof/>
              </w:rPr>
              <w:instrText>PAGEREF _Toc567191078 \h</w:instrText>
            </w:r>
            <w:r w:rsidR="52E3B3D7">
              <w:rPr>
                <w:noProof/>
              </w:rPr>
            </w:r>
            <w:r w:rsidR="52E3B3D7">
              <w:rPr>
                <w:noProof/>
              </w:rPr>
              <w:fldChar w:fldCharType="separate"/>
            </w:r>
            <w:r w:rsidR="007E0B4E">
              <w:rPr>
                <w:noProof/>
              </w:rPr>
              <w:t>9</w:t>
            </w:r>
            <w:r w:rsidR="52E3B3D7">
              <w:rPr>
                <w:noProof/>
              </w:rPr>
              <w:fldChar w:fldCharType="end"/>
            </w:r>
          </w:hyperlink>
        </w:p>
        <w:p w14:paraId="3C845CFF" w14:textId="29286375" w:rsidR="52E3B3D7" w:rsidRDefault="750619B9" w:rsidP="52E3B3D7">
          <w:pPr>
            <w:pStyle w:val="TOC2"/>
            <w:tabs>
              <w:tab w:val="right" w:leader="dot" w:pos="9015"/>
            </w:tabs>
            <w:rPr>
              <w:rStyle w:val="Hyperlink"/>
              <w:noProof/>
            </w:rPr>
          </w:pPr>
          <w:hyperlink w:anchor="_Toc289739617">
            <w:r w:rsidRPr="750619B9">
              <w:rPr>
                <w:rStyle w:val="Hyperlink"/>
                <w:noProof/>
              </w:rPr>
              <w:t>TASK 3: UNIT 4 TOPIC SUMMARY</w:t>
            </w:r>
            <w:r w:rsidR="52E3B3D7">
              <w:rPr>
                <w:noProof/>
              </w:rPr>
              <w:tab/>
            </w:r>
            <w:r w:rsidR="52E3B3D7">
              <w:rPr>
                <w:noProof/>
              </w:rPr>
              <w:fldChar w:fldCharType="begin"/>
            </w:r>
            <w:r w:rsidR="52E3B3D7">
              <w:rPr>
                <w:noProof/>
              </w:rPr>
              <w:instrText>PAGEREF _Toc289739617 \h</w:instrText>
            </w:r>
            <w:r w:rsidR="52E3B3D7">
              <w:rPr>
                <w:noProof/>
              </w:rPr>
            </w:r>
            <w:r w:rsidR="52E3B3D7">
              <w:rPr>
                <w:noProof/>
              </w:rPr>
              <w:fldChar w:fldCharType="separate"/>
            </w:r>
            <w:r w:rsidR="007E0B4E">
              <w:rPr>
                <w:noProof/>
              </w:rPr>
              <w:t>10</w:t>
            </w:r>
            <w:r w:rsidR="52E3B3D7">
              <w:rPr>
                <w:noProof/>
              </w:rPr>
              <w:fldChar w:fldCharType="end"/>
            </w:r>
          </w:hyperlink>
        </w:p>
        <w:p w14:paraId="3CF08205" w14:textId="47485016" w:rsidR="52E3B3D7" w:rsidRDefault="750619B9" w:rsidP="52E3B3D7">
          <w:pPr>
            <w:pStyle w:val="TOC3"/>
            <w:tabs>
              <w:tab w:val="right" w:leader="dot" w:pos="9015"/>
            </w:tabs>
            <w:rPr>
              <w:rStyle w:val="Hyperlink"/>
              <w:noProof/>
            </w:rPr>
          </w:pPr>
          <w:hyperlink w:anchor="_Toc1320263790">
            <w:r w:rsidRPr="750619B9">
              <w:rPr>
                <w:rStyle w:val="Hyperlink"/>
                <w:noProof/>
              </w:rPr>
              <w:t>TOPIC 1-LEARNING TO LEARN</w:t>
            </w:r>
            <w:r w:rsidR="52E3B3D7">
              <w:rPr>
                <w:noProof/>
              </w:rPr>
              <w:tab/>
            </w:r>
            <w:r w:rsidR="52E3B3D7">
              <w:rPr>
                <w:noProof/>
              </w:rPr>
              <w:fldChar w:fldCharType="begin"/>
            </w:r>
            <w:r w:rsidR="52E3B3D7">
              <w:rPr>
                <w:noProof/>
              </w:rPr>
              <w:instrText>PAGEREF _Toc1320263790 \h</w:instrText>
            </w:r>
            <w:r w:rsidR="52E3B3D7">
              <w:rPr>
                <w:noProof/>
              </w:rPr>
            </w:r>
            <w:r w:rsidR="52E3B3D7">
              <w:rPr>
                <w:noProof/>
              </w:rPr>
              <w:fldChar w:fldCharType="separate"/>
            </w:r>
            <w:r w:rsidR="007E0B4E">
              <w:rPr>
                <w:noProof/>
              </w:rPr>
              <w:t>10</w:t>
            </w:r>
            <w:r w:rsidR="52E3B3D7">
              <w:rPr>
                <w:noProof/>
              </w:rPr>
              <w:fldChar w:fldCharType="end"/>
            </w:r>
          </w:hyperlink>
        </w:p>
        <w:p w14:paraId="71B8DC6B" w14:textId="1E7612D9" w:rsidR="52E3B3D7" w:rsidRDefault="750619B9" w:rsidP="52E3B3D7">
          <w:pPr>
            <w:pStyle w:val="TOC3"/>
            <w:tabs>
              <w:tab w:val="right" w:leader="dot" w:pos="9015"/>
            </w:tabs>
            <w:rPr>
              <w:rStyle w:val="Hyperlink"/>
              <w:noProof/>
            </w:rPr>
          </w:pPr>
          <w:hyperlink w:anchor="_Toc365458644">
            <w:r w:rsidRPr="750619B9">
              <w:rPr>
                <w:rStyle w:val="Hyperlink"/>
                <w:noProof/>
              </w:rPr>
              <w:t>Brief explanation:</w:t>
            </w:r>
            <w:r w:rsidR="52E3B3D7">
              <w:rPr>
                <w:noProof/>
              </w:rPr>
              <w:tab/>
            </w:r>
            <w:r w:rsidR="52E3B3D7">
              <w:rPr>
                <w:noProof/>
              </w:rPr>
              <w:fldChar w:fldCharType="begin"/>
            </w:r>
            <w:r w:rsidR="52E3B3D7">
              <w:rPr>
                <w:noProof/>
              </w:rPr>
              <w:instrText>PAGEREF _Toc365458644 \h</w:instrText>
            </w:r>
            <w:r w:rsidR="52E3B3D7">
              <w:rPr>
                <w:noProof/>
              </w:rPr>
            </w:r>
            <w:r w:rsidR="52E3B3D7">
              <w:rPr>
                <w:noProof/>
              </w:rPr>
              <w:fldChar w:fldCharType="separate"/>
            </w:r>
            <w:r w:rsidR="007E0B4E">
              <w:rPr>
                <w:noProof/>
              </w:rPr>
              <w:t>11</w:t>
            </w:r>
            <w:r w:rsidR="52E3B3D7">
              <w:rPr>
                <w:noProof/>
              </w:rPr>
              <w:fldChar w:fldCharType="end"/>
            </w:r>
          </w:hyperlink>
        </w:p>
        <w:p w14:paraId="5BECF692" w14:textId="298A2AE3" w:rsidR="52E3B3D7" w:rsidRDefault="750619B9" w:rsidP="52E3B3D7">
          <w:pPr>
            <w:pStyle w:val="TOC2"/>
            <w:tabs>
              <w:tab w:val="right" w:leader="dot" w:pos="9015"/>
            </w:tabs>
            <w:rPr>
              <w:rStyle w:val="Hyperlink"/>
              <w:noProof/>
            </w:rPr>
          </w:pPr>
          <w:hyperlink w:anchor="_Toc1075063092">
            <w:r w:rsidRPr="750619B9">
              <w:rPr>
                <w:rStyle w:val="Hyperlink"/>
                <w:noProof/>
              </w:rPr>
              <w:t>CONCLUSION</w:t>
            </w:r>
            <w:r w:rsidR="52E3B3D7">
              <w:rPr>
                <w:noProof/>
              </w:rPr>
              <w:tab/>
            </w:r>
            <w:r w:rsidR="52E3B3D7">
              <w:rPr>
                <w:noProof/>
              </w:rPr>
              <w:fldChar w:fldCharType="begin"/>
            </w:r>
            <w:r w:rsidR="52E3B3D7">
              <w:rPr>
                <w:noProof/>
              </w:rPr>
              <w:instrText>PAGEREF _Toc1075063092 \h</w:instrText>
            </w:r>
            <w:r w:rsidR="52E3B3D7">
              <w:rPr>
                <w:noProof/>
              </w:rPr>
            </w:r>
            <w:r w:rsidR="52E3B3D7">
              <w:rPr>
                <w:noProof/>
              </w:rPr>
              <w:fldChar w:fldCharType="separate"/>
            </w:r>
            <w:r w:rsidR="007E0B4E">
              <w:rPr>
                <w:noProof/>
              </w:rPr>
              <w:t>12</w:t>
            </w:r>
            <w:r w:rsidR="52E3B3D7">
              <w:rPr>
                <w:noProof/>
              </w:rPr>
              <w:fldChar w:fldCharType="end"/>
            </w:r>
          </w:hyperlink>
        </w:p>
        <w:p w14:paraId="2CBC2910" w14:textId="38AE4F80" w:rsidR="52E3B3D7" w:rsidRDefault="750619B9" w:rsidP="52E3B3D7">
          <w:pPr>
            <w:pStyle w:val="TOC3"/>
            <w:tabs>
              <w:tab w:val="right" w:leader="dot" w:pos="9015"/>
            </w:tabs>
            <w:rPr>
              <w:rStyle w:val="Hyperlink"/>
              <w:noProof/>
            </w:rPr>
          </w:pPr>
          <w:hyperlink w:anchor="_Toc361980779">
            <w:r w:rsidRPr="750619B9">
              <w:rPr>
                <w:rStyle w:val="Hyperlink"/>
                <w:noProof/>
              </w:rPr>
              <w:t>Brief explanation:</w:t>
            </w:r>
            <w:r w:rsidR="52E3B3D7">
              <w:rPr>
                <w:noProof/>
              </w:rPr>
              <w:tab/>
            </w:r>
            <w:r w:rsidR="52E3B3D7">
              <w:rPr>
                <w:noProof/>
              </w:rPr>
              <w:fldChar w:fldCharType="begin"/>
            </w:r>
            <w:r w:rsidR="52E3B3D7">
              <w:rPr>
                <w:noProof/>
              </w:rPr>
              <w:instrText>PAGEREF _Toc361980779 \h</w:instrText>
            </w:r>
            <w:r w:rsidR="52E3B3D7">
              <w:rPr>
                <w:noProof/>
              </w:rPr>
            </w:r>
            <w:r w:rsidR="52E3B3D7">
              <w:rPr>
                <w:noProof/>
              </w:rPr>
              <w:fldChar w:fldCharType="separate"/>
            </w:r>
            <w:r w:rsidR="007E0B4E">
              <w:rPr>
                <w:noProof/>
              </w:rPr>
              <w:t>13</w:t>
            </w:r>
            <w:r w:rsidR="52E3B3D7">
              <w:rPr>
                <w:noProof/>
              </w:rPr>
              <w:fldChar w:fldCharType="end"/>
            </w:r>
          </w:hyperlink>
        </w:p>
        <w:p w14:paraId="4980257A" w14:textId="04EFEA1C" w:rsidR="52E3B3D7" w:rsidRDefault="750619B9" w:rsidP="52E3B3D7">
          <w:pPr>
            <w:pStyle w:val="TOC2"/>
            <w:tabs>
              <w:tab w:val="right" w:leader="dot" w:pos="9015"/>
            </w:tabs>
            <w:rPr>
              <w:rStyle w:val="Hyperlink"/>
              <w:noProof/>
            </w:rPr>
          </w:pPr>
          <w:hyperlink w:anchor="_Toc642141555">
            <w:r w:rsidRPr="750619B9">
              <w:rPr>
                <w:rStyle w:val="Hyperlink"/>
                <w:noProof/>
              </w:rPr>
              <w:t>REFERENCES</w:t>
            </w:r>
            <w:r w:rsidR="52E3B3D7">
              <w:rPr>
                <w:noProof/>
              </w:rPr>
              <w:tab/>
            </w:r>
            <w:r w:rsidR="52E3B3D7">
              <w:rPr>
                <w:noProof/>
              </w:rPr>
              <w:fldChar w:fldCharType="begin"/>
            </w:r>
            <w:r w:rsidR="52E3B3D7">
              <w:rPr>
                <w:noProof/>
              </w:rPr>
              <w:instrText>PAGEREF _Toc642141555 \h</w:instrText>
            </w:r>
            <w:r w:rsidR="52E3B3D7">
              <w:rPr>
                <w:noProof/>
              </w:rPr>
            </w:r>
            <w:r w:rsidR="52E3B3D7">
              <w:rPr>
                <w:noProof/>
              </w:rPr>
              <w:fldChar w:fldCharType="separate"/>
            </w:r>
            <w:r w:rsidR="007E0B4E">
              <w:rPr>
                <w:noProof/>
              </w:rPr>
              <w:t>14</w:t>
            </w:r>
            <w:r w:rsidR="52E3B3D7">
              <w:rPr>
                <w:noProof/>
              </w:rPr>
              <w:fldChar w:fldCharType="end"/>
            </w:r>
          </w:hyperlink>
        </w:p>
        <w:p w14:paraId="542A8AEB" w14:textId="5D38176F" w:rsidR="17DAD4B0" w:rsidRDefault="750619B9" w:rsidP="17DAD4B0">
          <w:pPr>
            <w:pStyle w:val="TOC3"/>
            <w:tabs>
              <w:tab w:val="right" w:leader="dot" w:pos="9015"/>
            </w:tabs>
            <w:rPr>
              <w:rStyle w:val="Hyperlink"/>
              <w:noProof/>
            </w:rPr>
          </w:pPr>
          <w:hyperlink w:anchor="_Toc785004010">
            <w:r w:rsidRPr="750619B9">
              <w:rPr>
                <w:rStyle w:val="Hyperlink"/>
                <w:noProof/>
              </w:rPr>
              <w:t>Task 1</w:t>
            </w:r>
            <w:r w:rsidR="17DAD4B0">
              <w:rPr>
                <w:noProof/>
              </w:rPr>
              <w:tab/>
            </w:r>
            <w:r w:rsidR="17DAD4B0">
              <w:rPr>
                <w:noProof/>
              </w:rPr>
              <w:fldChar w:fldCharType="begin"/>
            </w:r>
            <w:r w:rsidR="17DAD4B0">
              <w:rPr>
                <w:noProof/>
              </w:rPr>
              <w:instrText>PAGEREF _Toc785004010 \h</w:instrText>
            </w:r>
            <w:r w:rsidR="17DAD4B0">
              <w:rPr>
                <w:noProof/>
              </w:rPr>
            </w:r>
            <w:r w:rsidR="17DAD4B0">
              <w:rPr>
                <w:noProof/>
              </w:rPr>
              <w:fldChar w:fldCharType="separate"/>
            </w:r>
            <w:r w:rsidR="007E0B4E">
              <w:rPr>
                <w:noProof/>
              </w:rPr>
              <w:t>15</w:t>
            </w:r>
            <w:r w:rsidR="17DAD4B0">
              <w:rPr>
                <w:noProof/>
              </w:rPr>
              <w:fldChar w:fldCharType="end"/>
            </w:r>
          </w:hyperlink>
        </w:p>
        <w:p w14:paraId="7F202BCA" w14:textId="4A86F4D1" w:rsidR="17DAD4B0" w:rsidRDefault="750619B9" w:rsidP="17DAD4B0">
          <w:pPr>
            <w:pStyle w:val="TOC3"/>
            <w:tabs>
              <w:tab w:val="right" w:leader="dot" w:pos="9015"/>
            </w:tabs>
            <w:rPr>
              <w:rStyle w:val="Hyperlink"/>
              <w:noProof/>
            </w:rPr>
          </w:pPr>
          <w:hyperlink w:anchor="_Toc2108444328">
            <w:r w:rsidRPr="750619B9">
              <w:rPr>
                <w:rStyle w:val="Hyperlink"/>
                <w:noProof/>
              </w:rPr>
              <w:t>Task 3</w:t>
            </w:r>
            <w:r w:rsidR="17DAD4B0">
              <w:rPr>
                <w:noProof/>
              </w:rPr>
              <w:tab/>
            </w:r>
            <w:r w:rsidR="17DAD4B0">
              <w:rPr>
                <w:noProof/>
              </w:rPr>
              <w:fldChar w:fldCharType="begin"/>
            </w:r>
            <w:r w:rsidR="17DAD4B0">
              <w:rPr>
                <w:noProof/>
              </w:rPr>
              <w:instrText>PAGEREF _Toc2108444328 \h</w:instrText>
            </w:r>
            <w:r w:rsidR="17DAD4B0">
              <w:rPr>
                <w:noProof/>
              </w:rPr>
            </w:r>
            <w:r w:rsidR="17DAD4B0">
              <w:rPr>
                <w:noProof/>
              </w:rPr>
              <w:fldChar w:fldCharType="separate"/>
            </w:r>
            <w:r w:rsidR="007E0B4E">
              <w:rPr>
                <w:noProof/>
              </w:rPr>
              <w:t>15</w:t>
            </w:r>
            <w:r w:rsidR="17DAD4B0">
              <w:rPr>
                <w:noProof/>
              </w:rPr>
              <w:fldChar w:fldCharType="end"/>
            </w:r>
          </w:hyperlink>
        </w:p>
        <w:p w14:paraId="103CDD18" w14:textId="6A9C6C16" w:rsidR="750619B9" w:rsidRDefault="750619B9" w:rsidP="750619B9">
          <w:pPr>
            <w:pStyle w:val="TOC2"/>
            <w:tabs>
              <w:tab w:val="right" w:leader="dot" w:pos="9015"/>
            </w:tabs>
            <w:rPr>
              <w:rStyle w:val="Hyperlink"/>
            </w:rPr>
          </w:pPr>
          <w:hyperlink w:anchor="_Toc545651666">
            <w:r w:rsidRPr="750619B9">
              <w:rPr>
                <w:rStyle w:val="Hyperlink"/>
                <w:noProof/>
              </w:rPr>
              <w:t>Video link</w:t>
            </w:r>
            <w:r>
              <w:rPr>
                <w:noProof/>
              </w:rPr>
              <w:tab/>
            </w:r>
            <w:r>
              <w:rPr>
                <w:noProof/>
              </w:rPr>
              <w:fldChar w:fldCharType="begin"/>
            </w:r>
            <w:r>
              <w:rPr>
                <w:noProof/>
              </w:rPr>
              <w:instrText>PAGEREF _Toc545651666 \h</w:instrText>
            </w:r>
            <w:r>
              <w:rPr>
                <w:noProof/>
              </w:rPr>
            </w:r>
            <w:r>
              <w:rPr>
                <w:noProof/>
              </w:rPr>
              <w:fldChar w:fldCharType="separate"/>
            </w:r>
            <w:r w:rsidR="007E0B4E">
              <w:rPr>
                <w:noProof/>
              </w:rPr>
              <w:t>17</w:t>
            </w:r>
            <w:r>
              <w:rPr>
                <w:noProof/>
              </w:rPr>
              <w:fldChar w:fldCharType="end"/>
            </w:r>
          </w:hyperlink>
          <w:r>
            <w:fldChar w:fldCharType="end"/>
          </w:r>
        </w:p>
      </w:sdtContent>
    </w:sdt>
    <w:p w14:paraId="09FAAD2D" w14:textId="77777777" w:rsidR="00570FA8" w:rsidRDefault="00570FA8"/>
    <w:p w14:paraId="70D24773" w14:textId="77777777" w:rsidR="00E32C28" w:rsidRDefault="00E32C28" w:rsidP="00E32C28">
      <w:pPr>
        <w:spacing w:line="360" w:lineRule="auto"/>
      </w:pPr>
    </w:p>
    <w:p w14:paraId="4E0BF825" w14:textId="77777777" w:rsidR="00E32C28" w:rsidRDefault="00E32C28" w:rsidP="00E32C28">
      <w:pPr>
        <w:spacing w:line="360" w:lineRule="auto"/>
      </w:pPr>
    </w:p>
    <w:p w14:paraId="3C3B768A" w14:textId="77777777" w:rsidR="00E32C28" w:rsidRDefault="00E32C28" w:rsidP="00E32C28">
      <w:pPr>
        <w:spacing w:line="360" w:lineRule="auto"/>
      </w:pPr>
    </w:p>
    <w:p w14:paraId="503F5077" w14:textId="77777777" w:rsidR="00E32C28" w:rsidRDefault="00E32C28" w:rsidP="00E32C28">
      <w:pPr>
        <w:spacing w:line="360" w:lineRule="auto"/>
      </w:pPr>
    </w:p>
    <w:p w14:paraId="27FED83F" w14:textId="77777777" w:rsidR="00E32C28" w:rsidRDefault="00E32C28" w:rsidP="00E32C28">
      <w:pPr>
        <w:spacing w:line="360" w:lineRule="auto"/>
      </w:pPr>
    </w:p>
    <w:p w14:paraId="76BABBC1" w14:textId="77777777" w:rsidR="00E32C28" w:rsidRDefault="00E32C28" w:rsidP="00E32C28">
      <w:pPr>
        <w:spacing w:line="360" w:lineRule="auto"/>
      </w:pPr>
    </w:p>
    <w:p w14:paraId="74C1D744" w14:textId="77777777" w:rsidR="00E32C28" w:rsidRDefault="00E32C28" w:rsidP="00E32C28">
      <w:pPr>
        <w:spacing w:line="360" w:lineRule="auto"/>
      </w:pPr>
    </w:p>
    <w:p w14:paraId="281B3EFF" w14:textId="77777777" w:rsidR="00E32C28" w:rsidRDefault="7FFE8992" w:rsidP="00E32C28">
      <w:pPr>
        <w:pStyle w:val="Heading1"/>
        <w:rPr>
          <w:b/>
          <w:bCs/>
        </w:rPr>
      </w:pPr>
      <w:bookmarkStart w:id="0" w:name="_Toc363089872"/>
      <w:r w:rsidRPr="750619B9">
        <w:rPr>
          <w:b/>
          <w:bCs/>
        </w:rPr>
        <w:lastRenderedPageBreak/>
        <w:t>Introduction</w:t>
      </w:r>
      <w:bookmarkEnd w:id="0"/>
    </w:p>
    <w:p w14:paraId="384C859E" w14:textId="77777777" w:rsidR="2927A12D" w:rsidRDefault="2927A12D" w:rsidP="17DAD4B0">
      <w:pPr>
        <w:spacing w:line="360" w:lineRule="auto"/>
        <w:jc w:val="both"/>
        <w:rPr>
          <w:rFonts w:ascii="Aptos" w:eastAsia="Aptos" w:hAnsi="Aptos" w:cs="Aptos"/>
          <w:lang w:val="en-US"/>
        </w:rPr>
      </w:pPr>
      <w:r w:rsidRPr="17DAD4B0">
        <w:rPr>
          <w:rFonts w:ascii="Aptos" w:eastAsia="Aptos" w:hAnsi="Aptos" w:cs="Aptos"/>
          <w:lang w:val="en-US"/>
        </w:rPr>
        <w:t>I am Alison Vas, and I'm studying at UWTSD. I'm performing a presentation on self–evolution, Professional Development Plan</w:t>
      </w:r>
      <w:r w:rsidR="385C6C3A" w:rsidRPr="17DAD4B0">
        <w:rPr>
          <w:rFonts w:ascii="Aptos" w:eastAsia="Aptos" w:hAnsi="Aptos" w:cs="Aptos"/>
          <w:lang w:val="en-US"/>
        </w:rPr>
        <w:t xml:space="preserve"> and assigned</w:t>
      </w:r>
      <w:r w:rsidRPr="17DAD4B0">
        <w:rPr>
          <w:rFonts w:ascii="Aptos" w:eastAsia="Aptos" w:hAnsi="Aptos" w:cs="Aptos"/>
          <w:lang w:val="en-US"/>
        </w:rPr>
        <w:t xml:space="preserve"> </w:t>
      </w:r>
      <w:r w:rsidR="6CEAC6D7" w:rsidRPr="17DAD4B0">
        <w:rPr>
          <w:rFonts w:ascii="Aptos" w:eastAsia="Aptos" w:hAnsi="Aptos" w:cs="Aptos"/>
          <w:lang w:val="en-US"/>
        </w:rPr>
        <w:t>a</w:t>
      </w:r>
      <w:r w:rsidRPr="17DAD4B0">
        <w:rPr>
          <w:rFonts w:ascii="Aptos" w:eastAsia="Aptos" w:hAnsi="Aptos" w:cs="Aptos"/>
          <w:lang w:val="en-US"/>
        </w:rPr>
        <w:t>n overview of the course's topics f</w:t>
      </w:r>
      <w:r w:rsidR="491F8669" w:rsidRPr="17DAD4B0">
        <w:rPr>
          <w:rFonts w:ascii="Aptos" w:eastAsia="Aptos" w:hAnsi="Aptos" w:cs="Aptos"/>
          <w:lang w:val="en-US"/>
        </w:rPr>
        <w:t>or my module –learning in the digital era</w:t>
      </w:r>
      <w:r w:rsidR="6236B6F2" w:rsidRPr="17DAD4B0">
        <w:rPr>
          <w:rFonts w:ascii="Aptos" w:eastAsia="Aptos" w:hAnsi="Aptos" w:cs="Aptos"/>
          <w:lang w:val="en-US"/>
        </w:rPr>
        <w:t xml:space="preserve"> assignment 2</w:t>
      </w:r>
      <w:r w:rsidRPr="17DAD4B0">
        <w:rPr>
          <w:rFonts w:ascii="Aptos" w:eastAsia="Aptos" w:hAnsi="Aptos" w:cs="Aptos"/>
          <w:lang w:val="en-US"/>
        </w:rPr>
        <w:t>.</w:t>
      </w:r>
    </w:p>
    <w:p w14:paraId="6AAED517" w14:textId="77777777" w:rsidR="1A630F8D" w:rsidRDefault="7FFE8992" w:rsidP="52E3B3D7">
      <w:pPr>
        <w:pStyle w:val="Heading1"/>
        <w:rPr>
          <w:rFonts w:ascii="Aptos" w:eastAsia="Aptos" w:hAnsi="Aptos" w:cs="Aptos"/>
          <w:sz w:val="24"/>
          <w:szCs w:val="24"/>
        </w:rPr>
      </w:pPr>
      <w:bookmarkStart w:id="1" w:name="_Toc1160535280"/>
      <w:r w:rsidRPr="750619B9">
        <w:rPr>
          <w:b/>
          <w:bCs/>
        </w:rPr>
        <w:t>Main Body</w:t>
      </w:r>
      <w:bookmarkEnd w:id="1"/>
    </w:p>
    <w:p w14:paraId="5031B343" w14:textId="77777777" w:rsidR="29F73773" w:rsidRDefault="514A6B77" w:rsidP="17DAD4B0">
      <w:pPr>
        <w:spacing w:line="360" w:lineRule="auto"/>
        <w:jc w:val="both"/>
        <w:rPr>
          <w:rFonts w:ascii="Aptos" w:eastAsia="Aptos" w:hAnsi="Aptos" w:cs="Aptos"/>
        </w:rPr>
      </w:pPr>
      <w:r w:rsidRPr="17DAD4B0">
        <w:t xml:space="preserve">Today I will focus on self-evaluation and self-discovery throughout my presentation. Using the development plan that I learned from my studies at </w:t>
      </w:r>
      <w:r w:rsidR="70306DE9" w:rsidRPr="17DAD4B0">
        <w:t>UWTSD and</w:t>
      </w:r>
      <w:r w:rsidRPr="17DAD4B0">
        <w:t xml:space="preserve"> to apply in my </w:t>
      </w:r>
      <w:r w:rsidR="1A2CA70F" w:rsidRPr="17DAD4B0">
        <w:t>workplace and daily life</w:t>
      </w:r>
      <w:r w:rsidRPr="17DAD4B0">
        <w:t>.</w:t>
      </w:r>
      <w:r w:rsidR="57BDA096" w:rsidRPr="17DAD4B0">
        <w:t xml:space="preserve"> </w:t>
      </w:r>
      <w:r w:rsidR="29F8AE58" w:rsidRPr="17DAD4B0">
        <w:t>Experience gain</w:t>
      </w:r>
      <w:r w:rsidR="480C0E31" w:rsidRPr="17DAD4B0">
        <w:t xml:space="preserve"> through this </w:t>
      </w:r>
      <w:r w:rsidR="7684DA2E" w:rsidRPr="17DAD4B0">
        <w:t>Moodle</w:t>
      </w:r>
      <w:r w:rsidR="480C0E31" w:rsidRPr="17DAD4B0">
        <w:t xml:space="preserve"> </w:t>
      </w:r>
      <w:r w:rsidR="49237C84" w:rsidRPr="17DAD4B0">
        <w:t>will be explain in detail step by step</w:t>
      </w:r>
    </w:p>
    <w:p w14:paraId="1DB6FE5D" w14:textId="77777777" w:rsidR="000B6B9C" w:rsidRPr="00E84E4C" w:rsidRDefault="000B6B9C" w:rsidP="000B6B9C">
      <w:pPr>
        <w:spacing w:line="360" w:lineRule="auto"/>
        <w:ind w:firstLine="720"/>
        <w:jc w:val="both"/>
        <w:rPr>
          <w:b/>
          <w:bCs/>
          <w:color w:val="D86DCB" w:themeColor="accent5" w:themeTint="99"/>
        </w:rPr>
      </w:pPr>
      <w:r w:rsidRPr="33A04961">
        <w:rPr>
          <w:b/>
          <w:bCs/>
          <w:color w:val="D86DCB" w:themeColor="accent5" w:themeTint="99"/>
        </w:rPr>
        <w:t xml:space="preserve">Video Link: </w:t>
      </w:r>
    </w:p>
    <w:p w14:paraId="1048F447" w14:textId="77777777" w:rsidR="33A04961" w:rsidRDefault="33A04961" w:rsidP="33A04961">
      <w:pPr>
        <w:spacing w:line="360" w:lineRule="auto"/>
        <w:ind w:firstLine="720"/>
        <w:jc w:val="both"/>
        <w:rPr>
          <w:b/>
          <w:bCs/>
          <w:color w:val="D86DCB" w:themeColor="accent5" w:themeTint="99"/>
        </w:rPr>
      </w:pPr>
    </w:p>
    <w:p w14:paraId="59D00E00" w14:textId="77777777" w:rsidR="33A04961" w:rsidRDefault="33A04961" w:rsidP="33A04961">
      <w:pPr>
        <w:spacing w:line="360" w:lineRule="auto"/>
        <w:ind w:firstLine="720"/>
        <w:jc w:val="both"/>
        <w:rPr>
          <w:b/>
          <w:bCs/>
          <w:color w:val="D86DCB" w:themeColor="accent5" w:themeTint="99"/>
        </w:rPr>
      </w:pPr>
    </w:p>
    <w:p w14:paraId="1DB5F769" w14:textId="77777777" w:rsidR="00D1392D" w:rsidRDefault="00AC0810" w:rsidP="00D1392D">
      <w:pPr>
        <w:spacing w:line="360" w:lineRule="auto"/>
      </w:pPr>
      <w:r>
        <w:t xml:space="preserve">Slide 1 </w:t>
      </w:r>
      <w:r w:rsidR="000B6B9C">
        <w:tab/>
      </w:r>
      <w:r w:rsidRPr="17DAD4B0">
        <w:rPr>
          <w:color w:val="FF0000"/>
        </w:rPr>
        <w:t>COVER PAGE</w:t>
      </w:r>
    </w:p>
    <w:p w14:paraId="68E12FB7" w14:textId="77777777" w:rsidR="000B6B9C" w:rsidRDefault="4B54D162" w:rsidP="52E3B3D7">
      <w:pPr>
        <w:spacing w:line="360" w:lineRule="auto"/>
        <w:jc w:val="center"/>
      </w:pPr>
      <w:r>
        <w:rPr>
          <w:noProof/>
        </w:rPr>
        <w:drawing>
          <wp:inline distT="0" distB="0" distL="0" distR="0" wp14:anchorId="4926A02C" wp14:editId="69DBA407">
            <wp:extent cx="5724525" cy="3190875"/>
            <wp:effectExtent l="0" t="0" r="0" b="0"/>
            <wp:docPr id="9134598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45985" name="Picture 91345985"/>
                    <pic:cNvPicPr/>
                  </pic:nvPicPr>
                  <pic:blipFill>
                    <a:blip r:embed="rId7">
                      <a:extLst>
                        <a:ext uri="{28A0092B-C50C-407E-A947-70E740481C1C}">
                          <a14:useLocalDpi xmlns:a14="http://schemas.microsoft.com/office/drawing/2010/main"/>
                        </a:ext>
                      </a:extLst>
                    </a:blip>
                    <a:stretch>
                      <a:fillRect/>
                    </a:stretch>
                  </pic:blipFill>
                  <pic:spPr>
                    <a:xfrm>
                      <a:off x="0" y="0"/>
                      <a:ext cx="5724525" cy="3190875"/>
                    </a:xfrm>
                    <a:prstGeom prst="rect">
                      <a:avLst/>
                    </a:prstGeom>
                  </pic:spPr>
                </pic:pic>
              </a:graphicData>
            </a:graphic>
          </wp:inline>
        </w:drawing>
      </w:r>
    </w:p>
    <w:p w14:paraId="21F05EA4" w14:textId="77777777" w:rsidR="33A04961" w:rsidRDefault="33A04961"/>
    <w:p w14:paraId="1D6B8748" w14:textId="77777777" w:rsidR="33A04961" w:rsidRDefault="33A04961" w:rsidP="52E3B3D7"/>
    <w:p w14:paraId="4131967E" w14:textId="77777777" w:rsidR="000B6B9C" w:rsidRDefault="73DD6DB8" w:rsidP="000B6B9C">
      <w:pPr>
        <w:rPr>
          <w:ins w:id="2" w:author="Microsoft Word" w:date="2024-12-02T11:49:00Z" w16du:dateUtc="2024-12-02T11:49:00Z"/>
        </w:rPr>
      </w:pPr>
      <w:r>
        <w:t xml:space="preserve">Slide 2 </w:t>
      </w:r>
      <w:r w:rsidR="000B6B9C">
        <w:tab/>
      </w:r>
      <w:r w:rsidRPr="52E3B3D7">
        <w:rPr>
          <w:color w:val="FF0000"/>
        </w:rPr>
        <w:t>CONTENTS</w:t>
      </w:r>
    </w:p>
    <w:p w14:paraId="2667489A" w14:textId="77777777" w:rsidR="52E3B3D7" w:rsidRDefault="52E3B3D7" w:rsidP="52E3B3D7">
      <w:pPr>
        <w:spacing w:line="360" w:lineRule="auto"/>
        <w:jc w:val="center"/>
      </w:pPr>
    </w:p>
    <w:p w14:paraId="6358F3D7" w14:textId="77777777" w:rsidR="00D1392D" w:rsidRDefault="15C57620" w:rsidP="17DAD4B0">
      <w:pPr>
        <w:spacing w:line="360" w:lineRule="auto"/>
        <w:jc w:val="center"/>
        <w:rPr>
          <w:ins w:id="3" w:author="Microsoft Word" w:date="2024-12-02T11:49:00Z" w16du:dateUtc="2024-12-02T11:49:00Z"/>
        </w:rPr>
      </w:pPr>
      <w:r>
        <w:rPr>
          <w:noProof/>
        </w:rPr>
        <w:drawing>
          <wp:inline distT="0" distB="0" distL="0" distR="0" wp14:anchorId="2A309DE6" wp14:editId="262655FA">
            <wp:extent cx="5724525" cy="3228975"/>
            <wp:effectExtent l="0" t="0" r="0" b="0"/>
            <wp:docPr id="2262743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274344" name="Picture 226274344"/>
                    <pic:cNvPicPr/>
                  </pic:nvPicPr>
                  <pic:blipFill>
                    <a:blip r:embed="rId8">
                      <a:extLst>
                        <a:ext uri="{28A0092B-C50C-407E-A947-70E740481C1C}">
                          <a14:useLocalDpi xmlns:a14="http://schemas.microsoft.com/office/drawing/2010/main"/>
                        </a:ext>
                      </a:extLst>
                    </a:blip>
                    <a:stretch>
                      <a:fillRect/>
                    </a:stretch>
                  </pic:blipFill>
                  <pic:spPr>
                    <a:xfrm>
                      <a:off x="0" y="0"/>
                      <a:ext cx="5724525" cy="3228975"/>
                    </a:xfrm>
                    <a:prstGeom prst="rect">
                      <a:avLst/>
                    </a:prstGeom>
                  </pic:spPr>
                </pic:pic>
              </a:graphicData>
            </a:graphic>
          </wp:inline>
        </w:drawing>
      </w:r>
    </w:p>
    <w:p w14:paraId="668F6C46" w14:textId="77777777" w:rsidR="00D1392D" w:rsidRDefault="5D3355CB" w:rsidP="000B6B9C">
      <w:pPr>
        <w:rPr>
          <w:ins w:id="4" w:author="Microsoft Word" w:date="2024-12-02T11:49:00Z" w16du:dateUtc="2024-12-02T11:49:00Z"/>
        </w:rPr>
      </w:pPr>
      <w:r>
        <w:t xml:space="preserve">Slide 3 </w:t>
      </w:r>
      <w:r w:rsidR="000B6B9C">
        <w:tab/>
      </w:r>
      <w:r w:rsidRPr="17DAD4B0">
        <w:rPr>
          <w:color w:val="FF0000"/>
        </w:rPr>
        <w:t>INTRODUCTION</w:t>
      </w:r>
    </w:p>
    <w:p w14:paraId="2739AC39" w14:textId="77777777" w:rsidR="33A04961" w:rsidRDefault="7984E01D" w:rsidP="17DAD4B0">
      <w:pPr>
        <w:spacing w:line="360" w:lineRule="auto"/>
        <w:jc w:val="center"/>
      </w:pPr>
      <w:r>
        <w:rPr>
          <w:noProof/>
        </w:rPr>
        <w:drawing>
          <wp:inline distT="0" distB="0" distL="0" distR="0" wp14:anchorId="27BD0DFF" wp14:editId="1ACEAFA1">
            <wp:extent cx="5724525" cy="3200400"/>
            <wp:effectExtent l="0" t="0" r="0" b="0"/>
            <wp:docPr id="75199361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993619" name="Picture 751993619"/>
                    <pic:cNvPicPr/>
                  </pic:nvPicPr>
                  <pic:blipFill>
                    <a:blip r:embed="rId9">
                      <a:extLst>
                        <a:ext uri="{28A0092B-C50C-407E-A947-70E740481C1C}">
                          <a14:useLocalDpi xmlns:a14="http://schemas.microsoft.com/office/drawing/2010/main"/>
                        </a:ext>
                      </a:extLst>
                    </a:blip>
                    <a:stretch>
                      <a:fillRect/>
                    </a:stretch>
                  </pic:blipFill>
                  <pic:spPr>
                    <a:xfrm>
                      <a:off x="0" y="0"/>
                      <a:ext cx="5724525" cy="3200400"/>
                    </a:xfrm>
                    <a:prstGeom prst="rect">
                      <a:avLst/>
                    </a:prstGeom>
                  </pic:spPr>
                </pic:pic>
              </a:graphicData>
            </a:graphic>
          </wp:inline>
        </w:drawing>
      </w:r>
    </w:p>
    <w:p w14:paraId="6A90C4AC" w14:textId="77777777" w:rsidR="52E3B3D7" w:rsidRDefault="52E3B3D7" w:rsidP="52E3B3D7">
      <w:pPr>
        <w:spacing w:line="360" w:lineRule="auto"/>
      </w:pPr>
    </w:p>
    <w:p w14:paraId="4ED5DCA4" w14:textId="77777777" w:rsidR="000B6B9C" w:rsidRDefault="000B6B9C" w:rsidP="000B6B9C">
      <w:pPr>
        <w:spacing w:line="360" w:lineRule="auto"/>
      </w:pPr>
      <w:r>
        <w:t xml:space="preserve">Slide 4 </w:t>
      </w:r>
      <w:r>
        <w:tab/>
      </w:r>
      <w:r w:rsidRPr="00701C6F">
        <w:rPr>
          <w:color w:val="FF0000"/>
        </w:rPr>
        <w:t>MAIN BODY</w:t>
      </w:r>
      <w:r>
        <w:t xml:space="preserve">   </w:t>
      </w:r>
    </w:p>
    <w:p w14:paraId="7D7E5777" w14:textId="77777777" w:rsidR="52E3B3D7" w:rsidRDefault="55A89A3B" w:rsidP="17DAD4B0">
      <w:pPr>
        <w:spacing w:line="360" w:lineRule="auto"/>
        <w:ind w:firstLine="720"/>
      </w:pPr>
      <w:r>
        <w:lastRenderedPageBreak/>
        <w:t xml:space="preserve">   </w:t>
      </w:r>
      <w:r w:rsidR="15D23F52">
        <w:rPr>
          <w:noProof/>
        </w:rPr>
        <w:drawing>
          <wp:inline distT="0" distB="0" distL="0" distR="0" wp14:anchorId="06346B9D" wp14:editId="24111B63">
            <wp:extent cx="5724525" cy="3228975"/>
            <wp:effectExtent l="0" t="0" r="0" b="0"/>
            <wp:docPr id="79176651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766516" name="Picture 791766516"/>
                    <pic:cNvPicPr/>
                  </pic:nvPicPr>
                  <pic:blipFill>
                    <a:blip r:embed="rId10">
                      <a:extLst>
                        <a:ext uri="{28A0092B-C50C-407E-A947-70E740481C1C}">
                          <a14:useLocalDpi xmlns:a14="http://schemas.microsoft.com/office/drawing/2010/main"/>
                        </a:ext>
                      </a:extLst>
                    </a:blip>
                    <a:stretch>
                      <a:fillRect/>
                    </a:stretch>
                  </pic:blipFill>
                  <pic:spPr>
                    <a:xfrm>
                      <a:off x="0" y="0"/>
                      <a:ext cx="5724525" cy="3228975"/>
                    </a:xfrm>
                    <a:prstGeom prst="rect">
                      <a:avLst/>
                    </a:prstGeom>
                  </pic:spPr>
                </pic:pic>
              </a:graphicData>
            </a:graphic>
          </wp:inline>
        </w:drawing>
      </w:r>
    </w:p>
    <w:p w14:paraId="72EE72E7" w14:textId="77777777" w:rsidR="039C816E" w:rsidRDefault="338DC48D" w:rsidP="52E3B3D7">
      <w:pPr>
        <w:pStyle w:val="Heading2"/>
        <w:rPr>
          <w:color w:val="FF0000"/>
        </w:rPr>
      </w:pPr>
      <w:bookmarkStart w:id="5" w:name="_Toc241183969"/>
      <w:r>
        <w:t>GIBB’s REFLECTIVE MODEL</w:t>
      </w:r>
      <w:bookmarkEnd w:id="5"/>
    </w:p>
    <w:p w14:paraId="40BAFFBB" w14:textId="77777777" w:rsidR="000B6B9C" w:rsidRDefault="5D3355CB" w:rsidP="000B6B9C">
      <w:pPr>
        <w:spacing w:line="360" w:lineRule="auto"/>
        <w:rPr>
          <w:color w:val="FF0000"/>
        </w:rPr>
      </w:pPr>
      <w:r>
        <w:t xml:space="preserve">Slide 5 </w:t>
      </w:r>
      <w:r w:rsidR="000B6B9C">
        <w:tab/>
      </w:r>
      <w:r w:rsidRPr="17DAD4B0">
        <w:rPr>
          <w:color w:val="FF0000"/>
        </w:rPr>
        <w:t>GIBB’s REFLECTIVE MODEL</w:t>
      </w:r>
    </w:p>
    <w:p w14:paraId="60F16D7E" w14:textId="77777777" w:rsidR="00E32C28" w:rsidRDefault="220C5136" w:rsidP="17DAD4B0">
      <w:pPr>
        <w:spacing w:line="360" w:lineRule="auto"/>
        <w:jc w:val="center"/>
      </w:pPr>
      <w:r>
        <w:rPr>
          <w:noProof/>
        </w:rPr>
        <w:drawing>
          <wp:inline distT="0" distB="0" distL="0" distR="0" wp14:anchorId="3F546507" wp14:editId="23B4A2FF">
            <wp:extent cx="5724525" cy="3209925"/>
            <wp:effectExtent l="0" t="0" r="0" b="0"/>
            <wp:docPr id="1486131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1315" name="Picture 14861315"/>
                    <pic:cNvPicPr/>
                  </pic:nvPicPr>
                  <pic:blipFill>
                    <a:blip r:embed="rId11">
                      <a:extLst>
                        <a:ext uri="{28A0092B-C50C-407E-A947-70E740481C1C}">
                          <a14:useLocalDpi xmlns:a14="http://schemas.microsoft.com/office/drawing/2010/main"/>
                        </a:ext>
                      </a:extLst>
                    </a:blip>
                    <a:stretch>
                      <a:fillRect/>
                    </a:stretch>
                  </pic:blipFill>
                  <pic:spPr>
                    <a:xfrm>
                      <a:off x="0" y="0"/>
                      <a:ext cx="5724525" cy="3209925"/>
                    </a:xfrm>
                    <a:prstGeom prst="rect">
                      <a:avLst/>
                    </a:prstGeom>
                  </pic:spPr>
                </pic:pic>
              </a:graphicData>
            </a:graphic>
          </wp:inline>
        </w:drawing>
      </w:r>
    </w:p>
    <w:p w14:paraId="29025C55" w14:textId="77777777" w:rsidR="000B6B9C" w:rsidRDefault="00AC0810" w:rsidP="52E3B3D7">
      <w:pPr>
        <w:pStyle w:val="Heading3"/>
        <w:rPr>
          <w:b/>
          <w:bCs/>
          <w:color w:val="7030A0"/>
        </w:rPr>
      </w:pPr>
      <w:bookmarkStart w:id="6" w:name="_Toc729147397"/>
      <w:r>
        <w:t>Brief explanation:</w:t>
      </w:r>
      <w:bookmarkEnd w:id="6"/>
      <w:r>
        <w:t xml:space="preserve"> </w:t>
      </w:r>
    </w:p>
    <w:p w14:paraId="5A9CEF63" w14:textId="77777777" w:rsidR="00A638E8" w:rsidRPr="00A638E8" w:rsidRDefault="1DC0AEA4" w:rsidP="00A638E8">
      <w:pPr>
        <w:spacing w:line="360" w:lineRule="auto"/>
        <w:jc w:val="both"/>
        <w:rPr>
          <w:lang w:val="en-US"/>
        </w:rPr>
      </w:pPr>
      <w:r>
        <w:t xml:space="preserve">A popular framework for organized reflection that aids people in methodically learning from events is Gibbs' Reflective Cycle [1]. Description, Feelings, Evaluation, Analysis, </w:t>
      </w:r>
      <w:r>
        <w:lastRenderedPageBreak/>
        <w:t>Conclusion, and Action Plan are the six phases of the model. The reflective process is guided by each step, which begins with an objective account of an event, examines emotional reactions, assesses both positive and bad aspects, analyses the causes of results, draws conclusions, and plans future activities [2]. This methodical approach promotes ongoing professional and personal development as well as better knowledge.</w:t>
      </w:r>
      <w:r w:rsidRPr="17DAD4B0">
        <w:rPr>
          <w:lang w:val="en-US"/>
        </w:rPr>
        <w:t> </w:t>
      </w:r>
    </w:p>
    <w:p w14:paraId="51987FE2" w14:textId="77777777" w:rsidR="000B6B9C" w:rsidRDefault="3DCA2657" w:rsidP="17DAD4B0">
      <w:pPr>
        <w:spacing w:line="360" w:lineRule="auto"/>
        <w:jc w:val="both"/>
        <w:rPr>
          <w:lang w:val="en-US"/>
        </w:rPr>
      </w:pPr>
      <w:r>
        <w:t>I intend to use Gibbs' Model in Assignment 2 by outlining the task I completed, thinking back on my emotional reactions, assessing what worked and what didn't, analysing the causes of these results, coming to conclusions about my learning, and ultimately creating an action plan to sharpen my abilities for upcoming assignments. By ensuring systematic reflection, this approach improves performance and learning.</w:t>
      </w:r>
      <w:r w:rsidRPr="17DAD4B0">
        <w:rPr>
          <w:lang w:val="en-US"/>
        </w:rPr>
        <w:t> </w:t>
      </w:r>
    </w:p>
    <w:p w14:paraId="626ECF8D" w14:textId="77777777" w:rsidR="17DAD4B0" w:rsidRDefault="17DAD4B0" w:rsidP="17DAD4B0">
      <w:pPr>
        <w:spacing w:line="360" w:lineRule="auto"/>
        <w:jc w:val="both"/>
        <w:rPr>
          <w:lang w:val="en-US"/>
        </w:rPr>
      </w:pPr>
    </w:p>
    <w:p w14:paraId="501D34E1" w14:textId="77777777" w:rsidR="00BA41F3" w:rsidRDefault="6C9B57CA" w:rsidP="17DAD4B0">
      <w:pPr>
        <w:pStyle w:val="Heading2"/>
        <w:spacing w:line="360" w:lineRule="auto"/>
        <w:rPr>
          <w:b/>
          <w:bCs/>
          <w:color w:val="FF0000"/>
        </w:rPr>
      </w:pPr>
      <w:bookmarkStart w:id="7" w:name="_Toc2076635903"/>
      <w:r>
        <w:t>TASK 1: SELF EVALUATION</w:t>
      </w:r>
      <w:bookmarkEnd w:id="7"/>
    </w:p>
    <w:p w14:paraId="0B8281B8" w14:textId="77777777" w:rsidR="000B6B9C" w:rsidRPr="00E56242" w:rsidRDefault="5D3355CB" w:rsidP="000B6B9C">
      <w:pPr>
        <w:spacing w:line="360" w:lineRule="auto"/>
        <w:rPr>
          <w:b/>
          <w:bCs/>
          <w:color w:val="FF0000"/>
        </w:rPr>
      </w:pPr>
      <w:r>
        <w:t xml:space="preserve">Slide 6 </w:t>
      </w:r>
      <w:r w:rsidR="000B6B9C">
        <w:tab/>
      </w:r>
      <w:r w:rsidRPr="17DAD4B0">
        <w:rPr>
          <w:color w:val="FF0000"/>
        </w:rPr>
        <w:t>TASK 1: SELF EVALUATION</w:t>
      </w:r>
    </w:p>
    <w:p w14:paraId="28B72B7D" w14:textId="77777777" w:rsidR="00E32C28" w:rsidRDefault="4FF4A4CA" w:rsidP="17DAD4B0">
      <w:pPr>
        <w:spacing w:line="360" w:lineRule="auto"/>
        <w:jc w:val="center"/>
      </w:pPr>
      <w:r>
        <w:rPr>
          <w:noProof/>
        </w:rPr>
        <w:drawing>
          <wp:inline distT="0" distB="0" distL="0" distR="0" wp14:anchorId="63DDE83A" wp14:editId="5322DFDF">
            <wp:extent cx="5724525" cy="3209925"/>
            <wp:effectExtent l="0" t="0" r="0" b="0"/>
            <wp:docPr id="197663976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639769" name="Picture 1976639769"/>
                    <pic:cNvPicPr/>
                  </pic:nvPicPr>
                  <pic:blipFill>
                    <a:blip r:embed="rId12">
                      <a:extLst>
                        <a:ext uri="{28A0092B-C50C-407E-A947-70E740481C1C}">
                          <a14:useLocalDpi xmlns:a14="http://schemas.microsoft.com/office/drawing/2010/main"/>
                        </a:ext>
                      </a:extLst>
                    </a:blip>
                    <a:stretch>
                      <a:fillRect/>
                    </a:stretch>
                  </pic:blipFill>
                  <pic:spPr>
                    <a:xfrm>
                      <a:off x="0" y="0"/>
                      <a:ext cx="5724525" cy="3209925"/>
                    </a:xfrm>
                    <a:prstGeom prst="rect">
                      <a:avLst/>
                    </a:prstGeom>
                  </pic:spPr>
                </pic:pic>
              </a:graphicData>
            </a:graphic>
          </wp:inline>
        </w:drawing>
      </w:r>
    </w:p>
    <w:p w14:paraId="160C245E" w14:textId="77777777" w:rsidR="004001EE" w:rsidRDefault="00AC0810" w:rsidP="52E3B3D7">
      <w:pPr>
        <w:pStyle w:val="Heading3"/>
        <w:rPr>
          <w:b/>
          <w:bCs/>
          <w:color w:val="7030A0"/>
        </w:rPr>
      </w:pPr>
      <w:bookmarkStart w:id="8" w:name="_Toc89789860"/>
      <w:r>
        <w:t>Brief explanation:</w:t>
      </w:r>
      <w:bookmarkEnd w:id="8"/>
      <w:r>
        <w:t xml:space="preserve">  </w:t>
      </w:r>
    </w:p>
    <w:p w14:paraId="6ADBE856" w14:textId="77777777" w:rsidR="00595296" w:rsidRDefault="08B231F3" w:rsidP="00115818">
      <w:pPr>
        <w:spacing w:line="360" w:lineRule="auto"/>
        <w:jc w:val="both"/>
      </w:pPr>
      <w:r>
        <w:t>One of my main advantages, according to my personal SWOT analysis, is my excellent organizational skills. I routinely meet deadlines and </w:t>
      </w:r>
      <w:r w:rsidR="1ED9946E">
        <w:t>support</w:t>
      </w:r>
      <w:r>
        <w:t xml:space="preserve"> productivity because I organize my duties ahead of time, efficiently manage my schedule, and make sure I arrive </w:t>
      </w:r>
      <w:r>
        <w:lastRenderedPageBreak/>
        <w:t>on time. In addition to helping me with my individual work, this organization promotes team productivity and efficient workflow. However, time management is one of my weaknesses. Even though I am well-organized, I occasionally underestimate how long particular chores would take, which can put strain on me when several deadlines fall on the same day. </w:t>
      </w:r>
      <w:r w:rsidR="230633B5">
        <w:t>I am</w:t>
      </w:r>
      <w:r>
        <w:t> actively trying to address this by using tools like planners and reminders to increase my efficiency, setting realistic deadlines, and prioritizing jobs more effectively. I see this as a field that is still being developed, and </w:t>
      </w:r>
      <w:r w:rsidR="08D4FFE9">
        <w:t>I am</w:t>
      </w:r>
      <w:r>
        <w:t> determined to eventually transform it into a strength.</w:t>
      </w:r>
    </w:p>
    <w:p w14:paraId="116D224E" w14:textId="77777777" w:rsidR="17DAD4B0" w:rsidRDefault="17DAD4B0" w:rsidP="17DAD4B0">
      <w:pPr>
        <w:spacing w:line="360" w:lineRule="auto"/>
        <w:jc w:val="both"/>
      </w:pPr>
    </w:p>
    <w:p w14:paraId="22C9D5F1" w14:textId="77777777" w:rsidR="00595296" w:rsidRDefault="0A33F127" w:rsidP="52E3B3D7">
      <w:pPr>
        <w:pStyle w:val="Heading3"/>
      </w:pPr>
      <w:bookmarkStart w:id="9" w:name="_Toc1979326880"/>
      <w:r>
        <w:t>TRAITS GAINED FROM THE SELF EVALUATION</w:t>
      </w:r>
      <w:bookmarkEnd w:id="9"/>
    </w:p>
    <w:p w14:paraId="34213C98" w14:textId="77777777" w:rsidR="000B6B9C" w:rsidRDefault="5D3355CB" w:rsidP="00115818">
      <w:pPr>
        <w:spacing w:line="360" w:lineRule="auto"/>
        <w:jc w:val="both"/>
      </w:pPr>
      <w:r>
        <w:t xml:space="preserve">Slide 7 </w:t>
      </w:r>
      <w:r w:rsidR="000B6B9C">
        <w:tab/>
      </w:r>
      <w:r w:rsidRPr="17DAD4B0">
        <w:rPr>
          <w:color w:val="FF0000"/>
        </w:rPr>
        <w:t>TRAITS GAINED FROM THE SELF EVALUATION</w:t>
      </w:r>
    </w:p>
    <w:p w14:paraId="7A1E55FA" w14:textId="77777777" w:rsidR="00E94960" w:rsidRDefault="6892A266" w:rsidP="17DAD4B0">
      <w:pPr>
        <w:spacing w:line="360" w:lineRule="auto"/>
      </w:pPr>
      <w:r>
        <w:rPr>
          <w:noProof/>
        </w:rPr>
        <w:drawing>
          <wp:inline distT="0" distB="0" distL="0" distR="0" wp14:anchorId="7BF34FF1" wp14:editId="404EB9E6">
            <wp:extent cx="5724525" cy="3219450"/>
            <wp:effectExtent l="0" t="0" r="0" b="0"/>
            <wp:docPr id="169016310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163108" name="Picture 1690163108"/>
                    <pic:cNvPicPr/>
                  </pic:nvPicPr>
                  <pic:blipFill>
                    <a:blip r:embed="rId13">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14:paraId="78D551F3" w14:textId="77777777" w:rsidR="00E94960" w:rsidRDefault="236EC7B2" w:rsidP="17DAD4B0">
      <w:pPr>
        <w:spacing w:line="360" w:lineRule="auto"/>
      </w:pPr>
      <w:r>
        <w:lastRenderedPageBreak/>
        <w:t xml:space="preserve">Slide </w:t>
      </w:r>
      <w:r w:rsidR="1D606D11">
        <w:t>8</w:t>
      </w:r>
      <w:r w:rsidR="3DD35266">
        <w:rPr>
          <w:noProof/>
        </w:rPr>
        <w:drawing>
          <wp:inline distT="0" distB="0" distL="0" distR="0" wp14:anchorId="273E9562" wp14:editId="26F58880">
            <wp:extent cx="5724525" cy="3209925"/>
            <wp:effectExtent l="0" t="0" r="0" b="0"/>
            <wp:docPr id="210835148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351483" name="Picture 2108351483"/>
                    <pic:cNvPicPr/>
                  </pic:nvPicPr>
                  <pic:blipFill>
                    <a:blip r:embed="rId14">
                      <a:extLst>
                        <a:ext uri="{28A0092B-C50C-407E-A947-70E740481C1C}">
                          <a14:useLocalDpi xmlns:a14="http://schemas.microsoft.com/office/drawing/2010/main"/>
                        </a:ext>
                      </a:extLst>
                    </a:blip>
                    <a:stretch>
                      <a:fillRect/>
                    </a:stretch>
                  </pic:blipFill>
                  <pic:spPr>
                    <a:xfrm>
                      <a:off x="0" y="0"/>
                      <a:ext cx="5724525" cy="3209925"/>
                    </a:xfrm>
                    <a:prstGeom prst="rect">
                      <a:avLst/>
                    </a:prstGeom>
                  </pic:spPr>
                </pic:pic>
              </a:graphicData>
            </a:graphic>
          </wp:inline>
        </w:drawing>
      </w:r>
    </w:p>
    <w:p w14:paraId="2AB5DA7A" w14:textId="77777777" w:rsidR="00B911F4" w:rsidRDefault="00AC0810" w:rsidP="52E3B3D7">
      <w:pPr>
        <w:pStyle w:val="Heading3"/>
        <w:rPr>
          <w:b/>
          <w:bCs/>
          <w:color w:val="7030A0"/>
        </w:rPr>
      </w:pPr>
      <w:bookmarkStart w:id="10" w:name="_Toc722738266"/>
      <w:r>
        <w:t>Brief explanation:</w:t>
      </w:r>
      <w:bookmarkEnd w:id="10"/>
      <w:r>
        <w:t xml:space="preserve">  </w:t>
      </w:r>
    </w:p>
    <w:p w14:paraId="1D8B5642" w14:textId="77777777" w:rsidR="00B1555F" w:rsidRPr="00B1555F" w:rsidRDefault="06F01C5C" w:rsidP="17DAD4B0">
      <w:pPr>
        <w:spacing w:line="360" w:lineRule="auto"/>
        <w:jc w:val="both"/>
        <w:rPr>
          <w:lang w:val="en-US"/>
        </w:rPr>
      </w:pPr>
      <w:r w:rsidRPr="17DAD4B0">
        <w:rPr>
          <w:b/>
          <w:bCs/>
        </w:rPr>
        <w:t>Organized and dependable</w:t>
      </w:r>
      <w:r>
        <w:t>: I can plan my tasks well, keep things in order, and others can rely on me to complete work on time. </w:t>
      </w:r>
      <w:r w:rsidRPr="17DAD4B0">
        <w:rPr>
          <w:lang w:val="en-US"/>
        </w:rPr>
        <w:t> </w:t>
      </w:r>
    </w:p>
    <w:p w14:paraId="0578F6F3" w14:textId="77777777" w:rsidR="00B1555F" w:rsidRPr="00B1555F" w:rsidRDefault="1DB771C0" w:rsidP="00C03472">
      <w:pPr>
        <w:spacing w:line="360" w:lineRule="auto"/>
        <w:jc w:val="both"/>
        <w:rPr>
          <w:lang w:val="en-US"/>
        </w:rPr>
      </w:pPr>
      <w:r w:rsidRPr="17DAD4B0">
        <w:rPr>
          <w:b/>
          <w:bCs/>
        </w:rPr>
        <w:t xml:space="preserve">Positive and willing to </w:t>
      </w:r>
      <w:proofErr w:type="gramStart"/>
      <w:r w:rsidR="7A7639CE" w:rsidRPr="17DAD4B0">
        <w:rPr>
          <w:b/>
          <w:bCs/>
        </w:rPr>
        <w:t>improve</w:t>
      </w:r>
      <w:r w:rsidR="7A7639CE">
        <w:t>:</w:t>
      </w:r>
      <w:proofErr w:type="gramEnd"/>
      <w:r w:rsidR="7A7639CE">
        <w:t xml:space="preserve"> </w:t>
      </w:r>
      <w:r>
        <w:t xml:space="preserve">I try to stay positive even in challenges and </w:t>
      </w:r>
      <w:r w:rsidR="07C7B733">
        <w:t>I am</w:t>
      </w:r>
      <w:r>
        <w:t xml:space="preserve"> open to learning new skills to get better. </w:t>
      </w:r>
      <w:r w:rsidRPr="17DAD4B0">
        <w:rPr>
          <w:lang w:val="en-US"/>
        </w:rPr>
        <w:t> </w:t>
      </w:r>
    </w:p>
    <w:p w14:paraId="0CA67B02" w14:textId="77777777" w:rsidR="00B911F4" w:rsidRDefault="5A9924A9" w:rsidP="2C4B6E54">
      <w:pPr>
        <w:spacing w:line="360" w:lineRule="auto"/>
        <w:jc w:val="both"/>
        <w:rPr>
          <w:lang w:val="en-US"/>
        </w:rPr>
      </w:pPr>
      <w:r w:rsidRPr="17DAD4B0">
        <w:rPr>
          <w:b/>
          <w:bCs/>
        </w:rPr>
        <w:t>Aware of what to work on</w:t>
      </w:r>
      <w:r>
        <w:t xml:space="preserve">: I understand my weaknesses, like managing time or adapting to changes, and </w:t>
      </w:r>
      <w:r w:rsidR="1EE6DFFD">
        <w:t>I am</w:t>
      </w:r>
      <w:r>
        <w:t xml:space="preserve"> motivated to improve in these areas.</w:t>
      </w:r>
      <w:r w:rsidRPr="17DAD4B0">
        <w:rPr>
          <w:lang w:val="en-US"/>
        </w:rPr>
        <w:t> </w:t>
      </w:r>
    </w:p>
    <w:p w14:paraId="69C9AE13" w14:textId="77777777" w:rsidR="52E3B3D7" w:rsidRDefault="52E3B3D7" w:rsidP="52E3B3D7">
      <w:pPr>
        <w:spacing w:line="360" w:lineRule="auto"/>
        <w:jc w:val="both"/>
        <w:rPr>
          <w:lang w:val="en-US"/>
        </w:rPr>
      </w:pPr>
    </w:p>
    <w:p w14:paraId="79281180" w14:textId="77777777" w:rsidR="52E3B3D7" w:rsidRDefault="52E3B3D7" w:rsidP="52E3B3D7">
      <w:pPr>
        <w:spacing w:line="360" w:lineRule="auto"/>
        <w:jc w:val="both"/>
        <w:rPr>
          <w:lang w:val="en-US"/>
        </w:rPr>
      </w:pPr>
    </w:p>
    <w:p w14:paraId="11344C58" w14:textId="77777777" w:rsidR="52E3B3D7" w:rsidRDefault="52E3B3D7" w:rsidP="52E3B3D7">
      <w:pPr>
        <w:spacing w:line="360" w:lineRule="auto"/>
        <w:jc w:val="both"/>
        <w:rPr>
          <w:lang w:val="en-US"/>
        </w:rPr>
      </w:pPr>
    </w:p>
    <w:p w14:paraId="1E6194BA" w14:textId="77777777" w:rsidR="52E3B3D7" w:rsidRDefault="52E3B3D7" w:rsidP="52E3B3D7">
      <w:pPr>
        <w:spacing w:line="360" w:lineRule="auto"/>
        <w:jc w:val="both"/>
        <w:rPr>
          <w:lang w:val="en-US"/>
        </w:rPr>
      </w:pPr>
    </w:p>
    <w:p w14:paraId="2093655C" w14:textId="77777777" w:rsidR="52E3B3D7" w:rsidRDefault="52E3B3D7" w:rsidP="52E3B3D7">
      <w:pPr>
        <w:spacing w:line="360" w:lineRule="auto"/>
        <w:jc w:val="both"/>
        <w:rPr>
          <w:lang w:val="en-US"/>
        </w:rPr>
      </w:pPr>
    </w:p>
    <w:p w14:paraId="51A44054" w14:textId="77777777" w:rsidR="52E3B3D7" w:rsidRDefault="52E3B3D7" w:rsidP="52E3B3D7">
      <w:pPr>
        <w:spacing w:line="360" w:lineRule="auto"/>
        <w:jc w:val="both"/>
        <w:rPr>
          <w:lang w:val="en-US"/>
        </w:rPr>
      </w:pPr>
    </w:p>
    <w:p w14:paraId="2544C26A" w14:textId="77777777" w:rsidR="52E3B3D7" w:rsidRDefault="52E3B3D7" w:rsidP="52E3B3D7">
      <w:pPr>
        <w:spacing w:line="360" w:lineRule="auto"/>
        <w:jc w:val="both"/>
        <w:rPr>
          <w:lang w:val="en-US"/>
        </w:rPr>
      </w:pPr>
    </w:p>
    <w:p w14:paraId="59E32590" w14:textId="77777777" w:rsidR="52E3B3D7" w:rsidRDefault="52E3B3D7" w:rsidP="52E3B3D7">
      <w:pPr>
        <w:spacing w:line="360" w:lineRule="auto"/>
        <w:jc w:val="both"/>
        <w:rPr>
          <w:lang w:val="en-US"/>
        </w:rPr>
      </w:pPr>
    </w:p>
    <w:p w14:paraId="7A24E2F8" w14:textId="77777777" w:rsidR="34C81FBC" w:rsidRDefault="46DD5700" w:rsidP="52E3B3D7">
      <w:pPr>
        <w:pStyle w:val="Heading2"/>
      </w:pPr>
      <w:r>
        <w:lastRenderedPageBreak/>
        <w:t xml:space="preserve"> </w:t>
      </w:r>
      <w:bookmarkStart w:id="11" w:name="_Toc1844041609"/>
      <w:r>
        <w:t>Task 2: PROFESSIONAL DEVELOPMENT PLAN</w:t>
      </w:r>
      <w:bookmarkEnd w:id="11"/>
    </w:p>
    <w:p w14:paraId="7424463E" w14:textId="77777777" w:rsidR="00E32C28" w:rsidRDefault="5D3355CB" w:rsidP="00E32C28">
      <w:pPr>
        <w:spacing w:line="360" w:lineRule="auto"/>
      </w:pPr>
      <w:r>
        <w:t xml:space="preserve">Slide </w:t>
      </w:r>
      <w:r w:rsidR="1D606D11">
        <w:t>9</w:t>
      </w:r>
      <w:r>
        <w:t xml:space="preserve"> </w:t>
      </w:r>
      <w:r w:rsidR="000B6B9C">
        <w:tab/>
      </w:r>
      <w:r w:rsidRPr="17DAD4B0">
        <w:rPr>
          <w:color w:val="FF0000"/>
        </w:rPr>
        <w:t>PROFESSIONAL DEVELOPMENT PLAN</w:t>
      </w:r>
    </w:p>
    <w:p w14:paraId="2EA7A5FF" w14:textId="77777777" w:rsidR="00E32C28" w:rsidRDefault="4D1DCB7B" w:rsidP="17DAD4B0">
      <w:pPr>
        <w:spacing w:line="360" w:lineRule="auto"/>
        <w:jc w:val="center"/>
      </w:pPr>
      <w:r>
        <w:rPr>
          <w:noProof/>
        </w:rPr>
        <w:drawing>
          <wp:inline distT="0" distB="0" distL="0" distR="0" wp14:anchorId="34825D4F" wp14:editId="08426C21">
            <wp:extent cx="5724525" cy="3228975"/>
            <wp:effectExtent l="0" t="0" r="0" b="0"/>
            <wp:docPr id="131356031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560316" name="Picture 1313560316"/>
                    <pic:cNvPicPr/>
                  </pic:nvPicPr>
                  <pic:blipFill>
                    <a:blip r:embed="rId15">
                      <a:extLst>
                        <a:ext uri="{28A0092B-C50C-407E-A947-70E740481C1C}">
                          <a14:useLocalDpi xmlns:a14="http://schemas.microsoft.com/office/drawing/2010/main"/>
                        </a:ext>
                      </a:extLst>
                    </a:blip>
                    <a:stretch>
                      <a:fillRect/>
                    </a:stretch>
                  </pic:blipFill>
                  <pic:spPr>
                    <a:xfrm>
                      <a:off x="0" y="0"/>
                      <a:ext cx="5724525" cy="3228975"/>
                    </a:xfrm>
                    <a:prstGeom prst="rect">
                      <a:avLst/>
                    </a:prstGeom>
                  </pic:spPr>
                </pic:pic>
              </a:graphicData>
            </a:graphic>
          </wp:inline>
        </w:drawing>
      </w:r>
    </w:p>
    <w:p w14:paraId="7097E9A5" w14:textId="77777777" w:rsidR="52E3B3D7" w:rsidRDefault="52E3B3D7" w:rsidP="52E3B3D7">
      <w:pPr>
        <w:spacing w:line="360" w:lineRule="auto"/>
      </w:pPr>
    </w:p>
    <w:p w14:paraId="0EEB601F" w14:textId="77777777" w:rsidR="00C50484" w:rsidRDefault="769B9D83" w:rsidP="17DAD4B0">
      <w:pPr>
        <w:spacing w:line="360" w:lineRule="auto"/>
      </w:pPr>
      <w:r>
        <w:t xml:space="preserve">Slide </w:t>
      </w:r>
      <w:r w:rsidR="28192298">
        <w:t>10</w:t>
      </w:r>
      <w:r w:rsidR="4E1D97AE">
        <w:rPr>
          <w:noProof/>
        </w:rPr>
        <w:drawing>
          <wp:inline distT="0" distB="0" distL="0" distR="0" wp14:anchorId="773AEBF3" wp14:editId="2A7AD1CC">
            <wp:extent cx="5724525" cy="3200400"/>
            <wp:effectExtent l="0" t="0" r="0" b="0"/>
            <wp:docPr id="32823133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231332" name="Picture 328231332"/>
                    <pic:cNvPicPr/>
                  </pic:nvPicPr>
                  <pic:blipFill>
                    <a:blip r:embed="rId16">
                      <a:extLst>
                        <a:ext uri="{28A0092B-C50C-407E-A947-70E740481C1C}">
                          <a14:useLocalDpi xmlns:a14="http://schemas.microsoft.com/office/drawing/2010/main"/>
                        </a:ext>
                      </a:extLst>
                    </a:blip>
                    <a:stretch>
                      <a:fillRect/>
                    </a:stretch>
                  </pic:blipFill>
                  <pic:spPr>
                    <a:xfrm>
                      <a:off x="0" y="0"/>
                      <a:ext cx="5724525" cy="3200400"/>
                    </a:xfrm>
                    <a:prstGeom prst="rect">
                      <a:avLst/>
                    </a:prstGeom>
                  </pic:spPr>
                </pic:pic>
              </a:graphicData>
            </a:graphic>
          </wp:inline>
        </w:drawing>
      </w:r>
    </w:p>
    <w:p w14:paraId="76D33E6E" w14:textId="77777777" w:rsidR="000B6B9C" w:rsidRDefault="00AC0810" w:rsidP="17DAD4B0">
      <w:pPr>
        <w:pStyle w:val="Heading3"/>
        <w:spacing w:line="360" w:lineRule="auto"/>
      </w:pPr>
      <w:bookmarkStart w:id="12" w:name="_Toc567191078"/>
      <w:r>
        <w:lastRenderedPageBreak/>
        <w:t>Brief explanation:</w:t>
      </w:r>
      <w:bookmarkEnd w:id="12"/>
      <w:r>
        <w:t xml:space="preserve">  </w:t>
      </w:r>
    </w:p>
    <w:p w14:paraId="210EF281" w14:textId="77777777" w:rsidR="00B911F4" w:rsidRDefault="499558B8" w:rsidP="17DAD4B0">
      <w:pPr>
        <w:spacing w:line="360" w:lineRule="auto"/>
        <w:jc w:val="both"/>
      </w:pPr>
      <w:r>
        <w:t xml:space="preserve">The above plan outlines four primary </w:t>
      </w:r>
      <w:r w:rsidR="789772E3">
        <w:t>goals</w:t>
      </w:r>
      <w:r>
        <w:t xml:space="preserve"> to enhance abilities and advance. The </w:t>
      </w:r>
      <w:r w:rsidR="419EF0B7">
        <w:t>goals</w:t>
      </w:r>
      <w:r>
        <w:t xml:space="preserve"> are to improve academic performance, develop technical skills, learn about various occupations, and enhance communication and presentation. There are specific steps to follow for each aim, such as taking online classes, researching jobs, delivering presentations, and studying on a regular basis. The plan also outlines the resources and </w:t>
      </w:r>
      <w:r w:rsidR="2B9B1F5B">
        <w:t>help </w:t>
      </w:r>
      <w:r w:rsidR="676E1FCD">
        <w:t>needed</w:t>
      </w:r>
      <w:r>
        <w:t>, including career services, workshops, and applications. It describes ways to measure success, such as via getting comments or improving grades. Lastly, each goal includes a deadline to help you remain on course and make progress on schedule. </w:t>
      </w:r>
    </w:p>
    <w:p w14:paraId="557A121C" w14:textId="77777777" w:rsidR="17DAD4B0" w:rsidRDefault="17DAD4B0" w:rsidP="17DAD4B0">
      <w:pPr>
        <w:spacing w:line="360" w:lineRule="auto"/>
        <w:jc w:val="both"/>
      </w:pPr>
    </w:p>
    <w:p w14:paraId="47158E71" w14:textId="77777777" w:rsidR="17DAD4B0" w:rsidRDefault="17DAD4B0" w:rsidP="17DAD4B0">
      <w:pPr>
        <w:spacing w:line="360" w:lineRule="auto"/>
        <w:jc w:val="both"/>
      </w:pPr>
    </w:p>
    <w:p w14:paraId="21066FD3" w14:textId="77777777" w:rsidR="17DAD4B0" w:rsidRDefault="17DAD4B0" w:rsidP="17DAD4B0">
      <w:pPr>
        <w:spacing w:line="360" w:lineRule="auto"/>
        <w:jc w:val="both"/>
      </w:pPr>
    </w:p>
    <w:p w14:paraId="0EFCC547" w14:textId="77777777" w:rsidR="17DAD4B0" w:rsidRDefault="17DAD4B0" w:rsidP="17DAD4B0">
      <w:pPr>
        <w:spacing w:line="360" w:lineRule="auto"/>
        <w:jc w:val="both"/>
      </w:pPr>
    </w:p>
    <w:p w14:paraId="1228DD2F" w14:textId="77777777" w:rsidR="17DAD4B0" w:rsidRDefault="17DAD4B0" w:rsidP="17DAD4B0">
      <w:pPr>
        <w:spacing w:line="360" w:lineRule="auto"/>
        <w:jc w:val="both"/>
      </w:pPr>
    </w:p>
    <w:p w14:paraId="44BA03E1" w14:textId="77777777" w:rsidR="2C4B6E54" w:rsidRDefault="27033EB9" w:rsidP="52E3B3D7">
      <w:pPr>
        <w:pStyle w:val="Heading2"/>
        <w:rPr>
          <w:color w:val="FF0000"/>
        </w:rPr>
      </w:pPr>
      <w:r>
        <w:t xml:space="preserve"> </w:t>
      </w:r>
      <w:bookmarkStart w:id="13" w:name="_Toc289739617"/>
      <w:r>
        <w:t>TASK 3: UNIT 4 TOPIC SUMMARY</w:t>
      </w:r>
      <w:bookmarkEnd w:id="13"/>
    </w:p>
    <w:p w14:paraId="2F33A43C" w14:textId="77777777" w:rsidR="00E32C28" w:rsidRPr="000B6B9C" w:rsidRDefault="5D3355CB" w:rsidP="002A782C">
      <w:pPr>
        <w:spacing w:line="360" w:lineRule="auto"/>
        <w:jc w:val="both"/>
        <w:rPr>
          <w:color w:val="FF0000"/>
        </w:rPr>
      </w:pPr>
      <w:r>
        <w:t xml:space="preserve">Slide </w:t>
      </w:r>
      <w:r w:rsidR="580CBFAC">
        <w:t>11</w:t>
      </w:r>
      <w:r w:rsidR="000B6B9C">
        <w:tab/>
      </w:r>
      <w:r w:rsidRPr="17DAD4B0">
        <w:rPr>
          <w:color w:val="FF0000"/>
        </w:rPr>
        <w:t>UNIT 4 TOPIC SUMMARY</w:t>
      </w:r>
    </w:p>
    <w:p w14:paraId="6B304EF0" w14:textId="77777777" w:rsidR="00E32C28" w:rsidRDefault="7E4B7F65" w:rsidP="17DAD4B0">
      <w:pPr>
        <w:spacing w:line="360" w:lineRule="auto"/>
        <w:jc w:val="center"/>
      </w:pPr>
      <w:r>
        <w:rPr>
          <w:noProof/>
        </w:rPr>
        <w:drawing>
          <wp:inline distT="0" distB="0" distL="0" distR="0" wp14:anchorId="44CF5726" wp14:editId="614F370D">
            <wp:extent cx="5724525" cy="3209925"/>
            <wp:effectExtent l="0" t="0" r="0" b="0"/>
            <wp:docPr id="31352072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520728" name="Picture 313520728"/>
                    <pic:cNvPicPr/>
                  </pic:nvPicPr>
                  <pic:blipFill>
                    <a:blip r:embed="rId17">
                      <a:extLst>
                        <a:ext uri="{28A0092B-C50C-407E-A947-70E740481C1C}">
                          <a14:useLocalDpi xmlns:a14="http://schemas.microsoft.com/office/drawing/2010/main"/>
                        </a:ext>
                      </a:extLst>
                    </a:blip>
                    <a:stretch>
                      <a:fillRect/>
                    </a:stretch>
                  </pic:blipFill>
                  <pic:spPr>
                    <a:xfrm>
                      <a:off x="0" y="0"/>
                      <a:ext cx="5724525" cy="3209925"/>
                    </a:xfrm>
                    <a:prstGeom prst="rect">
                      <a:avLst/>
                    </a:prstGeom>
                  </pic:spPr>
                </pic:pic>
              </a:graphicData>
            </a:graphic>
          </wp:inline>
        </w:drawing>
      </w:r>
    </w:p>
    <w:p w14:paraId="37512F6B" w14:textId="77777777" w:rsidR="42ED5F8E" w:rsidRDefault="6F25B586" w:rsidP="52E3B3D7">
      <w:pPr>
        <w:spacing w:line="360" w:lineRule="auto"/>
        <w:rPr>
          <w:b/>
          <w:bCs/>
          <w:color w:val="7030A0"/>
        </w:rPr>
      </w:pPr>
      <w:r>
        <w:lastRenderedPageBreak/>
        <w:t>Slide 12</w:t>
      </w:r>
    </w:p>
    <w:p w14:paraId="4094FACE" w14:textId="77777777" w:rsidR="3AC5802C" w:rsidRDefault="27AB0F18" w:rsidP="52E3B3D7">
      <w:pPr>
        <w:spacing w:line="360" w:lineRule="auto"/>
      </w:pPr>
      <w:r>
        <w:rPr>
          <w:noProof/>
        </w:rPr>
        <w:drawing>
          <wp:inline distT="0" distB="0" distL="0" distR="0" wp14:anchorId="36FFDD4B" wp14:editId="10D94B7C">
            <wp:extent cx="5724525" cy="3228975"/>
            <wp:effectExtent l="0" t="0" r="0" b="0"/>
            <wp:docPr id="82727089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270896" name="Picture 827270896"/>
                    <pic:cNvPicPr/>
                  </pic:nvPicPr>
                  <pic:blipFill>
                    <a:blip r:embed="rId18">
                      <a:extLst>
                        <a:ext uri="{28A0092B-C50C-407E-A947-70E740481C1C}">
                          <a14:useLocalDpi xmlns:a14="http://schemas.microsoft.com/office/drawing/2010/main"/>
                        </a:ext>
                      </a:extLst>
                    </a:blip>
                    <a:stretch>
                      <a:fillRect/>
                    </a:stretch>
                  </pic:blipFill>
                  <pic:spPr>
                    <a:xfrm>
                      <a:off x="0" y="0"/>
                      <a:ext cx="5724525" cy="3228975"/>
                    </a:xfrm>
                    <a:prstGeom prst="rect">
                      <a:avLst/>
                    </a:prstGeom>
                  </pic:spPr>
                </pic:pic>
              </a:graphicData>
            </a:graphic>
          </wp:inline>
        </w:drawing>
      </w:r>
    </w:p>
    <w:p w14:paraId="2E668FFF" w14:textId="77777777" w:rsidR="17DAD4B0" w:rsidRDefault="17DAD4B0" w:rsidP="17DAD4B0">
      <w:pPr>
        <w:spacing w:line="360" w:lineRule="auto"/>
        <w:rPr>
          <w:rStyle w:val="Heading3Char"/>
        </w:rPr>
      </w:pPr>
    </w:p>
    <w:p w14:paraId="2FAEF757" w14:textId="77777777" w:rsidR="28FE88C2" w:rsidRDefault="128C7D99" w:rsidP="52E3B3D7">
      <w:pPr>
        <w:spacing w:line="360" w:lineRule="auto"/>
        <w:rPr>
          <w:rStyle w:val="Heading3Char"/>
        </w:rPr>
      </w:pPr>
      <w:bookmarkStart w:id="14" w:name="_Toc1320263790"/>
      <w:r w:rsidRPr="750619B9">
        <w:rPr>
          <w:rStyle w:val="Heading3Char"/>
        </w:rPr>
        <w:t>TOPIC 1-LEARNING TO LEARN</w:t>
      </w:r>
      <w:bookmarkEnd w:id="14"/>
    </w:p>
    <w:p w14:paraId="665385F1" w14:textId="77777777" w:rsidR="52E3B3D7" w:rsidRDefault="44DFE6A4" w:rsidP="17DAD4B0">
      <w:pPr>
        <w:spacing w:line="360" w:lineRule="auto"/>
        <w:rPr>
          <w:b/>
          <w:bCs/>
          <w:color w:val="7030A0"/>
        </w:rPr>
      </w:pPr>
      <w:r>
        <w:t>Slide 13</w:t>
      </w:r>
    </w:p>
    <w:p w14:paraId="2D465760" w14:textId="77777777" w:rsidR="00D419CE" w:rsidRDefault="1E6C126B" w:rsidP="17DAD4B0">
      <w:pPr>
        <w:spacing w:line="360" w:lineRule="auto"/>
      </w:pPr>
      <w:r>
        <w:rPr>
          <w:noProof/>
        </w:rPr>
        <w:drawing>
          <wp:inline distT="0" distB="0" distL="0" distR="0" wp14:anchorId="7B31813A" wp14:editId="35377C37">
            <wp:extent cx="5724525" cy="3219450"/>
            <wp:effectExtent l="0" t="0" r="0" b="0"/>
            <wp:docPr id="88978889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788897" name="Picture 889788897"/>
                    <pic:cNvPicPr/>
                  </pic:nvPicPr>
                  <pic:blipFill>
                    <a:blip r:embed="rId19">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14:paraId="7E92DC22" w14:textId="77777777" w:rsidR="00E219B7" w:rsidRDefault="582C606B" w:rsidP="52E3B3D7">
      <w:pPr>
        <w:pStyle w:val="Heading3"/>
        <w:rPr>
          <w:b/>
          <w:bCs/>
          <w:color w:val="7030A0"/>
        </w:rPr>
      </w:pPr>
      <w:bookmarkStart w:id="15" w:name="_Toc365458644"/>
      <w:r>
        <w:lastRenderedPageBreak/>
        <w:t>Brief explanation:</w:t>
      </w:r>
      <w:bookmarkEnd w:id="15"/>
      <w:r>
        <w:t xml:space="preserve">  </w:t>
      </w:r>
    </w:p>
    <w:p w14:paraId="6313F185" w14:textId="77777777" w:rsidR="00BC77E5" w:rsidRPr="00890979" w:rsidRDefault="00BC77E5" w:rsidP="00BC77E5">
      <w:pPr>
        <w:spacing w:line="360" w:lineRule="auto"/>
        <w:rPr>
          <w:b/>
          <w:bCs/>
          <w:color w:val="0C3512" w:themeColor="accent3" w:themeShade="80"/>
          <w:sz w:val="28"/>
          <w:szCs w:val="28"/>
          <w:u w:val="single"/>
        </w:rPr>
      </w:pPr>
      <w:r w:rsidRPr="00890979">
        <w:rPr>
          <w:b/>
          <w:bCs/>
          <w:color w:val="0C3512" w:themeColor="accent3" w:themeShade="80"/>
          <w:sz w:val="28"/>
          <w:szCs w:val="28"/>
          <w:u w:val="single"/>
        </w:rPr>
        <w:t>Key Ideas &amp; Topics in Learning to Learn </w:t>
      </w:r>
    </w:p>
    <w:p w14:paraId="0F256E2F" w14:textId="77777777" w:rsidR="00BC77E5" w:rsidRPr="00BC77E5" w:rsidRDefault="610BB9CA" w:rsidP="00BC3BEF">
      <w:pPr>
        <w:spacing w:line="360" w:lineRule="auto"/>
        <w:jc w:val="both"/>
        <w:rPr>
          <w:lang w:val="en-US"/>
        </w:rPr>
      </w:pPr>
      <w:r>
        <w:t>What it is: "Learning to Learn" refers to </w:t>
      </w:r>
      <w:r w:rsidR="76CBACD5">
        <w:t>understanding</w:t>
      </w:r>
      <w:r>
        <w:t> not just what you learn, but also how you learn. It involves cultivating the abilities, approaches, and mindset necessary to take charge of your education, resolve issues, and adjust to novel circumstances. </w:t>
      </w:r>
      <w:r w:rsidR="2C74BB9F">
        <w:t>It is</w:t>
      </w:r>
      <w:r>
        <w:t> the cornerstone of lifelong learning, to put it briefly [</w:t>
      </w:r>
      <w:r w:rsidR="4F21BC70">
        <w:t>3</w:t>
      </w:r>
      <w:r>
        <w:t>], [</w:t>
      </w:r>
      <w:r w:rsidR="4F21BC70">
        <w:t>5</w:t>
      </w:r>
      <w:r>
        <w:t>].</w:t>
      </w:r>
      <w:r w:rsidRPr="2C4B6E54">
        <w:rPr>
          <w:lang w:val="en-US"/>
        </w:rPr>
        <w:t> </w:t>
      </w:r>
    </w:p>
    <w:p w14:paraId="2A00C603" w14:textId="77777777" w:rsidR="00BC77E5" w:rsidRPr="00BC77E5" w:rsidRDefault="00BC77E5" w:rsidP="00BC77E5">
      <w:pPr>
        <w:spacing w:line="360" w:lineRule="auto"/>
        <w:rPr>
          <w:b/>
          <w:bCs/>
          <w:color w:val="0C3512" w:themeColor="accent3" w:themeShade="80"/>
          <w:sz w:val="28"/>
          <w:szCs w:val="28"/>
          <w:u w:val="single"/>
          <w:lang w:val="en-US"/>
        </w:rPr>
      </w:pPr>
      <w:r w:rsidRPr="00BC77E5">
        <w:rPr>
          <w:b/>
          <w:bCs/>
          <w:color w:val="0C3512" w:themeColor="accent3" w:themeShade="80"/>
          <w:sz w:val="28"/>
          <w:szCs w:val="28"/>
          <w:u w:val="single"/>
        </w:rPr>
        <w:t>Key Topics/Concepts</w:t>
      </w:r>
      <w:r w:rsidRPr="00BC77E5">
        <w:rPr>
          <w:b/>
          <w:bCs/>
          <w:color w:val="0C3512" w:themeColor="accent3" w:themeShade="80"/>
          <w:sz w:val="28"/>
          <w:szCs w:val="28"/>
          <w:u w:val="single"/>
          <w:lang w:val="en-US"/>
        </w:rPr>
        <w:t> </w:t>
      </w:r>
    </w:p>
    <w:p w14:paraId="7AB918C2" w14:textId="77777777" w:rsidR="00BC77E5" w:rsidRPr="00BC77E5" w:rsidRDefault="00BC77E5" w:rsidP="00BC77E5">
      <w:pPr>
        <w:spacing w:line="360" w:lineRule="auto"/>
        <w:rPr>
          <w:b/>
          <w:bCs/>
          <w:color w:val="196B24" w:themeColor="accent3"/>
        </w:rPr>
      </w:pPr>
      <w:r w:rsidRPr="00BC77E5">
        <w:rPr>
          <w:b/>
          <w:bCs/>
          <w:color w:val="196B24" w:themeColor="accent3"/>
        </w:rPr>
        <w:t>Thinking About Thinking (Metacognition) </w:t>
      </w:r>
    </w:p>
    <w:p w14:paraId="29F7C91B" w14:textId="77777777" w:rsidR="00BC77E5" w:rsidRPr="00BC77E5" w:rsidRDefault="610BB9CA" w:rsidP="00E219B7">
      <w:pPr>
        <w:spacing w:line="360" w:lineRule="auto"/>
        <w:jc w:val="both"/>
        <w:rPr>
          <w:lang w:val="en-US"/>
        </w:rPr>
      </w:pPr>
      <w:r>
        <w:t>This is the capacity to reflect on how you think. It entails </w:t>
      </w:r>
      <w:r w:rsidR="4EE97E10">
        <w:t>finding</w:t>
      </w:r>
      <w:r>
        <w:t> your areas of strength and weakness, preparing how to tackle a task, assessing your comprehension along the way, and </w:t>
      </w:r>
      <w:r w:rsidR="37CC50A1">
        <w:t>changing</w:t>
      </w:r>
      <w:r>
        <w:t> your </w:t>
      </w:r>
      <w:r w:rsidR="116FBA69">
        <w:t>approach,</w:t>
      </w:r>
      <w:r>
        <w:t> as necessary. [</w:t>
      </w:r>
      <w:r w:rsidR="4F21BC70">
        <w:t>7</w:t>
      </w:r>
      <w:r>
        <w:t>], [</w:t>
      </w:r>
      <w:r w:rsidR="4F21BC70">
        <w:t>3</w:t>
      </w:r>
      <w:r>
        <w:t>].</w:t>
      </w:r>
      <w:r w:rsidRPr="2C4B6E54">
        <w:rPr>
          <w:lang w:val="en-US"/>
        </w:rPr>
        <w:t> </w:t>
      </w:r>
    </w:p>
    <w:p w14:paraId="21EAE9C0" w14:textId="77777777" w:rsidR="00BC77E5" w:rsidRPr="00BC77E5" w:rsidRDefault="36981A49" w:rsidP="17DAD4B0">
      <w:pPr>
        <w:spacing w:line="360" w:lineRule="auto"/>
        <w:rPr>
          <w:b/>
          <w:bCs/>
          <w:lang w:val="en-US"/>
        </w:rPr>
      </w:pPr>
      <w:r>
        <w:t> </w:t>
      </w:r>
      <w:r w:rsidRPr="17DAD4B0">
        <w:rPr>
          <w:b/>
          <w:bCs/>
          <w:color w:val="196B24" w:themeColor="accent3"/>
        </w:rPr>
        <w:t>Self-Control &amp; Active Learning</w:t>
      </w:r>
      <w:r w:rsidRPr="17DAD4B0">
        <w:rPr>
          <w:b/>
          <w:bCs/>
          <w:lang w:val="en-US"/>
        </w:rPr>
        <w:t> </w:t>
      </w:r>
    </w:p>
    <w:p w14:paraId="4C163587" w14:textId="77777777" w:rsidR="00BC77E5" w:rsidRPr="00BC77E5" w:rsidRDefault="0F849311" w:rsidP="00144C0C">
      <w:pPr>
        <w:spacing w:line="360" w:lineRule="auto"/>
        <w:jc w:val="both"/>
        <w:rPr>
          <w:b/>
          <w:bCs/>
          <w:lang w:val="en-US"/>
        </w:rPr>
      </w:pPr>
      <w:r>
        <w:t>Active learning encourages you to interact with the content rather than just read or listen. Engage in dialogue, practice techniques, ask questions, and think back on your work. </w:t>
      </w:r>
      <w:r w:rsidR="19CDE872">
        <w:t>Claiming</w:t>
      </w:r>
      <w:r>
        <w:t> self-control keeps you motivated and on course. [</w:t>
      </w:r>
      <w:r w:rsidR="093C6A9B">
        <w:t>6</w:t>
      </w:r>
      <w:r>
        <w:t>], [</w:t>
      </w:r>
      <w:r w:rsidR="093C6A9B">
        <w:t>4</w:t>
      </w:r>
      <w:r>
        <w:t>].</w:t>
      </w:r>
      <w:r w:rsidRPr="17DAD4B0">
        <w:rPr>
          <w:lang w:val="en-US"/>
        </w:rPr>
        <w:t> </w:t>
      </w:r>
    </w:p>
    <w:p w14:paraId="0B106086" w14:textId="77777777" w:rsidR="00BC77E5" w:rsidRPr="00BC77E5" w:rsidRDefault="279242F5" w:rsidP="17DAD4B0">
      <w:pPr>
        <w:spacing w:line="360" w:lineRule="auto"/>
        <w:jc w:val="both"/>
        <w:rPr>
          <w:b/>
          <w:bCs/>
          <w:color w:val="196B24" w:themeColor="accent3"/>
        </w:rPr>
      </w:pPr>
      <w:r w:rsidRPr="17DAD4B0">
        <w:rPr>
          <w:b/>
          <w:bCs/>
          <w:color w:val="196A24"/>
        </w:rPr>
        <w:t>Getting</w:t>
      </w:r>
      <w:r w:rsidR="0F849311" w:rsidRPr="17DAD4B0">
        <w:rPr>
          <w:b/>
          <w:bCs/>
          <w:color w:val="196A24"/>
        </w:rPr>
        <w:t> Knowledge </w:t>
      </w:r>
    </w:p>
    <w:p w14:paraId="0E53BE6A" w14:textId="77777777" w:rsidR="00BC77E5" w:rsidRPr="00BC77E5" w:rsidRDefault="00BC77E5" w:rsidP="00357930">
      <w:pPr>
        <w:spacing w:line="360" w:lineRule="auto"/>
        <w:jc w:val="both"/>
        <w:rPr>
          <w:lang w:val="en-US"/>
        </w:rPr>
      </w:pPr>
      <w:r w:rsidRPr="00BC77E5">
        <w:t>Note-taking, summarizing, making mental maps, self-testing, and spaced repetition are all components of your learning arsenal. Learning to learn includes selecting the best approach for the task [</w:t>
      </w:r>
      <w:r w:rsidR="003525BE">
        <w:t>5</w:t>
      </w:r>
      <w:r w:rsidRPr="00BC77E5">
        <w:t>], [</w:t>
      </w:r>
      <w:r w:rsidR="003525BE">
        <w:t>7</w:t>
      </w:r>
      <w:r w:rsidRPr="00BC77E5">
        <w:t>].</w:t>
      </w:r>
      <w:r w:rsidRPr="00BC77E5">
        <w:rPr>
          <w:lang w:val="en-US"/>
        </w:rPr>
        <w:t> </w:t>
      </w:r>
    </w:p>
    <w:p w14:paraId="3DBC91CB" w14:textId="77777777" w:rsidR="00BC77E5" w:rsidRPr="00BC77E5" w:rsidRDefault="54F43472" w:rsidP="17DAD4B0">
      <w:pPr>
        <w:spacing w:line="360" w:lineRule="auto"/>
        <w:jc w:val="both"/>
        <w:rPr>
          <w:b/>
          <w:bCs/>
          <w:color w:val="196B24" w:themeColor="accent3"/>
        </w:rPr>
      </w:pPr>
      <w:r w:rsidRPr="17DAD4B0">
        <w:rPr>
          <w:b/>
          <w:bCs/>
          <w:color w:val="196A24"/>
        </w:rPr>
        <w:t>Goal setting</w:t>
      </w:r>
      <w:r w:rsidR="0F849311" w:rsidRPr="17DAD4B0">
        <w:rPr>
          <w:b/>
          <w:bCs/>
          <w:color w:val="196A24"/>
        </w:rPr>
        <w:t>, Motivation, and Confidence Believing in You </w:t>
      </w:r>
    </w:p>
    <w:p w14:paraId="0631F5D0" w14:textId="77777777" w:rsidR="00BC77E5" w:rsidRPr="00BC77E5" w:rsidRDefault="00BC77E5" w:rsidP="00F01E90">
      <w:pPr>
        <w:spacing w:line="360" w:lineRule="auto"/>
        <w:jc w:val="both"/>
        <w:rPr>
          <w:lang w:val="en-US"/>
        </w:rPr>
      </w:pPr>
      <w:r w:rsidRPr="00BC77E5">
        <w:t>Even when learning becomes difficult, you may persevere if you have clear goals and believe you can learn. Consistent success is powered by motivation [</w:t>
      </w:r>
      <w:r w:rsidR="003525BE">
        <w:t>4</w:t>
      </w:r>
      <w:r w:rsidRPr="00BC77E5">
        <w:t>], [</w:t>
      </w:r>
      <w:r w:rsidR="003525BE">
        <w:t>8</w:t>
      </w:r>
      <w:r w:rsidRPr="00BC77E5">
        <w:t>].</w:t>
      </w:r>
      <w:r w:rsidRPr="00BC77E5">
        <w:rPr>
          <w:lang w:val="en-US"/>
        </w:rPr>
        <w:t> </w:t>
      </w:r>
    </w:p>
    <w:p w14:paraId="45AFD09A" w14:textId="77777777" w:rsidR="00BC77E5" w:rsidRPr="00BC77E5" w:rsidRDefault="36981A49" w:rsidP="17DAD4B0">
      <w:pPr>
        <w:spacing w:line="360" w:lineRule="auto"/>
        <w:jc w:val="both"/>
        <w:rPr>
          <w:b/>
          <w:bCs/>
          <w:color w:val="196B24" w:themeColor="accent3"/>
          <w:lang w:val="en-US"/>
        </w:rPr>
      </w:pPr>
      <w:r w:rsidRPr="17DAD4B0">
        <w:rPr>
          <w:b/>
          <w:bCs/>
          <w:color w:val="196B24" w:themeColor="accent3"/>
        </w:rPr>
        <w:t>Contemplation &amp; Assessment</w:t>
      </w:r>
      <w:r w:rsidRPr="17DAD4B0">
        <w:rPr>
          <w:b/>
          <w:bCs/>
          <w:color w:val="196B24" w:themeColor="accent3"/>
          <w:lang w:val="en-US"/>
        </w:rPr>
        <w:t> </w:t>
      </w:r>
    </w:p>
    <w:p w14:paraId="04E28BF3" w14:textId="77777777" w:rsidR="52E3B3D7" w:rsidRDefault="17A0ECF9" w:rsidP="52E3B3D7">
      <w:pPr>
        <w:spacing w:line="360" w:lineRule="auto"/>
        <w:jc w:val="both"/>
        <w:rPr>
          <w:lang w:val="en-US"/>
        </w:rPr>
      </w:pPr>
      <w:r>
        <w:t>After finishing a task, pause to consider what worked and what </w:t>
      </w:r>
      <w:r w:rsidR="0E7465AB">
        <w:t>did not</w:t>
      </w:r>
      <w:r>
        <w:t>. Over time, this self-review enhances your learning [</w:t>
      </w:r>
      <w:r w:rsidR="2DC5972E">
        <w:t>5</w:t>
      </w:r>
      <w:r>
        <w:t>], [</w:t>
      </w:r>
      <w:r w:rsidR="2DC5972E">
        <w:t>9</w:t>
      </w:r>
      <w:r>
        <w:t>].</w:t>
      </w:r>
      <w:r w:rsidRPr="17DAD4B0">
        <w:rPr>
          <w:lang w:val="en-US"/>
        </w:rPr>
        <w:t> </w:t>
      </w:r>
    </w:p>
    <w:p w14:paraId="021FA141" w14:textId="77777777" w:rsidR="00BC77E5" w:rsidRPr="00BC77E5" w:rsidRDefault="36981A49" w:rsidP="17DAD4B0">
      <w:pPr>
        <w:spacing w:line="360" w:lineRule="auto"/>
        <w:jc w:val="both"/>
        <w:rPr>
          <w:lang w:val="en-US"/>
        </w:rPr>
      </w:pPr>
      <w:r w:rsidRPr="17DAD4B0">
        <w:rPr>
          <w:b/>
          <w:bCs/>
          <w:color w:val="196B24" w:themeColor="accent3"/>
        </w:rPr>
        <w:t>Flexibility and Lifelong Education </w:t>
      </w:r>
    </w:p>
    <w:p w14:paraId="1279E207" w14:textId="77777777" w:rsidR="00BC77E5" w:rsidRPr="00BC77E5" w:rsidRDefault="0F849311" w:rsidP="2C4B6E54">
      <w:pPr>
        <w:spacing w:line="360" w:lineRule="auto"/>
        <w:jc w:val="both"/>
        <w:rPr>
          <w:lang w:val="en-US"/>
        </w:rPr>
      </w:pPr>
      <w:r>
        <w:lastRenderedPageBreak/>
        <w:t>Learning to learn is about adapting your skills to new subjects, jobs, or situations in life, not just for academic purposes. Continuous growth is easier if you are more adept at learning [</w:t>
      </w:r>
      <w:r w:rsidR="093C6A9B">
        <w:t>3</w:t>
      </w:r>
      <w:r>
        <w:t>].</w:t>
      </w:r>
      <w:r w:rsidRPr="17DAD4B0">
        <w:rPr>
          <w:lang w:val="en-US"/>
        </w:rPr>
        <w:t>  </w:t>
      </w:r>
    </w:p>
    <w:p w14:paraId="68E0EED9" w14:textId="77777777" w:rsidR="00BC77E5" w:rsidRPr="00BC77E5" w:rsidRDefault="36981A49" w:rsidP="17DAD4B0">
      <w:pPr>
        <w:spacing w:line="360" w:lineRule="auto"/>
        <w:jc w:val="both"/>
        <w:rPr>
          <w:b/>
          <w:bCs/>
          <w:color w:val="0C3512" w:themeColor="accent3" w:themeShade="80"/>
          <w:sz w:val="28"/>
          <w:szCs w:val="28"/>
          <w:u w:val="single"/>
        </w:rPr>
      </w:pPr>
      <w:r w:rsidRPr="17DAD4B0">
        <w:rPr>
          <w:b/>
          <w:bCs/>
          <w:color w:val="0C3512" w:themeColor="accent3" w:themeShade="80"/>
          <w:sz w:val="28"/>
          <w:szCs w:val="28"/>
          <w:u w:val="single"/>
        </w:rPr>
        <w:t>The Significance of It </w:t>
      </w:r>
    </w:p>
    <w:p w14:paraId="1837F68B" w14:textId="77777777" w:rsidR="002B32F0" w:rsidRDefault="0F849311" w:rsidP="17DAD4B0">
      <w:pPr>
        <w:spacing w:line="360" w:lineRule="auto"/>
        <w:jc w:val="both"/>
        <w:rPr>
          <w:lang w:val="en-US"/>
        </w:rPr>
      </w:pPr>
      <w:r>
        <w:t>You become self-reliant, self-assured, and flexible when you master "Learning to Learn." You can learn new skills, solve issues, and continue to improve throughout your life; you are not constrained by what someone else teaches you [</w:t>
      </w:r>
      <w:r w:rsidR="55747BA2">
        <w:t>3</w:t>
      </w:r>
      <w:r>
        <w:t>]</w:t>
      </w:r>
      <w:r w:rsidR="7ADCB640">
        <w:t>– [</w:t>
      </w:r>
      <w:r w:rsidR="55747BA2">
        <w:t>9</w:t>
      </w:r>
      <w:r>
        <w:t>].</w:t>
      </w:r>
      <w:r w:rsidRPr="17DAD4B0">
        <w:rPr>
          <w:lang w:val="en-US"/>
        </w:rPr>
        <w:t> </w:t>
      </w:r>
    </w:p>
    <w:p w14:paraId="35F9E1B4" w14:textId="77777777" w:rsidR="2C4B6E54" w:rsidRDefault="2C4B6E54" w:rsidP="2C4B6E54">
      <w:pPr>
        <w:spacing w:line="360" w:lineRule="auto"/>
        <w:rPr>
          <w:lang w:val="en-US"/>
        </w:rPr>
      </w:pPr>
    </w:p>
    <w:p w14:paraId="4E547A80" w14:textId="77777777" w:rsidR="17DAD4B0" w:rsidRDefault="17DAD4B0" w:rsidP="17DAD4B0">
      <w:pPr>
        <w:spacing w:line="360" w:lineRule="auto"/>
        <w:rPr>
          <w:lang w:val="en-US"/>
        </w:rPr>
      </w:pPr>
    </w:p>
    <w:p w14:paraId="19EC5E9D" w14:textId="77777777" w:rsidR="17DAD4B0" w:rsidRDefault="17DAD4B0" w:rsidP="17DAD4B0">
      <w:pPr>
        <w:spacing w:line="360" w:lineRule="auto"/>
        <w:rPr>
          <w:lang w:val="en-US"/>
        </w:rPr>
      </w:pPr>
    </w:p>
    <w:p w14:paraId="1BF665E9" w14:textId="77777777" w:rsidR="17DAD4B0" w:rsidRDefault="17DAD4B0" w:rsidP="17DAD4B0">
      <w:pPr>
        <w:spacing w:line="360" w:lineRule="auto"/>
        <w:rPr>
          <w:lang w:val="en-US"/>
        </w:rPr>
      </w:pPr>
    </w:p>
    <w:p w14:paraId="56B049F3" w14:textId="77777777" w:rsidR="17DAD4B0" w:rsidRDefault="17DAD4B0" w:rsidP="17DAD4B0">
      <w:pPr>
        <w:spacing w:line="360" w:lineRule="auto"/>
        <w:rPr>
          <w:lang w:val="en-US"/>
        </w:rPr>
      </w:pPr>
    </w:p>
    <w:p w14:paraId="4411D2DB" w14:textId="77777777" w:rsidR="7205BCD0" w:rsidRDefault="387E1B12" w:rsidP="52E3B3D7">
      <w:pPr>
        <w:pStyle w:val="Heading2"/>
        <w:rPr>
          <w:noProof/>
          <w:color w:val="FF0000"/>
        </w:rPr>
      </w:pPr>
      <w:bookmarkStart w:id="16" w:name="_Toc1075063092"/>
      <w:r w:rsidRPr="750619B9">
        <w:rPr>
          <w:noProof/>
        </w:rPr>
        <w:t>CONCLUSION</w:t>
      </w:r>
      <w:bookmarkEnd w:id="16"/>
    </w:p>
    <w:p w14:paraId="7AD304C1" w14:textId="77777777" w:rsidR="00E32C28" w:rsidRDefault="0D8F4594" w:rsidP="002B32F0">
      <w:pPr>
        <w:rPr>
          <w:noProof/>
          <w:color w:val="FF0000"/>
        </w:rPr>
      </w:pPr>
      <w:r>
        <w:t>Slide 1</w:t>
      </w:r>
      <w:r w:rsidR="5BBF051D">
        <w:t>4</w:t>
      </w:r>
      <w:r>
        <w:t xml:space="preserve"> </w:t>
      </w:r>
      <w:r w:rsidR="002B32F0">
        <w:tab/>
      </w:r>
      <w:r w:rsidRPr="52E3B3D7">
        <w:rPr>
          <w:noProof/>
          <w:color w:val="FF0000"/>
        </w:rPr>
        <w:t>CONCLUSION</w:t>
      </w:r>
    </w:p>
    <w:p w14:paraId="0C6A6138" w14:textId="77777777" w:rsidR="002B32F0" w:rsidRPr="002B32F0" w:rsidRDefault="002B32F0" w:rsidP="002B32F0">
      <w:pPr>
        <w:rPr>
          <w:color w:val="FF0000"/>
        </w:rPr>
      </w:pPr>
    </w:p>
    <w:p w14:paraId="6820539E" w14:textId="77777777" w:rsidR="008E153D" w:rsidRDefault="6F4B27D7" w:rsidP="2C4B6E54">
      <w:pPr>
        <w:spacing w:line="360" w:lineRule="auto"/>
        <w:jc w:val="center"/>
      </w:pPr>
      <w:r>
        <w:rPr>
          <w:noProof/>
        </w:rPr>
        <w:drawing>
          <wp:inline distT="0" distB="0" distL="0" distR="0" wp14:anchorId="2CA5246C" wp14:editId="5672FFED">
            <wp:extent cx="5724525" cy="3209925"/>
            <wp:effectExtent l="0" t="0" r="0" b="0"/>
            <wp:docPr id="63527390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273906" name="Picture 635273906"/>
                    <pic:cNvPicPr/>
                  </pic:nvPicPr>
                  <pic:blipFill>
                    <a:blip r:embed="rId20">
                      <a:extLst>
                        <a:ext uri="{28A0092B-C50C-407E-A947-70E740481C1C}">
                          <a14:useLocalDpi xmlns:a14="http://schemas.microsoft.com/office/drawing/2010/main"/>
                        </a:ext>
                      </a:extLst>
                    </a:blip>
                    <a:stretch>
                      <a:fillRect/>
                    </a:stretch>
                  </pic:blipFill>
                  <pic:spPr>
                    <a:xfrm>
                      <a:off x="0" y="0"/>
                      <a:ext cx="5724525" cy="3209925"/>
                    </a:xfrm>
                    <a:prstGeom prst="rect">
                      <a:avLst/>
                    </a:prstGeom>
                  </pic:spPr>
                </pic:pic>
              </a:graphicData>
            </a:graphic>
          </wp:inline>
        </w:drawing>
      </w:r>
    </w:p>
    <w:p w14:paraId="3B34D008" w14:textId="77777777" w:rsidR="008E153D" w:rsidRDefault="58E7DFE1" w:rsidP="52E3B3D7">
      <w:pPr>
        <w:pStyle w:val="Heading3"/>
        <w:rPr>
          <w:b/>
          <w:bCs/>
          <w:color w:val="7030A0"/>
        </w:rPr>
      </w:pPr>
      <w:bookmarkStart w:id="17" w:name="_Toc361980779"/>
      <w:r>
        <w:lastRenderedPageBreak/>
        <w:t>B</w:t>
      </w:r>
      <w:r w:rsidR="6FE6F96D">
        <w:t>rief explanation:</w:t>
      </w:r>
      <w:bookmarkEnd w:id="17"/>
      <w:r w:rsidR="6FE6F96D">
        <w:t xml:space="preserve">  </w:t>
      </w:r>
    </w:p>
    <w:p w14:paraId="741D9181" w14:textId="77777777" w:rsidR="002A46E0" w:rsidRDefault="002A46E0" w:rsidP="002A46E0">
      <w:pPr>
        <w:spacing w:line="360" w:lineRule="auto"/>
      </w:pPr>
      <w:r>
        <w:t xml:space="preserve">What I Discovered </w:t>
      </w:r>
    </w:p>
    <w:p w14:paraId="2D63F075" w14:textId="77777777" w:rsidR="002A46E0" w:rsidRDefault="23E84C6F" w:rsidP="002A46E0">
      <w:pPr>
        <w:spacing w:line="360" w:lineRule="auto"/>
        <w:jc w:val="both"/>
      </w:pPr>
      <w:r>
        <w:t xml:space="preserve">The creation of my Personal Development Plan (PDP) taught me the importance of </w:t>
      </w:r>
      <w:r w:rsidR="08442C65">
        <w:t>setting up</w:t>
      </w:r>
      <w:r>
        <w:t xml:space="preserve"> clear, attainable goals and use research-proven tactics to promote both academic and personal development. I came to see that setting up explicit study schedules and keeping track of my development is consistent with </w:t>
      </w:r>
      <w:r w:rsidR="6F312E2A">
        <w:t>earlier</w:t>
      </w:r>
      <w:r>
        <w:t xml:space="preserve"> research </w:t>
      </w:r>
      <w:r w:rsidR="711FCAFD">
        <w:t>showing</w:t>
      </w:r>
      <w:r>
        <w:t xml:space="preserve"> that regular self-regulated learning </w:t>
      </w:r>
      <w:r w:rsidR="0315E024">
        <w:t>enhances</w:t>
      </w:r>
      <w:r>
        <w:t xml:space="preserve"> academic achievement. This reaffirmed how crucial time management, planning, and reflective practice are to my everyday study routines.</w:t>
      </w:r>
    </w:p>
    <w:p w14:paraId="6E0C963D" w14:textId="77777777" w:rsidR="002A46E0" w:rsidRDefault="002A46E0" w:rsidP="002A46E0">
      <w:pPr>
        <w:spacing w:line="360" w:lineRule="auto"/>
        <w:jc w:val="both"/>
      </w:pPr>
      <w:r>
        <w:t xml:space="preserve">I also discovered how crucial presenting and communication abilities are to success in the classroom and in the workplace. I learned that communication is a talent that can be learned and developed via intentional practice by practicing public speaking and getting feedback. This understanding is reinforced by communication competence models that have been studied in the literature. </w:t>
      </w:r>
    </w:p>
    <w:p w14:paraId="73EC84EA" w14:textId="77777777" w:rsidR="002A46E0" w:rsidRDefault="23E84C6F" w:rsidP="002A46E0">
      <w:pPr>
        <w:spacing w:line="360" w:lineRule="auto"/>
        <w:jc w:val="both"/>
      </w:pPr>
      <w:r>
        <w:t xml:space="preserve">I learned the value of early career preparation by investigating my job interests. Through </w:t>
      </w:r>
      <w:r w:rsidR="0586E471">
        <w:t>taking part</w:t>
      </w:r>
      <w:r>
        <w:t xml:space="preserve"> in career exploration activities, I became aware of how career development theory emphasizes the use of guidance resources and reflective career decision-making tools to </w:t>
      </w:r>
      <w:r w:rsidR="1F241E2D">
        <w:t>help</w:t>
      </w:r>
      <w:r>
        <w:t xml:space="preserve"> people better understand their strengths and potential pathways. </w:t>
      </w:r>
    </w:p>
    <w:p w14:paraId="53B3EE6E" w14:textId="77777777" w:rsidR="002A46E0" w:rsidRDefault="23E84C6F" w:rsidP="002A46E0">
      <w:pPr>
        <w:spacing w:line="360" w:lineRule="auto"/>
        <w:jc w:val="both"/>
      </w:pPr>
      <w:r>
        <w:t xml:space="preserve">Lastly, developing digital and technical skills made it easier for me to see how important they are becoming in today's classrooms and businesses. I discovered by interacting with online courses and platforms that, in line with the recommendations of the global digital skills framework, digital literacy is now seen as a fundamental talent needed in </w:t>
      </w:r>
      <w:r w:rsidR="4B582C16">
        <w:t>most</w:t>
      </w:r>
      <w:r>
        <w:t xml:space="preserve"> fields.</w:t>
      </w:r>
    </w:p>
    <w:p w14:paraId="38CEE1AE" w14:textId="77777777" w:rsidR="002A46E0" w:rsidRDefault="410D6B3F" w:rsidP="002A46E0">
      <w:pPr>
        <w:spacing w:line="360" w:lineRule="auto"/>
        <w:jc w:val="both"/>
      </w:pPr>
      <w:r>
        <w:t>Given the circumstances</w:t>
      </w:r>
      <w:r w:rsidR="1A4E19C2">
        <w:t>, the PDP process showed me how organized planning, ongoing development, and lifelong learning support academic achievement, personal development, and preparedness for future employment.</w:t>
      </w:r>
    </w:p>
    <w:p w14:paraId="73B4A361" w14:textId="77777777" w:rsidR="52E3B3D7" w:rsidRDefault="52E3B3D7" w:rsidP="52E3B3D7">
      <w:pPr>
        <w:spacing w:line="360" w:lineRule="auto"/>
        <w:jc w:val="both"/>
      </w:pPr>
    </w:p>
    <w:p w14:paraId="73ECB1E7" w14:textId="77777777" w:rsidR="52E3B3D7" w:rsidRDefault="52E3B3D7" w:rsidP="52E3B3D7">
      <w:pPr>
        <w:spacing w:line="360" w:lineRule="auto"/>
        <w:jc w:val="both"/>
      </w:pPr>
    </w:p>
    <w:p w14:paraId="5A71D9E3" w14:textId="77777777" w:rsidR="52E3B3D7" w:rsidRDefault="52E3B3D7" w:rsidP="52E3B3D7">
      <w:pPr>
        <w:spacing w:line="360" w:lineRule="auto"/>
        <w:jc w:val="both"/>
      </w:pPr>
    </w:p>
    <w:p w14:paraId="5CC0B3C1" w14:textId="77777777" w:rsidR="52E3B3D7" w:rsidRDefault="52E3B3D7" w:rsidP="52E3B3D7">
      <w:pPr>
        <w:spacing w:line="360" w:lineRule="auto"/>
        <w:jc w:val="both"/>
      </w:pPr>
    </w:p>
    <w:p w14:paraId="67BCC83B" w14:textId="77777777" w:rsidR="52E3B3D7" w:rsidRDefault="52E3B3D7" w:rsidP="52E3B3D7">
      <w:pPr>
        <w:spacing w:line="360" w:lineRule="auto"/>
        <w:jc w:val="both"/>
      </w:pPr>
    </w:p>
    <w:p w14:paraId="505A6676" w14:textId="77777777" w:rsidR="52E3B3D7" w:rsidRDefault="52E3B3D7" w:rsidP="52E3B3D7">
      <w:pPr>
        <w:spacing w:line="360" w:lineRule="auto"/>
        <w:jc w:val="both"/>
      </w:pPr>
    </w:p>
    <w:p w14:paraId="37198D57" w14:textId="77777777" w:rsidR="52E3B3D7" w:rsidRDefault="52E3B3D7" w:rsidP="52E3B3D7">
      <w:pPr>
        <w:spacing w:line="360" w:lineRule="auto"/>
        <w:jc w:val="both"/>
      </w:pPr>
    </w:p>
    <w:p w14:paraId="6A501F97" w14:textId="77777777" w:rsidR="52E3B3D7" w:rsidRDefault="52E3B3D7" w:rsidP="52E3B3D7">
      <w:pPr>
        <w:spacing w:line="360" w:lineRule="auto"/>
        <w:jc w:val="both"/>
      </w:pPr>
    </w:p>
    <w:p w14:paraId="1ED8CDA8" w14:textId="77777777" w:rsidR="52E3B3D7" w:rsidRDefault="52E3B3D7" w:rsidP="52E3B3D7">
      <w:pPr>
        <w:spacing w:line="360" w:lineRule="auto"/>
        <w:jc w:val="both"/>
      </w:pPr>
    </w:p>
    <w:p w14:paraId="7E566BC9" w14:textId="77777777" w:rsidR="52E3B3D7" w:rsidRDefault="52E3B3D7" w:rsidP="52E3B3D7">
      <w:pPr>
        <w:spacing w:line="360" w:lineRule="auto"/>
        <w:jc w:val="both"/>
      </w:pPr>
    </w:p>
    <w:p w14:paraId="54720258" w14:textId="77777777" w:rsidR="52E3B3D7" w:rsidRDefault="52E3B3D7" w:rsidP="52E3B3D7">
      <w:pPr>
        <w:spacing w:line="360" w:lineRule="auto"/>
        <w:jc w:val="both"/>
      </w:pPr>
    </w:p>
    <w:p w14:paraId="34D0BB6B" w14:textId="77777777" w:rsidR="5355D5F5" w:rsidRDefault="127274EF" w:rsidP="52E3B3D7">
      <w:pPr>
        <w:pStyle w:val="Heading2"/>
        <w:rPr>
          <w:rFonts w:asciiTheme="minorHAnsi" w:eastAsiaTheme="minorEastAsia" w:hAnsiTheme="minorHAnsi" w:cstheme="minorBidi"/>
          <w:color w:val="FF0000"/>
          <w:sz w:val="24"/>
          <w:szCs w:val="24"/>
        </w:rPr>
      </w:pPr>
      <w:bookmarkStart w:id="18" w:name="_Toc642141555"/>
      <w:r>
        <w:t>REFERENCES</w:t>
      </w:r>
      <w:bookmarkEnd w:id="18"/>
    </w:p>
    <w:p w14:paraId="46B2BC5B" w14:textId="77777777" w:rsidR="002D410B" w:rsidRDefault="236B749A" w:rsidP="52E3B3D7">
      <w:pPr>
        <w:spacing w:line="360" w:lineRule="auto"/>
        <w:rPr>
          <w:color w:val="FF0000"/>
        </w:rPr>
      </w:pPr>
      <w:r>
        <w:t>Slide 1</w:t>
      </w:r>
      <w:r w:rsidR="07499BFE">
        <w:t>5</w:t>
      </w:r>
      <w:r>
        <w:t xml:space="preserve"> </w:t>
      </w:r>
      <w:r w:rsidR="005F27EF">
        <w:tab/>
      </w:r>
      <w:r w:rsidR="5FBC7972" w:rsidRPr="52E3B3D7">
        <w:rPr>
          <w:color w:val="FF0000"/>
        </w:rPr>
        <w:t xml:space="preserve"> </w:t>
      </w:r>
      <w:r w:rsidR="2F76688A" w:rsidRPr="52E3B3D7">
        <w:rPr>
          <w:color w:val="FF0000"/>
        </w:rPr>
        <w:t>REFERENCES</w:t>
      </w:r>
    </w:p>
    <w:p w14:paraId="51F0C9A5" w14:textId="77777777" w:rsidR="002D410B" w:rsidRDefault="00491299" w:rsidP="17DAD4B0">
      <w:pPr>
        <w:spacing w:line="360" w:lineRule="auto"/>
      </w:pPr>
      <w:r>
        <w:t xml:space="preserve"> </w:t>
      </w:r>
      <w:r w:rsidR="30681E90">
        <w:rPr>
          <w:noProof/>
        </w:rPr>
        <w:drawing>
          <wp:inline distT="0" distB="0" distL="0" distR="0" wp14:anchorId="14D105E3" wp14:editId="31DB8053">
            <wp:extent cx="5724525" cy="3219450"/>
            <wp:effectExtent l="0" t="0" r="0" b="0"/>
            <wp:docPr id="7706843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68435" name="Picture 77068435"/>
                    <pic:cNvPicPr/>
                  </pic:nvPicPr>
                  <pic:blipFill>
                    <a:blip r:embed="rId21">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14:paraId="1D74AFF0" w14:textId="77777777" w:rsidR="002D410B" w:rsidRPr="00570FA8" w:rsidRDefault="2D2829A1" w:rsidP="52E3B3D7">
      <w:pPr>
        <w:rPr>
          <w:b/>
          <w:bCs/>
          <w:sz w:val="36"/>
          <w:szCs w:val="36"/>
        </w:rPr>
      </w:pPr>
      <w:r w:rsidRPr="52E3B3D7">
        <w:rPr>
          <w:sz w:val="36"/>
          <w:szCs w:val="36"/>
        </w:rPr>
        <w:t>References</w:t>
      </w:r>
    </w:p>
    <w:p w14:paraId="208E3A5E" w14:textId="77777777" w:rsidR="002D410B" w:rsidRDefault="57563A23" w:rsidP="17DAD4B0">
      <w:pPr>
        <w:pStyle w:val="Heading3"/>
      </w:pPr>
      <w:bookmarkStart w:id="19" w:name="_Toc785004010"/>
      <w:r>
        <w:t>Task 1</w:t>
      </w:r>
      <w:bookmarkEnd w:id="19"/>
    </w:p>
    <w:p w14:paraId="0B61FA20" w14:textId="77777777" w:rsidR="00560943" w:rsidRPr="00560943" w:rsidRDefault="7D0ED281" w:rsidP="00890979">
      <w:pPr>
        <w:jc w:val="both"/>
        <w:rPr>
          <w:lang w:val="en-US"/>
        </w:rPr>
      </w:pPr>
      <w:bookmarkStart w:id="20" w:name="_Int_7s1148YR"/>
      <w:r>
        <w:t>[1] G. Gibbs, Learning by Doing: A Guide to Teaching and Learning Methods.</w:t>
      </w:r>
      <w:bookmarkEnd w:id="20"/>
      <w:r>
        <w:t xml:space="preserve"> Oxford: Further Education Unit, Oxford Polytechnic, 1988. </w:t>
      </w:r>
      <w:r w:rsidRPr="17DAD4B0">
        <w:rPr>
          <w:lang w:val="en-US"/>
        </w:rPr>
        <w:t> </w:t>
      </w:r>
    </w:p>
    <w:p w14:paraId="48C54629" w14:textId="77777777" w:rsidR="00560943" w:rsidRPr="00560943" w:rsidRDefault="227E6AC5" w:rsidP="00890979">
      <w:pPr>
        <w:jc w:val="both"/>
        <w:rPr>
          <w:lang w:val="en-US"/>
        </w:rPr>
      </w:pPr>
      <w:r>
        <w:lastRenderedPageBreak/>
        <w:t>[2] M. Jasper, Beginning Reflective Practice, 2nd ed. Andover: Cengage Learning, 2013.</w:t>
      </w:r>
      <w:r w:rsidRPr="17DAD4B0">
        <w:rPr>
          <w:lang w:val="en-US"/>
        </w:rPr>
        <w:t> </w:t>
      </w:r>
    </w:p>
    <w:p w14:paraId="532176FF" w14:textId="77777777" w:rsidR="17DAD4B0" w:rsidRDefault="17DAD4B0" w:rsidP="17DAD4B0">
      <w:pPr>
        <w:jc w:val="both"/>
        <w:rPr>
          <w:lang w:val="en-US"/>
        </w:rPr>
      </w:pPr>
    </w:p>
    <w:p w14:paraId="45DF0840" w14:textId="77777777" w:rsidR="372A4599" w:rsidRDefault="372A4599" w:rsidP="17DAD4B0">
      <w:pPr>
        <w:pStyle w:val="Heading3"/>
        <w:rPr>
          <w:lang w:val="en-US"/>
        </w:rPr>
      </w:pPr>
      <w:bookmarkStart w:id="21" w:name="_Toc2108444328"/>
      <w:r w:rsidRPr="750619B9">
        <w:rPr>
          <w:lang w:val="en-US"/>
        </w:rPr>
        <w:t>Task 3</w:t>
      </w:r>
      <w:bookmarkEnd w:id="21"/>
    </w:p>
    <w:p w14:paraId="184C6382" w14:textId="77777777" w:rsidR="00560943" w:rsidRPr="00560943" w:rsidRDefault="47B80EA6" w:rsidP="00890979">
      <w:pPr>
        <w:jc w:val="both"/>
        <w:rPr>
          <w:lang w:val="en-US"/>
        </w:rPr>
      </w:pPr>
      <w:r>
        <w:t>[3</w:t>
      </w:r>
      <w:r w:rsidR="54F06E1F">
        <w:t>] P.</w:t>
      </w:r>
      <w:r w:rsidRPr="2C4B6E54">
        <w:rPr>
          <w:rFonts w:ascii="Arial" w:hAnsi="Arial" w:cs="Arial"/>
        </w:rPr>
        <w:t> </w:t>
      </w:r>
      <w:r>
        <w:t>R. Pintrich, “The role of metacognitive knowledge in learning, teaching, and assessing,” Theory into Practice, vol. 41, no. 4, pp. 219–225, 2002.  </w:t>
      </w:r>
      <w:r w:rsidRPr="2C4B6E54">
        <w:rPr>
          <w:lang w:val="en-US"/>
        </w:rPr>
        <w:t> </w:t>
      </w:r>
    </w:p>
    <w:p w14:paraId="4592270D" w14:textId="77777777" w:rsidR="00560943" w:rsidRPr="00560943" w:rsidRDefault="47B80EA6" w:rsidP="00890979">
      <w:pPr>
        <w:jc w:val="both"/>
        <w:rPr>
          <w:lang w:val="en-US"/>
        </w:rPr>
      </w:pPr>
      <w:r>
        <w:t>[4</w:t>
      </w:r>
      <w:r w:rsidR="224DBC4F">
        <w:t>] A.</w:t>
      </w:r>
      <w:r w:rsidRPr="2C4B6E54">
        <w:rPr>
          <w:rFonts w:ascii="Arial" w:hAnsi="Arial" w:cs="Arial"/>
        </w:rPr>
        <w:t> </w:t>
      </w:r>
      <w:r>
        <w:t xml:space="preserve">J. Sebesta and E. Bray Speth, “How should I study for the exam? </w:t>
      </w:r>
      <w:r w:rsidR="5DD7849E">
        <w:t>Self-regulated</w:t>
      </w:r>
      <w:r>
        <w:t xml:space="preserve"> learning strategies and achievement in introductory biology,” CBE – Life Sciences Education, vol. 16, no. 2, art. ar30, 2017.  </w:t>
      </w:r>
      <w:r w:rsidRPr="2C4B6E54">
        <w:rPr>
          <w:lang w:val="en-US"/>
        </w:rPr>
        <w:t> </w:t>
      </w:r>
    </w:p>
    <w:p w14:paraId="12F0F9BD" w14:textId="77777777" w:rsidR="00560943" w:rsidRPr="00560943" w:rsidRDefault="47B80EA6" w:rsidP="00890979">
      <w:pPr>
        <w:jc w:val="both"/>
        <w:rPr>
          <w:lang w:val="en-US"/>
        </w:rPr>
      </w:pPr>
      <w:r>
        <w:t>[5</w:t>
      </w:r>
      <w:r w:rsidR="25445812">
        <w:t>] E.</w:t>
      </w:r>
      <w:r>
        <w:t> Susantini, R.</w:t>
      </w:r>
      <w:r w:rsidRPr="2C4B6E54">
        <w:rPr>
          <w:rFonts w:ascii="Arial" w:hAnsi="Arial" w:cs="Arial"/>
        </w:rPr>
        <w:t> </w:t>
      </w:r>
      <w:r>
        <w:t>P. Puspitawati, Raharjo &amp; H.</w:t>
      </w:r>
      <w:r w:rsidRPr="2C4B6E54">
        <w:rPr>
          <w:rFonts w:ascii="Arial" w:hAnsi="Arial" w:cs="Arial"/>
        </w:rPr>
        <w:t> </w:t>
      </w:r>
      <w:r>
        <w:t>L. Suaidah, “</w:t>
      </w:r>
      <w:r w:rsidR="707B1401">
        <w:t>E-book</w:t>
      </w:r>
      <w:r>
        <w:t xml:space="preserve"> of metacognitive learning strategies: design and implementation to activate students’ self-regulation,” Research and Practice in Technology Enhanced Learning, vol. 16, art. 13, 2021.  </w:t>
      </w:r>
      <w:r w:rsidRPr="2C4B6E54">
        <w:rPr>
          <w:lang w:val="en-US"/>
        </w:rPr>
        <w:t> </w:t>
      </w:r>
    </w:p>
    <w:p w14:paraId="41A97D3C" w14:textId="77777777" w:rsidR="00560943" w:rsidRPr="00560943" w:rsidRDefault="47B80EA6" w:rsidP="00890979">
      <w:pPr>
        <w:jc w:val="both"/>
        <w:rPr>
          <w:lang w:val="en-US"/>
        </w:rPr>
      </w:pPr>
      <w:r>
        <w:t>[6</w:t>
      </w:r>
      <w:r w:rsidR="54A21017">
        <w:t>] A.</w:t>
      </w:r>
      <w:r>
        <w:t xml:space="preserve"> Schraw, K. J. Crippen &amp; K. Hartley, “Promoting </w:t>
      </w:r>
      <w:r w:rsidR="4838C69F">
        <w:t>self-regulation</w:t>
      </w:r>
      <w:r>
        <w:t xml:space="preserve"> in science education: metacognition as part of a broader perspective on learning,” Research in Science Education, vol. 36, no. 12, pp. 111–139, 2006.  </w:t>
      </w:r>
      <w:r w:rsidRPr="2C4B6E54">
        <w:rPr>
          <w:lang w:val="en-US"/>
        </w:rPr>
        <w:t> </w:t>
      </w:r>
    </w:p>
    <w:p w14:paraId="1E363BC5" w14:textId="77777777" w:rsidR="00560943" w:rsidRPr="00560943" w:rsidRDefault="47B80EA6" w:rsidP="00890979">
      <w:pPr>
        <w:jc w:val="both"/>
        <w:rPr>
          <w:lang w:val="en-US"/>
        </w:rPr>
      </w:pPr>
      <w:r>
        <w:t>[7</w:t>
      </w:r>
      <w:r w:rsidR="5D8A09DD">
        <w:t>] M.</w:t>
      </w:r>
      <w:r>
        <w:t xml:space="preserve"> V. J. Veenman, B. H. A. M. van </w:t>
      </w:r>
      <w:r w:rsidR="6B049748">
        <w:t>Hout Wolters</w:t>
      </w:r>
      <w:r>
        <w:t xml:space="preserve"> &amp; P. Afflerbach, “Metacognition and learning: conceptual and methodological considerations,” Metacognition and Learning, vol. 1, no. 1, pp. 3–14, 2006.  </w:t>
      </w:r>
      <w:r w:rsidRPr="2C4B6E54">
        <w:rPr>
          <w:lang w:val="en-US"/>
        </w:rPr>
        <w:t> </w:t>
      </w:r>
    </w:p>
    <w:p w14:paraId="219FA74C" w14:textId="77777777" w:rsidR="00560943" w:rsidRPr="00560943" w:rsidRDefault="47B80EA6" w:rsidP="00890979">
      <w:pPr>
        <w:jc w:val="both"/>
        <w:rPr>
          <w:lang w:val="en-US"/>
        </w:rPr>
      </w:pPr>
      <w:r>
        <w:t>[8</w:t>
      </w:r>
      <w:r w:rsidR="4D6DBDF0">
        <w:t>] N.</w:t>
      </w:r>
      <w:r>
        <w:t> Pereles, B. Ortega</w:t>
      </w:r>
      <w:r w:rsidR="0AE9B3AE">
        <w:t xml:space="preserve"> </w:t>
      </w:r>
      <w:r>
        <w:t>Ruipérez &amp; M. Lázaro, “The power of metacognitive strategies to enhance critical thinking in online learning,” Journal of Technology and Science Education, vol. 14, no. 3, pp. 831–843, 2024.  </w:t>
      </w:r>
      <w:r w:rsidRPr="2C4B6E54">
        <w:rPr>
          <w:lang w:val="en-US"/>
        </w:rPr>
        <w:t> </w:t>
      </w:r>
    </w:p>
    <w:p w14:paraId="04E1C0F7" w14:textId="77777777" w:rsidR="002D410B" w:rsidRDefault="7D0ED281" w:rsidP="750619B9">
      <w:pPr>
        <w:spacing w:line="360" w:lineRule="auto"/>
        <w:jc w:val="both"/>
      </w:pPr>
      <w:r>
        <w:t>[9</w:t>
      </w:r>
      <w:r w:rsidR="78857126">
        <w:t>] Y.</w:t>
      </w:r>
      <w:r>
        <w:t> Cheng, R. Guan, T. Li, M. Raković, X. Li, Y. Fan, F. Jin &amp; Y.-S. Tsai, “</w:t>
      </w:r>
      <w:r w:rsidR="3FDD09A3">
        <w:t>Self-regulated</w:t>
      </w:r>
      <w:r>
        <w:t xml:space="preserve"> learning processes in secondary education: a network analysis of </w:t>
      </w:r>
      <w:r w:rsidR="323D2427">
        <w:t>trace-based</w:t>
      </w:r>
      <w:r>
        <w:t xml:space="preserve"> measures,” </w:t>
      </w:r>
      <w:proofErr w:type="spellStart"/>
      <w:r>
        <w:t>arXiv</w:t>
      </w:r>
      <w:proofErr w:type="spellEnd"/>
      <w:r>
        <w:t> preprint arXiv:2412.08921, 2024.  </w:t>
      </w:r>
      <w:r w:rsidRPr="750619B9">
        <w:rPr>
          <w:lang w:val="en-US"/>
        </w:rPr>
        <w:t> </w:t>
      </w:r>
    </w:p>
    <w:p w14:paraId="63B4799A" w14:textId="77777777" w:rsidR="002D410B" w:rsidRDefault="6210CCF7" w:rsidP="750619B9">
      <w:pPr>
        <w:spacing w:line="360" w:lineRule="auto"/>
        <w:jc w:val="both"/>
      </w:pPr>
      <w:r>
        <w:lastRenderedPageBreak/>
        <w:t>Slide 1</w:t>
      </w:r>
      <w:r w:rsidR="38DF6851">
        <w:t>6</w:t>
      </w:r>
      <w:r w:rsidR="0E1CB9C4">
        <w:rPr>
          <w:noProof/>
        </w:rPr>
        <w:drawing>
          <wp:inline distT="0" distB="0" distL="0" distR="0" wp14:anchorId="4CD6C618" wp14:editId="667A6DAB">
            <wp:extent cx="5724525" cy="2819400"/>
            <wp:effectExtent l="0" t="0" r="0" b="0"/>
            <wp:docPr id="152696516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965160" name="Picture 1526965160"/>
                    <pic:cNvPicPr/>
                  </pic:nvPicPr>
                  <pic:blipFill>
                    <a:blip r:embed="rId22">
                      <a:extLst>
                        <a:ext uri="{28A0092B-C50C-407E-A947-70E740481C1C}">
                          <a14:useLocalDpi xmlns:a14="http://schemas.microsoft.com/office/drawing/2010/main"/>
                        </a:ext>
                      </a:extLst>
                    </a:blip>
                    <a:stretch>
                      <a:fillRect/>
                    </a:stretch>
                  </pic:blipFill>
                  <pic:spPr>
                    <a:xfrm>
                      <a:off x="0" y="0"/>
                      <a:ext cx="5724525" cy="2819400"/>
                    </a:xfrm>
                    <a:prstGeom prst="rect">
                      <a:avLst/>
                    </a:prstGeom>
                  </pic:spPr>
                </pic:pic>
              </a:graphicData>
            </a:graphic>
          </wp:inline>
        </w:drawing>
      </w:r>
    </w:p>
    <w:p w14:paraId="1DA9F9CA" w14:textId="77777777" w:rsidR="447EAC1F" w:rsidRDefault="447EAC1F" w:rsidP="750619B9">
      <w:pPr>
        <w:spacing w:line="257" w:lineRule="auto"/>
        <w:jc w:val="both"/>
      </w:pPr>
      <w:r>
        <w:rPr>
          <w:noProof/>
        </w:rPr>
        <w:drawing>
          <wp:inline distT="0" distB="0" distL="0" distR="0" wp14:anchorId="01CE28FE" wp14:editId="5D075304">
            <wp:extent cx="5724525" cy="4838700"/>
            <wp:effectExtent l="0" t="0" r="0" b="0"/>
            <wp:docPr id="72385409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973047" name="Picture 1619973047"/>
                    <pic:cNvPicPr/>
                  </pic:nvPicPr>
                  <pic:blipFill>
                    <a:blip r:embed="rId23">
                      <a:extLst>
                        <a:ext uri="{28A0092B-C50C-407E-A947-70E740481C1C}">
                          <a14:useLocalDpi xmlns:a14="http://schemas.microsoft.com/office/drawing/2010/main"/>
                        </a:ext>
                      </a:extLst>
                    </a:blip>
                    <a:stretch>
                      <a:fillRect/>
                    </a:stretch>
                  </pic:blipFill>
                  <pic:spPr>
                    <a:xfrm>
                      <a:off x="0" y="0"/>
                      <a:ext cx="5724525" cy="4838700"/>
                    </a:xfrm>
                    <a:prstGeom prst="rect">
                      <a:avLst/>
                    </a:prstGeom>
                  </pic:spPr>
                </pic:pic>
              </a:graphicData>
            </a:graphic>
          </wp:inline>
        </w:drawing>
      </w:r>
    </w:p>
    <w:p w14:paraId="1CE082FE" w14:textId="77777777" w:rsidR="447EAC1F" w:rsidRDefault="447EAC1F" w:rsidP="750619B9">
      <w:pPr>
        <w:pStyle w:val="Heading2"/>
      </w:pPr>
      <w:bookmarkStart w:id="22" w:name="_Toc545651666"/>
      <w:r w:rsidRPr="750619B9">
        <w:t>Video link</w:t>
      </w:r>
      <w:bookmarkEnd w:id="22"/>
    </w:p>
    <w:p w14:paraId="6C0DFE1F" w14:textId="77777777" w:rsidR="447EAC1F" w:rsidRDefault="447EAC1F" w:rsidP="750619B9">
      <w:pPr>
        <w:spacing w:line="257" w:lineRule="auto"/>
        <w:jc w:val="both"/>
      </w:pPr>
      <w:hyperlink r:id="rId24">
        <w:r w:rsidRPr="750619B9">
          <w:rPr>
            <w:rStyle w:val="Hyperlink"/>
            <w:rFonts w:ascii="Aptos" w:eastAsia="Aptos" w:hAnsi="Aptos" w:cs="Aptos"/>
            <w:color w:val="467886"/>
            <w:sz w:val="22"/>
            <w:szCs w:val="22"/>
          </w:rPr>
          <w:t>https://youtu.be/bNhVDszGik0</w:t>
        </w:r>
      </w:hyperlink>
    </w:p>
    <w:p w14:paraId="6FDADFC6" w14:textId="77777777" w:rsidR="447EAC1F" w:rsidRDefault="447EAC1F" w:rsidP="750619B9">
      <w:pPr>
        <w:spacing w:line="257" w:lineRule="auto"/>
        <w:jc w:val="both"/>
      </w:pPr>
      <w:hyperlink r:id="rId25">
        <w:r w:rsidRPr="750619B9">
          <w:rPr>
            <w:rStyle w:val="Hyperlink"/>
            <w:rFonts w:ascii="Aptos" w:eastAsia="Aptos" w:hAnsi="Aptos" w:cs="Aptos"/>
            <w:color w:val="467886"/>
            <w:sz w:val="22"/>
            <w:szCs w:val="22"/>
          </w:rPr>
          <w:t>https://youtu.be/bNhVDszGik0?si=xBjpXomp0XfmPG-Z</w:t>
        </w:r>
      </w:hyperlink>
    </w:p>
    <w:p w14:paraId="3AC79A27" w14:textId="77777777" w:rsidR="750619B9" w:rsidRDefault="750619B9" w:rsidP="750619B9">
      <w:pPr>
        <w:spacing w:line="360" w:lineRule="auto"/>
        <w:jc w:val="both"/>
      </w:pPr>
    </w:p>
    <w:sectPr w:rsidR="750619B9" w:rsidSect="00E32C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E42BB" w14:textId="77777777" w:rsidR="00E5064C" w:rsidRDefault="00E5064C" w:rsidP="00D1392D">
      <w:pPr>
        <w:spacing w:after="0" w:line="240" w:lineRule="auto"/>
      </w:pPr>
      <w:r>
        <w:separator/>
      </w:r>
    </w:p>
  </w:endnote>
  <w:endnote w:type="continuationSeparator" w:id="0">
    <w:p w14:paraId="65C71EF2" w14:textId="77777777" w:rsidR="00E5064C" w:rsidRDefault="00E5064C" w:rsidP="00D1392D">
      <w:pPr>
        <w:spacing w:after="0" w:line="240" w:lineRule="auto"/>
      </w:pPr>
      <w:r>
        <w:continuationSeparator/>
      </w:r>
    </w:p>
  </w:endnote>
  <w:endnote w:type="continuationNotice" w:id="1">
    <w:p w14:paraId="13F6C757" w14:textId="77777777" w:rsidR="00E5064C" w:rsidRDefault="00E506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292CCC" w14:textId="77777777" w:rsidR="00E5064C" w:rsidRDefault="00E5064C" w:rsidP="00D1392D">
      <w:pPr>
        <w:spacing w:after="0" w:line="240" w:lineRule="auto"/>
      </w:pPr>
      <w:r>
        <w:separator/>
      </w:r>
    </w:p>
  </w:footnote>
  <w:footnote w:type="continuationSeparator" w:id="0">
    <w:p w14:paraId="27CE87CD" w14:textId="77777777" w:rsidR="00E5064C" w:rsidRDefault="00E5064C" w:rsidP="00D1392D">
      <w:pPr>
        <w:spacing w:after="0" w:line="240" w:lineRule="auto"/>
      </w:pPr>
      <w:r>
        <w:continuationSeparator/>
      </w:r>
    </w:p>
  </w:footnote>
  <w:footnote w:type="continuationNotice" w:id="1">
    <w:p w14:paraId="613E87D8" w14:textId="77777777" w:rsidR="00E5064C" w:rsidRDefault="00E5064C">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yTunHQI8tE2/1E" int2:id="d0Ksmt7M">
      <int2:state int2:value="Rejected" int2:type="spell"/>
    </int2:textHash>
    <int2:textHash int2:hashCode="OURsLKotOrindC" int2:id="HaIzrO8d">
      <int2:state int2:value="Rejected" int2:type="spell"/>
    </int2:textHash>
    <int2:textHash int2:hashCode="Qfq+8G/yIb8edd" int2:id="F5kdKB6T">
      <int2:state int2:value="Rejected" int2:type="spell"/>
    </int2:textHash>
    <int2:textHash int2:hashCode="yYmYkpqdEZv05p" int2:id="aHZKctIv">
      <int2:state int2:value="Rejected" int2:type="spell"/>
    </int2:textHash>
    <int2:textHash int2:hashCode="CpwZW7IPph2AJy" int2:id="KdGq9l7s">
      <int2:state int2:value="Rejected" int2:type="spell"/>
    </int2:textHash>
    <int2:textHash int2:hashCode="OCafaD8LZwOj6I" int2:id="7B9199Sq">
      <int2:state int2:value="Rejected" int2:type="spell"/>
    </int2:textHash>
    <int2:textHash int2:hashCode="G1lZhKY/TKJf1y" int2:id="ZIC76YTO">
      <int2:state int2:value="Rejected" int2:type="spell"/>
    </int2:textHash>
    <int2:bookmark int2:bookmarkName="_Int_7s1148YR" int2:invalidationBookmarkName="" int2:hashCode="u2foHiCvof84RW" int2:id="QZOhlnXX">
      <int2:state int2:value="Rejected" int2:type="similarity"/>
      <int2:extLst>
        <oel:ext uri="426473B9-03D8-482F-96C9-C2C85392BACA">
          <int2:similarityCritique int2:version="1" int2:context="[1] G. Gibbs, Learning by Doing: A Guide to Teaching and Learning Methods.">
            <int2:source int2:sourceType="Online" int2:sourceTitle="Gibbs, G. (1988) Learning by doing A guide to teaching and learning ..." int2:sourceUrl="https://www.scirp.org/reference/referencespapers?referenceid=478921" int2:sourceSnippet="Gibbs, G. (1988) Learning by doing A guide to teaching and learning methods. Further Educational Unit, Oxford Polytechnic, Oxford.">
              <int2:suggestions int2:citationType="Inline">
                <int2:suggestion int2:citationStyle="Mla" int2:isIdentical="0">
                  <int2:citationText>(“Gibbs, G. (1988) Learning by doing A guide to teaching and learning ...”)</int2:citationText>
                </int2:suggestion>
                <int2:suggestion int2:citationStyle="Apa" int2:isIdentical="0">
                  <int2:citationText>(“Gibbs, G. (1988) Learning by doing A guide to teaching and learning ...”)</int2:citationText>
                </int2:suggestion>
                <int2:suggestion int2:citationStyle="Chicago" int2:isIdentical="0">
                  <int2:citationText>(“Gibbs, G. (1988) Learning by doing A guide to teaching and learning ...”)</int2:citationText>
                </int2:suggestion>
              </int2:suggestions>
              <int2:suggestions int2:citationType="Full">
                <int2:suggestion int2:citationStyle="Mla" int2:isIdentical="0">
                  <int2:citationText>&lt;i&gt;Gibbs, G. (1988) Learning by doing A guide to teaching and learning ...&lt;/i&gt;, https://www.scirp.org/reference/referencespapers?referenceid=478921.</int2:citationText>
                </int2:suggestion>
                <int2:suggestion int2:citationStyle="Apa" int2:isIdentical="0">
                  <int2:citationText>&lt;i&gt;Gibbs, G. (1988) Learning by doing A guide to teaching and learning ...&lt;/i&gt;. (n.d.). Retrieved from https://www.scirp.org/reference/referencespapers?referenceid=478921</int2:citationText>
                </int2:suggestion>
                <int2:suggestion int2:citationStyle="Chicago" int2:isIdentical="0">
                  <int2:citationText>“Gibbs, G. (1988) Learning by doing A guide to teaching and learning ...” n.d., https://www.scirp.org/reference/referencespapers?referenceid=478921.</int2:citationText>
                </int2:suggestion>
              </int2:suggestions>
            </int2:source>
            <int2:source int2:sourceType="Online" int2:sourceTitle="Learning by doing: A guide to teaching and learning methods" int2:sourceUrl="https://www.amazon.com/Learning-doing-teaching-learning-methods/dp/1853380717" int2:sourceSnippet="Learning by doing: A guide to teaching and learning methods Paperback – Import, January 1, 1988 by Graham Gibbs (Author) Report an issue with this product or seller Previous slide of product details">
              <int2:suggestions int2:citationType="Inline">
                <int2:suggestion int2:citationStyle="Mla" int2:isIdentical="0">
                  <int2:citationText>(“Learning by doing: A guide to teaching and learning methods”)</int2:citationText>
                </int2:suggestion>
                <int2:suggestion int2:citationStyle="Apa" int2:isIdentical="0">
                  <int2:citationText>(“Learning by doing: A guide to teaching and learning methods”)</int2:citationText>
                </int2:suggestion>
                <int2:suggestion int2:citationStyle="Chicago" int2:isIdentical="0">
                  <int2:citationText>(“Learning by doing: A guide to teaching and learning methods”)</int2:citationText>
                </int2:suggestion>
              </int2:suggestions>
              <int2:suggestions int2:citationType="Full">
                <int2:suggestion int2:citationStyle="Mla" int2:isIdentical="0">
                  <int2:citationText>&lt;i&gt;Learning by doing: A guide to teaching and learning methods&lt;/i&gt;, https://www.amazon.com/Learning-doing-teaching-learning-methods/dp/1853380717.</int2:citationText>
                </int2:suggestion>
                <int2:suggestion int2:citationStyle="Apa" int2:isIdentical="0">
                  <int2:citationText>&lt;i&gt;Learning by doing: A guide to teaching and learning methods&lt;/i&gt;. (n.d.). Retrieved from https://www.amazon.com/Learning-doing-teaching-learning-methods/dp/1853380717</int2:citationText>
                </int2:suggestion>
                <int2:suggestion int2:citationStyle="Chicago" int2:isIdentical="0">
                  <int2:citationText>“Learning by doing: A guide to teaching and learning methods” n.d., https://www.amazon.com/Learning-doing-teaching-learning-methods/dp/1853380717.</int2:citationText>
                </int2:suggestion>
              </int2:suggestions>
            </int2:source>
          </int2:similarityCritique>
        </oel:ext>
      </int2:extLst>
    </int2:bookmark>
    <int2:entireDocument int2:id="5n6WhnCd">
      <int2:extLst>
        <oel:ext uri="E302BA01-7950-474C-9AD3-286E660C40A8">
          <int2:similaritySummary int2:version="1" int2:runId="1766102861988" int2:tilesCheckedInThisRun="98" int2:totalNumOfTiles="98" int2:similarityAnnotationCount="1" int2:numWords="1571" int2:numFlaggedWords="13"/>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7EE0258B-06F3BF68 13C227D8-50029FE5 33E6C044-383BDAE6 0B4FCE55-4B96369B 041F9500-10765CD5 4AA3E1F6-0C5D2119 0C2086B8-549948B5 56DCE6FB-73D0876E 78A9F1EA-75422F7D 42E7925F-2CD6FF8F 681B66F6-25A8C4B5 2A221DE9-31B6C1F3 67972D9B-1CBE1031 1EC629AE-280A6D13 1ACD30D0-1992D6EB 172E36DC-166D317C 4A341E59-66DD0638 1F343D9F-3EF3D2EF 2F8C9CF2-5BB35EEE 083197A1-5A673CB3 376A5B81-4964D973 745DB7F1-0D54FBBD 0FAB5173-7396167A 20B6260B-77777777 143B3785-77777777 717AC41D-77777777 7939BC06-77777777 12C2BC09-77777777 4C01E36D-77777777 37345A56-77777777 69914F79-77777777 08EE8D08-7F98874F 026A30B1-77777777 3C89097A-15EDCBBA 67B65E4C-13469330 395BF7B0-1980C4E6 59E46109-3F73CAE1 5FE976EF-77777777 618EB36F-39A031FC 40C46FEA-187FC712 730F7E37-0BEEC46B 35B72631-5DB58943 50626ECA-134A84E4 7F71F255-6503B1F7 0922E028-77777777 42DA5BCD-28A275EE 053F9DFD-54D45C09 7D3939CF-6E6DD6F9 1127A12A-64F83C03 581C7B18-08F40E1A 1BB37F49-5026CC8A 156D8369-526893C9 0EBB096A-51004159 4307C2AC-77777777 2DA62FD0-094B9893 1B768ABE-7393CC8E 7362A7B9-3E80BF7E 6A2C2379-2052BB19 5C14E518-3A1B2CED 26DB3C79-41D3A4CE 057D60C9-1A6D3237 525B560E-20695743 55D7ADA1-77777777 40D8F4D2-276C89ED 1BBDF16C-49781032 31E15581-6BABF722 0317AFA6-7BA6068F 66490642-027C2BDE 41EF702B-75913966 36FAC9A2-77777777 22ED91E4-694C80EC 0F02A3E2-6DA33DF9 6AFDFC47-329581CB 527979EF-49E82086 7DF05DE3-5E0410FA 78325521-4B42B5C3 48105CF9-40D0B606 6D51DC2F-2D44C157 145E3ABC-1C34A801 1C62998E-7E47CB8B 68FF1B8F-06262388 6D747310-0CCBCC26 6F7B5BD5-3C53840F 23630342-5C1173A0 4B498D1B-1FFDF356 632A9950-5D571E73 7D632972-71F51B70 72450E87-46240AA3 621598E0-40F46089 49951ABF-2BCD0F8D 478B39DC-3956357C 5351C050-03F1A8A7 5E5FB498-5C8545CC 70DA9A1D-275BC651 6DA898E0-17876314 225166BE-771F135D 765E4F72-38C6FC08 5401A411-2503CDE7 55D3AB4B-53265D46 26F0E20F-514F3A0C 45ED1721-70E1EEA9 6C03F5A6-1BA1F0EC 6E36F60B-77777777 4296C275-49CA3A9A 4AF49164-684593AF 2E9F3371-7CDA4E38 0D48FE31-77777777 444C485C-0826CEAE 5CBF4C4E-40528639 143601DC-0061571C 416C3DDE-720AD218 708E55DF-2A886C70 3C64622D-01D53277 7E8E5160-5111C286 60933FCA-2B62E976 2DC9B736-0A02842F 1814BDD4-35A879FD 2330F816-53F29E3B 28AA3B49-77777777 5BB12FFF-246FED31 656A1CCD-41323A76 01FAC4C4-07691C2D 7B65018F-6861C589 101A045D-755A8470 6596217B-6AB9A704 41E417B2-6BC74A8D 4AAC2D29-13F736EF 04AEE822-77777777 63042427-3C5C821D 71C586B7-07B2F833 2065DF80-47FE7356 56EDEA96-1FC5AE13 1A15BD2B-2F20A984 60DECAFE-1605C947 7A0750C6-4BA5722D 3A4C7281-1B9C9C83 1E464AAF-3473C5FE 486E9F7F-3AE6B61C 469C977B-11DED68A 10C4DD9A-701D586C 258BE6FC-65798207 1E3E8A1B-7DB35927 581AD9C5-526926AA 08D6F2E9-5023683A 6932BBD4-0CC8B8FF 536E25AE-67584BB6 12058653-5007B8B6 71C5CD59-620C3D91 4CCCECEA-4DDD2440 3E11366B-44D45617 779C62E8-438EA42B 782A0CF5-2713CB48 38A69D08-77777777 6AE30136-77777777 3DF469FF-556FD289 13605A69-1136D5C4 21B2757F-1495EB75 56524CCC-1A076BB0 2E5908C6-7EE7BA31 28B26587-30840894 5EEDBE76-29248686 61B0AD93-5B4D126F 511A19BB-2C099955 4ABD8D14-22BE9362"/>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41B8"/>
    <w:rsid w:val="00007A50"/>
    <w:rsid w:val="000663A7"/>
    <w:rsid w:val="00080D54"/>
    <w:rsid w:val="000B3496"/>
    <w:rsid w:val="000B6B9C"/>
    <w:rsid w:val="000C1522"/>
    <w:rsid w:val="00106073"/>
    <w:rsid w:val="00106B47"/>
    <w:rsid w:val="00115818"/>
    <w:rsid w:val="00144C0C"/>
    <w:rsid w:val="00192DA1"/>
    <w:rsid w:val="00193B95"/>
    <w:rsid w:val="001D19BB"/>
    <w:rsid w:val="001F4174"/>
    <w:rsid w:val="0020018E"/>
    <w:rsid w:val="0020048E"/>
    <w:rsid w:val="0024582A"/>
    <w:rsid w:val="00253ABA"/>
    <w:rsid w:val="00265803"/>
    <w:rsid w:val="00283EAE"/>
    <w:rsid w:val="002938FE"/>
    <w:rsid w:val="002A46E0"/>
    <w:rsid w:val="002A782C"/>
    <w:rsid w:val="002B14E0"/>
    <w:rsid w:val="002B32F0"/>
    <w:rsid w:val="002B62FC"/>
    <w:rsid w:val="002D410B"/>
    <w:rsid w:val="002D4D60"/>
    <w:rsid w:val="00324660"/>
    <w:rsid w:val="003525BE"/>
    <w:rsid w:val="00357930"/>
    <w:rsid w:val="003600BB"/>
    <w:rsid w:val="00397B16"/>
    <w:rsid w:val="003B08BE"/>
    <w:rsid w:val="003B0EF6"/>
    <w:rsid w:val="003E14E2"/>
    <w:rsid w:val="003E1A2A"/>
    <w:rsid w:val="00400121"/>
    <w:rsid w:val="004001EE"/>
    <w:rsid w:val="00407AF4"/>
    <w:rsid w:val="004538A7"/>
    <w:rsid w:val="0045427B"/>
    <w:rsid w:val="004703BF"/>
    <w:rsid w:val="0048098F"/>
    <w:rsid w:val="00491299"/>
    <w:rsid w:val="004C100D"/>
    <w:rsid w:val="004D33BA"/>
    <w:rsid w:val="005185B0"/>
    <w:rsid w:val="00546C4E"/>
    <w:rsid w:val="0056009C"/>
    <w:rsid w:val="00560943"/>
    <w:rsid w:val="00566D5F"/>
    <w:rsid w:val="00570FA8"/>
    <w:rsid w:val="0058206F"/>
    <w:rsid w:val="00587076"/>
    <w:rsid w:val="00595296"/>
    <w:rsid w:val="005A003F"/>
    <w:rsid w:val="005A6FDF"/>
    <w:rsid w:val="005D5A16"/>
    <w:rsid w:val="005E6E36"/>
    <w:rsid w:val="005F27EF"/>
    <w:rsid w:val="00624B16"/>
    <w:rsid w:val="00640F01"/>
    <w:rsid w:val="00641E8C"/>
    <w:rsid w:val="006A1E7A"/>
    <w:rsid w:val="006E03E8"/>
    <w:rsid w:val="00715E3A"/>
    <w:rsid w:val="0073080F"/>
    <w:rsid w:val="00735794"/>
    <w:rsid w:val="007357D3"/>
    <w:rsid w:val="007443EA"/>
    <w:rsid w:val="0074792E"/>
    <w:rsid w:val="00760543"/>
    <w:rsid w:val="00775EB6"/>
    <w:rsid w:val="0079556C"/>
    <w:rsid w:val="007DC892"/>
    <w:rsid w:val="007E0B4E"/>
    <w:rsid w:val="007E7A60"/>
    <w:rsid w:val="007F713B"/>
    <w:rsid w:val="007F7A15"/>
    <w:rsid w:val="008104C8"/>
    <w:rsid w:val="008118BD"/>
    <w:rsid w:val="00853B66"/>
    <w:rsid w:val="008574C2"/>
    <w:rsid w:val="00867D64"/>
    <w:rsid w:val="00890979"/>
    <w:rsid w:val="008A2564"/>
    <w:rsid w:val="008B0E90"/>
    <w:rsid w:val="008E153D"/>
    <w:rsid w:val="00944BA6"/>
    <w:rsid w:val="00964615"/>
    <w:rsid w:val="009E2BCA"/>
    <w:rsid w:val="00A01807"/>
    <w:rsid w:val="00A10759"/>
    <w:rsid w:val="00A3103F"/>
    <w:rsid w:val="00A331AF"/>
    <w:rsid w:val="00A37A70"/>
    <w:rsid w:val="00A551E6"/>
    <w:rsid w:val="00A638E8"/>
    <w:rsid w:val="00A9439E"/>
    <w:rsid w:val="00AB43D7"/>
    <w:rsid w:val="00AC0810"/>
    <w:rsid w:val="00AC3CAC"/>
    <w:rsid w:val="00AF16C9"/>
    <w:rsid w:val="00AF4A8A"/>
    <w:rsid w:val="00B007B6"/>
    <w:rsid w:val="00B11C12"/>
    <w:rsid w:val="00B1555F"/>
    <w:rsid w:val="00B24C98"/>
    <w:rsid w:val="00B31ED3"/>
    <w:rsid w:val="00B50BBE"/>
    <w:rsid w:val="00B651B4"/>
    <w:rsid w:val="00B8495A"/>
    <w:rsid w:val="00B911F4"/>
    <w:rsid w:val="00B92F6F"/>
    <w:rsid w:val="00BA41F3"/>
    <w:rsid w:val="00BB3B81"/>
    <w:rsid w:val="00BC3BEF"/>
    <w:rsid w:val="00BC4554"/>
    <w:rsid w:val="00BC77E5"/>
    <w:rsid w:val="00C03472"/>
    <w:rsid w:val="00C05BFC"/>
    <w:rsid w:val="00C10CF3"/>
    <w:rsid w:val="00C15D34"/>
    <w:rsid w:val="00C243EF"/>
    <w:rsid w:val="00C25C1C"/>
    <w:rsid w:val="00C2F95B"/>
    <w:rsid w:val="00C36AC7"/>
    <w:rsid w:val="00C50484"/>
    <w:rsid w:val="00C740D6"/>
    <w:rsid w:val="00CD51DC"/>
    <w:rsid w:val="00D1392D"/>
    <w:rsid w:val="00D419CE"/>
    <w:rsid w:val="00DD0125"/>
    <w:rsid w:val="00E219B7"/>
    <w:rsid w:val="00E263FC"/>
    <w:rsid w:val="00E31D93"/>
    <w:rsid w:val="00E32AB1"/>
    <w:rsid w:val="00E32C28"/>
    <w:rsid w:val="00E365C6"/>
    <w:rsid w:val="00E42447"/>
    <w:rsid w:val="00E42BBF"/>
    <w:rsid w:val="00E5064C"/>
    <w:rsid w:val="00E53591"/>
    <w:rsid w:val="00E72553"/>
    <w:rsid w:val="00E742C3"/>
    <w:rsid w:val="00E93858"/>
    <w:rsid w:val="00E94960"/>
    <w:rsid w:val="00E97157"/>
    <w:rsid w:val="00EC0523"/>
    <w:rsid w:val="00EC7202"/>
    <w:rsid w:val="00EC7CDB"/>
    <w:rsid w:val="00EF29ED"/>
    <w:rsid w:val="00F01E90"/>
    <w:rsid w:val="00F42029"/>
    <w:rsid w:val="00F56AD1"/>
    <w:rsid w:val="00F60A72"/>
    <w:rsid w:val="00F900A8"/>
    <w:rsid w:val="00F976F4"/>
    <w:rsid w:val="014414AB"/>
    <w:rsid w:val="02469085"/>
    <w:rsid w:val="0315E024"/>
    <w:rsid w:val="039C816E"/>
    <w:rsid w:val="03A94736"/>
    <w:rsid w:val="04522041"/>
    <w:rsid w:val="045FFF9F"/>
    <w:rsid w:val="04A09CCF"/>
    <w:rsid w:val="04E997C1"/>
    <w:rsid w:val="054D8379"/>
    <w:rsid w:val="056C1146"/>
    <w:rsid w:val="05828D67"/>
    <w:rsid w:val="0586E471"/>
    <w:rsid w:val="0591E489"/>
    <w:rsid w:val="05C0E1F6"/>
    <w:rsid w:val="05EE71A3"/>
    <w:rsid w:val="069D3CA1"/>
    <w:rsid w:val="06F01C5C"/>
    <w:rsid w:val="07499BFE"/>
    <w:rsid w:val="07C7B733"/>
    <w:rsid w:val="08442C65"/>
    <w:rsid w:val="08B231F3"/>
    <w:rsid w:val="08D4FFE9"/>
    <w:rsid w:val="08ED12CE"/>
    <w:rsid w:val="08F2A3B5"/>
    <w:rsid w:val="093C6A9B"/>
    <w:rsid w:val="09FEF5A9"/>
    <w:rsid w:val="0A33F127"/>
    <w:rsid w:val="0A7B7652"/>
    <w:rsid w:val="0AE9B3AE"/>
    <w:rsid w:val="0BD1E67D"/>
    <w:rsid w:val="0D8125CF"/>
    <w:rsid w:val="0D8F4594"/>
    <w:rsid w:val="0DEB1B61"/>
    <w:rsid w:val="0E1CB9C4"/>
    <w:rsid w:val="0E7465AB"/>
    <w:rsid w:val="0F849311"/>
    <w:rsid w:val="0F9AF65F"/>
    <w:rsid w:val="0FE89319"/>
    <w:rsid w:val="10D001D8"/>
    <w:rsid w:val="11419176"/>
    <w:rsid w:val="116FBA69"/>
    <w:rsid w:val="11D02E0E"/>
    <w:rsid w:val="11FFEF5A"/>
    <w:rsid w:val="1227927B"/>
    <w:rsid w:val="123A0456"/>
    <w:rsid w:val="1245F191"/>
    <w:rsid w:val="127274EF"/>
    <w:rsid w:val="127375DD"/>
    <w:rsid w:val="127CBD1B"/>
    <w:rsid w:val="128C7D99"/>
    <w:rsid w:val="12969A21"/>
    <w:rsid w:val="13C57510"/>
    <w:rsid w:val="143426C3"/>
    <w:rsid w:val="15C57620"/>
    <w:rsid w:val="15D23F52"/>
    <w:rsid w:val="16DC561B"/>
    <w:rsid w:val="16FBABD9"/>
    <w:rsid w:val="1719F418"/>
    <w:rsid w:val="1751D71F"/>
    <w:rsid w:val="17A0ECF9"/>
    <w:rsid w:val="17DAD4B0"/>
    <w:rsid w:val="18A8A670"/>
    <w:rsid w:val="18C37782"/>
    <w:rsid w:val="18D0A708"/>
    <w:rsid w:val="18E37499"/>
    <w:rsid w:val="19803B6A"/>
    <w:rsid w:val="199E01D2"/>
    <w:rsid w:val="19C27ACC"/>
    <w:rsid w:val="19CDE872"/>
    <w:rsid w:val="19E4021B"/>
    <w:rsid w:val="1A2CA70F"/>
    <w:rsid w:val="1A4E19C2"/>
    <w:rsid w:val="1A630F8D"/>
    <w:rsid w:val="1AAECAEC"/>
    <w:rsid w:val="1B5BA264"/>
    <w:rsid w:val="1B635692"/>
    <w:rsid w:val="1C274ADA"/>
    <w:rsid w:val="1C3E655F"/>
    <w:rsid w:val="1CE25AC0"/>
    <w:rsid w:val="1CEEAA77"/>
    <w:rsid w:val="1D16D97E"/>
    <w:rsid w:val="1D606D11"/>
    <w:rsid w:val="1D7DA284"/>
    <w:rsid w:val="1DB771C0"/>
    <w:rsid w:val="1DC0AEA4"/>
    <w:rsid w:val="1E6C126B"/>
    <w:rsid w:val="1ED9946E"/>
    <w:rsid w:val="1EE6DFFD"/>
    <w:rsid w:val="1F241E2D"/>
    <w:rsid w:val="208EB632"/>
    <w:rsid w:val="20BF3DE4"/>
    <w:rsid w:val="20C692C0"/>
    <w:rsid w:val="20E017EE"/>
    <w:rsid w:val="219AB034"/>
    <w:rsid w:val="21A702D9"/>
    <w:rsid w:val="21D2E14E"/>
    <w:rsid w:val="220C5136"/>
    <w:rsid w:val="2223B915"/>
    <w:rsid w:val="224DBC4F"/>
    <w:rsid w:val="227E6AC5"/>
    <w:rsid w:val="229D4D10"/>
    <w:rsid w:val="230633B5"/>
    <w:rsid w:val="236B749A"/>
    <w:rsid w:val="236EC7B2"/>
    <w:rsid w:val="23C8902F"/>
    <w:rsid w:val="23E84C6F"/>
    <w:rsid w:val="24E79D37"/>
    <w:rsid w:val="25445812"/>
    <w:rsid w:val="256F6872"/>
    <w:rsid w:val="25B53985"/>
    <w:rsid w:val="262BDBC8"/>
    <w:rsid w:val="26ED8D58"/>
    <w:rsid w:val="27033EB9"/>
    <w:rsid w:val="2712ACAD"/>
    <w:rsid w:val="2713D3D4"/>
    <w:rsid w:val="274BC287"/>
    <w:rsid w:val="279242F5"/>
    <w:rsid w:val="27AB0F18"/>
    <w:rsid w:val="28192298"/>
    <w:rsid w:val="28678F78"/>
    <w:rsid w:val="28FE88C2"/>
    <w:rsid w:val="2914BCED"/>
    <w:rsid w:val="2927A12D"/>
    <w:rsid w:val="2942BED3"/>
    <w:rsid w:val="29F73773"/>
    <w:rsid w:val="29F8AE58"/>
    <w:rsid w:val="2A1DB124"/>
    <w:rsid w:val="2A61B3F8"/>
    <w:rsid w:val="2AA741B0"/>
    <w:rsid w:val="2ABEB54C"/>
    <w:rsid w:val="2B3A5187"/>
    <w:rsid w:val="2B738BB8"/>
    <w:rsid w:val="2B9B1F5B"/>
    <w:rsid w:val="2BA57351"/>
    <w:rsid w:val="2BCC1BCA"/>
    <w:rsid w:val="2C4B6E54"/>
    <w:rsid w:val="2C74BB9F"/>
    <w:rsid w:val="2C813997"/>
    <w:rsid w:val="2CEEF738"/>
    <w:rsid w:val="2D2829A1"/>
    <w:rsid w:val="2DC5972E"/>
    <w:rsid w:val="2F76688A"/>
    <w:rsid w:val="2FC3CA08"/>
    <w:rsid w:val="3056CE56"/>
    <w:rsid w:val="30681E90"/>
    <w:rsid w:val="310EF7E0"/>
    <w:rsid w:val="315766C2"/>
    <w:rsid w:val="3224D874"/>
    <w:rsid w:val="323D2427"/>
    <w:rsid w:val="3248586E"/>
    <w:rsid w:val="3285CE34"/>
    <w:rsid w:val="33805A6E"/>
    <w:rsid w:val="338DC48D"/>
    <w:rsid w:val="33A04961"/>
    <w:rsid w:val="3482A301"/>
    <w:rsid w:val="34C81FBC"/>
    <w:rsid w:val="34F10833"/>
    <w:rsid w:val="34F1AB7F"/>
    <w:rsid w:val="3568F3C5"/>
    <w:rsid w:val="3575F808"/>
    <w:rsid w:val="35C67BA9"/>
    <w:rsid w:val="35DA0B82"/>
    <w:rsid w:val="36981A49"/>
    <w:rsid w:val="369956BC"/>
    <w:rsid w:val="36ED2CEE"/>
    <w:rsid w:val="372A4599"/>
    <w:rsid w:val="37CC50A1"/>
    <w:rsid w:val="380AC61A"/>
    <w:rsid w:val="3823E415"/>
    <w:rsid w:val="385C6C3A"/>
    <w:rsid w:val="3867ADB2"/>
    <w:rsid w:val="3867C965"/>
    <w:rsid w:val="387D1140"/>
    <w:rsid w:val="387E1B12"/>
    <w:rsid w:val="38DF6851"/>
    <w:rsid w:val="390726F7"/>
    <w:rsid w:val="395AB5A0"/>
    <w:rsid w:val="3A3AD08A"/>
    <w:rsid w:val="3AC5802C"/>
    <w:rsid w:val="3BA9FE2C"/>
    <w:rsid w:val="3C0BE221"/>
    <w:rsid w:val="3DCA2657"/>
    <w:rsid w:val="3DD35266"/>
    <w:rsid w:val="3E0061E7"/>
    <w:rsid w:val="3E03CB8A"/>
    <w:rsid w:val="3E0E06C0"/>
    <w:rsid w:val="3EE78E09"/>
    <w:rsid w:val="3F0EA2B7"/>
    <w:rsid w:val="3FDD09A3"/>
    <w:rsid w:val="3FE93C1B"/>
    <w:rsid w:val="400EF6A7"/>
    <w:rsid w:val="407F637C"/>
    <w:rsid w:val="4081FB4A"/>
    <w:rsid w:val="40A3954A"/>
    <w:rsid w:val="410D6B3F"/>
    <w:rsid w:val="41565003"/>
    <w:rsid w:val="418BFD05"/>
    <w:rsid w:val="419EF0B7"/>
    <w:rsid w:val="41ABA1FE"/>
    <w:rsid w:val="421C02E6"/>
    <w:rsid w:val="42DE0AD0"/>
    <w:rsid w:val="42ED5F8E"/>
    <w:rsid w:val="434FC7F3"/>
    <w:rsid w:val="43FBE20B"/>
    <w:rsid w:val="44297EDC"/>
    <w:rsid w:val="447EAC1F"/>
    <w:rsid w:val="44DFE6A4"/>
    <w:rsid w:val="45D05C9A"/>
    <w:rsid w:val="45DB9158"/>
    <w:rsid w:val="460E3D17"/>
    <w:rsid w:val="4662BEB7"/>
    <w:rsid w:val="4673FC71"/>
    <w:rsid w:val="46DD5700"/>
    <w:rsid w:val="47430CD9"/>
    <w:rsid w:val="47A5F597"/>
    <w:rsid w:val="47B80EA6"/>
    <w:rsid w:val="47B8B651"/>
    <w:rsid w:val="480C0E31"/>
    <w:rsid w:val="4838C69F"/>
    <w:rsid w:val="4892E928"/>
    <w:rsid w:val="491F8669"/>
    <w:rsid w:val="49237C84"/>
    <w:rsid w:val="49314A5F"/>
    <w:rsid w:val="499558B8"/>
    <w:rsid w:val="49E64CFF"/>
    <w:rsid w:val="4B54D162"/>
    <w:rsid w:val="4B582C16"/>
    <w:rsid w:val="4BD2F6E0"/>
    <w:rsid w:val="4C4ACE88"/>
    <w:rsid w:val="4C7EF08F"/>
    <w:rsid w:val="4D0C6F67"/>
    <w:rsid w:val="4D1DCB7B"/>
    <w:rsid w:val="4D6DBDF0"/>
    <w:rsid w:val="4DC00A39"/>
    <w:rsid w:val="4E1D97AE"/>
    <w:rsid w:val="4EE100F5"/>
    <w:rsid w:val="4EE97E10"/>
    <w:rsid w:val="4F21BC70"/>
    <w:rsid w:val="4F396D94"/>
    <w:rsid w:val="4F896517"/>
    <w:rsid w:val="4FE9151F"/>
    <w:rsid w:val="4FEB0041"/>
    <w:rsid w:val="4FF4A4CA"/>
    <w:rsid w:val="50658413"/>
    <w:rsid w:val="514A6B77"/>
    <w:rsid w:val="524B5751"/>
    <w:rsid w:val="528E5AEC"/>
    <w:rsid w:val="52E3B3D7"/>
    <w:rsid w:val="5355D5F5"/>
    <w:rsid w:val="53A35E89"/>
    <w:rsid w:val="53C543A2"/>
    <w:rsid w:val="54A21017"/>
    <w:rsid w:val="54C4B6DC"/>
    <w:rsid w:val="54F06E1F"/>
    <w:rsid w:val="54F43472"/>
    <w:rsid w:val="5563E9AD"/>
    <w:rsid w:val="55747BA2"/>
    <w:rsid w:val="55A89A3B"/>
    <w:rsid w:val="55D9540A"/>
    <w:rsid w:val="5656ADE7"/>
    <w:rsid w:val="565D330A"/>
    <w:rsid w:val="57563A23"/>
    <w:rsid w:val="5777FA28"/>
    <w:rsid w:val="578C71CA"/>
    <w:rsid w:val="57BDA096"/>
    <w:rsid w:val="57E30D62"/>
    <w:rsid w:val="580CBFAC"/>
    <w:rsid w:val="5828EE82"/>
    <w:rsid w:val="582C606B"/>
    <w:rsid w:val="58308EB2"/>
    <w:rsid w:val="583883ED"/>
    <w:rsid w:val="589BCD69"/>
    <w:rsid w:val="58AA4C62"/>
    <w:rsid w:val="58E7DFE1"/>
    <w:rsid w:val="5934F0A9"/>
    <w:rsid w:val="596DC194"/>
    <w:rsid w:val="5A63C252"/>
    <w:rsid w:val="5A9924A9"/>
    <w:rsid w:val="5AB146FF"/>
    <w:rsid w:val="5AB19F77"/>
    <w:rsid w:val="5B9BB26F"/>
    <w:rsid w:val="5BBD8B1D"/>
    <w:rsid w:val="5BBF051D"/>
    <w:rsid w:val="5CF90B55"/>
    <w:rsid w:val="5D18892D"/>
    <w:rsid w:val="5D3355CB"/>
    <w:rsid w:val="5D8A09DD"/>
    <w:rsid w:val="5DD7849E"/>
    <w:rsid w:val="5DEB4092"/>
    <w:rsid w:val="5E404446"/>
    <w:rsid w:val="5E58763F"/>
    <w:rsid w:val="5ED16632"/>
    <w:rsid w:val="5FBC7972"/>
    <w:rsid w:val="5FDCA54A"/>
    <w:rsid w:val="610BB9CA"/>
    <w:rsid w:val="6202DAE2"/>
    <w:rsid w:val="6210CCF7"/>
    <w:rsid w:val="6236B6F2"/>
    <w:rsid w:val="625022D5"/>
    <w:rsid w:val="62D5B780"/>
    <w:rsid w:val="6377125C"/>
    <w:rsid w:val="65481478"/>
    <w:rsid w:val="65A82E32"/>
    <w:rsid w:val="65B7467C"/>
    <w:rsid w:val="65E6876D"/>
    <w:rsid w:val="66532EC7"/>
    <w:rsid w:val="669CD42E"/>
    <w:rsid w:val="66D44C40"/>
    <w:rsid w:val="676E1FCD"/>
    <w:rsid w:val="680C598A"/>
    <w:rsid w:val="68280ADC"/>
    <w:rsid w:val="6892A266"/>
    <w:rsid w:val="691BECF2"/>
    <w:rsid w:val="69EF7959"/>
    <w:rsid w:val="6A31896D"/>
    <w:rsid w:val="6A7907DB"/>
    <w:rsid w:val="6B049748"/>
    <w:rsid w:val="6BC1A976"/>
    <w:rsid w:val="6C9B57CA"/>
    <w:rsid w:val="6CA1D224"/>
    <w:rsid w:val="6CC330C5"/>
    <w:rsid w:val="6CEAC6D7"/>
    <w:rsid w:val="6DE18A49"/>
    <w:rsid w:val="6E33D07C"/>
    <w:rsid w:val="6E722E5C"/>
    <w:rsid w:val="6E8124E3"/>
    <w:rsid w:val="6EC736AD"/>
    <w:rsid w:val="6F04E45D"/>
    <w:rsid w:val="6F1AD98C"/>
    <w:rsid w:val="6F25B586"/>
    <w:rsid w:val="6F312E2A"/>
    <w:rsid w:val="6F4B27D7"/>
    <w:rsid w:val="6F6A1F6B"/>
    <w:rsid w:val="6FE6F96D"/>
    <w:rsid w:val="70306DE9"/>
    <w:rsid w:val="703A063C"/>
    <w:rsid w:val="707B1401"/>
    <w:rsid w:val="70C5BF97"/>
    <w:rsid w:val="711FCAFD"/>
    <w:rsid w:val="7183F7D1"/>
    <w:rsid w:val="7205BCD0"/>
    <w:rsid w:val="7207B6D4"/>
    <w:rsid w:val="723B6359"/>
    <w:rsid w:val="72BB88D1"/>
    <w:rsid w:val="72BD3855"/>
    <w:rsid w:val="73DD6DB8"/>
    <w:rsid w:val="750619B9"/>
    <w:rsid w:val="75752BC5"/>
    <w:rsid w:val="75D0450C"/>
    <w:rsid w:val="7662A2B7"/>
    <w:rsid w:val="7684DA2E"/>
    <w:rsid w:val="769B9D83"/>
    <w:rsid w:val="76CBACD5"/>
    <w:rsid w:val="78857126"/>
    <w:rsid w:val="789772E3"/>
    <w:rsid w:val="78C81B0A"/>
    <w:rsid w:val="7984E01D"/>
    <w:rsid w:val="79919262"/>
    <w:rsid w:val="79CB2990"/>
    <w:rsid w:val="79F2C499"/>
    <w:rsid w:val="7A7639CE"/>
    <w:rsid w:val="7ADCB640"/>
    <w:rsid w:val="7B8A4492"/>
    <w:rsid w:val="7D0ED281"/>
    <w:rsid w:val="7D6025BE"/>
    <w:rsid w:val="7DBB427E"/>
    <w:rsid w:val="7DE22444"/>
    <w:rsid w:val="7DF3C4F1"/>
    <w:rsid w:val="7E4B7F65"/>
    <w:rsid w:val="7E967426"/>
    <w:rsid w:val="7ED1C717"/>
    <w:rsid w:val="7F0EDF56"/>
    <w:rsid w:val="7FB86617"/>
    <w:rsid w:val="7FFE8992"/>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FAD1E8"/>
  <w15:chartTrackingRefBased/>
  <w15:docId w15:val="{12476597-16E9-43B7-9D15-C6E51321C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paragraph" w:styleId="TOC2">
    <w:name w:val="toc 2"/>
    <w:basedOn w:val="Normal"/>
    <w:next w:val="Normal"/>
    <w:uiPriority w:val="39"/>
    <w:unhideWhenUsed/>
    <w:rsid w:val="52E3B3D7"/>
    <w:pPr>
      <w:spacing w:after="100"/>
      <w:ind w:left="220"/>
    </w:pPr>
  </w:style>
  <w:style w:type="paragraph" w:styleId="TOC3">
    <w:name w:val="toc 3"/>
    <w:basedOn w:val="Normal"/>
    <w:next w:val="Normal"/>
    <w:uiPriority w:val="39"/>
    <w:unhideWhenUsed/>
    <w:rsid w:val="52E3B3D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youtu.be/bNhVDszGik0?si=xBjpXomp0XfmPG-Z"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youtu.be/bNhVDszGik0"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microsoft.com/office/2020/10/relationships/intelligence" Target="intelligence2.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8637FD6-34D2-4663-97F3-2AAFD01CA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1818</Words>
  <Characters>10004</Characters>
  <Application>Microsoft Office Word</Application>
  <DocSecurity>0</DocSecurity>
  <Lines>303</Lines>
  <Paragraphs>134</Paragraphs>
  <ScaleCrop>false</ScaleCrop>
  <Company>LONDON CAMPUS</Company>
  <LinksUpToDate>false</LinksUpToDate>
  <CharactersWithSpaces>11688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UNIVERSITY OF WALES TRINITY SAINT DAVID</dc:creator>
  <cp:keywords/>
  <dc:description/>
  <cp:lastModifiedBy>Alison Sherman Vas (2513127)</cp:lastModifiedBy>
  <cp:revision>3</cp:revision>
  <dcterms:created xsi:type="dcterms:W3CDTF">2025-12-19T00:52:00Z</dcterms:created>
  <dcterms:modified xsi:type="dcterms:W3CDTF">2025-12-19T00:53:00Z</dcterms:modified>
</cp:coreProperties>
</file>