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CEB443" w14:textId="2E929E51" w:rsidR="00E67CAB" w:rsidRDefault="00E67CAB" w:rsidP="000C086A">
      <w:pPr>
        <w:spacing w:after="0" w:line="480" w:lineRule="auto"/>
        <w:jc w:val="center"/>
        <w:rPr>
          <w:rFonts w:ascii="Times New Roman" w:hAnsi="Times New Roman" w:cs="Times New Roman"/>
          <w:b/>
          <w:bCs/>
          <w:sz w:val="24"/>
          <w:szCs w:val="24"/>
        </w:rPr>
      </w:pPr>
    </w:p>
    <w:p w14:paraId="5F091ACB" w14:textId="77777777" w:rsidR="00E67CAB" w:rsidRDefault="00E67CAB" w:rsidP="00E67CAB">
      <w:pPr>
        <w:spacing w:after="0" w:line="480" w:lineRule="auto"/>
        <w:outlineLvl w:val="0"/>
        <w:rPr>
          <w:rFonts w:ascii="Times New Roman" w:eastAsia="Times New Roman" w:hAnsi="Times New Roman"/>
          <w:b/>
          <w:sz w:val="24"/>
          <w:szCs w:val="24"/>
          <w:lang w:eastAsia="en-GB"/>
        </w:rPr>
      </w:pPr>
      <w:bookmarkStart w:id="0" w:name="_Hlk176179377"/>
      <w:bookmarkStart w:id="1" w:name="_Toc115759254"/>
      <w:bookmarkEnd w:id="0"/>
      <w:r>
        <w:rPr>
          <w:rFonts w:ascii="Times New Roman" w:eastAsia="Times New Roman" w:hAnsi="Times New Roman" w:cs="Times New Roman"/>
          <w:b/>
          <w:sz w:val="24"/>
          <w:szCs w:val="24"/>
          <w:lang w:eastAsia="en-GB"/>
        </w:rPr>
        <w:t>DECLARATION FORM</w:t>
      </w:r>
      <w:bookmarkEnd w:id="1"/>
    </w:p>
    <w:p w14:paraId="7B55CC1D" w14:textId="77777777" w:rsidR="00E67CAB" w:rsidRDefault="00E67CAB" w:rsidP="00E67CAB">
      <w:pPr>
        <w:spacing w:after="0" w:line="240" w:lineRule="auto"/>
        <w:ind w:left="3600" w:firstLine="720"/>
        <w:rPr>
          <w:rFonts w:ascii="Times New Roman" w:eastAsia="Times New Roman" w:hAnsi="Times New Roman"/>
          <w:b/>
          <w:bCs/>
          <w:sz w:val="28"/>
          <w:szCs w:val="28"/>
          <w:u w:val="single"/>
          <w:lang w:eastAsia="en-GB"/>
        </w:rPr>
      </w:pPr>
    </w:p>
    <w:p w14:paraId="258463BB" w14:textId="77777777" w:rsidR="00E67CAB" w:rsidRDefault="00E67CAB" w:rsidP="001D5901">
      <w:pPr>
        <w:spacing w:after="0" w:line="240" w:lineRule="auto"/>
      </w:pPr>
      <w:r>
        <w:rPr>
          <w:rFonts w:ascii="Times New Roman" w:eastAsia="Times New Roman" w:hAnsi="Times New Roman"/>
          <w:noProof/>
          <w:sz w:val="24"/>
          <w:szCs w:val="24"/>
          <w:lang w:eastAsia="en-GB"/>
        </w:rPr>
        <w:drawing>
          <wp:inline distT="0" distB="0" distL="0" distR="0" wp14:anchorId="548AE055" wp14:editId="6ECCF212">
            <wp:extent cx="2857500" cy="1181103"/>
            <wp:effectExtent l="0" t="0" r="0" b="0"/>
            <wp:docPr id="622728085" name="Picture 1" descr="A black and white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2857500" cy="1181103"/>
                    </a:xfrm>
                    <a:prstGeom prst="rect">
                      <a:avLst/>
                    </a:prstGeom>
                    <a:noFill/>
                    <a:ln>
                      <a:noFill/>
                      <a:prstDash/>
                    </a:ln>
                  </pic:spPr>
                </pic:pic>
              </a:graphicData>
            </a:graphic>
          </wp:inline>
        </w:drawing>
      </w:r>
    </w:p>
    <w:p w14:paraId="62F2C5B0" w14:textId="77777777" w:rsidR="00E67CAB" w:rsidRDefault="00E67CAB" w:rsidP="00E67CAB">
      <w:pPr>
        <w:spacing w:after="0" w:line="240" w:lineRule="auto"/>
        <w:rPr>
          <w:rFonts w:ascii="Times New Roman" w:eastAsia="Times New Roman" w:hAnsi="Times New Roman"/>
          <w:b/>
          <w:bCs/>
          <w:sz w:val="24"/>
          <w:szCs w:val="24"/>
          <w:lang w:eastAsia="en-GB"/>
        </w:rPr>
      </w:pPr>
    </w:p>
    <w:p w14:paraId="1696D917" w14:textId="77777777" w:rsidR="00E67CAB" w:rsidRDefault="00E67CAB" w:rsidP="00E67CAB">
      <w:pPr>
        <w:spacing w:after="0" w:line="240" w:lineRule="auto"/>
      </w:pPr>
      <w:r>
        <w:rPr>
          <w:rFonts w:ascii="Times New Roman" w:eastAsia="Times New Roman" w:hAnsi="Times New Roman" w:cs="Times New Roman"/>
          <w:b/>
          <w:bCs/>
          <w:sz w:val="24"/>
          <w:szCs w:val="24"/>
          <w:lang w:eastAsia="en-GB"/>
        </w:rPr>
        <w:t xml:space="preserve">Name of the Programme of Study: </w:t>
      </w:r>
      <w:r>
        <w:rPr>
          <w:rFonts w:ascii="Arial" w:hAnsi="Arial" w:cs="Arial"/>
          <w:sz w:val="24"/>
          <w:szCs w:val="24"/>
        </w:rPr>
        <w:t xml:space="preserve"> Wellbeing learning and Professional Development</w:t>
      </w:r>
    </w:p>
    <w:p w14:paraId="34130D44" w14:textId="77777777" w:rsidR="00E67CAB" w:rsidRDefault="00E67CAB" w:rsidP="00E67CAB">
      <w:pPr>
        <w:spacing w:after="0" w:line="240" w:lineRule="auto"/>
        <w:rPr>
          <w:rFonts w:ascii="Times New Roman" w:eastAsia="Times New Roman" w:hAnsi="Times New Roman"/>
          <w:b/>
          <w:bCs/>
          <w:sz w:val="24"/>
          <w:szCs w:val="24"/>
          <w:lang w:eastAsia="en-GB"/>
        </w:rPr>
      </w:pPr>
    </w:p>
    <w:p w14:paraId="59F0AF3C" w14:textId="77777777" w:rsidR="00E67CAB" w:rsidRDefault="00E67CAB" w:rsidP="00E67CAB">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b/>
          <w:bCs/>
          <w:sz w:val="24"/>
          <w:szCs w:val="24"/>
          <w:lang w:eastAsia="en-GB"/>
        </w:rPr>
        <w:t>Name of Student</w:t>
      </w:r>
      <w:r>
        <w:rPr>
          <w:rFonts w:ascii="Times New Roman" w:eastAsia="Times New Roman" w:hAnsi="Times New Roman" w:cs="Times New Roman"/>
          <w:sz w:val="24"/>
          <w:szCs w:val="24"/>
          <w:lang w:eastAsia="en-GB"/>
        </w:rPr>
        <w:t>: FAVOUR NWUKE</w:t>
      </w:r>
    </w:p>
    <w:p w14:paraId="05E111E9" w14:textId="77777777" w:rsidR="00832C7A" w:rsidRDefault="00832C7A" w:rsidP="00E67CAB">
      <w:pPr>
        <w:spacing w:after="0" w:line="240" w:lineRule="auto"/>
        <w:rPr>
          <w:rFonts w:ascii="Times New Roman" w:eastAsia="Times New Roman" w:hAnsi="Times New Roman" w:cs="Times New Roman"/>
          <w:sz w:val="24"/>
          <w:szCs w:val="24"/>
          <w:lang w:eastAsia="en-GB"/>
        </w:rPr>
      </w:pPr>
    </w:p>
    <w:p w14:paraId="01D9042A" w14:textId="3185DCB7" w:rsidR="00832C7A" w:rsidRPr="00B521B9" w:rsidRDefault="00832C7A" w:rsidP="00E67CAB">
      <w:pPr>
        <w:spacing w:after="0" w:line="240" w:lineRule="auto"/>
        <w:rPr>
          <w:rFonts w:ascii="Times New Roman" w:hAnsi="Times New Roman" w:cs="Times New Roman"/>
          <w:sz w:val="24"/>
          <w:szCs w:val="24"/>
        </w:rPr>
      </w:pPr>
      <w:r w:rsidRPr="00832C7A">
        <w:rPr>
          <w:rFonts w:ascii="Times New Roman" w:eastAsia="Times New Roman" w:hAnsi="Times New Roman" w:cs="Times New Roman"/>
          <w:b/>
          <w:bCs/>
          <w:sz w:val="24"/>
          <w:szCs w:val="24"/>
          <w:lang w:eastAsia="en-GB"/>
        </w:rPr>
        <w:t>Student Number</w:t>
      </w:r>
      <w:r>
        <w:rPr>
          <w:rFonts w:ascii="Times New Roman" w:eastAsia="Times New Roman" w:hAnsi="Times New Roman" w:cs="Times New Roman"/>
          <w:sz w:val="24"/>
          <w:szCs w:val="24"/>
          <w:lang w:eastAsia="en-GB"/>
        </w:rPr>
        <w:t>:</w:t>
      </w:r>
      <w:r w:rsidR="00591852" w:rsidRPr="00591852">
        <w:rPr>
          <w:rFonts w:ascii="Arial" w:hAnsi="Arial" w:cs="Arial"/>
        </w:rPr>
        <w:t xml:space="preserve"> </w:t>
      </w:r>
      <w:r w:rsidR="00591852" w:rsidRPr="00B521B9">
        <w:rPr>
          <w:rFonts w:ascii="Times New Roman" w:hAnsi="Times New Roman" w:cs="Times New Roman"/>
          <w:sz w:val="24"/>
          <w:szCs w:val="24"/>
        </w:rPr>
        <w:t>2224026</w:t>
      </w:r>
    </w:p>
    <w:p w14:paraId="2C68748B" w14:textId="77777777" w:rsidR="002E2681" w:rsidRDefault="002E2681" w:rsidP="00E67CAB">
      <w:pPr>
        <w:spacing w:after="0" w:line="240" w:lineRule="auto"/>
        <w:rPr>
          <w:rFonts w:ascii="Arial" w:hAnsi="Arial" w:cs="Arial"/>
        </w:rPr>
      </w:pPr>
    </w:p>
    <w:p w14:paraId="7AC32216" w14:textId="2CD7E825" w:rsidR="002E2681" w:rsidRPr="00B521B9" w:rsidRDefault="004718DC" w:rsidP="00E67CAB">
      <w:pPr>
        <w:spacing w:after="0" w:line="240" w:lineRule="auto"/>
        <w:rPr>
          <w:rFonts w:ascii="Times New Roman" w:hAnsi="Times New Roman" w:cs="Times New Roman"/>
          <w:sz w:val="24"/>
          <w:szCs w:val="24"/>
        </w:rPr>
      </w:pPr>
      <w:r w:rsidRPr="00B521B9">
        <w:rPr>
          <w:rFonts w:ascii="Times New Roman" w:hAnsi="Times New Roman" w:cs="Times New Roman"/>
          <w:b/>
          <w:bCs/>
          <w:sz w:val="24"/>
          <w:szCs w:val="24"/>
        </w:rPr>
        <w:t>Course</w:t>
      </w:r>
      <w:r w:rsidRPr="00B521B9">
        <w:rPr>
          <w:rFonts w:ascii="Arial" w:hAnsi="Arial" w:cs="Arial"/>
          <w:b/>
          <w:bCs/>
        </w:rPr>
        <w:t xml:space="preserve"> Code</w:t>
      </w:r>
      <w:r>
        <w:rPr>
          <w:rFonts w:ascii="Arial" w:hAnsi="Arial" w:cs="Arial"/>
        </w:rPr>
        <w:t xml:space="preserve">: </w:t>
      </w:r>
      <w:r w:rsidRPr="00B521B9">
        <w:rPr>
          <w:rFonts w:ascii="Times New Roman" w:hAnsi="Times New Roman" w:cs="Times New Roman"/>
          <w:sz w:val="24"/>
          <w:szCs w:val="24"/>
        </w:rPr>
        <w:t>ECGE7002P</w:t>
      </w:r>
    </w:p>
    <w:p w14:paraId="017F8038" w14:textId="77777777" w:rsidR="00E67CAB" w:rsidRDefault="00E67CAB" w:rsidP="00E67CAB">
      <w:pPr>
        <w:spacing w:after="0" w:line="240" w:lineRule="auto"/>
        <w:rPr>
          <w:rFonts w:ascii="Times New Roman" w:eastAsia="Times New Roman" w:hAnsi="Times New Roman"/>
          <w:b/>
          <w:bCs/>
          <w:sz w:val="24"/>
          <w:szCs w:val="24"/>
          <w:lang w:eastAsia="en-GB"/>
        </w:rPr>
      </w:pPr>
    </w:p>
    <w:p w14:paraId="13669BA5" w14:textId="77777777" w:rsidR="00E67CAB" w:rsidRDefault="00E67CAB" w:rsidP="00E67CAB">
      <w:pPr>
        <w:spacing w:after="0" w:line="240" w:lineRule="auto"/>
        <w:rPr>
          <w:rFonts w:ascii="Times New Roman" w:eastAsia="Times New Roman" w:hAnsi="Times New Roman"/>
          <w:b/>
          <w:bCs/>
          <w:sz w:val="24"/>
          <w:szCs w:val="24"/>
          <w:lang w:eastAsia="en-GB"/>
        </w:rPr>
      </w:pPr>
    </w:p>
    <w:p w14:paraId="626DBE5D" w14:textId="77777777" w:rsidR="00E67CAB" w:rsidRDefault="00E67CAB" w:rsidP="00E67CAB">
      <w:pPr>
        <w:spacing w:after="0" w:line="240" w:lineRule="auto"/>
        <w:rPr>
          <w:rFonts w:ascii="Times New Roman" w:eastAsia="Times New Roman" w:hAnsi="Times New Roman"/>
          <w:b/>
          <w:bCs/>
          <w:sz w:val="24"/>
          <w:szCs w:val="24"/>
          <w:lang w:eastAsia="en-GB"/>
        </w:rPr>
      </w:pPr>
    </w:p>
    <w:p w14:paraId="272CEEAF" w14:textId="77777777" w:rsidR="00E67CAB" w:rsidRDefault="00E67CAB" w:rsidP="00E67CAB">
      <w:pPr>
        <w:spacing w:after="0" w:line="240" w:lineRule="auto"/>
        <w:rPr>
          <w:rFonts w:ascii="Times New Roman" w:eastAsia="Times New Roman" w:hAnsi="Times New Roman"/>
          <w:b/>
          <w:bCs/>
          <w:sz w:val="24"/>
          <w:szCs w:val="24"/>
          <w:lang w:eastAsia="en-GB"/>
        </w:rPr>
      </w:pPr>
      <w:r>
        <w:rPr>
          <w:rFonts w:ascii="Times New Roman" w:eastAsia="Times New Roman" w:hAnsi="Times New Roman" w:cs="Times New Roman"/>
          <w:b/>
          <w:bCs/>
          <w:sz w:val="24"/>
          <w:szCs w:val="24"/>
          <w:lang w:eastAsia="en-GB"/>
        </w:rPr>
        <w:t>DECLARATION</w:t>
      </w:r>
    </w:p>
    <w:p w14:paraId="01CD7928" w14:textId="77777777" w:rsidR="00E67CAB" w:rsidRDefault="00E67CAB" w:rsidP="00E67CAB">
      <w:pPr>
        <w:spacing w:after="0" w:line="240" w:lineRule="auto"/>
        <w:rPr>
          <w:rFonts w:ascii="Times New Roman" w:eastAsia="Times New Roman" w:hAnsi="Times New Roman"/>
          <w:b/>
          <w:bCs/>
          <w:sz w:val="24"/>
          <w:szCs w:val="24"/>
          <w:lang w:eastAsia="en-GB"/>
        </w:rPr>
      </w:pPr>
    </w:p>
    <w:p w14:paraId="42ADB53E" w14:textId="77777777" w:rsidR="00E67CAB" w:rsidRDefault="00E67CAB" w:rsidP="00E67CAB">
      <w:pPr>
        <w:spacing w:after="0" w:line="240" w:lineRule="auto"/>
        <w:rPr>
          <w:rFonts w:ascii="Times New Roman" w:eastAsia="Times New Roman" w:hAnsi="Times New Roman"/>
          <w:b/>
          <w:bCs/>
          <w:sz w:val="24"/>
          <w:szCs w:val="24"/>
          <w:lang w:eastAsia="en-GB"/>
        </w:rPr>
      </w:pPr>
      <w:r>
        <w:rPr>
          <w:rFonts w:ascii="Times New Roman" w:eastAsia="Times New Roman" w:hAnsi="Times New Roman" w:cs="Times New Roman"/>
          <w:b/>
          <w:bCs/>
          <w:sz w:val="24"/>
          <w:szCs w:val="24"/>
          <w:lang w:eastAsia="en-GB"/>
        </w:rPr>
        <w:t>I certify that the whole of this work is the result of my individual effort, and that all sources have been acknowledged.</w:t>
      </w:r>
    </w:p>
    <w:p w14:paraId="1D0EF0D5" w14:textId="77777777" w:rsidR="00E67CAB" w:rsidRDefault="00E67CAB" w:rsidP="00E67CAB">
      <w:pPr>
        <w:spacing w:after="0" w:line="240" w:lineRule="auto"/>
        <w:rPr>
          <w:rFonts w:ascii="Times New Roman" w:eastAsia="Times New Roman" w:hAnsi="Times New Roman"/>
          <w:b/>
          <w:bCs/>
          <w:sz w:val="24"/>
          <w:szCs w:val="24"/>
          <w:lang w:eastAsia="en-GB"/>
        </w:rPr>
      </w:pPr>
    </w:p>
    <w:p w14:paraId="6139D5AC" w14:textId="77777777" w:rsidR="00E67CAB" w:rsidRDefault="00E67CAB" w:rsidP="00E67CAB">
      <w:pPr>
        <w:spacing w:after="0" w:line="240" w:lineRule="auto"/>
      </w:pPr>
      <w:r>
        <w:rPr>
          <w:rFonts w:ascii="Times New Roman" w:eastAsia="Times New Roman" w:hAnsi="Times New Roman" w:cs="Times New Roman"/>
          <w:b/>
          <w:bCs/>
          <w:sz w:val="24"/>
          <w:szCs w:val="24"/>
          <w:lang w:eastAsia="en-GB"/>
        </w:rPr>
        <w:t xml:space="preserve">Signed: </w:t>
      </w:r>
      <w:r>
        <w:rPr>
          <w:rFonts w:ascii="Times New Roman" w:eastAsia="Times New Roman" w:hAnsi="Times New Roman"/>
          <w:b/>
          <w:bCs/>
          <w:noProof/>
          <w:sz w:val="24"/>
          <w:szCs w:val="24"/>
          <w:lang w:eastAsia="en-GB"/>
        </w:rPr>
        <w:drawing>
          <wp:inline distT="0" distB="0" distL="0" distR="0" wp14:anchorId="476F8A89" wp14:editId="1D227620">
            <wp:extent cx="412751" cy="213356"/>
            <wp:effectExtent l="0" t="0" r="6349" b="0"/>
            <wp:docPr id="1929626177" name="Picture 2" descr="A black line on a white surfac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12751" cy="213356"/>
                    </a:xfrm>
                    <a:prstGeom prst="rect">
                      <a:avLst/>
                    </a:prstGeom>
                    <a:noFill/>
                    <a:ln>
                      <a:noFill/>
                      <a:prstDash/>
                    </a:ln>
                  </pic:spPr>
                </pic:pic>
              </a:graphicData>
            </a:graphic>
          </wp:inline>
        </w:drawing>
      </w:r>
    </w:p>
    <w:p w14:paraId="02C70D77" w14:textId="77777777" w:rsidR="00E67CAB" w:rsidRDefault="00E67CAB" w:rsidP="00E67CAB">
      <w:pPr>
        <w:spacing w:after="0" w:line="240" w:lineRule="auto"/>
        <w:rPr>
          <w:rFonts w:ascii="Times New Roman" w:eastAsia="Times New Roman" w:hAnsi="Times New Roman"/>
          <w:b/>
          <w:bCs/>
          <w:sz w:val="24"/>
          <w:szCs w:val="24"/>
          <w:lang w:eastAsia="en-GB"/>
        </w:rPr>
      </w:pPr>
    </w:p>
    <w:p w14:paraId="295C49E0" w14:textId="76BF3689" w:rsidR="00E67CAB" w:rsidRDefault="00E67CAB" w:rsidP="00E67CAB">
      <w:pPr>
        <w:spacing w:after="0" w:line="240" w:lineRule="auto"/>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t>Date:     2</w:t>
      </w:r>
      <w:r w:rsidR="003C3E32">
        <w:rPr>
          <w:rFonts w:ascii="Times New Roman" w:eastAsia="Times New Roman" w:hAnsi="Times New Roman" w:cs="Times New Roman"/>
          <w:b/>
          <w:bCs/>
          <w:sz w:val="24"/>
          <w:szCs w:val="24"/>
          <w:lang w:eastAsia="en-GB"/>
        </w:rPr>
        <w:t>6</w:t>
      </w:r>
      <w:r>
        <w:rPr>
          <w:rFonts w:ascii="Times New Roman" w:eastAsia="Times New Roman" w:hAnsi="Times New Roman" w:cs="Times New Roman"/>
          <w:b/>
          <w:bCs/>
          <w:sz w:val="24"/>
          <w:szCs w:val="24"/>
          <w:lang w:eastAsia="en-GB"/>
        </w:rPr>
        <w:t>/9/2024</w:t>
      </w:r>
    </w:p>
    <w:p w14:paraId="4DA63350" w14:textId="77777777" w:rsidR="00DC700C" w:rsidRDefault="00DC700C" w:rsidP="00E67CAB">
      <w:pPr>
        <w:spacing w:after="0" w:line="240" w:lineRule="auto"/>
        <w:rPr>
          <w:rFonts w:ascii="Times New Roman" w:eastAsia="Times New Roman" w:hAnsi="Times New Roman" w:cs="Times New Roman"/>
          <w:b/>
          <w:bCs/>
          <w:sz w:val="24"/>
          <w:szCs w:val="24"/>
          <w:lang w:eastAsia="en-GB"/>
        </w:rPr>
      </w:pPr>
    </w:p>
    <w:p w14:paraId="6880E630" w14:textId="77777777" w:rsidR="009008DB" w:rsidRDefault="009008DB" w:rsidP="00E67CAB">
      <w:pPr>
        <w:spacing w:after="0" w:line="240" w:lineRule="auto"/>
        <w:rPr>
          <w:rFonts w:ascii="Times New Roman" w:eastAsia="Times New Roman" w:hAnsi="Times New Roman" w:cs="Times New Roman"/>
          <w:b/>
          <w:bCs/>
          <w:sz w:val="24"/>
          <w:szCs w:val="24"/>
          <w:lang w:eastAsia="en-GB"/>
        </w:rPr>
      </w:pPr>
    </w:p>
    <w:p w14:paraId="595DCCC3" w14:textId="77777777" w:rsidR="00DC700C" w:rsidRDefault="00DC700C" w:rsidP="00E67CAB">
      <w:pPr>
        <w:spacing w:after="0" w:line="240" w:lineRule="auto"/>
        <w:rPr>
          <w:rFonts w:ascii="Times New Roman" w:eastAsia="Times New Roman" w:hAnsi="Times New Roman" w:cs="Times New Roman"/>
          <w:b/>
          <w:bCs/>
          <w:sz w:val="24"/>
          <w:szCs w:val="24"/>
          <w:lang w:eastAsia="en-GB"/>
        </w:rPr>
      </w:pPr>
    </w:p>
    <w:p w14:paraId="5AAC6938" w14:textId="77777777" w:rsidR="00DC700C" w:rsidRDefault="00DC700C" w:rsidP="00E67CAB">
      <w:pPr>
        <w:spacing w:after="0" w:line="240" w:lineRule="auto"/>
        <w:rPr>
          <w:rFonts w:ascii="Times New Roman" w:eastAsia="Times New Roman" w:hAnsi="Times New Roman" w:cs="Times New Roman"/>
          <w:b/>
          <w:bCs/>
          <w:sz w:val="24"/>
          <w:szCs w:val="24"/>
          <w:lang w:eastAsia="en-GB"/>
        </w:rPr>
      </w:pPr>
    </w:p>
    <w:p w14:paraId="6F27229A" w14:textId="77777777" w:rsidR="00DC700C" w:rsidRDefault="00DC700C" w:rsidP="00E67CAB">
      <w:pPr>
        <w:spacing w:after="0" w:line="240" w:lineRule="auto"/>
        <w:rPr>
          <w:rFonts w:ascii="Times New Roman" w:eastAsia="Times New Roman" w:hAnsi="Times New Roman" w:cs="Times New Roman"/>
          <w:b/>
          <w:bCs/>
          <w:sz w:val="24"/>
          <w:szCs w:val="24"/>
          <w:lang w:eastAsia="en-GB"/>
        </w:rPr>
      </w:pPr>
    </w:p>
    <w:p w14:paraId="5530F0A5" w14:textId="77777777" w:rsidR="00DC700C" w:rsidRDefault="00DC700C" w:rsidP="00E67CAB">
      <w:pPr>
        <w:spacing w:after="0" w:line="240" w:lineRule="auto"/>
        <w:rPr>
          <w:rFonts w:ascii="Times New Roman" w:eastAsia="Times New Roman" w:hAnsi="Times New Roman" w:cs="Times New Roman"/>
          <w:b/>
          <w:bCs/>
          <w:sz w:val="24"/>
          <w:szCs w:val="24"/>
          <w:lang w:eastAsia="en-GB"/>
        </w:rPr>
      </w:pPr>
    </w:p>
    <w:p w14:paraId="1FDB05DB" w14:textId="77777777" w:rsidR="00DC700C" w:rsidRDefault="00DC700C" w:rsidP="00E67CAB">
      <w:pPr>
        <w:spacing w:after="0" w:line="240" w:lineRule="auto"/>
        <w:rPr>
          <w:rFonts w:ascii="Times New Roman" w:eastAsia="Times New Roman" w:hAnsi="Times New Roman" w:cs="Times New Roman"/>
          <w:b/>
          <w:bCs/>
          <w:sz w:val="24"/>
          <w:szCs w:val="24"/>
          <w:lang w:eastAsia="en-GB"/>
        </w:rPr>
      </w:pPr>
    </w:p>
    <w:p w14:paraId="314A5769" w14:textId="77777777" w:rsidR="00DC700C" w:rsidRDefault="00DC700C" w:rsidP="00E67CAB">
      <w:pPr>
        <w:spacing w:after="0" w:line="240" w:lineRule="auto"/>
        <w:rPr>
          <w:rFonts w:ascii="Times New Roman" w:eastAsia="Times New Roman" w:hAnsi="Times New Roman" w:cs="Times New Roman"/>
          <w:b/>
          <w:bCs/>
          <w:sz w:val="24"/>
          <w:szCs w:val="24"/>
          <w:lang w:eastAsia="en-GB"/>
        </w:rPr>
      </w:pPr>
    </w:p>
    <w:p w14:paraId="3068EF70" w14:textId="77777777" w:rsidR="00DC700C" w:rsidRDefault="00DC700C" w:rsidP="00E67CAB">
      <w:pPr>
        <w:spacing w:after="0" w:line="240" w:lineRule="auto"/>
        <w:rPr>
          <w:rFonts w:ascii="Times New Roman" w:eastAsia="Times New Roman" w:hAnsi="Times New Roman" w:cs="Times New Roman"/>
          <w:b/>
          <w:bCs/>
          <w:sz w:val="24"/>
          <w:szCs w:val="24"/>
          <w:lang w:eastAsia="en-GB"/>
        </w:rPr>
      </w:pPr>
    </w:p>
    <w:p w14:paraId="23C25081" w14:textId="77777777" w:rsidR="00DC700C" w:rsidRDefault="00DC700C" w:rsidP="00E67CAB">
      <w:pPr>
        <w:spacing w:after="0" w:line="240" w:lineRule="auto"/>
        <w:rPr>
          <w:rFonts w:ascii="Times New Roman" w:eastAsia="Times New Roman" w:hAnsi="Times New Roman" w:cs="Times New Roman"/>
          <w:b/>
          <w:bCs/>
          <w:sz w:val="24"/>
          <w:szCs w:val="24"/>
          <w:lang w:eastAsia="en-GB"/>
        </w:rPr>
      </w:pPr>
    </w:p>
    <w:p w14:paraId="74A3B8B1" w14:textId="77777777" w:rsidR="00DC700C" w:rsidRDefault="00DC700C" w:rsidP="00E67CAB">
      <w:pPr>
        <w:spacing w:after="0" w:line="240" w:lineRule="auto"/>
        <w:rPr>
          <w:rFonts w:ascii="Times New Roman" w:eastAsia="Times New Roman" w:hAnsi="Times New Roman" w:cs="Times New Roman"/>
          <w:b/>
          <w:bCs/>
          <w:sz w:val="24"/>
          <w:szCs w:val="24"/>
          <w:lang w:eastAsia="en-GB"/>
        </w:rPr>
      </w:pPr>
    </w:p>
    <w:p w14:paraId="0DE6791A" w14:textId="77777777" w:rsidR="00DC700C" w:rsidRDefault="00DC700C" w:rsidP="00E67CAB">
      <w:pPr>
        <w:spacing w:after="0" w:line="240" w:lineRule="auto"/>
        <w:rPr>
          <w:rFonts w:ascii="Times New Roman" w:eastAsia="Times New Roman" w:hAnsi="Times New Roman" w:cs="Times New Roman"/>
          <w:b/>
          <w:bCs/>
          <w:sz w:val="24"/>
          <w:szCs w:val="24"/>
          <w:lang w:eastAsia="en-GB"/>
        </w:rPr>
      </w:pPr>
    </w:p>
    <w:p w14:paraId="3FC68042" w14:textId="77777777" w:rsidR="00DC700C" w:rsidRDefault="00DC700C" w:rsidP="00E67CAB">
      <w:pPr>
        <w:spacing w:after="0" w:line="240" w:lineRule="auto"/>
        <w:rPr>
          <w:rFonts w:ascii="Times New Roman" w:eastAsia="Times New Roman" w:hAnsi="Times New Roman" w:cs="Times New Roman"/>
          <w:b/>
          <w:bCs/>
          <w:sz w:val="24"/>
          <w:szCs w:val="24"/>
          <w:lang w:eastAsia="en-GB"/>
        </w:rPr>
      </w:pPr>
    </w:p>
    <w:p w14:paraId="731C1DFB" w14:textId="77777777" w:rsidR="00DC700C" w:rsidRDefault="00DC700C" w:rsidP="00E67CAB">
      <w:pPr>
        <w:spacing w:after="0" w:line="240" w:lineRule="auto"/>
        <w:rPr>
          <w:rFonts w:ascii="Times New Roman" w:eastAsia="Times New Roman" w:hAnsi="Times New Roman" w:cs="Times New Roman"/>
          <w:b/>
          <w:bCs/>
          <w:sz w:val="24"/>
          <w:szCs w:val="24"/>
          <w:lang w:eastAsia="en-GB"/>
        </w:rPr>
      </w:pPr>
    </w:p>
    <w:p w14:paraId="446B1FBF" w14:textId="77777777" w:rsidR="00DC700C" w:rsidRDefault="00DC700C" w:rsidP="00E67CAB">
      <w:pPr>
        <w:spacing w:after="0" w:line="240" w:lineRule="auto"/>
        <w:rPr>
          <w:rFonts w:ascii="Times New Roman" w:eastAsia="Times New Roman" w:hAnsi="Times New Roman" w:cs="Times New Roman"/>
          <w:b/>
          <w:bCs/>
          <w:sz w:val="24"/>
          <w:szCs w:val="24"/>
          <w:lang w:eastAsia="en-GB"/>
        </w:rPr>
      </w:pPr>
    </w:p>
    <w:p w14:paraId="0DF007B5" w14:textId="77777777" w:rsidR="00DC700C" w:rsidRDefault="00DC700C" w:rsidP="00E67CAB">
      <w:pPr>
        <w:spacing w:after="0" w:line="240" w:lineRule="auto"/>
        <w:rPr>
          <w:rFonts w:ascii="Times New Roman" w:eastAsia="Times New Roman" w:hAnsi="Times New Roman" w:cs="Times New Roman"/>
          <w:b/>
          <w:bCs/>
          <w:sz w:val="24"/>
          <w:szCs w:val="24"/>
          <w:lang w:eastAsia="en-GB"/>
        </w:rPr>
      </w:pPr>
    </w:p>
    <w:p w14:paraId="3FE4C199" w14:textId="77777777" w:rsidR="00DC700C" w:rsidRDefault="00DC700C" w:rsidP="00E67CAB">
      <w:pPr>
        <w:spacing w:after="0" w:line="240" w:lineRule="auto"/>
        <w:rPr>
          <w:rFonts w:ascii="Times New Roman" w:eastAsia="Times New Roman" w:hAnsi="Times New Roman" w:cs="Times New Roman"/>
          <w:b/>
          <w:bCs/>
          <w:sz w:val="24"/>
          <w:szCs w:val="24"/>
          <w:lang w:eastAsia="en-GB"/>
        </w:rPr>
      </w:pPr>
    </w:p>
    <w:p w14:paraId="54C15DC2" w14:textId="77777777" w:rsidR="00DC700C" w:rsidRDefault="00DC700C" w:rsidP="00E67CAB">
      <w:pPr>
        <w:spacing w:after="0" w:line="240" w:lineRule="auto"/>
        <w:rPr>
          <w:rFonts w:ascii="Times New Roman" w:eastAsia="Times New Roman" w:hAnsi="Times New Roman" w:cs="Times New Roman"/>
          <w:b/>
          <w:bCs/>
          <w:sz w:val="24"/>
          <w:szCs w:val="24"/>
          <w:lang w:eastAsia="en-GB"/>
        </w:rPr>
      </w:pPr>
    </w:p>
    <w:p w14:paraId="61752601" w14:textId="77777777" w:rsidR="00DC700C" w:rsidRDefault="00DC700C" w:rsidP="00E67CAB">
      <w:pPr>
        <w:spacing w:after="0" w:line="240" w:lineRule="auto"/>
        <w:rPr>
          <w:rFonts w:ascii="Times New Roman" w:eastAsia="Times New Roman" w:hAnsi="Times New Roman" w:cs="Times New Roman"/>
          <w:b/>
          <w:bCs/>
          <w:sz w:val="24"/>
          <w:szCs w:val="24"/>
          <w:lang w:eastAsia="en-GB"/>
        </w:rPr>
      </w:pPr>
    </w:p>
    <w:p w14:paraId="11A15D64" w14:textId="77777777" w:rsidR="00DA3860" w:rsidRPr="00696AC4" w:rsidRDefault="00DA3860" w:rsidP="00E974F9">
      <w:pPr>
        <w:pStyle w:val="Heading3"/>
      </w:pPr>
      <w:r w:rsidRPr="00696AC4">
        <w:t>TABLE OF CONTENTS</w:t>
      </w:r>
    </w:p>
    <w:p w14:paraId="6F89063C" w14:textId="77777777" w:rsidR="00DA3860" w:rsidRPr="00D1798B" w:rsidRDefault="00DA3860" w:rsidP="00DA3860">
      <w:pPr>
        <w:spacing w:after="0" w:line="480" w:lineRule="auto"/>
        <w:jc w:val="both"/>
        <w:rPr>
          <w:rFonts w:ascii="Times New Roman" w:hAnsi="Times New Roman" w:cs="Times New Roman"/>
          <w:b/>
          <w:sz w:val="24"/>
          <w:szCs w:val="24"/>
        </w:rPr>
      </w:pPr>
      <w:r w:rsidRPr="00D1798B">
        <w:rPr>
          <w:rFonts w:ascii="Times New Roman" w:hAnsi="Times New Roman" w:cs="Times New Roman"/>
          <w:b/>
          <w:sz w:val="24"/>
          <w:szCs w:val="24"/>
        </w:rPr>
        <w:t>CHAPTER 1: INTRODUCTION</w:t>
      </w:r>
    </w:p>
    <w:p w14:paraId="76C119B7" w14:textId="5462BFCD" w:rsidR="00DA3860" w:rsidRPr="00D1798B" w:rsidRDefault="00DA3860" w:rsidP="00DA3860">
      <w:pPr>
        <w:spacing w:after="0" w:line="480" w:lineRule="auto"/>
        <w:jc w:val="both"/>
        <w:rPr>
          <w:rFonts w:ascii="Times New Roman" w:hAnsi="Times New Roman" w:cs="Times New Roman"/>
          <w:sz w:val="24"/>
          <w:szCs w:val="24"/>
        </w:rPr>
      </w:pPr>
      <w:r w:rsidRPr="00D1798B">
        <w:rPr>
          <w:rFonts w:ascii="Times New Roman" w:hAnsi="Times New Roman" w:cs="Times New Roman"/>
          <w:sz w:val="24"/>
          <w:szCs w:val="24"/>
        </w:rPr>
        <w:t>Background</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69046D4D" w14:textId="6B6504AB" w:rsidR="00DA3860" w:rsidRPr="00D1798B" w:rsidRDefault="00DA3860" w:rsidP="00DA3860">
      <w:pPr>
        <w:spacing w:after="0" w:line="480" w:lineRule="auto"/>
        <w:jc w:val="both"/>
        <w:rPr>
          <w:rFonts w:ascii="Times New Roman" w:hAnsi="Times New Roman" w:cs="Times New Roman"/>
          <w:sz w:val="24"/>
          <w:szCs w:val="24"/>
        </w:rPr>
      </w:pPr>
      <w:r w:rsidRPr="00D1798B">
        <w:rPr>
          <w:rFonts w:ascii="Times New Roman" w:hAnsi="Times New Roman" w:cs="Times New Roman"/>
          <w:sz w:val="24"/>
          <w:szCs w:val="24"/>
        </w:rPr>
        <w:t>Research Problem</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69E20B7F" w14:textId="1D71153A" w:rsidR="00DA3860" w:rsidRPr="00D1798B" w:rsidRDefault="00DA3860" w:rsidP="00DA3860">
      <w:pPr>
        <w:spacing w:after="0" w:line="480" w:lineRule="auto"/>
        <w:jc w:val="both"/>
        <w:rPr>
          <w:rFonts w:ascii="Times New Roman" w:hAnsi="Times New Roman" w:cs="Times New Roman"/>
          <w:sz w:val="24"/>
          <w:szCs w:val="24"/>
        </w:rPr>
      </w:pPr>
      <w:r w:rsidRPr="00D1798B">
        <w:rPr>
          <w:rFonts w:ascii="Times New Roman" w:hAnsi="Times New Roman" w:cs="Times New Roman"/>
          <w:sz w:val="24"/>
          <w:szCs w:val="24"/>
        </w:rPr>
        <w:t>Objectives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1FDFEFE4" w14:textId="1648045A" w:rsidR="00DA3860" w:rsidRPr="00D1798B" w:rsidRDefault="00DA3860" w:rsidP="00DA3860">
      <w:pPr>
        <w:spacing w:after="0" w:line="480" w:lineRule="auto"/>
        <w:jc w:val="both"/>
        <w:rPr>
          <w:rFonts w:ascii="Times New Roman" w:hAnsi="Times New Roman" w:cs="Times New Roman"/>
          <w:sz w:val="24"/>
          <w:szCs w:val="24"/>
        </w:rPr>
      </w:pPr>
      <w:r w:rsidRPr="00D1798B">
        <w:rPr>
          <w:rFonts w:ascii="Times New Roman" w:hAnsi="Times New Roman" w:cs="Times New Roman"/>
          <w:sz w:val="24"/>
          <w:szCs w:val="24"/>
        </w:rPr>
        <w:t>Research Questions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6D02AEC1" w14:textId="63DB9F99" w:rsidR="00DA3860" w:rsidRPr="00D1798B" w:rsidRDefault="00DA3860" w:rsidP="00DA3860">
      <w:pPr>
        <w:spacing w:after="0" w:line="480" w:lineRule="auto"/>
        <w:jc w:val="both"/>
        <w:rPr>
          <w:rFonts w:ascii="Times New Roman" w:hAnsi="Times New Roman" w:cs="Times New Roman"/>
          <w:sz w:val="24"/>
          <w:szCs w:val="24"/>
        </w:rPr>
      </w:pPr>
      <w:r w:rsidRPr="00D1798B">
        <w:rPr>
          <w:rFonts w:ascii="Times New Roman" w:hAnsi="Times New Roman" w:cs="Times New Roman"/>
          <w:sz w:val="24"/>
          <w:szCs w:val="24"/>
        </w:rPr>
        <w:t>Significance of the Study</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1AF71368" w14:textId="77777777" w:rsidR="00DA3860" w:rsidRPr="00D1798B" w:rsidRDefault="00DA3860" w:rsidP="00DA3860">
      <w:pPr>
        <w:spacing w:after="0" w:line="480" w:lineRule="auto"/>
        <w:jc w:val="both"/>
        <w:rPr>
          <w:rFonts w:ascii="Times New Roman" w:hAnsi="Times New Roman" w:cs="Times New Roman"/>
          <w:b/>
          <w:sz w:val="24"/>
          <w:szCs w:val="24"/>
        </w:rPr>
      </w:pPr>
      <w:r w:rsidRPr="00D1798B">
        <w:rPr>
          <w:rFonts w:ascii="Times New Roman" w:hAnsi="Times New Roman" w:cs="Times New Roman"/>
          <w:b/>
          <w:sz w:val="24"/>
          <w:szCs w:val="24"/>
        </w:rPr>
        <w:t>CHAPTER 2: LITERATURE REVIEW</w:t>
      </w:r>
    </w:p>
    <w:p w14:paraId="13B048D6" w14:textId="7B86A58B" w:rsidR="00DA3860" w:rsidRPr="00D1798B" w:rsidRDefault="00DA3860" w:rsidP="00DA3860">
      <w:pPr>
        <w:spacing w:after="0" w:line="480" w:lineRule="auto"/>
        <w:jc w:val="both"/>
        <w:rPr>
          <w:rFonts w:ascii="Times New Roman" w:hAnsi="Times New Roman" w:cs="Times New Roman"/>
          <w:sz w:val="24"/>
          <w:szCs w:val="24"/>
        </w:rPr>
      </w:pPr>
      <w:r w:rsidRPr="00D1798B">
        <w:rPr>
          <w:rFonts w:ascii="Times New Roman" w:hAnsi="Times New Roman" w:cs="Times New Roman"/>
          <w:sz w:val="24"/>
          <w:szCs w:val="24"/>
        </w:rPr>
        <w:t>Introduction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6CE6FB3A" w14:textId="7789B416" w:rsidR="00DA3860" w:rsidRPr="00D1798B" w:rsidRDefault="00DA3860" w:rsidP="00DA3860">
      <w:pPr>
        <w:spacing w:after="0" w:line="480" w:lineRule="auto"/>
        <w:jc w:val="both"/>
        <w:rPr>
          <w:rFonts w:ascii="Times New Roman" w:hAnsi="Times New Roman" w:cs="Times New Roman"/>
          <w:sz w:val="24"/>
          <w:szCs w:val="24"/>
        </w:rPr>
      </w:pPr>
      <w:r w:rsidRPr="00D1798B">
        <w:rPr>
          <w:rFonts w:ascii="Times New Roman" w:hAnsi="Times New Roman" w:cs="Times New Roman"/>
          <w:sz w:val="24"/>
          <w:szCs w:val="24"/>
        </w:rPr>
        <w:t>The United Kingdom Visa Regulations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7440D6D4" w14:textId="2CDFB930" w:rsidR="00DA3860" w:rsidRPr="00D1798B" w:rsidRDefault="00DA3860" w:rsidP="00DA3860">
      <w:pPr>
        <w:spacing w:after="0" w:line="480" w:lineRule="auto"/>
        <w:jc w:val="both"/>
        <w:rPr>
          <w:rFonts w:ascii="Times New Roman" w:hAnsi="Times New Roman" w:cs="Times New Roman"/>
          <w:sz w:val="24"/>
          <w:szCs w:val="24"/>
        </w:rPr>
      </w:pPr>
      <w:r w:rsidRPr="00D1798B">
        <w:rPr>
          <w:rFonts w:ascii="Times New Roman" w:hAnsi="Times New Roman" w:cs="Times New Roman"/>
          <w:sz w:val="24"/>
          <w:szCs w:val="24"/>
        </w:rPr>
        <w:t>Theoretical Framework</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767E7F78" w14:textId="77777777" w:rsidR="00DA3860" w:rsidRDefault="00DA3860" w:rsidP="00DA3860">
      <w:pPr>
        <w:spacing w:after="0" w:line="480" w:lineRule="auto"/>
        <w:jc w:val="both"/>
        <w:rPr>
          <w:rFonts w:ascii="Times New Roman" w:hAnsi="Times New Roman" w:cs="Times New Roman"/>
          <w:bCs/>
          <w:sz w:val="24"/>
          <w:szCs w:val="24"/>
          <w:shd w:val="clear" w:color="auto" w:fill="FFFFFF"/>
        </w:rPr>
      </w:pPr>
      <w:r w:rsidRPr="00D1798B">
        <w:rPr>
          <w:rFonts w:ascii="Times New Roman" w:hAnsi="Times New Roman" w:cs="Times New Roman"/>
          <w:bCs/>
          <w:sz w:val="24"/>
          <w:szCs w:val="24"/>
          <w:shd w:val="clear" w:color="auto" w:fill="FFFFFF"/>
        </w:rPr>
        <w:t xml:space="preserve">Navigating Visa Requirements and Processes/Challenges posed by Visa </w:t>
      </w:r>
    </w:p>
    <w:p w14:paraId="6DED138E" w14:textId="56DD50E1" w:rsidR="00DA3860" w:rsidRPr="00D1798B" w:rsidRDefault="00DA3860" w:rsidP="00DA3860">
      <w:pPr>
        <w:spacing w:after="0" w:line="480" w:lineRule="auto"/>
        <w:jc w:val="both"/>
        <w:rPr>
          <w:rFonts w:ascii="Times New Roman" w:hAnsi="Times New Roman" w:cs="Times New Roman"/>
          <w:bCs/>
          <w:sz w:val="24"/>
          <w:szCs w:val="24"/>
          <w:shd w:val="clear" w:color="auto" w:fill="FFFFFF"/>
        </w:rPr>
      </w:pPr>
      <w:r w:rsidRPr="00D1798B">
        <w:rPr>
          <w:rFonts w:ascii="Times New Roman" w:hAnsi="Times New Roman" w:cs="Times New Roman"/>
          <w:bCs/>
          <w:sz w:val="24"/>
          <w:szCs w:val="24"/>
          <w:shd w:val="clear" w:color="auto" w:fill="FFFFFF"/>
        </w:rPr>
        <w:t>Regulations</w:t>
      </w:r>
      <w:r>
        <w:rPr>
          <w:rFonts w:ascii="Times New Roman" w:hAnsi="Times New Roman" w:cs="Times New Roman"/>
          <w:bCs/>
          <w:sz w:val="24"/>
          <w:szCs w:val="24"/>
          <w:shd w:val="clear" w:color="auto" w:fill="FFFFFF"/>
        </w:rPr>
        <w:tab/>
      </w:r>
      <w:r>
        <w:rPr>
          <w:rFonts w:ascii="Times New Roman" w:hAnsi="Times New Roman" w:cs="Times New Roman"/>
          <w:bCs/>
          <w:sz w:val="24"/>
          <w:szCs w:val="24"/>
          <w:shd w:val="clear" w:color="auto" w:fill="FFFFFF"/>
        </w:rPr>
        <w:tab/>
      </w:r>
      <w:r>
        <w:rPr>
          <w:rFonts w:ascii="Times New Roman" w:hAnsi="Times New Roman" w:cs="Times New Roman"/>
          <w:bCs/>
          <w:sz w:val="24"/>
          <w:szCs w:val="24"/>
          <w:shd w:val="clear" w:color="auto" w:fill="FFFFFF"/>
        </w:rPr>
        <w:tab/>
      </w:r>
      <w:r>
        <w:rPr>
          <w:rFonts w:ascii="Times New Roman" w:hAnsi="Times New Roman" w:cs="Times New Roman"/>
          <w:bCs/>
          <w:sz w:val="24"/>
          <w:szCs w:val="24"/>
          <w:shd w:val="clear" w:color="auto" w:fill="FFFFFF"/>
        </w:rPr>
        <w:tab/>
      </w:r>
      <w:r>
        <w:rPr>
          <w:rFonts w:ascii="Times New Roman" w:hAnsi="Times New Roman" w:cs="Times New Roman"/>
          <w:bCs/>
          <w:sz w:val="24"/>
          <w:szCs w:val="24"/>
          <w:shd w:val="clear" w:color="auto" w:fill="FFFFFF"/>
        </w:rPr>
        <w:tab/>
      </w:r>
      <w:r>
        <w:rPr>
          <w:rFonts w:ascii="Times New Roman" w:hAnsi="Times New Roman" w:cs="Times New Roman"/>
          <w:bCs/>
          <w:sz w:val="24"/>
          <w:szCs w:val="24"/>
          <w:shd w:val="clear" w:color="auto" w:fill="FFFFFF"/>
        </w:rPr>
        <w:tab/>
      </w:r>
      <w:r>
        <w:rPr>
          <w:rFonts w:ascii="Times New Roman" w:hAnsi="Times New Roman" w:cs="Times New Roman"/>
          <w:bCs/>
          <w:sz w:val="24"/>
          <w:szCs w:val="24"/>
          <w:shd w:val="clear" w:color="auto" w:fill="FFFFFF"/>
        </w:rPr>
        <w:tab/>
      </w:r>
      <w:r>
        <w:rPr>
          <w:rFonts w:ascii="Times New Roman" w:hAnsi="Times New Roman" w:cs="Times New Roman"/>
          <w:bCs/>
          <w:sz w:val="24"/>
          <w:szCs w:val="24"/>
          <w:shd w:val="clear" w:color="auto" w:fill="FFFFFF"/>
        </w:rPr>
        <w:tab/>
      </w:r>
      <w:r>
        <w:rPr>
          <w:rFonts w:ascii="Times New Roman" w:hAnsi="Times New Roman" w:cs="Times New Roman"/>
          <w:bCs/>
          <w:sz w:val="24"/>
          <w:szCs w:val="24"/>
          <w:shd w:val="clear" w:color="auto" w:fill="FFFFFF"/>
        </w:rPr>
        <w:tab/>
        <w:t xml:space="preserve">            </w:t>
      </w:r>
    </w:p>
    <w:p w14:paraId="3B141D41" w14:textId="30C88A00" w:rsidR="00DA3860" w:rsidRPr="00D1798B" w:rsidRDefault="00DA3860" w:rsidP="00DA3860">
      <w:pPr>
        <w:spacing w:after="0" w:line="480" w:lineRule="auto"/>
        <w:jc w:val="both"/>
        <w:rPr>
          <w:rFonts w:ascii="Times New Roman" w:hAnsi="Times New Roman" w:cs="Times New Roman"/>
          <w:bCs/>
          <w:sz w:val="24"/>
          <w:szCs w:val="24"/>
          <w:shd w:val="clear" w:color="auto" w:fill="FFFFFF"/>
        </w:rPr>
      </w:pPr>
      <w:r w:rsidRPr="00D1798B">
        <w:rPr>
          <w:rFonts w:ascii="Times New Roman" w:hAnsi="Times New Roman" w:cs="Times New Roman"/>
          <w:bCs/>
          <w:sz w:val="24"/>
          <w:szCs w:val="24"/>
          <w:shd w:val="clear" w:color="auto" w:fill="FFFFFF"/>
        </w:rPr>
        <w:t>Coping Strategies to Mitigate the Challenges Posed by Visa Regulations</w:t>
      </w:r>
      <w:r>
        <w:rPr>
          <w:rFonts w:ascii="Times New Roman" w:hAnsi="Times New Roman" w:cs="Times New Roman"/>
          <w:bCs/>
          <w:sz w:val="24"/>
          <w:szCs w:val="24"/>
          <w:shd w:val="clear" w:color="auto" w:fill="FFFFFF"/>
        </w:rPr>
        <w:tab/>
      </w:r>
      <w:r>
        <w:rPr>
          <w:rFonts w:ascii="Times New Roman" w:hAnsi="Times New Roman" w:cs="Times New Roman"/>
          <w:bCs/>
          <w:sz w:val="24"/>
          <w:szCs w:val="24"/>
          <w:shd w:val="clear" w:color="auto" w:fill="FFFFFF"/>
        </w:rPr>
        <w:tab/>
      </w:r>
    </w:p>
    <w:p w14:paraId="0DB32B65" w14:textId="28EE3292" w:rsidR="00DA3860" w:rsidRPr="00D1798B" w:rsidRDefault="00DA3860" w:rsidP="00DA3860">
      <w:pPr>
        <w:spacing w:after="0" w:line="480" w:lineRule="auto"/>
        <w:jc w:val="both"/>
        <w:rPr>
          <w:rFonts w:ascii="Times New Roman" w:hAnsi="Times New Roman" w:cs="Times New Roman"/>
          <w:sz w:val="24"/>
          <w:szCs w:val="24"/>
        </w:rPr>
      </w:pPr>
      <w:r w:rsidRPr="00D1798B">
        <w:rPr>
          <w:rFonts w:ascii="Times New Roman" w:hAnsi="Times New Roman" w:cs="Times New Roman"/>
          <w:sz w:val="24"/>
          <w:szCs w:val="24"/>
        </w:rPr>
        <w:t>Empirical Studies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2D9480EF" w14:textId="7BF8A4F9" w:rsidR="00DA3860" w:rsidRPr="00D1798B" w:rsidRDefault="00DA3860" w:rsidP="00DA3860">
      <w:pPr>
        <w:spacing w:after="0" w:line="480" w:lineRule="auto"/>
        <w:jc w:val="both"/>
        <w:rPr>
          <w:rFonts w:ascii="Times New Roman" w:hAnsi="Times New Roman" w:cs="Times New Roman"/>
          <w:sz w:val="24"/>
          <w:szCs w:val="24"/>
        </w:rPr>
      </w:pPr>
      <w:r w:rsidRPr="00D1798B">
        <w:rPr>
          <w:rFonts w:ascii="Times New Roman" w:hAnsi="Times New Roman" w:cs="Times New Roman"/>
          <w:sz w:val="24"/>
          <w:szCs w:val="24"/>
        </w:rPr>
        <w:t>Gaps in the Literature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35230FFD" w14:textId="77777777" w:rsidR="00DA3860" w:rsidRPr="00D1798B" w:rsidRDefault="00DA3860" w:rsidP="00DA3860">
      <w:pPr>
        <w:spacing w:after="0" w:line="480" w:lineRule="auto"/>
        <w:jc w:val="both"/>
        <w:rPr>
          <w:rFonts w:ascii="Times New Roman" w:hAnsi="Times New Roman" w:cs="Times New Roman"/>
          <w:b/>
          <w:sz w:val="24"/>
          <w:szCs w:val="24"/>
        </w:rPr>
      </w:pPr>
      <w:r w:rsidRPr="00D1798B">
        <w:rPr>
          <w:rFonts w:ascii="Times New Roman" w:hAnsi="Times New Roman" w:cs="Times New Roman"/>
          <w:b/>
          <w:sz w:val="24"/>
          <w:szCs w:val="24"/>
        </w:rPr>
        <w:t>CHAPTER 3:</w:t>
      </w:r>
      <w:r w:rsidRPr="00D1798B">
        <w:rPr>
          <w:rFonts w:ascii="Times New Roman" w:hAnsi="Times New Roman" w:cs="Times New Roman"/>
          <w:b/>
          <w:sz w:val="24"/>
          <w:szCs w:val="24"/>
        </w:rPr>
        <w:tab/>
        <w:t xml:space="preserve"> METHODOLOGY</w:t>
      </w:r>
    </w:p>
    <w:p w14:paraId="1D293B79" w14:textId="382C929F" w:rsidR="00DA3860" w:rsidRPr="00D1798B" w:rsidRDefault="00DA3860" w:rsidP="00DA3860">
      <w:pPr>
        <w:spacing w:after="0" w:line="480" w:lineRule="auto"/>
        <w:jc w:val="both"/>
        <w:rPr>
          <w:rFonts w:ascii="Times New Roman" w:hAnsi="Times New Roman" w:cs="Times New Roman"/>
          <w:sz w:val="24"/>
          <w:szCs w:val="24"/>
        </w:rPr>
      </w:pPr>
      <w:r w:rsidRPr="00D1798B">
        <w:rPr>
          <w:rFonts w:ascii="Times New Roman" w:hAnsi="Times New Roman" w:cs="Times New Roman"/>
          <w:sz w:val="24"/>
          <w:szCs w:val="24"/>
        </w:rPr>
        <w:t>Introduction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51DB4D46" w14:textId="59328906" w:rsidR="00DA3860" w:rsidRPr="00D1798B" w:rsidRDefault="00DA3860" w:rsidP="00DA3860">
      <w:pPr>
        <w:spacing w:after="0" w:line="480" w:lineRule="auto"/>
        <w:jc w:val="both"/>
        <w:rPr>
          <w:rFonts w:ascii="Times New Roman" w:hAnsi="Times New Roman" w:cs="Times New Roman"/>
          <w:sz w:val="24"/>
          <w:szCs w:val="24"/>
        </w:rPr>
      </w:pPr>
      <w:r w:rsidRPr="00D1798B">
        <w:rPr>
          <w:rFonts w:ascii="Times New Roman" w:hAnsi="Times New Roman" w:cs="Times New Roman"/>
          <w:sz w:val="24"/>
          <w:szCs w:val="24"/>
        </w:rPr>
        <w:t>Research Design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653058BC" w14:textId="0833C46F" w:rsidR="00DA3860" w:rsidRPr="00D1798B" w:rsidRDefault="00DA3860" w:rsidP="00DA3860">
      <w:pPr>
        <w:spacing w:after="0" w:line="480" w:lineRule="auto"/>
        <w:jc w:val="both"/>
        <w:rPr>
          <w:rFonts w:ascii="Times New Roman" w:hAnsi="Times New Roman" w:cs="Times New Roman"/>
          <w:sz w:val="24"/>
          <w:szCs w:val="24"/>
        </w:rPr>
      </w:pPr>
      <w:r w:rsidRPr="00D1798B">
        <w:rPr>
          <w:rFonts w:ascii="Times New Roman" w:hAnsi="Times New Roman" w:cs="Times New Roman"/>
          <w:sz w:val="24"/>
          <w:szCs w:val="24"/>
        </w:rPr>
        <w:t>Participants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0AC90A21" w14:textId="317D20A7" w:rsidR="00DA3860" w:rsidRPr="00D1798B" w:rsidRDefault="00DA3860" w:rsidP="00DA3860">
      <w:pPr>
        <w:spacing w:after="0" w:line="480" w:lineRule="auto"/>
        <w:jc w:val="both"/>
        <w:rPr>
          <w:rFonts w:ascii="Times New Roman" w:hAnsi="Times New Roman" w:cs="Times New Roman"/>
          <w:sz w:val="24"/>
          <w:szCs w:val="24"/>
        </w:rPr>
      </w:pPr>
      <w:r w:rsidRPr="00D1798B">
        <w:rPr>
          <w:rFonts w:ascii="Times New Roman" w:hAnsi="Times New Roman" w:cs="Times New Roman"/>
          <w:sz w:val="24"/>
          <w:szCs w:val="24"/>
        </w:rPr>
        <w:t>Data Collection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5D9641B1" w14:textId="2F68F649" w:rsidR="00DA3860" w:rsidRPr="00D1798B" w:rsidRDefault="00DA3860" w:rsidP="00DA3860">
      <w:pPr>
        <w:spacing w:after="0" w:line="480" w:lineRule="auto"/>
        <w:jc w:val="both"/>
        <w:rPr>
          <w:rFonts w:ascii="Times New Roman" w:hAnsi="Times New Roman" w:cs="Times New Roman"/>
          <w:sz w:val="24"/>
          <w:szCs w:val="24"/>
        </w:rPr>
      </w:pPr>
      <w:r w:rsidRPr="00D1798B">
        <w:rPr>
          <w:rFonts w:ascii="Times New Roman" w:hAnsi="Times New Roman" w:cs="Times New Roman"/>
          <w:sz w:val="24"/>
          <w:szCs w:val="24"/>
        </w:rPr>
        <w:t>Data Analysis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68631BDC" w14:textId="38190D41" w:rsidR="00DA3860" w:rsidRPr="00D1798B" w:rsidRDefault="00DA3860" w:rsidP="00DA3860">
      <w:pPr>
        <w:spacing w:after="0" w:line="480" w:lineRule="auto"/>
        <w:jc w:val="both"/>
        <w:rPr>
          <w:rFonts w:ascii="Times New Roman" w:hAnsi="Times New Roman" w:cs="Times New Roman"/>
          <w:sz w:val="24"/>
          <w:szCs w:val="24"/>
        </w:rPr>
      </w:pPr>
      <w:r w:rsidRPr="00D1798B">
        <w:rPr>
          <w:rFonts w:ascii="Times New Roman" w:hAnsi="Times New Roman" w:cs="Times New Roman"/>
          <w:sz w:val="24"/>
          <w:szCs w:val="24"/>
        </w:rPr>
        <w:t>Ethical Considerations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3D30AABA" w14:textId="0A0CC34C" w:rsidR="00DA3860" w:rsidRPr="00D1798B" w:rsidRDefault="00DA3860" w:rsidP="00DA3860">
      <w:pPr>
        <w:spacing w:after="0" w:line="480" w:lineRule="auto"/>
        <w:jc w:val="both"/>
        <w:rPr>
          <w:rFonts w:ascii="Times New Roman" w:hAnsi="Times New Roman" w:cs="Times New Roman"/>
          <w:sz w:val="24"/>
          <w:szCs w:val="24"/>
        </w:rPr>
      </w:pPr>
      <w:r w:rsidRPr="00D1798B">
        <w:rPr>
          <w:rFonts w:ascii="Times New Roman" w:hAnsi="Times New Roman" w:cs="Times New Roman"/>
          <w:sz w:val="24"/>
          <w:szCs w:val="24"/>
        </w:rPr>
        <w:t>Limitations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0F127951" w14:textId="77777777" w:rsidR="00DA3860" w:rsidRPr="00D1798B" w:rsidRDefault="00DA3860" w:rsidP="00DA3860">
      <w:pPr>
        <w:autoSpaceDE w:val="0"/>
        <w:autoSpaceDN w:val="0"/>
        <w:adjustRightInd w:val="0"/>
        <w:spacing w:after="0" w:line="480" w:lineRule="auto"/>
        <w:jc w:val="both"/>
        <w:rPr>
          <w:rFonts w:ascii="Times New Roman" w:hAnsi="Times New Roman" w:cs="Times New Roman"/>
          <w:b/>
          <w:sz w:val="24"/>
          <w:szCs w:val="24"/>
        </w:rPr>
      </w:pPr>
      <w:r w:rsidRPr="00D1798B">
        <w:rPr>
          <w:rFonts w:ascii="Times New Roman" w:hAnsi="Times New Roman" w:cs="Times New Roman"/>
          <w:b/>
          <w:sz w:val="24"/>
          <w:szCs w:val="24"/>
        </w:rPr>
        <w:t>CHAPTER 4: RESULTS</w:t>
      </w:r>
    </w:p>
    <w:p w14:paraId="52C4C070" w14:textId="56369268" w:rsidR="00DA3860" w:rsidRPr="00D1798B" w:rsidRDefault="00DA3860" w:rsidP="00DA3860">
      <w:pPr>
        <w:spacing w:after="0" w:line="480" w:lineRule="auto"/>
        <w:jc w:val="both"/>
        <w:rPr>
          <w:rFonts w:ascii="Times New Roman" w:hAnsi="Times New Roman" w:cs="Times New Roman"/>
          <w:sz w:val="24"/>
          <w:szCs w:val="24"/>
        </w:rPr>
      </w:pPr>
      <w:r w:rsidRPr="00D1798B">
        <w:rPr>
          <w:rFonts w:ascii="Times New Roman" w:hAnsi="Times New Roman" w:cs="Times New Roman"/>
          <w:sz w:val="24"/>
          <w:szCs w:val="24"/>
        </w:rPr>
        <w:t>Introduction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61176260" w14:textId="77777777" w:rsidR="00DA3860" w:rsidRPr="00D1798B" w:rsidRDefault="00DA3860" w:rsidP="00DA3860">
      <w:pPr>
        <w:spacing w:after="0" w:line="480" w:lineRule="auto"/>
        <w:jc w:val="both"/>
        <w:rPr>
          <w:rFonts w:ascii="Times New Roman" w:eastAsia="Times New Roman" w:hAnsi="Times New Roman" w:cs="Times New Roman"/>
          <w:b/>
          <w:sz w:val="24"/>
          <w:szCs w:val="24"/>
        </w:rPr>
      </w:pPr>
      <w:r w:rsidRPr="00D1798B">
        <w:rPr>
          <w:rFonts w:ascii="Times New Roman" w:eastAsia="Times New Roman" w:hAnsi="Times New Roman" w:cs="Times New Roman"/>
          <w:b/>
          <w:sz w:val="24"/>
          <w:szCs w:val="24"/>
        </w:rPr>
        <w:t>CHAPTER 5: DISCUSSION</w:t>
      </w:r>
    </w:p>
    <w:p w14:paraId="5925E6F9" w14:textId="181F3D35" w:rsidR="00DA3860" w:rsidRPr="002B11FD" w:rsidRDefault="00DA3860" w:rsidP="00DA3860">
      <w:pPr>
        <w:spacing w:after="0" w:line="480" w:lineRule="auto"/>
        <w:jc w:val="both"/>
        <w:rPr>
          <w:rFonts w:ascii="Times New Roman" w:hAnsi="Times New Roman" w:cs="Times New Roman"/>
          <w:bCs/>
          <w:sz w:val="24"/>
          <w:szCs w:val="24"/>
        </w:rPr>
      </w:pPr>
      <w:r w:rsidRPr="002B11FD">
        <w:rPr>
          <w:rFonts w:ascii="Times New Roman" w:hAnsi="Times New Roman" w:cs="Times New Roman"/>
          <w:bCs/>
          <w:sz w:val="24"/>
          <w:szCs w:val="24"/>
        </w:rPr>
        <w:t>Introduction</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p>
    <w:p w14:paraId="1E1AC017" w14:textId="77777777" w:rsidR="00DA3860" w:rsidRDefault="00DA3860" w:rsidP="00DA3860">
      <w:pPr>
        <w:spacing w:after="0" w:line="480" w:lineRule="auto"/>
        <w:jc w:val="both"/>
        <w:rPr>
          <w:rFonts w:ascii="Times New Roman" w:hAnsi="Times New Roman" w:cs="Times New Roman"/>
          <w:sz w:val="24"/>
          <w:szCs w:val="24"/>
          <w:shd w:val="clear" w:color="auto" w:fill="FFFFFF"/>
        </w:rPr>
      </w:pPr>
      <w:r w:rsidRPr="002B11FD">
        <w:rPr>
          <w:rFonts w:ascii="Times New Roman" w:hAnsi="Times New Roman" w:cs="Times New Roman"/>
          <w:sz w:val="24"/>
          <w:szCs w:val="24"/>
          <w:shd w:val="clear" w:color="auto" w:fill="FFFFFF"/>
        </w:rPr>
        <w:t xml:space="preserve">The visa regulations governing Nigerian students' entry and stay in the </w:t>
      </w:r>
    </w:p>
    <w:p w14:paraId="0347FFD6" w14:textId="09A6A189" w:rsidR="00DA3860" w:rsidRPr="002B11FD" w:rsidRDefault="00DA3860" w:rsidP="00DA3860">
      <w:pPr>
        <w:spacing w:after="0" w:line="480" w:lineRule="auto"/>
        <w:ind w:firstLine="720"/>
        <w:jc w:val="both"/>
        <w:rPr>
          <w:rFonts w:ascii="Times New Roman" w:hAnsi="Times New Roman" w:cs="Times New Roman"/>
          <w:sz w:val="24"/>
          <w:szCs w:val="24"/>
          <w:shd w:val="clear" w:color="auto" w:fill="FFFFFF"/>
        </w:rPr>
      </w:pPr>
      <w:r w:rsidRPr="002B11FD">
        <w:rPr>
          <w:rFonts w:ascii="Times New Roman" w:hAnsi="Times New Roman" w:cs="Times New Roman"/>
          <w:sz w:val="24"/>
          <w:szCs w:val="24"/>
          <w:shd w:val="clear" w:color="auto" w:fill="FFFFFF"/>
        </w:rPr>
        <w:t>United Kingdom</w:t>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p>
    <w:p w14:paraId="7C2E612C" w14:textId="77777777" w:rsidR="00DA3860" w:rsidRDefault="00DA3860" w:rsidP="00DA3860">
      <w:pPr>
        <w:spacing w:after="0" w:line="480" w:lineRule="auto"/>
        <w:jc w:val="both"/>
        <w:rPr>
          <w:rFonts w:ascii="Times New Roman" w:hAnsi="Times New Roman" w:cs="Times New Roman"/>
          <w:sz w:val="24"/>
          <w:szCs w:val="24"/>
          <w:shd w:val="clear" w:color="auto" w:fill="FFFFFF"/>
        </w:rPr>
      </w:pPr>
      <w:r w:rsidRPr="002B11FD">
        <w:rPr>
          <w:rFonts w:ascii="Times New Roman" w:hAnsi="Times New Roman" w:cs="Times New Roman"/>
          <w:sz w:val="24"/>
          <w:szCs w:val="24"/>
          <w:shd w:val="clear" w:color="auto" w:fill="FFFFFF"/>
        </w:rPr>
        <w:t xml:space="preserve">The lived experiences of Nigerian students in navigating visa requirements </w:t>
      </w:r>
    </w:p>
    <w:p w14:paraId="1A52CA2D" w14:textId="1BF56D90" w:rsidR="00DA3860" w:rsidRPr="002B11FD" w:rsidRDefault="00DA3860" w:rsidP="00DA3860">
      <w:pPr>
        <w:spacing w:after="0" w:line="480" w:lineRule="auto"/>
        <w:ind w:firstLine="720"/>
        <w:jc w:val="both"/>
        <w:rPr>
          <w:rFonts w:ascii="Times New Roman" w:hAnsi="Times New Roman" w:cs="Times New Roman"/>
          <w:sz w:val="24"/>
          <w:szCs w:val="24"/>
          <w:shd w:val="clear" w:color="auto" w:fill="FFFFFF"/>
        </w:rPr>
      </w:pPr>
      <w:r w:rsidRPr="002B11FD">
        <w:rPr>
          <w:rFonts w:ascii="Times New Roman" w:hAnsi="Times New Roman" w:cs="Times New Roman"/>
          <w:sz w:val="24"/>
          <w:szCs w:val="24"/>
          <w:shd w:val="clear" w:color="auto" w:fill="FFFFFF"/>
        </w:rPr>
        <w:t>and processes</w:t>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p>
    <w:p w14:paraId="7522EE32" w14:textId="77777777" w:rsidR="00DA3860" w:rsidRDefault="00DA3860" w:rsidP="00DA3860">
      <w:pPr>
        <w:spacing w:after="0" w:line="480" w:lineRule="auto"/>
        <w:jc w:val="both"/>
        <w:rPr>
          <w:rFonts w:ascii="Times New Roman" w:hAnsi="Times New Roman" w:cs="Times New Roman"/>
          <w:sz w:val="24"/>
          <w:szCs w:val="24"/>
          <w:shd w:val="clear" w:color="auto" w:fill="FFFFFF"/>
        </w:rPr>
      </w:pPr>
      <w:r w:rsidRPr="002B11FD">
        <w:rPr>
          <w:rFonts w:ascii="Times New Roman" w:hAnsi="Times New Roman" w:cs="Times New Roman"/>
          <w:sz w:val="24"/>
          <w:szCs w:val="24"/>
          <w:shd w:val="clear" w:color="auto" w:fill="FFFFFF"/>
        </w:rPr>
        <w:t xml:space="preserve">The impact of visa regulations on various dimensions of student wellbeing, </w:t>
      </w:r>
    </w:p>
    <w:p w14:paraId="5818E9CD" w14:textId="77777777" w:rsidR="00DA3860" w:rsidRDefault="00DA3860" w:rsidP="00DA3860">
      <w:pPr>
        <w:spacing w:after="0" w:line="480" w:lineRule="auto"/>
        <w:ind w:firstLine="720"/>
        <w:jc w:val="both"/>
        <w:rPr>
          <w:rFonts w:ascii="Times New Roman" w:hAnsi="Times New Roman" w:cs="Times New Roman"/>
          <w:sz w:val="24"/>
          <w:szCs w:val="24"/>
          <w:shd w:val="clear" w:color="auto" w:fill="FFFFFF"/>
        </w:rPr>
      </w:pPr>
      <w:r w:rsidRPr="002B11FD">
        <w:rPr>
          <w:rFonts w:ascii="Times New Roman" w:hAnsi="Times New Roman" w:cs="Times New Roman"/>
          <w:sz w:val="24"/>
          <w:szCs w:val="24"/>
          <w:shd w:val="clear" w:color="auto" w:fill="FFFFFF"/>
        </w:rPr>
        <w:t xml:space="preserve">including mental health, socio-economic status, and academic </w:t>
      </w:r>
    </w:p>
    <w:p w14:paraId="4ECE3E34" w14:textId="08C6EF5B" w:rsidR="00DA3860" w:rsidRPr="002B11FD" w:rsidRDefault="00DA3860" w:rsidP="00DA3860">
      <w:pPr>
        <w:spacing w:after="0" w:line="480" w:lineRule="auto"/>
        <w:ind w:firstLine="720"/>
        <w:jc w:val="both"/>
        <w:rPr>
          <w:rFonts w:ascii="Times New Roman" w:hAnsi="Times New Roman" w:cs="Times New Roman"/>
          <w:sz w:val="24"/>
          <w:szCs w:val="24"/>
          <w:shd w:val="clear" w:color="auto" w:fill="FFFFFF"/>
        </w:rPr>
      </w:pPr>
      <w:r w:rsidRPr="002B11FD">
        <w:rPr>
          <w:rFonts w:ascii="Times New Roman" w:hAnsi="Times New Roman" w:cs="Times New Roman"/>
          <w:sz w:val="24"/>
          <w:szCs w:val="24"/>
          <w:shd w:val="clear" w:color="auto" w:fill="FFFFFF"/>
        </w:rPr>
        <w:t>performance</w:t>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p>
    <w:p w14:paraId="59353DD6" w14:textId="77777777" w:rsidR="00DA3860" w:rsidRDefault="00DA3860" w:rsidP="00DA3860">
      <w:pPr>
        <w:spacing w:after="0" w:line="480" w:lineRule="auto"/>
        <w:jc w:val="both"/>
        <w:rPr>
          <w:rFonts w:ascii="Times New Roman" w:hAnsi="Times New Roman" w:cs="Times New Roman"/>
          <w:sz w:val="24"/>
          <w:szCs w:val="24"/>
          <w:shd w:val="clear" w:color="auto" w:fill="FFFFFF"/>
        </w:rPr>
      </w:pPr>
      <w:r w:rsidRPr="002B11FD">
        <w:rPr>
          <w:rFonts w:ascii="Times New Roman" w:hAnsi="Times New Roman" w:cs="Times New Roman"/>
          <w:sz w:val="24"/>
          <w:szCs w:val="24"/>
          <w:shd w:val="clear" w:color="auto" w:fill="FFFFFF"/>
        </w:rPr>
        <w:t xml:space="preserve">Coping strategies employed by Nigerian students to mitigate the challenges </w:t>
      </w:r>
    </w:p>
    <w:p w14:paraId="6A9218A0" w14:textId="6A57E022" w:rsidR="00DA3860" w:rsidRPr="002B11FD" w:rsidRDefault="00DA3860" w:rsidP="00DA3860">
      <w:pPr>
        <w:spacing w:after="0" w:line="480" w:lineRule="auto"/>
        <w:ind w:firstLine="720"/>
        <w:jc w:val="both"/>
        <w:rPr>
          <w:rFonts w:ascii="Times New Roman" w:hAnsi="Times New Roman" w:cs="Times New Roman"/>
          <w:sz w:val="24"/>
          <w:szCs w:val="24"/>
          <w:shd w:val="clear" w:color="auto" w:fill="FFFFFF"/>
        </w:rPr>
      </w:pPr>
      <w:r w:rsidRPr="002B11FD">
        <w:rPr>
          <w:rFonts w:ascii="Times New Roman" w:hAnsi="Times New Roman" w:cs="Times New Roman"/>
          <w:sz w:val="24"/>
          <w:szCs w:val="24"/>
          <w:shd w:val="clear" w:color="auto" w:fill="FFFFFF"/>
        </w:rPr>
        <w:t>posed by visa regulations</w:t>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p>
    <w:p w14:paraId="01C7A2D2" w14:textId="77777777" w:rsidR="00DA3860" w:rsidRPr="00D1798B" w:rsidRDefault="00DA3860" w:rsidP="00DA3860">
      <w:pPr>
        <w:spacing w:after="0" w:line="480" w:lineRule="auto"/>
        <w:jc w:val="both"/>
        <w:rPr>
          <w:rFonts w:ascii="Times New Roman" w:hAnsi="Times New Roman" w:cs="Times New Roman"/>
          <w:b/>
          <w:sz w:val="24"/>
          <w:szCs w:val="24"/>
        </w:rPr>
      </w:pPr>
      <w:r w:rsidRPr="00D1798B">
        <w:rPr>
          <w:rFonts w:ascii="Times New Roman" w:hAnsi="Times New Roman" w:cs="Times New Roman"/>
          <w:b/>
          <w:sz w:val="24"/>
          <w:szCs w:val="24"/>
        </w:rPr>
        <w:t>CHAPTER 6: CONCLUSION AND RECOMMENDATIONS</w:t>
      </w:r>
    </w:p>
    <w:p w14:paraId="62BE0CF5" w14:textId="1E592B99" w:rsidR="00DA3860" w:rsidRPr="002B11FD" w:rsidRDefault="00DA3860" w:rsidP="00DA3860">
      <w:pPr>
        <w:spacing w:after="0" w:line="480" w:lineRule="auto"/>
        <w:jc w:val="both"/>
        <w:rPr>
          <w:rFonts w:ascii="Times New Roman" w:hAnsi="Times New Roman" w:cs="Times New Roman"/>
          <w:sz w:val="24"/>
          <w:szCs w:val="24"/>
        </w:rPr>
      </w:pPr>
      <w:r w:rsidRPr="002B11FD">
        <w:rPr>
          <w:rFonts w:ascii="Times New Roman" w:hAnsi="Times New Roman" w:cs="Times New Roman"/>
          <w:sz w:val="24"/>
          <w:szCs w:val="24"/>
        </w:rPr>
        <w:t>Conclusion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3003F577" w14:textId="7F6BC853" w:rsidR="00DA3860" w:rsidRPr="002B11FD" w:rsidRDefault="00DA3860" w:rsidP="00DA3860">
      <w:pPr>
        <w:spacing w:after="0" w:line="480" w:lineRule="auto"/>
        <w:jc w:val="both"/>
        <w:rPr>
          <w:rFonts w:ascii="Times New Roman" w:hAnsi="Times New Roman" w:cs="Times New Roman"/>
          <w:sz w:val="24"/>
          <w:szCs w:val="24"/>
        </w:rPr>
      </w:pPr>
      <w:r w:rsidRPr="002B11FD">
        <w:rPr>
          <w:rFonts w:ascii="Times New Roman" w:hAnsi="Times New Roman" w:cs="Times New Roman"/>
          <w:sz w:val="24"/>
          <w:szCs w:val="24"/>
        </w:rPr>
        <w:t>Recommendations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22EC9446" w14:textId="0E6E81C2" w:rsidR="00DA3860" w:rsidRPr="00D1798B" w:rsidRDefault="00DA3860" w:rsidP="00DA3860">
      <w:pPr>
        <w:spacing w:after="0" w:line="480" w:lineRule="auto"/>
        <w:jc w:val="both"/>
        <w:rPr>
          <w:rFonts w:ascii="Times New Roman" w:hAnsi="Times New Roman" w:cs="Times New Roman"/>
          <w:b/>
          <w:sz w:val="24"/>
          <w:szCs w:val="24"/>
        </w:rPr>
      </w:pPr>
      <w:r w:rsidRPr="002B11FD">
        <w:rPr>
          <w:rFonts w:ascii="Times New Roman" w:hAnsi="Times New Roman" w:cs="Times New Roman"/>
          <w:b/>
          <w:sz w:val="24"/>
          <w:szCs w:val="24"/>
        </w:rPr>
        <w:t>REFERENCES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69010430" w14:textId="58E6766B" w:rsidR="00DA3860" w:rsidRPr="00D1798B" w:rsidRDefault="00DA3860" w:rsidP="00DA3860">
      <w:pPr>
        <w:spacing w:after="0" w:line="480" w:lineRule="auto"/>
        <w:jc w:val="both"/>
        <w:rPr>
          <w:rFonts w:ascii="Times New Roman" w:hAnsi="Times New Roman" w:cs="Times New Roman"/>
          <w:b/>
          <w:sz w:val="24"/>
          <w:szCs w:val="24"/>
        </w:rPr>
      </w:pPr>
      <w:r w:rsidRPr="00D1798B">
        <w:rPr>
          <w:rFonts w:ascii="Times New Roman" w:hAnsi="Times New Roman" w:cs="Times New Roman"/>
          <w:b/>
          <w:sz w:val="24"/>
          <w:szCs w:val="24"/>
        </w:rPr>
        <w:t>APPENDIX</w:t>
      </w:r>
      <w:r w:rsidRPr="002B11FD">
        <w:rPr>
          <w:rFonts w:ascii="Times New Roman" w:hAnsi="Times New Roman" w:cs="Times New Roman"/>
          <w:sz w:val="24"/>
          <w:szCs w:val="24"/>
        </w:rPr>
        <w:tab/>
      </w:r>
      <w:r w:rsidRPr="002B11FD">
        <w:rPr>
          <w:rFonts w:ascii="Times New Roman" w:hAnsi="Times New Roman" w:cs="Times New Roman"/>
          <w:sz w:val="24"/>
          <w:szCs w:val="24"/>
        </w:rPr>
        <w:tab/>
      </w:r>
      <w:r w:rsidRPr="002B11FD">
        <w:rPr>
          <w:rFonts w:ascii="Times New Roman" w:hAnsi="Times New Roman" w:cs="Times New Roman"/>
          <w:sz w:val="24"/>
          <w:szCs w:val="24"/>
        </w:rPr>
        <w:tab/>
      </w:r>
      <w:r w:rsidRPr="002B11FD">
        <w:rPr>
          <w:rFonts w:ascii="Times New Roman" w:hAnsi="Times New Roman" w:cs="Times New Roman"/>
          <w:sz w:val="24"/>
          <w:szCs w:val="24"/>
        </w:rPr>
        <w:tab/>
      </w:r>
      <w:r w:rsidRPr="002B11FD">
        <w:rPr>
          <w:rFonts w:ascii="Times New Roman" w:hAnsi="Times New Roman" w:cs="Times New Roman"/>
          <w:sz w:val="24"/>
          <w:szCs w:val="24"/>
        </w:rPr>
        <w:tab/>
      </w:r>
      <w:r w:rsidRPr="002B11FD">
        <w:rPr>
          <w:rFonts w:ascii="Times New Roman" w:hAnsi="Times New Roman" w:cs="Times New Roman"/>
          <w:sz w:val="24"/>
          <w:szCs w:val="24"/>
        </w:rPr>
        <w:tab/>
      </w:r>
      <w:r w:rsidRPr="002B11FD">
        <w:rPr>
          <w:rFonts w:ascii="Times New Roman" w:hAnsi="Times New Roman" w:cs="Times New Roman"/>
          <w:sz w:val="24"/>
          <w:szCs w:val="24"/>
        </w:rPr>
        <w:tab/>
      </w:r>
      <w:r w:rsidRPr="002B11FD">
        <w:rPr>
          <w:rFonts w:ascii="Times New Roman" w:hAnsi="Times New Roman" w:cs="Times New Roman"/>
          <w:sz w:val="24"/>
          <w:szCs w:val="24"/>
        </w:rPr>
        <w:tab/>
      </w:r>
      <w:r w:rsidRPr="002B11FD">
        <w:rPr>
          <w:rFonts w:ascii="Times New Roman" w:hAnsi="Times New Roman" w:cs="Times New Roman"/>
          <w:sz w:val="24"/>
          <w:szCs w:val="24"/>
        </w:rPr>
        <w:tab/>
      </w:r>
      <w:r w:rsidRPr="002B11FD">
        <w:rPr>
          <w:rFonts w:ascii="Times New Roman" w:hAnsi="Times New Roman" w:cs="Times New Roman"/>
          <w:sz w:val="24"/>
          <w:szCs w:val="24"/>
        </w:rPr>
        <w:tab/>
      </w:r>
    </w:p>
    <w:p w14:paraId="670A9F92" w14:textId="3D36D5C7" w:rsidR="00DA3860" w:rsidRPr="002B11FD" w:rsidRDefault="00DA3860" w:rsidP="00DA3860">
      <w:pPr>
        <w:spacing w:after="0" w:line="480" w:lineRule="auto"/>
        <w:jc w:val="both"/>
        <w:rPr>
          <w:rFonts w:ascii="Times New Roman" w:hAnsi="Times New Roman" w:cs="Times New Roman"/>
          <w:bCs/>
          <w:sz w:val="24"/>
          <w:szCs w:val="24"/>
        </w:rPr>
      </w:pPr>
      <w:r w:rsidRPr="002B11FD">
        <w:rPr>
          <w:rFonts w:ascii="Times New Roman" w:hAnsi="Times New Roman" w:cs="Times New Roman"/>
          <w:sz w:val="24"/>
          <w:szCs w:val="24"/>
        </w:rPr>
        <w:t xml:space="preserve">I: </w:t>
      </w:r>
      <w:r>
        <w:rPr>
          <w:rFonts w:ascii="Times New Roman" w:hAnsi="Times New Roman" w:cs="Times New Roman"/>
          <w:bCs/>
          <w:sz w:val="24"/>
          <w:szCs w:val="24"/>
        </w:rPr>
        <w:t>Application f</w:t>
      </w:r>
      <w:r w:rsidRPr="002B11FD">
        <w:rPr>
          <w:rFonts w:ascii="Times New Roman" w:hAnsi="Times New Roman" w:cs="Times New Roman"/>
          <w:bCs/>
          <w:sz w:val="24"/>
          <w:szCs w:val="24"/>
        </w:rPr>
        <w:t>or Ethical Approval</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p>
    <w:p w14:paraId="556DE122" w14:textId="77777777" w:rsidR="009C24CA" w:rsidRDefault="00DA3860" w:rsidP="00DA3860">
      <w:pPr>
        <w:spacing w:after="0" w:line="480" w:lineRule="auto"/>
        <w:jc w:val="both"/>
        <w:rPr>
          <w:rFonts w:ascii="Times New Roman" w:hAnsi="Times New Roman" w:cs="Times New Roman"/>
          <w:sz w:val="24"/>
          <w:szCs w:val="24"/>
        </w:rPr>
      </w:pPr>
      <w:r w:rsidRPr="002B11FD">
        <w:rPr>
          <w:rFonts w:ascii="Times New Roman" w:hAnsi="Times New Roman" w:cs="Times New Roman"/>
          <w:sz w:val="24"/>
          <w:szCs w:val="24"/>
        </w:rPr>
        <w:t>II: Interview Questions for the Participants</w:t>
      </w:r>
      <w:r>
        <w:rPr>
          <w:rFonts w:ascii="Times New Roman" w:hAnsi="Times New Roman" w:cs="Times New Roman"/>
          <w:sz w:val="24"/>
          <w:szCs w:val="24"/>
        </w:rPr>
        <w:tab/>
      </w:r>
    </w:p>
    <w:p w14:paraId="1D9880BA" w14:textId="2533F5EA" w:rsidR="00DA3860" w:rsidRDefault="00DA3860" w:rsidP="00DA386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7E8F2D7E" w14:textId="77777777" w:rsidR="00DA3860" w:rsidRDefault="00DA3860" w:rsidP="00DA3860">
      <w:pPr>
        <w:spacing w:after="0" w:line="480" w:lineRule="auto"/>
        <w:jc w:val="both"/>
        <w:rPr>
          <w:rFonts w:ascii="Times New Roman" w:hAnsi="Times New Roman" w:cs="Times New Roman"/>
          <w:sz w:val="24"/>
          <w:szCs w:val="24"/>
        </w:rPr>
      </w:pPr>
    </w:p>
    <w:p w14:paraId="55D13761" w14:textId="77777777" w:rsidR="00DA3860" w:rsidRDefault="00DA3860" w:rsidP="00DA3860">
      <w:pPr>
        <w:spacing w:after="0" w:line="480" w:lineRule="auto"/>
        <w:jc w:val="both"/>
        <w:rPr>
          <w:rFonts w:ascii="Times New Roman" w:hAnsi="Times New Roman" w:cs="Times New Roman"/>
          <w:sz w:val="24"/>
          <w:szCs w:val="24"/>
        </w:rPr>
      </w:pPr>
    </w:p>
    <w:p w14:paraId="564660C6" w14:textId="77777777" w:rsidR="00DA3860" w:rsidRDefault="00DA3860" w:rsidP="00DA3860">
      <w:pPr>
        <w:spacing w:after="0" w:line="480" w:lineRule="auto"/>
        <w:jc w:val="both"/>
        <w:rPr>
          <w:rFonts w:ascii="Times New Roman" w:hAnsi="Times New Roman" w:cs="Times New Roman"/>
          <w:sz w:val="24"/>
          <w:szCs w:val="24"/>
        </w:rPr>
      </w:pPr>
    </w:p>
    <w:p w14:paraId="64FB7248" w14:textId="77777777" w:rsidR="00DA3860" w:rsidRDefault="00DA3860" w:rsidP="00DA3860">
      <w:pPr>
        <w:spacing w:after="0" w:line="480" w:lineRule="auto"/>
        <w:jc w:val="both"/>
        <w:rPr>
          <w:rFonts w:ascii="Times New Roman" w:hAnsi="Times New Roman" w:cs="Times New Roman"/>
          <w:sz w:val="24"/>
          <w:szCs w:val="24"/>
        </w:rPr>
      </w:pPr>
    </w:p>
    <w:p w14:paraId="5A80EA0C" w14:textId="77777777" w:rsidR="00E069F4" w:rsidRDefault="00E069F4" w:rsidP="00DA3860">
      <w:pPr>
        <w:spacing w:after="0" w:line="480" w:lineRule="auto"/>
        <w:jc w:val="both"/>
        <w:rPr>
          <w:rFonts w:ascii="Times New Roman" w:hAnsi="Times New Roman" w:cs="Times New Roman"/>
          <w:sz w:val="24"/>
          <w:szCs w:val="24"/>
        </w:rPr>
      </w:pPr>
    </w:p>
    <w:p w14:paraId="7043F94A" w14:textId="77777777" w:rsidR="00DA3860" w:rsidRDefault="00DA3860" w:rsidP="009B41B5">
      <w:pPr>
        <w:pStyle w:val="Heading3"/>
      </w:pPr>
      <w:r w:rsidRPr="002B11FD">
        <w:t>LIST OF TABLES</w:t>
      </w:r>
    </w:p>
    <w:p w14:paraId="37A86481" w14:textId="77777777" w:rsidR="00E069F4" w:rsidRPr="002B11FD" w:rsidRDefault="00E069F4" w:rsidP="00DA3860">
      <w:pPr>
        <w:spacing w:after="0" w:line="480" w:lineRule="auto"/>
        <w:jc w:val="center"/>
        <w:rPr>
          <w:rFonts w:ascii="Times New Roman" w:hAnsi="Times New Roman" w:cs="Times New Roman"/>
          <w:b/>
          <w:sz w:val="24"/>
          <w:szCs w:val="24"/>
        </w:rPr>
      </w:pPr>
    </w:p>
    <w:p w14:paraId="7ABF724E" w14:textId="012C1D52" w:rsidR="00DA3860" w:rsidRDefault="00DA3860" w:rsidP="00DA3860">
      <w:pPr>
        <w:spacing w:after="0" w:line="480" w:lineRule="auto"/>
        <w:ind w:left="7200" w:firstLine="720"/>
        <w:jc w:val="both"/>
        <w:rPr>
          <w:rFonts w:ascii="Times New Roman" w:hAnsi="Times New Roman" w:cs="Times New Roman"/>
          <w:sz w:val="24"/>
          <w:szCs w:val="24"/>
        </w:rPr>
      </w:pPr>
    </w:p>
    <w:p w14:paraId="1D91263B" w14:textId="77777777" w:rsidR="00DA3860" w:rsidRDefault="00DA3860" w:rsidP="00DA3860">
      <w:pPr>
        <w:spacing w:after="0" w:line="480" w:lineRule="auto"/>
        <w:jc w:val="both"/>
        <w:rPr>
          <w:rFonts w:ascii="Times New Roman" w:hAnsi="Times New Roman" w:cs="Times New Roman"/>
          <w:sz w:val="24"/>
          <w:szCs w:val="24"/>
          <w:shd w:val="clear" w:color="auto" w:fill="FFFFFF"/>
        </w:rPr>
      </w:pPr>
      <w:r w:rsidRPr="002B11FD">
        <w:rPr>
          <w:rFonts w:ascii="Times New Roman" w:hAnsi="Times New Roman" w:cs="Times New Roman"/>
          <w:sz w:val="24"/>
          <w:szCs w:val="24"/>
        </w:rPr>
        <w:t xml:space="preserve">Table 4.1: Themes of </w:t>
      </w:r>
      <w:r w:rsidRPr="002B11FD">
        <w:rPr>
          <w:rFonts w:ascii="Times New Roman" w:hAnsi="Times New Roman" w:cs="Times New Roman"/>
          <w:sz w:val="24"/>
          <w:szCs w:val="24"/>
          <w:shd w:val="clear" w:color="auto" w:fill="FFFFFF"/>
        </w:rPr>
        <w:t xml:space="preserve">the visa regulations governing Nigerian students' entry </w:t>
      </w:r>
    </w:p>
    <w:p w14:paraId="64745DB4" w14:textId="45E4D17C" w:rsidR="00DA3860" w:rsidRPr="002B11FD" w:rsidRDefault="00DA3860" w:rsidP="00DA3860">
      <w:pPr>
        <w:spacing w:after="0" w:line="480" w:lineRule="auto"/>
        <w:ind w:firstLine="720"/>
        <w:jc w:val="both"/>
        <w:rPr>
          <w:rFonts w:ascii="Times New Roman" w:hAnsi="Times New Roman" w:cs="Times New Roman"/>
          <w:sz w:val="24"/>
          <w:szCs w:val="24"/>
          <w:shd w:val="clear" w:color="auto" w:fill="FFFFFF"/>
        </w:rPr>
      </w:pPr>
      <w:r w:rsidRPr="002B11FD">
        <w:rPr>
          <w:rFonts w:ascii="Times New Roman" w:hAnsi="Times New Roman" w:cs="Times New Roman"/>
          <w:sz w:val="24"/>
          <w:szCs w:val="24"/>
          <w:shd w:val="clear" w:color="auto" w:fill="FFFFFF"/>
        </w:rPr>
        <w:t>and stay in the United Kingdom</w:t>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p>
    <w:p w14:paraId="5F3BAC0A" w14:textId="77777777" w:rsidR="00DA3860" w:rsidRDefault="00DA3860" w:rsidP="00DA3860">
      <w:pPr>
        <w:spacing w:after="0" w:line="480" w:lineRule="auto"/>
        <w:jc w:val="both"/>
        <w:rPr>
          <w:rFonts w:ascii="Times New Roman" w:hAnsi="Times New Roman" w:cs="Times New Roman"/>
          <w:sz w:val="24"/>
          <w:szCs w:val="24"/>
          <w:shd w:val="clear" w:color="auto" w:fill="FFFFFF"/>
        </w:rPr>
      </w:pPr>
      <w:r w:rsidRPr="002B11FD">
        <w:rPr>
          <w:rFonts w:ascii="Times New Roman" w:hAnsi="Times New Roman" w:cs="Times New Roman"/>
          <w:sz w:val="24"/>
          <w:szCs w:val="24"/>
        </w:rPr>
        <w:t xml:space="preserve">Table 4.2: Themes of </w:t>
      </w:r>
      <w:r w:rsidRPr="002B11FD">
        <w:rPr>
          <w:rFonts w:ascii="Times New Roman" w:hAnsi="Times New Roman" w:cs="Times New Roman"/>
          <w:sz w:val="24"/>
          <w:szCs w:val="24"/>
          <w:shd w:val="clear" w:color="auto" w:fill="FFFFFF"/>
        </w:rPr>
        <w:t xml:space="preserve">the lived experiences of Nigerian students in </w:t>
      </w:r>
    </w:p>
    <w:p w14:paraId="0F43D9D2" w14:textId="5CAB0334" w:rsidR="00DA3860" w:rsidRPr="002B11FD" w:rsidRDefault="00DA3860" w:rsidP="00DA3860">
      <w:pPr>
        <w:spacing w:after="0" w:line="480" w:lineRule="auto"/>
        <w:ind w:firstLine="720"/>
        <w:jc w:val="both"/>
        <w:rPr>
          <w:rFonts w:ascii="Times New Roman" w:hAnsi="Times New Roman" w:cs="Times New Roman"/>
          <w:sz w:val="24"/>
          <w:szCs w:val="24"/>
          <w:shd w:val="clear" w:color="auto" w:fill="FFFFFF"/>
        </w:rPr>
      </w:pPr>
      <w:r w:rsidRPr="002B11FD">
        <w:rPr>
          <w:rFonts w:ascii="Times New Roman" w:hAnsi="Times New Roman" w:cs="Times New Roman"/>
          <w:sz w:val="24"/>
          <w:szCs w:val="24"/>
          <w:shd w:val="clear" w:color="auto" w:fill="FFFFFF"/>
        </w:rPr>
        <w:t>navigating visa requirements and processes</w:t>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p>
    <w:p w14:paraId="39080D21" w14:textId="77777777" w:rsidR="00DA3860" w:rsidRDefault="00DA3860" w:rsidP="00DA3860">
      <w:pPr>
        <w:spacing w:after="0" w:line="480" w:lineRule="auto"/>
        <w:jc w:val="both"/>
        <w:rPr>
          <w:rFonts w:ascii="Times New Roman" w:hAnsi="Times New Roman" w:cs="Times New Roman"/>
          <w:sz w:val="24"/>
          <w:szCs w:val="24"/>
          <w:shd w:val="clear" w:color="auto" w:fill="FFFFFF"/>
        </w:rPr>
      </w:pPr>
      <w:r w:rsidRPr="002B11FD">
        <w:rPr>
          <w:rFonts w:ascii="Times New Roman" w:hAnsi="Times New Roman" w:cs="Times New Roman"/>
          <w:sz w:val="24"/>
          <w:szCs w:val="24"/>
        </w:rPr>
        <w:t xml:space="preserve">Table 4.3: Themes of </w:t>
      </w:r>
      <w:r w:rsidRPr="002B11FD">
        <w:rPr>
          <w:rFonts w:ascii="Times New Roman" w:hAnsi="Times New Roman" w:cs="Times New Roman"/>
          <w:sz w:val="24"/>
          <w:szCs w:val="24"/>
          <w:shd w:val="clear" w:color="auto" w:fill="FFFFFF"/>
        </w:rPr>
        <w:t xml:space="preserve">the impact of visa regulations on various </w:t>
      </w:r>
    </w:p>
    <w:p w14:paraId="04EC7B8A" w14:textId="77777777" w:rsidR="00DA3860" w:rsidRDefault="00DA3860" w:rsidP="00DA3860">
      <w:pPr>
        <w:spacing w:after="0" w:line="480" w:lineRule="auto"/>
        <w:ind w:firstLine="720"/>
        <w:jc w:val="both"/>
        <w:rPr>
          <w:rFonts w:ascii="Times New Roman" w:hAnsi="Times New Roman" w:cs="Times New Roman"/>
          <w:sz w:val="24"/>
          <w:szCs w:val="24"/>
          <w:shd w:val="clear" w:color="auto" w:fill="FFFFFF"/>
        </w:rPr>
      </w:pPr>
      <w:r w:rsidRPr="002B11FD">
        <w:rPr>
          <w:rFonts w:ascii="Times New Roman" w:hAnsi="Times New Roman" w:cs="Times New Roman"/>
          <w:sz w:val="24"/>
          <w:szCs w:val="24"/>
          <w:shd w:val="clear" w:color="auto" w:fill="FFFFFF"/>
        </w:rPr>
        <w:t xml:space="preserve">dimensions of student wellbeing, including mental health, </w:t>
      </w:r>
    </w:p>
    <w:p w14:paraId="7F4C1AB8" w14:textId="46B595FB" w:rsidR="00DA3860" w:rsidRPr="002B11FD" w:rsidRDefault="00DA3860" w:rsidP="00DA3860">
      <w:pPr>
        <w:spacing w:after="0" w:line="480" w:lineRule="auto"/>
        <w:ind w:firstLine="720"/>
        <w:jc w:val="both"/>
        <w:rPr>
          <w:rFonts w:ascii="Times New Roman" w:hAnsi="Times New Roman" w:cs="Times New Roman"/>
          <w:sz w:val="24"/>
          <w:szCs w:val="24"/>
          <w:shd w:val="clear" w:color="auto" w:fill="FFFFFF"/>
        </w:rPr>
      </w:pPr>
      <w:r w:rsidRPr="002B11FD">
        <w:rPr>
          <w:rFonts w:ascii="Times New Roman" w:hAnsi="Times New Roman" w:cs="Times New Roman"/>
          <w:sz w:val="24"/>
          <w:szCs w:val="24"/>
          <w:shd w:val="clear" w:color="auto" w:fill="FFFFFF"/>
        </w:rPr>
        <w:t>socio-economic status, and academic performance</w:t>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p>
    <w:p w14:paraId="25AA10E3" w14:textId="77777777" w:rsidR="00DA3860" w:rsidRDefault="00DA3860" w:rsidP="00DA3860">
      <w:pPr>
        <w:spacing w:after="0" w:line="480" w:lineRule="auto"/>
        <w:jc w:val="both"/>
        <w:rPr>
          <w:rFonts w:ascii="Times New Roman" w:hAnsi="Times New Roman" w:cs="Times New Roman"/>
          <w:sz w:val="24"/>
          <w:szCs w:val="24"/>
          <w:shd w:val="clear" w:color="auto" w:fill="FFFFFF"/>
        </w:rPr>
      </w:pPr>
      <w:r w:rsidRPr="002B11FD">
        <w:rPr>
          <w:rFonts w:ascii="Times New Roman" w:hAnsi="Times New Roman" w:cs="Times New Roman"/>
          <w:sz w:val="24"/>
          <w:szCs w:val="24"/>
        </w:rPr>
        <w:t xml:space="preserve">Table 4.4: Themes of the </w:t>
      </w:r>
      <w:r w:rsidRPr="002B11FD">
        <w:rPr>
          <w:rFonts w:ascii="Times New Roman" w:hAnsi="Times New Roman" w:cs="Times New Roman"/>
          <w:sz w:val="24"/>
          <w:szCs w:val="24"/>
          <w:shd w:val="clear" w:color="auto" w:fill="FFFFFF"/>
        </w:rPr>
        <w:t xml:space="preserve">coping strategies employed by Nigerian students </w:t>
      </w:r>
    </w:p>
    <w:p w14:paraId="6EE159F2" w14:textId="77777777" w:rsidR="00CE1C30" w:rsidRDefault="00DA3860" w:rsidP="00DA3860">
      <w:pPr>
        <w:spacing w:after="0" w:line="480" w:lineRule="auto"/>
        <w:ind w:firstLine="720"/>
        <w:jc w:val="both"/>
        <w:rPr>
          <w:rFonts w:ascii="Times New Roman" w:hAnsi="Times New Roman" w:cs="Times New Roman"/>
          <w:sz w:val="24"/>
          <w:szCs w:val="24"/>
          <w:shd w:val="clear" w:color="auto" w:fill="FFFFFF"/>
        </w:rPr>
      </w:pPr>
      <w:r w:rsidRPr="002B11FD">
        <w:rPr>
          <w:rFonts w:ascii="Times New Roman" w:hAnsi="Times New Roman" w:cs="Times New Roman"/>
          <w:sz w:val="24"/>
          <w:szCs w:val="24"/>
          <w:shd w:val="clear" w:color="auto" w:fill="FFFFFF"/>
        </w:rPr>
        <w:t>to mitigate the challenges posed by visa regulations</w:t>
      </w:r>
      <w:r>
        <w:rPr>
          <w:rFonts w:ascii="Times New Roman" w:hAnsi="Times New Roman" w:cs="Times New Roman"/>
          <w:sz w:val="24"/>
          <w:szCs w:val="24"/>
          <w:shd w:val="clear" w:color="auto" w:fill="FFFFFF"/>
        </w:rPr>
        <w:tab/>
      </w:r>
    </w:p>
    <w:p w14:paraId="08569AAD" w14:textId="2E18221C" w:rsidR="00DA3860" w:rsidRPr="002B11FD" w:rsidRDefault="00DA3860" w:rsidP="00DA3860">
      <w:pPr>
        <w:spacing w:after="0"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p>
    <w:p w14:paraId="5287C792" w14:textId="77777777" w:rsidR="00DC700C" w:rsidRDefault="00DC700C" w:rsidP="00E67CAB">
      <w:pPr>
        <w:spacing w:after="0" w:line="240" w:lineRule="auto"/>
        <w:rPr>
          <w:rFonts w:ascii="Times New Roman" w:eastAsia="Times New Roman" w:hAnsi="Times New Roman" w:cs="Times New Roman"/>
          <w:b/>
          <w:bCs/>
          <w:sz w:val="24"/>
          <w:szCs w:val="24"/>
          <w:lang w:eastAsia="en-GB"/>
        </w:rPr>
      </w:pPr>
    </w:p>
    <w:p w14:paraId="78EF5BA5" w14:textId="77777777" w:rsidR="007D7648" w:rsidRDefault="007D7648" w:rsidP="00E67CAB">
      <w:pPr>
        <w:spacing w:after="0" w:line="240" w:lineRule="auto"/>
        <w:rPr>
          <w:rFonts w:ascii="Times New Roman" w:eastAsia="Times New Roman" w:hAnsi="Times New Roman" w:cs="Times New Roman"/>
          <w:b/>
          <w:bCs/>
          <w:sz w:val="24"/>
          <w:szCs w:val="24"/>
          <w:lang w:eastAsia="en-GB"/>
        </w:rPr>
      </w:pPr>
    </w:p>
    <w:p w14:paraId="2018E6D9" w14:textId="77777777" w:rsidR="007D7648" w:rsidRDefault="007D7648" w:rsidP="00E67CAB">
      <w:pPr>
        <w:spacing w:after="0" w:line="240" w:lineRule="auto"/>
        <w:rPr>
          <w:rFonts w:ascii="Times New Roman" w:eastAsia="Times New Roman" w:hAnsi="Times New Roman" w:cs="Times New Roman"/>
          <w:b/>
          <w:bCs/>
          <w:sz w:val="24"/>
          <w:szCs w:val="24"/>
          <w:lang w:eastAsia="en-GB"/>
        </w:rPr>
      </w:pPr>
    </w:p>
    <w:p w14:paraId="606733EA" w14:textId="77777777" w:rsidR="007D7648" w:rsidRDefault="007D7648" w:rsidP="00E67CAB">
      <w:pPr>
        <w:spacing w:after="0" w:line="240" w:lineRule="auto"/>
        <w:rPr>
          <w:rFonts w:ascii="Times New Roman" w:eastAsia="Times New Roman" w:hAnsi="Times New Roman" w:cs="Times New Roman"/>
          <w:b/>
          <w:bCs/>
          <w:sz w:val="24"/>
          <w:szCs w:val="24"/>
          <w:lang w:eastAsia="en-GB"/>
        </w:rPr>
      </w:pPr>
    </w:p>
    <w:p w14:paraId="06B4A6DF" w14:textId="77777777" w:rsidR="007D7648" w:rsidRDefault="007D7648" w:rsidP="00E67CAB">
      <w:pPr>
        <w:spacing w:after="0" w:line="240" w:lineRule="auto"/>
        <w:rPr>
          <w:rFonts w:ascii="Times New Roman" w:eastAsia="Times New Roman" w:hAnsi="Times New Roman" w:cs="Times New Roman"/>
          <w:b/>
          <w:bCs/>
          <w:sz w:val="24"/>
          <w:szCs w:val="24"/>
          <w:lang w:eastAsia="en-GB"/>
        </w:rPr>
      </w:pPr>
    </w:p>
    <w:p w14:paraId="4E76D791" w14:textId="77777777" w:rsidR="007D7648" w:rsidRDefault="007D7648" w:rsidP="00E67CAB">
      <w:pPr>
        <w:spacing w:after="0" w:line="240" w:lineRule="auto"/>
        <w:rPr>
          <w:rFonts w:ascii="Times New Roman" w:eastAsia="Times New Roman" w:hAnsi="Times New Roman" w:cs="Times New Roman"/>
          <w:b/>
          <w:bCs/>
          <w:sz w:val="24"/>
          <w:szCs w:val="24"/>
          <w:lang w:eastAsia="en-GB"/>
        </w:rPr>
      </w:pPr>
    </w:p>
    <w:p w14:paraId="59CEEB55" w14:textId="77777777" w:rsidR="007D7648" w:rsidRDefault="007D7648" w:rsidP="00E67CAB">
      <w:pPr>
        <w:spacing w:after="0" w:line="240" w:lineRule="auto"/>
        <w:rPr>
          <w:rFonts w:ascii="Times New Roman" w:eastAsia="Times New Roman" w:hAnsi="Times New Roman" w:cs="Times New Roman"/>
          <w:b/>
          <w:bCs/>
          <w:sz w:val="24"/>
          <w:szCs w:val="24"/>
          <w:lang w:eastAsia="en-GB"/>
        </w:rPr>
      </w:pPr>
    </w:p>
    <w:p w14:paraId="721ACF1F" w14:textId="77777777" w:rsidR="00E069F4" w:rsidRDefault="00E069F4" w:rsidP="00E67CAB">
      <w:pPr>
        <w:spacing w:after="0" w:line="240" w:lineRule="auto"/>
        <w:rPr>
          <w:rFonts w:ascii="Times New Roman" w:eastAsia="Times New Roman" w:hAnsi="Times New Roman" w:cs="Times New Roman"/>
          <w:b/>
          <w:bCs/>
          <w:sz w:val="24"/>
          <w:szCs w:val="24"/>
          <w:lang w:eastAsia="en-GB"/>
        </w:rPr>
      </w:pPr>
    </w:p>
    <w:p w14:paraId="5B2EEB34" w14:textId="77777777" w:rsidR="007D7648" w:rsidRDefault="007D7648" w:rsidP="00E67CAB">
      <w:pPr>
        <w:spacing w:after="0" w:line="240" w:lineRule="auto"/>
        <w:rPr>
          <w:rFonts w:ascii="Times New Roman" w:eastAsia="Times New Roman" w:hAnsi="Times New Roman" w:cs="Times New Roman"/>
          <w:b/>
          <w:bCs/>
          <w:sz w:val="24"/>
          <w:szCs w:val="24"/>
          <w:lang w:eastAsia="en-GB"/>
        </w:rPr>
      </w:pPr>
    </w:p>
    <w:p w14:paraId="473F08A2" w14:textId="77777777" w:rsidR="00166CCE" w:rsidRDefault="00166CCE" w:rsidP="00E67CAB">
      <w:pPr>
        <w:spacing w:after="0" w:line="240" w:lineRule="auto"/>
        <w:rPr>
          <w:rFonts w:ascii="Times New Roman" w:eastAsia="Times New Roman" w:hAnsi="Times New Roman" w:cs="Times New Roman"/>
          <w:b/>
          <w:bCs/>
          <w:sz w:val="24"/>
          <w:szCs w:val="24"/>
          <w:lang w:eastAsia="en-GB"/>
        </w:rPr>
      </w:pPr>
    </w:p>
    <w:p w14:paraId="6DC04957" w14:textId="77777777" w:rsidR="00166CCE" w:rsidRDefault="00166CCE" w:rsidP="00E67CAB">
      <w:pPr>
        <w:spacing w:after="0" w:line="240" w:lineRule="auto"/>
        <w:rPr>
          <w:rFonts w:ascii="Times New Roman" w:eastAsia="Times New Roman" w:hAnsi="Times New Roman" w:cs="Times New Roman"/>
          <w:b/>
          <w:bCs/>
          <w:sz w:val="24"/>
          <w:szCs w:val="24"/>
          <w:lang w:eastAsia="en-GB"/>
        </w:rPr>
      </w:pPr>
    </w:p>
    <w:p w14:paraId="652C828A" w14:textId="77777777" w:rsidR="00166CCE" w:rsidRDefault="00166CCE" w:rsidP="00E67CAB">
      <w:pPr>
        <w:spacing w:after="0" w:line="240" w:lineRule="auto"/>
        <w:rPr>
          <w:rFonts w:ascii="Times New Roman" w:eastAsia="Times New Roman" w:hAnsi="Times New Roman" w:cs="Times New Roman"/>
          <w:b/>
          <w:bCs/>
          <w:sz w:val="24"/>
          <w:szCs w:val="24"/>
          <w:lang w:eastAsia="en-GB"/>
        </w:rPr>
      </w:pPr>
    </w:p>
    <w:p w14:paraId="3D9AB97F" w14:textId="77777777" w:rsidR="00166CCE" w:rsidRDefault="00166CCE" w:rsidP="00E67CAB">
      <w:pPr>
        <w:spacing w:after="0" w:line="240" w:lineRule="auto"/>
        <w:rPr>
          <w:rFonts w:ascii="Times New Roman" w:eastAsia="Times New Roman" w:hAnsi="Times New Roman" w:cs="Times New Roman"/>
          <w:b/>
          <w:bCs/>
          <w:sz w:val="24"/>
          <w:szCs w:val="24"/>
          <w:lang w:eastAsia="en-GB"/>
        </w:rPr>
      </w:pPr>
    </w:p>
    <w:p w14:paraId="4FB09857" w14:textId="77777777" w:rsidR="00166CCE" w:rsidRDefault="00166CCE" w:rsidP="00E67CAB">
      <w:pPr>
        <w:spacing w:after="0" w:line="240" w:lineRule="auto"/>
        <w:rPr>
          <w:rFonts w:ascii="Times New Roman" w:eastAsia="Times New Roman" w:hAnsi="Times New Roman" w:cs="Times New Roman"/>
          <w:b/>
          <w:bCs/>
          <w:sz w:val="24"/>
          <w:szCs w:val="24"/>
          <w:lang w:eastAsia="en-GB"/>
        </w:rPr>
      </w:pPr>
    </w:p>
    <w:p w14:paraId="2402C281" w14:textId="77777777" w:rsidR="00166CCE" w:rsidRDefault="00166CCE" w:rsidP="00E67CAB">
      <w:pPr>
        <w:spacing w:after="0" w:line="240" w:lineRule="auto"/>
        <w:rPr>
          <w:rFonts w:ascii="Times New Roman" w:eastAsia="Times New Roman" w:hAnsi="Times New Roman" w:cs="Times New Roman"/>
          <w:b/>
          <w:bCs/>
          <w:sz w:val="24"/>
          <w:szCs w:val="24"/>
          <w:lang w:eastAsia="en-GB"/>
        </w:rPr>
      </w:pPr>
    </w:p>
    <w:p w14:paraId="460BC15C" w14:textId="77777777" w:rsidR="00166CCE" w:rsidRDefault="00166CCE" w:rsidP="00E67CAB">
      <w:pPr>
        <w:spacing w:after="0" w:line="240" w:lineRule="auto"/>
        <w:rPr>
          <w:rFonts w:ascii="Times New Roman" w:eastAsia="Times New Roman" w:hAnsi="Times New Roman" w:cs="Times New Roman"/>
          <w:b/>
          <w:bCs/>
          <w:sz w:val="24"/>
          <w:szCs w:val="24"/>
          <w:lang w:eastAsia="en-GB"/>
        </w:rPr>
      </w:pPr>
    </w:p>
    <w:p w14:paraId="163CFE87" w14:textId="77777777" w:rsidR="00166CCE" w:rsidRDefault="00166CCE" w:rsidP="00E67CAB">
      <w:pPr>
        <w:spacing w:after="0" w:line="240" w:lineRule="auto"/>
        <w:rPr>
          <w:rFonts w:ascii="Times New Roman" w:eastAsia="Times New Roman" w:hAnsi="Times New Roman" w:cs="Times New Roman"/>
          <w:b/>
          <w:bCs/>
          <w:sz w:val="24"/>
          <w:szCs w:val="24"/>
          <w:lang w:eastAsia="en-GB"/>
        </w:rPr>
      </w:pPr>
    </w:p>
    <w:p w14:paraId="5BAEC323" w14:textId="77777777" w:rsidR="00166CCE" w:rsidRDefault="00166CCE" w:rsidP="00E67CAB">
      <w:pPr>
        <w:spacing w:after="0" w:line="240" w:lineRule="auto"/>
        <w:rPr>
          <w:rFonts w:ascii="Times New Roman" w:eastAsia="Times New Roman" w:hAnsi="Times New Roman" w:cs="Times New Roman"/>
          <w:b/>
          <w:bCs/>
          <w:sz w:val="24"/>
          <w:szCs w:val="24"/>
          <w:lang w:eastAsia="en-GB"/>
        </w:rPr>
      </w:pPr>
    </w:p>
    <w:p w14:paraId="237DBDB4" w14:textId="77777777" w:rsidR="00166CCE" w:rsidRDefault="00166CCE" w:rsidP="00E67CAB">
      <w:pPr>
        <w:spacing w:after="0" w:line="240" w:lineRule="auto"/>
        <w:rPr>
          <w:rFonts w:ascii="Times New Roman" w:eastAsia="Times New Roman" w:hAnsi="Times New Roman" w:cs="Times New Roman"/>
          <w:b/>
          <w:bCs/>
          <w:sz w:val="24"/>
          <w:szCs w:val="24"/>
          <w:lang w:eastAsia="en-GB"/>
        </w:rPr>
      </w:pPr>
    </w:p>
    <w:p w14:paraId="1333A25F" w14:textId="77777777" w:rsidR="00166CCE" w:rsidRDefault="00166CCE" w:rsidP="00E67CAB">
      <w:pPr>
        <w:spacing w:after="0" w:line="240" w:lineRule="auto"/>
        <w:rPr>
          <w:rFonts w:ascii="Times New Roman" w:eastAsia="Times New Roman" w:hAnsi="Times New Roman" w:cs="Times New Roman"/>
          <w:b/>
          <w:bCs/>
          <w:sz w:val="24"/>
          <w:szCs w:val="24"/>
          <w:lang w:eastAsia="en-GB"/>
        </w:rPr>
      </w:pPr>
    </w:p>
    <w:p w14:paraId="06F819CA" w14:textId="77777777" w:rsidR="00166CCE" w:rsidRDefault="00166CCE" w:rsidP="00E67CAB">
      <w:pPr>
        <w:spacing w:after="0" w:line="240" w:lineRule="auto"/>
        <w:rPr>
          <w:rFonts w:ascii="Times New Roman" w:eastAsia="Times New Roman" w:hAnsi="Times New Roman" w:cs="Times New Roman"/>
          <w:b/>
          <w:bCs/>
          <w:sz w:val="24"/>
          <w:szCs w:val="24"/>
          <w:lang w:eastAsia="en-GB"/>
        </w:rPr>
      </w:pPr>
    </w:p>
    <w:p w14:paraId="237BD260" w14:textId="77777777" w:rsidR="00166CCE" w:rsidRDefault="00166CCE" w:rsidP="00E67CAB">
      <w:pPr>
        <w:spacing w:after="0" w:line="240" w:lineRule="auto"/>
        <w:rPr>
          <w:rFonts w:ascii="Times New Roman" w:eastAsia="Times New Roman" w:hAnsi="Times New Roman" w:cs="Times New Roman"/>
          <w:b/>
          <w:bCs/>
          <w:sz w:val="24"/>
          <w:szCs w:val="24"/>
          <w:lang w:eastAsia="en-GB"/>
        </w:rPr>
      </w:pPr>
    </w:p>
    <w:p w14:paraId="1677BF04" w14:textId="77777777" w:rsidR="007D7648" w:rsidRDefault="007D7648" w:rsidP="00E67CAB">
      <w:pPr>
        <w:spacing w:after="0" w:line="240" w:lineRule="auto"/>
        <w:rPr>
          <w:rFonts w:ascii="Times New Roman" w:eastAsia="Times New Roman" w:hAnsi="Times New Roman" w:cs="Times New Roman"/>
          <w:b/>
          <w:bCs/>
          <w:sz w:val="24"/>
          <w:szCs w:val="24"/>
          <w:lang w:eastAsia="en-GB"/>
        </w:rPr>
      </w:pPr>
    </w:p>
    <w:p w14:paraId="77F5B0DE" w14:textId="77777777" w:rsidR="007D7648" w:rsidRDefault="007D7648" w:rsidP="00E67CAB">
      <w:pPr>
        <w:spacing w:after="0" w:line="240" w:lineRule="auto"/>
        <w:rPr>
          <w:rFonts w:ascii="Times New Roman" w:eastAsia="Times New Roman" w:hAnsi="Times New Roman" w:cs="Times New Roman"/>
          <w:b/>
          <w:bCs/>
          <w:sz w:val="24"/>
          <w:szCs w:val="24"/>
          <w:lang w:eastAsia="en-GB"/>
        </w:rPr>
      </w:pPr>
    </w:p>
    <w:p w14:paraId="3B10EAC5" w14:textId="77777777" w:rsidR="007D7648" w:rsidRDefault="007D7648" w:rsidP="00E67CAB">
      <w:pPr>
        <w:spacing w:after="0" w:line="240" w:lineRule="auto"/>
        <w:rPr>
          <w:rFonts w:ascii="Times New Roman" w:eastAsia="Times New Roman" w:hAnsi="Times New Roman" w:cs="Times New Roman"/>
          <w:b/>
          <w:bCs/>
          <w:sz w:val="24"/>
          <w:szCs w:val="24"/>
          <w:lang w:eastAsia="en-GB"/>
        </w:rPr>
      </w:pPr>
    </w:p>
    <w:p w14:paraId="38902E57" w14:textId="77777777" w:rsidR="007D7648" w:rsidRDefault="007D7648" w:rsidP="00E67CAB">
      <w:pPr>
        <w:spacing w:after="0" w:line="240" w:lineRule="auto"/>
        <w:rPr>
          <w:rFonts w:ascii="Times New Roman" w:eastAsia="Times New Roman" w:hAnsi="Times New Roman" w:cs="Times New Roman"/>
          <w:b/>
          <w:bCs/>
          <w:sz w:val="24"/>
          <w:szCs w:val="24"/>
          <w:lang w:eastAsia="en-GB"/>
        </w:rPr>
      </w:pPr>
    </w:p>
    <w:p w14:paraId="722B35FB" w14:textId="77777777" w:rsidR="00166CCE" w:rsidRPr="00166CCE" w:rsidRDefault="00166CCE" w:rsidP="00E974F9">
      <w:pPr>
        <w:pStyle w:val="Heading3"/>
        <w:rPr>
          <w:rFonts w:ascii="Aptos" w:eastAsia="Aptos" w:hAnsi="Aptos"/>
        </w:rPr>
      </w:pPr>
      <w:r w:rsidRPr="00166CCE">
        <w:rPr>
          <w:rFonts w:eastAsia="Aptos"/>
        </w:rPr>
        <w:t>Acknowledgement</w:t>
      </w:r>
    </w:p>
    <w:p w14:paraId="7EC2C62E" w14:textId="77777777" w:rsidR="00166CCE" w:rsidRPr="00166CCE" w:rsidRDefault="00166CCE" w:rsidP="00166CCE">
      <w:pPr>
        <w:suppressAutoHyphens/>
        <w:autoSpaceDN w:val="0"/>
        <w:spacing w:before="100" w:after="100" w:line="480" w:lineRule="auto"/>
        <w:rPr>
          <w:rFonts w:ascii="Times New Roman" w:eastAsia="Times New Roman" w:hAnsi="Times New Roman" w:cs="Times New Roman"/>
          <w:sz w:val="24"/>
          <w:szCs w:val="24"/>
          <w:lang w:val="en-GB" w:eastAsia="en-GB"/>
        </w:rPr>
      </w:pPr>
      <w:r w:rsidRPr="00166CCE">
        <w:rPr>
          <w:rFonts w:ascii="Times New Roman" w:eastAsia="Times New Roman" w:hAnsi="Times New Roman" w:cs="Times New Roman"/>
          <w:sz w:val="24"/>
          <w:szCs w:val="24"/>
          <w:lang w:val="en-GB" w:eastAsia="en-GB"/>
        </w:rPr>
        <w:t>I would like to express my deepest gratitude to all my dear teachers and professors who have been instrumental in guiding and supporting me throughout my master's research program.</w:t>
      </w:r>
    </w:p>
    <w:p w14:paraId="1139D76A" w14:textId="77777777" w:rsidR="00166CCE" w:rsidRPr="00166CCE" w:rsidRDefault="00166CCE" w:rsidP="00166CCE">
      <w:pPr>
        <w:suppressAutoHyphens/>
        <w:autoSpaceDN w:val="0"/>
        <w:spacing w:before="100" w:after="100" w:line="480" w:lineRule="auto"/>
        <w:rPr>
          <w:rFonts w:ascii="Times New Roman" w:eastAsia="Times New Roman" w:hAnsi="Times New Roman" w:cs="Times New Roman"/>
          <w:sz w:val="24"/>
          <w:szCs w:val="24"/>
          <w:lang w:val="en-GB" w:eastAsia="en-GB"/>
        </w:rPr>
      </w:pPr>
      <w:r w:rsidRPr="00166CCE">
        <w:rPr>
          <w:rFonts w:ascii="Times New Roman" w:eastAsia="Times New Roman" w:hAnsi="Times New Roman" w:cs="Times New Roman"/>
          <w:sz w:val="24"/>
          <w:szCs w:val="24"/>
          <w:lang w:val="en-GB" w:eastAsia="en-GB"/>
        </w:rPr>
        <w:t>Firstly, I am profoundly grateful to my research supervisor, Prof Sue James &amp; Dr Joanna Holmes for their invaluable guidance, encouragement, and constructive feedback. Their unwavering support, patience, and deep knowledge have greatly influenced the direction and quality of this research. I could not have asked for a more dedicated mentor.</w:t>
      </w:r>
    </w:p>
    <w:p w14:paraId="7309A4FE" w14:textId="77777777" w:rsidR="00166CCE" w:rsidRPr="00166CCE" w:rsidRDefault="00166CCE" w:rsidP="00166CCE">
      <w:pPr>
        <w:suppressAutoHyphens/>
        <w:autoSpaceDN w:val="0"/>
        <w:spacing w:before="100" w:after="100" w:line="480" w:lineRule="auto"/>
        <w:rPr>
          <w:rFonts w:ascii="Times New Roman" w:eastAsia="Times New Roman" w:hAnsi="Times New Roman" w:cs="Times New Roman"/>
          <w:sz w:val="24"/>
          <w:szCs w:val="24"/>
          <w:lang w:val="en-GB" w:eastAsia="en-GB"/>
        </w:rPr>
      </w:pPr>
      <w:r w:rsidRPr="00166CCE">
        <w:rPr>
          <w:rFonts w:ascii="Times New Roman" w:eastAsia="Times New Roman" w:hAnsi="Times New Roman" w:cs="Times New Roman"/>
          <w:sz w:val="24"/>
          <w:szCs w:val="24"/>
          <w:lang w:val="en-GB" w:eastAsia="en-GB"/>
        </w:rPr>
        <w:t>I am also thankful to the faculty members of the faculty of education and communities for creating an enriching academic environment and for their constant willingness to help whenever needed. Your passion for teaching and commitment to fostering intellectual growth have been truly inspiring.</w:t>
      </w:r>
    </w:p>
    <w:p w14:paraId="540B99E9" w14:textId="77777777" w:rsidR="00166CCE" w:rsidRPr="00166CCE" w:rsidRDefault="00166CCE" w:rsidP="00166CCE">
      <w:pPr>
        <w:suppressAutoHyphens/>
        <w:autoSpaceDN w:val="0"/>
        <w:spacing w:before="100" w:after="100" w:line="480" w:lineRule="auto"/>
        <w:rPr>
          <w:rFonts w:ascii="Times New Roman" w:eastAsia="Times New Roman" w:hAnsi="Times New Roman" w:cs="Times New Roman"/>
          <w:sz w:val="24"/>
          <w:szCs w:val="24"/>
          <w:lang w:val="en-GB" w:eastAsia="en-GB"/>
        </w:rPr>
      </w:pPr>
      <w:r w:rsidRPr="00166CCE">
        <w:rPr>
          <w:rFonts w:ascii="Times New Roman" w:eastAsia="Times New Roman" w:hAnsi="Times New Roman" w:cs="Times New Roman"/>
          <w:sz w:val="24"/>
          <w:szCs w:val="24"/>
          <w:lang w:val="en-GB" w:eastAsia="en-GB"/>
        </w:rPr>
        <w:t>A special mention goes to the administrative staff and librarians for their assistance and for providing access to the resources necessary for this research. Your dedication behind the scenes has been indispensable.</w:t>
      </w:r>
    </w:p>
    <w:p w14:paraId="5C1C6060" w14:textId="77777777" w:rsidR="00166CCE" w:rsidRPr="00166CCE" w:rsidRDefault="00166CCE" w:rsidP="00166CCE">
      <w:pPr>
        <w:suppressAutoHyphens/>
        <w:autoSpaceDN w:val="0"/>
        <w:spacing w:before="100" w:after="100" w:line="480" w:lineRule="auto"/>
        <w:rPr>
          <w:rFonts w:ascii="Times New Roman" w:eastAsia="Times New Roman" w:hAnsi="Times New Roman" w:cs="Times New Roman"/>
          <w:sz w:val="24"/>
          <w:szCs w:val="24"/>
          <w:lang w:val="en-GB" w:eastAsia="en-GB"/>
        </w:rPr>
      </w:pPr>
      <w:r w:rsidRPr="00166CCE">
        <w:rPr>
          <w:rFonts w:ascii="Times New Roman" w:eastAsia="Times New Roman" w:hAnsi="Times New Roman" w:cs="Times New Roman"/>
          <w:sz w:val="24"/>
          <w:szCs w:val="24"/>
          <w:lang w:val="en-GB" w:eastAsia="en-GB"/>
        </w:rPr>
        <w:t>Finally, I am grateful to all my classmates and colleagues for their motivation, and support during this journey. The exchange of ideas, debates, and shared learning experiences have been invaluable.</w:t>
      </w:r>
    </w:p>
    <w:p w14:paraId="47AA2FD2" w14:textId="77777777" w:rsidR="00166CCE" w:rsidRDefault="00166CCE" w:rsidP="00166CCE">
      <w:pPr>
        <w:suppressAutoHyphens/>
        <w:autoSpaceDN w:val="0"/>
        <w:spacing w:before="100" w:after="100" w:line="480" w:lineRule="auto"/>
        <w:rPr>
          <w:rFonts w:ascii="Times New Roman" w:eastAsia="Times New Roman" w:hAnsi="Times New Roman" w:cs="Times New Roman"/>
          <w:sz w:val="24"/>
          <w:szCs w:val="24"/>
          <w:lang w:val="en-GB" w:eastAsia="en-GB"/>
        </w:rPr>
      </w:pPr>
      <w:r w:rsidRPr="00166CCE">
        <w:rPr>
          <w:rFonts w:ascii="Times New Roman" w:eastAsia="Times New Roman" w:hAnsi="Times New Roman" w:cs="Times New Roman"/>
          <w:sz w:val="24"/>
          <w:szCs w:val="24"/>
          <w:lang w:val="en-GB" w:eastAsia="en-GB"/>
        </w:rPr>
        <w:t>To all of you, I extend my sincere appreciation and gratitude.</w:t>
      </w:r>
    </w:p>
    <w:p w14:paraId="420BF3D5" w14:textId="77777777" w:rsidR="004469A5" w:rsidRDefault="004469A5" w:rsidP="00166CCE">
      <w:pPr>
        <w:suppressAutoHyphens/>
        <w:autoSpaceDN w:val="0"/>
        <w:spacing w:before="100" w:after="100" w:line="480" w:lineRule="auto"/>
        <w:rPr>
          <w:rFonts w:ascii="Times New Roman" w:eastAsia="Times New Roman" w:hAnsi="Times New Roman" w:cs="Times New Roman"/>
          <w:sz w:val="24"/>
          <w:szCs w:val="24"/>
          <w:lang w:val="en-GB" w:eastAsia="en-GB"/>
        </w:rPr>
      </w:pPr>
    </w:p>
    <w:p w14:paraId="17F58DD3" w14:textId="77777777" w:rsidR="004469A5" w:rsidRDefault="004469A5" w:rsidP="00166CCE">
      <w:pPr>
        <w:suppressAutoHyphens/>
        <w:autoSpaceDN w:val="0"/>
        <w:spacing w:before="100" w:after="100" w:line="480" w:lineRule="auto"/>
        <w:rPr>
          <w:rFonts w:ascii="Times New Roman" w:eastAsia="Times New Roman" w:hAnsi="Times New Roman" w:cs="Times New Roman"/>
          <w:sz w:val="24"/>
          <w:szCs w:val="24"/>
          <w:lang w:val="en-GB" w:eastAsia="en-GB"/>
        </w:rPr>
      </w:pPr>
    </w:p>
    <w:p w14:paraId="5AB7DD19" w14:textId="77777777" w:rsidR="004469A5" w:rsidRDefault="004469A5" w:rsidP="00166CCE">
      <w:pPr>
        <w:suppressAutoHyphens/>
        <w:autoSpaceDN w:val="0"/>
        <w:spacing w:before="100" w:after="100" w:line="480" w:lineRule="auto"/>
        <w:rPr>
          <w:rFonts w:ascii="Times New Roman" w:eastAsia="Times New Roman" w:hAnsi="Times New Roman" w:cs="Times New Roman"/>
          <w:sz w:val="24"/>
          <w:szCs w:val="24"/>
          <w:lang w:val="en-GB" w:eastAsia="en-GB"/>
        </w:rPr>
      </w:pPr>
    </w:p>
    <w:p w14:paraId="39CD93A1" w14:textId="77777777" w:rsidR="00CD2BA2" w:rsidRDefault="00CD2BA2" w:rsidP="00E974F9">
      <w:pPr>
        <w:pStyle w:val="Heading3"/>
      </w:pPr>
    </w:p>
    <w:p w14:paraId="5402E2A9" w14:textId="00DD0320" w:rsidR="004469A5" w:rsidRPr="008634DD" w:rsidRDefault="004469A5" w:rsidP="00E974F9">
      <w:pPr>
        <w:pStyle w:val="Heading3"/>
      </w:pPr>
      <w:r w:rsidRPr="008634DD">
        <w:t>Abstract</w:t>
      </w:r>
    </w:p>
    <w:p w14:paraId="0DBE44FD" w14:textId="77777777" w:rsidR="004469A5" w:rsidRDefault="004469A5" w:rsidP="004469A5">
      <w:pPr>
        <w:spacing w:after="0" w:line="480" w:lineRule="auto"/>
        <w:jc w:val="both"/>
        <w:rPr>
          <w:rFonts w:ascii="Times New Roman" w:hAnsi="Times New Roman" w:cs="Times New Roman"/>
          <w:sz w:val="24"/>
          <w:szCs w:val="24"/>
        </w:rPr>
      </w:pPr>
      <w:r>
        <w:rPr>
          <w:rFonts w:ascii="Times New Roman" w:hAnsi="Times New Roman" w:cs="Times New Roman"/>
          <w:sz w:val="24"/>
          <w:szCs w:val="24"/>
        </w:rPr>
        <w:t>This study explored</w:t>
      </w:r>
      <w:r w:rsidRPr="008634DD">
        <w:rPr>
          <w:rFonts w:ascii="Times New Roman" w:hAnsi="Times New Roman" w:cs="Times New Roman"/>
          <w:sz w:val="24"/>
          <w:szCs w:val="24"/>
        </w:rPr>
        <w:t xml:space="preserve"> </w:t>
      </w:r>
      <w:r w:rsidRPr="008634DD">
        <w:rPr>
          <w:rFonts w:ascii="Times New Roman" w:hAnsi="Times New Roman" w:cs="Times New Roman"/>
          <w:bCs/>
          <w:sz w:val="24"/>
          <w:szCs w:val="24"/>
        </w:rPr>
        <w:t>the impact of changes to visa regulations on the wellbeing of Nigerian students undergoing higher education in the United Kingdom</w:t>
      </w:r>
      <w:r w:rsidRPr="008634DD">
        <w:rPr>
          <w:rFonts w:ascii="Times New Roman" w:hAnsi="Times New Roman" w:cs="Times New Roman"/>
          <w:sz w:val="24"/>
          <w:szCs w:val="24"/>
        </w:rPr>
        <w:t xml:space="preserve"> and addresses the research question: </w:t>
      </w:r>
      <w:r w:rsidRPr="008634DD">
        <w:rPr>
          <w:rFonts w:ascii="Times New Roman" w:hAnsi="Times New Roman" w:cs="Times New Roman"/>
          <w:color w:val="0D0D0D"/>
          <w:sz w:val="24"/>
          <w:szCs w:val="24"/>
          <w:shd w:val="clear" w:color="auto" w:fill="FFFFFF"/>
        </w:rPr>
        <w:t xml:space="preserve">How do changes in </w:t>
      </w:r>
      <w:r>
        <w:rPr>
          <w:rFonts w:ascii="Times New Roman" w:hAnsi="Times New Roman" w:cs="Times New Roman"/>
          <w:color w:val="0D0D0D"/>
          <w:sz w:val="24"/>
          <w:szCs w:val="24"/>
          <w:shd w:val="clear" w:color="auto" w:fill="FFFFFF"/>
        </w:rPr>
        <w:t>visa regulations</w:t>
      </w:r>
      <w:r w:rsidRPr="008634DD">
        <w:rPr>
          <w:rFonts w:ascii="Times New Roman" w:hAnsi="Times New Roman" w:cs="Times New Roman"/>
          <w:color w:val="0D0D0D"/>
          <w:sz w:val="24"/>
          <w:szCs w:val="24"/>
          <w:shd w:val="clear" w:color="auto" w:fill="FFFFFF"/>
        </w:rPr>
        <w:t xml:space="preserve"> </w:t>
      </w:r>
      <w:r>
        <w:rPr>
          <w:rFonts w:ascii="Times New Roman" w:hAnsi="Times New Roman" w:cs="Times New Roman"/>
          <w:color w:val="0D0D0D"/>
          <w:sz w:val="24"/>
          <w:szCs w:val="24"/>
          <w:shd w:val="clear" w:color="auto" w:fill="FFFFFF"/>
        </w:rPr>
        <w:t xml:space="preserve">of the United Kingdom </w:t>
      </w:r>
      <w:r w:rsidRPr="008634DD">
        <w:rPr>
          <w:rFonts w:ascii="Times New Roman" w:hAnsi="Times New Roman" w:cs="Times New Roman"/>
          <w:color w:val="0D0D0D"/>
          <w:sz w:val="24"/>
          <w:szCs w:val="24"/>
          <w:shd w:val="clear" w:color="auto" w:fill="FFFFFF"/>
        </w:rPr>
        <w:t xml:space="preserve">influence the </w:t>
      </w:r>
      <w:r>
        <w:rPr>
          <w:rFonts w:ascii="Times New Roman" w:hAnsi="Times New Roman" w:cs="Times New Roman"/>
          <w:color w:val="0D0D0D"/>
          <w:sz w:val="24"/>
          <w:szCs w:val="24"/>
          <w:shd w:val="clear" w:color="auto" w:fill="FFFFFF"/>
        </w:rPr>
        <w:t>well</w:t>
      </w:r>
      <w:r w:rsidRPr="008634DD">
        <w:rPr>
          <w:rFonts w:ascii="Times New Roman" w:hAnsi="Times New Roman" w:cs="Times New Roman"/>
          <w:color w:val="0D0D0D"/>
          <w:sz w:val="24"/>
          <w:szCs w:val="24"/>
          <w:shd w:val="clear" w:color="auto" w:fill="FFFFFF"/>
        </w:rPr>
        <w:t xml:space="preserve">being of </w:t>
      </w:r>
      <w:r>
        <w:rPr>
          <w:rFonts w:ascii="Times New Roman" w:hAnsi="Times New Roman" w:cs="Times New Roman"/>
          <w:color w:val="0D0D0D"/>
          <w:sz w:val="24"/>
          <w:szCs w:val="24"/>
          <w:shd w:val="clear" w:color="auto" w:fill="FFFFFF"/>
        </w:rPr>
        <w:t>Nigerian students undergoing higher education based on their lived experiences</w:t>
      </w:r>
      <w:r w:rsidRPr="008634DD">
        <w:rPr>
          <w:rFonts w:ascii="Times New Roman" w:hAnsi="Times New Roman" w:cs="Times New Roman"/>
          <w:color w:val="0D0D0D"/>
          <w:sz w:val="24"/>
          <w:szCs w:val="24"/>
          <w:shd w:val="clear" w:color="auto" w:fill="FFFFFF"/>
        </w:rPr>
        <w:t>?</w:t>
      </w:r>
      <w:r w:rsidRPr="008634DD">
        <w:rPr>
          <w:rFonts w:ascii="Times New Roman" w:hAnsi="Times New Roman" w:cs="Times New Roman"/>
          <w:sz w:val="24"/>
          <w:szCs w:val="24"/>
        </w:rPr>
        <w:t xml:space="preserve"> The purpose of this research is </w:t>
      </w:r>
      <w:r w:rsidRPr="000C086A">
        <w:rPr>
          <w:rFonts w:ascii="Times New Roman" w:hAnsi="Times New Roman" w:cs="Times New Roman"/>
          <w:color w:val="0D0D0D"/>
          <w:sz w:val="24"/>
          <w:szCs w:val="24"/>
          <w:shd w:val="clear" w:color="auto" w:fill="FFFFFF"/>
        </w:rPr>
        <w:t>to delve into the multifa</w:t>
      </w:r>
      <w:r w:rsidRPr="000C086A">
        <w:rPr>
          <w:rFonts w:ascii="Times New Roman" w:hAnsi="Times New Roman" w:cs="Times New Roman"/>
          <w:sz w:val="24"/>
          <w:szCs w:val="24"/>
          <w:shd w:val="clear" w:color="auto" w:fill="FFFFFF"/>
        </w:rPr>
        <w:t xml:space="preserve">ceted impact of visa regulations on the wellbeing of Nigerian students undergoing higher </w:t>
      </w:r>
      <w:r>
        <w:rPr>
          <w:rFonts w:ascii="Times New Roman" w:hAnsi="Times New Roman" w:cs="Times New Roman"/>
          <w:sz w:val="24"/>
          <w:szCs w:val="24"/>
          <w:shd w:val="clear" w:color="auto" w:fill="FFFFFF"/>
        </w:rPr>
        <w:t>education in the United Kingdom</w:t>
      </w:r>
      <w:r w:rsidRPr="008634DD">
        <w:rPr>
          <w:rFonts w:ascii="Times New Roman" w:hAnsi="Times New Roman" w:cs="Times New Roman"/>
          <w:sz w:val="24"/>
          <w:szCs w:val="24"/>
        </w:rPr>
        <w:t>.</w:t>
      </w:r>
      <w:r>
        <w:rPr>
          <w:rFonts w:ascii="Times New Roman" w:hAnsi="Times New Roman" w:cs="Times New Roman"/>
          <w:sz w:val="24"/>
          <w:szCs w:val="24"/>
        </w:rPr>
        <w:t xml:space="preserve"> This study was backed-up by two foundational theories: John W. Berry’s (2005) </w:t>
      </w:r>
      <w:r w:rsidRPr="008634DD">
        <w:rPr>
          <w:rFonts w:ascii="Times New Roman" w:hAnsi="Times New Roman" w:cs="Times New Roman"/>
          <w:sz w:val="24"/>
          <w:szCs w:val="24"/>
        </w:rPr>
        <w:t>Acculturation Theory</w:t>
      </w:r>
      <w:r>
        <w:rPr>
          <w:rFonts w:ascii="Times New Roman" w:hAnsi="Times New Roman" w:cs="Times New Roman"/>
          <w:sz w:val="24"/>
          <w:szCs w:val="24"/>
        </w:rPr>
        <w:t xml:space="preserve"> used to understand</w:t>
      </w:r>
      <w:r w:rsidRPr="000C086A">
        <w:rPr>
          <w:rFonts w:ascii="Times New Roman" w:hAnsi="Times New Roman" w:cs="Times New Roman"/>
          <w:sz w:val="24"/>
          <w:szCs w:val="24"/>
        </w:rPr>
        <w:t xml:space="preserve"> the experiences of Nigerian students as they navigate the cultural differences and adjus</w:t>
      </w:r>
      <w:r>
        <w:rPr>
          <w:rFonts w:ascii="Times New Roman" w:hAnsi="Times New Roman" w:cs="Times New Roman"/>
          <w:sz w:val="24"/>
          <w:szCs w:val="24"/>
        </w:rPr>
        <w:t>t to life in the United Kingdom;</w:t>
      </w:r>
      <w:r w:rsidRPr="008634DD">
        <w:rPr>
          <w:rFonts w:ascii="Times New Roman" w:hAnsi="Times New Roman" w:cs="Times New Roman"/>
          <w:sz w:val="24"/>
          <w:szCs w:val="24"/>
        </w:rPr>
        <w:t xml:space="preserve"> </w:t>
      </w:r>
      <w:r>
        <w:rPr>
          <w:rFonts w:ascii="Times New Roman" w:hAnsi="Times New Roman" w:cs="Times New Roman"/>
          <w:sz w:val="24"/>
          <w:szCs w:val="24"/>
        </w:rPr>
        <w:t xml:space="preserve">Richard S. Lazarus’s (1984) </w:t>
      </w:r>
      <w:r w:rsidRPr="00811616">
        <w:rPr>
          <w:rFonts w:ascii="Times New Roman" w:hAnsi="Times New Roman" w:cs="Times New Roman"/>
          <w:sz w:val="24"/>
          <w:szCs w:val="24"/>
        </w:rPr>
        <w:t>Stress and Coping Theory</w:t>
      </w:r>
      <w:r w:rsidRPr="008634DD">
        <w:rPr>
          <w:rFonts w:ascii="Times New Roman" w:hAnsi="Times New Roman" w:cs="Times New Roman"/>
          <w:sz w:val="24"/>
          <w:szCs w:val="24"/>
        </w:rPr>
        <w:t xml:space="preserve"> used to </w:t>
      </w:r>
      <w:r>
        <w:rPr>
          <w:rFonts w:ascii="Times New Roman" w:hAnsi="Times New Roman" w:cs="Times New Roman"/>
          <w:sz w:val="24"/>
          <w:szCs w:val="24"/>
        </w:rPr>
        <w:t>examine</w:t>
      </w:r>
      <w:r w:rsidRPr="000C086A">
        <w:rPr>
          <w:rFonts w:ascii="Times New Roman" w:hAnsi="Times New Roman" w:cs="Times New Roman"/>
          <w:sz w:val="24"/>
          <w:szCs w:val="24"/>
        </w:rPr>
        <w:t xml:space="preserve"> the psychological impact of visa regulations on Nigerian students.</w:t>
      </w:r>
      <w:r w:rsidRPr="008634DD">
        <w:rPr>
          <w:rFonts w:ascii="Times New Roman" w:hAnsi="Times New Roman" w:cs="Times New Roman"/>
          <w:sz w:val="24"/>
          <w:szCs w:val="24"/>
        </w:rPr>
        <w:t xml:space="preserve"> </w:t>
      </w:r>
      <w:r>
        <w:rPr>
          <w:rFonts w:ascii="Times New Roman" w:hAnsi="Times New Roman" w:cs="Times New Roman"/>
          <w:sz w:val="24"/>
          <w:szCs w:val="24"/>
        </w:rPr>
        <w:t xml:space="preserve">Qualitative research design with a focused group via the utilization of WhatsApp was adopted for the study. </w:t>
      </w:r>
      <w:r w:rsidRPr="008634DD">
        <w:rPr>
          <w:rFonts w:ascii="Times New Roman" w:hAnsi="Times New Roman" w:cs="Times New Roman"/>
          <w:sz w:val="24"/>
          <w:szCs w:val="24"/>
        </w:rPr>
        <w:t xml:space="preserve">Semi-structured interviews were conducted with </w:t>
      </w:r>
      <w:r>
        <w:rPr>
          <w:rFonts w:ascii="Times New Roman" w:hAnsi="Times New Roman" w:cs="Times New Roman"/>
          <w:sz w:val="24"/>
          <w:szCs w:val="24"/>
        </w:rPr>
        <w:t>fiv</w:t>
      </w:r>
      <w:r w:rsidRPr="008634DD">
        <w:rPr>
          <w:rFonts w:ascii="Times New Roman" w:hAnsi="Times New Roman" w:cs="Times New Roman"/>
          <w:sz w:val="24"/>
          <w:szCs w:val="24"/>
        </w:rPr>
        <w:t xml:space="preserve">e </w:t>
      </w:r>
      <w:r>
        <w:rPr>
          <w:rFonts w:ascii="Times New Roman" w:hAnsi="Times New Roman" w:cs="Times New Roman"/>
          <w:sz w:val="24"/>
          <w:szCs w:val="24"/>
        </w:rPr>
        <w:t>Nigerian international graduates</w:t>
      </w:r>
      <w:r w:rsidRPr="008634DD">
        <w:rPr>
          <w:rFonts w:ascii="Times New Roman" w:hAnsi="Times New Roman" w:cs="Times New Roman"/>
          <w:sz w:val="24"/>
          <w:szCs w:val="24"/>
        </w:rPr>
        <w:t xml:space="preserve">’ students at the </w:t>
      </w:r>
      <w:r w:rsidRPr="000C086A">
        <w:rPr>
          <w:rFonts w:ascii="Times New Roman" w:hAnsi="Times New Roman" w:cs="Times New Roman"/>
          <w:sz w:val="24"/>
          <w:szCs w:val="24"/>
        </w:rPr>
        <w:t>University of South Wales</w:t>
      </w:r>
      <w:r w:rsidRPr="008634DD">
        <w:rPr>
          <w:rFonts w:ascii="Times New Roman" w:hAnsi="Times New Roman" w:cs="Times New Roman"/>
          <w:sz w:val="24"/>
          <w:szCs w:val="24"/>
        </w:rPr>
        <w:t xml:space="preserve">, each of whom had applied for a </w:t>
      </w:r>
      <w:r>
        <w:rPr>
          <w:rFonts w:ascii="Times New Roman" w:hAnsi="Times New Roman" w:cs="Times New Roman"/>
          <w:sz w:val="24"/>
          <w:szCs w:val="24"/>
        </w:rPr>
        <w:t>United Kingdom</w:t>
      </w:r>
      <w:r w:rsidRPr="008634DD">
        <w:rPr>
          <w:rFonts w:ascii="Times New Roman" w:hAnsi="Times New Roman" w:cs="Times New Roman"/>
          <w:sz w:val="24"/>
          <w:szCs w:val="24"/>
        </w:rPr>
        <w:t xml:space="preserve"> student visa from Nigeria using a Nigerian passport.</w:t>
      </w:r>
      <w:r>
        <w:rPr>
          <w:rFonts w:ascii="Times New Roman" w:hAnsi="Times New Roman" w:cs="Times New Roman"/>
          <w:sz w:val="24"/>
          <w:szCs w:val="24"/>
        </w:rPr>
        <w:t xml:space="preserve"> Thematic analysis was applied for the analysis of the data obtained from the interviews rendered by the students. </w:t>
      </w:r>
      <w:r w:rsidRPr="008634DD">
        <w:rPr>
          <w:rFonts w:ascii="Times New Roman" w:hAnsi="Times New Roman" w:cs="Times New Roman"/>
          <w:sz w:val="24"/>
          <w:szCs w:val="24"/>
        </w:rPr>
        <w:t>Three sub-themes related to the complexity of the visa application process</w:t>
      </w:r>
      <w:r>
        <w:rPr>
          <w:rFonts w:ascii="Times New Roman" w:hAnsi="Times New Roman" w:cs="Times New Roman"/>
          <w:sz w:val="24"/>
          <w:szCs w:val="24"/>
        </w:rPr>
        <w:t xml:space="preserve"> </w:t>
      </w:r>
      <w:r w:rsidRPr="008634DD">
        <w:rPr>
          <w:rFonts w:ascii="Times New Roman" w:hAnsi="Times New Roman" w:cs="Times New Roman"/>
          <w:sz w:val="24"/>
          <w:szCs w:val="24"/>
        </w:rPr>
        <w:t>emerged from the interview data: “</w:t>
      </w:r>
      <w:r>
        <w:rPr>
          <w:rFonts w:ascii="Times New Roman" w:hAnsi="Times New Roman" w:cs="Times New Roman"/>
          <w:sz w:val="24"/>
          <w:szCs w:val="24"/>
        </w:rPr>
        <w:t>Time leash</w:t>
      </w:r>
      <w:r w:rsidRPr="008634DD">
        <w:rPr>
          <w:rFonts w:ascii="Times New Roman" w:hAnsi="Times New Roman" w:cs="Times New Roman"/>
          <w:sz w:val="24"/>
          <w:szCs w:val="24"/>
        </w:rPr>
        <w:t>” (</w:t>
      </w:r>
      <w:r>
        <w:rPr>
          <w:rFonts w:ascii="Times New Roman" w:hAnsi="Times New Roman" w:cs="Times New Roman"/>
          <w:sz w:val="24"/>
          <w:szCs w:val="24"/>
        </w:rPr>
        <w:t xml:space="preserve">students emphasized that </w:t>
      </w:r>
      <w:r w:rsidRPr="008634DD">
        <w:rPr>
          <w:rFonts w:ascii="Times New Roman" w:hAnsi="Times New Roman" w:cs="Times New Roman"/>
          <w:sz w:val="24"/>
          <w:szCs w:val="24"/>
        </w:rPr>
        <w:t xml:space="preserve">the </w:t>
      </w:r>
      <w:r>
        <w:rPr>
          <w:rFonts w:ascii="Times New Roman" w:hAnsi="Times New Roman" w:cs="Times New Roman"/>
          <w:sz w:val="24"/>
          <w:szCs w:val="24"/>
        </w:rPr>
        <w:t xml:space="preserve">visa acquisition process </w:t>
      </w:r>
      <w:r w:rsidRPr="008634DD">
        <w:rPr>
          <w:rFonts w:ascii="Times New Roman" w:hAnsi="Times New Roman" w:cs="Times New Roman"/>
          <w:sz w:val="24"/>
          <w:szCs w:val="24"/>
        </w:rPr>
        <w:t xml:space="preserve">was </w:t>
      </w:r>
      <w:r>
        <w:rPr>
          <w:rFonts w:ascii="Times New Roman" w:hAnsi="Times New Roman" w:cs="Times New Roman"/>
          <w:sz w:val="24"/>
          <w:szCs w:val="24"/>
        </w:rPr>
        <w:t>phased with too much excruciating delays and procedures that were not quickly facilitated</w:t>
      </w:r>
      <w:r w:rsidRPr="008634DD">
        <w:rPr>
          <w:rFonts w:ascii="Times New Roman" w:hAnsi="Times New Roman" w:cs="Times New Roman"/>
          <w:sz w:val="24"/>
          <w:szCs w:val="24"/>
        </w:rPr>
        <w:t>); “</w:t>
      </w:r>
      <w:r>
        <w:rPr>
          <w:rFonts w:ascii="Times New Roman" w:hAnsi="Times New Roman" w:cs="Times New Roman"/>
          <w:sz w:val="24"/>
          <w:szCs w:val="24"/>
        </w:rPr>
        <w:t>financial stress</w:t>
      </w:r>
      <w:r w:rsidRPr="008634DD">
        <w:rPr>
          <w:rFonts w:ascii="Times New Roman" w:hAnsi="Times New Roman" w:cs="Times New Roman"/>
          <w:sz w:val="24"/>
          <w:szCs w:val="24"/>
        </w:rPr>
        <w:t>” (students commented</w:t>
      </w:r>
      <w:r>
        <w:rPr>
          <w:rFonts w:ascii="Times New Roman" w:hAnsi="Times New Roman" w:cs="Times New Roman"/>
          <w:sz w:val="24"/>
          <w:szCs w:val="24"/>
        </w:rPr>
        <w:t xml:space="preserve"> on the high cost of acquisition cost of necessary documents for the visa acquisition procedure</w:t>
      </w:r>
      <w:r w:rsidRPr="008634DD">
        <w:rPr>
          <w:rFonts w:ascii="Times New Roman" w:hAnsi="Times New Roman" w:cs="Times New Roman"/>
          <w:sz w:val="24"/>
          <w:szCs w:val="24"/>
        </w:rPr>
        <w:t>); and “</w:t>
      </w:r>
      <w:r>
        <w:rPr>
          <w:rFonts w:ascii="Times New Roman" w:hAnsi="Times New Roman" w:cs="Times New Roman"/>
          <w:sz w:val="24"/>
          <w:szCs w:val="24"/>
        </w:rPr>
        <w:t>limited work span for students</w:t>
      </w:r>
      <w:r w:rsidRPr="008634DD">
        <w:rPr>
          <w:rFonts w:ascii="Times New Roman" w:hAnsi="Times New Roman" w:cs="Times New Roman"/>
          <w:sz w:val="24"/>
          <w:szCs w:val="24"/>
        </w:rPr>
        <w:t>”</w:t>
      </w:r>
      <w:r>
        <w:rPr>
          <w:rFonts w:ascii="Times New Roman" w:hAnsi="Times New Roman" w:cs="Times New Roman"/>
          <w:sz w:val="24"/>
          <w:szCs w:val="24"/>
        </w:rPr>
        <w:t xml:space="preserve"> (s</w:t>
      </w:r>
      <w:r w:rsidRPr="008634DD">
        <w:rPr>
          <w:rFonts w:ascii="Times New Roman" w:hAnsi="Times New Roman" w:cs="Times New Roman"/>
          <w:sz w:val="24"/>
          <w:szCs w:val="24"/>
        </w:rPr>
        <w:t>tudents discussed the</w:t>
      </w:r>
      <w:r>
        <w:rPr>
          <w:rFonts w:ascii="Times New Roman" w:hAnsi="Times New Roman" w:cs="Times New Roman"/>
          <w:sz w:val="24"/>
          <w:szCs w:val="24"/>
        </w:rPr>
        <w:t>ir experience of being faced with limited source of income to support their livelihood in the United Kingdom</w:t>
      </w:r>
      <w:r w:rsidRPr="008634DD">
        <w:rPr>
          <w:rFonts w:ascii="Times New Roman" w:hAnsi="Times New Roman" w:cs="Times New Roman"/>
          <w:sz w:val="24"/>
          <w:szCs w:val="24"/>
        </w:rPr>
        <w:t xml:space="preserve">). Several recommendations </w:t>
      </w:r>
      <w:r>
        <w:rPr>
          <w:rFonts w:ascii="Times New Roman" w:hAnsi="Times New Roman" w:cs="Times New Roman"/>
          <w:sz w:val="24"/>
          <w:szCs w:val="24"/>
        </w:rPr>
        <w:t>and future research directions we</w:t>
      </w:r>
      <w:r w:rsidRPr="008634DD">
        <w:rPr>
          <w:rFonts w:ascii="Times New Roman" w:hAnsi="Times New Roman" w:cs="Times New Roman"/>
          <w:sz w:val="24"/>
          <w:szCs w:val="24"/>
        </w:rPr>
        <w:t>re also discussed.</w:t>
      </w:r>
    </w:p>
    <w:p w14:paraId="5DBAC967" w14:textId="4072384A" w:rsidR="000C086A" w:rsidRPr="006B6E04" w:rsidRDefault="000C086A" w:rsidP="000C086A">
      <w:pPr>
        <w:spacing w:after="0" w:line="480" w:lineRule="auto"/>
        <w:jc w:val="center"/>
        <w:rPr>
          <w:rFonts w:ascii="Times New Roman" w:hAnsi="Times New Roman" w:cs="Times New Roman"/>
          <w:b/>
          <w:bCs/>
          <w:sz w:val="28"/>
          <w:szCs w:val="28"/>
        </w:rPr>
      </w:pPr>
      <w:r w:rsidRPr="006B6E04">
        <w:rPr>
          <w:rFonts w:ascii="Times New Roman" w:hAnsi="Times New Roman" w:cs="Times New Roman"/>
          <w:b/>
          <w:bCs/>
          <w:sz w:val="28"/>
          <w:szCs w:val="28"/>
        </w:rPr>
        <w:t>Exploring the impact of changes to visa regulations on the wellbeing of Nigerian students undergoing higher education in the United Kingdom</w:t>
      </w:r>
      <w:r w:rsidR="00D462DF">
        <w:rPr>
          <w:rFonts w:ascii="Times New Roman" w:hAnsi="Times New Roman" w:cs="Times New Roman"/>
          <w:b/>
          <w:bCs/>
          <w:sz w:val="28"/>
          <w:szCs w:val="28"/>
        </w:rPr>
        <w:t>.</w:t>
      </w:r>
    </w:p>
    <w:p w14:paraId="5DBAC968" w14:textId="77777777" w:rsidR="000C086A" w:rsidRPr="000C086A" w:rsidRDefault="000C086A" w:rsidP="000C086A">
      <w:pPr>
        <w:spacing w:after="0" w:line="480" w:lineRule="auto"/>
        <w:jc w:val="center"/>
        <w:rPr>
          <w:rFonts w:ascii="Times New Roman" w:hAnsi="Times New Roman" w:cs="Times New Roman"/>
          <w:b/>
          <w:bCs/>
          <w:sz w:val="24"/>
          <w:szCs w:val="24"/>
        </w:rPr>
      </w:pPr>
    </w:p>
    <w:p w14:paraId="5DBAC969" w14:textId="77777777" w:rsidR="000C086A" w:rsidRPr="000C086A" w:rsidRDefault="000C086A">
      <w:pPr>
        <w:pStyle w:val="Heading3"/>
        <w:pPrChange w:id="2" w:author="Favour chris" w:date="2024-09-24T15:40:00Z" w16du:dateUtc="2024-09-24T14:40:00Z">
          <w:pPr>
            <w:spacing w:after="0" w:line="480" w:lineRule="auto"/>
            <w:jc w:val="center"/>
          </w:pPr>
        </w:pPrChange>
      </w:pPr>
      <w:r w:rsidRPr="000C086A">
        <w:t>CHAPTER 1</w:t>
      </w:r>
    </w:p>
    <w:p w14:paraId="5DBAC96A" w14:textId="77777777" w:rsidR="000C086A" w:rsidRPr="000C086A" w:rsidRDefault="000C086A" w:rsidP="009B41B5">
      <w:pPr>
        <w:pStyle w:val="Heading3"/>
      </w:pPr>
      <w:r w:rsidRPr="000C086A">
        <w:t>INTRODUCTION</w:t>
      </w:r>
    </w:p>
    <w:p w14:paraId="5DBAC96B" w14:textId="77777777" w:rsidR="000C086A" w:rsidRPr="000C086A" w:rsidRDefault="000C086A" w:rsidP="000C086A">
      <w:pPr>
        <w:spacing w:after="0" w:line="480" w:lineRule="auto"/>
        <w:jc w:val="both"/>
        <w:rPr>
          <w:rFonts w:ascii="Times New Roman" w:hAnsi="Times New Roman" w:cs="Times New Roman"/>
          <w:b/>
          <w:sz w:val="24"/>
          <w:szCs w:val="24"/>
        </w:rPr>
      </w:pPr>
      <w:r w:rsidRPr="000C086A">
        <w:rPr>
          <w:rFonts w:ascii="Times New Roman" w:hAnsi="Times New Roman" w:cs="Times New Roman"/>
          <w:b/>
          <w:sz w:val="24"/>
          <w:szCs w:val="24"/>
        </w:rPr>
        <w:t>Background</w:t>
      </w:r>
    </w:p>
    <w:p w14:paraId="5DBAC96C" w14:textId="77777777" w:rsidR="000C086A" w:rsidRPr="000C086A" w:rsidRDefault="000C086A" w:rsidP="000C086A">
      <w:pPr>
        <w:spacing w:after="0" w:line="480" w:lineRule="auto"/>
        <w:ind w:firstLine="720"/>
        <w:jc w:val="both"/>
        <w:rPr>
          <w:rFonts w:ascii="Times New Roman" w:hAnsi="Times New Roman" w:cs="Times New Roman"/>
          <w:sz w:val="24"/>
          <w:szCs w:val="24"/>
        </w:rPr>
      </w:pPr>
      <w:r w:rsidRPr="000C086A">
        <w:rPr>
          <w:rFonts w:ascii="Times New Roman" w:hAnsi="Times New Roman" w:cs="Times New Roman"/>
          <w:sz w:val="24"/>
          <w:szCs w:val="24"/>
        </w:rPr>
        <w:t>In an era marked by globalization and unprecedented international mobility, the pursuit of higher education has evolved into a boundaryless quest for knowledge and personal development (</w:t>
      </w:r>
      <w:r w:rsidRPr="000C086A">
        <w:rPr>
          <w:rFonts w:ascii="Times New Roman" w:hAnsi="Times New Roman" w:cs="Times New Roman"/>
          <w:sz w:val="24"/>
          <w:szCs w:val="24"/>
          <w:shd w:val="clear" w:color="auto" w:fill="FFFFFF"/>
        </w:rPr>
        <w:t>Chaudhuri, 2018</w:t>
      </w:r>
      <w:r w:rsidRPr="000C086A">
        <w:rPr>
          <w:rFonts w:ascii="Times New Roman" w:hAnsi="Times New Roman" w:cs="Times New Roman"/>
          <w:sz w:val="24"/>
          <w:szCs w:val="24"/>
        </w:rPr>
        <w:t>). Students from all corners of the globe seek educational opportunities beyond their home countries, driven by the desire to engage with diverse cultures, access cutting-edge research, and benefit from sophisticated educational systems. This global educational pursuit embodies the essence of a more flexible and adaptable learning environment, where the traditional constraints of geography and nationality are increasingly blurred. Students from developing countries, such as Nigeria, find themselves at the forefront of this movement, navigating the complexities and challenges that come with studying abroad.</w:t>
      </w:r>
    </w:p>
    <w:p w14:paraId="5DBAC96D" w14:textId="77777777" w:rsidR="000C086A" w:rsidRPr="000C086A" w:rsidRDefault="000C086A" w:rsidP="000C086A">
      <w:pPr>
        <w:spacing w:after="0" w:line="480" w:lineRule="auto"/>
        <w:ind w:firstLine="720"/>
        <w:jc w:val="both"/>
        <w:rPr>
          <w:rFonts w:ascii="Times New Roman" w:hAnsi="Times New Roman" w:cs="Times New Roman"/>
          <w:sz w:val="24"/>
          <w:szCs w:val="24"/>
        </w:rPr>
      </w:pPr>
      <w:r w:rsidRPr="000C086A">
        <w:rPr>
          <w:rFonts w:ascii="Times New Roman" w:hAnsi="Times New Roman" w:cs="Times New Roman"/>
          <w:sz w:val="24"/>
          <w:szCs w:val="24"/>
        </w:rPr>
        <w:t xml:space="preserve">One of the pivotal factors influencing the international educational experiences of Nigerian students is the visa regulations imposed by host countries. As Fakunle (2021) highlights, these regulations can significantly shape the trajectory of a student's journey, affecting everything from their ability to enter and remain in the country to their academic choices and future career paths. For Nigerian students aspiring to study in the United Kingdom, these visa policies are particularly crucial. The United Kingdom's stringent visa requirements necessitate careful planning and compliance, often involving substantial financial commitments and detailed documentation. The process can be daunting, yet it is a </w:t>
      </w:r>
      <w:r w:rsidRPr="000C086A">
        <w:rPr>
          <w:rFonts w:ascii="Times New Roman" w:hAnsi="Times New Roman" w:cs="Times New Roman"/>
          <w:sz w:val="24"/>
          <w:szCs w:val="24"/>
        </w:rPr>
        <w:lastRenderedPageBreak/>
        <w:t>necessary step towards accessing the high-quality education that United Kingdom institutions offer.</w:t>
      </w:r>
    </w:p>
    <w:p w14:paraId="5DBAC96E" w14:textId="77777777" w:rsidR="000C086A" w:rsidRPr="000C086A" w:rsidRDefault="000C086A" w:rsidP="000C086A">
      <w:pPr>
        <w:spacing w:after="0" w:line="480" w:lineRule="auto"/>
        <w:ind w:firstLine="720"/>
        <w:jc w:val="both"/>
        <w:rPr>
          <w:rFonts w:ascii="Times New Roman" w:hAnsi="Times New Roman" w:cs="Times New Roman"/>
          <w:sz w:val="24"/>
          <w:szCs w:val="24"/>
        </w:rPr>
      </w:pPr>
      <w:r w:rsidRPr="000C086A">
        <w:rPr>
          <w:rFonts w:ascii="Times New Roman" w:hAnsi="Times New Roman" w:cs="Times New Roman"/>
          <w:sz w:val="24"/>
          <w:szCs w:val="24"/>
        </w:rPr>
        <w:t>The impact of visa regulations extends beyond mere entry and residence. These policies also play a decisive role in shaping the academic and professional aspirations of Nigerian students (</w:t>
      </w:r>
      <w:r w:rsidRPr="000C086A">
        <w:rPr>
          <w:rFonts w:ascii="Times New Roman" w:hAnsi="Times New Roman" w:cs="Times New Roman"/>
          <w:sz w:val="24"/>
          <w:szCs w:val="24"/>
          <w:shd w:val="clear" w:color="auto" w:fill="FFFFFF"/>
        </w:rPr>
        <w:t>Olanubi, 2023</w:t>
      </w:r>
      <w:r w:rsidRPr="000C086A">
        <w:rPr>
          <w:rFonts w:ascii="Times New Roman" w:hAnsi="Times New Roman" w:cs="Times New Roman"/>
          <w:sz w:val="24"/>
          <w:szCs w:val="24"/>
        </w:rPr>
        <w:t xml:space="preserve">). For instance, </w:t>
      </w:r>
      <w:r w:rsidRPr="000C086A">
        <w:rPr>
          <w:rFonts w:ascii="Times New Roman" w:hAnsi="Times New Roman" w:cs="Times New Roman"/>
          <w:sz w:val="24"/>
          <w:szCs w:val="24"/>
          <w:shd w:val="clear" w:color="auto" w:fill="FFFFFF"/>
        </w:rPr>
        <w:t>Blair</w:t>
      </w:r>
      <w:r w:rsidRPr="000C086A">
        <w:rPr>
          <w:rFonts w:ascii="Times New Roman" w:hAnsi="Times New Roman" w:cs="Times New Roman"/>
          <w:sz w:val="24"/>
          <w:szCs w:val="24"/>
        </w:rPr>
        <w:t xml:space="preserve"> (2018) connotes that restrictions on work permits and post-study work options can influence the fields of study students choose, often steering them towards disciplines that offer clearer pathways to employment and sponsorship opportunities. Additionally, the need to maintain visa status can affect students' academic performance and mental health (Forbes-Mewett &amp; Sawyer, 2016), as the pressure to comply with regulations may add to the already demanding nature of higher education. Despite these challenges, many Nigerian students successfully navigate these hurdles, demonstrating resilience and adaptability (Ojo, 2021).</w:t>
      </w:r>
    </w:p>
    <w:p w14:paraId="5DBAC96F" w14:textId="77777777" w:rsidR="000C086A" w:rsidRPr="000C086A" w:rsidRDefault="000C086A" w:rsidP="000C086A">
      <w:pPr>
        <w:spacing w:after="0" w:line="480" w:lineRule="auto"/>
        <w:ind w:firstLine="720"/>
        <w:jc w:val="both"/>
        <w:rPr>
          <w:rFonts w:ascii="Times New Roman" w:hAnsi="Times New Roman" w:cs="Times New Roman"/>
          <w:sz w:val="24"/>
          <w:szCs w:val="24"/>
        </w:rPr>
      </w:pPr>
      <w:r w:rsidRPr="000C086A">
        <w:rPr>
          <w:rFonts w:ascii="Times New Roman" w:hAnsi="Times New Roman" w:cs="Times New Roman"/>
          <w:sz w:val="24"/>
          <w:szCs w:val="24"/>
        </w:rPr>
        <w:t>Cultural assimilation is another significant aspect of the international student experience, heavily influenced by visa policies. The ability to engage fully with the host country’s culture, participate in extracurricular activities, and integrate into the local community is often contingent upon the stability and security provided by a reliable visa status (</w:t>
      </w:r>
      <w:r w:rsidRPr="000C086A">
        <w:rPr>
          <w:rFonts w:ascii="Times New Roman" w:hAnsi="Times New Roman" w:cs="Times New Roman"/>
          <w:sz w:val="24"/>
          <w:szCs w:val="24"/>
          <w:shd w:val="clear" w:color="auto" w:fill="FFFFFF"/>
        </w:rPr>
        <w:t>Theisen-Gandara, 2018</w:t>
      </w:r>
      <w:r w:rsidRPr="000C086A">
        <w:rPr>
          <w:rFonts w:ascii="Times New Roman" w:hAnsi="Times New Roman" w:cs="Times New Roman"/>
          <w:sz w:val="24"/>
          <w:szCs w:val="24"/>
        </w:rPr>
        <w:t>). For Nigerian students in the United Kingdom, this means balancing their academic commitments with efforts to build a social network, understand local customs, and contribute to the multicultural fabric of their institutions. While visa regulations can sometimes create barriers to full cultural immersion, they also encourage students to develop strong organizational and interpersonal skills as they strive to make the most of their time abroad (</w:t>
      </w:r>
      <w:proofErr w:type="spellStart"/>
      <w:r w:rsidRPr="000C086A">
        <w:rPr>
          <w:rFonts w:ascii="Times New Roman" w:hAnsi="Times New Roman" w:cs="Times New Roman"/>
          <w:sz w:val="24"/>
          <w:szCs w:val="24"/>
        </w:rPr>
        <w:t>Mazzarol</w:t>
      </w:r>
      <w:proofErr w:type="spellEnd"/>
      <w:r w:rsidRPr="000C086A">
        <w:rPr>
          <w:rFonts w:ascii="Times New Roman" w:hAnsi="Times New Roman" w:cs="Times New Roman"/>
          <w:sz w:val="24"/>
          <w:szCs w:val="24"/>
        </w:rPr>
        <w:t xml:space="preserve"> et al.,2020).</w:t>
      </w:r>
    </w:p>
    <w:p w14:paraId="5DBAC970" w14:textId="77777777" w:rsidR="000C086A" w:rsidRPr="000C086A" w:rsidRDefault="000C086A" w:rsidP="000C086A">
      <w:pPr>
        <w:spacing w:after="0" w:line="480" w:lineRule="auto"/>
        <w:ind w:firstLine="720"/>
        <w:jc w:val="both"/>
        <w:rPr>
          <w:rFonts w:ascii="Times New Roman" w:hAnsi="Times New Roman" w:cs="Times New Roman"/>
          <w:sz w:val="24"/>
          <w:szCs w:val="24"/>
        </w:rPr>
      </w:pPr>
      <w:r w:rsidRPr="000C086A">
        <w:rPr>
          <w:rFonts w:ascii="Times New Roman" w:hAnsi="Times New Roman" w:cs="Times New Roman"/>
          <w:sz w:val="24"/>
          <w:szCs w:val="24"/>
        </w:rPr>
        <w:t>Ultimately, the interplay between visa regulations and the experiences of Nigerian students in the United Kingdom underscores the complexity and richness of the international educational journey (</w:t>
      </w:r>
      <w:r w:rsidRPr="000C086A">
        <w:rPr>
          <w:rFonts w:ascii="Times New Roman" w:hAnsi="Times New Roman" w:cs="Times New Roman"/>
          <w:sz w:val="24"/>
          <w:szCs w:val="24"/>
          <w:shd w:val="clear" w:color="auto" w:fill="FFFFFF"/>
        </w:rPr>
        <w:t>Fakunle, 2019</w:t>
      </w:r>
      <w:r w:rsidRPr="000C086A">
        <w:rPr>
          <w:rFonts w:ascii="Times New Roman" w:hAnsi="Times New Roman" w:cs="Times New Roman"/>
          <w:sz w:val="24"/>
          <w:szCs w:val="24"/>
        </w:rPr>
        <w:t>). These regulations, while challenging, also present opportunities for growth, self-discovery, and the acquisition of valuable life skills. Nigerian students' ability to navigate these intricacies speaks to their determination and the transformative potential of global education. As they overcome visa-related obstacles and embrace the opportunities presented by studying in a diverse and dynamic environment, they not only enhance their own futures but also contribute to the global academic community, enriching it with their perspectives and experiences. (</w:t>
      </w:r>
      <w:proofErr w:type="spellStart"/>
      <w:r w:rsidRPr="000C086A">
        <w:rPr>
          <w:rFonts w:ascii="Times New Roman" w:hAnsi="Times New Roman" w:cs="Times New Roman"/>
          <w:sz w:val="24"/>
          <w:szCs w:val="24"/>
        </w:rPr>
        <w:t>Nwonka</w:t>
      </w:r>
      <w:proofErr w:type="spellEnd"/>
      <w:r w:rsidRPr="000C086A">
        <w:rPr>
          <w:rFonts w:ascii="Times New Roman" w:hAnsi="Times New Roman" w:cs="Times New Roman"/>
          <w:sz w:val="24"/>
          <w:szCs w:val="24"/>
        </w:rPr>
        <w:t>, 2020).</w:t>
      </w:r>
    </w:p>
    <w:p w14:paraId="5DBAC971" w14:textId="77777777" w:rsidR="000C086A" w:rsidRDefault="000C086A" w:rsidP="000C086A">
      <w:pPr>
        <w:spacing w:after="0" w:line="480" w:lineRule="auto"/>
        <w:ind w:firstLine="720"/>
        <w:jc w:val="both"/>
        <w:rPr>
          <w:rFonts w:ascii="Times New Roman" w:hAnsi="Times New Roman" w:cs="Times New Roman"/>
          <w:sz w:val="24"/>
          <w:szCs w:val="24"/>
        </w:rPr>
      </w:pPr>
      <w:r w:rsidRPr="000C086A">
        <w:rPr>
          <w:rFonts w:ascii="Times New Roman" w:hAnsi="Times New Roman" w:cs="Times New Roman"/>
          <w:sz w:val="24"/>
          <w:szCs w:val="24"/>
        </w:rPr>
        <w:t>The above discussion has laid the foundational basis for this study based on major assertions that have been drawn to the citations that have been made in the course of this introductory aspect. Looking at the rigid nature of visa regulations on international students opting for an advancement in higher education opportunities in the United Kingdom, the effectual essence of this stipulated policies that are considered not favorable to the students in question might not be in the total awareness of those that are entangled with the enactment of these policies and how degrading they have been to those involved. This study is therefore will explore students’ views about how   these visa regulation policies have impacted on their overall wellbeing.</w:t>
      </w:r>
    </w:p>
    <w:p w14:paraId="718ED8CA" w14:textId="77777777" w:rsidR="004469A5" w:rsidRDefault="004469A5" w:rsidP="000C086A">
      <w:pPr>
        <w:spacing w:after="0" w:line="480" w:lineRule="auto"/>
        <w:ind w:firstLine="720"/>
        <w:jc w:val="both"/>
        <w:rPr>
          <w:rFonts w:ascii="Times New Roman" w:hAnsi="Times New Roman" w:cs="Times New Roman"/>
          <w:sz w:val="24"/>
          <w:szCs w:val="24"/>
        </w:rPr>
      </w:pPr>
    </w:p>
    <w:p w14:paraId="289A04A1" w14:textId="77777777" w:rsidR="004469A5" w:rsidRPr="000C086A" w:rsidRDefault="004469A5" w:rsidP="000C086A">
      <w:pPr>
        <w:spacing w:after="0" w:line="480" w:lineRule="auto"/>
        <w:ind w:firstLine="720"/>
        <w:jc w:val="both"/>
        <w:rPr>
          <w:rFonts w:ascii="Times New Roman" w:hAnsi="Times New Roman" w:cs="Times New Roman"/>
          <w:sz w:val="24"/>
          <w:szCs w:val="24"/>
        </w:rPr>
      </w:pPr>
    </w:p>
    <w:p w14:paraId="5DBAC972" w14:textId="77777777" w:rsidR="000C086A" w:rsidRPr="000C086A" w:rsidRDefault="000C086A" w:rsidP="000C086A">
      <w:pPr>
        <w:spacing w:after="0" w:line="240" w:lineRule="auto"/>
        <w:jc w:val="both"/>
        <w:rPr>
          <w:rFonts w:ascii="Times New Roman" w:hAnsi="Times New Roman" w:cs="Times New Roman"/>
          <w:sz w:val="24"/>
          <w:szCs w:val="24"/>
        </w:rPr>
      </w:pPr>
    </w:p>
    <w:p w14:paraId="5DBAC973" w14:textId="77777777" w:rsidR="000C086A" w:rsidRPr="005D17A9" w:rsidRDefault="000C086A" w:rsidP="005D17A9">
      <w:pPr>
        <w:rPr>
          <w:rFonts w:ascii="Times New Roman" w:hAnsi="Times New Roman" w:cs="Times New Roman"/>
          <w:b/>
          <w:bCs/>
          <w:sz w:val="24"/>
          <w:szCs w:val="24"/>
        </w:rPr>
      </w:pPr>
      <w:r w:rsidRPr="005D17A9">
        <w:rPr>
          <w:rFonts w:ascii="Times New Roman" w:hAnsi="Times New Roman" w:cs="Times New Roman"/>
          <w:b/>
          <w:bCs/>
          <w:sz w:val="24"/>
          <w:szCs w:val="24"/>
        </w:rPr>
        <w:t>Research Problem</w:t>
      </w:r>
    </w:p>
    <w:p w14:paraId="5DBAC974" w14:textId="77777777" w:rsidR="000C086A" w:rsidRDefault="000C086A" w:rsidP="000C086A">
      <w:pPr>
        <w:spacing w:after="0" w:line="480" w:lineRule="auto"/>
        <w:jc w:val="both"/>
        <w:rPr>
          <w:rFonts w:ascii="Times New Roman" w:hAnsi="Times New Roman" w:cs="Times New Roman"/>
          <w:sz w:val="24"/>
          <w:szCs w:val="24"/>
        </w:rPr>
      </w:pPr>
      <w:r w:rsidRPr="000C086A">
        <w:rPr>
          <w:rFonts w:ascii="Times New Roman" w:hAnsi="Times New Roman" w:cs="Times New Roman"/>
          <w:sz w:val="24"/>
          <w:szCs w:val="24"/>
        </w:rPr>
        <w:t>The research problem stems from the complex and often challenging visa processes that significantly impact Nigerian students' academic and personal lives. The current visa regulations may inadvertently hinder the academic and professional aspirations of Nigerian students, affecting their career trajectories and future contributions to both the Nigerian and United Kingdom societies (</w:t>
      </w:r>
      <w:proofErr w:type="spellStart"/>
      <w:r w:rsidRPr="000C086A">
        <w:rPr>
          <w:rFonts w:ascii="Times New Roman" w:hAnsi="Times New Roman" w:cs="Times New Roman"/>
          <w:sz w:val="24"/>
          <w:szCs w:val="24"/>
        </w:rPr>
        <w:t>Ikuomola</w:t>
      </w:r>
      <w:proofErr w:type="spellEnd"/>
      <w:r w:rsidRPr="000C086A">
        <w:rPr>
          <w:rFonts w:ascii="Times New Roman" w:hAnsi="Times New Roman" w:cs="Times New Roman"/>
          <w:sz w:val="24"/>
          <w:szCs w:val="24"/>
        </w:rPr>
        <w:t xml:space="preserve"> &amp; Adedoyin, 2020). The lack of empirical data on how these policies influence students' choices, retention rates, and success highlights an urgent need for research that can inform policy reforms. Investigating the lived experiences of Nigerian students in relation to United Kingdom visa regulations makes this study to aim to provide valuable insights that can guide educational institutions, immigration authorities, and policymakers in creating more supportive environments. Despite the increasing number of Nigerian students seeking higher education in the United Kingdom, there is a notable lack of comprehensive research addressing how stringent visa regulations affect their mental health, academic performance, and overall wellbeing. </w:t>
      </w:r>
    </w:p>
    <w:p w14:paraId="5DBAC975" w14:textId="77777777" w:rsidR="000C086A" w:rsidRPr="000C086A" w:rsidRDefault="000C086A" w:rsidP="000C086A">
      <w:pPr>
        <w:spacing w:after="0" w:line="480" w:lineRule="auto"/>
        <w:ind w:firstLine="720"/>
        <w:jc w:val="both"/>
        <w:rPr>
          <w:rFonts w:ascii="Times New Roman" w:hAnsi="Times New Roman" w:cs="Times New Roman"/>
          <w:sz w:val="24"/>
          <w:szCs w:val="24"/>
          <w:lang w:val="en-GB"/>
        </w:rPr>
      </w:pPr>
      <w:r w:rsidRPr="000C086A">
        <w:rPr>
          <w:rFonts w:ascii="Times New Roman" w:hAnsi="Times New Roman" w:cs="Times New Roman"/>
          <w:sz w:val="24"/>
          <w:szCs w:val="24"/>
        </w:rPr>
        <w:t xml:space="preserve">Visa policies, with their rigorous requirements and restrictions </w:t>
      </w:r>
      <w:r w:rsidRPr="000C086A">
        <w:rPr>
          <w:rFonts w:ascii="Times New Roman" w:hAnsi="Times New Roman" w:cs="Times New Roman"/>
          <w:sz w:val="24"/>
          <w:szCs w:val="24"/>
          <w:lang w:val="en-GB"/>
        </w:rPr>
        <w:t>for example, according to the UK Home Office's Tier 4 (General) student visa regulations, international students must demonstrate sufficient financial resources to cover both tuition fees and living expenses for up to nine months. They must also maintain a full course load and are limited to working a maximum of 20 hours per week during term time, which can restrict their ability to earn income and gain practical work experience related to their field of study.</w:t>
      </w:r>
      <w:r>
        <w:rPr>
          <w:rFonts w:ascii="Times New Roman" w:hAnsi="Times New Roman" w:cs="Times New Roman"/>
          <w:sz w:val="24"/>
          <w:szCs w:val="24"/>
          <w:lang w:val="en-GB"/>
        </w:rPr>
        <w:t xml:space="preserve"> </w:t>
      </w:r>
      <w:r w:rsidRPr="000C086A">
        <w:rPr>
          <w:rFonts w:ascii="Times New Roman" w:hAnsi="Times New Roman" w:cs="Times New Roman"/>
          <w:sz w:val="24"/>
          <w:szCs w:val="24"/>
          <w:lang w:val="en-GB"/>
        </w:rPr>
        <w:t>These requirements</w:t>
      </w:r>
      <w:r w:rsidRPr="000C086A">
        <w:rPr>
          <w:rFonts w:ascii="Times New Roman" w:hAnsi="Times New Roman" w:cs="Times New Roman"/>
          <w:sz w:val="24"/>
          <w:szCs w:val="24"/>
        </w:rPr>
        <w:t>, can create additional stressors for students, compounding the already significant pressures of adjusting to a new educational system and cultural environment. This gap in the literature necessitates an in-depth exploration to understand the multifaceted impact of visa regulations and to identify strategies to mitigate these challenges.</w:t>
      </w:r>
    </w:p>
    <w:p w14:paraId="5DBAC976" w14:textId="77777777" w:rsidR="000C086A" w:rsidRPr="000C086A" w:rsidRDefault="000C086A" w:rsidP="000C086A">
      <w:pPr>
        <w:spacing w:after="0" w:line="240" w:lineRule="auto"/>
        <w:jc w:val="both"/>
        <w:rPr>
          <w:rFonts w:ascii="Times New Roman" w:hAnsi="Times New Roman" w:cs="Times New Roman"/>
          <w:sz w:val="24"/>
          <w:szCs w:val="24"/>
        </w:rPr>
      </w:pPr>
    </w:p>
    <w:p w14:paraId="5DBAC977" w14:textId="77777777" w:rsidR="000C086A" w:rsidRPr="000C086A" w:rsidRDefault="000C086A" w:rsidP="000C086A">
      <w:pPr>
        <w:spacing w:after="0" w:line="480" w:lineRule="auto"/>
        <w:jc w:val="both"/>
        <w:rPr>
          <w:rFonts w:ascii="Times New Roman" w:hAnsi="Times New Roman" w:cs="Times New Roman"/>
          <w:b/>
          <w:sz w:val="24"/>
          <w:szCs w:val="24"/>
        </w:rPr>
      </w:pPr>
      <w:r w:rsidRPr="000C086A">
        <w:rPr>
          <w:rFonts w:ascii="Times New Roman" w:hAnsi="Times New Roman" w:cs="Times New Roman"/>
          <w:b/>
          <w:sz w:val="24"/>
          <w:szCs w:val="24"/>
        </w:rPr>
        <w:t>Objectives</w:t>
      </w:r>
    </w:p>
    <w:p w14:paraId="5DBAC978" w14:textId="77777777" w:rsidR="000C086A" w:rsidRPr="000C086A" w:rsidRDefault="000C086A" w:rsidP="000C086A">
      <w:pPr>
        <w:spacing w:after="0" w:line="480" w:lineRule="auto"/>
        <w:jc w:val="both"/>
        <w:rPr>
          <w:rFonts w:ascii="Times New Roman" w:hAnsi="Times New Roman" w:cs="Times New Roman"/>
          <w:sz w:val="24"/>
          <w:szCs w:val="24"/>
        </w:rPr>
      </w:pPr>
      <w:r w:rsidRPr="000C086A">
        <w:rPr>
          <w:rFonts w:ascii="Times New Roman" w:hAnsi="Times New Roman" w:cs="Times New Roman"/>
          <w:color w:val="0D0D0D"/>
          <w:sz w:val="24"/>
          <w:szCs w:val="24"/>
          <w:shd w:val="clear" w:color="auto" w:fill="FFFFFF"/>
        </w:rPr>
        <w:t>This dissertation aims to delve into the multifa</w:t>
      </w:r>
      <w:r w:rsidRPr="000C086A">
        <w:rPr>
          <w:rFonts w:ascii="Times New Roman" w:hAnsi="Times New Roman" w:cs="Times New Roman"/>
          <w:sz w:val="24"/>
          <w:szCs w:val="24"/>
          <w:shd w:val="clear" w:color="auto" w:fill="FFFFFF"/>
        </w:rPr>
        <w:t>ceted impact of visa regulations on the wellbeing of Nigerian students undergoing higher education in the United Kingdom. Specifically, the objectives are:</w:t>
      </w:r>
    </w:p>
    <w:p w14:paraId="5DBAC979" w14:textId="77777777" w:rsidR="000C086A" w:rsidRPr="000C086A" w:rsidRDefault="000C086A" w:rsidP="000C086A">
      <w:pPr>
        <w:pStyle w:val="ListParagraph"/>
        <w:numPr>
          <w:ilvl w:val="0"/>
          <w:numId w:val="11"/>
        </w:numPr>
        <w:spacing w:after="0" w:line="480" w:lineRule="auto"/>
        <w:jc w:val="both"/>
        <w:rPr>
          <w:rFonts w:ascii="Times New Roman" w:hAnsi="Times New Roman" w:cs="Times New Roman"/>
          <w:kern w:val="3"/>
          <w:sz w:val="24"/>
          <w:szCs w:val="24"/>
          <w:shd w:val="clear" w:color="auto" w:fill="FFFFFF"/>
          <w:lang w:val="en-GB"/>
        </w:rPr>
      </w:pPr>
      <w:bookmarkStart w:id="3" w:name="_Hlk176730298"/>
      <w:r w:rsidRPr="000C086A">
        <w:rPr>
          <w:rFonts w:ascii="Times New Roman" w:hAnsi="Times New Roman" w:cs="Times New Roman"/>
          <w:kern w:val="3"/>
          <w:sz w:val="24"/>
          <w:szCs w:val="24"/>
          <w:shd w:val="clear" w:color="auto" w:fill="FFFFFF"/>
          <w:lang w:val="en-GB"/>
        </w:rPr>
        <w:t>to examine the visa regulations governing Nigerian students' entry and stay in the United Kingdom.</w:t>
      </w:r>
    </w:p>
    <w:p w14:paraId="5DBAC97A" w14:textId="77777777" w:rsidR="000C086A" w:rsidRPr="000C086A" w:rsidRDefault="000C086A" w:rsidP="000C086A">
      <w:pPr>
        <w:numPr>
          <w:ilvl w:val="0"/>
          <w:numId w:val="11"/>
        </w:numPr>
        <w:suppressAutoHyphens/>
        <w:autoSpaceDN w:val="0"/>
        <w:spacing w:after="0" w:line="480" w:lineRule="auto"/>
        <w:contextualSpacing/>
        <w:jc w:val="both"/>
        <w:rPr>
          <w:rFonts w:ascii="Times New Roman" w:hAnsi="Times New Roman" w:cs="Times New Roman"/>
          <w:kern w:val="3"/>
          <w:sz w:val="24"/>
          <w:szCs w:val="24"/>
          <w:shd w:val="clear" w:color="auto" w:fill="FFFFFF"/>
          <w:lang w:val="en-GB"/>
        </w:rPr>
      </w:pPr>
      <w:r w:rsidRPr="000C086A">
        <w:rPr>
          <w:rFonts w:ascii="Times New Roman" w:hAnsi="Times New Roman" w:cs="Times New Roman"/>
          <w:kern w:val="3"/>
          <w:sz w:val="24"/>
          <w:szCs w:val="24"/>
          <w:shd w:val="clear" w:color="auto" w:fill="FFFFFF"/>
          <w:lang w:val="en-GB"/>
        </w:rPr>
        <w:t>to explore the lived experiences of Nigerian students in navigating visa requirements and processes.</w:t>
      </w:r>
    </w:p>
    <w:p w14:paraId="5DBAC97B" w14:textId="77777777" w:rsidR="000C086A" w:rsidRPr="000C086A" w:rsidRDefault="000C086A" w:rsidP="000C086A">
      <w:pPr>
        <w:numPr>
          <w:ilvl w:val="0"/>
          <w:numId w:val="11"/>
        </w:numPr>
        <w:suppressAutoHyphens/>
        <w:autoSpaceDN w:val="0"/>
        <w:spacing w:after="0" w:line="480" w:lineRule="auto"/>
        <w:contextualSpacing/>
        <w:jc w:val="both"/>
        <w:rPr>
          <w:rFonts w:ascii="Times New Roman" w:hAnsi="Times New Roman" w:cs="Times New Roman"/>
          <w:kern w:val="3"/>
          <w:sz w:val="24"/>
          <w:szCs w:val="24"/>
          <w:shd w:val="clear" w:color="auto" w:fill="FFFFFF"/>
          <w:lang w:val="en-GB"/>
        </w:rPr>
      </w:pPr>
      <w:r w:rsidRPr="000C086A">
        <w:rPr>
          <w:rFonts w:ascii="Times New Roman" w:hAnsi="Times New Roman" w:cs="Times New Roman"/>
          <w:kern w:val="3"/>
          <w:sz w:val="24"/>
          <w:szCs w:val="24"/>
          <w:shd w:val="clear" w:color="auto" w:fill="FFFFFF"/>
          <w:lang w:val="en-GB"/>
        </w:rPr>
        <w:t>to analyse the impact of visa regulations on various dimensions of student wellbeing, including mental health, socio-economic status, and academic performance.</w:t>
      </w:r>
    </w:p>
    <w:p w14:paraId="5DBAC97C" w14:textId="77777777" w:rsidR="000C086A" w:rsidRPr="000C086A" w:rsidRDefault="000C086A" w:rsidP="000C086A">
      <w:pPr>
        <w:numPr>
          <w:ilvl w:val="0"/>
          <w:numId w:val="11"/>
        </w:numPr>
        <w:suppressAutoHyphens/>
        <w:autoSpaceDN w:val="0"/>
        <w:spacing w:after="0" w:line="480" w:lineRule="auto"/>
        <w:contextualSpacing/>
        <w:jc w:val="both"/>
        <w:rPr>
          <w:rFonts w:ascii="Times New Roman" w:hAnsi="Times New Roman" w:cs="Times New Roman"/>
          <w:sz w:val="24"/>
          <w:szCs w:val="24"/>
        </w:rPr>
      </w:pPr>
      <w:r w:rsidRPr="000C086A">
        <w:rPr>
          <w:rFonts w:ascii="Times New Roman" w:hAnsi="Times New Roman" w:cs="Times New Roman"/>
          <w:kern w:val="3"/>
          <w:sz w:val="24"/>
          <w:szCs w:val="24"/>
          <w:shd w:val="clear" w:color="auto" w:fill="FFFFFF"/>
          <w:lang w:val="en-GB"/>
        </w:rPr>
        <w:t>to identify coping strategies employed by Nigerian students to mitigate the challenges posed by visa regulations</w:t>
      </w:r>
      <w:bookmarkEnd w:id="3"/>
      <w:r w:rsidRPr="000C086A">
        <w:rPr>
          <w:rFonts w:ascii="Times New Roman" w:hAnsi="Times New Roman" w:cs="Times New Roman"/>
          <w:kern w:val="3"/>
          <w:sz w:val="24"/>
          <w:szCs w:val="24"/>
          <w:shd w:val="clear" w:color="auto" w:fill="FFFFFF"/>
          <w:lang w:val="en-GB"/>
        </w:rPr>
        <w:t>.</w:t>
      </w:r>
    </w:p>
    <w:p w14:paraId="5DBAC97D" w14:textId="77777777" w:rsidR="000C086A" w:rsidRPr="000C086A" w:rsidRDefault="000C086A" w:rsidP="000C086A">
      <w:pPr>
        <w:spacing w:after="0" w:line="240" w:lineRule="auto"/>
        <w:jc w:val="both"/>
        <w:rPr>
          <w:rFonts w:ascii="Times New Roman" w:hAnsi="Times New Roman" w:cs="Times New Roman"/>
          <w:sz w:val="24"/>
          <w:szCs w:val="24"/>
        </w:rPr>
      </w:pPr>
    </w:p>
    <w:p w14:paraId="5DBAC97E" w14:textId="77777777" w:rsidR="000C086A" w:rsidRPr="000C086A" w:rsidRDefault="000C086A" w:rsidP="000C086A">
      <w:pPr>
        <w:spacing w:after="0" w:line="480" w:lineRule="auto"/>
        <w:jc w:val="both"/>
        <w:rPr>
          <w:rFonts w:ascii="Times New Roman" w:hAnsi="Times New Roman" w:cs="Times New Roman"/>
          <w:b/>
          <w:sz w:val="24"/>
          <w:szCs w:val="24"/>
        </w:rPr>
      </w:pPr>
      <w:r w:rsidRPr="000C086A">
        <w:rPr>
          <w:rFonts w:ascii="Times New Roman" w:hAnsi="Times New Roman" w:cs="Times New Roman"/>
          <w:b/>
          <w:sz w:val="24"/>
          <w:szCs w:val="24"/>
        </w:rPr>
        <w:t>Research Questions</w:t>
      </w:r>
    </w:p>
    <w:p w14:paraId="5DBAC97F" w14:textId="77777777" w:rsidR="000C086A" w:rsidRPr="000C086A" w:rsidRDefault="000C086A" w:rsidP="000C086A">
      <w:pPr>
        <w:spacing w:after="0" w:line="480" w:lineRule="auto"/>
        <w:jc w:val="both"/>
        <w:rPr>
          <w:rFonts w:ascii="Times New Roman" w:hAnsi="Times New Roman" w:cs="Times New Roman"/>
          <w:sz w:val="24"/>
          <w:szCs w:val="24"/>
        </w:rPr>
      </w:pPr>
      <w:r w:rsidRPr="000C086A">
        <w:rPr>
          <w:rFonts w:ascii="Times New Roman" w:hAnsi="Times New Roman" w:cs="Times New Roman"/>
          <w:sz w:val="24"/>
          <w:szCs w:val="24"/>
        </w:rPr>
        <w:t>The following research questions will guide this study:</w:t>
      </w:r>
    </w:p>
    <w:p w14:paraId="5DBAC980" w14:textId="77777777" w:rsidR="000C086A" w:rsidRPr="000C086A" w:rsidRDefault="000C086A" w:rsidP="000C086A">
      <w:pPr>
        <w:numPr>
          <w:ilvl w:val="0"/>
          <w:numId w:val="12"/>
        </w:numPr>
        <w:suppressAutoHyphens/>
        <w:autoSpaceDN w:val="0"/>
        <w:spacing w:after="0" w:line="480" w:lineRule="auto"/>
        <w:contextualSpacing/>
        <w:jc w:val="both"/>
        <w:rPr>
          <w:rFonts w:ascii="Times New Roman" w:hAnsi="Times New Roman" w:cs="Times New Roman"/>
          <w:kern w:val="3"/>
          <w:sz w:val="24"/>
          <w:szCs w:val="24"/>
          <w:shd w:val="clear" w:color="auto" w:fill="FFFFFF"/>
          <w:lang w:val="en-GB"/>
        </w:rPr>
      </w:pPr>
      <w:r w:rsidRPr="000C086A">
        <w:rPr>
          <w:rFonts w:ascii="Times New Roman" w:hAnsi="Times New Roman" w:cs="Times New Roman"/>
          <w:kern w:val="3"/>
          <w:sz w:val="24"/>
          <w:szCs w:val="24"/>
          <w:shd w:val="clear" w:color="auto" w:fill="FFFFFF"/>
          <w:lang w:val="en-GB"/>
        </w:rPr>
        <w:t>What are the visa regulations governing Nigerian students' entry and stay in the United Kingdom?</w:t>
      </w:r>
    </w:p>
    <w:p w14:paraId="5DBAC981" w14:textId="77777777" w:rsidR="000C086A" w:rsidRPr="000C086A" w:rsidRDefault="000C086A" w:rsidP="000C086A">
      <w:pPr>
        <w:numPr>
          <w:ilvl w:val="0"/>
          <w:numId w:val="12"/>
        </w:numPr>
        <w:suppressAutoHyphens/>
        <w:autoSpaceDN w:val="0"/>
        <w:spacing w:after="0" w:line="480" w:lineRule="auto"/>
        <w:contextualSpacing/>
        <w:jc w:val="both"/>
        <w:rPr>
          <w:rFonts w:ascii="Times New Roman" w:hAnsi="Times New Roman" w:cs="Times New Roman"/>
          <w:kern w:val="3"/>
          <w:sz w:val="24"/>
          <w:szCs w:val="24"/>
          <w:shd w:val="clear" w:color="auto" w:fill="FFFFFF"/>
          <w:lang w:val="en-GB"/>
        </w:rPr>
      </w:pPr>
      <w:r w:rsidRPr="000C086A">
        <w:rPr>
          <w:rFonts w:ascii="Times New Roman" w:hAnsi="Times New Roman" w:cs="Times New Roman"/>
          <w:kern w:val="3"/>
          <w:sz w:val="24"/>
          <w:szCs w:val="24"/>
          <w:shd w:val="clear" w:color="auto" w:fill="FFFFFF"/>
          <w:lang w:val="en-GB"/>
        </w:rPr>
        <w:t>What are the lived experiences of Nigerian students in navigating visa requirements and processes?</w:t>
      </w:r>
    </w:p>
    <w:p w14:paraId="5DBAC982" w14:textId="77777777" w:rsidR="000C086A" w:rsidRPr="000C086A" w:rsidRDefault="000C086A" w:rsidP="000C086A">
      <w:pPr>
        <w:numPr>
          <w:ilvl w:val="0"/>
          <w:numId w:val="12"/>
        </w:numPr>
        <w:suppressAutoHyphens/>
        <w:autoSpaceDN w:val="0"/>
        <w:spacing w:after="0" w:line="480" w:lineRule="auto"/>
        <w:contextualSpacing/>
        <w:jc w:val="both"/>
        <w:rPr>
          <w:rFonts w:ascii="Times New Roman" w:hAnsi="Times New Roman" w:cs="Times New Roman"/>
          <w:kern w:val="3"/>
          <w:sz w:val="24"/>
          <w:szCs w:val="24"/>
          <w:shd w:val="clear" w:color="auto" w:fill="FFFFFF"/>
          <w:lang w:val="en-GB"/>
        </w:rPr>
      </w:pPr>
      <w:r w:rsidRPr="000C086A">
        <w:rPr>
          <w:rFonts w:ascii="Times New Roman" w:hAnsi="Times New Roman" w:cs="Times New Roman"/>
          <w:kern w:val="3"/>
          <w:sz w:val="24"/>
          <w:szCs w:val="24"/>
          <w:shd w:val="clear" w:color="auto" w:fill="FFFFFF"/>
          <w:lang w:val="en-GB"/>
        </w:rPr>
        <w:t>What is the impact of visa regulations on various dimensions of student wellbeing, including mental health, socio-economic status, and academic performance?</w:t>
      </w:r>
    </w:p>
    <w:p w14:paraId="5DBAC983" w14:textId="77777777" w:rsidR="000C086A" w:rsidRPr="004469A5" w:rsidRDefault="000C086A" w:rsidP="000C086A">
      <w:pPr>
        <w:numPr>
          <w:ilvl w:val="0"/>
          <w:numId w:val="12"/>
        </w:numPr>
        <w:suppressAutoHyphens/>
        <w:autoSpaceDN w:val="0"/>
        <w:spacing w:after="0" w:line="480" w:lineRule="auto"/>
        <w:contextualSpacing/>
        <w:jc w:val="both"/>
        <w:rPr>
          <w:rFonts w:ascii="Times New Roman" w:hAnsi="Times New Roman" w:cs="Times New Roman"/>
          <w:sz w:val="24"/>
          <w:szCs w:val="24"/>
        </w:rPr>
      </w:pPr>
      <w:r w:rsidRPr="000C086A">
        <w:rPr>
          <w:rFonts w:ascii="Times New Roman" w:hAnsi="Times New Roman" w:cs="Times New Roman"/>
          <w:kern w:val="3"/>
          <w:sz w:val="24"/>
          <w:szCs w:val="24"/>
          <w:shd w:val="clear" w:color="auto" w:fill="FFFFFF"/>
          <w:lang w:val="en-GB"/>
        </w:rPr>
        <w:t xml:space="preserve">What are the coping strategies employed by Nigerian students to mitigate the challenges posed by visa regulations? </w:t>
      </w:r>
    </w:p>
    <w:p w14:paraId="0324251E" w14:textId="77777777" w:rsidR="004469A5" w:rsidRDefault="004469A5" w:rsidP="00DA45D4">
      <w:pPr>
        <w:suppressAutoHyphens/>
        <w:autoSpaceDN w:val="0"/>
        <w:spacing w:after="0" w:line="480" w:lineRule="auto"/>
        <w:contextualSpacing/>
        <w:jc w:val="both"/>
        <w:rPr>
          <w:rFonts w:ascii="Times New Roman" w:hAnsi="Times New Roman" w:cs="Times New Roman"/>
          <w:kern w:val="3"/>
          <w:sz w:val="24"/>
          <w:szCs w:val="24"/>
          <w:shd w:val="clear" w:color="auto" w:fill="FFFFFF"/>
          <w:lang w:val="en-GB"/>
        </w:rPr>
      </w:pPr>
    </w:p>
    <w:p w14:paraId="7254AAC1" w14:textId="77777777" w:rsidR="00DA45D4" w:rsidRPr="000C086A" w:rsidRDefault="00DA45D4" w:rsidP="00DA45D4">
      <w:pPr>
        <w:suppressAutoHyphens/>
        <w:autoSpaceDN w:val="0"/>
        <w:spacing w:after="0" w:line="480" w:lineRule="auto"/>
        <w:contextualSpacing/>
        <w:jc w:val="both"/>
        <w:rPr>
          <w:rFonts w:ascii="Times New Roman" w:hAnsi="Times New Roman" w:cs="Times New Roman"/>
          <w:sz w:val="24"/>
          <w:szCs w:val="24"/>
        </w:rPr>
      </w:pPr>
    </w:p>
    <w:p w14:paraId="5DBAC984" w14:textId="77777777" w:rsidR="000C086A" w:rsidRPr="000C086A" w:rsidRDefault="000C086A" w:rsidP="000C086A">
      <w:pPr>
        <w:spacing w:after="0" w:line="240" w:lineRule="auto"/>
        <w:jc w:val="both"/>
        <w:rPr>
          <w:rFonts w:ascii="Times New Roman" w:hAnsi="Times New Roman" w:cs="Times New Roman"/>
          <w:sz w:val="24"/>
          <w:szCs w:val="24"/>
        </w:rPr>
      </w:pPr>
      <w:r w:rsidRPr="000C086A">
        <w:rPr>
          <w:rFonts w:ascii="Times New Roman" w:hAnsi="Times New Roman" w:cs="Times New Roman"/>
          <w:sz w:val="24"/>
          <w:szCs w:val="24"/>
        </w:rPr>
        <w:t xml:space="preserve">    </w:t>
      </w:r>
    </w:p>
    <w:p w14:paraId="5DBAC985" w14:textId="77777777" w:rsidR="000C086A" w:rsidRPr="000C086A" w:rsidRDefault="000C086A" w:rsidP="000C086A">
      <w:pPr>
        <w:spacing w:after="0" w:line="480" w:lineRule="auto"/>
        <w:jc w:val="both"/>
        <w:rPr>
          <w:rFonts w:ascii="Times New Roman" w:hAnsi="Times New Roman" w:cs="Times New Roman"/>
          <w:b/>
          <w:sz w:val="24"/>
          <w:szCs w:val="24"/>
        </w:rPr>
      </w:pPr>
      <w:r w:rsidRPr="000C086A">
        <w:rPr>
          <w:rFonts w:ascii="Times New Roman" w:hAnsi="Times New Roman" w:cs="Times New Roman"/>
          <w:b/>
          <w:sz w:val="24"/>
          <w:szCs w:val="24"/>
        </w:rPr>
        <w:t>Significance of the Study</w:t>
      </w:r>
    </w:p>
    <w:p w14:paraId="5DBAC986" w14:textId="77777777" w:rsidR="000C086A" w:rsidRPr="000C086A" w:rsidRDefault="000C086A" w:rsidP="000C086A">
      <w:pPr>
        <w:spacing w:after="0" w:line="480" w:lineRule="auto"/>
        <w:jc w:val="both"/>
        <w:rPr>
          <w:rFonts w:ascii="Times New Roman" w:hAnsi="Times New Roman" w:cs="Times New Roman"/>
          <w:sz w:val="24"/>
          <w:szCs w:val="24"/>
        </w:rPr>
      </w:pPr>
      <w:r w:rsidRPr="000C086A">
        <w:rPr>
          <w:rFonts w:ascii="Times New Roman" w:hAnsi="Times New Roman" w:cs="Times New Roman"/>
          <w:sz w:val="24"/>
          <w:szCs w:val="24"/>
        </w:rPr>
        <w:t xml:space="preserve">The findings of this study will be theoretically and practically significant to students, immigration agencies, the Nigerian government, the United Kingdom government and future researchers.  </w:t>
      </w:r>
    </w:p>
    <w:p w14:paraId="5DBAC987" w14:textId="77777777" w:rsidR="000C086A" w:rsidRPr="000C086A" w:rsidRDefault="000C086A" w:rsidP="000C086A">
      <w:pPr>
        <w:spacing w:after="0" w:line="480" w:lineRule="auto"/>
        <w:jc w:val="both"/>
        <w:rPr>
          <w:rFonts w:ascii="Times New Roman" w:hAnsi="Times New Roman" w:cs="Times New Roman"/>
          <w:sz w:val="24"/>
          <w:szCs w:val="24"/>
        </w:rPr>
      </w:pPr>
      <w:r w:rsidRPr="000C086A">
        <w:rPr>
          <w:rFonts w:ascii="Times New Roman" w:hAnsi="Times New Roman" w:cs="Times New Roman"/>
          <w:b/>
          <w:bCs/>
          <w:sz w:val="24"/>
          <w:szCs w:val="24"/>
        </w:rPr>
        <w:t>Students:</w:t>
      </w:r>
      <w:r w:rsidRPr="000C086A">
        <w:rPr>
          <w:rFonts w:ascii="Times New Roman" w:hAnsi="Times New Roman" w:cs="Times New Roman"/>
          <w:sz w:val="24"/>
          <w:szCs w:val="24"/>
        </w:rPr>
        <w:t xml:space="preserve"> Theoretically, the study will contribute to the existing body of knowledge on the impact of immigration policies on international students' wellbeing, offering insights into how visa regulations influence their academic performance, mental health, and overall life satisfaction. Practically, the findings can inform prospective Nigerian students about the potential challenges they may face, allowing them to better prepare for their educational journey in the United Kingdom. Additionally, the study may provide current students with coping strategies and resources to navigate visa-related stressors, thereby improving their overall experience and success.</w:t>
      </w:r>
    </w:p>
    <w:p w14:paraId="5DBAC988" w14:textId="77777777" w:rsidR="000C086A" w:rsidRPr="000C086A" w:rsidRDefault="000C086A" w:rsidP="000C086A">
      <w:pPr>
        <w:spacing w:after="0" w:line="480" w:lineRule="auto"/>
        <w:jc w:val="both"/>
        <w:rPr>
          <w:rFonts w:ascii="Times New Roman" w:hAnsi="Times New Roman" w:cs="Times New Roman"/>
          <w:sz w:val="24"/>
          <w:szCs w:val="24"/>
        </w:rPr>
      </w:pPr>
      <w:r w:rsidRPr="000C086A">
        <w:rPr>
          <w:rFonts w:ascii="Times New Roman" w:hAnsi="Times New Roman" w:cs="Times New Roman"/>
          <w:b/>
          <w:bCs/>
          <w:sz w:val="24"/>
          <w:szCs w:val="24"/>
        </w:rPr>
        <w:t>Immigration Agencies:</w:t>
      </w:r>
      <w:r w:rsidRPr="000C086A">
        <w:rPr>
          <w:rFonts w:ascii="Times New Roman" w:hAnsi="Times New Roman" w:cs="Times New Roman"/>
          <w:sz w:val="24"/>
          <w:szCs w:val="24"/>
        </w:rPr>
        <w:t xml:space="preserve"> The study's theoretical significance lies in enhancing the understanding of how visa policies affect international students' wellbeing and academic outcomes. This knowledge can contribute to the development of more student-friendly visa regulations. Practically, the findings can guide agencies in creating more efficient and supportive processes for international students, such as clearer communication of visa requirements, expedited processing times, and better support services. This can lead to improved satisfaction among students and potentially increase the attractiveness of the United Kingdom as a destination for higher education.</w:t>
      </w:r>
    </w:p>
    <w:p w14:paraId="5DBAC989" w14:textId="77777777" w:rsidR="000C086A" w:rsidRPr="000C086A" w:rsidRDefault="000C086A" w:rsidP="000C086A">
      <w:pPr>
        <w:spacing w:after="0" w:line="480" w:lineRule="auto"/>
        <w:jc w:val="both"/>
        <w:rPr>
          <w:rFonts w:ascii="Times New Roman" w:hAnsi="Times New Roman" w:cs="Times New Roman"/>
          <w:sz w:val="24"/>
          <w:szCs w:val="24"/>
        </w:rPr>
      </w:pPr>
      <w:r w:rsidRPr="000C086A">
        <w:rPr>
          <w:rFonts w:ascii="Times New Roman" w:hAnsi="Times New Roman" w:cs="Times New Roman"/>
          <w:b/>
          <w:bCs/>
          <w:sz w:val="24"/>
          <w:szCs w:val="24"/>
        </w:rPr>
        <w:t>Nigerian Government:</w:t>
      </w:r>
      <w:r w:rsidRPr="000C086A">
        <w:rPr>
          <w:rFonts w:ascii="Times New Roman" w:hAnsi="Times New Roman" w:cs="Times New Roman"/>
          <w:sz w:val="24"/>
          <w:szCs w:val="24"/>
        </w:rPr>
        <w:t xml:space="preserve"> Theoretically, the study will provide the Nigerian government with a deeper understanding of the challenges faced by its students abroad, particularly those related to visa regulations and their impacts on wellbeing and academic success. Practically, the findings can inform policy decisions and initiatives aimed at supporting Nigerian students overseas, such as financial aid programs, pre-departure orientations, and mental health resources. Additionally, the study may highlight the need for bilateral agreements between Nigeria and the United Kingdom to facilitate smoother visa processes for Nigerian students.</w:t>
      </w:r>
    </w:p>
    <w:p w14:paraId="5DBAC98A" w14:textId="77777777" w:rsidR="000C086A" w:rsidRPr="000C086A" w:rsidRDefault="000C086A" w:rsidP="000C086A">
      <w:pPr>
        <w:spacing w:after="0" w:line="480" w:lineRule="auto"/>
        <w:jc w:val="both"/>
        <w:rPr>
          <w:rFonts w:ascii="Times New Roman" w:hAnsi="Times New Roman" w:cs="Times New Roman"/>
          <w:sz w:val="24"/>
          <w:szCs w:val="24"/>
        </w:rPr>
      </w:pPr>
      <w:r w:rsidRPr="000C086A">
        <w:rPr>
          <w:rFonts w:ascii="Times New Roman" w:hAnsi="Times New Roman" w:cs="Times New Roman"/>
          <w:b/>
          <w:bCs/>
          <w:sz w:val="24"/>
          <w:szCs w:val="24"/>
        </w:rPr>
        <w:t>United Kingdom Government</w:t>
      </w:r>
      <w:r w:rsidRPr="000C086A">
        <w:rPr>
          <w:rFonts w:ascii="Times New Roman" w:hAnsi="Times New Roman" w:cs="Times New Roman"/>
          <w:sz w:val="24"/>
          <w:szCs w:val="24"/>
        </w:rPr>
        <w:t>: From a theoretical perspective, the study will offer the United Kingdom government insights into the broader implications of its visa policies on the international student population, particularly those from Nigeria. This can help in refining theoretical frameworks related to immigration and international education policy. Practically, the findings can inform policy adjustments to enhance the attractiveness of the United Kingdom as a study destination, such as more flexible visa options, improved post-study work opportunities, and better integration support for international students. This could ultimately benefit the United Kingdom economy by attracting a diverse and talented student body.</w:t>
      </w:r>
    </w:p>
    <w:p w14:paraId="5DBAC98B" w14:textId="77777777" w:rsidR="000C086A" w:rsidRDefault="000C086A" w:rsidP="000C086A">
      <w:pPr>
        <w:spacing w:after="0" w:line="480" w:lineRule="auto"/>
        <w:jc w:val="both"/>
        <w:rPr>
          <w:rFonts w:ascii="Times New Roman" w:hAnsi="Times New Roman" w:cs="Times New Roman"/>
          <w:sz w:val="24"/>
          <w:szCs w:val="24"/>
        </w:rPr>
      </w:pPr>
      <w:r w:rsidRPr="000C086A">
        <w:rPr>
          <w:rFonts w:ascii="Times New Roman" w:hAnsi="Times New Roman" w:cs="Times New Roman"/>
          <w:b/>
          <w:bCs/>
          <w:sz w:val="24"/>
          <w:szCs w:val="24"/>
        </w:rPr>
        <w:t>Future Researchers:</w:t>
      </w:r>
      <w:r w:rsidRPr="000C086A">
        <w:rPr>
          <w:rFonts w:ascii="Times New Roman" w:hAnsi="Times New Roman" w:cs="Times New Roman"/>
          <w:sz w:val="24"/>
          <w:szCs w:val="24"/>
        </w:rPr>
        <w:t xml:space="preserve"> Theoretically, the study will fill gaps in the existing literature on the intersection of visa regulations and student wellbeing, particularly for African students in Western educational contexts. It will provide a foundation for further research on similar topics, offering a comprehensive understanding of the specific challenges faced by Nigerian students in the United Kingdom. Practically, the findings can serve as a benchmark for future studies, guiding researchers in developing methodologies and frameworks to explore the experiences of other international student groups. Additionally, the study's insights can inform interdisciplinary research on immigration policies, education, and mental health, fostering a more holistic approach to understanding and supporting international students.</w:t>
      </w:r>
    </w:p>
    <w:p w14:paraId="233BCDDC" w14:textId="77777777" w:rsidR="00A35E77" w:rsidRDefault="00A35E77" w:rsidP="000C086A">
      <w:pPr>
        <w:spacing w:after="0" w:line="480" w:lineRule="auto"/>
        <w:jc w:val="both"/>
        <w:rPr>
          <w:rFonts w:ascii="Times New Roman" w:hAnsi="Times New Roman" w:cs="Times New Roman"/>
          <w:sz w:val="24"/>
          <w:szCs w:val="24"/>
        </w:rPr>
      </w:pPr>
    </w:p>
    <w:p w14:paraId="066AA2D5" w14:textId="77777777" w:rsidR="00A35E77" w:rsidRDefault="00A35E77" w:rsidP="000C086A">
      <w:pPr>
        <w:spacing w:after="0" w:line="480" w:lineRule="auto"/>
        <w:jc w:val="both"/>
        <w:rPr>
          <w:rFonts w:ascii="Times New Roman" w:hAnsi="Times New Roman" w:cs="Times New Roman"/>
          <w:sz w:val="24"/>
          <w:szCs w:val="24"/>
        </w:rPr>
      </w:pPr>
    </w:p>
    <w:p w14:paraId="3BC5743F" w14:textId="77777777" w:rsidR="00A35E77" w:rsidRDefault="00A35E77" w:rsidP="000C086A">
      <w:pPr>
        <w:spacing w:after="0" w:line="480" w:lineRule="auto"/>
        <w:jc w:val="both"/>
        <w:rPr>
          <w:rFonts w:ascii="Times New Roman" w:hAnsi="Times New Roman" w:cs="Times New Roman"/>
          <w:sz w:val="24"/>
          <w:szCs w:val="24"/>
        </w:rPr>
      </w:pPr>
    </w:p>
    <w:p w14:paraId="02FD9AD5" w14:textId="77777777" w:rsidR="00A35E77" w:rsidRDefault="00A35E77" w:rsidP="000C086A">
      <w:pPr>
        <w:spacing w:after="0" w:line="480" w:lineRule="auto"/>
        <w:jc w:val="both"/>
        <w:rPr>
          <w:rFonts w:ascii="Times New Roman" w:hAnsi="Times New Roman" w:cs="Times New Roman"/>
          <w:sz w:val="24"/>
          <w:szCs w:val="24"/>
        </w:rPr>
      </w:pPr>
    </w:p>
    <w:p w14:paraId="11C9C8B4" w14:textId="77777777" w:rsidR="00A35E77" w:rsidRDefault="00A35E77" w:rsidP="000C086A">
      <w:pPr>
        <w:spacing w:after="0" w:line="480" w:lineRule="auto"/>
        <w:jc w:val="both"/>
        <w:rPr>
          <w:rFonts w:ascii="Times New Roman" w:hAnsi="Times New Roman" w:cs="Times New Roman"/>
          <w:sz w:val="24"/>
          <w:szCs w:val="24"/>
        </w:rPr>
      </w:pPr>
    </w:p>
    <w:p w14:paraId="069F9E85" w14:textId="77777777" w:rsidR="00A35E77" w:rsidRDefault="00A35E77" w:rsidP="000C086A">
      <w:pPr>
        <w:spacing w:after="0" w:line="480" w:lineRule="auto"/>
        <w:jc w:val="both"/>
        <w:rPr>
          <w:rFonts w:ascii="Times New Roman" w:hAnsi="Times New Roman" w:cs="Times New Roman"/>
          <w:sz w:val="24"/>
          <w:szCs w:val="24"/>
        </w:rPr>
      </w:pPr>
    </w:p>
    <w:p w14:paraId="3A46AF88" w14:textId="77777777" w:rsidR="00A35E77" w:rsidRDefault="00A35E77" w:rsidP="000C086A">
      <w:pPr>
        <w:spacing w:after="0" w:line="480" w:lineRule="auto"/>
        <w:jc w:val="both"/>
        <w:rPr>
          <w:rFonts w:ascii="Times New Roman" w:hAnsi="Times New Roman" w:cs="Times New Roman"/>
          <w:sz w:val="24"/>
          <w:szCs w:val="24"/>
        </w:rPr>
      </w:pPr>
    </w:p>
    <w:p w14:paraId="6604BF69" w14:textId="77777777" w:rsidR="00A35E77" w:rsidRPr="000C086A" w:rsidRDefault="00A35E77" w:rsidP="000C086A">
      <w:pPr>
        <w:spacing w:after="0" w:line="480" w:lineRule="auto"/>
        <w:jc w:val="both"/>
        <w:rPr>
          <w:rFonts w:ascii="Times New Roman" w:hAnsi="Times New Roman" w:cs="Times New Roman"/>
          <w:sz w:val="24"/>
          <w:szCs w:val="24"/>
        </w:rPr>
      </w:pPr>
    </w:p>
    <w:p w14:paraId="5DBAC98C" w14:textId="77777777" w:rsidR="003423A8" w:rsidRPr="000C086A" w:rsidRDefault="003423A8" w:rsidP="00947EB3">
      <w:pPr>
        <w:spacing w:after="0" w:line="480" w:lineRule="auto"/>
        <w:jc w:val="both"/>
        <w:rPr>
          <w:rFonts w:ascii="Times New Roman" w:hAnsi="Times New Roman" w:cs="Times New Roman"/>
          <w:sz w:val="24"/>
          <w:szCs w:val="24"/>
        </w:rPr>
      </w:pPr>
    </w:p>
    <w:p w14:paraId="5DBAC98D" w14:textId="77777777" w:rsidR="00356019" w:rsidRPr="000C086A" w:rsidRDefault="00356019" w:rsidP="00947EB3">
      <w:pPr>
        <w:spacing w:after="0" w:line="480" w:lineRule="auto"/>
        <w:jc w:val="both"/>
        <w:rPr>
          <w:rFonts w:ascii="Times New Roman" w:hAnsi="Times New Roman" w:cs="Times New Roman"/>
          <w:sz w:val="24"/>
          <w:szCs w:val="24"/>
        </w:rPr>
      </w:pPr>
    </w:p>
    <w:p w14:paraId="5DBAC98E" w14:textId="77777777" w:rsidR="003E000F" w:rsidRPr="000C086A" w:rsidRDefault="003E000F" w:rsidP="00947EB3">
      <w:pPr>
        <w:spacing w:after="0" w:line="480" w:lineRule="auto"/>
        <w:jc w:val="both"/>
        <w:rPr>
          <w:rFonts w:ascii="Times New Roman" w:hAnsi="Times New Roman" w:cs="Times New Roman"/>
          <w:sz w:val="24"/>
          <w:szCs w:val="24"/>
        </w:rPr>
      </w:pPr>
    </w:p>
    <w:p w14:paraId="5DBAC98F" w14:textId="77777777" w:rsidR="003E000F" w:rsidRPr="000C086A" w:rsidRDefault="003E000F" w:rsidP="00947EB3">
      <w:pPr>
        <w:spacing w:after="0" w:line="480" w:lineRule="auto"/>
        <w:jc w:val="both"/>
        <w:rPr>
          <w:rFonts w:ascii="Times New Roman" w:hAnsi="Times New Roman" w:cs="Times New Roman"/>
          <w:sz w:val="24"/>
          <w:szCs w:val="24"/>
        </w:rPr>
      </w:pPr>
    </w:p>
    <w:p w14:paraId="6C872C1B" w14:textId="77777777" w:rsidR="00DA45D4" w:rsidRDefault="00DA45D4" w:rsidP="00DA45D4">
      <w:pPr>
        <w:pStyle w:val="Heading3"/>
      </w:pPr>
    </w:p>
    <w:p w14:paraId="5DBAC99C" w14:textId="356E88E9" w:rsidR="00356019" w:rsidRPr="000C086A" w:rsidRDefault="00356019">
      <w:pPr>
        <w:pStyle w:val="Heading3"/>
        <w:pPrChange w:id="4" w:author="Favour chris" w:date="2024-09-24T15:40:00Z" w16du:dateUtc="2024-09-24T14:40:00Z">
          <w:pPr>
            <w:spacing w:after="0" w:line="480" w:lineRule="auto"/>
            <w:jc w:val="center"/>
          </w:pPr>
        </w:pPrChange>
      </w:pPr>
      <w:r w:rsidRPr="000C086A">
        <w:t>CHAPTER 2</w:t>
      </w:r>
    </w:p>
    <w:p w14:paraId="5DBAC99D" w14:textId="77777777" w:rsidR="00356019" w:rsidRPr="000C086A" w:rsidRDefault="00356019" w:rsidP="008B71B5">
      <w:pPr>
        <w:pStyle w:val="Heading3"/>
      </w:pPr>
      <w:r w:rsidRPr="000C086A">
        <w:t>LITERATURE REVIEW</w:t>
      </w:r>
    </w:p>
    <w:p w14:paraId="5DBAC99E" w14:textId="77777777" w:rsidR="00356019" w:rsidRPr="000C086A" w:rsidRDefault="00356019" w:rsidP="00947EB3">
      <w:pPr>
        <w:spacing w:after="0" w:line="480" w:lineRule="auto"/>
        <w:jc w:val="both"/>
        <w:rPr>
          <w:rFonts w:ascii="Times New Roman" w:hAnsi="Times New Roman" w:cs="Times New Roman"/>
          <w:b/>
          <w:sz w:val="24"/>
          <w:szCs w:val="24"/>
        </w:rPr>
      </w:pPr>
      <w:r w:rsidRPr="000C086A">
        <w:rPr>
          <w:rFonts w:ascii="Times New Roman" w:hAnsi="Times New Roman" w:cs="Times New Roman"/>
          <w:b/>
          <w:sz w:val="24"/>
          <w:szCs w:val="24"/>
        </w:rPr>
        <w:t>Introduction</w:t>
      </w:r>
    </w:p>
    <w:p w14:paraId="5DBAC99F" w14:textId="1A16816F" w:rsidR="00356019" w:rsidRPr="000C086A" w:rsidRDefault="00EB0914" w:rsidP="00EB0914">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This chapter focuses on the review of literature that is closely related to this study to aid the understanding of the research topic and identify </w:t>
      </w:r>
      <w:r w:rsidR="00231813">
        <w:rPr>
          <w:rFonts w:ascii="Times New Roman" w:hAnsi="Times New Roman" w:cs="Times New Roman"/>
          <w:sz w:val="24"/>
          <w:szCs w:val="24"/>
        </w:rPr>
        <w:t>the gap</w:t>
      </w:r>
      <w:r>
        <w:rPr>
          <w:rFonts w:ascii="Times New Roman" w:hAnsi="Times New Roman" w:cs="Times New Roman"/>
          <w:sz w:val="24"/>
          <w:szCs w:val="24"/>
        </w:rPr>
        <w:t xml:space="preserve"> in literature to show the need for this study. The chapter begins by examining the United Kingdom visa regulations, followed by the t</w:t>
      </w:r>
      <w:r w:rsidRPr="00E03F41">
        <w:rPr>
          <w:rFonts w:ascii="Times New Roman" w:hAnsi="Times New Roman" w:cs="Times New Roman"/>
          <w:sz w:val="24"/>
          <w:szCs w:val="24"/>
        </w:rPr>
        <w:t xml:space="preserve">heoretical </w:t>
      </w:r>
      <w:r>
        <w:rPr>
          <w:rFonts w:ascii="Times New Roman" w:hAnsi="Times New Roman" w:cs="Times New Roman"/>
          <w:sz w:val="24"/>
          <w:szCs w:val="24"/>
        </w:rPr>
        <w:t>f</w:t>
      </w:r>
      <w:r w:rsidRPr="00E03F41">
        <w:rPr>
          <w:rFonts w:ascii="Times New Roman" w:hAnsi="Times New Roman" w:cs="Times New Roman"/>
          <w:sz w:val="24"/>
          <w:szCs w:val="24"/>
        </w:rPr>
        <w:t>ramework</w:t>
      </w:r>
      <w:r>
        <w:rPr>
          <w:rFonts w:ascii="Times New Roman" w:hAnsi="Times New Roman" w:cs="Times New Roman"/>
          <w:sz w:val="24"/>
          <w:szCs w:val="24"/>
        </w:rPr>
        <w:t xml:space="preserve"> that guided this study</w:t>
      </w:r>
      <w:r w:rsidRPr="00E03F41">
        <w:rPr>
          <w:rFonts w:ascii="Times New Roman" w:hAnsi="Times New Roman" w:cs="Times New Roman"/>
          <w:sz w:val="24"/>
          <w:szCs w:val="24"/>
        </w:rPr>
        <w:t xml:space="preserve">, </w:t>
      </w:r>
      <w:r>
        <w:rPr>
          <w:rFonts w:ascii="Times New Roman" w:hAnsi="Times New Roman" w:cs="Times New Roman"/>
          <w:sz w:val="24"/>
          <w:szCs w:val="24"/>
        </w:rPr>
        <w:t xml:space="preserve">then a </w:t>
      </w:r>
      <w:r w:rsidRPr="00E03F41">
        <w:rPr>
          <w:rFonts w:ascii="Times New Roman" w:hAnsi="Times New Roman" w:cs="Times New Roman"/>
          <w:sz w:val="24"/>
          <w:szCs w:val="24"/>
        </w:rPr>
        <w:t xml:space="preserve">review of </w:t>
      </w:r>
      <w:r>
        <w:rPr>
          <w:rFonts w:ascii="Times New Roman" w:hAnsi="Times New Roman" w:cs="Times New Roman"/>
          <w:sz w:val="24"/>
          <w:szCs w:val="24"/>
        </w:rPr>
        <w:t xml:space="preserve">literature </w:t>
      </w:r>
      <w:r w:rsidRPr="00EB0914">
        <w:rPr>
          <w:rFonts w:ascii="Times New Roman" w:hAnsi="Times New Roman" w:cs="Times New Roman"/>
          <w:sz w:val="24"/>
          <w:szCs w:val="24"/>
        </w:rPr>
        <w:t>about how</w:t>
      </w:r>
      <w:r w:rsidRPr="00EB0914">
        <w:t xml:space="preserve"> </w:t>
      </w:r>
      <w:r w:rsidRPr="00EB0914">
        <w:rPr>
          <w:rFonts w:ascii="Times New Roman" w:hAnsi="Times New Roman" w:cs="Times New Roman"/>
          <w:sz w:val="24"/>
          <w:szCs w:val="24"/>
        </w:rPr>
        <w:t>Nigerian students in the United Kingdom navigate visa requirements and processes, coping strategies to mitigate the challe</w:t>
      </w:r>
      <w:r w:rsidR="00EF5E1B">
        <w:rPr>
          <w:rFonts w:ascii="Times New Roman" w:hAnsi="Times New Roman" w:cs="Times New Roman"/>
          <w:sz w:val="24"/>
          <w:szCs w:val="24"/>
        </w:rPr>
        <w:t>nges posed by visa regulations/</w:t>
      </w:r>
      <w:r w:rsidRPr="00EB0914">
        <w:rPr>
          <w:rFonts w:ascii="Times New Roman" w:hAnsi="Times New Roman" w:cs="Times New Roman"/>
          <w:sz w:val="24"/>
          <w:szCs w:val="24"/>
          <w:shd w:val="clear" w:color="auto" w:fill="FFFFFF"/>
        </w:rPr>
        <w:t>challenges posed by visa regulations</w:t>
      </w:r>
      <w:r w:rsidRPr="00E03F41">
        <w:rPr>
          <w:rFonts w:ascii="Times New Roman" w:hAnsi="Times New Roman" w:cs="Times New Roman"/>
          <w:sz w:val="24"/>
          <w:szCs w:val="24"/>
        </w:rPr>
        <w:t xml:space="preserve"> a</w:t>
      </w:r>
      <w:r>
        <w:rPr>
          <w:rFonts w:ascii="Times New Roman" w:hAnsi="Times New Roman" w:cs="Times New Roman"/>
          <w:sz w:val="24"/>
          <w:szCs w:val="24"/>
        </w:rPr>
        <w:t>nd</w:t>
      </w:r>
      <w:r w:rsidRPr="00E03F41">
        <w:rPr>
          <w:rFonts w:ascii="Times New Roman" w:hAnsi="Times New Roman" w:cs="Times New Roman"/>
          <w:sz w:val="24"/>
          <w:szCs w:val="24"/>
        </w:rPr>
        <w:t xml:space="preserve"> </w:t>
      </w:r>
      <w:r>
        <w:rPr>
          <w:rFonts w:ascii="Times New Roman" w:hAnsi="Times New Roman" w:cs="Times New Roman"/>
          <w:sz w:val="24"/>
          <w:szCs w:val="24"/>
        </w:rPr>
        <w:t xml:space="preserve">lastly </w:t>
      </w:r>
      <w:r w:rsidRPr="00E03F41">
        <w:rPr>
          <w:rFonts w:ascii="Times New Roman" w:hAnsi="Times New Roman" w:cs="Times New Roman"/>
          <w:sz w:val="24"/>
          <w:szCs w:val="24"/>
        </w:rPr>
        <w:t>examin</w:t>
      </w:r>
      <w:r>
        <w:rPr>
          <w:rFonts w:ascii="Times New Roman" w:hAnsi="Times New Roman" w:cs="Times New Roman"/>
          <w:sz w:val="24"/>
          <w:szCs w:val="24"/>
        </w:rPr>
        <w:t>es the g</w:t>
      </w:r>
      <w:r w:rsidRPr="00E03F41">
        <w:rPr>
          <w:rFonts w:ascii="Times New Roman" w:hAnsi="Times New Roman" w:cs="Times New Roman"/>
          <w:sz w:val="24"/>
          <w:szCs w:val="24"/>
        </w:rPr>
        <w:t xml:space="preserve">aps in the </w:t>
      </w:r>
      <w:r>
        <w:rPr>
          <w:rFonts w:ascii="Times New Roman" w:hAnsi="Times New Roman" w:cs="Times New Roman"/>
          <w:sz w:val="24"/>
          <w:szCs w:val="24"/>
        </w:rPr>
        <w:t>l</w:t>
      </w:r>
      <w:r w:rsidRPr="00E03F41">
        <w:rPr>
          <w:rFonts w:ascii="Times New Roman" w:hAnsi="Times New Roman" w:cs="Times New Roman"/>
          <w:sz w:val="24"/>
          <w:szCs w:val="24"/>
        </w:rPr>
        <w:t>iterature</w:t>
      </w:r>
      <w:r>
        <w:rPr>
          <w:rFonts w:ascii="Times New Roman" w:hAnsi="Times New Roman" w:cs="Times New Roman"/>
          <w:sz w:val="24"/>
          <w:szCs w:val="24"/>
        </w:rPr>
        <w:t>.</w:t>
      </w:r>
    </w:p>
    <w:p w14:paraId="5DBAC9A0" w14:textId="77777777" w:rsidR="00EB0914" w:rsidRDefault="00EB0914" w:rsidP="00947EB3">
      <w:pPr>
        <w:spacing w:after="0" w:line="480" w:lineRule="auto"/>
        <w:jc w:val="both"/>
        <w:rPr>
          <w:rFonts w:ascii="Times New Roman" w:hAnsi="Times New Roman" w:cs="Times New Roman"/>
          <w:b/>
          <w:sz w:val="24"/>
          <w:szCs w:val="24"/>
        </w:rPr>
      </w:pPr>
      <w:r>
        <w:rPr>
          <w:rFonts w:ascii="Times New Roman" w:hAnsi="Times New Roman" w:cs="Times New Roman"/>
          <w:b/>
          <w:sz w:val="24"/>
          <w:szCs w:val="24"/>
        </w:rPr>
        <w:t>The United Kingdom Visa Regulations</w:t>
      </w:r>
    </w:p>
    <w:p w14:paraId="5DBAC9A1" w14:textId="77777777" w:rsidR="00A03D41" w:rsidRPr="000C086A" w:rsidRDefault="00A03D41" w:rsidP="00EB0914">
      <w:pPr>
        <w:spacing w:after="0" w:line="480" w:lineRule="auto"/>
        <w:ind w:firstLine="720"/>
        <w:jc w:val="both"/>
        <w:rPr>
          <w:rFonts w:ascii="Times New Roman" w:hAnsi="Times New Roman" w:cs="Times New Roman"/>
          <w:sz w:val="24"/>
          <w:szCs w:val="24"/>
        </w:rPr>
      </w:pPr>
      <w:r w:rsidRPr="000C086A">
        <w:rPr>
          <w:rFonts w:ascii="Times New Roman" w:hAnsi="Times New Roman" w:cs="Times New Roman"/>
          <w:sz w:val="24"/>
          <w:szCs w:val="24"/>
        </w:rPr>
        <w:t>Understanding the historical evolution of United Kingdom visa policies provides essential context for comprehending the current experiences of Nigerian students. Over the years, the United Kingdom government has introduced various immigration policies, ranging from the Points-Based System to the Tier 4 visa category, each with its implications for international students (Karzunina, 2017). Initially, the United Kingdom's approach to student visas was relatively straightforward, designed to attract international talent and boost the country's educational and economic sectors. However, as global migration patterns evolved and domestic political landscapes shifted, the United Kingdom government began implementing more structured and stringent visa regulations.</w:t>
      </w:r>
    </w:p>
    <w:p w14:paraId="5DBAC9A2" w14:textId="77777777" w:rsidR="00A03D41" w:rsidRPr="000C086A" w:rsidRDefault="00A03D41" w:rsidP="00EB0914">
      <w:pPr>
        <w:spacing w:after="0" w:line="480" w:lineRule="auto"/>
        <w:ind w:firstLine="720"/>
        <w:jc w:val="both"/>
        <w:rPr>
          <w:rFonts w:ascii="Times New Roman" w:hAnsi="Times New Roman" w:cs="Times New Roman"/>
          <w:sz w:val="24"/>
          <w:szCs w:val="24"/>
        </w:rPr>
      </w:pPr>
      <w:r w:rsidRPr="000C086A">
        <w:rPr>
          <w:rFonts w:ascii="Times New Roman" w:hAnsi="Times New Roman" w:cs="Times New Roman"/>
          <w:sz w:val="24"/>
          <w:szCs w:val="24"/>
        </w:rPr>
        <w:t>The introduction of the Points-Based System in 2008 marked a significant change, aiming to streamline and categorize immigration through clear criteria that applicants needed to meet. This system categorized visas into tiers, with Tier 4 specifically for students</w:t>
      </w:r>
      <w:r w:rsidR="00EB0914">
        <w:rPr>
          <w:rFonts w:ascii="Times New Roman" w:hAnsi="Times New Roman" w:cs="Times New Roman"/>
          <w:sz w:val="24"/>
          <w:szCs w:val="24"/>
        </w:rPr>
        <w:t xml:space="preserve"> (</w:t>
      </w:r>
      <w:r w:rsidR="00EB0914" w:rsidRPr="002B431B">
        <w:rPr>
          <w:rFonts w:ascii="Times New Roman" w:hAnsi="Times New Roman" w:cs="Times New Roman"/>
          <w:sz w:val="24"/>
          <w:szCs w:val="24"/>
          <w:shd w:val="clear" w:color="auto" w:fill="FFFFFF"/>
        </w:rPr>
        <w:t>Gonçalves &amp; Pinto,</w:t>
      </w:r>
      <w:r w:rsidR="00EB0914">
        <w:rPr>
          <w:rFonts w:ascii="Times New Roman" w:hAnsi="Times New Roman" w:cs="Times New Roman"/>
          <w:sz w:val="24"/>
          <w:szCs w:val="24"/>
          <w:shd w:val="clear" w:color="auto" w:fill="FFFFFF"/>
        </w:rPr>
        <w:t xml:space="preserve"> 2024</w:t>
      </w:r>
      <w:r w:rsidR="00EB0914">
        <w:rPr>
          <w:rFonts w:ascii="Times New Roman" w:hAnsi="Times New Roman" w:cs="Times New Roman"/>
          <w:sz w:val="24"/>
          <w:szCs w:val="24"/>
        </w:rPr>
        <w:t>)</w:t>
      </w:r>
      <w:r w:rsidRPr="000C086A">
        <w:rPr>
          <w:rFonts w:ascii="Times New Roman" w:hAnsi="Times New Roman" w:cs="Times New Roman"/>
          <w:sz w:val="24"/>
          <w:szCs w:val="24"/>
        </w:rPr>
        <w:t>. While this structured approach provided clarity, it also introduced more rigorous requirements and oversight, affecting the ease with which Nigerian students could access United Kingdom education</w:t>
      </w:r>
      <w:r w:rsidR="00EB0914">
        <w:rPr>
          <w:rFonts w:ascii="Times New Roman" w:hAnsi="Times New Roman" w:cs="Times New Roman"/>
          <w:sz w:val="24"/>
          <w:szCs w:val="24"/>
        </w:rPr>
        <w:t xml:space="preserve"> </w:t>
      </w:r>
      <w:r w:rsidR="00EB0914" w:rsidRPr="000C086A">
        <w:rPr>
          <w:rFonts w:ascii="Times New Roman" w:hAnsi="Times New Roman" w:cs="Times New Roman"/>
          <w:sz w:val="24"/>
          <w:szCs w:val="24"/>
        </w:rPr>
        <w:t>(</w:t>
      </w:r>
      <w:r w:rsidR="00EB0914" w:rsidRPr="000C086A">
        <w:rPr>
          <w:rFonts w:ascii="Times New Roman" w:hAnsi="Times New Roman" w:cs="Times New Roman"/>
          <w:sz w:val="24"/>
          <w:szCs w:val="24"/>
          <w:shd w:val="clear" w:color="auto" w:fill="FFFFFF"/>
        </w:rPr>
        <w:t>Isa, 2020</w:t>
      </w:r>
      <w:r w:rsidR="00EB0914" w:rsidRPr="000C086A">
        <w:rPr>
          <w:rFonts w:ascii="Times New Roman" w:hAnsi="Times New Roman" w:cs="Times New Roman"/>
          <w:sz w:val="24"/>
          <w:szCs w:val="24"/>
        </w:rPr>
        <w:t>)</w:t>
      </w:r>
      <w:r w:rsidRPr="000C086A">
        <w:rPr>
          <w:rFonts w:ascii="Times New Roman" w:hAnsi="Times New Roman" w:cs="Times New Roman"/>
          <w:sz w:val="24"/>
          <w:szCs w:val="24"/>
        </w:rPr>
        <w:t>. Subsequent modifications to the Tier 4 visa category, including the addition of maintenance requirements and stricter monitoring of educational institutions, further complicated the process.</w:t>
      </w:r>
    </w:p>
    <w:p w14:paraId="5DBAC9A3" w14:textId="77777777" w:rsidR="00A03D41" w:rsidRPr="000C086A" w:rsidRDefault="00A03D41" w:rsidP="00EB0914">
      <w:pPr>
        <w:spacing w:after="0" w:line="480" w:lineRule="auto"/>
        <w:ind w:firstLine="720"/>
        <w:jc w:val="both"/>
        <w:rPr>
          <w:rFonts w:ascii="Times New Roman" w:hAnsi="Times New Roman" w:cs="Times New Roman"/>
          <w:sz w:val="24"/>
          <w:szCs w:val="24"/>
        </w:rPr>
      </w:pPr>
      <w:r w:rsidRPr="000C086A">
        <w:rPr>
          <w:rFonts w:ascii="Times New Roman" w:hAnsi="Times New Roman" w:cs="Times New Roman"/>
          <w:sz w:val="24"/>
          <w:szCs w:val="24"/>
        </w:rPr>
        <w:t>Exploring these shifts in visa regulations illuminates the regulatory framework within which Nigerian students navigate their educational pursuits. For instance, changes such as the introduction of the Graduate Route in 2021, allowing international students to stay in the United Kingdom for two years post-graduation to work, demonstrate a responsive adaptation to the needs of international students and the global job market. Conversely, periods of tightened immigration policies, often driven by political rhetoric around reducing net migration, have placed additional burdens on students from Nigeria and other countries, impacting their ability to study and work in the United Kingdom (</w:t>
      </w:r>
      <w:proofErr w:type="spellStart"/>
      <w:r w:rsidR="000B5B62" w:rsidRPr="000C086A">
        <w:rPr>
          <w:rFonts w:ascii="Times New Roman" w:hAnsi="Times New Roman" w:cs="Times New Roman"/>
          <w:sz w:val="24"/>
          <w:szCs w:val="24"/>
          <w:shd w:val="clear" w:color="auto" w:fill="FFFFFF"/>
        </w:rPr>
        <w:t>Acha</w:t>
      </w:r>
      <w:proofErr w:type="spellEnd"/>
      <w:r w:rsidR="000B5B62" w:rsidRPr="000C086A">
        <w:rPr>
          <w:rFonts w:ascii="Times New Roman" w:hAnsi="Times New Roman" w:cs="Times New Roman"/>
          <w:sz w:val="24"/>
          <w:szCs w:val="24"/>
          <w:shd w:val="clear" w:color="auto" w:fill="FFFFFF"/>
        </w:rPr>
        <w:t>, 2022</w:t>
      </w:r>
      <w:r w:rsidRPr="000C086A">
        <w:rPr>
          <w:rFonts w:ascii="Times New Roman" w:hAnsi="Times New Roman" w:cs="Times New Roman"/>
          <w:sz w:val="24"/>
          <w:szCs w:val="24"/>
        </w:rPr>
        <w:t>).</w:t>
      </w:r>
    </w:p>
    <w:p w14:paraId="5DBAC9A4" w14:textId="77777777" w:rsidR="00A03D41" w:rsidRPr="000C086A" w:rsidRDefault="00A03D41" w:rsidP="00EB0914">
      <w:pPr>
        <w:spacing w:after="0" w:line="480" w:lineRule="auto"/>
        <w:ind w:firstLine="720"/>
        <w:jc w:val="both"/>
        <w:rPr>
          <w:rFonts w:ascii="Times New Roman" w:hAnsi="Times New Roman" w:cs="Times New Roman"/>
          <w:sz w:val="24"/>
          <w:szCs w:val="24"/>
        </w:rPr>
      </w:pPr>
      <w:r w:rsidRPr="000C086A">
        <w:rPr>
          <w:rFonts w:ascii="Times New Roman" w:hAnsi="Times New Roman" w:cs="Times New Roman"/>
          <w:sz w:val="24"/>
          <w:szCs w:val="24"/>
        </w:rPr>
        <w:t>These regulatory changes are not merely administrative adjustments but reflect broader socio-political dynamics and economic considerations. By understanding the historical context of these visa policies, stakeholders can better appreciate the complexities faced by Nigerian students. This understanding is crucial for policymakers, educational institutions, and the students themselves, as it underscores the importance of adaptive strategies and informed decision-making in navigating the ever-evolving landscape of international education and immigration policy.</w:t>
      </w:r>
    </w:p>
    <w:p w14:paraId="5DBAC9A5" w14:textId="77777777" w:rsidR="00EB0914" w:rsidRPr="00356019" w:rsidRDefault="00EB0914" w:rsidP="00EB0914">
      <w:pPr>
        <w:spacing w:after="0" w:line="480" w:lineRule="auto"/>
        <w:jc w:val="both"/>
        <w:rPr>
          <w:rFonts w:ascii="Times New Roman" w:hAnsi="Times New Roman" w:cs="Times New Roman"/>
          <w:b/>
          <w:sz w:val="24"/>
          <w:szCs w:val="24"/>
        </w:rPr>
      </w:pPr>
      <w:r w:rsidRPr="00356019">
        <w:rPr>
          <w:rFonts w:ascii="Times New Roman" w:hAnsi="Times New Roman" w:cs="Times New Roman"/>
          <w:b/>
          <w:sz w:val="24"/>
          <w:szCs w:val="24"/>
        </w:rPr>
        <w:t>Theoretical Framework</w:t>
      </w:r>
    </w:p>
    <w:p w14:paraId="5DBAC9A6" w14:textId="01CFE86D" w:rsidR="00EB0914" w:rsidRDefault="00EB0914" w:rsidP="00EB0914">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This section deals with the review of some potent concepts and two theories that can be used to buttress the purpose that have been attributed to the current research study. These theories are</w:t>
      </w:r>
      <w:r w:rsidRPr="00740A05">
        <w:t xml:space="preserve"> </w:t>
      </w:r>
      <w:r w:rsidRPr="00740A05">
        <w:rPr>
          <w:rFonts w:ascii="Times New Roman" w:hAnsi="Times New Roman" w:cs="Times New Roman"/>
          <w:sz w:val="24"/>
          <w:szCs w:val="24"/>
        </w:rPr>
        <w:t>Acculturation Theory</w:t>
      </w:r>
      <w:r>
        <w:rPr>
          <w:rFonts w:ascii="Times New Roman" w:hAnsi="Times New Roman" w:cs="Times New Roman"/>
          <w:sz w:val="24"/>
          <w:szCs w:val="24"/>
        </w:rPr>
        <w:t xml:space="preserve"> and </w:t>
      </w:r>
      <w:r w:rsidRPr="006E7F4F">
        <w:rPr>
          <w:rFonts w:ascii="Times New Roman" w:hAnsi="Times New Roman" w:cs="Times New Roman"/>
          <w:sz w:val="24"/>
          <w:szCs w:val="24"/>
        </w:rPr>
        <w:t>Stress and Coping Theory</w:t>
      </w:r>
      <w:r w:rsidR="0095176E">
        <w:rPr>
          <w:rFonts w:ascii="Times New Roman" w:hAnsi="Times New Roman" w:cs="Times New Roman"/>
          <w:sz w:val="24"/>
          <w:szCs w:val="24"/>
        </w:rPr>
        <w:t>.</w:t>
      </w:r>
    </w:p>
    <w:p w14:paraId="5DBAC9A7" w14:textId="77777777" w:rsidR="00EB0914" w:rsidRPr="00EB0914" w:rsidRDefault="00EB0914" w:rsidP="00EB0914">
      <w:pPr>
        <w:spacing w:after="0" w:line="480" w:lineRule="auto"/>
        <w:jc w:val="both"/>
        <w:rPr>
          <w:rFonts w:ascii="Times New Roman" w:hAnsi="Times New Roman" w:cs="Times New Roman"/>
          <w:b/>
          <w:sz w:val="24"/>
          <w:szCs w:val="24"/>
        </w:rPr>
      </w:pPr>
      <w:r w:rsidRPr="00EB0914">
        <w:rPr>
          <w:rFonts w:ascii="Times New Roman" w:hAnsi="Times New Roman" w:cs="Times New Roman"/>
          <w:b/>
          <w:sz w:val="24"/>
          <w:szCs w:val="24"/>
        </w:rPr>
        <w:t>Acculturation Theory</w:t>
      </w:r>
    </w:p>
    <w:p w14:paraId="5DBAC9A8" w14:textId="77777777" w:rsidR="00EB0914" w:rsidRPr="000C086A" w:rsidRDefault="00EB0914" w:rsidP="00EB0914">
      <w:pPr>
        <w:spacing w:after="0" w:line="480" w:lineRule="auto"/>
        <w:ind w:firstLine="720"/>
        <w:jc w:val="both"/>
        <w:rPr>
          <w:rFonts w:ascii="Times New Roman" w:hAnsi="Times New Roman" w:cs="Times New Roman"/>
          <w:sz w:val="24"/>
          <w:szCs w:val="24"/>
        </w:rPr>
      </w:pPr>
      <w:r w:rsidRPr="000C086A">
        <w:rPr>
          <w:rFonts w:ascii="Times New Roman" w:hAnsi="Times New Roman" w:cs="Times New Roman"/>
          <w:sz w:val="24"/>
          <w:szCs w:val="24"/>
        </w:rPr>
        <w:t>Acculturation theory was developed by John W. Berry in 2005, a prominent psychologist, who is well-known for his extensive work in cross-cultural psychology. Berry’s contributions have been pivotal in understanding how individuals and groups adjust when they come into contact with different cultural settings. John W. Berry introduced acculturation theory to address the complexities of cultural adaptation and the psychological changes that occur when individuals are exposed to a new cultural environment. Berry sought to explore and explain how people from different cultural backgrounds interact, adapt, and manage the stress associated with cultural transitions (</w:t>
      </w:r>
      <w:r w:rsidRPr="000C086A">
        <w:rPr>
          <w:rFonts w:ascii="Times New Roman" w:hAnsi="Times New Roman" w:cs="Times New Roman"/>
          <w:sz w:val="24"/>
          <w:szCs w:val="24"/>
          <w:shd w:val="clear" w:color="auto" w:fill="FFFFFF"/>
        </w:rPr>
        <w:t>Sam &amp; Berry, 2010</w:t>
      </w:r>
      <w:r w:rsidRPr="000C086A">
        <w:rPr>
          <w:rFonts w:ascii="Times New Roman" w:hAnsi="Times New Roman" w:cs="Times New Roman"/>
          <w:sz w:val="24"/>
          <w:szCs w:val="24"/>
        </w:rPr>
        <w:t>). His work was motivated by the increasing cultural diversity and migration patterns observed globally, necessitating a framework to understand the processes and outcomes of cultural adaptation.</w:t>
      </w:r>
    </w:p>
    <w:p w14:paraId="5DBAC9A9" w14:textId="77777777" w:rsidR="00EB0914" w:rsidRPr="000C086A" w:rsidRDefault="00EB0914" w:rsidP="00EB0914">
      <w:pPr>
        <w:spacing w:after="0" w:line="480" w:lineRule="auto"/>
        <w:ind w:firstLine="720"/>
        <w:jc w:val="both"/>
        <w:rPr>
          <w:rFonts w:ascii="Times New Roman" w:hAnsi="Times New Roman" w:cs="Times New Roman"/>
          <w:sz w:val="24"/>
          <w:szCs w:val="24"/>
        </w:rPr>
      </w:pPr>
      <w:r w:rsidRPr="000C086A">
        <w:rPr>
          <w:rFonts w:ascii="Times New Roman" w:hAnsi="Times New Roman" w:cs="Times New Roman"/>
          <w:sz w:val="24"/>
          <w:szCs w:val="24"/>
        </w:rPr>
        <w:t>Acculturation theory outlines the various ways individuals and groups adapt to new cultural environments. Berry proposed that acculturation involves four main strategies: assimilation, separation, integration, and marginalization (</w:t>
      </w:r>
      <w:r w:rsidRPr="000C086A">
        <w:rPr>
          <w:rFonts w:ascii="Times New Roman" w:hAnsi="Times New Roman" w:cs="Times New Roman"/>
          <w:sz w:val="24"/>
          <w:szCs w:val="24"/>
          <w:shd w:val="clear" w:color="auto" w:fill="FFFFFF"/>
        </w:rPr>
        <w:t>Sam &amp; Berry, 2010</w:t>
      </w:r>
      <w:r w:rsidRPr="000C086A">
        <w:rPr>
          <w:rFonts w:ascii="Times New Roman" w:hAnsi="Times New Roman" w:cs="Times New Roman"/>
          <w:sz w:val="24"/>
          <w:szCs w:val="24"/>
        </w:rPr>
        <w:t>). Assimilation occurs when individuals fully adopt the host culture and relinquish their original cultural identity. Separation involves maintaining one's original culture and avoiding interaction with the host culture. Integration refers to adopting aspects of the host culture while retaining elements of one's original culture, promoting a bicultural identity. Marginalization happens when individuals lose connection with both their original culture and the host culture, leading to a sense of cultural disorientation. Berry also identified factors that influence the acculturation process, including the cultural distance between the original and host cultures, the level of social support, individual coping strategies, and the policies of the host society regarding multiculturalism and immigration (</w:t>
      </w:r>
      <w:r w:rsidRPr="000C086A">
        <w:rPr>
          <w:rFonts w:ascii="Times New Roman" w:hAnsi="Times New Roman" w:cs="Times New Roman"/>
          <w:sz w:val="24"/>
          <w:szCs w:val="24"/>
          <w:shd w:val="clear" w:color="auto" w:fill="FFFFFF"/>
        </w:rPr>
        <w:t>Kuo, 2014</w:t>
      </w:r>
      <w:r w:rsidRPr="000C086A">
        <w:rPr>
          <w:rFonts w:ascii="Times New Roman" w:hAnsi="Times New Roman" w:cs="Times New Roman"/>
          <w:sz w:val="24"/>
          <w:szCs w:val="24"/>
        </w:rPr>
        <w:t>). The theory emphasizes the bidirectional nature of acculturation, recognizing that both the individuals adapting and the host society undergo changes.</w:t>
      </w:r>
    </w:p>
    <w:p w14:paraId="5DBAC9AA" w14:textId="77777777" w:rsidR="00EB0914" w:rsidRPr="000C086A" w:rsidRDefault="00EB0914" w:rsidP="00EB0914">
      <w:pPr>
        <w:spacing w:after="0" w:line="480" w:lineRule="auto"/>
        <w:ind w:firstLine="720"/>
        <w:jc w:val="both"/>
        <w:rPr>
          <w:rFonts w:ascii="Times New Roman" w:hAnsi="Times New Roman" w:cs="Times New Roman"/>
          <w:sz w:val="24"/>
          <w:szCs w:val="24"/>
        </w:rPr>
      </w:pPr>
      <w:r w:rsidRPr="000C086A">
        <w:rPr>
          <w:rFonts w:ascii="Times New Roman" w:hAnsi="Times New Roman" w:cs="Times New Roman"/>
          <w:sz w:val="24"/>
          <w:szCs w:val="24"/>
        </w:rPr>
        <w:t>Acculturation theory is highly relevant in contemporary society due to the increasing mobility and cultural diversity resulting from globalization, migration, and international exchanges (</w:t>
      </w:r>
      <w:r w:rsidRPr="000C086A">
        <w:rPr>
          <w:rFonts w:ascii="Times New Roman" w:hAnsi="Times New Roman" w:cs="Times New Roman"/>
          <w:sz w:val="24"/>
          <w:szCs w:val="24"/>
          <w:shd w:val="clear" w:color="auto" w:fill="FFFFFF"/>
        </w:rPr>
        <w:t>Karim, 2021</w:t>
      </w:r>
      <w:r w:rsidRPr="000C086A">
        <w:rPr>
          <w:rFonts w:ascii="Times New Roman" w:hAnsi="Times New Roman" w:cs="Times New Roman"/>
          <w:sz w:val="24"/>
          <w:szCs w:val="24"/>
        </w:rPr>
        <w:t>). It provides valuable insights into how immigrants, refugees, and international students adapt to new cultural settings, helping policymakers, educators, and mental health professionals develop better support systems to facilitate positive acculturation outcomes. The theory underscores the importance of fostering inclusive and multicultural environments that respect and integrate diverse cultural identities, promoting social cohesion and psychological well-being (</w:t>
      </w:r>
      <w:proofErr w:type="spellStart"/>
      <w:r w:rsidRPr="000C086A">
        <w:rPr>
          <w:rFonts w:ascii="Times New Roman" w:hAnsi="Times New Roman" w:cs="Times New Roman"/>
          <w:sz w:val="24"/>
          <w:szCs w:val="24"/>
          <w:shd w:val="clear" w:color="auto" w:fill="FFFFFF"/>
        </w:rPr>
        <w:t>Doucerain</w:t>
      </w:r>
      <w:proofErr w:type="spellEnd"/>
      <w:r w:rsidRPr="000C086A">
        <w:rPr>
          <w:rFonts w:ascii="Times New Roman" w:hAnsi="Times New Roman" w:cs="Times New Roman"/>
          <w:sz w:val="24"/>
          <w:szCs w:val="24"/>
          <w:shd w:val="clear" w:color="auto" w:fill="FFFFFF"/>
        </w:rPr>
        <w:t>, 2019</w:t>
      </w:r>
      <w:r w:rsidRPr="000C086A">
        <w:rPr>
          <w:rFonts w:ascii="Times New Roman" w:hAnsi="Times New Roman" w:cs="Times New Roman"/>
          <w:sz w:val="24"/>
          <w:szCs w:val="24"/>
        </w:rPr>
        <w:t>). In educational settings, acculturation theory can guide the development of programs and services that help international students adjust to new academic and social environments, enhancing their overall experience and success. In mental health, it aids in understanding the cultural factors that affect individuals’ mental health and the development of culturally sensitive interventions. Overall, acculturation theory is essential for creating inclusive societies that embrace cultural diversity and support individuals' successful adaptation to new cultural contexts.</w:t>
      </w:r>
    </w:p>
    <w:p w14:paraId="5DBAC9AB" w14:textId="77777777" w:rsidR="00EB0914" w:rsidRPr="000C086A" w:rsidRDefault="00EB0914" w:rsidP="00EF5E1B">
      <w:pPr>
        <w:spacing w:after="0" w:line="480" w:lineRule="auto"/>
        <w:ind w:firstLine="720"/>
        <w:jc w:val="both"/>
        <w:rPr>
          <w:rFonts w:ascii="Times New Roman" w:hAnsi="Times New Roman" w:cs="Times New Roman"/>
          <w:sz w:val="24"/>
          <w:szCs w:val="24"/>
        </w:rPr>
      </w:pPr>
      <w:r w:rsidRPr="000C086A">
        <w:rPr>
          <w:rFonts w:ascii="Times New Roman" w:hAnsi="Times New Roman" w:cs="Times New Roman"/>
          <w:sz w:val="24"/>
          <w:szCs w:val="24"/>
        </w:rPr>
        <w:t>Acculturation theory examines how individuals adapt to a new cultural environment and the psychological, social, and behavioral changes that accompany this process. This theory is relevant for understanding the experiences of Nigerian students as they navigate the cultural differences and adjust to life in the United Kingdom. The stress associated with acculturation, coupled with the pressures of visa regulations, can significantly impact their mental health and overall wellbeing. Applying acculturation theory to the study, it can explore how visa-related challenges affect students' ability to adapt and integrate into the host culture, and identify factors that facilitate or h</w:t>
      </w:r>
      <w:r w:rsidR="00EF5E1B">
        <w:rPr>
          <w:rFonts w:ascii="Times New Roman" w:hAnsi="Times New Roman" w:cs="Times New Roman"/>
          <w:sz w:val="24"/>
          <w:szCs w:val="24"/>
        </w:rPr>
        <w:t>inder successful acculturation.</w:t>
      </w:r>
    </w:p>
    <w:p w14:paraId="5DBAC9AC" w14:textId="77777777" w:rsidR="00EB0914" w:rsidRPr="00EB0914" w:rsidRDefault="00EB0914" w:rsidP="00EB0914">
      <w:pPr>
        <w:spacing w:after="0" w:line="480" w:lineRule="auto"/>
        <w:jc w:val="both"/>
        <w:rPr>
          <w:rFonts w:ascii="Times New Roman" w:hAnsi="Times New Roman" w:cs="Times New Roman"/>
          <w:b/>
          <w:sz w:val="24"/>
          <w:szCs w:val="24"/>
        </w:rPr>
      </w:pPr>
      <w:r w:rsidRPr="00EB0914">
        <w:rPr>
          <w:rFonts w:ascii="Times New Roman" w:hAnsi="Times New Roman" w:cs="Times New Roman"/>
          <w:b/>
          <w:sz w:val="24"/>
          <w:szCs w:val="24"/>
        </w:rPr>
        <w:t>Stress and Coping Theory</w:t>
      </w:r>
    </w:p>
    <w:p w14:paraId="5DBAC9AD" w14:textId="77777777" w:rsidR="00EB0914" w:rsidRPr="000C086A" w:rsidRDefault="00EB0914" w:rsidP="00EB0914">
      <w:pPr>
        <w:spacing w:after="0" w:line="480" w:lineRule="auto"/>
        <w:ind w:firstLine="720"/>
        <w:jc w:val="both"/>
        <w:rPr>
          <w:rFonts w:ascii="Times New Roman" w:hAnsi="Times New Roman" w:cs="Times New Roman"/>
          <w:sz w:val="24"/>
          <w:szCs w:val="24"/>
        </w:rPr>
      </w:pPr>
      <w:r w:rsidRPr="000C086A">
        <w:rPr>
          <w:rFonts w:ascii="Times New Roman" w:hAnsi="Times New Roman" w:cs="Times New Roman"/>
          <w:sz w:val="24"/>
          <w:szCs w:val="24"/>
        </w:rPr>
        <w:t>Stress and Coping Theory was primarily developed by Richard S. Lazarus, a distinguished psychologist known for his work in emotion and stress. Lazarus, along with his collaborator Susan Folkman, introduced this theory in their seminal book "Stress, Appraisal, and Coping" published in 1984. Lazarus introduced the Stress and Coping Theory to address the complex nature of stress and the ways individuals manage it. He aimed to provide a comprehensive framework that explained how people perceive and respond to stressors in their environment. This theory was introduced to better understand the dynamic process of stress appraisal and the coping mechanisms individuals use to handle stress, which were not adequately explained by existing theories at the time.</w:t>
      </w:r>
    </w:p>
    <w:p w14:paraId="5DBAC9AE" w14:textId="77777777" w:rsidR="00EB0914" w:rsidRPr="000C086A" w:rsidRDefault="00EB0914" w:rsidP="00EB0914">
      <w:pPr>
        <w:spacing w:after="0" w:line="480" w:lineRule="auto"/>
        <w:ind w:firstLine="720"/>
        <w:jc w:val="both"/>
        <w:rPr>
          <w:rFonts w:ascii="Times New Roman" w:hAnsi="Times New Roman" w:cs="Times New Roman"/>
          <w:sz w:val="24"/>
          <w:szCs w:val="24"/>
        </w:rPr>
      </w:pPr>
      <w:r w:rsidRPr="000C086A">
        <w:rPr>
          <w:rFonts w:ascii="Times New Roman" w:hAnsi="Times New Roman" w:cs="Times New Roman"/>
          <w:sz w:val="24"/>
          <w:szCs w:val="24"/>
        </w:rPr>
        <w:t>Stress and Coping Theory revolves around the idea that stress is a transactional process between individuals and their environment (</w:t>
      </w:r>
      <w:r w:rsidRPr="000C086A">
        <w:rPr>
          <w:rFonts w:ascii="Times New Roman" w:hAnsi="Times New Roman" w:cs="Times New Roman"/>
          <w:sz w:val="24"/>
          <w:szCs w:val="24"/>
          <w:shd w:val="clear" w:color="auto" w:fill="FFFFFF"/>
        </w:rPr>
        <w:t>Aldwin, 2009</w:t>
      </w:r>
      <w:r w:rsidRPr="000C086A">
        <w:rPr>
          <w:rFonts w:ascii="Times New Roman" w:hAnsi="Times New Roman" w:cs="Times New Roman"/>
          <w:sz w:val="24"/>
          <w:szCs w:val="24"/>
        </w:rPr>
        <w:t>). According to Lazarus, stress is not merely a response to external stimuli but a result of an individual's perception and appraisal of a situation. The theory outlines two main types of appraisal: primary appraisal, where an individual assesses whether an event is a threat, challenge, or harm, and secondary appraisal, where they evaluate their resources and options for coping with the stressor. Coping mechanisms are categorized into two broad types: problem-focused coping and emotion-focused coping (</w:t>
      </w:r>
      <w:r w:rsidRPr="000C086A">
        <w:rPr>
          <w:rFonts w:ascii="Times New Roman" w:hAnsi="Times New Roman" w:cs="Times New Roman"/>
          <w:sz w:val="24"/>
          <w:szCs w:val="24"/>
          <w:shd w:val="clear" w:color="auto" w:fill="FFFFFF"/>
        </w:rPr>
        <w:t>Schoenmakers, Van Tilburg &amp; Fokkema, 2015</w:t>
      </w:r>
      <w:r w:rsidRPr="000C086A">
        <w:rPr>
          <w:rFonts w:ascii="Times New Roman" w:hAnsi="Times New Roman" w:cs="Times New Roman"/>
          <w:sz w:val="24"/>
          <w:szCs w:val="24"/>
        </w:rPr>
        <w:t>). Problem-focused coping involves strategies aimed at changing or eliminating the source of stress, while emotion-focused coping involves managing the emotional response to the stressor. The effectiveness of these coping strategies depends on the nature of the stressor and the individual's resources and skills.</w:t>
      </w:r>
    </w:p>
    <w:p w14:paraId="5DBAC9AF" w14:textId="77777777" w:rsidR="00EB0914" w:rsidRPr="000C086A" w:rsidRDefault="00EB0914" w:rsidP="00EB0914">
      <w:pPr>
        <w:spacing w:after="0" w:line="480" w:lineRule="auto"/>
        <w:ind w:firstLine="720"/>
        <w:jc w:val="both"/>
        <w:rPr>
          <w:rFonts w:ascii="Times New Roman" w:hAnsi="Times New Roman" w:cs="Times New Roman"/>
          <w:sz w:val="24"/>
          <w:szCs w:val="24"/>
        </w:rPr>
      </w:pPr>
      <w:r w:rsidRPr="000C086A">
        <w:rPr>
          <w:rFonts w:ascii="Times New Roman" w:hAnsi="Times New Roman" w:cs="Times New Roman"/>
          <w:sz w:val="24"/>
          <w:szCs w:val="24"/>
        </w:rPr>
        <w:t>Stress and Coping Theory is highly relevant in today's society, where individuals constantly face various stressors in their personal, professional, and social lives (</w:t>
      </w:r>
      <w:r w:rsidRPr="000C086A">
        <w:rPr>
          <w:rFonts w:ascii="Times New Roman" w:hAnsi="Times New Roman" w:cs="Times New Roman"/>
          <w:sz w:val="24"/>
          <w:szCs w:val="24"/>
          <w:shd w:val="clear" w:color="auto" w:fill="FFFFFF"/>
        </w:rPr>
        <w:t>Thoits, 1995</w:t>
      </w:r>
      <w:r w:rsidRPr="000C086A">
        <w:rPr>
          <w:rFonts w:ascii="Times New Roman" w:hAnsi="Times New Roman" w:cs="Times New Roman"/>
          <w:sz w:val="24"/>
          <w:szCs w:val="24"/>
        </w:rPr>
        <w:t>). Understanding how people perceive and cope with stress can inform the development of interventions and support systems to enhance mental health and well-being. In healthcare, this theory is used to design stress management programs and therapeutic approaches that help individuals develop effective coping strategies</w:t>
      </w:r>
      <w:r w:rsidR="00792672">
        <w:rPr>
          <w:rFonts w:ascii="Times New Roman" w:hAnsi="Times New Roman" w:cs="Times New Roman"/>
          <w:sz w:val="24"/>
          <w:szCs w:val="24"/>
        </w:rPr>
        <w:t xml:space="preserve"> (</w:t>
      </w:r>
      <w:r w:rsidR="00792672" w:rsidRPr="000C086A">
        <w:rPr>
          <w:rFonts w:ascii="Times New Roman" w:hAnsi="Times New Roman" w:cs="Times New Roman"/>
          <w:sz w:val="24"/>
          <w:szCs w:val="24"/>
          <w:shd w:val="clear" w:color="auto" w:fill="FFFFFF"/>
        </w:rPr>
        <w:t>Glazer &amp; Liu, 2017</w:t>
      </w:r>
      <w:r w:rsidR="00792672">
        <w:rPr>
          <w:rFonts w:ascii="Times New Roman" w:hAnsi="Times New Roman" w:cs="Times New Roman"/>
          <w:sz w:val="24"/>
          <w:szCs w:val="24"/>
        </w:rPr>
        <w:t>)</w:t>
      </w:r>
      <w:r w:rsidRPr="000C086A">
        <w:rPr>
          <w:rFonts w:ascii="Times New Roman" w:hAnsi="Times New Roman" w:cs="Times New Roman"/>
          <w:sz w:val="24"/>
          <w:szCs w:val="24"/>
        </w:rPr>
        <w:t>. For instance, cognitive-behavioral therapy (CBT) often incorporates elements of stress and coping theory to help individuals reframe their perceptions and responses to stress. In the workplace, the theory can guide the creation of supportive environments that reduce job-related stress and promote employee well-being (</w:t>
      </w:r>
      <w:r w:rsidRPr="000C086A">
        <w:rPr>
          <w:rFonts w:ascii="Times New Roman" w:hAnsi="Times New Roman" w:cs="Times New Roman"/>
          <w:sz w:val="24"/>
          <w:szCs w:val="24"/>
          <w:shd w:val="clear" w:color="auto" w:fill="FFFFFF"/>
        </w:rPr>
        <w:t xml:space="preserve">Glazer </w:t>
      </w:r>
      <w:r w:rsidR="00792672" w:rsidRPr="00792672">
        <w:rPr>
          <w:rFonts w:ascii="Times New Roman" w:hAnsi="Times New Roman" w:cs="Times New Roman"/>
          <w:i/>
          <w:sz w:val="24"/>
          <w:szCs w:val="24"/>
          <w:shd w:val="clear" w:color="auto" w:fill="FFFFFF"/>
        </w:rPr>
        <w:t>et al.</w:t>
      </w:r>
      <w:r w:rsidRPr="000C086A">
        <w:rPr>
          <w:rFonts w:ascii="Times New Roman" w:hAnsi="Times New Roman" w:cs="Times New Roman"/>
          <w:sz w:val="24"/>
          <w:szCs w:val="24"/>
          <w:shd w:val="clear" w:color="auto" w:fill="FFFFFF"/>
        </w:rPr>
        <w:t>, 2017</w:t>
      </w:r>
      <w:r w:rsidRPr="000C086A">
        <w:rPr>
          <w:rFonts w:ascii="Times New Roman" w:hAnsi="Times New Roman" w:cs="Times New Roman"/>
          <w:sz w:val="24"/>
          <w:szCs w:val="24"/>
        </w:rPr>
        <w:t>). Organizations can implement training programs that teach employees problem-solving and stress management skills, improving overall productivity and job satisfaction. In educational settings, the theory helps educators and counselors understand the stressors faced by students and develop resources to support their coping efforts. This is particularly important for international students who may experience additional stress due to cultural adjustment and academic pressures.</w:t>
      </w:r>
    </w:p>
    <w:p w14:paraId="5DBAC9B0" w14:textId="77777777" w:rsidR="00EB0914" w:rsidRDefault="00EB0914" w:rsidP="00EF5E1B">
      <w:pPr>
        <w:spacing w:after="0" w:line="480" w:lineRule="auto"/>
        <w:ind w:firstLine="720"/>
        <w:jc w:val="both"/>
        <w:rPr>
          <w:rFonts w:ascii="Times New Roman" w:hAnsi="Times New Roman" w:cs="Times New Roman"/>
          <w:sz w:val="24"/>
          <w:szCs w:val="24"/>
        </w:rPr>
      </w:pPr>
      <w:r w:rsidRPr="000C086A">
        <w:rPr>
          <w:rFonts w:ascii="Times New Roman" w:hAnsi="Times New Roman" w:cs="Times New Roman"/>
          <w:sz w:val="24"/>
          <w:szCs w:val="24"/>
        </w:rPr>
        <w:t>Stress and coping theory, which focuses on how individuals respond to and manage stressors, provides a framework for examining the psychological impact of visa regulations on Nigerian students. This theory can help elucidate the specific stressors related to visa policies, such as financial strain, uncertainty, and bureaucratic hurdles, and how these stressors affect students' wellbeing. Additionally, it can explore the coping mechanisms students employ to manage these challenges, shedding light on the effectiveness of different strategies and the need for institutional support systems to alleviate visa-related stress.</w:t>
      </w:r>
    </w:p>
    <w:p w14:paraId="5DBAC9B1" w14:textId="1E15F1AA" w:rsidR="00D573A0" w:rsidRPr="000C086A" w:rsidRDefault="00D573A0" w:rsidP="00EF5E1B">
      <w:pPr>
        <w:spacing w:after="0" w:line="480" w:lineRule="auto"/>
        <w:ind w:firstLine="720"/>
        <w:jc w:val="both"/>
        <w:rPr>
          <w:rFonts w:ascii="Times New Roman" w:hAnsi="Times New Roman" w:cs="Times New Roman"/>
          <w:sz w:val="24"/>
          <w:szCs w:val="24"/>
        </w:rPr>
      </w:pPr>
      <w:r w:rsidRPr="000C086A">
        <w:rPr>
          <w:rFonts w:ascii="Times New Roman" w:hAnsi="Times New Roman" w:cs="Times New Roman"/>
          <w:sz w:val="24"/>
          <w:szCs w:val="24"/>
        </w:rPr>
        <w:t>Many studi</w:t>
      </w:r>
      <w:r>
        <w:rPr>
          <w:rFonts w:ascii="Times New Roman" w:hAnsi="Times New Roman" w:cs="Times New Roman"/>
          <w:sz w:val="24"/>
          <w:szCs w:val="24"/>
        </w:rPr>
        <w:t xml:space="preserve">es </w:t>
      </w:r>
      <w:r w:rsidR="00A0633E">
        <w:rPr>
          <w:rFonts w:ascii="Times New Roman" w:hAnsi="Times New Roman" w:cs="Times New Roman"/>
          <w:sz w:val="24"/>
          <w:szCs w:val="24"/>
        </w:rPr>
        <w:t>like</w:t>
      </w:r>
      <w:r w:rsidR="002C1209">
        <w:rPr>
          <w:rFonts w:ascii="Times New Roman" w:hAnsi="Times New Roman" w:cs="Times New Roman"/>
          <w:sz w:val="24"/>
          <w:szCs w:val="24"/>
        </w:rPr>
        <w:t xml:space="preserve"> </w:t>
      </w:r>
      <w:r w:rsidR="000B4CE9">
        <w:rPr>
          <w:rFonts w:ascii="Times New Roman" w:hAnsi="Times New Roman" w:cs="Times New Roman"/>
          <w:sz w:val="24"/>
          <w:szCs w:val="24"/>
        </w:rPr>
        <w:t>(</w:t>
      </w:r>
      <w:r w:rsidR="00A431C1">
        <w:rPr>
          <w:rFonts w:ascii="Times New Roman" w:hAnsi="Times New Roman" w:cs="Times New Roman"/>
          <w:sz w:val="24"/>
          <w:szCs w:val="24"/>
        </w:rPr>
        <w:t>Y</w:t>
      </w:r>
      <w:r w:rsidR="006A4D5F">
        <w:rPr>
          <w:rFonts w:ascii="Times New Roman" w:hAnsi="Times New Roman" w:cs="Times New Roman"/>
          <w:sz w:val="24"/>
          <w:szCs w:val="24"/>
        </w:rPr>
        <w:t>oon et al</w:t>
      </w:r>
      <w:r w:rsidR="00F77AE9">
        <w:rPr>
          <w:rFonts w:ascii="Times New Roman" w:hAnsi="Times New Roman" w:cs="Times New Roman"/>
          <w:sz w:val="24"/>
          <w:szCs w:val="24"/>
        </w:rPr>
        <w:t>.,)</w:t>
      </w:r>
      <w:r>
        <w:rPr>
          <w:rFonts w:ascii="Times New Roman" w:hAnsi="Times New Roman" w:cs="Times New Roman"/>
          <w:sz w:val="24"/>
          <w:szCs w:val="24"/>
        </w:rPr>
        <w:t xml:space="preserve"> </w:t>
      </w:r>
      <w:r w:rsidR="00EC2A7C">
        <w:rPr>
          <w:rFonts w:ascii="Times New Roman" w:hAnsi="Times New Roman" w:cs="Times New Roman"/>
          <w:sz w:val="24"/>
          <w:szCs w:val="24"/>
        </w:rPr>
        <w:t xml:space="preserve">utilize acculturation theory </w:t>
      </w:r>
      <w:r>
        <w:rPr>
          <w:rFonts w:ascii="Times New Roman" w:hAnsi="Times New Roman" w:cs="Times New Roman"/>
          <w:sz w:val="24"/>
          <w:szCs w:val="24"/>
        </w:rPr>
        <w:t>and</w:t>
      </w:r>
      <w:r w:rsidRPr="000C086A">
        <w:rPr>
          <w:rFonts w:ascii="Times New Roman" w:hAnsi="Times New Roman" w:cs="Times New Roman"/>
          <w:sz w:val="24"/>
          <w:szCs w:val="24"/>
        </w:rPr>
        <w:t xml:space="preserve"> stress and coping theory to explain the experiences of international students. For instance, Berry’s acculturation model has been widely used to understand how students adapt to new cultural environments. However, the specific application of these theories to Nigerian students in the United Kingdom context needs closer scrutiny. </w:t>
      </w:r>
      <w:r>
        <w:rPr>
          <w:rFonts w:ascii="Times New Roman" w:hAnsi="Times New Roman" w:cs="Times New Roman"/>
          <w:sz w:val="24"/>
          <w:szCs w:val="24"/>
        </w:rPr>
        <w:t>One would argue</w:t>
      </w:r>
      <w:r w:rsidRPr="000C086A">
        <w:rPr>
          <w:rFonts w:ascii="Times New Roman" w:hAnsi="Times New Roman" w:cs="Times New Roman"/>
          <w:sz w:val="24"/>
          <w:szCs w:val="24"/>
        </w:rPr>
        <w:t xml:space="preserve"> whether these theories sufficiently capture the nuances of Nigerian students' experiences or if additional theoretical perspectives, such as critical race theory or postcolonial theory, could provide deeper insights.</w:t>
      </w:r>
    </w:p>
    <w:p w14:paraId="5DBAC9B2" w14:textId="77777777" w:rsidR="00EF5E1B" w:rsidRDefault="00EF5E1B" w:rsidP="00EB0914">
      <w:pPr>
        <w:spacing w:after="0" w:line="480" w:lineRule="auto"/>
        <w:jc w:val="both"/>
        <w:rPr>
          <w:rFonts w:ascii="Times New Roman" w:hAnsi="Times New Roman" w:cs="Times New Roman"/>
          <w:sz w:val="24"/>
          <w:szCs w:val="24"/>
        </w:rPr>
      </w:pPr>
      <w:r w:rsidRPr="00AB4424">
        <w:rPr>
          <w:rFonts w:ascii="Times New Roman" w:hAnsi="Times New Roman" w:cs="Times New Roman"/>
          <w:b/>
          <w:bCs/>
          <w:sz w:val="24"/>
          <w:szCs w:val="24"/>
          <w:shd w:val="clear" w:color="auto" w:fill="FFFFFF"/>
        </w:rPr>
        <w:t xml:space="preserve">Navigating </w:t>
      </w:r>
      <w:r w:rsidRPr="00C77455">
        <w:rPr>
          <w:rFonts w:ascii="Times New Roman" w:hAnsi="Times New Roman" w:cs="Times New Roman"/>
          <w:b/>
          <w:bCs/>
          <w:sz w:val="24"/>
          <w:szCs w:val="24"/>
          <w:shd w:val="clear" w:color="auto" w:fill="FFFFFF"/>
        </w:rPr>
        <w:t xml:space="preserve">Visa Requirements </w:t>
      </w:r>
      <w:r>
        <w:rPr>
          <w:rFonts w:ascii="Times New Roman" w:hAnsi="Times New Roman" w:cs="Times New Roman"/>
          <w:b/>
          <w:bCs/>
          <w:sz w:val="24"/>
          <w:szCs w:val="24"/>
          <w:shd w:val="clear" w:color="auto" w:fill="FFFFFF"/>
        </w:rPr>
        <w:t>a</w:t>
      </w:r>
      <w:r w:rsidRPr="00C77455">
        <w:rPr>
          <w:rFonts w:ascii="Times New Roman" w:hAnsi="Times New Roman" w:cs="Times New Roman"/>
          <w:b/>
          <w:bCs/>
          <w:sz w:val="24"/>
          <w:szCs w:val="24"/>
          <w:shd w:val="clear" w:color="auto" w:fill="FFFFFF"/>
        </w:rPr>
        <w:t>nd Processes</w:t>
      </w:r>
      <w:r>
        <w:rPr>
          <w:rFonts w:ascii="Times New Roman" w:hAnsi="Times New Roman" w:cs="Times New Roman"/>
          <w:b/>
          <w:bCs/>
          <w:sz w:val="24"/>
          <w:szCs w:val="24"/>
          <w:shd w:val="clear" w:color="auto" w:fill="FFFFFF"/>
        </w:rPr>
        <w:t>/Challenges posed by Visa R</w:t>
      </w:r>
      <w:r w:rsidRPr="00AB4424">
        <w:rPr>
          <w:rFonts w:ascii="Times New Roman" w:hAnsi="Times New Roman" w:cs="Times New Roman"/>
          <w:b/>
          <w:bCs/>
          <w:sz w:val="24"/>
          <w:szCs w:val="24"/>
          <w:shd w:val="clear" w:color="auto" w:fill="FFFFFF"/>
        </w:rPr>
        <w:t>egulations</w:t>
      </w:r>
    </w:p>
    <w:p w14:paraId="5DBAC9B3" w14:textId="77777777" w:rsidR="00D573A0" w:rsidRDefault="00D573A0" w:rsidP="00D573A0">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Majority of</w:t>
      </w:r>
      <w:r w:rsidRPr="000C086A">
        <w:rPr>
          <w:rFonts w:ascii="Times New Roman" w:hAnsi="Times New Roman" w:cs="Times New Roman"/>
          <w:sz w:val="24"/>
          <w:szCs w:val="24"/>
        </w:rPr>
        <w:t xml:space="preserve"> studies </w:t>
      </w:r>
      <w:r>
        <w:rPr>
          <w:rFonts w:ascii="Times New Roman" w:hAnsi="Times New Roman" w:cs="Times New Roman"/>
          <w:sz w:val="24"/>
          <w:szCs w:val="24"/>
        </w:rPr>
        <w:t>have</w:t>
      </w:r>
      <w:r w:rsidRPr="000C086A">
        <w:rPr>
          <w:rFonts w:ascii="Times New Roman" w:hAnsi="Times New Roman" w:cs="Times New Roman"/>
          <w:sz w:val="24"/>
          <w:szCs w:val="24"/>
        </w:rPr>
        <w:t xml:space="preserve"> address</w:t>
      </w:r>
      <w:r>
        <w:rPr>
          <w:rFonts w:ascii="Times New Roman" w:hAnsi="Times New Roman" w:cs="Times New Roman"/>
          <w:sz w:val="24"/>
          <w:szCs w:val="24"/>
        </w:rPr>
        <w:t>ed</w:t>
      </w:r>
      <w:r w:rsidRPr="000C086A">
        <w:rPr>
          <w:rFonts w:ascii="Times New Roman" w:hAnsi="Times New Roman" w:cs="Times New Roman"/>
          <w:sz w:val="24"/>
          <w:szCs w:val="24"/>
        </w:rPr>
        <w:t xml:space="preserve"> the intersection of visa regulations and student wellbeing. Existing research typically covered aspects such as the psychological stress caused by stringent visa policies, the financial burdens associated with visa applications, and the impact on academic performance. Studies like those by Beech (2019) and Huang, Kern and </w:t>
      </w:r>
      <w:proofErr w:type="spellStart"/>
      <w:r w:rsidRPr="000C086A">
        <w:rPr>
          <w:rFonts w:ascii="Times New Roman" w:hAnsi="Times New Roman" w:cs="Times New Roman"/>
          <w:sz w:val="24"/>
          <w:szCs w:val="24"/>
        </w:rPr>
        <w:t>Oades</w:t>
      </w:r>
      <w:proofErr w:type="spellEnd"/>
      <w:r w:rsidRPr="000C086A">
        <w:rPr>
          <w:rFonts w:ascii="Times New Roman" w:hAnsi="Times New Roman" w:cs="Times New Roman"/>
          <w:sz w:val="24"/>
          <w:szCs w:val="24"/>
        </w:rPr>
        <w:t xml:space="preserve"> (2020) have shown that visa regulations can exacerbate anxiety and depression among international students. However, there is often a lack of specific focus on Nigerian students, whose experiences may differ due to unique cultural and socio-economic factors. </w:t>
      </w:r>
    </w:p>
    <w:p w14:paraId="5DBAC9B4" w14:textId="5674C3F7" w:rsidR="000B5B62" w:rsidRPr="000C086A" w:rsidRDefault="000B5B62" w:rsidP="00EB0914">
      <w:pPr>
        <w:spacing w:after="0" w:line="480" w:lineRule="auto"/>
        <w:ind w:firstLine="720"/>
        <w:jc w:val="both"/>
        <w:rPr>
          <w:rFonts w:ascii="Times New Roman" w:hAnsi="Times New Roman" w:cs="Times New Roman"/>
          <w:sz w:val="24"/>
          <w:szCs w:val="24"/>
        </w:rPr>
      </w:pPr>
      <w:r w:rsidRPr="000C086A">
        <w:rPr>
          <w:rFonts w:ascii="Times New Roman" w:hAnsi="Times New Roman" w:cs="Times New Roman"/>
          <w:sz w:val="24"/>
          <w:szCs w:val="24"/>
        </w:rPr>
        <w:t>One of the primary stressors for Nigerian students in the United Kingdom is the financial burden imposed by visa regulations. The costs associated with applying for a United Kingdom student visa are substantial, with application fees often exceeding several hundred pounds (</w:t>
      </w:r>
      <w:r w:rsidRPr="000C086A">
        <w:rPr>
          <w:rFonts w:ascii="Times New Roman" w:hAnsi="Times New Roman" w:cs="Times New Roman"/>
          <w:sz w:val="24"/>
          <w:szCs w:val="24"/>
          <w:shd w:val="clear" w:color="auto" w:fill="FFFFFF"/>
        </w:rPr>
        <w:t>Burnett &amp; Chebe, 2020</w:t>
      </w:r>
      <w:r w:rsidRPr="000C086A">
        <w:rPr>
          <w:rFonts w:ascii="Times New Roman" w:hAnsi="Times New Roman" w:cs="Times New Roman"/>
          <w:sz w:val="24"/>
          <w:szCs w:val="24"/>
        </w:rPr>
        <w:t>).</w:t>
      </w:r>
      <w:r w:rsidR="006331F2" w:rsidRPr="000C086A">
        <w:rPr>
          <w:rFonts w:ascii="Times New Roman" w:hAnsi="Times New Roman" w:cs="Times New Roman"/>
          <w:sz w:val="24"/>
          <w:szCs w:val="24"/>
        </w:rPr>
        <w:t xml:space="preserve"> The constant increase of these acquisition </w:t>
      </w:r>
      <w:r w:rsidR="00983809" w:rsidRPr="000C086A">
        <w:rPr>
          <w:rFonts w:ascii="Times New Roman" w:hAnsi="Times New Roman" w:cs="Times New Roman"/>
          <w:sz w:val="24"/>
          <w:szCs w:val="24"/>
        </w:rPr>
        <w:t>costs</w:t>
      </w:r>
      <w:r w:rsidR="006331F2" w:rsidRPr="000C086A">
        <w:rPr>
          <w:rFonts w:ascii="Times New Roman" w:hAnsi="Times New Roman" w:cs="Times New Roman"/>
          <w:sz w:val="24"/>
          <w:szCs w:val="24"/>
        </w:rPr>
        <w:t xml:space="preserve"> for visas brought about the </w:t>
      </w:r>
      <w:r w:rsidR="006A0DEE" w:rsidRPr="000C086A">
        <w:rPr>
          <w:rFonts w:ascii="Times New Roman" w:hAnsi="Times New Roman" w:cs="Times New Roman"/>
          <w:sz w:val="24"/>
          <w:szCs w:val="24"/>
        </w:rPr>
        <w:t>strenuous impediments towards prompt survival tactics having finally arrived in the country.</w:t>
      </w:r>
      <w:r w:rsidRPr="000C086A">
        <w:rPr>
          <w:rFonts w:ascii="Times New Roman" w:hAnsi="Times New Roman" w:cs="Times New Roman"/>
          <w:sz w:val="24"/>
          <w:szCs w:val="24"/>
        </w:rPr>
        <w:t xml:space="preserve"> These high fees are a significant initial expense that students must cover, in addition to the already considerable costs of tuition and living expenses. For many Nigerian families, these fees represent a major financial outlay, creating stress and potential barriers to accessing higher education in the United Kingdom. Students are required to demonstrate proof of sufficient funds to cover their tuition and living expenses for the duration of their studies, which can be a prohibitive requirement for those coming from less affluent backgrounds.</w:t>
      </w:r>
    </w:p>
    <w:p w14:paraId="5DBAC9B5" w14:textId="77777777" w:rsidR="006A0DEE" w:rsidRPr="000C086A" w:rsidRDefault="006A0DEE" w:rsidP="00EB0914">
      <w:pPr>
        <w:spacing w:after="0" w:line="480" w:lineRule="auto"/>
        <w:ind w:firstLine="720"/>
        <w:jc w:val="both"/>
        <w:rPr>
          <w:rFonts w:ascii="Times New Roman" w:hAnsi="Times New Roman" w:cs="Times New Roman"/>
          <w:sz w:val="24"/>
          <w:szCs w:val="24"/>
        </w:rPr>
      </w:pPr>
      <w:r w:rsidRPr="000C086A">
        <w:rPr>
          <w:rFonts w:ascii="Times New Roman" w:hAnsi="Times New Roman" w:cs="Times New Roman"/>
          <w:sz w:val="24"/>
          <w:szCs w:val="24"/>
        </w:rPr>
        <w:t xml:space="preserve">The high cost of visa brought about the need to envelope oneself with the stringency of adding numerous workloads so as to be able to meet up with numerous demands that are mandated for daily survival. These entire ordeals brought about a heightened form of stress that categorically shattered ones high expectation of better educational experiences as well as livelihoods having phased out a means towards the completion of academic studies and activities. This matter occurred simply towards the notion of one having exhausted majority of financial expenditures </w:t>
      </w:r>
      <w:r w:rsidR="00107026" w:rsidRPr="000C086A">
        <w:rPr>
          <w:rFonts w:ascii="Times New Roman" w:hAnsi="Times New Roman" w:cs="Times New Roman"/>
          <w:sz w:val="24"/>
          <w:szCs w:val="24"/>
        </w:rPr>
        <w:t xml:space="preserve">of the visa </w:t>
      </w:r>
      <w:r w:rsidRPr="000C086A">
        <w:rPr>
          <w:rFonts w:ascii="Times New Roman" w:hAnsi="Times New Roman" w:cs="Times New Roman"/>
          <w:sz w:val="24"/>
          <w:szCs w:val="24"/>
        </w:rPr>
        <w:t xml:space="preserve">that led to the vigorous dipping into the </w:t>
      </w:r>
      <w:r w:rsidR="00107026" w:rsidRPr="000C086A">
        <w:rPr>
          <w:rFonts w:ascii="Times New Roman" w:hAnsi="Times New Roman" w:cs="Times New Roman"/>
          <w:sz w:val="24"/>
          <w:szCs w:val="24"/>
        </w:rPr>
        <w:t>planned savings organized for my stay during my course of study. This brought about the need for vying for other possible means for the acquisition of finance that can aid in one’s survival whilst studying.</w:t>
      </w:r>
    </w:p>
    <w:p w14:paraId="5DBAC9B6" w14:textId="77777777" w:rsidR="000B5B62" w:rsidRPr="000C086A" w:rsidRDefault="000B5B62" w:rsidP="00EF5E1B">
      <w:pPr>
        <w:spacing w:after="0" w:line="480" w:lineRule="auto"/>
        <w:ind w:firstLine="720"/>
        <w:jc w:val="both"/>
        <w:rPr>
          <w:rFonts w:ascii="Times New Roman" w:hAnsi="Times New Roman" w:cs="Times New Roman"/>
          <w:sz w:val="24"/>
          <w:szCs w:val="24"/>
        </w:rPr>
      </w:pPr>
      <w:r w:rsidRPr="000C086A">
        <w:rPr>
          <w:rFonts w:ascii="Times New Roman" w:hAnsi="Times New Roman" w:cs="Times New Roman"/>
          <w:sz w:val="24"/>
          <w:szCs w:val="24"/>
        </w:rPr>
        <w:t>Research indicates that these stringent financial requirements extend beyond the application process, impacting students throughout their studies (Herd &amp; Moynihan, 2019). United Kingdom visa regulations mandate that international students maintain a certain level of financial reserves at all times, which can limit their financial flexibility and ability to handle unexpected expenses. This constant need to demonstrate financial stability can be a source of ongoing stress, as students must carefully manage their finances to ensure compliance with visa conditions. Failure to meet these requirements can result in serious consequences, including the revocation of their visa and the termination of their studies.</w:t>
      </w:r>
    </w:p>
    <w:p w14:paraId="5DBAC9B7" w14:textId="77777777" w:rsidR="000B5B62" w:rsidRPr="000C086A" w:rsidRDefault="000B5B62" w:rsidP="00EF5E1B">
      <w:pPr>
        <w:spacing w:after="0" w:line="480" w:lineRule="auto"/>
        <w:ind w:firstLine="720"/>
        <w:jc w:val="both"/>
        <w:rPr>
          <w:rFonts w:ascii="Times New Roman" w:hAnsi="Times New Roman" w:cs="Times New Roman"/>
          <w:sz w:val="24"/>
          <w:szCs w:val="24"/>
        </w:rPr>
      </w:pPr>
      <w:r w:rsidRPr="000C086A">
        <w:rPr>
          <w:rFonts w:ascii="Times New Roman" w:hAnsi="Times New Roman" w:cs="Times New Roman"/>
          <w:sz w:val="24"/>
          <w:szCs w:val="24"/>
        </w:rPr>
        <w:t>The prohibition on working certain hours during term time further exacerbates this financial strain. United Kingdom visa regulations typically restrict international students to working a maximum of 20 hours per week during term time, which limits their ability to earn additional income to support themselves (</w:t>
      </w:r>
      <w:r w:rsidRPr="000C086A">
        <w:rPr>
          <w:rFonts w:ascii="Times New Roman" w:hAnsi="Times New Roman" w:cs="Times New Roman"/>
          <w:sz w:val="24"/>
          <w:szCs w:val="24"/>
          <w:shd w:val="clear" w:color="auto" w:fill="FFFFFF"/>
        </w:rPr>
        <w:t>Howe, 2019</w:t>
      </w:r>
      <w:r w:rsidRPr="000C086A">
        <w:rPr>
          <w:rFonts w:ascii="Times New Roman" w:hAnsi="Times New Roman" w:cs="Times New Roman"/>
          <w:sz w:val="24"/>
          <w:szCs w:val="24"/>
        </w:rPr>
        <w:t>). For Nigerian students, who may already be under financial pressure, these restrictions can make it challenging to balance their academic commitments with the need to supplement their finances. The limited working hours not only restrict their income but also impact their overall financial stability and wellbeing, as they may struggle to cover basic living costs and unforeseen expenses.</w:t>
      </w:r>
    </w:p>
    <w:p w14:paraId="5DBAC9B8" w14:textId="77777777" w:rsidR="009B32F3" w:rsidRPr="000C086A" w:rsidRDefault="000B5B62" w:rsidP="00EF5E1B">
      <w:pPr>
        <w:spacing w:after="0" w:line="480" w:lineRule="auto"/>
        <w:ind w:firstLine="720"/>
        <w:jc w:val="both"/>
        <w:rPr>
          <w:rFonts w:ascii="Times New Roman" w:hAnsi="Times New Roman" w:cs="Times New Roman"/>
          <w:sz w:val="24"/>
          <w:szCs w:val="24"/>
        </w:rPr>
      </w:pPr>
      <w:r w:rsidRPr="000C086A">
        <w:rPr>
          <w:rFonts w:ascii="Times New Roman" w:hAnsi="Times New Roman" w:cs="Times New Roman"/>
          <w:sz w:val="24"/>
          <w:szCs w:val="24"/>
        </w:rPr>
        <w:t>This financial strain has broader implications for the overall wellbeing of Nigerian students. The stress of meeting financial requirements can detract from their academic performance and overall university experience (</w:t>
      </w:r>
      <w:r w:rsidRPr="000C086A">
        <w:rPr>
          <w:rFonts w:ascii="Times New Roman" w:hAnsi="Times New Roman" w:cs="Times New Roman"/>
          <w:sz w:val="24"/>
          <w:szCs w:val="24"/>
          <w:shd w:val="clear" w:color="auto" w:fill="FFFFFF"/>
        </w:rPr>
        <w:t>Montalto</w:t>
      </w:r>
      <w:r w:rsidR="00EF5E1B">
        <w:rPr>
          <w:rFonts w:ascii="Times New Roman" w:hAnsi="Times New Roman" w:cs="Times New Roman"/>
          <w:sz w:val="24"/>
          <w:szCs w:val="24"/>
          <w:shd w:val="clear" w:color="auto" w:fill="FFFFFF"/>
        </w:rPr>
        <w:t xml:space="preserve"> </w:t>
      </w:r>
      <w:r w:rsidR="00EF5E1B" w:rsidRPr="00EF5E1B">
        <w:rPr>
          <w:rFonts w:ascii="Times New Roman" w:hAnsi="Times New Roman" w:cs="Times New Roman"/>
          <w:i/>
          <w:sz w:val="24"/>
          <w:szCs w:val="24"/>
          <w:shd w:val="clear" w:color="auto" w:fill="FFFFFF"/>
        </w:rPr>
        <w:t>et al.</w:t>
      </w:r>
      <w:r w:rsidRPr="000C086A">
        <w:rPr>
          <w:rFonts w:ascii="Times New Roman" w:hAnsi="Times New Roman" w:cs="Times New Roman"/>
          <w:sz w:val="24"/>
          <w:szCs w:val="24"/>
          <w:shd w:val="clear" w:color="auto" w:fill="FFFFFF"/>
        </w:rPr>
        <w:t>, 2019</w:t>
      </w:r>
      <w:r w:rsidRPr="000C086A">
        <w:rPr>
          <w:rFonts w:ascii="Times New Roman" w:hAnsi="Times New Roman" w:cs="Times New Roman"/>
          <w:sz w:val="24"/>
          <w:szCs w:val="24"/>
        </w:rPr>
        <w:t>). Additionally, the constant financial pressure can affect their mental health, leading to increased anxiety and stress. Addressing these financial challenges is crucial for ensuring that Nigerian students can fully engage with their studies and achieve their educational goals without the added burden of financial insecurity. Understanding the financial obstacles imposed by visa regulations, stakeholders can work towards creating a more supportive and accessible environment for international students.</w:t>
      </w:r>
    </w:p>
    <w:p w14:paraId="5DBAC9B9" w14:textId="77777777" w:rsidR="00722C6C" w:rsidRPr="000C086A" w:rsidRDefault="00722C6C" w:rsidP="00EF5E1B">
      <w:pPr>
        <w:spacing w:after="0" w:line="480" w:lineRule="auto"/>
        <w:ind w:firstLine="720"/>
        <w:jc w:val="both"/>
        <w:rPr>
          <w:rFonts w:ascii="Times New Roman" w:hAnsi="Times New Roman" w:cs="Times New Roman"/>
          <w:sz w:val="24"/>
          <w:szCs w:val="24"/>
        </w:rPr>
      </w:pPr>
      <w:r w:rsidRPr="000C086A">
        <w:rPr>
          <w:rFonts w:ascii="Times New Roman" w:hAnsi="Times New Roman" w:cs="Times New Roman"/>
          <w:sz w:val="24"/>
          <w:szCs w:val="24"/>
        </w:rPr>
        <w:t>The visa application process and the constant fear of visa rejection contribute significantly to heightened levels of stress and anxiety among Nigerian students</w:t>
      </w:r>
      <w:r w:rsidR="00EF5E1B">
        <w:rPr>
          <w:rFonts w:ascii="Times New Roman" w:hAnsi="Times New Roman" w:cs="Times New Roman"/>
          <w:sz w:val="24"/>
          <w:szCs w:val="24"/>
        </w:rPr>
        <w:t xml:space="preserve"> (</w:t>
      </w:r>
      <w:r w:rsidR="00EF5E1B" w:rsidRPr="002B431B">
        <w:rPr>
          <w:rFonts w:ascii="Times New Roman" w:hAnsi="Times New Roman" w:cs="Times New Roman"/>
          <w:sz w:val="24"/>
          <w:szCs w:val="24"/>
          <w:shd w:val="clear" w:color="auto" w:fill="FFFFFF"/>
        </w:rPr>
        <w:t>Okunade &amp; Awosusi,</w:t>
      </w:r>
      <w:r w:rsidR="00EF5E1B">
        <w:rPr>
          <w:rFonts w:ascii="Times New Roman" w:hAnsi="Times New Roman" w:cs="Times New Roman"/>
          <w:sz w:val="24"/>
          <w:szCs w:val="24"/>
          <w:shd w:val="clear" w:color="auto" w:fill="FFFFFF"/>
        </w:rPr>
        <w:t xml:space="preserve"> 2023</w:t>
      </w:r>
      <w:r w:rsidR="00EF5E1B">
        <w:rPr>
          <w:rFonts w:ascii="Times New Roman" w:hAnsi="Times New Roman" w:cs="Times New Roman"/>
          <w:sz w:val="24"/>
          <w:szCs w:val="24"/>
        </w:rPr>
        <w:t>)</w:t>
      </w:r>
      <w:r w:rsidRPr="000C086A">
        <w:rPr>
          <w:rFonts w:ascii="Times New Roman" w:hAnsi="Times New Roman" w:cs="Times New Roman"/>
          <w:sz w:val="24"/>
          <w:szCs w:val="24"/>
        </w:rPr>
        <w:t>. The complexity and length of the visa application process, which involves gathering extensive documentation, adhering to strict guidelines, and often facing long waiting periods, create a highly stressful environment. The fear of visa rejection looms large, as a denied application can abruptly halt academic plans, cause financial losses, and necessitate significant life adjustments. Studies highlight the psychological toll of navigating these bureaucratic hurdles, with students facing uncertainty about visa outcomes experiencing heightened anxiety and stress (Okunade &amp; Awosusi, 2023). Additionally, the stigma associated with being an international student, which includes dealing with discrimination and prejudice, further exacerbates their mental health challenges.</w:t>
      </w:r>
    </w:p>
    <w:p w14:paraId="5DBAC9BA" w14:textId="77777777" w:rsidR="00722C6C" w:rsidRPr="000C086A" w:rsidRDefault="00722C6C" w:rsidP="00EF5E1B">
      <w:pPr>
        <w:spacing w:after="0" w:line="480" w:lineRule="auto"/>
        <w:ind w:firstLine="720"/>
        <w:jc w:val="both"/>
        <w:rPr>
          <w:rFonts w:ascii="Times New Roman" w:hAnsi="Times New Roman" w:cs="Times New Roman"/>
          <w:sz w:val="24"/>
          <w:szCs w:val="24"/>
        </w:rPr>
      </w:pPr>
      <w:r w:rsidRPr="000C086A">
        <w:rPr>
          <w:rFonts w:ascii="Times New Roman" w:hAnsi="Times New Roman" w:cs="Times New Roman"/>
          <w:sz w:val="24"/>
          <w:szCs w:val="24"/>
        </w:rPr>
        <w:t xml:space="preserve">The restriction on Nigerian students from bringing along their partners or relatives while pursuing </w:t>
      </w:r>
      <w:r w:rsidR="00EF5E1B">
        <w:rPr>
          <w:rFonts w:ascii="Times New Roman" w:hAnsi="Times New Roman" w:cs="Times New Roman"/>
          <w:sz w:val="24"/>
          <w:szCs w:val="24"/>
        </w:rPr>
        <w:t>high</w:t>
      </w:r>
      <w:r w:rsidRPr="000C086A">
        <w:rPr>
          <w:rFonts w:ascii="Times New Roman" w:hAnsi="Times New Roman" w:cs="Times New Roman"/>
          <w:sz w:val="24"/>
          <w:szCs w:val="24"/>
        </w:rPr>
        <w:t>er education in the United Kingdom is a significant aspect to explore in understanding the impact of visa regulations on their wellbeing. This restriction adds another layer of stress to the already demanding academic and work commitments these students face (</w:t>
      </w:r>
      <w:proofErr w:type="spellStart"/>
      <w:r w:rsidRPr="000C086A">
        <w:rPr>
          <w:rFonts w:ascii="Times New Roman" w:hAnsi="Times New Roman" w:cs="Times New Roman"/>
          <w:sz w:val="24"/>
          <w:szCs w:val="24"/>
        </w:rPr>
        <w:t>Mogaji</w:t>
      </w:r>
      <w:proofErr w:type="spellEnd"/>
      <w:r w:rsidR="00EF5E1B">
        <w:rPr>
          <w:rFonts w:ascii="Times New Roman" w:hAnsi="Times New Roman" w:cs="Times New Roman"/>
          <w:sz w:val="24"/>
          <w:szCs w:val="24"/>
        </w:rPr>
        <w:t xml:space="preserve"> </w:t>
      </w:r>
      <w:r w:rsidR="00EF5E1B" w:rsidRPr="00EF5E1B">
        <w:rPr>
          <w:rFonts w:ascii="Times New Roman" w:hAnsi="Times New Roman" w:cs="Times New Roman"/>
          <w:i/>
          <w:sz w:val="24"/>
          <w:szCs w:val="24"/>
        </w:rPr>
        <w:t>et al.</w:t>
      </w:r>
      <w:r w:rsidRPr="000C086A">
        <w:rPr>
          <w:rFonts w:ascii="Times New Roman" w:hAnsi="Times New Roman" w:cs="Times New Roman"/>
          <w:sz w:val="24"/>
          <w:szCs w:val="24"/>
        </w:rPr>
        <w:t>, 2021). Being unable to have their loved ones close for emotional support and companionship creates a sense of isolation and loneliness. This separation from family and close friends can be particularly challenging, as students might struggle to adapt to a new cultural environment without the familiar comfort of their support networks. The absence of loved ones can lead to feelings of homesickness and exacerbate the emotional toll of adjusting to life in a foreign country.</w:t>
      </w:r>
    </w:p>
    <w:p w14:paraId="5DBAC9BB" w14:textId="77777777" w:rsidR="00A03D41" w:rsidRPr="000C086A" w:rsidRDefault="00722C6C" w:rsidP="00EF5E1B">
      <w:pPr>
        <w:spacing w:after="0" w:line="480" w:lineRule="auto"/>
        <w:ind w:firstLine="720"/>
        <w:jc w:val="both"/>
        <w:rPr>
          <w:rFonts w:ascii="Times New Roman" w:hAnsi="Times New Roman" w:cs="Times New Roman"/>
          <w:sz w:val="24"/>
          <w:szCs w:val="24"/>
        </w:rPr>
      </w:pPr>
      <w:r w:rsidRPr="000C086A">
        <w:rPr>
          <w:rFonts w:ascii="Times New Roman" w:hAnsi="Times New Roman" w:cs="Times New Roman"/>
          <w:sz w:val="24"/>
          <w:szCs w:val="24"/>
        </w:rPr>
        <w:t>The mental health impact of these stressors is profound, with many Nigerian students experiencing increased levels of anxiety, depression, and other mental health concerns (</w:t>
      </w:r>
      <w:r w:rsidRPr="000C086A">
        <w:rPr>
          <w:rFonts w:ascii="Times New Roman" w:hAnsi="Times New Roman" w:cs="Times New Roman"/>
          <w:sz w:val="24"/>
          <w:szCs w:val="24"/>
          <w:shd w:val="clear" w:color="auto" w:fill="FFFFFF"/>
        </w:rPr>
        <w:t>Jörns-</w:t>
      </w:r>
      <w:proofErr w:type="spellStart"/>
      <w:r w:rsidRPr="000C086A">
        <w:rPr>
          <w:rFonts w:ascii="Times New Roman" w:hAnsi="Times New Roman" w:cs="Times New Roman"/>
          <w:sz w:val="24"/>
          <w:szCs w:val="24"/>
          <w:shd w:val="clear" w:color="auto" w:fill="FFFFFF"/>
        </w:rPr>
        <w:t>Presentati</w:t>
      </w:r>
      <w:proofErr w:type="spellEnd"/>
      <w:r w:rsidRPr="000C086A">
        <w:rPr>
          <w:rFonts w:ascii="Times New Roman" w:hAnsi="Times New Roman" w:cs="Times New Roman"/>
          <w:sz w:val="24"/>
          <w:szCs w:val="24"/>
          <w:shd w:val="clear" w:color="auto" w:fill="FFFFFF"/>
        </w:rPr>
        <w:t xml:space="preserve"> </w:t>
      </w:r>
      <w:r w:rsidRPr="000C086A">
        <w:rPr>
          <w:rFonts w:ascii="Times New Roman" w:hAnsi="Times New Roman" w:cs="Times New Roman"/>
          <w:i/>
          <w:sz w:val="24"/>
          <w:szCs w:val="24"/>
          <w:shd w:val="clear" w:color="auto" w:fill="FFFFFF"/>
        </w:rPr>
        <w:t>et al.</w:t>
      </w:r>
      <w:r w:rsidRPr="000C086A">
        <w:rPr>
          <w:rFonts w:ascii="Times New Roman" w:hAnsi="Times New Roman" w:cs="Times New Roman"/>
          <w:sz w:val="24"/>
          <w:szCs w:val="24"/>
          <w:shd w:val="clear" w:color="auto" w:fill="FFFFFF"/>
        </w:rPr>
        <w:t>, 2021</w:t>
      </w:r>
      <w:r w:rsidRPr="000C086A">
        <w:rPr>
          <w:rFonts w:ascii="Times New Roman" w:hAnsi="Times New Roman" w:cs="Times New Roman"/>
          <w:sz w:val="24"/>
          <w:szCs w:val="24"/>
        </w:rPr>
        <w:t>). The combination of academic pressure, financial stress, bureaucratic challenges, and social isolation can create a highly stressful environment that significantly affects their overall wellbeing. This underscores the need for targeted interventions and support services tailored to the unique challenges faced by Nigerian students. Universities and policymakers must recognize the specific needs of these students and provide comprehensive support systems, including mental health services, financial assistance, and community-building initiatives, to help alleviate their burdens.</w:t>
      </w:r>
    </w:p>
    <w:p w14:paraId="5DBAC9BC" w14:textId="77777777" w:rsidR="00722C6C" w:rsidRPr="000C086A" w:rsidRDefault="00722C6C" w:rsidP="00EF5E1B">
      <w:pPr>
        <w:spacing w:after="0" w:line="480" w:lineRule="auto"/>
        <w:ind w:firstLine="720"/>
        <w:jc w:val="both"/>
        <w:rPr>
          <w:rFonts w:ascii="Times New Roman" w:hAnsi="Times New Roman" w:cs="Times New Roman"/>
          <w:sz w:val="24"/>
          <w:szCs w:val="24"/>
        </w:rPr>
      </w:pPr>
      <w:r w:rsidRPr="000C086A">
        <w:rPr>
          <w:rFonts w:ascii="Times New Roman" w:hAnsi="Times New Roman" w:cs="Times New Roman"/>
          <w:sz w:val="24"/>
          <w:szCs w:val="24"/>
        </w:rPr>
        <w:t>Visa regulations significantly influence the social and cultural adjustment of Nigerian students in the United Kingdom. The intricate and often rigorous visa requirements can create an environment where students feel constantly scrutinized and judged, which can hinder their sense of belonging and integration into academic and social communities. This perception of being viewed as outsiders can lead to feelings of alienation and marginalization, making it difficult for Nigerian students to fully immerse themselves in the university experience (Gbadamosi, 2018). The stress of adhering to visa regulations, combined with the challenge of proving one's legitimacy and intentions, can overshadow the excitement of pursuing higher education abroad and contribute to a heightened sense of vulnerability and insecurity.</w:t>
      </w:r>
    </w:p>
    <w:p w14:paraId="5DBAC9BD" w14:textId="77777777" w:rsidR="00722C6C" w:rsidRPr="000C086A" w:rsidRDefault="00722C6C" w:rsidP="00EF5E1B">
      <w:pPr>
        <w:spacing w:after="0" w:line="480" w:lineRule="auto"/>
        <w:ind w:firstLine="720"/>
        <w:jc w:val="both"/>
        <w:rPr>
          <w:rFonts w:ascii="Times New Roman" w:hAnsi="Times New Roman" w:cs="Times New Roman"/>
          <w:sz w:val="24"/>
          <w:szCs w:val="24"/>
        </w:rPr>
      </w:pPr>
      <w:r w:rsidRPr="000C086A">
        <w:rPr>
          <w:rFonts w:ascii="Times New Roman" w:hAnsi="Times New Roman" w:cs="Times New Roman"/>
          <w:sz w:val="24"/>
          <w:szCs w:val="24"/>
        </w:rPr>
        <w:t>In addition to the administrative hurdles, Nigerian students often face cultural differences, language barriers, and experiences of discrimination, which exacerbate feelings of isolation and alienation. Several scholars, including Stevens, Liu, and Chen (2016), as well as Ma, Pitner, Sakamoto, and Park (2020), highlight how these cultural and social challenges impact the wellbeing and academic success of international students. Cultural differences can create misunderstandings and miscommunications, while language barriers can hinder effective participation in academic discussions and social interactions. These challenges can lead to Nigerian students feeling excluded from mainstream student activities and struggling to form meaningful connections with their peers.</w:t>
      </w:r>
    </w:p>
    <w:p w14:paraId="5DBAC9BE" w14:textId="77777777" w:rsidR="009B32F3" w:rsidRPr="000C086A" w:rsidRDefault="00722C6C" w:rsidP="00EF5E1B">
      <w:pPr>
        <w:spacing w:after="0" w:line="480" w:lineRule="auto"/>
        <w:ind w:firstLine="720"/>
        <w:jc w:val="both"/>
        <w:rPr>
          <w:rFonts w:ascii="Times New Roman" w:hAnsi="Times New Roman" w:cs="Times New Roman"/>
          <w:sz w:val="24"/>
          <w:szCs w:val="24"/>
        </w:rPr>
      </w:pPr>
      <w:r w:rsidRPr="000C086A">
        <w:rPr>
          <w:rFonts w:ascii="Times New Roman" w:hAnsi="Times New Roman" w:cs="Times New Roman"/>
          <w:sz w:val="24"/>
          <w:szCs w:val="24"/>
        </w:rPr>
        <w:t>Discrimination, whether subtle or overt, further compounds these issues. Instances of racial prejudice and xenophobia can make Nigerian students feel unwelcome and undervalued, affecting their confidence and mental health</w:t>
      </w:r>
      <w:r w:rsidR="00EF5E1B">
        <w:rPr>
          <w:rFonts w:ascii="Times New Roman" w:hAnsi="Times New Roman" w:cs="Times New Roman"/>
          <w:sz w:val="24"/>
          <w:szCs w:val="24"/>
        </w:rPr>
        <w:t xml:space="preserve"> (</w:t>
      </w:r>
      <w:proofErr w:type="spellStart"/>
      <w:r w:rsidR="00EF5E1B" w:rsidRPr="002B431B">
        <w:rPr>
          <w:rFonts w:ascii="Times New Roman" w:hAnsi="Times New Roman" w:cs="Times New Roman"/>
          <w:sz w:val="24"/>
          <w:szCs w:val="24"/>
          <w:shd w:val="clear" w:color="auto" w:fill="FFFFFF"/>
        </w:rPr>
        <w:t>Ekanade</w:t>
      </w:r>
      <w:proofErr w:type="spellEnd"/>
      <w:r w:rsidR="00EF5E1B" w:rsidRPr="002B431B">
        <w:rPr>
          <w:rFonts w:ascii="Times New Roman" w:hAnsi="Times New Roman" w:cs="Times New Roman"/>
          <w:sz w:val="24"/>
          <w:szCs w:val="24"/>
          <w:shd w:val="clear" w:color="auto" w:fill="FFFFFF"/>
        </w:rPr>
        <w:t>,</w:t>
      </w:r>
      <w:r w:rsidR="00EF5E1B">
        <w:rPr>
          <w:rFonts w:ascii="Times New Roman" w:hAnsi="Times New Roman" w:cs="Times New Roman"/>
          <w:sz w:val="24"/>
          <w:szCs w:val="24"/>
          <w:shd w:val="clear" w:color="auto" w:fill="FFFFFF"/>
        </w:rPr>
        <w:t xml:space="preserve"> 2021</w:t>
      </w:r>
      <w:r w:rsidR="00EF5E1B">
        <w:rPr>
          <w:rFonts w:ascii="Times New Roman" w:hAnsi="Times New Roman" w:cs="Times New Roman"/>
          <w:sz w:val="24"/>
          <w:szCs w:val="24"/>
        </w:rPr>
        <w:t>)</w:t>
      </w:r>
      <w:r w:rsidRPr="000C086A">
        <w:rPr>
          <w:rFonts w:ascii="Times New Roman" w:hAnsi="Times New Roman" w:cs="Times New Roman"/>
          <w:sz w:val="24"/>
          <w:szCs w:val="24"/>
        </w:rPr>
        <w:t>. The cumulative effect of these experiences can be detrimental to their overall wellbeing, leading to increased stress, anxiety, and depression. The constant need to navigate and counteract these negative experiences can divert focus and energy away from academic pursuits, impacting their academic performance and overall university experience. The social and cultural adjustment of Nigerian students in the United Kingdom is thus a multifaceted issue that requires comprehensive support and intervention (</w:t>
      </w:r>
      <w:r w:rsidRPr="000C086A">
        <w:rPr>
          <w:rFonts w:ascii="Times New Roman" w:hAnsi="Times New Roman" w:cs="Times New Roman"/>
          <w:sz w:val="24"/>
          <w:szCs w:val="24"/>
          <w:shd w:val="clear" w:color="auto" w:fill="FFFFFF"/>
        </w:rPr>
        <w:t>Girmay, 2017</w:t>
      </w:r>
      <w:r w:rsidRPr="000C086A">
        <w:rPr>
          <w:rFonts w:ascii="Times New Roman" w:hAnsi="Times New Roman" w:cs="Times New Roman"/>
          <w:sz w:val="24"/>
          <w:szCs w:val="24"/>
        </w:rPr>
        <w:t>). Universities must create inclusive environments that promote diversity and cultural sensitivity. This includes offering language support services, cultural orientation programs, and anti-discrimination policies to ensure that Nigerian students feel welcomed and supported. Additionally, fostering opportunities for intercultural exchange and engagement can help bridge cultural gaps and facilitate better integration.</w:t>
      </w:r>
    </w:p>
    <w:p w14:paraId="5DBAC9BF" w14:textId="77777777" w:rsidR="00655959" w:rsidRDefault="00655959" w:rsidP="00EF5E1B">
      <w:pPr>
        <w:spacing w:after="0" w:line="480" w:lineRule="auto"/>
        <w:ind w:firstLine="720"/>
        <w:jc w:val="both"/>
        <w:rPr>
          <w:rFonts w:ascii="Times New Roman" w:hAnsi="Times New Roman" w:cs="Times New Roman"/>
          <w:sz w:val="24"/>
          <w:szCs w:val="24"/>
        </w:rPr>
      </w:pPr>
      <w:r w:rsidRPr="000C086A">
        <w:rPr>
          <w:rFonts w:ascii="Times New Roman" w:hAnsi="Times New Roman" w:cs="Times New Roman"/>
          <w:sz w:val="24"/>
          <w:szCs w:val="24"/>
        </w:rPr>
        <w:t>Nigerian students</w:t>
      </w:r>
      <w:r w:rsidR="00107026" w:rsidRPr="000C086A">
        <w:rPr>
          <w:rFonts w:ascii="Times New Roman" w:hAnsi="Times New Roman" w:cs="Times New Roman"/>
          <w:sz w:val="24"/>
          <w:szCs w:val="24"/>
        </w:rPr>
        <w:t>, just like myself,</w:t>
      </w:r>
      <w:r w:rsidRPr="000C086A">
        <w:rPr>
          <w:rFonts w:ascii="Times New Roman" w:hAnsi="Times New Roman" w:cs="Times New Roman"/>
          <w:sz w:val="24"/>
          <w:szCs w:val="24"/>
        </w:rPr>
        <w:t xml:space="preserve"> face significant hurdles when dealing with visa regulations, which often complicate their pursuit of education abroad. Despite these obstacles, they exhibit remarkable resilience and resourcefulness in navigating the system. The challenges range from stringent documentation requirements to prolonged waiting periods and sometimes even outright rejections. These obstacles can cause stress and uncertainty, impacting their academic and personal lives. However, Nigerian students have developed various strategies to cope with these challenges, demonstrating their adaptability and determination.</w:t>
      </w:r>
    </w:p>
    <w:p w14:paraId="5DBAC9C0" w14:textId="77777777" w:rsidR="00D573A0" w:rsidRDefault="00D573A0" w:rsidP="00D573A0">
      <w:pPr>
        <w:spacing w:after="0" w:line="480" w:lineRule="auto"/>
        <w:ind w:firstLine="720"/>
        <w:jc w:val="both"/>
        <w:rPr>
          <w:rFonts w:ascii="Times New Roman" w:hAnsi="Times New Roman" w:cs="Times New Roman"/>
          <w:sz w:val="24"/>
          <w:szCs w:val="24"/>
        </w:rPr>
      </w:pPr>
      <w:r w:rsidRPr="000C086A">
        <w:rPr>
          <w:rFonts w:ascii="Times New Roman" w:hAnsi="Times New Roman" w:cs="Times New Roman"/>
          <w:sz w:val="24"/>
          <w:szCs w:val="24"/>
        </w:rPr>
        <w:t xml:space="preserve">The literature review also highlighted the specific challenges faced by Nigerian students due to visa regulations, such as restrictions on work opportunities, limited access to healthcare, and the pressure to maintain academic performance to retain visa status. Research by Adeyemi (2020) and </w:t>
      </w:r>
      <w:r w:rsidRPr="000C086A">
        <w:rPr>
          <w:rFonts w:ascii="Times New Roman" w:hAnsi="Times New Roman" w:cs="Times New Roman"/>
          <w:sz w:val="24"/>
          <w:szCs w:val="24"/>
          <w:shd w:val="clear" w:color="auto" w:fill="FFFFFF"/>
        </w:rPr>
        <w:t>Obeng-Odoom</w:t>
      </w:r>
      <w:r w:rsidRPr="000C086A">
        <w:rPr>
          <w:rFonts w:ascii="Times New Roman" w:hAnsi="Times New Roman" w:cs="Times New Roman"/>
          <w:sz w:val="24"/>
          <w:szCs w:val="24"/>
        </w:rPr>
        <w:t xml:space="preserve"> (2021) suggests that these challenges can lead to significant mental health issues and hinder academic success. However, there is a need for more comprehensive studies that examine the long-term impacts of these stressors on students' overall wellbeing and career trajectories.</w:t>
      </w:r>
    </w:p>
    <w:p w14:paraId="5DBAC9C1" w14:textId="77777777" w:rsidR="00EF5E1B" w:rsidRPr="000C086A" w:rsidRDefault="00EF5E1B" w:rsidP="00EF5E1B">
      <w:pPr>
        <w:spacing w:after="0" w:line="480" w:lineRule="auto"/>
        <w:jc w:val="both"/>
        <w:rPr>
          <w:rFonts w:ascii="Times New Roman" w:hAnsi="Times New Roman" w:cs="Times New Roman"/>
          <w:sz w:val="24"/>
          <w:szCs w:val="24"/>
        </w:rPr>
      </w:pPr>
      <w:r w:rsidRPr="00AB4424">
        <w:rPr>
          <w:rFonts w:ascii="Times New Roman" w:hAnsi="Times New Roman" w:cs="Times New Roman"/>
          <w:b/>
          <w:bCs/>
          <w:sz w:val="24"/>
          <w:szCs w:val="24"/>
          <w:shd w:val="clear" w:color="auto" w:fill="FFFFFF"/>
        </w:rPr>
        <w:t xml:space="preserve">Coping </w:t>
      </w:r>
      <w:r>
        <w:rPr>
          <w:rFonts w:ascii="Times New Roman" w:hAnsi="Times New Roman" w:cs="Times New Roman"/>
          <w:b/>
          <w:bCs/>
          <w:sz w:val="24"/>
          <w:szCs w:val="24"/>
          <w:shd w:val="clear" w:color="auto" w:fill="FFFFFF"/>
        </w:rPr>
        <w:t>Strategies to Mitigate the Challenges Posed b</w:t>
      </w:r>
      <w:r w:rsidRPr="00906A61">
        <w:rPr>
          <w:rFonts w:ascii="Times New Roman" w:hAnsi="Times New Roman" w:cs="Times New Roman"/>
          <w:b/>
          <w:bCs/>
          <w:sz w:val="24"/>
          <w:szCs w:val="24"/>
          <w:shd w:val="clear" w:color="auto" w:fill="FFFFFF"/>
        </w:rPr>
        <w:t>y Visa Regulations</w:t>
      </w:r>
    </w:p>
    <w:p w14:paraId="5DBAC9C2" w14:textId="77777777" w:rsidR="00655959" w:rsidRPr="000C086A" w:rsidRDefault="00655959" w:rsidP="00EF5E1B">
      <w:pPr>
        <w:spacing w:after="0" w:line="480" w:lineRule="auto"/>
        <w:ind w:firstLine="720"/>
        <w:jc w:val="both"/>
        <w:rPr>
          <w:rFonts w:ascii="Times New Roman" w:hAnsi="Times New Roman" w:cs="Times New Roman"/>
          <w:sz w:val="24"/>
          <w:szCs w:val="24"/>
        </w:rPr>
      </w:pPr>
      <w:r w:rsidRPr="000C086A">
        <w:rPr>
          <w:rFonts w:ascii="Times New Roman" w:hAnsi="Times New Roman" w:cs="Times New Roman"/>
          <w:sz w:val="24"/>
          <w:szCs w:val="24"/>
        </w:rPr>
        <w:t>One key coping strategy involves seeking social support from peers and faculty. Forming strong social networks within the academic community provides Nigerian students with emotional support and practical advice on handling visa-related issues (</w:t>
      </w:r>
      <w:r w:rsidR="009B32F3" w:rsidRPr="000C086A">
        <w:rPr>
          <w:rFonts w:ascii="Times New Roman" w:hAnsi="Times New Roman" w:cs="Times New Roman"/>
          <w:sz w:val="24"/>
          <w:szCs w:val="24"/>
          <w:shd w:val="clear" w:color="auto" w:fill="FFFFFF"/>
        </w:rPr>
        <w:t>Odegbami, 2022</w:t>
      </w:r>
      <w:r w:rsidRPr="000C086A">
        <w:rPr>
          <w:rFonts w:ascii="Times New Roman" w:hAnsi="Times New Roman" w:cs="Times New Roman"/>
          <w:sz w:val="24"/>
          <w:szCs w:val="24"/>
        </w:rPr>
        <w:t>). These networks often serve as a buffer against the stress and isolation that can accompany studying in a foreign country. Peers who have gone through similar experiences can offer guidance on managing bureaucratic hurdles, while supportive faculty can advocate for students and provide essential resources.</w:t>
      </w:r>
      <w:r w:rsidR="009B32F3" w:rsidRPr="000C086A">
        <w:rPr>
          <w:rFonts w:ascii="Times New Roman" w:hAnsi="Times New Roman" w:cs="Times New Roman"/>
          <w:sz w:val="24"/>
          <w:szCs w:val="24"/>
        </w:rPr>
        <w:t xml:space="preserve"> </w:t>
      </w:r>
      <w:r w:rsidRPr="000C086A">
        <w:rPr>
          <w:rFonts w:ascii="Times New Roman" w:hAnsi="Times New Roman" w:cs="Times New Roman"/>
          <w:sz w:val="24"/>
          <w:szCs w:val="24"/>
        </w:rPr>
        <w:t>Engaging in cultural communities also plays a crucial role in helping Nigerian students cope with visa challenges. Cultural organizations and student associations provide a sense of belonging and continuity with their home culture, which can be comforting in a foreign environment</w:t>
      </w:r>
      <w:r w:rsidR="009B32F3" w:rsidRPr="000C086A">
        <w:rPr>
          <w:rFonts w:ascii="Times New Roman" w:hAnsi="Times New Roman" w:cs="Times New Roman"/>
          <w:sz w:val="24"/>
          <w:szCs w:val="24"/>
        </w:rPr>
        <w:t xml:space="preserve"> (</w:t>
      </w:r>
      <w:r w:rsidR="009B32F3" w:rsidRPr="000C086A">
        <w:rPr>
          <w:rFonts w:ascii="Times New Roman" w:hAnsi="Times New Roman" w:cs="Times New Roman"/>
          <w:sz w:val="24"/>
          <w:szCs w:val="24"/>
          <w:shd w:val="clear" w:color="auto" w:fill="FFFFFF"/>
        </w:rPr>
        <w:t>Tachine</w:t>
      </w:r>
      <w:r w:rsidR="00FB3D7B">
        <w:rPr>
          <w:rFonts w:ascii="Times New Roman" w:hAnsi="Times New Roman" w:cs="Times New Roman"/>
          <w:sz w:val="24"/>
          <w:szCs w:val="24"/>
          <w:shd w:val="clear" w:color="auto" w:fill="FFFFFF"/>
        </w:rPr>
        <w:t xml:space="preserve"> </w:t>
      </w:r>
      <w:r w:rsidR="00FB3D7B" w:rsidRPr="00FB3D7B">
        <w:rPr>
          <w:rFonts w:ascii="Times New Roman" w:hAnsi="Times New Roman" w:cs="Times New Roman"/>
          <w:i/>
          <w:sz w:val="24"/>
          <w:szCs w:val="24"/>
          <w:shd w:val="clear" w:color="auto" w:fill="FFFFFF"/>
        </w:rPr>
        <w:t>et al.</w:t>
      </w:r>
      <w:r w:rsidR="009B32F3" w:rsidRPr="000C086A">
        <w:rPr>
          <w:rFonts w:ascii="Times New Roman" w:hAnsi="Times New Roman" w:cs="Times New Roman"/>
          <w:sz w:val="24"/>
          <w:szCs w:val="24"/>
          <w:shd w:val="clear" w:color="auto" w:fill="FFFFFF"/>
        </w:rPr>
        <w:t>, 2017</w:t>
      </w:r>
      <w:r w:rsidR="009B32F3" w:rsidRPr="000C086A">
        <w:rPr>
          <w:rFonts w:ascii="Times New Roman" w:hAnsi="Times New Roman" w:cs="Times New Roman"/>
          <w:sz w:val="24"/>
          <w:szCs w:val="24"/>
        </w:rPr>
        <w:t>)</w:t>
      </w:r>
      <w:r w:rsidRPr="000C086A">
        <w:rPr>
          <w:rFonts w:ascii="Times New Roman" w:hAnsi="Times New Roman" w:cs="Times New Roman"/>
          <w:sz w:val="24"/>
          <w:szCs w:val="24"/>
        </w:rPr>
        <w:t>. These communities often organize events and activities that celebrate Nigerian heritage, fostering a supportive atmosphere where students can share their experiences and find solace.</w:t>
      </w:r>
    </w:p>
    <w:p w14:paraId="5DBAC9C3" w14:textId="77777777" w:rsidR="00F12A1B" w:rsidRPr="000C086A" w:rsidRDefault="00655959" w:rsidP="00FB3D7B">
      <w:pPr>
        <w:spacing w:after="0" w:line="480" w:lineRule="auto"/>
        <w:ind w:firstLine="720"/>
        <w:jc w:val="both"/>
        <w:rPr>
          <w:rFonts w:ascii="Times New Roman" w:hAnsi="Times New Roman" w:cs="Times New Roman"/>
          <w:sz w:val="24"/>
          <w:szCs w:val="24"/>
        </w:rPr>
      </w:pPr>
      <w:r w:rsidRPr="000C086A">
        <w:rPr>
          <w:rFonts w:ascii="Times New Roman" w:hAnsi="Times New Roman" w:cs="Times New Roman"/>
          <w:sz w:val="24"/>
          <w:szCs w:val="24"/>
        </w:rPr>
        <w:t>Accessing institutional resources such as counseling services and academic support programs is another vital coping mechanism</w:t>
      </w:r>
      <w:r w:rsidR="00FB3D7B">
        <w:rPr>
          <w:rFonts w:ascii="Times New Roman" w:hAnsi="Times New Roman" w:cs="Times New Roman"/>
          <w:sz w:val="24"/>
          <w:szCs w:val="24"/>
        </w:rPr>
        <w:t xml:space="preserve"> (</w:t>
      </w:r>
      <w:r w:rsidR="00FB3D7B" w:rsidRPr="002B431B">
        <w:rPr>
          <w:rFonts w:ascii="Times New Roman" w:hAnsi="Times New Roman" w:cs="Times New Roman"/>
          <w:sz w:val="24"/>
          <w:szCs w:val="24"/>
          <w:shd w:val="clear" w:color="auto" w:fill="FFFFFF"/>
        </w:rPr>
        <w:t>Martirosyan</w:t>
      </w:r>
      <w:r w:rsidR="00FB3D7B">
        <w:rPr>
          <w:rFonts w:ascii="Times New Roman" w:hAnsi="Times New Roman" w:cs="Times New Roman"/>
          <w:sz w:val="24"/>
          <w:szCs w:val="24"/>
          <w:shd w:val="clear" w:color="auto" w:fill="FFFFFF"/>
        </w:rPr>
        <w:t xml:space="preserve"> </w:t>
      </w:r>
      <w:r w:rsidR="00FB3D7B" w:rsidRPr="00FB3D7B">
        <w:rPr>
          <w:rFonts w:ascii="Times New Roman" w:hAnsi="Times New Roman" w:cs="Times New Roman"/>
          <w:i/>
          <w:sz w:val="24"/>
          <w:szCs w:val="24"/>
          <w:shd w:val="clear" w:color="auto" w:fill="FFFFFF"/>
        </w:rPr>
        <w:t>et al.</w:t>
      </w:r>
      <w:r w:rsidR="00FB3D7B" w:rsidRPr="002B431B">
        <w:rPr>
          <w:rFonts w:ascii="Times New Roman" w:hAnsi="Times New Roman" w:cs="Times New Roman"/>
          <w:sz w:val="24"/>
          <w:szCs w:val="24"/>
          <w:shd w:val="clear" w:color="auto" w:fill="FFFFFF"/>
        </w:rPr>
        <w:t>,</w:t>
      </w:r>
      <w:r w:rsidR="00FB3D7B">
        <w:rPr>
          <w:rFonts w:ascii="Times New Roman" w:hAnsi="Times New Roman" w:cs="Times New Roman"/>
          <w:sz w:val="24"/>
          <w:szCs w:val="24"/>
          <w:shd w:val="clear" w:color="auto" w:fill="FFFFFF"/>
        </w:rPr>
        <w:t xml:space="preserve"> 2019</w:t>
      </w:r>
      <w:r w:rsidR="00FB3D7B">
        <w:rPr>
          <w:rFonts w:ascii="Times New Roman" w:hAnsi="Times New Roman" w:cs="Times New Roman"/>
          <w:sz w:val="24"/>
          <w:szCs w:val="24"/>
        </w:rPr>
        <w:t>)</w:t>
      </w:r>
      <w:r w:rsidRPr="000C086A">
        <w:rPr>
          <w:rFonts w:ascii="Times New Roman" w:hAnsi="Times New Roman" w:cs="Times New Roman"/>
          <w:sz w:val="24"/>
          <w:szCs w:val="24"/>
        </w:rPr>
        <w:t>. Universities often offer a range of services designed to help international students navigate the complexities of studying abroad. Counseling services provide a safe space for students to discuss their concerns and receive professional guidance on managing stress and anxiety related to visa issues. Academic support program</w:t>
      </w:r>
      <w:r w:rsidR="009B32F3" w:rsidRPr="000C086A">
        <w:rPr>
          <w:rFonts w:ascii="Times New Roman" w:hAnsi="Times New Roman" w:cs="Times New Roman"/>
          <w:sz w:val="24"/>
          <w:szCs w:val="24"/>
        </w:rPr>
        <w:t>me</w:t>
      </w:r>
      <w:r w:rsidRPr="000C086A">
        <w:rPr>
          <w:rFonts w:ascii="Times New Roman" w:hAnsi="Times New Roman" w:cs="Times New Roman"/>
          <w:sz w:val="24"/>
          <w:szCs w:val="24"/>
        </w:rPr>
        <w:t>s, such as tutoring and workshops, help students maintain their academic performance despite the additional pressures they face</w:t>
      </w:r>
      <w:r w:rsidR="009B32F3" w:rsidRPr="000C086A">
        <w:rPr>
          <w:rFonts w:ascii="Times New Roman" w:hAnsi="Times New Roman" w:cs="Times New Roman"/>
          <w:sz w:val="24"/>
          <w:szCs w:val="24"/>
        </w:rPr>
        <w:t xml:space="preserve"> (</w:t>
      </w:r>
      <w:r w:rsidR="009B32F3" w:rsidRPr="000C086A">
        <w:rPr>
          <w:rFonts w:ascii="Times New Roman" w:hAnsi="Times New Roman" w:cs="Times New Roman"/>
          <w:sz w:val="24"/>
          <w:szCs w:val="24"/>
          <w:shd w:val="clear" w:color="auto" w:fill="FFFFFF"/>
        </w:rPr>
        <w:t>Yale, 2019</w:t>
      </w:r>
      <w:r w:rsidR="009B32F3" w:rsidRPr="000C086A">
        <w:rPr>
          <w:rFonts w:ascii="Times New Roman" w:hAnsi="Times New Roman" w:cs="Times New Roman"/>
          <w:sz w:val="24"/>
          <w:szCs w:val="24"/>
        </w:rPr>
        <w:t>)</w:t>
      </w:r>
      <w:r w:rsidRPr="000C086A">
        <w:rPr>
          <w:rFonts w:ascii="Times New Roman" w:hAnsi="Times New Roman" w:cs="Times New Roman"/>
          <w:sz w:val="24"/>
          <w:szCs w:val="24"/>
        </w:rPr>
        <w:t>.</w:t>
      </w:r>
      <w:r w:rsidR="009B32F3" w:rsidRPr="000C086A">
        <w:rPr>
          <w:rFonts w:ascii="Times New Roman" w:hAnsi="Times New Roman" w:cs="Times New Roman"/>
          <w:sz w:val="24"/>
          <w:szCs w:val="24"/>
        </w:rPr>
        <w:t xml:space="preserve"> </w:t>
      </w:r>
      <w:r w:rsidRPr="000C086A">
        <w:rPr>
          <w:rFonts w:ascii="Times New Roman" w:hAnsi="Times New Roman" w:cs="Times New Roman"/>
          <w:sz w:val="24"/>
          <w:szCs w:val="24"/>
        </w:rPr>
        <w:t xml:space="preserve">Research by </w:t>
      </w:r>
      <w:proofErr w:type="spellStart"/>
      <w:r w:rsidRPr="000C086A">
        <w:rPr>
          <w:rFonts w:ascii="Times New Roman" w:hAnsi="Times New Roman" w:cs="Times New Roman"/>
          <w:sz w:val="24"/>
          <w:szCs w:val="24"/>
        </w:rPr>
        <w:t>Okibe</w:t>
      </w:r>
      <w:proofErr w:type="spellEnd"/>
      <w:r w:rsidRPr="000C086A">
        <w:rPr>
          <w:rFonts w:ascii="Times New Roman" w:hAnsi="Times New Roman" w:cs="Times New Roman"/>
          <w:sz w:val="24"/>
          <w:szCs w:val="24"/>
        </w:rPr>
        <w:t xml:space="preserve"> (2019) underscores the importance of these coping strategies in supporting Nigerian students' resilience. Understanding these mechanisms provides valuable insights into the strengths and assets within the Nigerian student community. It highlights the significance of creating a supportive and inclusive environment that acknowledges and addresses the unique challenges faced by international students. </w:t>
      </w:r>
    </w:p>
    <w:p w14:paraId="5DBAC9C4" w14:textId="77777777" w:rsidR="00356019" w:rsidRPr="000C086A" w:rsidRDefault="00356019" w:rsidP="00947EB3">
      <w:pPr>
        <w:spacing w:after="0" w:line="480" w:lineRule="auto"/>
        <w:jc w:val="both"/>
        <w:rPr>
          <w:rFonts w:ascii="Times New Roman" w:hAnsi="Times New Roman" w:cs="Times New Roman"/>
          <w:b/>
          <w:sz w:val="24"/>
          <w:szCs w:val="24"/>
        </w:rPr>
      </w:pPr>
      <w:r w:rsidRPr="000C086A">
        <w:rPr>
          <w:rFonts w:ascii="Times New Roman" w:hAnsi="Times New Roman" w:cs="Times New Roman"/>
          <w:b/>
          <w:sz w:val="24"/>
          <w:szCs w:val="24"/>
        </w:rPr>
        <w:t>Empirical Studies</w:t>
      </w:r>
    </w:p>
    <w:p w14:paraId="5DBAC9C5" w14:textId="767A8423" w:rsidR="00783260" w:rsidRPr="00D9652B" w:rsidRDefault="00783260" w:rsidP="00D9652B">
      <w:pPr>
        <w:spacing w:after="0" w:line="480" w:lineRule="auto"/>
        <w:ind w:firstLine="720"/>
        <w:jc w:val="both"/>
        <w:rPr>
          <w:rFonts w:ascii="Times New Roman" w:hAnsi="Times New Roman" w:cs="Times New Roman"/>
          <w:sz w:val="24"/>
          <w:szCs w:val="24"/>
        </w:rPr>
      </w:pPr>
      <w:r w:rsidRPr="00AF31F5">
        <w:rPr>
          <w:rFonts w:ascii="Times New Roman" w:hAnsi="Times New Roman" w:cs="Times New Roman"/>
          <w:sz w:val="24"/>
          <w:szCs w:val="24"/>
        </w:rPr>
        <w:t>Olanubi (2023) explored the student visa application experiences of Nigerian international graduate students at the University of Manitoba</w:t>
      </w:r>
      <w:r w:rsidR="00AF31F5" w:rsidRPr="00AF31F5">
        <w:rPr>
          <w:rFonts w:ascii="Times New Roman" w:hAnsi="Times New Roman" w:cs="Times New Roman"/>
          <w:sz w:val="24"/>
          <w:szCs w:val="24"/>
        </w:rPr>
        <w:t>.</w:t>
      </w:r>
      <w:r w:rsidRPr="00AF31F5">
        <w:rPr>
          <w:rFonts w:ascii="Times New Roman" w:hAnsi="Times New Roman" w:cs="Times New Roman"/>
          <w:sz w:val="24"/>
          <w:szCs w:val="24"/>
        </w:rPr>
        <w:t xml:space="preserve"> The purpose of the research was to increase awareness of the visa application challenges and concerns of Nigerian international graduate students applying to study in Canada—with the intention of informing future policy and research. The study used Giddens’ (1984) structuration theory to examine the effect o</w:t>
      </w:r>
      <w:r w:rsidRPr="00D9652B">
        <w:rPr>
          <w:rFonts w:ascii="Times New Roman" w:hAnsi="Times New Roman" w:cs="Times New Roman"/>
          <w:sz w:val="24"/>
          <w:szCs w:val="24"/>
        </w:rPr>
        <w:t xml:space="preserve">f the bureaucratic structure (Canada’s visa system) on individual student agency, as evident in how individuals’ goals are modified to fit within the structural requirements. Critical Race theory was also used to examine how racism and its various intersections affect student visa requirements and outcomes. Semi-structured interviews were conducted with nine Nigerian international graduate students at the University of Manitoba, each of whom had applied for a Canadian student visa from Nigeria using a Nigerian passport. </w:t>
      </w:r>
      <w:r w:rsidR="00FF29E8" w:rsidRPr="00D9652B">
        <w:rPr>
          <w:rFonts w:ascii="Times New Roman" w:hAnsi="Times New Roman" w:cs="Times New Roman"/>
          <w:sz w:val="24"/>
          <w:szCs w:val="24"/>
        </w:rPr>
        <w:t>The</w:t>
      </w:r>
      <w:r w:rsidR="00AF31F5" w:rsidRPr="00D9652B">
        <w:rPr>
          <w:rFonts w:ascii="Times New Roman" w:hAnsi="Times New Roman" w:cs="Times New Roman"/>
          <w:sz w:val="24"/>
          <w:szCs w:val="24"/>
        </w:rPr>
        <w:t xml:space="preserve"> findings revealed that the lengthy process of visa application resulted in stress and emotional turmoil (so this goes under challenges). According to the study by </w:t>
      </w:r>
      <w:r w:rsidR="00AF31F5" w:rsidRPr="00D9652B">
        <w:rPr>
          <w:rFonts w:ascii="Times New Roman" w:hAnsi="Times New Roman" w:cs="Times New Roman"/>
          <w:sz w:val="24"/>
          <w:szCs w:val="24"/>
          <w:highlight w:val="white"/>
        </w:rPr>
        <w:t>Olanubi</w:t>
      </w:r>
      <w:r w:rsidR="00AF31F5" w:rsidRPr="00D9652B">
        <w:rPr>
          <w:rFonts w:ascii="Times New Roman" w:hAnsi="Times New Roman" w:cs="Times New Roman"/>
          <w:sz w:val="24"/>
          <w:szCs w:val="24"/>
        </w:rPr>
        <w:t xml:space="preserve"> (2023), the findings indicated that Nigeria students found peer groups and online sources to be helpful in navigating visa processes</w:t>
      </w:r>
      <w:r w:rsidRPr="00D9652B">
        <w:rPr>
          <w:rFonts w:ascii="Times New Roman" w:hAnsi="Times New Roman" w:cs="Times New Roman"/>
          <w:sz w:val="24"/>
          <w:szCs w:val="24"/>
        </w:rPr>
        <w:t>. Several recommendations and future research directions were also discussed.</w:t>
      </w:r>
    </w:p>
    <w:p w14:paraId="5DBAC9C6" w14:textId="77777777" w:rsidR="00D9652B" w:rsidRPr="00D9652B" w:rsidRDefault="00D9652B" w:rsidP="00D9652B">
      <w:pPr>
        <w:spacing w:after="0" w:line="480" w:lineRule="auto"/>
        <w:ind w:firstLine="720"/>
        <w:jc w:val="both"/>
        <w:rPr>
          <w:rFonts w:ascii="Times New Roman" w:hAnsi="Times New Roman" w:cs="Times New Roman"/>
          <w:sz w:val="24"/>
          <w:szCs w:val="24"/>
        </w:rPr>
      </w:pPr>
      <w:r w:rsidRPr="00D9652B">
        <w:rPr>
          <w:rFonts w:ascii="Times New Roman" w:hAnsi="Times New Roman" w:cs="Times New Roman"/>
          <w:sz w:val="24"/>
          <w:szCs w:val="24"/>
        </w:rPr>
        <w:t xml:space="preserve">Khanal and </w:t>
      </w:r>
      <w:proofErr w:type="spellStart"/>
      <w:r w:rsidRPr="00D9652B">
        <w:rPr>
          <w:rFonts w:ascii="Times New Roman" w:hAnsi="Times New Roman" w:cs="Times New Roman"/>
          <w:sz w:val="24"/>
          <w:szCs w:val="24"/>
        </w:rPr>
        <w:t>Gaulee</w:t>
      </w:r>
      <w:proofErr w:type="spellEnd"/>
      <w:r w:rsidRPr="00D9652B">
        <w:rPr>
          <w:rFonts w:ascii="Times New Roman" w:hAnsi="Times New Roman" w:cs="Times New Roman"/>
          <w:sz w:val="24"/>
          <w:szCs w:val="24"/>
        </w:rPr>
        <w:t xml:space="preserve"> (2019)</w:t>
      </w:r>
      <w:r>
        <w:rPr>
          <w:rFonts w:ascii="Times New Roman" w:hAnsi="Times New Roman" w:cs="Times New Roman"/>
          <w:sz w:val="24"/>
          <w:szCs w:val="24"/>
        </w:rPr>
        <w:t>, as reviewed in the work of Olanubi (2023), was said to have</w:t>
      </w:r>
      <w:r w:rsidRPr="00D9652B">
        <w:rPr>
          <w:rFonts w:ascii="Times New Roman" w:hAnsi="Times New Roman" w:cs="Times New Roman"/>
          <w:sz w:val="24"/>
          <w:szCs w:val="24"/>
        </w:rPr>
        <w:t xml:space="preserve"> conducted a review of a number of studies in the United States examining the challenges international students face when attempting to go abroad to study. </w:t>
      </w:r>
      <w:r>
        <w:rPr>
          <w:rFonts w:ascii="Times New Roman" w:hAnsi="Times New Roman" w:cs="Times New Roman"/>
          <w:sz w:val="24"/>
          <w:szCs w:val="24"/>
        </w:rPr>
        <w:t>They connote that c</w:t>
      </w:r>
      <w:r w:rsidRPr="00D9652B">
        <w:rPr>
          <w:rFonts w:ascii="Times New Roman" w:hAnsi="Times New Roman" w:cs="Times New Roman"/>
          <w:sz w:val="24"/>
          <w:szCs w:val="24"/>
        </w:rPr>
        <w:t xml:space="preserve">hallenges faced by international students were categorized into pre-departure, post-departure and post-study. </w:t>
      </w:r>
      <w:r>
        <w:rPr>
          <w:rFonts w:ascii="Times New Roman" w:hAnsi="Times New Roman" w:cs="Times New Roman"/>
          <w:sz w:val="24"/>
          <w:szCs w:val="24"/>
        </w:rPr>
        <w:t>They further asserted that c</w:t>
      </w:r>
      <w:r w:rsidRPr="00D9652B">
        <w:rPr>
          <w:rFonts w:ascii="Times New Roman" w:hAnsi="Times New Roman" w:cs="Times New Roman"/>
          <w:sz w:val="24"/>
          <w:szCs w:val="24"/>
        </w:rPr>
        <w:t xml:space="preserve">hallenges faced by international students before departure include obtaining accurate information, understanding the admission process and preparing necessary documents for visa acquisition. There have also been studies focusing on the challenges to transition and adjustment to the culture of the host nation. For example, Boateng (2022) conducted a study on international students in Canada, documenting the challenges they faced while adjusting to the Canadian culture, and the supports they required. </w:t>
      </w:r>
      <w:r>
        <w:rPr>
          <w:rFonts w:ascii="Times New Roman" w:hAnsi="Times New Roman" w:cs="Times New Roman"/>
          <w:sz w:val="24"/>
          <w:szCs w:val="24"/>
        </w:rPr>
        <w:t>He finalized by saying that s</w:t>
      </w:r>
      <w:r w:rsidRPr="00D9652B">
        <w:rPr>
          <w:rFonts w:ascii="Times New Roman" w:hAnsi="Times New Roman" w:cs="Times New Roman"/>
          <w:sz w:val="24"/>
          <w:szCs w:val="24"/>
        </w:rPr>
        <w:t>ome of the challenges outlined includes learning to layer clothing and accessories during winter, getting familiar with the public transport system, and securing accommodation.</w:t>
      </w:r>
    </w:p>
    <w:p w14:paraId="5DBAC9C7" w14:textId="77777777" w:rsidR="00D9652B" w:rsidRDefault="00D9652B" w:rsidP="00D9652B">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the same vein, </w:t>
      </w:r>
      <w:r w:rsidRPr="00D9652B">
        <w:rPr>
          <w:rFonts w:ascii="Times New Roman" w:hAnsi="Times New Roman" w:cs="Times New Roman"/>
          <w:sz w:val="24"/>
          <w:szCs w:val="24"/>
        </w:rPr>
        <w:t>Friesen (2022)</w:t>
      </w:r>
      <w:r>
        <w:rPr>
          <w:rFonts w:ascii="Times New Roman" w:hAnsi="Times New Roman" w:cs="Times New Roman"/>
          <w:sz w:val="24"/>
          <w:szCs w:val="24"/>
        </w:rPr>
        <w:t xml:space="preserve"> in Olanubi (2023), looked</w:t>
      </w:r>
      <w:r w:rsidRPr="00D9652B">
        <w:rPr>
          <w:rFonts w:ascii="Times New Roman" w:hAnsi="Times New Roman" w:cs="Times New Roman"/>
          <w:sz w:val="24"/>
          <w:szCs w:val="24"/>
        </w:rPr>
        <w:t xml:space="preserve"> at international students’ experiences, noted that Canada struggles to process international students’ visas in time with their program start date, thus affecting universities’ enrollments each year. </w:t>
      </w:r>
      <w:r>
        <w:rPr>
          <w:rFonts w:ascii="Times New Roman" w:hAnsi="Times New Roman" w:cs="Times New Roman"/>
          <w:sz w:val="24"/>
          <w:szCs w:val="24"/>
        </w:rPr>
        <w:t>He posited that u</w:t>
      </w:r>
      <w:r w:rsidRPr="00D9652B">
        <w:rPr>
          <w:rFonts w:ascii="Times New Roman" w:hAnsi="Times New Roman" w:cs="Times New Roman"/>
          <w:sz w:val="24"/>
          <w:szCs w:val="24"/>
        </w:rPr>
        <w:t xml:space="preserve">niversities play their role in international student recruitment by granting admission to qualified students, but due to visa delays and refusals, many international students are forced to defer their admission to the next year, or are unable to come to Canada at all. Khanal and </w:t>
      </w:r>
      <w:proofErr w:type="spellStart"/>
      <w:r w:rsidRPr="00D9652B">
        <w:rPr>
          <w:rFonts w:ascii="Times New Roman" w:hAnsi="Times New Roman" w:cs="Times New Roman"/>
          <w:sz w:val="24"/>
          <w:szCs w:val="24"/>
        </w:rPr>
        <w:t>Gaulee</w:t>
      </w:r>
      <w:proofErr w:type="spellEnd"/>
      <w:r w:rsidRPr="00D9652B">
        <w:rPr>
          <w:rFonts w:ascii="Times New Roman" w:hAnsi="Times New Roman" w:cs="Times New Roman"/>
          <w:sz w:val="24"/>
          <w:szCs w:val="24"/>
        </w:rPr>
        <w:t xml:space="preserve"> (2019) and El Masri and Khan (2022)</w:t>
      </w:r>
      <w:r>
        <w:rPr>
          <w:rFonts w:ascii="Times New Roman" w:hAnsi="Times New Roman" w:cs="Times New Roman"/>
          <w:sz w:val="24"/>
          <w:szCs w:val="24"/>
        </w:rPr>
        <w:t>, also in Olanubi (2023),</w:t>
      </w:r>
      <w:r w:rsidRPr="00D9652B">
        <w:rPr>
          <w:rFonts w:ascii="Times New Roman" w:hAnsi="Times New Roman" w:cs="Times New Roman"/>
          <w:sz w:val="24"/>
          <w:szCs w:val="24"/>
        </w:rPr>
        <w:t xml:space="preserve"> studied Indian international students’ pre-arrival challenges which include navigating the visa process. </w:t>
      </w:r>
    </w:p>
    <w:p w14:paraId="5DBAC9C8" w14:textId="77777777" w:rsidR="00D9652B" w:rsidRPr="00D9652B" w:rsidRDefault="00D9652B" w:rsidP="00D9652B">
      <w:pPr>
        <w:spacing w:after="0"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rPr>
        <w:t xml:space="preserve">In the same vein, </w:t>
      </w:r>
      <w:proofErr w:type="spellStart"/>
      <w:r w:rsidRPr="00D9652B">
        <w:rPr>
          <w:rFonts w:ascii="Times New Roman" w:hAnsi="Times New Roman" w:cs="Times New Roman"/>
          <w:sz w:val="24"/>
          <w:szCs w:val="24"/>
        </w:rPr>
        <w:t>Satzewich</w:t>
      </w:r>
      <w:proofErr w:type="spellEnd"/>
      <w:r w:rsidRPr="00D9652B">
        <w:rPr>
          <w:rFonts w:ascii="Times New Roman" w:hAnsi="Times New Roman" w:cs="Times New Roman"/>
          <w:sz w:val="24"/>
          <w:szCs w:val="24"/>
        </w:rPr>
        <w:t xml:space="preserve"> (2015) also described the visa application process in detail, including the required documents and the role of the visa officer in the process. Although international student recruitment, international education and student migration are prominent areas of study in the immigration literature, my review of previous research in these areas shows that the majority of published works do not focus on international students’ pre-arrival experiences and challenges, specifically student visa application procedures. Rather, most studies focus on arrival and settlement experiences such as international students’ studying and coping experiences in schools and their region of study, and/or post-graduation such as work and residency experiences.</w:t>
      </w:r>
    </w:p>
    <w:p w14:paraId="5DBAC9C9" w14:textId="77777777" w:rsidR="00783260" w:rsidRPr="000C086A" w:rsidRDefault="00783260" w:rsidP="00AF31F5">
      <w:pPr>
        <w:spacing w:after="0" w:line="480" w:lineRule="auto"/>
        <w:ind w:firstLine="720"/>
        <w:jc w:val="both"/>
        <w:rPr>
          <w:rFonts w:ascii="Times New Roman" w:hAnsi="Times New Roman" w:cs="Times New Roman"/>
          <w:sz w:val="24"/>
          <w:szCs w:val="24"/>
        </w:rPr>
      </w:pPr>
      <w:r w:rsidRPr="000C086A">
        <w:rPr>
          <w:rFonts w:ascii="Times New Roman" w:hAnsi="Times New Roman" w:cs="Times New Roman"/>
          <w:sz w:val="24"/>
          <w:szCs w:val="24"/>
          <w:shd w:val="clear" w:color="auto" w:fill="FFFFFF"/>
        </w:rPr>
        <w:t>Tiernan (2023)</w:t>
      </w:r>
      <w:r w:rsidRPr="000C086A">
        <w:rPr>
          <w:rFonts w:ascii="Times New Roman" w:hAnsi="Times New Roman" w:cs="Times New Roman"/>
          <w:sz w:val="24"/>
          <w:szCs w:val="24"/>
        </w:rPr>
        <w:t xml:space="preserve"> </w:t>
      </w:r>
      <w:r w:rsidR="0059207D" w:rsidRPr="000C086A">
        <w:rPr>
          <w:rFonts w:ascii="Times New Roman" w:hAnsi="Times New Roman" w:cs="Times New Roman"/>
          <w:sz w:val="24"/>
          <w:szCs w:val="24"/>
        </w:rPr>
        <w:t>addressed</w:t>
      </w:r>
      <w:r w:rsidRPr="000C086A">
        <w:rPr>
          <w:rFonts w:ascii="Times New Roman" w:hAnsi="Times New Roman" w:cs="Times New Roman"/>
          <w:sz w:val="24"/>
          <w:szCs w:val="24"/>
        </w:rPr>
        <w:t xml:space="preserve"> the amplification of precarity that is present in international student exp</w:t>
      </w:r>
      <w:r w:rsidR="0059207D" w:rsidRPr="000C086A">
        <w:rPr>
          <w:rFonts w:ascii="Times New Roman" w:hAnsi="Times New Roman" w:cs="Times New Roman"/>
          <w:sz w:val="24"/>
          <w:szCs w:val="24"/>
        </w:rPr>
        <w:t>eriences, explores the stigmatiz</w:t>
      </w:r>
      <w:r w:rsidRPr="000C086A">
        <w:rPr>
          <w:rFonts w:ascii="Times New Roman" w:hAnsi="Times New Roman" w:cs="Times New Roman"/>
          <w:sz w:val="24"/>
          <w:szCs w:val="24"/>
        </w:rPr>
        <w:t>ed identities of students living with a student visa, and investigates the affe</w:t>
      </w:r>
      <w:r w:rsidR="0059207D" w:rsidRPr="000C086A">
        <w:rPr>
          <w:rFonts w:ascii="Times New Roman" w:hAnsi="Times New Roman" w:cs="Times New Roman"/>
          <w:sz w:val="24"/>
          <w:szCs w:val="24"/>
        </w:rPr>
        <w:t>ctive economy of internationaliz</w:t>
      </w:r>
      <w:r w:rsidRPr="000C086A">
        <w:rPr>
          <w:rFonts w:ascii="Times New Roman" w:hAnsi="Times New Roman" w:cs="Times New Roman"/>
          <w:sz w:val="24"/>
          <w:szCs w:val="24"/>
        </w:rPr>
        <w:t>ation in the U</w:t>
      </w:r>
      <w:r w:rsidR="0059207D" w:rsidRPr="000C086A">
        <w:rPr>
          <w:rFonts w:ascii="Times New Roman" w:hAnsi="Times New Roman" w:cs="Times New Roman"/>
          <w:sz w:val="24"/>
          <w:szCs w:val="24"/>
        </w:rPr>
        <w:t xml:space="preserve">nited </w:t>
      </w:r>
      <w:r w:rsidRPr="000C086A">
        <w:rPr>
          <w:rFonts w:ascii="Times New Roman" w:hAnsi="Times New Roman" w:cs="Times New Roman"/>
          <w:sz w:val="24"/>
          <w:szCs w:val="24"/>
        </w:rPr>
        <w:t>K</w:t>
      </w:r>
      <w:r w:rsidR="0059207D" w:rsidRPr="000C086A">
        <w:rPr>
          <w:rFonts w:ascii="Times New Roman" w:hAnsi="Times New Roman" w:cs="Times New Roman"/>
          <w:sz w:val="24"/>
          <w:szCs w:val="24"/>
        </w:rPr>
        <w:t>ingdom</w:t>
      </w:r>
      <w:r w:rsidRPr="000C086A">
        <w:rPr>
          <w:rFonts w:ascii="Times New Roman" w:hAnsi="Times New Roman" w:cs="Times New Roman"/>
          <w:sz w:val="24"/>
          <w:szCs w:val="24"/>
        </w:rPr>
        <w:t>’s neo</w:t>
      </w:r>
      <w:r w:rsidR="0059207D" w:rsidRPr="000C086A">
        <w:rPr>
          <w:rFonts w:ascii="Times New Roman" w:hAnsi="Times New Roman" w:cs="Times New Roman"/>
          <w:sz w:val="24"/>
          <w:szCs w:val="24"/>
        </w:rPr>
        <w:t>-liberaliz</w:t>
      </w:r>
      <w:r w:rsidRPr="000C086A">
        <w:rPr>
          <w:rFonts w:ascii="Times New Roman" w:hAnsi="Times New Roman" w:cs="Times New Roman"/>
          <w:sz w:val="24"/>
          <w:szCs w:val="24"/>
        </w:rPr>
        <w:t>ed higher education system. Applying theories of stranger encounters from Sara Ahmed and cruel</w:t>
      </w:r>
      <w:r w:rsidR="0059207D" w:rsidRPr="000C086A">
        <w:rPr>
          <w:rFonts w:ascii="Times New Roman" w:hAnsi="Times New Roman" w:cs="Times New Roman"/>
          <w:sz w:val="24"/>
          <w:szCs w:val="24"/>
        </w:rPr>
        <w:t xml:space="preserve"> optimism from Lauren Berlant, the author</w:t>
      </w:r>
      <w:r w:rsidRPr="000C086A">
        <w:rPr>
          <w:rFonts w:ascii="Times New Roman" w:hAnsi="Times New Roman" w:cs="Times New Roman"/>
          <w:sz w:val="24"/>
          <w:szCs w:val="24"/>
        </w:rPr>
        <w:t xml:space="preserve"> provide</w:t>
      </w:r>
      <w:r w:rsidR="0059207D" w:rsidRPr="000C086A">
        <w:rPr>
          <w:rFonts w:ascii="Times New Roman" w:hAnsi="Times New Roman" w:cs="Times New Roman"/>
          <w:sz w:val="24"/>
          <w:szCs w:val="24"/>
        </w:rPr>
        <w:t>d</w:t>
      </w:r>
      <w:r w:rsidRPr="000C086A">
        <w:rPr>
          <w:rFonts w:ascii="Times New Roman" w:hAnsi="Times New Roman" w:cs="Times New Roman"/>
          <w:sz w:val="24"/>
          <w:szCs w:val="24"/>
        </w:rPr>
        <w:t xml:space="preserve"> a description of the complex, ever-changing and discriminatory student visa rules and highlight how power struggles and strangerness are inherent parts of international student experiences in the U</w:t>
      </w:r>
      <w:r w:rsidR="0059207D" w:rsidRPr="000C086A">
        <w:rPr>
          <w:rFonts w:ascii="Times New Roman" w:hAnsi="Times New Roman" w:cs="Times New Roman"/>
          <w:sz w:val="24"/>
          <w:szCs w:val="24"/>
        </w:rPr>
        <w:t xml:space="preserve">nited </w:t>
      </w:r>
      <w:r w:rsidRPr="000C086A">
        <w:rPr>
          <w:rFonts w:ascii="Times New Roman" w:hAnsi="Times New Roman" w:cs="Times New Roman"/>
          <w:sz w:val="24"/>
          <w:szCs w:val="24"/>
        </w:rPr>
        <w:t>K</w:t>
      </w:r>
      <w:r w:rsidR="0059207D" w:rsidRPr="000C086A">
        <w:rPr>
          <w:rFonts w:ascii="Times New Roman" w:hAnsi="Times New Roman" w:cs="Times New Roman"/>
          <w:sz w:val="24"/>
          <w:szCs w:val="24"/>
        </w:rPr>
        <w:t>ingdom. The theoretical framework drew</w:t>
      </w:r>
      <w:r w:rsidRPr="000C086A">
        <w:rPr>
          <w:rFonts w:ascii="Times New Roman" w:hAnsi="Times New Roman" w:cs="Times New Roman"/>
          <w:sz w:val="24"/>
          <w:szCs w:val="24"/>
        </w:rPr>
        <w:t xml:space="preserve"> from feminist poststructuralist </w:t>
      </w:r>
      <w:r w:rsidR="0059207D" w:rsidRPr="000C086A">
        <w:rPr>
          <w:rFonts w:ascii="Times New Roman" w:hAnsi="Times New Roman" w:cs="Times New Roman"/>
          <w:sz w:val="24"/>
          <w:szCs w:val="24"/>
        </w:rPr>
        <w:t>perspectives which allowed</w:t>
      </w:r>
      <w:r w:rsidRPr="000C086A">
        <w:rPr>
          <w:rFonts w:ascii="Times New Roman" w:hAnsi="Times New Roman" w:cs="Times New Roman"/>
          <w:sz w:val="24"/>
          <w:szCs w:val="24"/>
        </w:rPr>
        <w:t xml:space="preserve"> the study to critique pervasive deficit narratives and reveals precarity as a hidden reality of international student experiences. Using interview data from 29 semi-structured interviews with participants from 18 countries and studying at 12 different inst</w:t>
      </w:r>
      <w:r w:rsidR="0059207D" w:rsidRPr="000C086A">
        <w:rPr>
          <w:rFonts w:ascii="Times New Roman" w:hAnsi="Times New Roman" w:cs="Times New Roman"/>
          <w:sz w:val="24"/>
          <w:szCs w:val="24"/>
        </w:rPr>
        <w:t>itutions, the study presented</w:t>
      </w:r>
      <w:r w:rsidRPr="000C086A">
        <w:rPr>
          <w:rFonts w:ascii="Times New Roman" w:hAnsi="Times New Roman" w:cs="Times New Roman"/>
          <w:sz w:val="24"/>
          <w:szCs w:val="24"/>
        </w:rPr>
        <w:t xml:space="preserve"> five main findings. First, by investigating how students navigate the student visa system in the U</w:t>
      </w:r>
      <w:r w:rsidR="0059207D" w:rsidRPr="000C086A">
        <w:rPr>
          <w:rFonts w:ascii="Times New Roman" w:hAnsi="Times New Roman" w:cs="Times New Roman"/>
          <w:sz w:val="24"/>
          <w:szCs w:val="24"/>
        </w:rPr>
        <w:t xml:space="preserve">nited </w:t>
      </w:r>
      <w:r w:rsidRPr="000C086A">
        <w:rPr>
          <w:rFonts w:ascii="Times New Roman" w:hAnsi="Times New Roman" w:cs="Times New Roman"/>
          <w:sz w:val="24"/>
          <w:szCs w:val="24"/>
        </w:rPr>
        <w:t>K</w:t>
      </w:r>
      <w:r w:rsidR="0059207D" w:rsidRPr="000C086A">
        <w:rPr>
          <w:rFonts w:ascii="Times New Roman" w:hAnsi="Times New Roman" w:cs="Times New Roman"/>
          <w:sz w:val="24"/>
          <w:szCs w:val="24"/>
        </w:rPr>
        <w:t>ingdom, the author</w:t>
      </w:r>
      <w:r w:rsidRPr="000C086A">
        <w:rPr>
          <w:rFonts w:ascii="Times New Roman" w:hAnsi="Times New Roman" w:cs="Times New Roman"/>
          <w:sz w:val="24"/>
          <w:szCs w:val="24"/>
        </w:rPr>
        <w:t xml:space="preserve"> show</w:t>
      </w:r>
      <w:r w:rsidR="0059207D" w:rsidRPr="000C086A">
        <w:rPr>
          <w:rFonts w:ascii="Times New Roman" w:hAnsi="Times New Roman" w:cs="Times New Roman"/>
          <w:sz w:val="24"/>
          <w:szCs w:val="24"/>
        </w:rPr>
        <w:t>ed</w:t>
      </w:r>
      <w:r w:rsidRPr="000C086A">
        <w:rPr>
          <w:rFonts w:ascii="Times New Roman" w:hAnsi="Times New Roman" w:cs="Times New Roman"/>
          <w:sz w:val="24"/>
          <w:szCs w:val="24"/>
        </w:rPr>
        <w:t xml:space="preserve"> that this system is a complicated, multiphase, expensive, and often confusing process for international students. Second, navigating </w:t>
      </w:r>
      <w:r w:rsidR="0059207D" w:rsidRPr="000C086A">
        <w:rPr>
          <w:rFonts w:ascii="Times New Roman" w:hAnsi="Times New Roman" w:cs="Times New Roman"/>
          <w:sz w:val="24"/>
          <w:szCs w:val="24"/>
        </w:rPr>
        <w:t>the student visa system involved</w:t>
      </w:r>
      <w:r w:rsidRPr="000C086A">
        <w:rPr>
          <w:rFonts w:ascii="Times New Roman" w:hAnsi="Times New Roman" w:cs="Times New Roman"/>
          <w:sz w:val="24"/>
          <w:szCs w:val="24"/>
        </w:rPr>
        <w:t xml:space="preserve"> encountering multiple and ongoing forms of surveillance, which exist both outside and inside of universities. Third,</w:t>
      </w:r>
      <w:r w:rsidR="0059207D" w:rsidRPr="000C086A">
        <w:rPr>
          <w:rFonts w:ascii="Times New Roman" w:hAnsi="Times New Roman" w:cs="Times New Roman"/>
          <w:sz w:val="24"/>
          <w:szCs w:val="24"/>
        </w:rPr>
        <w:t xml:space="preserve"> the student visa system created</w:t>
      </w:r>
      <w:r w:rsidRPr="000C086A">
        <w:rPr>
          <w:rFonts w:ascii="Times New Roman" w:hAnsi="Times New Roman" w:cs="Times New Roman"/>
          <w:sz w:val="24"/>
          <w:szCs w:val="24"/>
        </w:rPr>
        <w:t xml:space="preserve"> recognition of international students as strangers, and through differentiated visa rules, some students are positioned as ‘stranger’ than others. Fourthly, U</w:t>
      </w:r>
      <w:r w:rsidR="0059207D" w:rsidRPr="000C086A">
        <w:rPr>
          <w:rFonts w:ascii="Times New Roman" w:hAnsi="Times New Roman" w:cs="Times New Roman"/>
          <w:sz w:val="24"/>
          <w:szCs w:val="24"/>
        </w:rPr>
        <w:t xml:space="preserve">nited </w:t>
      </w:r>
      <w:r w:rsidRPr="000C086A">
        <w:rPr>
          <w:rFonts w:ascii="Times New Roman" w:hAnsi="Times New Roman" w:cs="Times New Roman"/>
          <w:sz w:val="24"/>
          <w:szCs w:val="24"/>
        </w:rPr>
        <w:t>K</w:t>
      </w:r>
      <w:r w:rsidR="0059207D" w:rsidRPr="000C086A">
        <w:rPr>
          <w:rFonts w:ascii="Times New Roman" w:hAnsi="Times New Roman" w:cs="Times New Roman"/>
          <w:sz w:val="24"/>
          <w:szCs w:val="24"/>
        </w:rPr>
        <w:t>ingdom</w:t>
      </w:r>
      <w:r w:rsidRPr="000C086A">
        <w:rPr>
          <w:rFonts w:ascii="Times New Roman" w:hAnsi="Times New Roman" w:cs="Times New Roman"/>
          <w:sz w:val="24"/>
          <w:szCs w:val="24"/>
        </w:rPr>
        <w:t xml:space="preserve"> higher education can be described as an example of cruel optimism with student visa rules often resulting in traumatic events, despite the promises offered by academic international mobility.</w:t>
      </w:r>
      <w:r w:rsidR="0059207D" w:rsidRPr="000C086A">
        <w:rPr>
          <w:rFonts w:ascii="Times New Roman" w:hAnsi="Times New Roman" w:cs="Times New Roman"/>
          <w:sz w:val="24"/>
          <w:szCs w:val="24"/>
        </w:rPr>
        <w:t xml:space="preserve"> Finally, the study illustrated</w:t>
      </w:r>
      <w:r w:rsidRPr="000C086A">
        <w:rPr>
          <w:rFonts w:ascii="Times New Roman" w:hAnsi="Times New Roman" w:cs="Times New Roman"/>
          <w:sz w:val="24"/>
          <w:szCs w:val="24"/>
        </w:rPr>
        <w:t xml:space="preserve"> that the neo</w:t>
      </w:r>
      <w:r w:rsidR="0059207D" w:rsidRPr="000C086A">
        <w:rPr>
          <w:rFonts w:ascii="Times New Roman" w:hAnsi="Times New Roman" w:cs="Times New Roman"/>
          <w:sz w:val="24"/>
          <w:szCs w:val="24"/>
        </w:rPr>
        <w:t>-liberaliz</w:t>
      </w:r>
      <w:r w:rsidRPr="000C086A">
        <w:rPr>
          <w:rFonts w:ascii="Times New Roman" w:hAnsi="Times New Roman" w:cs="Times New Roman"/>
          <w:sz w:val="24"/>
          <w:szCs w:val="24"/>
        </w:rPr>
        <w:t>ed nature of U</w:t>
      </w:r>
      <w:r w:rsidR="0059207D" w:rsidRPr="000C086A">
        <w:rPr>
          <w:rFonts w:ascii="Times New Roman" w:hAnsi="Times New Roman" w:cs="Times New Roman"/>
          <w:sz w:val="24"/>
          <w:szCs w:val="24"/>
        </w:rPr>
        <w:t xml:space="preserve">nited </w:t>
      </w:r>
      <w:r w:rsidRPr="000C086A">
        <w:rPr>
          <w:rFonts w:ascii="Times New Roman" w:hAnsi="Times New Roman" w:cs="Times New Roman"/>
          <w:sz w:val="24"/>
          <w:szCs w:val="24"/>
        </w:rPr>
        <w:t>K</w:t>
      </w:r>
      <w:r w:rsidR="0059207D" w:rsidRPr="000C086A">
        <w:rPr>
          <w:rFonts w:ascii="Times New Roman" w:hAnsi="Times New Roman" w:cs="Times New Roman"/>
          <w:sz w:val="24"/>
          <w:szCs w:val="24"/>
        </w:rPr>
        <w:t>ingdom</w:t>
      </w:r>
      <w:r w:rsidRPr="000C086A">
        <w:rPr>
          <w:rFonts w:ascii="Times New Roman" w:hAnsi="Times New Roman" w:cs="Times New Roman"/>
          <w:sz w:val="24"/>
          <w:szCs w:val="24"/>
        </w:rPr>
        <w:t xml:space="preserve"> hig</w:t>
      </w:r>
      <w:r w:rsidR="0059207D" w:rsidRPr="000C086A">
        <w:rPr>
          <w:rFonts w:ascii="Times New Roman" w:hAnsi="Times New Roman" w:cs="Times New Roman"/>
          <w:sz w:val="24"/>
          <w:szCs w:val="24"/>
        </w:rPr>
        <w:t>her education creates a marketiz</w:t>
      </w:r>
      <w:r w:rsidRPr="000C086A">
        <w:rPr>
          <w:rFonts w:ascii="Times New Roman" w:hAnsi="Times New Roman" w:cs="Times New Roman"/>
          <w:sz w:val="24"/>
          <w:szCs w:val="24"/>
        </w:rPr>
        <w:t xml:space="preserve">ed, competitive, and often threatening environment, creating considerable stress and pressure for many of the people who inhabit or aspire to inhabit it. To </w:t>
      </w:r>
      <w:r w:rsidR="0059207D" w:rsidRPr="000C086A">
        <w:rPr>
          <w:rFonts w:ascii="Times New Roman" w:hAnsi="Times New Roman" w:cs="Times New Roman"/>
          <w:sz w:val="24"/>
          <w:szCs w:val="24"/>
        </w:rPr>
        <w:t>date, studies of internationaliz</w:t>
      </w:r>
      <w:r w:rsidRPr="000C086A">
        <w:rPr>
          <w:rFonts w:ascii="Times New Roman" w:hAnsi="Times New Roman" w:cs="Times New Roman"/>
          <w:sz w:val="24"/>
          <w:szCs w:val="24"/>
        </w:rPr>
        <w:t>ation of hig</w:t>
      </w:r>
      <w:r w:rsidR="0059207D" w:rsidRPr="000C086A">
        <w:rPr>
          <w:rFonts w:ascii="Times New Roman" w:hAnsi="Times New Roman" w:cs="Times New Roman"/>
          <w:sz w:val="24"/>
          <w:szCs w:val="24"/>
        </w:rPr>
        <w:t>her education have not prioritiz</w:t>
      </w:r>
      <w:r w:rsidRPr="000C086A">
        <w:rPr>
          <w:rFonts w:ascii="Times New Roman" w:hAnsi="Times New Roman" w:cs="Times New Roman"/>
          <w:sz w:val="24"/>
          <w:szCs w:val="24"/>
        </w:rPr>
        <w:t>ed the inclusion of visa issues. By focusing on the experiences students navigating the visa system in the U</w:t>
      </w:r>
      <w:r w:rsidR="007057A9" w:rsidRPr="000C086A">
        <w:rPr>
          <w:rFonts w:ascii="Times New Roman" w:hAnsi="Times New Roman" w:cs="Times New Roman"/>
          <w:sz w:val="24"/>
          <w:szCs w:val="24"/>
        </w:rPr>
        <w:t xml:space="preserve">nited </w:t>
      </w:r>
      <w:r w:rsidRPr="000C086A">
        <w:rPr>
          <w:rFonts w:ascii="Times New Roman" w:hAnsi="Times New Roman" w:cs="Times New Roman"/>
          <w:sz w:val="24"/>
          <w:szCs w:val="24"/>
        </w:rPr>
        <w:t>K</w:t>
      </w:r>
      <w:r w:rsidR="007057A9" w:rsidRPr="000C086A">
        <w:rPr>
          <w:rFonts w:ascii="Times New Roman" w:hAnsi="Times New Roman" w:cs="Times New Roman"/>
          <w:sz w:val="24"/>
          <w:szCs w:val="24"/>
        </w:rPr>
        <w:t>ingdom</w:t>
      </w:r>
      <w:r w:rsidRPr="000C086A">
        <w:rPr>
          <w:rFonts w:ascii="Times New Roman" w:hAnsi="Times New Roman" w:cs="Times New Roman"/>
          <w:sz w:val="24"/>
          <w:szCs w:val="24"/>
        </w:rPr>
        <w:t>, specifically in terms of how these constitute and produce an affe</w:t>
      </w:r>
      <w:r w:rsidR="0059207D" w:rsidRPr="000C086A">
        <w:rPr>
          <w:rFonts w:ascii="Times New Roman" w:hAnsi="Times New Roman" w:cs="Times New Roman"/>
          <w:sz w:val="24"/>
          <w:szCs w:val="24"/>
        </w:rPr>
        <w:t>ctive economy of internationalization, the study offered</w:t>
      </w:r>
      <w:r w:rsidRPr="000C086A">
        <w:rPr>
          <w:rFonts w:ascii="Times New Roman" w:hAnsi="Times New Roman" w:cs="Times New Roman"/>
          <w:sz w:val="24"/>
          <w:szCs w:val="24"/>
        </w:rPr>
        <w:t xml:space="preserve"> unique data and analysis of an under-researched area. Furthermore, by applying contemporary feminist theories to inte</w:t>
      </w:r>
      <w:r w:rsidR="0059207D" w:rsidRPr="000C086A">
        <w:rPr>
          <w:rFonts w:ascii="Times New Roman" w:hAnsi="Times New Roman" w:cs="Times New Roman"/>
          <w:sz w:val="24"/>
          <w:szCs w:val="24"/>
        </w:rPr>
        <w:t>rnational student experiences, the author</w:t>
      </w:r>
      <w:r w:rsidRPr="000C086A">
        <w:rPr>
          <w:rFonts w:ascii="Times New Roman" w:hAnsi="Times New Roman" w:cs="Times New Roman"/>
          <w:sz w:val="24"/>
          <w:szCs w:val="24"/>
        </w:rPr>
        <w:t xml:space="preserve"> aim</w:t>
      </w:r>
      <w:r w:rsidR="0059207D" w:rsidRPr="000C086A">
        <w:rPr>
          <w:rFonts w:ascii="Times New Roman" w:hAnsi="Times New Roman" w:cs="Times New Roman"/>
          <w:sz w:val="24"/>
          <w:szCs w:val="24"/>
        </w:rPr>
        <w:t>ed</w:t>
      </w:r>
      <w:r w:rsidRPr="000C086A">
        <w:rPr>
          <w:rFonts w:ascii="Times New Roman" w:hAnsi="Times New Roman" w:cs="Times New Roman"/>
          <w:sz w:val="24"/>
          <w:szCs w:val="24"/>
        </w:rPr>
        <w:t xml:space="preserve"> to theoretically advance the sc</w:t>
      </w:r>
      <w:r w:rsidR="0059207D" w:rsidRPr="000C086A">
        <w:rPr>
          <w:rFonts w:ascii="Times New Roman" w:hAnsi="Times New Roman" w:cs="Times New Roman"/>
          <w:sz w:val="24"/>
          <w:szCs w:val="24"/>
        </w:rPr>
        <w:t>holarship of the internationaliz</w:t>
      </w:r>
      <w:r w:rsidRPr="000C086A">
        <w:rPr>
          <w:rFonts w:ascii="Times New Roman" w:hAnsi="Times New Roman" w:cs="Times New Roman"/>
          <w:sz w:val="24"/>
          <w:szCs w:val="24"/>
        </w:rPr>
        <w:t>ation of higher education.</w:t>
      </w:r>
    </w:p>
    <w:p w14:paraId="5DBAC9CA" w14:textId="77777777" w:rsidR="00552D93" w:rsidRPr="00552D93" w:rsidRDefault="00890239" w:rsidP="00552D93">
      <w:pPr>
        <w:spacing w:after="0" w:line="480" w:lineRule="auto"/>
        <w:ind w:firstLine="720"/>
        <w:jc w:val="both"/>
        <w:rPr>
          <w:rFonts w:ascii="Times New Roman" w:hAnsi="Times New Roman" w:cs="Times New Roman"/>
          <w:sz w:val="24"/>
          <w:szCs w:val="24"/>
        </w:rPr>
      </w:pPr>
      <w:r w:rsidRPr="000C086A">
        <w:rPr>
          <w:rFonts w:ascii="Times New Roman" w:hAnsi="Times New Roman" w:cs="Times New Roman"/>
          <w:sz w:val="24"/>
          <w:szCs w:val="24"/>
          <w:shd w:val="clear" w:color="auto" w:fill="FFFFFF"/>
        </w:rPr>
        <w:t xml:space="preserve">Adeyanju and Olatunji (2022) </w:t>
      </w:r>
      <w:r w:rsidRPr="000C086A">
        <w:rPr>
          <w:rFonts w:ascii="Times New Roman" w:hAnsi="Times New Roman" w:cs="Times New Roman"/>
          <w:sz w:val="24"/>
          <w:szCs w:val="24"/>
        </w:rPr>
        <w:t>investigated the motivation for Nigerian migration to Canada for undergraduate education, with a focus on parent-sponsored undergraduate Nigerian students in Canadian universities. Using a qualitative research methods approach, the study showed that middle-class and upper-class Nigerians send their children to Canadian universities for undergraduate education because the student visa provides employment opportunities for international students, during and after studies, and Canadian permanent residence upon graduation. It is demonstrated in the paper that migration for higher education fits the neoliberal agenda of the current Canadian immigration policies and practices that target “designer immigrants,” that is, immigrants that are young, skilled, highly productive, educated, and self-sufficient. It was claimed throughout the work that migration for higher education is not fortuitous for the parents and their wards and the Canadian state, as higher tuition paid by international students augments the declining public funding of post-secondary institutions in Canada and avails international students the opportunity of employment and permanent residence in Canada. The study in essence revealed the contradiction in the claim that the neoliberal state is a neutral entity as evidence shows that Canada’s post-secondary institutions implement neoliberal programs with</w:t>
      </w:r>
      <w:r w:rsidR="00552D93">
        <w:rPr>
          <w:rFonts w:ascii="Times New Roman" w:hAnsi="Times New Roman" w:cs="Times New Roman"/>
          <w:sz w:val="24"/>
          <w:szCs w:val="24"/>
        </w:rPr>
        <w:t xml:space="preserve"> the aid of the Canadian state.</w:t>
      </w:r>
    </w:p>
    <w:p w14:paraId="5DBAC9CB" w14:textId="77777777" w:rsidR="007057A9" w:rsidRPr="000C086A" w:rsidRDefault="007057A9" w:rsidP="00AF31F5">
      <w:pPr>
        <w:spacing w:after="0" w:line="480" w:lineRule="auto"/>
        <w:ind w:firstLine="720"/>
        <w:jc w:val="both"/>
        <w:rPr>
          <w:rFonts w:ascii="Times New Roman" w:hAnsi="Times New Roman" w:cs="Times New Roman"/>
          <w:sz w:val="24"/>
          <w:szCs w:val="24"/>
        </w:rPr>
      </w:pPr>
      <w:r w:rsidRPr="000C086A">
        <w:rPr>
          <w:rFonts w:ascii="Times New Roman" w:hAnsi="Times New Roman" w:cs="Times New Roman"/>
          <w:sz w:val="24"/>
          <w:szCs w:val="24"/>
          <w:shd w:val="clear" w:color="auto" w:fill="FFFFFF"/>
        </w:rPr>
        <w:t xml:space="preserve">Odegbami (2022) </w:t>
      </w:r>
      <w:r w:rsidRPr="000C086A">
        <w:rPr>
          <w:rFonts w:ascii="Times New Roman" w:hAnsi="Times New Roman" w:cs="Times New Roman"/>
          <w:sz w:val="24"/>
          <w:szCs w:val="24"/>
        </w:rPr>
        <w:t>explored how Principal/Designated School Officials (P/DSOs) interpret and make meaning of immigration regulatory environment. Historically, the United States has sought to maximize the talents and contributions of international students, export higher education, and take advantage of international students’ presence here as a foreign policy asset. Higher education institutions have emerged as critical partners in advancing national security while serving international student populations and maintaining a balance between governmental reporting responsibilities and institutional (and student-related) responsibilities. United States’ immigration laws and policies are constantly undergoing rapid and, in some instances, substantial changes that directly impact international students. These changing policies impacted how P/DSOs, particularly in urban community colleges, enact and implement processes and procedures to keep international students in compliance. A Foucauldian knowledge-power theoretical framework was employed, situating federal regulations, institutional policy, and P/DSOs in a Panopticon of surveillance. Using qualitative methods, data was collected from in-depth interviews, and document analysis of federal documents pertaining to congressional committee meetings, regulatory documents, and legislative texts), NAFSA documents (opinion pieces, advocacy position statements and recommendations, research), newspaper and journal articles, and documents and materials from the community colleges being researched in the study relating to international student policies and procedures (including institutional websites). Themes that emerged include advocacy, fear, criminalization, prejudice, surveillance, and docile bodies. The findings documented how immigration related regulations are interpreted and implemented.</w:t>
      </w:r>
    </w:p>
    <w:p w14:paraId="5DBAC9CC" w14:textId="77777777" w:rsidR="004A30EC" w:rsidRDefault="004A30EC" w:rsidP="00AF31F5">
      <w:pPr>
        <w:spacing w:after="0" w:line="480" w:lineRule="auto"/>
        <w:ind w:firstLine="720"/>
        <w:jc w:val="both"/>
        <w:rPr>
          <w:rFonts w:ascii="Times New Roman" w:hAnsi="Times New Roman" w:cs="Times New Roman"/>
          <w:sz w:val="24"/>
          <w:szCs w:val="24"/>
        </w:rPr>
      </w:pPr>
      <w:proofErr w:type="spellStart"/>
      <w:r w:rsidRPr="000C086A">
        <w:rPr>
          <w:rFonts w:ascii="Times New Roman" w:hAnsi="Times New Roman" w:cs="Times New Roman"/>
          <w:sz w:val="24"/>
          <w:szCs w:val="24"/>
          <w:shd w:val="clear" w:color="auto" w:fill="FFFFFF"/>
        </w:rPr>
        <w:t>Gichura</w:t>
      </w:r>
      <w:proofErr w:type="spellEnd"/>
      <w:r w:rsidRPr="000C086A">
        <w:rPr>
          <w:rFonts w:ascii="Times New Roman" w:hAnsi="Times New Roman" w:cs="Times New Roman"/>
          <w:sz w:val="24"/>
          <w:szCs w:val="24"/>
          <w:shd w:val="clear" w:color="auto" w:fill="FFFFFF"/>
        </w:rPr>
        <w:t xml:space="preserve"> (2010) explored the </w:t>
      </w:r>
      <w:r w:rsidRPr="000C086A">
        <w:rPr>
          <w:rFonts w:ascii="Times New Roman" w:hAnsi="Times New Roman" w:cs="Times New Roman"/>
          <w:iCs/>
          <w:sz w:val="24"/>
          <w:szCs w:val="24"/>
          <w:shd w:val="clear" w:color="auto" w:fill="FFFFFF"/>
        </w:rPr>
        <w:t xml:space="preserve">experience and study outcomes of Kenyan students pursuing higher education in the United Kingdom. </w:t>
      </w:r>
      <w:r w:rsidRPr="000C086A">
        <w:rPr>
          <w:rFonts w:ascii="Times New Roman" w:hAnsi="Times New Roman" w:cs="Times New Roman"/>
          <w:sz w:val="24"/>
          <w:szCs w:val="24"/>
        </w:rPr>
        <w:t>A case study design using a cross-sectional and a mixed data collection method was adopted. Data was collected in three stages beginning with a survey where questionnaires (N=300) were administered to Kenyan students pursuing higher education in the UK. In stage two, interviews were conducted with Kenyan students, Kenyan education policy makers and staff from UK universities. Stage three involved analysis of policy documents. Findings showed that many of the students had a positive study and living experience while for others it was negative characterized by study extension, leaving without an award, dropped out or did not socially adapt owing to practical challenges associated with living abroad. Government systems to support students during the pre-departure phase were lacking and those that provided information to potential students had an economic interest in their recruitment. Evidently, studying abroad for some was based on uniformed decision making. On arrival in the United Kingdom, some of the students did not use the university’s and Kenya Government support services as they were not aware that they were available. The main implication of the study was the need for a comprehensive policy and a code of conduct to guide the activities of various stakeholders involved in international education in Kenya, provision of support systems that meet the needs of international students’ and sensitization of students to their use and availability. Key recommendations that aimed to enhance the quality of experience of Kenyan students are made. This was to ensure the realization of the potential benefits of an international education to the Kenya Government, United Kingdom institutions and the students. The recommendations related to induction in Kenya and the United Kingdom, sensitization, monitoring and information dissemination prior and during the study period. A department to coordinate and manage international education in Kenya was proposed with more stakeholder involvement.</w:t>
      </w:r>
    </w:p>
    <w:p w14:paraId="5DBAC9CD" w14:textId="77777777" w:rsidR="00552D93" w:rsidRDefault="00552D93" w:rsidP="00AF31F5">
      <w:pPr>
        <w:spacing w:after="0" w:line="480" w:lineRule="auto"/>
        <w:ind w:firstLine="720"/>
        <w:jc w:val="both"/>
        <w:rPr>
          <w:rFonts w:ascii="Times New Roman" w:hAnsi="Times New Roman" w:cs="Times New Roman"/>
          <w:sz w:val="24"/>
          <w:szCs w:val="24"/>
        </w:rPr>
      </w:pPr>
      <w:r w:rsidRPr="00552D93">
        <w:rPr>
          <w:rFonts w:ascii="Times New Roman" w:hAnsi="Times New Roman" w:cs="Times New Roman"/>
          <w:sz w:val="24"/>
          <w:szCs w:val="24"/>
          <w:shd w:val="clear" w:color="auto" w:fill="FFFFFF"/>
        </w:rPr>
        <w:t>Hyams-</w:t>
      </w:r>
      <w:proofErr w:type="spellStart"/>
      <w:r w:rsidRPr="00552D93">
        <w:rPr>
          <w:rFonts w:ascii="Times New Roman" w:hAnsi="Times New Roman" w:cs="Times New Roman"/>
          <w:sz w:val="24"/>
          <w:szCs w:val="24"/>
          <w:shd w:val="clear" w:color="auto" w:fill="FFFFFF"/>
        </w:rPr>
        <w:t>Ssekasi</w:t>
      </w:r>
      <w:proofErr w:type="spellEnd"/>
      <w:r w:rsidRPr="00552D93">
        <w:rPr>
          <w:rFonts w:ascii="Times New Roman" w:hAnsi="Times New Roman" w:cs="Times New Roman"/>
          <w:sz w:val="24"/>
          <w:szCs w:val="24"/>
          <w:shd w:val="clear" w:color="auto" w:fill="FFFFFF"/>
        </w:rPr>
        <w:t xml:space="preserve"> </w:t>
      </w:r>
      <w:r w:rsidRPr="00552D93">
        <w:rPr>
          <w:rFonts w:ascii="Times New Roman" w:hAnsi="Times New Roman" w:cs="Times New Roman"/>
          <w:i/>
          <w:sz w:val="24"/>
          <w:szCs w:val="24"/>
          <w:shd w:val="clear" w:color="auto" w:fill="FFFFFF"/>
        </w:rPr>
        <w:t>et al.</w:t>
      </w:r>
      <w:r w:rsidRPr="00552D93">
        <w:rPr>
          <w:rFonts w:ascii="Times New Roman" w:hAnsi="Times New Roman" w:cs="Times New Roman"/>
          <w:sz w:val="24"/>
          <w:szCs w:val="24"/>
          <w:shd w:val="clear" w:color="auto" w:fill="FFFFFF"/>
        </w:rPr>
        <w:t xml:space="preserve"> (2014) in their study asserted that </w:t>
      </w:r>
      <w:r w:rsidRPr="00552D93">
        <w:rPr>
          <w:rFonts w:ascii="Times New Roman" w:hAnsi="Times New Roman" w:cs="Times New Roman"/>
          <w:sz w:val="24"/>
          <w:szCs w:val="24"/>
        </w:rPr>
        <w:t>for the last 40 years, the number of international students aspiring to obtain a qualification in U.K. universities has been exponentially growing but that such growth has been contested. What seemed to be a “golden” opportunity for Black-African students to pursue their education in the United Kingdom is met with challenges that impact the whole process of adjustment. They then examined these challenges using a qualitative empirical study of Black-African postgraduate students, carried out in three U.K. universities. The methods they utilized were observations, focus groups, one-to-one interviews, and a case study to help identify and analyze the issues. Their participants reported significant financial pressures and difficulties in understanding and integrating into the culture of U.K. universities. In some cases, these challenges left the students feeling disillusioned and cynical about the value of an international education. They then suggested that universities must endeavor to tailor their recruitment, orientation, and support programs to the needs of Black-African international students or face damaging their reputations as world-class education providers.</w:t>
      </w:r>
    </w:p>
    <w:p w14:paraId="5DBAC9CE" w14:textId="77777777" w:rsidR="00552D93" w:rsidRPr="00615AAB" w:rsidRDefault="00552D93" w:rsidP="00AF31F5">
      <w:pPr>
        <w:spacing w:after="0" w:line="480" w:lineRule="auto"/>
        <w:ind w:firstLine="720"/>
        <w:jc w:val="both"/>
        <w:rPr>
          <w:rFonts w:ascii="Times New Roman" w:hAnsi="Times New Roman" w:cs="Times New Roman"/>
          <w:sz w:val="24"/>
          <w:szCs w:val="24"/>
        </w:rPr>
      </w:pPr>
      <w:r w:rsidRPr="00552D93">
        <w:rPr>
          <w:rFonts w:ascii="Times New Roman" w:hAnsi="Times New Roman" w:cs="Times New Roman"/>
          <w:sz w:val="24"/>
          <w:szCs w:val="24"/>
          <w:shd w:val="clear" w:color="auto" w:fill="FFFFFF"/>
        </w:rPr>
        <w:t xml:space="preserve">Yılmaz and </w:t>
      </w:r>
      <w:proofErr w:type="spellStart"/>
      <w:r w:rsidRPr="00552D93">
        <w:rPr>
          <w:rFonts w:ascii="Times New Roman" w:hAnsi="Times New Roman" w:cs="Times New Roman"/>
          <w:sz w:val="24"/>
          <w:szCs w:val="24"/>
          <w:shd w:val="clear" w:color="auto" w:fill="FFFFFF"/>
        </w:rPr>
        <w:t>Temizkan</w:t>
      </w:r>
      <w:proofErr w:type="spellEnd"/>
      <w:r w:rsidRPr="00552D93">
        <w:rPr>
          <w:rFonts w:ascii="Times New Roman" w:hAnsi="Times New Roman" w:cs="Times New Roman"/>
          <w:sz w:val="24"/>
          <w:szCs w:val="24"/>
          <w:shd w:val="clear" w:color="auto" w:fill="FFFFFF"/>
        </w:rPr>
        <w:t xml:space="preserve"> (2022) in their study </w:t>
      </w:r>
      <w:r>
        <w:rPr>
          <w:rFonts w:ascii="Times New Roman" w:hAnsi="Times New Roman" w:cs="Times New Roman"/>
          <w:sz w:val="24"/>
          <w:szCs w:val="24"/>
        </w:rPr>
        <w:t>tried</w:t>
      </w:r>
      <w:r w:rsidRPr="00552D93">
        <w:rPr>
          <w:rFonts w:ascii="Times New Roman" w:hAnsi="Times New Roman" w:cs="Times New Roman"/>
          <w:sz w:val="24"/>
          <w:szCs w:val="24"/>
        </w:rPr>
        <w:t xml:space="preserve"> to understand and explain the effects of the quality of university education service and socio-cultural adaptation difficulties factors on the satisfaction levels of international students. The research was carried out at Karabuk University, with the highest number of international students in Turkey. The data obtained through an online questionnaire using the convenience sampling method from 413 international students were analyzed with the “Structural Equation Model.” According to the analysis results, assurance and empathy from service quality dimensions, and cultural differences and religious belief variables from socio-cultural adaptation difficulties positively affect general student satisfaction. The</w:t>
      </w:r>
      <w:r w:rsidR="00615AAB">
        <w:rPr>
          <w:rFonts w:ascii="Times New Roman" w:hAnsi="Times New Roman" w:cs="Times New Roman"/>
          <w:sz w:val="24"/>
          <w:szCs w:val="24"/>
        </w:rPr>
        <w:t xml:space="preserve"> research sample mostly consisted</w:t>
      </w:r>
      <w:r w:rsidRPr="00552D93">
        <w:rPr>
          <w:rFonts w:ascii="Times New Roman" w:hAnsi="Times New Roman" w:cs="Times New Roman"/>
          <w:sz w:val="24"/>
          <w:szCs w:val="24"/>
        </w:rPr>
        <w:t xml:space="preserve"> of Syrian students who migrated to Turkey due to the war and bright students from low-income African, Asian and Middle Eastern countries. Turkish universities form attraction centers for international students flowing toward western countries. In this respect, the results of the research offer</w:t>
      </w:r>
      <w:r w:rsidR="00615AAB">
        <w:rPr>
          <w:rFonts w:ascii="Times New Roman" w:hAnsi="Times New Roman" w:cs="Times New Roman"/>
          <w:sz w:val="24"/>
          <w:szCs w:val="24"/>
        </w:rPr>
        <w:t>ed</w:t>
      </w:r>
      <w:r w:rsidRPr="00552D93">
        <w:rPr>
          <w:rFonts w:ascii="Times New Roman" w:hAnsi="Times New Roman" w:cs="Times New Roman"/>
          <w:sz w:val="24"/>
          <w:szCs w:val="24"/>
        </w:rPr>
        <w:t xml:space="preserve"> original contributions to the higher education literature.</w:t>
      </w:r>
    </w:p>
    <w:p w14:paraId="5DBAC9CF" w14:textId="77777777" w:rsidR="00615AAB" w:rsidRPr="00615AAB" w:rsidRDefault="00615AAB" w:rsidP="00AF31F5">
      <w:pPr>
        <w:spacing w:after="0" w:line="480" w:lineRule="auto"/>
        <w:ind w:firstLine="720"/>
        <w:jc w:val="both"/>
        <w:rPr>
          <w:rFonts w:ascii="Times New Roman" w:hAnsi="Times New Roman" w:cs="Times New Roman"/>
          <w:sz w:val="24"/>
          <w:szCs w:val="24"/>
        </w:rPr>
      </w:pPr>
      <w:r w:rsidRPr="00615AAB">
        <w:rPr>
          <w:rFonts w:ascii="Times New Roman" w:hAnsi="Times New Roman" w:cs="Times New Roman"/>
          <w:sz w:val="24"/>
          <w:szCs w:val="24"/>
          <w:shd w:val="clear" w:color="auto" w:fill="FFFFFF"/>
        </w:rPr>
        <w:t xml:space="preserve">Wawera and McCamley (2020) in their study </w:t>
      </w:r>
      <w:r w:rsidRPr="00615AAB">
        <w:rPr>
          <w:rFonts w:ascii="Times New Roman" w:hAnsi="Times New Roman" w:cs="Times New Roman"/>
          <w:sz w:val="24"/>
          <w:szCs w:val="24"/>
        </w:rPr>
        <w:t xml:space="preserve">explored the relationship of loneliness in an international student to international student support service use. A convergent parallel mixed method design was employed for the study. An online Jong </w:t>
      </w:r>
      <w:proofErr w:type="spellStart"/>
      <w:r w:rsidRPr="00615AAB">
        <w:rPr>
          <w:rFonts w:ascii="Times New Roman" w:hAnsi="Times New Roman" w:cs="Times New Roman"/>
          <w:sz w:val="24"/>
          <w:szCs w:val="24"/>
        </w:rPr>
        <w:t>Gierveld</w:t>
      </w:r>
      <w:proofErr w:type="spellEnd"/>
      <w:r w:rsidRPr="00615AAB">
        <w:rPr>
          <w:rFonts w:ascii="Times New Roman" w:hAnsi="Times New Roman" w:cs="Times New Roman"/>
          <w:sz w:val="24"/>
          <w:szCs w:val="24"/>
        </w:rPr>
        <w:t xml:space="preserve"> loneliness scale with some additional demographics provided the quantitative data on loneliness in international student population. The qualitative semi-structured interviews explored what the participants themselves said about their experience of loneliness. It was found that the online Jong </w:t>
      </w:r>
      <w:proofErr w:type="spellStart"/>
      <w:r w:rsidRPr="00615AAB">
        <w:rPr>
          <w:rFonts w:ascii="Times New Roman" w:hAnsi="Times New Roman" w:cs="Times New Roman"/>
          <w:sz w:val="24"/>
          <w:szCs w:val="24"/>
        </w:rPr>
        <w:t>Gierveld</w:t>
      </w:r>
      <w:proofErr w:type="spellEnd"/>
      <w:r w:rsidRPr="00615AAB">
        <w:rPr>
          <w:rFonts w:ascii="Times New Roman" w:hAnsi="Times New Roman" w:cs="Times New Roman"/>
          <w:sz w:val="24"/>
          <w:szCs w:val="24"/>
        </w:rPr>
        <w:t xml:space="preserve"> loneliness scale provides some evidence of high levels of loneliness, three out of four, across the international student sample with no single subgroup or population group identified as lonelier. The quantitative data showed a negative relationship between loneliness and the number of international experience team service used. This data also showed that although knowledge of such services was high 30% of this sample chose not to use them as a result of events being full of too many strangers, or not feeling confident going as well as course work and part time employment pressures. The interviews provided evidence of the loneliness at the beginning on arrival, as might be expected, with participants talking about isolating themselves and talking to friends and family back home. For some this was not just an arrival issue but continued throughout their time in the UK and became more prominent when social situations changed such as people they had got to know moving or leaving. In addition, the qualitative data illustrated international student support service use as an important means of expanding social networks and having plans but also how for some ‘being lost in a crowd’ can be a barrier to attending. The study provided support for understanding the scale of loneliness in international students in the UK and as such for loneliness and tackling loneliness to be part of healthy university and university wellbeing agendas. The empirical data supported the role of international student support service use in helping students deal with loneliness and identifies some barriers to use of such services.</w:t>
      </w:r>
    </w:p>
    <w:p w14:paraId="5DBAC9D0" w14:textId="698C00CD" w:rsidR="00615AAB" w:rsidRPr="00615AAB" w:rsidRDefault="00615AAB" w:rsidP="00AF31F5">
      <w:pPr>
        <w:spacing w:after="0" w:line="480" w:lineRule="auto"/>
        <w:ind w:firstLine="720"/>
        <w:jc w:val="both"/>
        <w:rPr>
          <w:rFonts w:ascii="Times New Roman" w:hAnsi="Times New Roman" w:cs="Times New Roman"/>
          <w:sz w:val="24"/>
          <w:szCs w:val="24"/>
          <w:shd w:val="clear" w:color="auto" w:fill="FFFFFF"/>
        </w:rPr>
      </w:pPr>
      <w:proofErr w:type="spellStart"/>
      <w:r w:rsidRPr="00615AAB">
        <w:rPr>
          <w:rFonts w:ascii="Times New Roman" w:hAnsi="Times New Roman" w:cs="Times New Roman"/>
          <w:sz w:val="24"/>
          <w:szCs w:val="24"/>
          <w:shd w:val="clear" w:color="auto" w:fill="FFFFFF"/>
        </w:rPr>
        <w:t>Evwerhamre</w:t>
      </w:r>
      <w:proofErr w:type="spellEnd"/>
      <w:r w:rsidRPr="00615AAB">
        <w:rPr>
          <w:rFonts w:ascii="Times New Roman" w:hAnsi="Times New Roman" w:cs="Times New Roman"/>
          <w:sz w:val="24"/>
          <w:szCs w:val="24"/>
          <w:shd w:val="clear" w:color="auto" w:fill="FFFFFF"/>
        </w:rPr>
        <w:t xml:space="preserve"> (2020) </w:t>
      </w:r>
      <w:r>
        <w:rPr>
          <w:rFonts w:ascii="Times New Roman" w:hAnsi="Times New Roman" w:cs="Times New Roman"/>
          <w:sz w:val="24"/>
          <w:szCs w:val="24"/>
        </w:rPr>
        <w:t>explored</w:t>
      </w:r>
      <w:r w:rsidRPr="00615AAB">
        <w:rPr>
          <w:rFonts w:ascii="Times New Roman" w:hAnsi="Times New Roman" w:cs="Times New Roman"/>
          <w:sz w:val="24"/>
          <w:szCs w:val="24"/>
        </w:rPr>
        <w:t xml:space="preserve"> the work-life balance experiences of international PhD students studying full-time in UK higher education. </w:t>
      </w:r>
      <w:r>
        <w:rPr>
          <w:rFonts w:ascii="Times New Roman" w:hAnsi="Times New Roman" w:cs="Times New Roman"/>
          <w:sz w:val="24"/>
          <w:szCs w:val="24"/>
        </w:rPr>
        <w:t>He</w:t>
      </w:r>
      <w:r w:rsidRPr="00615AAB">
        <w:rPr>
          <w:rFonts w:ascii="Times New Roman" w:hAnsi="Times New Roman" w:cs="Times New Roman"/>
          <w:sz w:val="24"/>
          <w:szCs w:val="24"/>
        </w:rPr>
        <w:t xml:space="preserve"> sought to answer the question: how do international PhD students maintain a balance between academic demands (work) a</w:t>
      </w:r>
      <w:r>
        <w:rPr>
          <w:rFonts w:ascii="Times New Roman" w:hAnsi="Times New Roman" w:cs="Times New Roman"/>
          <w:sz w:val="24"/>
          <w:szCs w:val="24"/>
        </w:rPr>
        <w:t>nd personal life? He intended</w:t>
      </w:r>
      <w:r w:rsidRPr="00615AAB">
        <w:rPr>
          <w:rFonts w:ascii="Times New Roman" w:hAnsi="Times New Roman" w:cs="Times New Roman"/>
          <w:sz w:val="24"/>
          <w:szCs w:val="24"/>
        </w:rPr>
        <w:t xml:space="preserve"> to understand how these students manage the demands of their research and personal life while considering the financial needs, language barrier, attrition rate and visa requirements they face during their studies. Drawing on in</w:t>
      </w:r>
      <w:r w:rsidR="003F7704">
        <w:rPr>
          <w:rFonts w:ascii="Times New Roman" w:hAnsi="Times New Roman" w:cs="Times New Roman"/>
          <w:sz w:val="24"/>
          <w:szCs w:val="24"/>
        </w:rPr>
        <w:t>terpretivism, the</w:t>
      </w:r>
      <w:r w:rsidRPr="00615AAB">
        <w:rPr>
          <w:rFonts w:ascii="Times New Roman" w:hAnsi="Times New Roman" w:cs="Times New Roman"/>
          <w:sz w:val="24"/>
          <w:szCs w:val="24"/>
        </w:rPr>
        <w:t xml:space="preserve"> </w:t>
      </w:r>
      <w:r w:rsidR="003F7704">
        <w:rPr>
          <w:rFonts w:ascii="Times New Roman" w:hAnsi="Times New Roman" w:cs="Times New Roman"/>
          <w:sz w:val="24"/>
          <w:szCs w:val="24"/>
        </w:rPr>
        <w:t>phenomenological study used</w:t>
      </w:r>
      <w:r w:rsidRPr="00615AAB">
        <w:rPr>
          <w:rFonts w:ascii="Times New Roman" w:hAnsi="Times New Roman" w:cs="Times New Roman"/>
          <w:sz w:val="24"/>
          <w:szCs w:val="24"/>
        </w:rPr>
        <w:t xml:space="preserve"> the qualitative method of semi-structured interviews to explore the personal experiences and perceptions of these individuals. The participants were recruited, </w:t>
      </w:r>
      <w:r w:rsidR="005D36C1" w:rsidRPr="00615AAB">
        <w:rPr>
          <w:rFonts w:ascii="Times New Roman" w:hAnsi="Times New Roman" w:cs="Times New Roman"/>
          <w:sz w:val="24"/>
          <w:szCs w:val="24"/>
        </w:rPr>
        <w:t>utilizing</w:t>
      </w:r>
      <w:r w:rsidRPr="00615AAB">
        <w:rPr>
          <w:rFonts w:ascii="Times New Roman" w:hAnsi="Times New Roman" w:cs="Times New Roman"/>
          <w:sz w:val="24"/>
          <w:szCs w:val="24"/>
        </w:rPr>
        <w:t xml:space="preserve"> purposive and snowball sampling. The research sample was from 26 participants who were students at a University in North West England from various fields and different levels of study. The data collected was analysed using the step by step guide of thematic analysis outlined by Braun &amp; Clarke (2006). The findings of the research indicate</w:t>
      </w:r>
      <w:r w:rsidR="003F7704">
        <w:rPr>
          <w:rFonts w:ascii="Times New Roman" w:hAnsi="Times New Roman" w:cs="Times New Roman"/>
          <w:sz w:val="24"/>
          <w:szCs w:val="24"/>
        </w:rPr>
        <w:t>d</w:t>
      </w:r>
      <w:r w:rsidRPr="00615AAB">
        <w:rPr>
          <w:rFonts w:ascii="Times New Roman" w:hAnsi="Times New Roman" w:cs="Times New Roman"/>
          <w:sz w:val="24"/>
          <w:szCs w:val="24"/>
        </w:rPr>
        <w:t xml:space="preserve"> that the major challenge these students face in their PhD journey is financial constraint. They also experienced challenges such as language barriers and isolation as a result of being distant from their extended family, although most of them had their spouses and children around. Despite the challenges experienced, the desire to complete their PhD led them to develop coping strategies such as </w:t>
      </w:r>
      <w:proofErr w:type="spellStart"/>
      <w:r w:rsidRPr="00615AAB">
        <w:rPr>
          <w:rFonts w:ascii="Times New Roman" w:hAnsi="Times New Roman" w:cs="Times New Roman"/>
          <w:sz w:val="24"/>
          <w:szCs w:val="24"/>
        </w:rPr>
        <w:t>prioritising</w:t>
      </w:r>
      <w:proofErr w:type="spellEnd"/>
      <w:r w:rsidRPr="00615AAB">
        <w:rPr>
          <w:rFonts w:ascii="Times New Roman" w:hAnsi="Times New Roman" w:cs="Times New Roman"/>
          <w:sz w:val="24"/>
          <w:szCs w:val="24"/>
        </w:rPr>
        <w:t xml:space="preserve">, setting out a plan and working with a schedule. The support from their family and society also helped them to maintain a good work-life balance. Additionally, the support from their supervisors, institutional workshops and seminars as well as their colleagues acted as a form of </w:t>
      </w:r>
      <w:proofErr w:type="spellStart"/>
      <w:r w:rsidRPr="00615AAB">
        <w:rPr>
          <w:rFonts w:ascii="Times New Roman" w:hAnsi="Times New Roman" w:cs="Times New Roman"/>
          <w:sz w:val="24"/>
          <w:szCs w:val="24"/>
        </w:rPr>
        <w:t>organisational</w:t>
      </w:r>
      <w:proofErr w:type="spellEnd"/>
      <w:r w:rsidRPr="00615AAB">
        <w:rPr>
          <w:rFonts w:ascii="Times New Roman" w:hAnsi="Times New Roman" w:cs="Times New Roman"/>
          <w:sz w:val="24"/>
          <w:szCs w:val="24"/>
        </w:rPr>
        <w:t xml:space="preserve"> support, thereby helping most of them to balance their work (study) and family lives.</w:t>
      </w:r>
    </w:p>
    <w:p w14:paraId="5DBAC9D1" w14:textId="77777777" w:rsidR="003F7704" w:rsidRDefault="003F7704" w:rsidP="00D573A0">
      <w:pPr>
        <w:spacing w:after="0" w:line="480" w:lineRule="auto"/>
        <w:ind w:firstLine="720"/>
        <w:jc w:val="both"/>
        <w:rPr>
          <w:rFonts w:ascii="Times New Roman" w:hAnsi="Times New Roman" w:cs="Times New Roman"/>
          <w:sz w:val="24"/>
          <w:szCs w:val="24"/>
        </w:rPr>
      </w:pPr>
      <w:r w:rsidRPr="00EF279E">
        <w:rPr>
          <w:rFonts w:ascii="Times New Roman" w:hAnsi="Times New Roman" w:cs="Times New Roman"/>
          <w:sz w:val="24"/>
          <w:szCs w:val="24"/>
          <w:shd w:val="clear" w:color="auto" w:fill="FFFFFF"/>
        </w:rPr>
        <w:t>Y</w:t>
      </w:r>
      <w:r w:rsidRPr="003F7704">
        <w:rPr>
          <w:rFonts w:ascii="Times New Roman" w:hAnsi="Times New Roman" w:cs="Times New Roman"/>
          <w:sz w:val="24"/>
          <w:szCs w:val="24"/>
          <w:shd w:val="clear" w:color="auto" w:fill="FFFFFF"/>
        </w:rPr>
        <w:t xml:space="preserve">assin </w:t>
      </w:r>
      <w:r w:rsidRPr="003F7704">
        <w:rPr>
          <w:rFonts w:ascii="Times New Roman" w:hAnsi="Times New Roman" w:cs="Times New Roman"/>
          <w:i/>
          <w:sz w:val="24"/>
          <w:szCs w:val="24"/>
          <w:shd w:val="clear" w:color="auto" w:fill="FFFFFF"/>
        </w:rPr>
        <w:t>et al.</w:t>
      </w:r>
      <w:r w:rsidRPr="003F7704">
        <w:rPr>
          <w:rFonts w:ascii="Times New Roman" w:hAnsi="Times New Roman" w:cs="Times New Roman"/>
          <w:sz w:val="24"/>
          <w:szCs w:val="24"/>
          <w:shd w:val="clear" w:color="auto" w:fill="FFFFFF"/>
        </w:rPr>
        <w:t xml:space="preserve"> (2020) in their s</w:t>
      </w:r>
      <w:r>
        <w:rPr>
          <w:rFonts w:ascii="Times New Roman" w:hAnsi="Times New Roman" w:cs="Times New Roman"/>
          <w:sz w:val="24"/>
          <w:szCs w:val="24"/>
          <w:shd w:val="clear" w:color="auto" w:fill="FFFFFF"/>
        </w:rPr>
        <w:t>tudy</w:t>
      </w:r>
      <w:r w:rsidRPr="003F7704">
        <w:rPr>
          <w:rFonts w:ascii="Times New Roman" w:hAnsi="Times New Roman" w:cs="Times New Roman"/>
          <w:sz w:val="24"/>
          <w:szCs w:val="24"/>
        </w:rPr>
        <w:t xml:space="preserve"> investigate</w:t>
      </w:r>
      <w:r>
        <w:rPr>
          <w:rFonts w:ascii="Times New Roman" w:hAnsi="Times New Roman" w:cs="Times New Roman"/>
          <w:sz w:val="24"/>
          <w:szCs w:val="24"/>
        </w:rPr>
        <w:t>d</w:t>
      </w:r>
      <w:r w:rsidRPr="003F7704">
        <w:rPr>
          <w:rFonts w:ascii="Times New Roman" w:hAnsi="Times New Roman" w:cs="Times New Roman"/>
          <w:sz w:val="24"/>
          <w:szCs w:val="24"/>
        </w:rPr>
        <w:t xml:space="preserve"> </w:t>
      </w:r>
      <w:r>
        <w:rPr>
          <w:rFonts w:ascii="Times New Roman" w:hAnsi="Times New Roman" w:cs="Times New Roman"/>
          <w:sz w:val="24"/>
          <w:szCs w:val="24"/>
        </w:rPr>
        <w:t xml:space="preserve">the </w:t>
      </w:r>
      <w:r w:rsidRPr="003F7704">
        <w:rPr>
          <w:rFonts w:ascii="Times New Roman" w:hAnsi="Times New Roman" w:cs="Times New Roman"/>
          <w:sz w:val="24"/>
          <w:szCs w:val="24"/>
        </w:rPr>
        <w:t>intercultural learning challenges that affect international students’ learning sustainability through a proposed measurement model. The data were collected from 273 international students in Malaysian HEIs through a survey and were analyzed using variance-based structural equation modeling (i.e., PLS-SEM). The results showed that intercultural challenges did not have a significant effect on students’ learning sustainability. Nevertheless, language challenges, academic challenges, and research challenges were found to have a significant negative impact on the learning sustainability of international students. The study concluded that intercultural learning barriers are considered to be intercultural learning challenges, which have a negative effect on international students’ learning sustainability even though international students might overcome such challenges with the passage of time. In addition, the study identified different factors pertaining to international students’ learning sustainability, such as students’ language and learning skills, Higher Education Institutions’ educational systems, and lecturers. Based on the finding of the study, Higher Education Institutions need to create a clear framework that encompasses these factors to improve learning sustainability among international students.</w:t>
      </w:r>
    </w:p>
    <w:p w14:paraId="5DBAC9D2" w14:textId="77777777" w:rsidR="003F7704" w:rsidRPr="003F7704" w:rsidRDefault="003F7704" w:rsidP="00D573A0">
      <w:pPr>
        <w:spacing w:after="0" w:line="480" w:lineRule="auto"/>
        <w:ind w:firstLine="720"/>
        <w:jc w:val="both"/>
        <w:rPr>
          <w:rFonts w:ascii="Times New Roman" w:hAnsi="Times New Roman" w:cs="Times New Roman"/>
          <w:sz w:val="24"/>
          <w:szCs w:val="24"/>
        </w:rPr>
      </w:pPr>
      <w:proofErr w:type="spellStart"/>
      <w:r w:rsidRPr="003F7704">
        <w:rPr>
          <w:rFonts w:ascii="Times New Roman" w:hAnsi="Times New Roman" w:cs="Times New Roman"/>
          <w:sz w:val="24"/>
          <w:szCs w:val="24"/>
          <w:shd w:val="clear" w:color="auto" w:fill="FFFFFF"/>
        </w:rPr>
        <w:t>Ahrari</w:t>
      </w:r>
      <w:proofErr w:type="spellEnd"/>
      <w:r w:rsidRPr="003F7704">
        <w:rPr>
          <w:rFonts w:ascii="Times New Roman" w:hAnsi="Times New Roman" w:cs="Times New Roman"/>
          <w:sz w:val="24"/>
          <w:szCs w:val="24"/>
          <w:shd w:val="clear" w:color="auto" w:fill="FFFFFF"/>
        </w:rPr>
        <w:t xml:space="preserve"> </w:t>
      </w:r>
      <w:r w:rsidRPr="003F7704">
        <w:rPr>
          <w:rFonts w:ascii="Times New Roman" w:hAnsi="Times New Roman" w:cs="Times New Roman"/>
          <w:i/>
          <w:sz w:val="24"/>
          <w:szCs w:val="24"/>
          <w:shd w:val="clear" w:color="auto" w:fill="FFFFFF"/>
        </w:rPr>
        <w:t>et al.</w:t>
      </w:r>
      <w:r w:rsidRPr="003F7704">
        <w:rPr>
          <w:rFonts w:ascii="Times New Roman" w:hAnsi="Times New Roman" w:cs="Times New Roman"/>
          <w:sz w:val="24"/>
          <w:szCs w:val="24"/>
          <w:shd w:val="clear" w:color="auto" w:fill="FFFFFF"/>
        </w:rPr>
        <w:t xml:space="preserve"> (2019) in their study </w:t>
      </w:r>
      <w:r w:rsidRPr="003F7704">
        <w:rPr>
          <w:rFonts w:ascii="Times New Roman" w:hAnsi="Times New Roman" w:cs="Times New Roman"/>
          <w:sz w:val="24"/>
          <w:szCs w:val="24"/>
        </w:rPr>
        <w:t>explored the adjustment experiences of 10 international postgraduate students in Malaysia. They employed in depth, semi-structured interviews to. Three themes and twelve sub-themes emerged from the interviews, including academic adjustment (academic experiences with English language, different teaching and learning approaches, experiences with student support services, and academic support), psychological adjustment (safety and peacefulness, loneliness, anxiety and stress, and homesickness), and sociocultural adjustment (perceived discrimination, language and communication challenges, personal friendships with local students, and culture shock). The theoreti</w:t>
      </w:r>
      <w:r>
        <w:rPr>
          <w:rFonts w:ascii="Times New Roman" w:hAnsi="Times New Roman" w:cs="Times New Roman"/>
          <w:sz w:val="24"/>
          <w:szCs w:val="24"/>
        </w:rPr>
        <w:t>cal and practical implications we</w:t>
      </w:r>
      <w:r w:rsidRPr="003F7704">
        <w:rPr>
          <w:rFonts w:ascii="Times New Roman" w:hAnsi="Times New Roman" w:cs="Times New Roman"/>
          <w:sz w:val="24"/>
          <w:szCs w:val="24"/>
        </w:rPr>
        <w:t>re outlined in regard to international students’ expectations and experiences of living and studying in Malaysia.</w:t>
      </w:r>
    </w:p>
    <w:p w14:paraId="5DBAC9D3" w14:textId="77777777" w:rsidR="003F7704" w:rsidRPr="00C27980" w:rsidRDefault="003F7704" w:rsidP="00D573A0">
      <w:pPr>
        <w:spacing w:after="0" w:line="480" w:lineRule="auto"/>
        <w:ind w:firstLine="720"/>
        <w:jc w:val="both"/>
        <w:rPr>
          <w:rFonts w:ascii="Times New Roman" w:hAnsi="Times New Roman" w:cs="Times New Roman"/>
          <w:sz w:val="24"/>
          <w:szCs w:val="24"/>
        </w:rPr>
      </w:pPr>
      <w:r w:rsidRPr="003F7704">
        <w:rPr>
          <w:rFonts w:ascii="Times New Roman" w:hAnsi="Times New Roman" w:cs="Times New Roman"/>
          <w:sz w:val="24"/>
          <w:szCs w:val="24"/>
          <w:shd w:val="clear" w:color="auto" w:fill="FFFFFF"/>
        </w:rPr>
        <w:t xml:space="preserve">de </w:t>
      </w:r>
      <w:proofErr w:type="spellStart"/>
      <w:r w:rsidRPr="003F7704">
        <w:rPr>
          <w:rFonts w:ascii="Times New Roman" w:hAnsi="Times New Roman" w:cs="Times New Roman"/>
          <w:sz w:val="24"/>
          <w:szCs w:val="24"/>
          <w:shd w:val="clear" w:color="auto" w:fill="FFFFFF"/>
        </w:rPr>
        <w:t>Moissac</w:t>
      </w:r>
      <w:proofErr w:type="spellEnd"/>
      <w:r w:rsidRPr="003F7704">
        <w:rPr>
          <w:rFonts w:ascii="Times New Roman" w:hAnsi="Times New Roman" w:cs="Times New Roman"/>
          <w:sz w:val="24"/>
          <w:szCs w:val="24"/>
          <w:shd w:val="clear" w:color="auto" w:fill="FFFFFF"/>
        </w:rPr>
        <w:t xml:space="preserve"> </w:t>
      </w:r>
      <w:r w:rsidRPr="003F7704">
        <w:rPr>
          <w:rFonts w:ascii="Times New Roman" w:hAnsi="Times New Roman" w:cs="Times New Roman"/>
          <w:i/>
          <w:sz w:val="24"/>
          <w:szCs w:val="24"/>
          <w:shd w:val="clear" w:color="auto" w:fill="FFFFFF"/>
        </w:rPr>
        <w:t>et al.</w:t>
      </w:r>
      <w:r w:rsidRPr="003F7704">
        <w:rPr>
          <w:rFonts w:ascii="Times New Roman" w:hAnsi="Times New Roman" w:cs="Times New Roman"/>
          <w:sz w:val="24"/>
          <w:szCs w:val="24"/>
          <w:shd w:val="clear" w:color="auto" w:fill="FFFFFF"/>
        </w:rPr>
        <w:t xml:space="preserve"> (2020) </w:t>
      </w:r>
      <w:r>
        <w:rPr>
          <w:rFonts w:ascii="Times New Roman" w:hAnsi="Times New Roman" w:cs="Times New Roman"/>
          <w:sz w:val="24"/>
          <w:szCs w:val="24"/>
        </w:rPr>
        <w:t>in their study</w:t>
      </w:r>
      <w:r w:rsidRPr="003F7704">
        <w:rPr>
          <w:rFonts w:ascii="Times New Roman" w:hAnsi="Times New Roman" w:cs="Times New Roman"/>
          <w:sz w:val="24"/>
          <w:szCs w:val="24"/>
        </w:rPr>
        <w:t xml:space="preserve"> focused on undergraduate students at two mid-sized universities in Manitoba, Canada. Online and paper surveys were completed by 932 participants, of whom 21% identified</w:t>
      </w:r>
      <w:r>
        <w:rPr>
          <w:rFonts w:ascii="Times New Roman" w:hAnsi="Times New Roman" w:cs="Times New Roman"/>
          <w:sz w:val="24"/>
          <w:szCs w:val="24"/>
        </w:rPr>
        <w:t xml:space="preserve"> as international students. The</w:t>
      </w:r>
      <w:r w:rsidRPr="003F7704">
        <w:rPr>
          <w:rFonts w:ascii="Times New Roman" w:hAnsi="Times New Roman" w:cs="Times New Roman"/>
          <w:sz w:val="24"/>
          <w:szCs w:val="24"/>
        </w:rPr>
        <w:t xml:space="preserve"> </w:t>
      </w:r>
      <w:r>
        <w:rPr>
          <w:rFonts w:ascii="Times New Roman" w:hAnsi="Times New Roman" w:cs="Times New Roman"/>
          <w:sz w:val="24"/>
          <w:szCs w:val="24"/>
        </w:rPr>
        <w:t>study</w:t>
      </w:r>
      <w:r w:rsidRPr="003F7704">
        <w:rPr>
          <w:rFonts w:ascii="Times New Roman" w:hAnsi="Times New Roman" w:cs="Times New Roman"/>
          <w:sz w:val="24"/>
          <w:szCs w:val="24"/>
        </w:rPr>
        <w:t>,</w:t>
      </w:r>
      <w:r>
        <w:rPr>
          <w:rFonts w:ascii="Times New Roman" w:hAnsi="Times New Roman" w:cs="Times New Roman"/>
          <w:sz w:val="24"/>
          <w:szCs w:val="24"/>
        </w:rPr>
        <w:t xml:space="preserve"> descriptive in nature, outlined</w:t>
      </w:r>
      <w:r w:rsidRPr="003F7704">
        <w:rPr>
          <w:rFonts w:ascii="Times New Roman" w:hAnsi="Times New Roman" w:cs="Times New Roman"/>
          <w:sz w:val="24"/>
          <w:szCs w:val="24"/>
        </w:rPr>
        <w:t xml:space="preserve"> the socio</w:t>
      </w:r>
      <w:r>
        <w:rPr>
          <w:rFonts w:ascii="Times New Roman" w:hAnsi="Times New Roman" w:cs="Times New Roman"/>
          <w:sz w:val="24"/>
          <w:szCs w:val="24"/>
        </w:rPr>
        <w:t>-</w:t>
      </w:r>
      <w:r w:rsidRPr="003F7704">
        <w:rPr>
          <w:rFonts w:ascii="Times New Roman" w:hAnsi="Times New Roman" w:cs="Times New Roman"/>
          <w:sz w:val="24"/>
          <w:szCs w:val="24"/>
        </w:rPr>
        <w:t>demographic profiles, current mental health status, psychological characteristics, and coping strategies of international students compared to domestic students in each institution. Data show</w:t>
      </w:r>
      <w:r>
        <w:rPr>
          <w:rFonts w:ascii="Times New Roman" w:hAnsi="Times New Roman" w:cs="Times New Roman"/>
          <w:sz w:val="24"/>
          <w:szCs w:val="24"/>
        </w:rPr>
        <w:t>ed</w:t>
      </w:r>
      <w:r w:rsidRPr="003F7704">
        <w:rPr>
          <w:rFonts w:ascii="Times New Roman" w:hAnsi="Times New Roman" w:cs="Times New Roman"/>
          <w:sz w:val="24"/>
          <w:szCs w:val="24"/>
        </w:rPr>
        <w:t xml:space="preserve"> that international students are more likely to report excellent mental health, score higher on the mental health scale, and report higher life satisfaction, higher self-esteem, and more positive body image than domes</w:t>
      </w:r>
      <w:r>
        <w:rPr>
          <w:rFonts w:ascii="Times New Roman" w:hAnsi="Times New Roman" w:cs="Times New Roman"/>
          <w:sz w:val="24"/>
          <w:szCs w:val="24"/>
        </w:rPr>
        <w:t>tic respondents. However, they we</w:t>
      </w:r>
      <w:r w:rsidRPr="003F7704">
        <w:rPr>
          <w:rFonts w:ascii="Times New Roman" w:hAnsi="Times New Roman" w:cs="Times New Roman"/>
          <w:sz w:val="24"/>
          <w:szCs w:val="24"/>
        </w:rPr>
        <w:t xml:space="preserve">re less likely to talk about their hardships. </w:t>
      </w:r>
      <w:r>
        <w:rPr>
          <w:rFonts w:ascii="Times New Roman" w:hAnsi="Times New Roman" w:cs="Times New Roman"/>
          <w:sz w:val="24"/>
          <w:szCs w:val="24"/>
        </w:rPr>
        <w:t>It was then suggested that p</w:t>
      </w:r>
      <w:r w:rsidRPr="003F7704">
        <w:rPr>
          <w:rFonts w:ascii="Times New Roman" w:hAnsi="Times New Roman" w:cs="Times New Roman"/>
          <w:sz w:val="24"/>
          <w:szCs w:val="24"/>
        </w:rPr>
        <w:t>roviding culturally-adapted supports that take into consideration ethnolinguistic differences, religious practice, and mental health literacy will better meet the needs of international students on c</w:t>
      </w:r>
      <w:r w:rsidRPr="00C27980">
        <w:rPr>
          <w:rFonts w:ascii="Times New Roman" w:hAnsi="Times New Roman" w:cs="Times New Roman"/>
          <w:sz w:val="24"/>
          <w:szCs w:val="24"/>
        </w:rPr>
        <w:t>ampus.</w:t>
      </w:r>
    </w:p>
    <w:p w14:paraId="5DBAC9D4" w14:textId="77777777" w:rsidR="00C27980" w:rsidRDefault="00C27980" w:rsidP="00992374">
      <w:pPr>
        <w:spacing w:after="0" w:line="480" w:lineRule="auto"/>
        <w:ind w:firstLine="720"/>
        <w:jc w:val="both"/>
        <w:rPr>
          <w:rFonts w:ascii="Times New Roman" w:hAnsi="Times New Roman" w:cs="Times New Roman"/>
          <w:sz w:val="24"/>
          <w:szCs w:val="24"/>
        </w:rPr>
      </w:pPr>
      <w:r w:rsidRPr="00C27980">
        <w:rPr>
          <w:rFonts w:ascii="Times New Roman" w:hAnsi="Times New Roman" w:cs="Times New Roman"/>
          <w:sz w:val="24"/>
          <w:szCs w:val="24"/>
          <w:shd w:val="clear" w:color="auto" w:fill="FFFFFF"/>
        </w:rPr>
        <w:t xml:space="preserve">Oppong (2020) in his mixed-method study </w:t>
      </w:r>
      <w:r>
        <w:rPr>
          <w:rFonts w:ascii="Times New Roman" w:hAnsi="Times New Roman" w:cs="Times New Roman"/>
          <w:sz w:val="24"/>
          <w:szCs w:val="24"/>
        </w:rPr>
        <w:t>examined</w:t>
      </w:r>
      <w:r w:rsidRPr="00C27980">
        <w:rPr>
          <w:rFonts w:ascii="Times New Roman" w:hAnsi="Times New Roman" w:cs="Times New Roman"/>
          <w:sz w:val="24"/>
          <w:szCs w:val="24"/>
        </w:rPr>
        <w:t xml:space="preserve"> the traumatic experiences of African international graduate students’ in North Dakota in the United States of America. Using the explanatory sequential approach, thirty African graduate international students participated in a quantitative analysis questionnaire, while seven participants discussed their experiences in the qualitative thematic analysis interview. The quantitative analysis findings indicated that most African international graduate students had encountered challenges in North Dakota. The themes from qualitative suggest</w:t>
      </w:r>
      <w:r>
        <w:rPr>
          <w:rFonts w:ascii="Times New Roman" w:hAnsi="Times New Roman" w:cs="Times New Roman"/>
          <w:sz w:val="24"/>
          <w:szCs w:val="24"/>
        </w:rPr>
        <w:t>ed</w:t>
      </w:r>
      <w:r w:rsidRPr="00C27980">
        <w:rPr>
          <w:rFonts w:ascii="Times New Roman" w:hAnsi="Times New Roman" w:cs="Times New Roman"/>
          <w:sz w:val="24"/>
          <w:szCs w:val="24"/>
        </w:rPr>
        <w:t xml:space="preserve"> that most African graduate international students interviewed experienced trauma in their respectiv</w:t>
      </w:r>
      <w:r>
        <w:rPr>
          <w:rFonts w:ascii="Times New Roman" w:hAnsi="Times New Roman" w:cs="Times New Roman"/>
          <w:sz w:val="24"/>
          <w:szCs w:val="24"/>
        </w:rPr>
        <w:t>e Universities. The study called</w:t>
      </w:r>
      <w:r w:rsidRPr="00C27980">
        <w:rPr>
          <w:rFonts w:ascii="Times New Roman" w:hAnsi="Times New Roman" w:cs="Times New Roman"/>
          <w:sz w:val="24"/>
          <w:szCs w:val="24"/>
        </w:rPr>
        <w:t xml:space="preserve"> for university campuses to be treated as a safe place that encourages innovation and creativity. Higher educational institutions are responsible for understanding cultural diversity and disparities in religion, language, and socialization.</w:t>
      </w:r>
    </w:p>
    <w:p w14:paraId="5DBAC9D5" w14:textId="77777777" w:rsidR="00BC1C5A" w:rsidRPr="000C086A" w:rsidRDefault="00BC1C5A" w:rsidP="00D573A0">
      <w:pPr>
        <w:spacing w:after="0" w:line="480" w:lineRule="auto"/>
        <w:ind w:firstLine="720"/>
        <w:jc w:val="both"/>
        <w:rPr>
          <w:rFonts w:ascii="Times New Roman" w:hAnsi="Times New Roman" w:cs="Times New Roman"/>
          <w:sz w:val="24"/>
          <w:szCs w:val="24"/>
        </w:rPr>
      </w:pPr>
      <w:r w:rsidRPr="000C086A">
        <w:rPr>
          <w:rFonts w:ascii="Times New Roman" w:hAnsi="Times New Roman" w:cs="Times New Roman"/>
          <w:sz w:val="24"/>
          <w:szCs w:val="24"/>
        </w:rPr>
        <w:t>The methodological approaches used in the literature are crucial for evaluating the reliability and validity of findings. Most studies employ qualitative methods, such as interviews and focus groups, to gather in-depth data on students' personal experiences. While these methods provide rich, contextual insights, there may be limitations in terms of generalizability. Quantitative studies, on the other hand, can offer broader patterns and correlations but may lack depth in understan</w:t>
      </w:r>
      <w:r w:rsidR="00D573A0">
        <w:rPr>
          <w:rFonts w:ascii="Times New Roman" w:hAnsi="Times New Roman" w:cs="Times New Roman"/>
          <w:sz w:val="24"/>
          <w:szCs w:val="24"/>
        </w:rPr>
        <w:t>ding individual experiences. This</w:t>
      </w:r>
      <w:r w:rsidRPr="000C086A">
        <w:rPr>
          <w:rFonts w:ascii="Times New Roman" w:hAnsi="Times New Roman" w:cs="Times New Roman"/>
          <w:sz w:val="24"/>
          <w:szCs w:val="24"/>
        </w:rPr>
        <w:t xml:space="preserve"> review is bound to assess whether a mixed-methods approach, combining qualitative and quantitative techniques, has been adequately explored and whether it could enhance the robustness of future research.</w:t>
      </w:r>
      <w:r w:rsidR="00D573A0">
        <w:rPr>
          <w:rFonts w:ascii="Times New Roman" w:hAnsi="Times New Roman" w:cs="Times New Roman"/>
          <w:sz w:val="24"/>
          <w:szCs w:val="24"/>
        </w:rPr>
        <w:t xml:space="preserve"> This is the contributive notion for this study currently being explored.</w:t>
      </w:r>
    </w:p>
    <w:p w14:paraId="5DBAC9D6" w14:textId="77777777" w:rsidR="00916CA1" w:rsidRDefault="00BC1C5A" w:rsidP="00552D93">
      <w:pPr>
        <w:spacing w:after="0" w:line="480" w:lineRule="auto"/>
        <w:ind w:firstLine="720"/>
        <w:jc w:val="both"/>
        <w:rPr>
          <w:rFonts w:ascii="Times New Roman" w:hAnsi="Times New Roman" w:cs="Times New Roman"/>
          <w:sz w:val="24"/>
          <w:szCs w:val="24"/>
        </w:rPr>
      </w:pPr>
      <w:r w:rsidRPr="000C086A">
        <w:rPr>
          <w:rFonts w:ascii="Times New Roman" w:hAnsi="Times New Roman" w:cs="Times New Roman"/>
          <w:sz w:val="24"/>
          <w:szCs w:val="24"/>
        </w:rPr>
        <w:t>The implications of visa regulations on cultural assimilation and social integration should be a key focus. Studies indicate that stringent visa policies can isolate students, limiting their ability to engage fully with the host culture and build supportive social networks. This aspect is particularly pertinent for Nigerian students, who may face additional barriers such as racial discrimination. The literature review critically assessed how existing research addresses these socio-cultural dimensions and suggest ways to enhance understanding of how visa regulations shape the broader social experiences of Nigerian students in the United Kingdom.</w:t>
      </w:r>
    </w:p>
    <w:p w14:paraId="5DBAC9D7" w14:textId="77777777" w:rsidR="00992374" w:rsidRPr="000C086A" w:rsidRDefault="00992374" w:rsidP="00992374">
      <w:pPr>
        <w:spacing w:after="0" w:line="240" w:lineRule="auto"/>
        <w:ind w:firstLine="720"/>
        <w:jc w:val="both"/>
        <w:rPr>
          <w:rFonts w:ascii="Times New Roman" w:hAnsi="Times New Roman" w:cs="Times New Roman"/>
          <w:sz w:val="24"/>
          <w:szCs w:val="24"/>
        </w:rPr>
      </w:pPr>
    </w:p>
    <w:p w14:paraId="5DBAC9D8" w14:textId="77777777" w:rsidR="00356019" w:rsidRPr="000C086A" w:rsidRDefault="00356019" w:rsidP="00947EB3">
      <w:pPr>
        <w:spacing w:after="0" w:line="480" w:lineRule="auto"/>
        <w:jc w:val="both"/>
        <w:rPr>
          <w:rFonts w:ascii="Times New Roman" w:hAnsi="Times New Roman" w:cs="Times New Roman"/>
          <w:b/>
          <w:sz w:val="24"/>
          <w:szCs w:val="24"/>
        </w:rPr>
      </w:pPr>
      <w:r w:rsidRPr="000C086A">
        <w:rPr>
          <w:rFonts w:ascii="Times New Roman" w:hAnsi="Times New Roman" w:cs="Times New Roman"/>
          <w:b/>
          <w:sz w:val="24"/>
          <w:szCs w:val="24"/>
        </w:rPr>
        <w:t>Gaps in the Literature</w:t>
      </w:r>
    </w:p>
    <w:p w14:paraId="5DBAC9D9" w14:textId="6913DF39" w:rsidR="000B5790" w:rsidRPr="000C086A" w:rsidRDefault="00BC1C5A" w:rsidP="00467DC7">
      <w:pPr>
        <w:spacing w:after="0" w:line="480" w:lineRule="auto"/>
        <w:ind w:firstLine="720"/>
        <w:jc w:val="both"/>
        <w:rPr>
          <w:rFonts w:ascii="Times New Roman" w:hAnsi="Times New Roman" w:cs="Times New Roman"/>
          <w:sz w:val="24"/>
          <w:szCs w:val="24"/>
        </w:rPr>
      </w:pPr>
      <w:r w:rsidRPr="000C086A">
        <w:rPr>
          <w:rFonts w:ascii="Times New Roman" w:hAnsi="Times New Roman" w:cs="Times New Roman"/>
          <w:sz w:val="24"/>
          <w:szCs w:val="24"/>
        </w:rPr>
        <w:t>The majority of existing research tends to focus on broad categories of international students or specific nationalities without delving deeply into the unique experiences of Nigerian students in particular. Given the distinct socio-cultural background and geopolitical context of Nigeria, there is a need for research that specifically examines how visa regulations affect the wellbeing of Nigerian students pursuing</w:t>
      </w:r>
      <w:r w:rsidR="006042B6">
        <w:rPr>
          <w:rFonts w:ascii="Times New Roman" w:hAnsi="Times New Roman" w:cs="Times New Roman"/>
          <w:sz w:val="24"/>
          <w:szCs w:val="24"/>
        </w:rPr>
        <w:t xml:space="preserve"> higher</w:t>
      </w:r>
      <w:r w:rsidRPr="000C086A">
        <w:rPr>
          <w:rFonts w:ascii="Times New Roman" w:hAnsi="Times New Roman" w:cs="Times New Roman"/>
          <w:sz w:val="24"/>
          <w:szCs w:val="24"/>
        </w:rPr>
        <w:t xml:space="preserve"> education in the United Kingdom. The intended difference in this current study lies in its focus on Nigerian students as a specific demographic group and its comprehensive exploration of their experiences with visa regulations. Centering on Nigerian students, the research aims to uncover nuanced insights into the challenges they face, the coping mechanisms they employ, and the broader implications for their wellbeing. This study also seeks to go beyond mere documentation of challenges by proposing actionable recommendations for policymakers, educational institutions, and support services to better address the needs of Nigerian students.</w:t>
      </w:r>
    </w:p>
    <w:p w14:paraId="5DBAC9DA" w14:textId="77777777" w:rsidR="00CA5029" w:rsidRPr="000C086A" w:rsidRDefault="00CA5029" w:rsidP="00947EB3">
      <w:pPr>
        <w:spacing w:after="0" w:line="480" w:lineRule="auto"/>
        <w:jc w:val="both"/>
        <w:rPr>
          <w:rFonts w:ascii="Times New Roman" w:hAnsi="Times New Roman" w:cs="Times New Roman"/>
          <w:sz w:val="24"/>
          <w:szCs w:val="24"/>
        </w:rPr>
      </w:pPr>
    </w:p>
    <w:p w14:paraId="5DBAC9DB" w14:textId="77777777" w:rsidR="00CA5029" w:rsidRPr="000C086A" w:rsidRDefault="00CA5029" w:rsidP="00947EB3">
      <w:pPr>
        <w:spacing w:after="0" w:line="480" w:lineRule="auto"/>
        <w:jc w:val="both"/>
        <w:rPr>
          <w:rFonts w:ascii="Times New Roman" w:hAnsi="Times New Roman" w:cs="Times New Roman"/>
          <w:sz w:val="24"/>
          <w:szCs w:val="24"/>
        </w:rPr>
      </w:pPr>
    </w:p>
    <w:p w14:paraId="5DBAC9DC" w14:textId="77777777" w:rsidR="00CA5029" w:rsidRPr="000C086A" w:rsidRDefault="00CA5029" w:rsidP="00947EB3">
      <w:pPr>
        <w:spacing w:after="0" w:line="480" w:lineRule="auto"/>
        <w:jc w:val="both"/>
        <w:rPr>
          <w:rFonts w:ascii="Times New Roman" w:hAnsi="Times New Roman" w:cs="Times New Roman"/>
          <w:sz w:val="24"/>
          <w:szCs w:val="24"/>
        </w:rPr>
      </w:pPr>
    </w:p>
    <w:p w14:paraId="5DBAC9DD" w14:textId="77777777" w:rsidR="001B5662" w:rsidRPr="000C086A" w:rsidRDefault="001B5662" w:rsidP="00947EB3">
      <w:pPr>
        <w:spacing w:after="0" w:line="480" w:lineRule="auto"/>
        <w:jc w:val="both"/>
        <w:rPr>
          <w:rFonts w:ascii="Times New Roman" w:hAnsi="Times New Roman" w:cs="Times New Roman"/>
          <w:sz w:val="24"/>
          <w:szCs w:val="24"/>
        </w:rPr>
      </w:pPr>
    </w:p>
    <w:p w14:paraId="5DBAC9DE" w14:textId="77777777" w:rsidR="001B5662" w:rsidRPr="000C086A" w:rsidRDefault="001B5662" w:rsidP="00947EB3">
      <w:pPr>
        <w:spacing w:after="0" w:line="480" w:lineRule="auto"/>
        <w:jc w:val="both"/>
        <w:rPr>
          <w:rFonts w:ascii="Times New Roman" w:hAnsi="Times New Roman" w:cs="Times New Roman"/>
          <w:sz w:val="24"/>
          <w:szCs w:val="24"/>
        </w:rPr>
      </w:pPr>
    </w:p>
    <w:p w14:paraId="5DBAC9DF" w14:textId="77777777" w:rsidR="001B5662" w:rsidRDefault="001B5662" w:rsidP="00947EB3">
      <w:pPr>
        <w:spacing w:after="0" w:line="480" w:lineRule="auto"/>
        <w:jc w:val="both"/>
        <w:rPr>
          <w:rFonts w:ascii="Times New Roman" w:hAnsi="Times New Roman" w:cs="Times New Roman"/>
          <w:sz w:val="24"/>
          <w:szCs w:val="24"/>
        </w:rPr>
      </w:pPr>
    </w:p>
    <w:p w14:paraId="5DBAC9E0" w14:textId="77777777" w:rsidR="00992374" w:rsidRPr="000C086A" w:rsidRDefault="00992374" w:rsidP="00947EB3">
      <w:pPr>
        <w:spacing w:after="0" w:line="480" w:lineRule="auto"/>
        <w:jc w:val="both"/>
        <w:rPr>
          <w:rFonts w:ascii="Times New Roman" w:hAnsi="Times New Roman" w:cs="Times New Roman"/>
          <w:sz w:val="24"/>
          <w:szCs w:val="24"/>
        </w:rPr>
      </w:pPr>
    </w:p>
    <w:p w14:paraId="5DBAC9E1" w14:textId="77777777" w:rsidR="0010529B" w:rsidRPr="000C086A" w:rsidRDefault="0010529B">
      <w:pPr>
        <w:pStyle w:val="Heading3"/>
        <w:pPrChange w:id="5" w:author="Favour chris" w:date="2024-09-24T15:40:00Z" w16du:dateUtc="2024-09-24T14:40:00Z">
          <w:pPr>
            <w:spacing w:after="0" w:line="480" w:lineRule="auto"/>
            <w:jc w:val="center"/>
          </w:pPr>
        </w:pPrChange>
      </w:pPr>
      <w:r w:rsidRPr="000C086A">
        <w:t>CHAPTER 3</w:t>
      </w:r>
    </w:p>
    <w:p w14:paraId="5DBAC9E2" w14:textId="77777777" w:rsidR="0010529B" w:rsidRDefault="0010529B" w:rsidP="004F75D1">
      <w:pPr>
        <w:pStyle w:val="Heading3"/>
      </w:pPr>
      <w:r w:rsidRPr="000C086A">
        <w:t>METHODOLOGY</w:t>
      </w:r>
    </w:p>
    <w:p w14:paraId="79DDBB36" w14:textId="77777777" w:rsidR="00A475A2" w:rsidRDefault="00A475A2" w:rsidP="00947EB3">
      <w:pPr>
        <w:spacing w:after="0" w:line="480" w:lineRule="auto"/>
        <w:jc w:val="center"/>
        <w:rPr>
          <w:rFonts w:ascii="Times New Roman" w:hAnsi="Times New Roman" w:cs="Times New Roman"/>
          <w:b/>
          <w:sz w:val="24"/>
          <w:szCs w:val="24"/>
        </w:rPr>
      </w:pPr>
    </w:p>
    <w:p w14:paraId="7A103BEA" w14:textId="77777777" w:rsidR="00A475A2" w:rsidRDefault="00A475A2" w:rsidP="00947EB3">
      <w:pPr>
        <w:spacing w:after="0" w:line="480" w:lineRule="auto"/>
        <w:jc w:val="center"/>
        <w:rPr>
          <w:rFonts w:ascii="Times New Roman" w:hAnsi="Times New Roman" w:cs="Times New Roman"/>
          <w:b/>
          <w:sz w:val="24"/>
          <w:szCs w:val="24"/>
        </w:rPr>
      </w:pPr>
    </w:p>
    <w:p w14:paraId="71E07182" w14:textId="7CF57456" w:rsidR="00A475A2" w:rsidRDefault="00A475A2" w:rsidP="00DE5EB8">
      <w:pPr>
        <w:pStyle w:val="Heading3"/>
      </w:pPr>
      <w:r>
        <w:t>Introduction</w:t>
      </w:r>
    </w:p>
    <w:p w14:paraId="7E2E1FA2" w14:textId="77777777" w:rsidR="00BA1409" w:rsidRPr="008E1534" w:rsidRDefault="00BA1409" w:rsidP="00BA1409">
      <w:pPr>
        <w:spacing w:line="480" w:lineRule="auto"/>
        <w:jc w:val="both"/>
        <w:rPr>
          <w:rFonts w:ascii="Times New Roman" w:hAnsi="Times New Roman" w:cs="Times New Roman"/>
          <w:sz w:val="24"/>
          <w:szCs w:val="24"/>
        </w:rPr>
      </w:pPr>
      <w:r w:rsidRPr="008E1534">
        <w:rPr>
          <w:rFonts w:ascii="Times New Roman" w:hAnsi="Times New Roman" w:cs="Times New Roman"/>
          <w:sz w:val="24"/>
          <w:szCs w:val="24"/>
        </w:rPr>
        <w:t xml:space="preserve">This study explores the research question: </w:t>
      </w:r>
      <w:r w:rsidRPr="008E1534">
        <w:rPr>
          <w:rFonts w:ascii="Times New Roman" w:hAnsi="Times New Roman" w:cs="Times New Roman"/>
          <w:color w:val="0D0D0D"/>
          <w:sz w:val="24"/>
          <w:szCs w:val="24"/>
          <w:shd w:val="clear" w:color="auto" w:fill="FFFFFF"/>
        </w:rPr>
        <w:t>What are the experiences of Nigerian students in the United Kingdom regarding visa regulations, and how do these experiences influence their wellbeing</w:t>
      </w:r>
      <w:r w:rsidRPr="008E1534">
        <w:t xml:space="preserve">? </w:t>
      </w:r>
      <w:r w:rsidRPr="008E1534">
        <w:rPr>
          <w:rFonts w:ascii="Times New Roman" w:hAnsi="Times New Roman" w:cs="Times New Roman"/>
          <w:sz w:val="24"/>
          <w:szCs w:val="24"/>
        </w:rPr>
        <w:t>This research question helps gather information on perceptions and experiences</w:t>
      </w:r>
      <w:r w:rsidRPr="008E1534">
        <w:t xml:space="preserve"> </w:t>
      </w:r>
      <w:r w:rsidRPr="008E1534">
        <w:rPr>
          <w:rFonts w:ascii="Times New Roman" w:hAnsi="Times New Roman" w:cs="Times New Roman"/>
          <w:sz w:val="24"/>
          <w:szCs w:val="24"/>
        </w:rPr>
        <w:t>of five master’s international students from Nigeria at the University of south Wales. The study is</w:t>
      </w:r>
      <w:r>
        <w:rPr>
          <w:rFonts w:ascii="Times New Roman" w:hAnsi="Times New Roman" w:cs="Times New Roman"/>
          <w:sz w:val="24"/>
          <w:szCs w:val="24"/>
        </w:rPr>
        <w:t xml:space="preserve"> </w:t>
      </w:r>
      <w:r w:rsidRPr="008E1534">
        <w:rPr>
          <w:rFonts w:ascii="Times New Roman" w:hAnsi="Times New Roman" w:cs="Times New Roman"/>
          <w:sz w:val="24"/>
          <w:szCs w:val="24"/>
        </w:rPr>
        <w:t>qualitative in design and utilizes semi-structured interviews to gather data.</w:t>
      </w:r>
    </w:p>
    <w:p w14:paraId="2509F500" w14:textId="77777777" w:rsidR="00BA1409" w:rsidRPr="000C086A" w:rsidRDefault="00BA1409" w:rsidP="00A475A2">
      <w:pPr>
        <w:spacing w:after="0" w:line="480" w:lineRule="auto"/>
        <w:rPr>
          <w:rFonts w:ascii="Times New Roman" w:hAnsi="Times New Roman" w:cs="Times New Roman"/>
          <w:b/>
          <w:sz w:val="24"/>
          <w:szCs w:val="24"/>
        </w:rPr>
      </w:pPr>
    </w:p>
    <w:p w14:paraId="5DBAC9E3" w14:textId="77777777" w:rsidR="00467DC7" w:rsidRDefault="0010529B" w:rsidP="00947EB3">
      <w:pPr>
        <w:spacing w:after="0" w:line="480" w:lineRule="auto"/>
        <w:jc w:val="both"/>
        <w:rPr>
          <w:rFonts w:ascii="Times New Roman" w:hAnsi="Times New Roman" w:cs="Times New Roman"/>
          <w:sz w:val="24"/>
          <w:szCs w:val="24"/>
        </w:rPr>
      </w:pPr>
      <w:r w:rsidRPr="000C086A">
        <w:rPr>
          <w:rFonts w:ascii="Times New Roman" w:hAnsi="Times New Roman" w:cs="Times New Roman"/>
          <w:b/>
          <w:sz w:val="24"/>
          <w:szCs w:val="24"/>
        </w:rPr>
        <w:t>Research Design</w:t>
      </w:r>
    </w:p>
    <w:p w14:paraId="5DBAC9E4" w14:textId="5CFBF1EA" w:rsidR="00892F8F" w:rsidRDefault="00F260FB" w:rsidP="00947EB3">
      <w:pPr>
        <w:spacing w:after="0" w:line="480" w:lineRule="auto"/>
        <w:jc w:val="both"/>
        <w:rPr>
          <w:rFonts w:ascii="Times New Roman" w:hAnsi="Times New Roman"/>
          <w:sz w:val="24"/>
          <w:szCs w:val="24"/>
        </w:rPr>
      </w:pPr>
      <w:r>
        <w:rPr>
          <w:rFonts w:ascii="Times New Roman" w:hAnsi="Times New Roman"/>
          <w:sz w:val="24"/>
          <w:szCs w:val="24"/>
        </w:rPr>
        <w:t>Qualitative</w:t>
      </w:r>
      <w:r w:rsidR="00892F8F" w:rsidRPr="00892F8F">
        <w:rPr>
          <w:rFonts w:ascii="Times New Roman" w:hAnsi="Times New Roman"/>
          <w:sz w:val="24"/>
          <w:szCs w:val="24"/>
        </w:rPr>
        <w:t xml:space="preserve"> method research was used</w:t>
      </w:r>
      <w:r w:rsidR="00892F8F" w:rsidRPr="00892F8F">
        <w:rPr>
          <w:rStyle w:val="CommentReference"/>
          <w:rFonts w:ascii="Aptos" w:eastAsia="Aptos" w:hAnsi="Aptos" w:cs="Times New Roman"/>
        </w:rPr>
        <w:t xml:space="preserve"> </w:t>
      </w:r>
      <w:r w:rsidR="0092720D" w:rsidRPr="00A06DA9">
        <w:rPr>
          <w:rStyle w:val="CommentReference"/>
          <w:rFonts w:ascii="Times New Roman" w:eastAsia="Aptos" w:hAnsi="Times New Roman" w:cs="Times New Roman"/>
          <w:sz w:val="24"/>
          <w:szCs w:val="24"/>
        </w:rPr>
        <w:t>t</w:t>
      </w:r>
      <w:r w:rsidR="00892F8F" w:rsidRPr="00A06DA9">
        <w:rPr>
          <w:rFonts w:ascii="Times New Roman" w:hAnsi="Times New Roman" w:cs="Times New Roman"/>
          <w:sz w:val="24"/>
          <w:szCs w:val="24"/>
        </w:rPr>
        <w:t>o</w:t>
      </w:r>
      <w:r w:rsidR="00892F8F" w:rsidRPr="00892F8F">
        <w:rPr>
          <w:rFonts w:ascii="Times New Roman" w:hAnsi="Times New Roman"/>
          <w:sz w:val="24"/>
          <w:szCs w:val="24"/>
        </w:rPr>
        <w:t xml:space="preserve"> explore the experiences of students regarding visa </w:t>
      </w:r>
      <w:r w:rsidR="00B0052A" w:rsidRPr="00B0052A">
        <w:rPr>
          <w:rFonts w:ascii="Times New Roman" w:hAnsi="Times New Roman" w:cs="Times New Roman"/>
          <w:bCs/>
          <w:sz w:val="24"/>
          <w:szCs w:val="24"/>
        </w:rPr>
        <w:t>regulations on the wellbeing of Nigerian students undergoing higher education in the United Kingdom</w:t>
      </w:r>
      <w:r w:rsidR="00892F8F" w:rsidRPr="00892F8F">
        <w:rPr>
          <w:rFonts w:ascii="Times New Roman" w:hAnsi="Times New Roman"/>
          <w:sz w:val="24"/>
          <w:szCs w:val="24"/>
        </w:rPr>
        <w:t>. Based on their experiences, the study examined the visa regulations governing Nigerian students' entry and stay in the United Kingdom, their lived experiences in navigating visa requirements and processes, the impact of visa regulations on various dimensions of student wellbeing, including mental health, socio-economic status, and academic performance, and coping strategies employed by Nigerian students to mitigate the challenges posed by visa regulations</w:t>
      </w:r>
      <w:r>
        <w:rPr>
          <w:rFonts w:ascii="Times New Roman" w:hAnsi="Times New Roman"/>
          <w:sz w:val="24"/>
          <w:szCs w:val="24"/>
        </w:rPr>
        <w:t>.</w:t>
      </w:r>
    </w:p>
    <w:p w14:paraId="770AC611" w14:textId="77777777" w:rsidR="00FD3E2D" w:rsidRDefault="00FD3E2D" w:rsidP="00947EB3">
      <w:pPr>
        <w:spacing w:after="0" w:line="480" w:lineRule="auto"/>
        <w:jc w:val="both"/>
        <w:rPr>
          <w:rFonts w:ascii="Times New Roman" w:hAnsi="Times New Roman"/>
          <w:sz w:val="24"/>
          <w:szCs w:val="24"/>
        </w:rPr>
      </w:pPr>
    </w:p>
    <w:p w14:paraId="0E5B3120" w14:textId="77777777" w:rsidR="00FD3E2D" w:rsidRPr="000C086A" w:rsidRDefault="00FD3E2D" w:rsidP="00FD3E2D">
      <w:pPr>
        <w:spacing w:after="0" w:line="480" w:lineRule="auto"/>
        <w:jc w:val="both"/>
        <w:rPr>
          <w:rFonts w:ascii="Times New Roman" w:hAnsi="Times New Roman" w:cs="Times New Roman"/>
          <w:b/>
          <w:sz w:val="24"/>
          <w:szCs w:val="24"/>
        </w:rPr>
      </w:pPr>
      <w:r w:rsidRPr="000C086A">
        <w:rPr>
          <w:rFonts w:ascii="Times New Roman" w:hAnsi="Times New Roman" w:cs="Times New Roman"/>
          <w:b/>
          <w:sz w:val="24"/>
          <w:szCs w:val="24"/>
        </w:rPr>
        <w:t>Participants</w:t>
      </w:r>
    </w:p>
    <w:p w14:paraId="5B78595D" w14:textId="43233F55" w:rsidR="00FD3E2D" w:rsidRDefault="00FD3E2D" w:rsidP="00FD3E2D">
      <w:pPr>
        <w:spacing w:after="0" w:line="480" w:lineRule="auto"/>
        <w:jc w:val="both"/>
        <w:rPr>
          <w:rFonts w:ascii="Times New Roman" w:hAnsi="Times New Roman"/>
          <w:sz w:val="24"/>
          <w:szCs w:val="24"/>
        </w:rPr>
      </w:pPr>
      <w:r>
        <w:rPr>
          <w:rFonts w:ascii="Times New Roman" w:hAnsi="Times New Roman"/>
          <w:sz w:val="24"/>
          <w:szCs w:val="24"/>
        </w:rPr>
        <w:t>Five (5) Nigerian students enrolled in higher education programmes across various universities in the United Kingdom volunteered to participate in this study. The participants basically are composed of my friends undergoing higher education such as myself in the United Kingdom. A combination of purposive and snowball sampling was employed to recruit them.</w:t>
      </w:r>
      <w:r w:rsidR="00CA331A" w:rsidRPr="00CA331A">
        <w:t xml:space="preserve"> </w:t>
      </w:r>
      <w:r w:rsidR="00CA331A" w:rsidRPr="00CA331A">
        <w:rPr>
          <w:rFonts w:ascii="Times New Roman" w:hAnsi="Times New Roman"/>
          <w:sz w:val="24"/>
          <w:szCs w:val="24"/>
        </w:rPr>
        <w:t>Palinkas et al. (2015) highlight</w:t>
      </w:r>
      <w:r w:rsidR="00B06E9C">
        <w:rPr>
          <w:rFonts w:ascii="Times New Roman" w:hAnsi="Times New Roman"/>
          <w:sz w:val="24"/>
          <w:szCs w:val="24"/>
        </w:rPr>
        <w:t>s</w:t>
      </w:r>
      <w:r w:rsidR="00CA331A" w:rsidRPr="00CA331A">
        <w:rPr>
          <w:rFonts w:ascii="Times New Roman" w:hAnsi="Times New Roman"/>
          <w:sz w:val="24"/>
          <w:szCs w:val="24"/>
        </w:rPr>
        <w:t xml:space="preserve"> how purposive sampling can be used effectively in qualitative and mixed methods research.</w:t>
      </w:r>
      <w:r>
        <w:rPr>
          <w:rFonts w:ascii="Times New Roman" w:hAnsi="Times New Roman"/>
          <w:sz w:val="24"/>
          <w:szCs w:val="24"/>
        </w:rPr>
        <w:t xml:space="preserve"> Initially, universities with significant Nigerian student populations were identified, and these students were recruited via the social media platform (WhatsApp) via due interaction in the International Students’ Forum group on the platform, with which I and my fellow student friends are present. </w:t>
      </w:r>
      <w:r w:rsidRPr="006E2D93">
        <w:rPr>
          <w:rStyle w:val="CommentReference"/>
          <w:rFonts w:ascii="Times New Roman" w:eastAsia="Aptos" w:hAnsi="Times New Roman" w:cs="Times New Roman"/>
          <w:sz w:val="24"/>
          <w:szCs w:val="24"/>
        </w:rPr>
        <w:t>S</w:t>
      </w:r>
      <w:r>
        <w:rPr>
          <w:rFonts w:ascii="Times New Roman" w:hAnsi="Times New Roman"/>
          <w:sz w:val="24"/>
          <w:szCs w:val="24"/>
        </w:rPr>
        <w:t>nowball sampling was then utilized to access more participants through referrals from initial recruits</w:t>
      </w:r>
      <w:r w:rsidR="00EF6673">
        <w:rPr>
          <w:rFonts w:ascii="Times New Roman" w:hAnsi="Times New Roman"/>
          <w:sz w:val="24"/>
          <w:szCs w:val="24"/>
        </w:rPr>
        <w:t>.</w:t>
      </w:r>
    </w:p>
    <w:p w14:paraId="73DCB323" w14:textId="77777777" w:rsidR="00FD3E2D" w:rsidRDefault="00FD3E2D" w:rsidP="00FD3E2D">
      <w:pPr>
        <w:spacing w:after="0" w:line="480" w:lineRule="auto"/>
        <w:jc w:val="both"/>
        <w:rPr>
          <w:rFonts w:ascii="Times New Roman" w:hAnsi="Times New Roman"/>
          <w:sz w:val="24"/>
          <w:szCs w:val="24"/>
        </w:rPr>
      </w:pPr>
    </w:p>
    <w:p w14:paraId="56E83671" w14:textId="77777777" w:rsidR="00FD3E2D" w:rsidRPr="000C086A" w:rsidRDefault="00FD3E2D" w:rsidP="00FD3E2D">
      <w:pPr>
        <w:spacing w:after="0" w:line="480" w:lineRule="auto"/>
        <w:jc w:val="both"/>
        <w:rPr>
          <w:rFonts w:ascii="Times New Roman" w:hAnsi="Times New Roman" w:cs="Times New Roman"/>
          <w:sz w:val="24"/>
          <w:szCs w:val="24"/>
        </w:rPr>
      </w:pPr>
    </w:p>
    <w:p w14:paraId="639733B5" w14:textId="77777777" w:rsidR="00FD3E2D" w:rsidRDefault="00FD3E2D" w:rsidP="00947EB3">
      <w:pPr>
        <w:spacing w:after="0" w:line="480" w:lineRule="auto"/>
        <w:jc w:val="both"/>
        <w:rPr>
          <w:rFonts w:ascii="Times New Roman" w:hAnsi="Times New Roman"/>
          <w:sz w:val="24"/>
          <w:szCs w:val="24"/>
        </w:rPr>
      </w:pPr>
    </w:p>
    <w:p w14:paraId="5DBAC9E5" w14:textId="77777777" w:rsidR="00B0052A" w:rsidRPr="00892F8F" w:rsidRDefault="00B0052A" w:rsidP="00B0052A">
      <w:pPr>
        <w:spacing w:after="0" w:line="240" w:lineRule="auto"/>
        <w:jc w:val="both"/>
        <w:rPr>
          <w:rFonts w:ascii="Times New Roman" w:hAnsi="Times New Roman" w:cs="Times New Roman"/>
          <w:sz w:val="24"/>
          <w:szCs w:val="24"/>
        </w:rPr>
      </w:pPr>
    </w:p>
    <w:p w14:paraId="5DBAC9E6" w14:textId="77777777" w:rsidR="00892F8F" w:rsidRPr="00892F8F" w:rsidRDefault="00892F8F" w:rsidP="00947EB3">
      <w:pPr>
        <w:spacing w:after="0" w:line="480" w:lineRule="auto"/>
        <w:jc w:val="both"/>
        <w:rPr>
          <w:rFonts w:ascii="Times New Roman" w:hAnsi="Times New Roman" w:cs="Times New Roman"/>
          <w:b/>
          <w:sz w:val="24"/>
          <w:szCs w:val="24"/>
        </w:rPr>
      </w:pPr>
      <w:r w:rsidRPr="00892F8F">
        <w:rPr>
          <w:rFonts w:ascii="Times New Roman" w:hAnsi="Times New Roman" w:cs="Times New Roman"/>
          <w:b/>
          <w:sz w:val="24"/>
          <w:szCs w:val="24"/>
        </w:rPr>
        <w:t>Data Collection</w:t>
      </w:r>
    </w:p>
    <w:p w14:paraId="5DBAC9E7" w14:textId="77B3BFF3" w:rsidR="0010529B" w:rsidRDefault="00B0052A" w:rsidP="00F260FB">
      <w:pPr>
        <w:spacing w:after="0" w:line="480" w:lineRule="auto"/>
        <w:jc w:val="both"/>
        <w:rPr>
          <w:rFonts w:ascii="Times New Roman" w:hAnsi="Times New Roman"/>
          <w:sz w:val="24"/>
          <w:szCs w:val="24"/>
        </w:rPr>
      </w:pPr>
      <w:r>
        <w:rPr>
          <w:rFonts w:ascii="Times New Roman" w:hAnsi="Times New Roman" w:cs="Times New Roman"/>
          <w:sz w:val="24"/>
          <w:szCs w:val="24"/>
        </w:rPr>
        <w:t xml:space="preserve">Semi-structured </w:t>
      </w:r>
      <w:r w:rsidR="0010529B" w:rsidRPr="000C086A">
        <w:rPr>
          <w:rFonts w:ascii="Times New Roman" w:hAnsi="Times New Roman" w:cs="Times New Roman"/>
          <w:sz w:val="24"/>
          <w:szCs w:val="24"/>
        </w:rPr>
        <w:t xml:space="preserve">interviews </w:t>
      </w:r>
      <w:r w:rsidR="00A24D3C">
        <w:rPr>
          <w:rFonts w:ascii="Times New Roman" w:hAnsi="Times New Roman" w:cs="Times New Roman"/>
          <w:sz w:val="24"/>
          <w:szCs w:val="24"/>
        </w:rPr>
        <w:t>were</w:t>
      </w:r>
      <w:r>
        <w:rPr>
          <w:rFonts w:ascii="Times New Roman" w:hAnsi="Times New Roman" w:cs="Times New Roman"/>
          <w:sz w:val="24"/>
          <w:szCs w:val="24"/>
        </w:rPr>
        <w:t xml:space="preserve"> used </w:t>
      </w:r>
      <w:r w:rsidR="0010529B" w:rsidRPr="000C086A">
        <w:rPr>
          <w:rFonts w:ascii="Times New Roman" w:hAnsi="Times New Roman" w:cs="Times New Roman"/>
          <w:sz w:val="24"/>
          <w:szCs w:val="24"/>
        </w:rPr>
        <w:t>to gain insights into the prevalence and extent of wellbeing</w:t>
      </w:r>
      <w:r w:rsidR="007A2E7C">
        <w:rPr>
          <w:rFonts w:ascii="Times New Roman" w:hAnsi="Times New Roman" w:cs="Times New Roman"/>
          <w:sz w:val="24"/>
          <w:szCs w:val="24"/>
        </w:rPr>
        <w:t xml:space="preserve"> of students regarding visa regulations and its challenges</w:t>
      </w:r>
      <w:r w:rsidR="0010529B" w:rsidRPr="000C086A">
        <w:rPr>
          <w:rFonts w:ascii="Times New Roman" w:hAnsi="Times New Roman" w:cs="Times New Roman"/>
          <w:sz w:val="24"/>
          <w:szCs w:val="24"/>
        </w:rPr>
        <w:t xml:space="preserve">. </w:t>
      </w:r>
      <w:r w:rsidR="005D542D" w:rsidRPr="000C086A">
        <w:rPr>
          <w:rFonts w:ascii="Times New Roman" w:hAnsi="Times New Roman" w:cs="Times New Roman"/>
          <w:sz w:val="24"/>
          <w:szCs w:val="24"/>
          <w:shd w:val="clear" w:color="auto" w:fill="FFFFFF"/>
        </w:rPr>
        <w:t xml:space="preserve">Richard </w:t>
      </w:r>
      <w:r w:rsidR="005D542D" w:rsidRPr="000C086A">
        <w:rPr>
          <w:rFonts w:ascii="Times New Roman" w:hAnsi="Times New Roman" w:cs="Times New Roman"/>
          <w:i/>
          <w:sz w:val="24"/>
          <w:szCs w:val="24"/>
          <w:shd w:val="clear" w:color="auto" w:fill="FFFFFF"/>
        </w:rPr>
        <w:t>et al.</w:t>
      </w:r>
      <w:r w:rsidR="005D542D" w:rsidRPr="000C086A">
        <w:rPr>
          <w:rFonts w:ascii="Times New Roman" w:hAnsi="Times New Roman" w:cs="Times New Roman"/>
          <w:sz w:val="24"/>
          <w:szCs w:val="24"/>
          <w:shd w:val="clear" w:color="auto" w:fill="FFFFFF"/>
        </w:rPr>
        <w:t xml:space="preserve"> (2021) said </w:t>
      </w:r>
      <w:r w:rsidR="005D542D" w:rsidRPr="000C086A">
        <w:rPr>
          <w:rFonts w:ascii="Times New Roman" w:hAnsi="Times New Roman" w:cs="Times New Roman"/>
          <w:sz w:val="24"/>
          <w:szCs w:val="24"/>
        </w:rPr>
        <w:t>this</w:t>
      </w:r>
      <w:r w:rsidR="0010529B" w:rsidRPr="000C086A">
        <w:rPr>
          <w:rFonts w:ascii="Times New Roman" w:hAnsi="Times New Roman" w:cs="Times New Roman"/>
          <w:sz w:val="24"/>
          <w:szCs w:val="24"/>
        </w:rPr>
        <w:t xml:space="preserve"> involves bringing together small groups of individuals to discuss their thoughts and feelings about well-being in a guided but open-ended discussion. It will reveal the personal and collective challenges these students face. Through guided discussions, I uncover</w:t>
      </w:r>
      <w:r w:rsidR="00F260FB">
        <w:rPr>
          <w:rFonts w:ascii="Times New Roman" w:hAnsi="Times New Roman" w:cs="Times New Roman"/>
          <w:sz w:val="24"/>
          <w:szCs w:val="24"/>
        </w:rPr>
        <w:t>ed</w:t>
      </w:r>
      <w:r w:rsidR="0010529B" w:rsidRPr="000C086A">
        <w:rPr>
          <w:rFonts w:ascii="Times New Roman" w:hAnsi="Times New Roman" w:cs="Times New Roman"/>
          <w:sz w:val="24"/>
          <w:szCs w:val="24"/>
        </w:rPr>
        <w:t xml:space="preserve"> how visa restrictions affect not only their educational pursuits but also their mental health, social integration, and overall quality of life. The qualitative data obtained from these interviews provide</w:t>
      </w:r>
      <w:r w:rsidR="00F260FB">
        <w:rPr>
          <w:rFonts w:ascii="Times New Roman" w:hAnsi="Times New Roman" w:cs="Times New Roman"/>
          <w:sz w:val="24"/>
          <w:szCs w:val="24"/>
        </w:rPr>
        <w:t>d</w:t>
      </w:r>
      <w:r w:rsidR="0010529B" w:rsidRPr="000C086A">
        <w:rPr>
          <w:rFonts w:ascii="Times New Roman" w:hAnsi="Times New Roman" w:cs="Times New Roman"/>
          <w:sz w:val="24"/>
          <w:szCs w:val="24"/>
        </w:rPr>
        <w:t xml:space="preserve"> a rich, contextual understanding that quantitative methods might overlook.</w:t>
      </w:r>
      <w:r w:rsidR="00CC3B24">
        <w:rPr>
          <w:rFonts w:ascii="Times New Roman" w:hAnsi="Times New Roman" w:cs="Times New Roman"/>
          <w:sz w:val="24"/>
          <w:szCs w:val="24"/>
        </w:rPr>
        <w:t xml:space="preserve"> </w:t>
      </w:r>
      <w:r w:rsidR="00CC3B24">
        <w:rPr>
          <w:rFonts w:ascii="Times New Roman" w:hAnsi="Times New Roman"/>
          <w:sz w:val="24"/>
          <w:szCs w:val="24"/>
        </w:rPr>
        <w:t>Interview questions assess</w:t>
      </w:r>
      <w:r w:rsidR="00F260FB">
        <w:rPr>
          <w:rFonts w:ascii="Times New Roman" w:hAnsi="Times New Roman"/>
          <w:sz w:val="24"/>
          <w:szCs w:val="24"/>
        </w:rPr>
        <w:t>ed</w:t>
      </w:r>
      <w:r w:rsidR="00CC3B24">
        <w:rPr>
          <w:rFonts w:ascii="Times New Roman" w:hAnsi="Times New Roman"/>
          <w:sz w:val="24"/>
          <w:szCs w:val="24"/>
        </w:rPr>
        <w:t xml:space="preserve"> students' awareness and understanding of visa regulation policies, providing insight into how well-informed they are about the processes that affect</w:t>
      </w:r>
      <w:r w:rsidR="00F260FB">
        <w:rPr>
          <w:rFonts w:ascii="Times New Roman" w:hAnsi="Times New Roman"/>
          <w:sz w:val="24"/>
          <w:szCs w:val="24"/>
        </w:rPr>
        <w:t>ed</w:t>
      </w:r>
      <w:r w:rsidR="00CC3B24">
        <w:rPr>
          <w:rFonts w:ascii="Times New Roman" w:hAnsi="Times New Roman"/>
          <w:sz w:val="24"/>
          <w:szCs w:val="24"/>
        </w:rPr>
        <w:t xml:space="preserve"> their educational experience. This approach enable</w:t>
      </w:r>
      <w:r w:rsidR="00F260FB">
        <w:rPr>
          <w:rFonts w:ascii="Times New Roman" w:hAnsi="Times New Roman"/>
          <w:sz w:val="24"/>
          <w:szCs w:val="24"/>
        </w:rPr>
        <w:t>d</w:t>
      </w:r>
      <w:r w:rsidR="00CC3B24">
        <w:rPr>
          <w:rFonts w:ascii="Times New Roman" w:hAnsi="Times New Roman"/>
          <w:sz w:val="24"/>
          <w:szCs w:val="24"/>
        </w:rPr>
        <w:t xml:space="preserve"> a thorough analysis of the relationships between demographic factors, policy awareness, and well-being, ultimately contributing to a deeper understanding of the challenges faced by Nigerian students</w:t>
      </w:r>
      <w:r w:rsidR="00F260FB">
        <w:rPr>
          <w:rFonts w:ascii="Times New Roman" w:hAnsi="Times New Roman"/>
          <w:sz w:val="24"/>
          <w:szCs w:val="24"/>
        </w:rPr>
        <w:t>.</w:t>
      </w:r>
    </w:p>
    <w:p w14:paraId="557EC7D1" w14:textId="321EAB23" w:rsidR="00A927B3" w:rsidRDefault="00A40D6F" w:rsidP="00A40D6F">
      <w:pPr>
        <w:spacing w:after="0" w:line="480" w:lineRule="auto"/>
        <w:jc w:val="both"/>
        <w:rPr>
          <w:rFonts w:ascii="Times New Roman" w:hAnsi="Times New Roman"/>
          <w:sz w:val="24"/>
          <w:szCs w:val="24"/>
        </w:rPr>
      </w:pPr>
      <w:r w:rsidRPr="00A40D6F">
        <w:rPr>
          <w:rFonts w:ascii="Times New Roman" w:hAnsi="Times New Roman"/>
          <w:sz w:val="24"/>
          <w:szCs w:val="24"/>
        </w:rPr>
        <w:t>The semi-structured interview method</w:t>
      </w:r>
      <w:r w:rsidR="00117FE7">
        <w:rPr>
          <w:rFonts w:ascii="Times New Roman" w:hAnsi="Times New Roman"/>
          <w:sz w:val="24"/>
          <w:szCs w:val="24"/>
        </w:rPr>
        <w:t xml:space="preserve"> was </w:t>
      </w:r>
      <w:r w:rsidRPr="00A40D6F">
        <w:rPr>
          <w:rFonts w:ascii="Times New Roman" w:hAnsi="Times New Roman"/>
          <w:sz w:val="24"/>
          <w:szCs w:val="24"/>
        </w:rPr>
        <w:t>suitable for this research because it allow</w:t>
      </w:r>
      <w:r w:rsidR="00B7465D">
        <w:rPr>
          <w:rFonts w:ascii="Times New Roman" w:hAnsi="Times New Roman"/>
          <w:sz w:val="24"/>
          <w:szCs w:val="24"/>
        </w:rPr>
        <w:t>ed</w:t>
      </w:r>
      <w:r w:rsidRPr="00A40D6F">
        <w:rPr>
          <w:rFonts w:ascii="Times New Roman" w:hAnsi="Times New Roman"/>
          <w:sz w:val="24"/>
          <w:szCs w:val="24"/>
        </w:rPr>
        <w:t xml:space="preserve"> me ask specific questions informed by existing knowledge of relevant policies, theory and research on the</w:t>
      </w:r>
      <w:r w:rsidR="005322A7" w:rsidRPr="005322A7">
        <w:rPr>
          <w:rFonts w:ascii="Times New Roman" w:hAnsi="Times New Roman"/>
          <w:sz w:val="24"/>
          <w:szCs w:val="24"/>
        </w:rPr>
        <w:t xml:space="preserve"> visa regulation process</w:t>
      </w:r>
      <w:r w:rsidR="005322A7">
        <w:rPr>
          <w:rFonts w:ascii="Times New Roman" w:hAnsi="Times New Roman"/>
          <w:sz w:val="24"/>
          <w:szCs w:val="24"/>
        </w:rPr>
        <w:t xml:space="preserve"> </w:t>
      </w:r>
      <w:r w:rsidRPr="00A40D6F">
        <w:rPr>
          <w:rFonts w:ascii="Times New Roman" w:hAnsi="Times New Roman"/>
          <w:sz w:val="24"/>
          <w:szCs w:val="24"/>
        </w:rPr>
        <w:t>while still allowing the interview to develop in unexpected directions, and potentially opening up significant areas of new information (Tavares, 2021).</w:t>
      </w:r>
    </w:p>
    <w:p w14:paraId="0A386B06" w14:textId="77777777" w:rsidR="00961BF9" w:rsidRDefault="00961BF9" w:rsidP="00961BF9">
      <w:pPr>
        <w:rPr>
          <w:rFonts w:ascii="Times New Roman" w:hAnsi="Times New Roman" w:cs="Times New Roman"/>
          <w:sz w:val="24"/>
          <w:szCs w:val="24"/>
        </w:rPr>
      </w:pPr>
      <w:r w:rsidRPr="00961BF9">
        <w:rPr>
          <w:rFonts w:ascii="Times New Roman" w:hAnsi="Times New Roman" w:cs="Times New Roman"/>
          <w:sz w:val="24"/>
          <w:szCs w:val="24"/>
        </w:rPr>
        <w:t xml:space="preserve">An interview guide (See Appendix II) was used to coordinate the flow of the interview. </w:t>
      </w:r>
    </w:p>
    <w:p w14:paraId="72F1D218" w14:textId="77777777" w:rsidR="00B8478B" w:rsidRDefault="00B8478B" w:rsidP="00961BF9">
      <w:pPr>
        <w:rPr>
          <w:rFonts w:ascii="Times New Roman" w:hAnsi="Times New Roman" w:cs="Times New Roman"/>
          <w:sz w:val="24"/>
          <w:szCs w:val="24"/>
        </w:rPr>
      </w:pPr>
    </w:p>
    <w:p w14:paraId="5DBAC9EB" w14:textId="77777777" w:rsidR="0010529B" w:rsidRDefault="0010529B" w:rsidP="00947EB3">
      <w:pPr>
        <w:spacing w:after="0" w:line="480" w:lineRule="auto"/>
        <w:jc w:val="both"/>
        <w:rPr>
          <w:rFonts w:ascii="Times New Roman" w:hAnsi="Times New Roman" w:cs="Times New Roman"/>
          <w:b/>
          <w:sz w:val="24"/>
          <w:szCs w:val="24"/>
        </w:rPr>
      </w:pPr>
      <w:r w:rsidRPr="000C086A">
        <w:rPr>
          <w:rFonts w:ascii="Times New Roman" w:hAnsi="Times New Roman" w:cs="Times New Roman"/>
          <w:b/>
          <w:sz w:val="24"/>
          <w:szCs w:val="24"/>
        </w:rPr>
        <w:t>Data Analysis</w:t>
      </w:r>
    </w:p>
    <w:p w14:paraId="3B70F674" w14:textId="77777777" w:rsidR="00943596" w:rsidRPr="00943596" w:rsidRDefault="00943596" w:rsidP="00943596">
      <w:pPr>
        <w:spacing w:after="0" w:line="480" w:lineRule="auto"/>
        <w:jc w:val="both"/>
        <w:rPr>
          <w:rFonts w:ascii="Times New Roman" w:hAnsi="Times New Roman" w:cs="Times New Roman"/>
          <w:sz w:val="24"/>
          <w:szCs w:val="24"/>
        </w:rPr>
      </w:pPr>
      <w:r w:rsidRPr="00943596">
        <w:rPr>
          <w:rFonts w:ascii="Times New Roman" w:hAnsi="Times New Roman" w:cs="Times New Roman"/>
          <w:sz w:val="24"/>
          <w:szCs w:val="24"/>
        </w:rPr>
        <w:t xml:space="preserve">The interview recordings were manually transcribed and typed by me. After typing, I </w:t>
      </w:r>
    </w:p>
    <w:p w14:paraId="5617460F" w14:textId="63E67370" w:rsidR="00943596" w:rsidRPr="000C086A" w:rsidRDefault="00943596" w:rsidP="00943596">
      <w:pPr>
        <w:spacing w:after="0" w:line="480" w:lineRule="auto"/>
        <w:jc w:val="both"/>
        <w:rPr>
          <w:rFonts w:ascii="Times New Roman" w:hAnsi="Times New Roman" w:cs="Times New Roman"/>
          <w:sz w:val="24"/>
          <w:szCs w:val="24"/>
        </w:rPr>
      </w:pPr>
      <w:r w:rsidRPr="00943596">
        <w:rPr>
          <w:rFonts w:ascii="Times New Roman" w:hAnsi="Times New Roman" w:cs="Times New Roman"/>
          <w:sz w:val="24"/>
          <w:szCs w:val="24"/>
        </w:rPr>
        <w:t>listened to the recordings again to correct any errors and check for accuracy before deleting them.</w:t>
      </w:r>
    </w:p>
    <w:p w14:paraId="5DBAC9EC" w14:textId="30229F94" w:rsidR="0010529B" w:rsidRPr="00D91392" w:rsidRDefault="0010529B" w:rsidP="00947EB3">
      <w:pPr>
        <w:pStyle w:val="CommentText"/>
        <w:spacing w:after="0" w:line="480" w:lineRule="auto"/>
        <w:jc w:val="both"/>
        <w:rPr>
          <w:rFonts w:ascii="Times New Roman" w:hAnsi="Times New Roman"/>
          <w:sz w:val="24"/>
          <w:szCs w:val="24"/>
        </w:rPr>
      </w:pPr>
      <w:r w:rsidRPr="000C086A">
        <w:rPr>
          <w:rFonts w:ascii="Times New Roman" w:hAnsi="Times New Roman"/>
          <w:sz w:val="24"/>
          <w:szCs w:val="24"/>
        </w:rPr>
        <w:t>Qualitative data w</w:t>
      </w:r>
      <w:r w:rsidR="00CC3B24">
        <w:rPr>
          <w:rFonts w:ascii="Times New Roman" w:hAnsi="Times New Roman"/>
          <w:sz w:val="24"/>
          <w:szCs w:val="24"/>
        </w:rPr>
        <w:t>as</w:t>
      </w:r>
      <w:r w:rsidRPr="000C086A">
        <w:rPr>
          <w:rFonts w:ascii="Times New Roman" w:hAnsi="Times New Roman"/>
          <w:sz w:val="24"/>
          <w:szCs w:val="24"/>
        </w:rPr>
        <w:t xml:space="preserve"> analysed using thematic analytical procedure to ascertain the extent to which visa regulations influence the overall wellbeing o</w:t>
      </w:r>
      <w:r w:rsidR="00F260FB">
        <w:rPr>
          <w:rFonts w:ascii="Times New Roman" w:hAnsi="Times New Roman"/>
          <w:sz w:val="24"/>
          <w:szCs w:val="24"/>
        </w:rPr>
        <w:t>f students. This method involved</w:t>
      </w:r>
      <w:r w:rsidRPr="000C086A">
        <w:rPr>
          <w:rFonts w:ascii="Times New Roman" w:hAnsi="Times New Roman"/>
          <w:sz w:val="24"/>
          <w:szCs w:val="24"/>
        </w:rPr>
        <w:t xml:space="preserve"> systematically identifying, organizing, and offering insights into patterns (themes) within the data. Initially, data from interviews or focus groups with students w</w:t>
      </w:r>
      <w:r w:rsidR="00F260FB">
        <w:rPr>
          <w:rFonts w:ascii="Times New Roman" w:hAnsi="Times New Roman"/>
          <w:sz w:val="24"/>
          <w:szCs w:val="24"/>
        </w:rPr>
        <w:t>er</w:t>
      </w:r>
      <w:r w:rsidRPr="000C086A">
        <w:rPr>
          <w:rFonts w:ascii="Times New Roman" w:hAnsi="Times New Roman"/>
          <w:sz w:val="24"/>
          <w:szCs w:val="24"/>
        </w:rPr>
        <w:t xml:space="preserve">e transcribed and </w:t>
      </w:r>
      <w:r w:rsidR="009E3010" w:rsidRPr="000C086A">
        <w:rPr>
          <w:rFonts w:ascii="Times New Roman" w:hAnsi="Times New Roman"/>
          <w:sz w:val="24"/>
          <w:szCs w:val="24"/>
        </w:rPr>
        <w:t>familiarized.</w:t>
      </w:r>
      <w:r w:rsidR="009E3010">
        <w:rPr>
          <w:rFonts w:ascii="Times New Roman" w:hAnsi="Times New Roman"/>
          <w:sz w:val="24"/>
          <w:szCs w:val="24"/>
        </w:rPr>
        <w:t xml:space="preserve"> </w:t>
      </w:r>
      <w:r w:rsidR="009E3010" w:rsidRPr="00D91392">
        <w:rPr>
          <w:rFonts w:ascii="Times New Roman" w:hAnsi="Times New Roman"/>
          <w:sz w:val="24"/>
          <w:szCs w:val="24"/>
        </w:rPr>
        <w:t>(</w:t>
      </w:r>
      <w:r w:rsidR="003B7775" w:rsidRPr="00D91392">
        <w:rPr>
          <w:rFonts w:ascii="Times New Roman" w:hAnsi="Times New Roman"/>
          <w:sz w:val="24"/>
          <w:szCs w:val="24"/>
        </w:rPr>
        <w:t>Attride-Stirling, 2001, p. 387).</w:t>
      </w:r>
    </w:p>
    <w:p w14:paraId="5DBAC9ED" w14:textId="77777777" w:rsidR="0010529B" w:rsidRPr="000C086A" w:rsidRDefault="0010529B" w:rsidP="007B7ACB">
      <w:pPr>
        <w:spacing w:after="0" w:line="240" w:lineRule="auto"/>
        <w:jc w:val="both"/>
        <w:rPr>
          <w:rFonts w:ascii="Times New Roman" w:hAnsi="Times New Roman" w:cs="Times New Roman"/>
          <w:sz w:val="24"/>
          <w:szCs w:val="24"/>
        </w:rPr>
      </w:pPr>
    </w:p>
    <w:p w14:paraId="5DBAC9EE" w14:textId="77777777" w:rsidR="0010529B" w:rsidRPr="000C086A" w:rsidRDefault="0010529B" w:rsidP="00947EB3">
      <w:pPr>
        <w:spacing w:after="0" w:line="480" w:lineRule="auto"/>
        <w:jc w:val="both"/>
        <w:rPr>
          <w:rFonts w:ascii="Times New Roman" w:hAnsi="Times New Roman" w:cs="Times New Roman"/>
          <w:b/>
          <w:sz w:val="24"/>
          <w:szCs w:val="24"/>
        </w:rPr>
      </w:pPr>
      <w:r w:rsidRPr="000C086A">
        <w:rPr>
          <w:rFonts w:ascii="Times New Roman" w:hAnsi="Times New Roman" w:cs="Times New Roman"/>
          <w:b/>
          <w:sz w:val="24"/>
          <w:szCs w:val="24"/>
        </w:rPr>
        <w:t>Ethical Considerations</w:t>
      </w:r>
    </w:p>
    <w:p w14:paraId="5DBAC9EF" w14:textId="777F4CF6" w:rsidR="0010529B" w:rsidRDefault="00C721F3" w:rsidP="003D02CB">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I </w:t>
      </w:r>
      <w:r w:rsidR="000763A8">
        <w:rPr>
          <w:rFonts w:ascii="Times New Roman" w:hAnsi="Times New Roman" w:cs="Times New Roman"/>
          <w:sz w:val="24"/>
          <w:szCs w:val="24"/>
        </w:rPr>
        <w:t xml:space="preserve">the </w:t>
      </w:r>
      <w:r w:rsidR="000763A8" w:rsidRPr="000C086A">
        <w:rPr>
          <w:rFonts w:ascii="Times New Roman" w:hAnsi="Times New Roman" w:cs="Times New Roman"/>
          <w:sz w:val="24"/>
          <w:szCs w:val="24"/>
        </w:rPr>
        <w:t>researcher</w:t>
      </w:r>
      <w:r w:rsidR="004B7ACC" w:rsidRPr="000C086A">
        <w:rPr>
          <w:rFonts w:ascii="Times New Roman" w:hAnsi="Times New Roman" w:cs="Times New Roman"/>
          <w:sz w:val="24"/>
          <w:szCs w:val="24"/>
        </w:rPr>
        <w:t xml:space="preserve">, with the due guidance of </w:t>
      </w:r>
      <w:r>
        <w:rPr>
          <w:rFonts w:ascii="Times New Roman" w:hAnsi="Times New Roman" w:cs="Times New Roman"/>
          <w:sz w:val="24"/>
          <w:szCs w:val="24"/>
        </w:rPr>
        <w:t>my</w:t>
      </w:r>
      <w:r w:rsidR="004B7ACC" w:rsidRPr="000C086A">
        <w:rPr>
          <w:rFonts w:ascii="Times New Roman" w:hAnsi="Times New Roman" w:cs="Times New Roman"/>
          <w:sz w:val="24"/>
          <w:szCs w:val="24"/>
        </w:rPr>
        <w:t xml:space="preserve"> supervisor, drafted out a “consent form”, within which the purpose as well as other</w:t>
      </w:r>
      <w:r w:rsidR="00F260FB">
        <w:rPr>
          <w:rFonts w:ascii="Times New Roman" w:hAnsi="Times New Roman" w:cs="Times New Roman"/>
          <w:sz w:val="24"/>
          <w:szCs w:val="24"/>
        </w:rPr>
        <w:t xml:space="preserve"> confidentiality measures that we</w:t>
      </w:r>
      <w:r w:rsidR="004B7ACC" w:rsidRPr="000C086A">
        <w:rPr>
          <w:rFonts w:ascii="Times New Roman" w:hAnsi="Times New Roman" w:cs="Times New Roman"/>
          <w:sz w:val="24"/>
          <w:szCs w:val="24"/>
        </w:rPr>
        <w:t xml:space="preserve">re to be addressed to the participants in this study, and this was presented to the students gathered in the focus group towards attaining their permission to be a part of this research </w:t>
      </w:r>
      <w:r w:rsidR="00D430EA" w:rsidRPr="000C086A">
        <w:rPr>
          <w:rFonts w:ascii="Times New Roman" w:hAnsi="Times New Roman" w:cs="Times New Roman"/>
          <w:sz w:val="24"/>
          <w:szCs w:val="24"/>
        </w:rPr>
        <w:t>endeavor</w:t>
      </w:r>
      <w:r w:rsidR="004B7ACC" w:rsidRPr="000C086A">
        <w:rPr>
          <w:rFonts w:ascii="Times New Roman" w:hAnsi="Times New Roman" w:cs="Times New Roman"/>
          <w:sz w:val="24"/>
          <w:szCs w:val="24"/>
        </w:rPr>
        <w:t>.</w:t>
      </w:r>
      <w:r w:rsidR="0010529B" w:rsidRPr="000C086A">
        <w:rPr>
          <w:rFonts w:ascii="Times New Roman" w:hAnsi="Times New Roman" w:cs="Times New Roman"/>
          <w:sz w:val="24"/>
          <w:szCs w:val="24"/>
        </w:rPr>
        <w:t xml:space="preserve"> This ensure</w:t>
      </w:r>
      <w:r w:rsidR="004B7ACC" w:rsidRPr="000C086A">
        <w:rPr>
          <w:rFonts w:ascii="Times New Roman" w:hAnsi="Times New Roman" w:cs="Times New Roman"/>
          <w:sz w:val="24"/>
          <w:szCs w:val="24"/>
        </w:rPr>
        <w:t>d that these participants</w:t>
      </w:r>
      <w:r w:rsidR="00F260FB">
        <w:rPr>
          <w:rFonts w:ascii="Times New Roman" w:hAnsi="Times New Roman" w:cs="Times New Roman"/>
          <w:sz w:val="24"/>
          <w:szCs w:val="24"/>
        </w:rPr>
        <w:t xml:space="preserve"> we</w:t>
      </w:r>
      <w:r w:rsidR="0010529B" w:rsidRPr="000C086A">
        <w:rPr>
          <w:rFonts w:ascii="Times New Roman" w:hAnsi="Times New Roman" w:cs="Times New Roman"/>
          <w:sz w:val="24"/>
          <w:szCs w:val="24"/>
        </w:rPr>
        <w:t>re fully aware of what their involvement entails, including their right to withdraw from the stud</w:t>
      </w:r>
      <w:r w:rsidR="004B7ACC" w:rsidRPr="000C086A">
        <w:rPr>
          <w:rFonts w:ascii="Times New Roman" w:hAnsi="Times New Roman" w:cs="Times New Roman"/>
          <w:sz w:val="24"/>
          <w:szCs w:val="24"/>
        </w:rPr>
        <w:t xml:space="preserve">y at any time without penalty. </w:t>
      </w:r>
      <w:r w:rsidR="00F260FB">
        <w:rPr>
          <w:rFonts w:ascii="Times New Roman" w:hAnsi="Times New Roman" w:cs="Times New Roman"/>
          <w:sz w:val="24"/>
          <w:szCs w:val="24"/>
        </w:rPr>
        <w:t>T</w:t>
      </w:r>
      <w:r w:rsidR="004B7ACC" w:rsidRPr="000C086A">
        <w:rPr>
          <w:rFonts w:ascii="Times New Roman" w:hAnsi="Times New Roman" w:cs="Times New Roman"/>
          <w:sz w:val="24"/>
          <w:szCs w:val="24"/>
        </w:rPr>
        <w:t>o ensure the needed confidentiality to the data that w</w:t>
      </w:r>
      <w:r w:rsidR="00F260FB">
        <w:rPr>
          <w:rFonts w:ascii="Times New Roman" w:hAnsi="Times New Roman" w:cs="Times New Roman"/>
          <w:sz w:val="24"/>
          <w:szCs w:val="24"/>
        </w:rPr>
        <w:t>er</w:t>
      </w:r>
      <w:r w:rsidR="004B7ACC" w:rsidRPr="000C086A">
        <w:rPr>
          <w:rFonts w:ascii="Times New Roman" w:hAnsi="Times New Roman" w:cs="Times New Roman"/>
          <w:sz w:val="24"/>
          <w:szCs w:val="24"/>
        </w:rPr>
        <w:t xml:space="preserve">e presented by these students towards narrating their perceived notion and experiences towards the interview questions to be asked and answered, the closed-group platform via </w:t>
      </w:r>
      <w:r w:rsidR="00A5786F" w:rsidRPr="000C086A">
        <w:rPr>
          <w:rFonts w:ascii="Times New Roman" w:hAnsi="Times New Roman" w:cs="Times New Roman"/>
          <w:sz w:val="24"/>
          <w:szCs w:val="24"/>
        </w:rPr>
        <w:t>WhatsApp</w:t>
      </w:r>
      <w:r w:rsidR="004B7ACC" w:rsidRPr="000C086A">
        <w:rPr>
          <w:rFonts w:ascii="Times New Roman" w:hAnsi="Times New Roman" w:cs="Times New Roman"/>
          <w:sz w:val="24"/>
          <w:szCs w:val="24"/>
        </w:rPr>
        <w:t xml:space="preserve"> was proactively used to gather the participants as well as store their responses for future purposes towards the due needed analysis for the study. </w:t>
      </w:r>
      <w:r w:rsidR="0010529B" w:rsidRPr="000C086A">
        <w:rPr>
          <w:rFonts w:ascii="Times New Roman" w:hAnsi="Times New Roman" w:cs="Times New Roman"/>
          <w:sz w:val="24"/>
          <w:szCs w:val="24"/>
        </w:rPr>
        <w:t>Following their participation, individuals receive</w:t>
      </w:r>
      <w:r w:rsidR="00CC3B24">
        <w:rPr>
          <w:rFonts w:ascii="Times New Roman" w:hAnsi="Times New Roman" w:cs="Times New Roman"/>
          <w:sz w:val="24"/>
          <w:szCs w:val="24"/>
        </w:rPr>
        <w:t>d</w:t>
      </w:r>
      <w:r w:rsidR="0010529B" w:rsidRPr="000C086A">
        <w:rPr>
          <w:rFonts w:ascii="Times New Roman" w:hAnsi="Times New Roman" w:cs="Times New Roman"/>
          <w:sz w:val="24"/>
          <w:szCs w:val="24"/>
        </w:rPr>
        <w:t xml:space="preserve"> debriefing information to ensure they understand the study’s findings and </w:t>
      </w:r>
      <w:r w:rsidR="003D02CB" w:rsidRPr="000C086A">
        <w:rPr>
          <w:rFonts w:ascii="Times New Roman" w:hAnsi="Times New Roman" w:cs="Times New Roman"/>
          <w:sz w:val="24"/>
          <w:szCs w:val="24"/>
        </w:rPr>
        <w:t>implications,</w:t>
      </w:r>
      <w:r w:rsidR="004B7ACC" w:rsidRPr="000C086A">
        <w:rPr>
          <w:rFonts w:ascii="Times New Roman" w:hAnsi="Times New Roman" w:cs="Times New Roman"/>
          <w:sz w:val="24"/>
          <w:szCs w:val="24"/>
        </w:rPr>
        <w:t xml:space="preserve"> and this w</w:t>
      </w:r>
      <w:r w:rsidR="00CC3B24">
        <w:rPr>
          <w:rFonts w:ascii="Times New Roman" w:hAnsi="Times New Roman" w:cs="Times New Roman"/>
          <w:sz w:val="24"/>
          <w:szCs w:val="24"/>
        </w:rPr>
        <w:t>as</w:t>
      </w:r>
      <w:r w:rsidR="004B7ACC" w:rsidRPr="000C086A">
        <w:rPr>
          <w:rFonts w:ascii="Times New Roman" w:hAnsi="Times New Roman" w:cs="Times New Roman"/>
          <w:sz w:val="24"/>
          <w:szCs w:val="24"/>
        </w:rPr>
        <w:t xml:space="preserve"> done via </w:t>
      </w:r>
      <w:r w:rsidR="0010529B" w:rsidRPr="000C086A">
        <w:rPr>
          <w:rFonts w:ascii="Times New Roman" w:hAnsi="Times New Roman" w:cs="Times New Roman"/>
          <w:sz w:val="24"/>
          <w:szCs w:val="24"/>
        </w:rPr>
        <w:t>offering resources for mental health support to those who may experience any distress or discomfort as a result of their involvement.</w:t>
      </w:r>
      <w:r w:rsidR="003D02CB" w:rsidRPr="003D02CB">
        <w:t xml:space="preserve"> </w:t>
      </w:r>
      <w:r w:rsidR="003D02CB" w:rsidRPr="003D02CB">
        <w:rPr>
          <w:rFonts w:ascii="Times New Roman" w:hAnsi="Times New Roman" w:cs="Times New Roman"/>
          <w:sz w:val="24"/>
          <w:szCs w:val="24"/>
        </w:rPr>
        <w:t>Once the interview data was transcribed into digital text format for analysis, all</w:t>
      </w:r>
      <w:r w:rsidR="00F72072">
        <w:rPr>
          <w:rFonts w:ascii="Times New Roman" w:hAnsi="Times New Roman" w:cs="Times New Roman"/>
          <w:sz w:val="24"/>
          <w:szCs w:val="24"/>
        </w:rPr>
        <w:t xml:space="preserve"> </w:t>
      </w:r>
      <w:r w:rsidR="003D02CB" w:rsidRPr="003D02CB">
        <w:rPr>
          <w:rFonts w:ascii="Times New Roman" w:hAnsi="Times New Roman" w:cs="Times New Roman"/>
          <w:sz w:val="24"/>
          <w:szCs w:val="24"/>
        </w:rPr>
        <w:t xml:space="preserve">audio-visual recordings of the interviews were deleted. </w:t>
      </w:r>
      <w:r w:rsidR="00F72072" w:rsidRPr="003D02CB">
        <w:rPr>
          <w:rFonts w:ascii="Times New Roman" w:hAnsi="Times New Roman" w:cs="Times New Roman"/>
          <w:sz w:val="24"/>
          <w:szCs w:val="24"/>
        </w:rPr>
        <w:t>De</w:t>
      </w:r>
      <w:r w:rsidR="00F72072">
        <w:rPr>
          <w:rFonts w:ascii="Times New Roman" w:hAnsi="Times New Roman" w:cs="Times New Roman"/>
          <w:sz w:val="24"/>
          <w:szCs w:val="24"/>
        </w:rPr>
        <w:t xml:space="preserve"> identified</w:t>
      </w:r>
      <w:r w:rsidR="003D02CB" w:rsidRPr="003D02CB">
        <w:rPr>
          <w:rFonts w:ascii="Times New Roman" w:hAnsi="Times New Roman" w:cs="Times New Roman"/>
          <w:sz w:val="24"/>
          <w:szCs w:val="24"/>
        </w:rPr>
        <w:t xml:space="preserve"> interview data and information generated from the research were kept confidential in password protected files on </w:t>
      </w:r>
      <w:r w:rsidR="004022F2">
        <w:rPr>
          <w:rFonts w:ascii="Times New Roman" w:hAnsi="Times New Roman" w:cs="Times New Roman"/>
          <w:sz w:val="24"/>
          <w:szCs w:val="24"/>
        </w:rPr>
        <w:t>my university cloud storage</w:t>
      </w:r>
      <w:r w:rsidR="003D02CB" w:rsidRPr="003D02CB">
        <w:rPr>
          <w:rFonts w:ascii="Times New Roman" w:hAnsi="Times New Roman" w:cs="Times New Roman"/>
          <w:sz w:val="24"/>
          <w:szCs w:val="24"/>
        </w:rPr>
        <w:t xml:space="preserve"> password-protected computer, accessible only to myself and/or my supervisor </w:t>
      </w:r>
      <w:r w:rsidR="005E1A40">
        <w:rPr>
          <w:rFonts w:ascii="Times New Roman" w:hAnsi="Times New Roman" w:cs="Times New Roman"/>
          <w:sz w:val="24"/>
          <w:szCs w:val="24"/>
        </w:rPr>
        <w:t xml:space="preserve">Prof Sue </w:t>
      </w:r>
      <w:r w:rsidR="004A3B40">
        <w:rPr>
          <w:rFonts w:ascii="Times New Roman" w:hAnsi="Times New Roman" w:cs="Times New Roman"/>
          <w:sz w:val="24"/>
          <w:szCs w:val="24"/>
        </w:rPr>
        <w:t>James.</w:t>
      </w:r>
      <w:r w:rsidR="002B0922">
        <w:rPr>
          <w:rFonts w:ascii="Times New Roman" w:hAnsi="Times New Roman" w:cs="Times New Roman"/>
          <w:sz w:val="24"/>
          <w:szCs w:val="24"/>
        </w:rPr>
        <w:t xml:space="preserve"> A</w:t>
      </w:r>
      <w:r w:rsidR="00A4489C" w:rsidRPr="00A4489C">
        <w:rPr>
          <w:rFonts w:ascii="Times New Roman" w:hAnsi="Times New Roman" w:cs="Times New Roman"/>
          <w:sz w:val="24"/>
          <w:szCs w:val="24"/>
        </w:rPr>
        <w:t>ddition, pseudonyms were used to replace participant’s names to protect privacy, as I did not divulge their identity or data in any way that could be linked to them</w:t>
      </w:r>
      <w:del w:id="6" w:author="Favour chris" w:date="2024-09-24T15:46:00Z" w16du:dateUtc="2024-09-24T14:46:00Z">
        <w:r w:rsidR="00FB06B1" w:rsidDel="006158F9">
          <w:rPr>
            <w:rFonts w:ascii="Times New Roman" w:hAnsi="Times New Roman" w:cs="Times New Roman"/>
            <w:sz w:val="24"/>
            <w:szCs w:val="24"/>
          </w:rPr>
          <w:delText>.</w:delText>
        </w:r>
      </w:del>
      <w:r w:rsidR="00FB06B1">
        <w:rPr>
          <w:rFonts w:ascii="Times New Roman" w:hAnsi="Times New Roman" w:cs="Times New Roman"/>
          <w:sz w:val="24"/>
          <w:szCs w:val="24"/>
        </w:rPr>
        <w:t xml:space="preserve"> (</w:t>
      </w:r>
      <w:r w:rsidR="00B00A10">
        <w:rPr>
          <w:rFonts w:ascii="Times New Roman" w:hAnsi="Times New Roman" w:cs="Times New Roman"/>
          <w:sz w:val="24"/>
          <w:szCs w:val="24"/>
        </w:rPr>
        <w:t>B</w:t>
      </w:r>
      <w:r w:rsidR="006158F9">
        <w:rPr>
          <w:rFonts w:ascii="Times New Roman" w:hAnsi="Times New Roman" w:cs="Times New Roman"/>
          <w:sz w:val="24"/>
          <w:szCs w:val="24"/>
        </w:rPr>
        <w:t>ERA</w:t>
      </w:r>
      <w:r w:rsidR="0046540D">
        <w:rPr>
          <w:rFonts w:ascii="Times New Roman" w:hAnsi="Times New Roman" w:cs="Times New Roman"/>
          <w:sz w:val="24"/>
          <w:szCs w:val="24"/>
        </w:rPr>
        <w:t>, 2018)</w:t>
      </w:r>
      <w:r w:rsidR="00874D0A">
        <w:rPr>
          <w:rFonts w:ascii="Times New Roman" w:hAnsi="Times New Roman" w:cs="Times New Roman"/>
          <w:sz w:val="24"/>
          <w:szCs w:val="24"/>
        </w:rPr>
        <w:t>.</w:t>
      </w:r>
    </w:p>
    <w:p w14:paraId="474323FC" w14:textId="77777777" w:rsidR="00697031" w:rsidRDefault="00697031" w:rsidP="003D02CB">
      <w:pPr>
        <w:spacing w:after="0" w:line="480" w:lineRule="auto"/>
        <w:jc w:val="both"/>
        <w:rPr>
          <w:rFonts w:ascii="Times New Roman" w:hAnsi="Times New Roman" w:cs="Times New Roman"/>
          <w:sz w:val="24"/>
          <w:szCs w:val="24"/>
        </w:rPr>
      </w:pPr>
    </w:p>
    <w:p w14:paraId="1F3AE415" w14:textId="77777777" w:rsidR="00697031" w:rsidRDefault="00697031" w:rsidP="003D02CB">
      <w:pPr>
        <w:spacing w:after="0" w:line="480" w:lineRule="auto"/>
        <w:jc w:val="both"/>
        <w:rPr>
          <w:rFonts w:ascii="Times New Roman" w:hAnsi="Times New Roman" w:cs="Times New Roman"/>
          <w:sz w:val="24"/>
          <w:szCs w:val="24"/>
        </w:rPr>
      </w:pPr>
    </w:p>
    <w:p w14:paraId="6748E314" w14:textId="77777777" w:rsidR="00697031" w:rsidRDefault="00697031" w:rsidP="003D02CB">
      <w:pPr>
        <w:spacing w:after="0" w:line="480" w:lineRule="auto"/>
        <w:jc w:val="both"/>
        <w:rPr>
          <w:rFonts w:ascii="Times New Roman" w:hAnsi="Times New Roman" w:cs="Times New Roman"/>
          <w:sz w:val="24"/>
          <w:szCs w:val="24"/>
        </w:rPr>
      </w:pPr>
    </w:p>
    <w:p w14:paraId="13E1B38C" w14:textId="77777777" w:rsidR="00697031" w:rsidRDefault="00697031" w:rsidP="003D02CB">
      <w:pPr>
        <w:spacing w:after="0" w:line="480" w:lineRule="auto"/>
        <w:jc w:val="both"/>
        <w:rPr>
          <w:rFonts w:ascii="Times New Roman" w:hAnsi="Times New Roman" w:cs="Times New Roman"/>
          <w:sz w:val="24"/>
          <w:szCs w:val="24"/>
        </w:rPr>
      </w:pPr>
    </w:p>
    <w:p w14:paraId="53BFFC7A" w14:textId="77777777" w:rsidR="00FA6DDA" w:rsidRDefault="00FA6DDA" w:rsidP="003D02CB">
      <w:pPr>
        <w:spacing w:after="0" w:line="480" w:lineRule="auto"/>
        <w:jc w:val="both"/>
        <w:rPr>
          <w:rFonts w:ascii="Times New Roman" w:hAnsi="Times New Roman" w:cs="Times New Roman"/>
          <w:sz w:val="24"/>
          <w:szCs w:val="24"/>
        </w:rPr>
      </w:pPr>
    </w:p>
    <w:p w14:paraId="18E3794D" w14:textId="77777777" w:rsidR="00FA6DDA" w:rsidRDefault="00FA6DDA" w:rsidP="003D02CB">
      <w:pPr>
        <w:spacing w:after="0" w:line="480" w:lineRule="auto"/>
        <w:jc w:val="both"/>
        <w:rPr>
          <w:rFonts w:ascii="Times New Roman" w:hAnsi="Times New Roman" w:cs="Times New Roman"/>
          <w:sz w:val="24"/>
          <w:szCs w:val="24"/>
        </w:rPr>
      </w:pPr>
    </w:p>
    <w:p w14:paraId="4DCF589D" w14:textId="77777777" w:rsidR="00FA6DDA" w:rsidRDefault="00FA6DDA" w:rsidP="003D02CB">
      <w:pPr>
        <w:spacing w:after="0" w:line="480" w:lineRule="auto"/>
        <w:jc w:val="both"/>
        <w:rPr>
          <w:rFonts w:ascii="Times New Roman" w:hAnsi="Times New Roman" w:cs="Times New Roman"/>
          <w:sz w:val="24"/>
          <w:szCs w:val="24"/>
        </w:rPr>
      </w:pPr>
    </w:p>
    <w:p w14:paraId="31273E06" w14:textId="77777777" w:rsidR="00FA6DDA" w:rsidRDefault="00FA6DDA" w:rsidP="003D02CB">
      <w:pPr>
        <w:spacing w:after="0" w:line="480" w:lineRule="auto"/>
        <w:jc w:val="both"/>
        <w:rPr>
          <w:rFonts w:ascii="Times New Roman" w:hAnsi="Times New Roman" w:cs="Times New Roman"/>
          <w:sz w:val="24"/>
          <w:szCs w:val="24"/>
        </w:rPr>
      </w:pPr>
    </w:p>
    <w:p w14:paraId="4905C350" w14:textId="77777777" w:rsidR="00FA6DDA" w:rsidRDefault="00FA6DDA" w:rsidP="003D02CB">
      <w:pPr>
        <w:spacing w:after="0" w:line="480" w:lineRule="auto"/>
        <w:jc w:val="both"/>
        <w:rPr>
          <w:rFonts w:ascii="Times New Roman" w:hAnsi="Times New Roman" w:cs="Times New Roman"/>
          <w:sz w:val="24"/>
          <w:szCs w:val="24"/>
        </w:rPr>
      </w:pPr>
    </w:p>
    <w:p w14:paraId="34FDB988" w14:textId="77777777" w:rsidR="00FA6DDA" w:rsidRDefault="00FA6DDA" w:rsidP="003D02CB">
      <w:pPr>
        <w:spacing w:after="0" w:line="480" w:lineRule="auto"/>
        <w:jc w:val="both"/>
        <w:rPr>
          <w:rFonts w:ascii="Times New Roman" w:hAnsi="Times New Roman" w:cs="Times New Roman"/>
          <w:sz w:val="24"/>
          <w:szCs w:val="24"/>
        </w:rPr>
      </w:pPr>
    </w:p>
    <w:p w14:paraId="5911EE6B" w14:textId="77777777" w:rsidR="00FA6DDA" w:rsidRDefault="00FA6DDA" w:rsidP="003D02CB">
      <w:pPr>
        <w:spacing w:after="0" w:line="480" w:lineRule="auto"/>
        <w:jc w:val="both"/>
        <w:rPr>
          <w:rFonts w:ascii="Times New Roman" w:hAnsi="Times New Roman" w:cs="Times New Roman"/>
          <w:sz w:val="24"/>
          <w:szCs w:val="24"/>
        </w:rPr>
      </w:pPr>
    </w:p>
    <w:p w14:paraId="7F26AB51" w14:textId="77777777" w:rsidR="00FA6DDA" w:rsidRDefault="00FA6DDA" w:rsidP="003D02CB">
      <w:pPr>
        <w:spacing w:after="0" w:line="480" w:lineRule="auto"/>
        <w:jc w:val="both"/>
        <w:rPr>
          <w:rFonts w:ascii="Times New Roman" w:hAnsi="Times New Roman" w:cs="Times New Roman"/>
          <w:sz w:val="24"/>
          <w:szCs w:val="24"/>
        </w:rPr>
      </w:pPr>
    </w:p>
    <w:p w14:paraId="23538069" w14:textId="77777777" w:rsidR="00FA6DDA" w:rsidRDefault="00FA6DDA" w:rsidP="003D02CB">
      <w:pPr>
        <w:spacing w:after="0" w:line="480" w:lineRule="auto"/>
        <w:jc w:val="both"/>
        <w:rPr>
          <w:rFonts w:ascii="Times New Roman" w:hAnsi="Times New Roman" w:cs="Times New Roman"/>
          <w:sz w:val="24"/>
          <w:szCs w:val="24"/>
        </w:rPr>
      </w:pPr>
    </w:p>
    <w:p w14:paraId="5DBAC9F0" w14:textId="77777777" w:rsidR="00F260FB" w:rsidRPr="000C086A" w:rsidRDefault="00F260FB" w:rsidP="00F260FB">
      <w:pPr>
        <w:spacing w:after="0" w:line="240" w:lineRule="auto"/>
        <w:jc w:val="both"/>
        <w:rPr>
          <w:rFonts w:ascii="Times New Roman" w:hAnsi="Times New Roman" w:cs="Times New Roman"/>
          <w:sz w:val="24"/>
          <w:szCs w:val="24"/>
        </w:rPr>
      </w:pPr>
    </w:p>
    <w:p w14:paraId="5DBAC9F1" w14:textId="77777777" w:rsidR="0010529B" w:rsidRPr="000C086A" w:rsidRDefault="0010529B" w:rsidP="00947EB3">
      <w:pPr>
        <w:spacing w:after="0" w:line="480" w:lineRule="auto"/>
        <w:jc w:val="both"/>
        <w:rPr>
          <w:rFonts w:ascii="Times New Roman" w:hAnsi="Times New Roman" w:cs="Times New Roman"/>
          <w:b/>
          <w:sz w:val="24"/>
          <w:szCs w:val="24"/>
        </w:rPr>
      </w:pPr>
      <w:r w:rsidRPr="000C086A">
        <w:rPr>
          <w:rFonts w:ascii="Times New Roman" w:hAnsi="Times New Roman" w:cs="Times New Roman"/>
          <w:b/>
          <w:sz w:val="24"/>
          <w:szCs w:val="24"/>
        </w:rPr>
        <w:t>Limitations</w:t>
      </w:r>
    </w:p>
    <w:p w14:paraId="5DBAC9F2" w14:textId="77777777" w:rsidR="00CA5029" w:rsidRDefault="003607AF" w:rsidP="00947EB3">
      <w:pPr>
        <w:spacing w:after="0" w:line="480" w:lineRule="auto"/>
        <w:jc w:val="both"/>
        <w:rPr>
          <w:rFonts w:ascii="Times New Roman" w:hAnsi="Times New Roman" w:cs="Times New Roman"/>
          <w:sz w:val="24"/>
          <w:szCs w:val="24"/>
        </w:rPr>
      </w:pPr>
      <w:r w:rsidRPr="000C086A">
        <w:rPr>
          <w:rFonts w:ascii="Times New Roman" w:hAnsi="Times New Roman" w:cs="Times New Roman"/>
          <w:sz w:val="24"/>
          <w:szCs w:val="24"/>
        </w:rPr>
        <w:t xml:space="preserve">A limitation of the study is that the data was collected only from a specific group of participants—Nigerian students currently studying in </w:t>
      </w:r>
      <w:r w:rsidR="003716D3" w:rsidRPr="000C086A">
        <w:rPr>
          <w:rFonts w:ascii="Times New Roman" w:hAnsi="Times New Roman" w:cs="Times New Roman"/>
          <w:sz w:val="24"/>
          <w:szCs w:val="24"/>
        </w:rPr>
        <w:t>a single</w:t>
      </w:r>
      <w:r w:rsidRPr="000C086A">
        <w:rPr>
          <w:rFonts w:ascii="Times New Roman" w:hAnsi="Times New Roman" w:cs="Times New Roman"/>
          <w:sz w:val="24"/>
          <w:szCs w:val="24"/>
        </w:rPr>
        <w:t xml:space="preserve"> universit</w:t>
      </w:r>
      <w:r w:rsidR="003716D3" w:rsidRPr="000C086A">
        <w:rPr>
          <w:rFonts w:ascii="Times New Roman" w:hAnsi="Times New Roman" w:cs="Times New Roman"/>
          <w:sz w:val="24"/>
          <w:szCs w:val="24"/>
        </w:rPr>
        <w:t>y (University of South Wales)</w:t>
      </w:r>
      <w:r w:rsidRPr="000C086A">
        <w:rPr>
          <w:rFonts w:ascii="Times New Roman" w:hAnsi="Times New Roman" w:cs="Times New Roman"/>
          <w:sz w:val="24"/>
          <w:szCs w:val="24"/>
        </w:rPr>
        <w:t xml:space="preserve"> </w:t>
      </w:r>
      <w:r w:rsidR="003716D3" w:rsidRPr="000C086A">
        <w:rPr>
          <w:rFonts w:ascii="Times New Roman" w:hAnsi="Times New Roman" w:cs="Times New Roman"/>
          <w:sz w:val="24"/>
          <w:szCs w:val="24"/>
        </w:rPr>
        <w:t>in</w:t>
      </w:r>
      <w:r w:rsidRPr="000C086A">
        <w:rPr>
          <w:rFonts w:ascii="Times New Roman" w:hAnsi="Times New Roman" w:cs="Times New Roman"/>
          <w:sz w:val="24"/>
          <w:szCs w:val="24"/>
        </w:rPr>
        <w:t xml:space="preserve"> the U</w:t>
      </w:r>
      <w:r w:rsidR="003716D3" w:rsidRPr="000C086A">
        <w:rPr>
          <w:rFonts w:ascii="Times New Roman" w:hAnsi="Times New Roman" w:cs="Times New Roman"/>
          <w:sz w:val="24"/>
          <w:szCs w:val="24"/>
        </w:rPr>
        <w:t xml:space="preserve">nited </w:t>
      </w:r>
      <w:r w:rsidRPr="000C086A">
        <w:rPr>
          <w:rFonts w:ascii="Times New Roman" w:hAnsi="Times New Roman" w:cs="Times New Roman"/>
          <w:sz w:val="24"/>
          <w:szCs w:val="24"/>
        </w:rPr>
        <w:t>K</w:t>
      </w:r>
      <w:r w:rsidR="003716D3" w:rsidRPr="000C086A">
        <w:rPr>
          <w:rFonts w:ascii="Times New Roman" w:hAnsi="Times New Roman" w:cs="Times New Roman"/>
          <w:sz w:val="24"/>
          <w:szCs w:val="24"/>
        </w:rPr>
        <w:t>ingdom</w:t>
      </w:r>
      <w:r w:rsidRPr="000C086A">
        <w:rPr>
          <w:rFonts w:ascii="Times New Roman" w:hAnsi="Times New Roman" w:cs="Times New Roman"/>
          <w:sz w:val="24"/>
          <w:szCs w:val="24"/>
        </w:rPr>
        <w:t xml:space="preserve">. The recruitment was conducted through international student group chats specifically for Nigerian students, which is probably not representing the full range of experiences or perspectives from all Nigerian students in the United Kingdom. Also, the study included students from </w:t>
      </w:r>
      <w:r w:rsidR="003716D3" w:rsidRPr="000C086A">
        <w:rPr>
          <w:rFonts w:ascii="Times New Roman" w:hAnsi="Times New Roman" w:cs="Times New Roman"/>
          <w:sz w:val="24"/>
          <w:szCs w:val="24"/>
        </w:rPr>
        <w:t>a single university (University of South Wales)</w:t>
      </w:r>
      <w:r w:rsidRPr="000C086A">
        <w:rPr>
          <w:rFonts w:ascii="Times New Roman" w:hAnsi="Times New Roman" w:cs="Times New Roman"/>
          <w:sz w:val="24"/>
          <w:szCs w:val="24"/>
        </w:rPr>
        <w:t xml:space="preserve"> and </w:t>
      </w:r>
      <w:r w:rsidR="003716D3" w:rsidRPr="000C086A">
        <w:rPr>
          <w:rFonts w:ascii="Times New Roman" w:hAnsi="Times New Roman" w:cs="Times New Roman"/>
          <w:sz w:val="24"/>
          <w:szCs w:val="24"/>
        </w:rPr>
        <w:t>studying</w:t>
      </w:r>
      <w:r w:rsidRPr="000C086A">
        <w:rPr>
          <w:rFonts w:ascii="Times New Roman" w:hAnsi="Times New Roman" w:cs="Times New Roman"/>
          <w:sz w:val="24"/>
          <w:szCs w:val="24"/>
        </w:rPr>
        <w:t xml:space="preserve"> </w:t>
      </w:r>
      <w:r w:rsidR="003716D3" w:rsidRPr="000C086A">
        <w:rPr>
          <w:rFonts w:ascii="Times New Roman" w:hAnsi="Times New Roman" w:cs="Times New Roman"/>
          <w:sz w:val="24"/>
          <w:szCs w:val="24"/>
        </w:rPr>
        <w:t xml:space="preserve">Business Management and Psychology </w:t>
      </w:r>
      <w:r w:rsidRPr="000C086A">
        <w:rPr>
          <w:rFonts w:ascii="Times New Roman" w:hAnsi="Times New Roman" w:cs="Times New Roman"/>
          <w:sz w:val="24"/>
          <w:szCs w:val="24"/>
        </w:rPr>
        <w:t>courses, but it did not account for the diverse experiences of students across different academic disciplines or universities. Participants were selected based on the criteria of being Nigerian and studying abroad in the U</w:t>
      </w:r>
      <w:r w:rsidR="00DC570F" w:rsidRPr="000C086A">
        <w:rPr>
          <w:rFonts w:ascii="Times New Roman" w:hAnsi="Times New Roman" w:cs="Times New Roman"/>
          <w:sz w:val="24"/>
          <w:szCs w:val="24"/>
        </w:rPr>
        <w:t xml:space="preserve">nited </w:t>
      </w:r>
      <w:r w:rsidRPr="000C086A">
        <w:rPr>
          <w:rFonts w:ascii="Times New Roman" w:hAnsi="Times New Roman" w:cs="Times New Roman"/>
          <w:sz w:val="24"/>
          <w:szCs w:val="24"/>
        </w:rPr>
        <w:t>K</w:t>
      </w:r>
      <w:r w:rsidR="00DC570F" w:rsidRPr="000C086A">
        <w:rPr>
          <w:rFonts w:ascii="Times New Roman" w:hAnsi="Times New Roman" w:cs="Times New Roman"/>
          <w:sz w:val="24"/>
          <w:szCs w:val="24"/>
        </w:rPr>
        <w:t>ingdom</w:t>
      </w:r>
      <w:r w:rsidRPr="000C086A">
        <w:rPr>
          <w:rFonts w:ascii="Times New Roman" w:hAnsi="Times New Roman" w:cs="Times New Roman"/>
          <w:sz w:val="24"/>
          <w:szCs w:val="24"/>
        </w:rPr>
        <w:t>. This specific criterion ensured that the study focused on the wellbeing of Nigerian students impacted by visa regulations, but it also means the findings are specific to this group and may not reflect the experiences of students from other countries or those studying in other locations.</w:t>
      </w:r>
    </w:p>
    <w:p w14:paraId="03966F1F" w14:textId="77777777" w:rsidR="00265280" w:rsidRPr="000C086A" w:rsidRDefault="00265280" w:rsidP="00947EB3">
      <w:pPr>
        <w:spacing w:after="0" w:line="480" w:lineRule="auto"/>
        <w:jc w:val="both"/>
        <w:rPr>
          <w:rFonts w:ascii="Times New Roman" w:hAnsi="Times New Roman" w:cs="Times New Roman"/>
          <w:sz w:val="24"/>
          <w:szCs w:val="24"/>
        </w:rPr>
      </w:pPr>
    </w:p>
    <w:p w14:paraId="5DBAC9F3" w14:textId="77777777" w:rsidR="00F55BD4" w:rsidRPr="000C086A" w:rsidRDefault="00F55BD4" w:rsidP="00947EB3">
      <w:pPr>
        <w:spacing w:after="0" w:line="480" w:lineRule="auto"/>
        <w:jc w:val="both"/>
        <w:rPr>
          <w:rFonts w:ascii="Times New Roman" w:hAnsi="Times New Roman" w:cs="Times New Roman"/>
          <w:sz w:val="24"/>
          <w:szCs w:val="24"/>
        </w:rPr>
      </w:pPr>
    </w:p>
    <w:p w14:paraId="5DBAC9F4" w14:textId="77777777" w:rsidR="00DC570F" w:rsidRPr="000C086A" w:rsidRDefault="00DC570F" w:rsidP="00947EB3">
      <w:pPr>
        <w:spacing w:after="0" w:line="480" w:lineRule="auto"/>
        <w:jc w:val="both"/>
        <w:rPr>
          <w:rFonts w:ascii="Times New Roman" w:hAnsi="Times New Roman" w:cs="Times New Roman"/>
          <w:sz w:val="24"/>
          <w:szCs w:val="24"/>
        </w:rPr>
      </w:pPr>
    </w:p>
    <w:p w14:paraId="5DBAC9F5" w14:textId="77777777" w:rsidR="00DC570F" w:rsidRPr="000C086A" w:rsidRDefault="00DC570F" w:rsidP="00947EB3">
      <w:pPr>
        <w:spacing w:after="0" w:line="480" w:lineRule="auto"/>
        <w:jc w:val="both"/>
        <w:rPr>
          <w:rFonts w:ascii="Times New Roman" w:hAnsi="Times New Roman" w:cs="Times New Roman"/>
          <w:sz w:val="24"/>
          <w:szCs w:val="24"/>
        </w:rPr>
      </w:pPr>
    </w:p>
    <w:p w14:paraId="5DBAC9F6" w14:textId="77777777" w:rsidR="00DC570F" w:rsidRPr="000C086A" w:rsidRDefault="00DC570F" w:rsidP="00947EB3">
      <w:pPr>
        <w:spacing w:after="0" w:line="480" w:lineRule="auto"/>
        <w:jc w:val="both"/>
        <w:rPr>
          <w:rFonts w:ascii="Times New Roman" w:hAnsi="Times New Roman" w:cs="Times New Roman"/>
          <w:sz w:val="24"/>
          <w:szCs w:val="24"/>
        </w:rPr>
      </w:pPr>
    </w:p>
    <w:p w14:paraId="48DA493C" w14:textId="77777777" w:rsidR="006D5B97" w:rsidRDefault="006D5B97">
      <w:pPr>
        <w:rPr>
          <w:ins w:id="7" w:author="Favour chris" w:date="2024-09-24T15:41:00Z" w16du:dateUtc="2024-09-24T14:41:00Z"/>
          <w:rFonts w:ascii="Times New Roman" w:eastAsia="Times New Roman" w:hAnsi="Times New Roman" w:cs="Times New Roman"/>
          <w:b/>
          <w:bCs/>
          <w:sz w:val="27"/>
          <w:szCs w:val="27"/>
        </w:rPr>
      </w:pPr>
      <w:ins w:id="8" w:author="Favour chris" w:date="2024-09-24T15:41:00Z" w16du:dateUtc="2024-09-24T14:41:00Z">
        <w:r>
          <w:br w:type="page"/>
        </w:r>
      </w:ins>
    </w:p>
    <w:p w14:paraId="5DBAC9F7" w14:textId="5277613D" w:rsidR="00850D28" w:rsidRPr="000C086A" w:rsidRDefault="00850D28">
      <w:pPr>
        <w:pStyle w:val="Heading3"/>
        <w:pPrChange w:id="9" w:author="Favour chris" w:date="2024-09-24T15:40:00Z" w16du:dateUtc="2024-09-24T14:40:00Z">
          <w:pPr>
            <w:autoSpaceDE w:val="0"/>
            <w:autoSpaceDN w:val="0"/>
            <w:adjustRightInd w:val="0"/>
            <w:spacing w:after="0" w:line="480" w:lineRule="auto"/>
            <w:jc w:val="center"/>
          </w:pPr>
        </w:pPrChange>
      </w:pPr>
      <w:r w:rsidRPr="000C086A">
        <w:t xml:space="preserve">CHAPTER </w:t>
      </w:r>
      <w:r w:rsidR="00947EB3" w:rsidRPr="000C086A">
        <w:t>4</w:t>
      </w:r>
    </w:p>
    <w:p w14:paraId="5DBAC9F8" w14:textId="77777777" w:rsidR="00850D28" w:rsidRPr="000C086A" w:rsidRDefault="00850D28" w:rsidP="005E3D31">
      <w:pPr>
        <w:pStyle w:val="Heading3"/>
      </w:pPr>
      <w:r w:rsidRPr="000C086A">
        <w:t>RESULTS</w:t>
      </w:r>
    </w:p>
    <w:p w14:paraId="5DBAC9F9" w14:textId="77777777" w:rsidR="00CC3B24" w:rsidRPr="00CC3B24" w:rsidRDefault="00CC3B24" w:rsidP="00947EB3">
      <w:pPr>
        <w:autoSpaceDE w:val="0"/>
        <w:autoSpaceDN w:val="0"/>
        <w:adjustRightInd w:val="0"/>
        <w:spacing w:after="0" w:line="480" w:lineRule="auto"/>
        <w:jc w:val="both"/>
        <w:rPr>
          <w:rFonts w:ascii="Times New Roman" w:hAnsi="Times New Roman" w:cs="Times New Roman"/>
          <w:b/>
          <w:sz w:val="24"/>
          <w:szCs w:val="24"/>
        </w:rPr>
      </w:pPr>
      <w:r w:rsidRPr="00CC3B24">
        <w:rPr>
          <w:rFonts w:ascii="Times New Roman" w:hAnsi="Times New Roman" w:cs="Times New Roman"/>
          <w:b/>
          <w:sz w:val="24"/>
          <w:szCs w:val="24"/>
        </w:rPr>
        <w:t>Introduction</w:t>
      </w:r>
    </w:p>
    <w:p w14:paraId="5DBAC9FA" w14:textId="259AE682" w:rsidR="00F55BD4" w:rsidRPr="000C086A" w:rsidRDefault="00F260FB" w:rsidP="00947EB3">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This chapter</w:t>
      </w:r>
      <w:r w:rsidR="00954DD2" w:rsidRPr="000C086A">
        <w:rPr>
          <w:rFonts w:ascii="Times New Roman" w:hAnsi="Times New Roman" w:cs="Times New Roman"/>
          <w:sz w:val="24"/>
          <w:szCs w:val="24"/>
        </w:rPr>
        <w:t xml:space="preserve"> </w:t>
      </w:r>
      <w:r w:rsidR="003B129B" w:rsidRPr="003B129B">
        <w:rPr>
          <w:rFonts w:ascii="Times New Roman" w:hAnsi="Times New Roman" w:cs="Times New Roman"/>
          <w:sz w:val="24"/>
          <w:szCs w:val="24"/>
        </w:rPr>
        <w:t>Presents the analysed data that was collected from the interview</w:t>
      </w:r>
      <w:r w:rsidR="0028571F">
        <w:rPr>
          <w:rFonts w:ascii="Times New Roman" w:hAnsi="Times New Roman" w:cs="Times New Roman"/>
          <w:sz w:val="24"/>
          <w:szCs w:val="24"/>
        </w:rPr>
        <w:t>s</w:t>
      </w:r>
      <w:r w:rsidR="003B129B">
        <w:rPr>
          <w:rFonts w:ascii="Times New Roman" w:hAnsi="Times New Roman" w:cs="Times New Roman"/>
          <w:sz w:val="24"/>
          <w:szCs w:val="24"/>
        </w:rPr>
        <w:t xml:space="preserve">, </w:t>
      </w:r>
      <w:r w:rsidR="00947EB3" w:rsidRPr="000C086A">
        <w:rPr>
          <w:rFonts w:ascii="Times New Roman" w:hAnsi="Times New Roman" w:cs="Times New Roman"/>
          <w:sz w:val="24"/>
          <w:szCs w:val="24"/>
        </w:rPr>
        <w:t>which aimed</w:t>
      </w:r>
      <w:r w:rsidR="00954DD2" w:rsidRPr="000C086A">
        <w:rPr>
          <w:rFonts w:ascii="Times New Roman" w:hAnsi="Times New Roman" w:cs="Times New Roman"/>
          <w:sz w:val="24"/>
          <w:szCs w:val="24"/>
        </w:rPr>
        <w:t xml:space="preserve"> to explore the potential impact of changes to visa regulations on the well-being of Nigerian students pursuing </w:t>
      </w:r>
      <w:r>
        <w:rPr>
          <w:rFonts w:ascii="Times New Roman" w:hAnsi="Times New Roman" w:cs="Times New Roman"/>
          <w:sz w:val="24"/>
          <w:szCs w:val="24"/>
        </w:rPr>
        <w:t>higher</w:t>
      </w:r>
      <w:r w:rsidR="00954DD2" w:rsidRPr="000C086A">
        <w:rPr>
          <w:rFonts w:ascii="Times New Roman" w:hAnsi="Times New Roman" w:cs="Times New Roman"/>
          <w:sz w:val="24"/>
          <w:szCs w:val="24"/>
        </w:rPr>
        <w:t xml:space="preserve"> education in the United </w:t>
      </w:r>
      <w:r>
        <w:rPr>
          <w:rFonts w:ascii="Times New Roman" w:hAnsi="Times New Roman" w:cs="Times New Roman"/>
          <w:sz w:val="24"/>
          <w:szCs w:val="24"/>
        </w:rPr>
        <w:t>Kingdom. The discussion revolved</w:t>
      </w:r>
      <w:r w:rsidR="00954DD2" w:rsidRPr="000C086A">
        <w:rPr>
          <w:rFonts w:ascii="Times New Roman" w:hAnsi="Times New Roman" w:cs="Times New Roman"/>
          <w:sz w:val="24"/>
          <w:szCs w:val="24"/>
        </w:rPr>
        <w:t xml:space="preserve"> around the visa application process, the challenges faced, the impact on students' well-being, and the coping strategies employed by th</w:t>
      </w:r>
      <w:r>
        <w:rPr>
          <w:rFonts w:ascii="Times New Roman" w:hAnsi="Times New Roman" w:cs="Times New Roman"/>
          <w:sz w:val="24"/>
          <w:szCs w:val="24"/>
        </w:rPr>
        <w:t>ese students. The</w:t>
      </w:r>
      <w:r w:rsidR="00793A5D">
        <w:rPr>
          <w:rFonts w:ascii="Times New Roman" w:hAnsi="Times New Roman" w:cs="Times New Roman"/>
          <w:sz w:val="24"/>
          <w:szCs w:val="24"/>
        </w:rPr>
        <w:t xml:space="preserve"> foll</w:t>
      </w:r>
      <w:r w:rsidR="00CE353B">
        <w:rPr>
          <w:rFonts w:ascii="Times New Roman" w:hAnsi="Times New Roman" w:cs="Times New Roman"/>
          <w:sz w:val="24"/>
          <w:szCs w:val="24"/>
        </w:rPr>
        <w:t>owing is the</w:t>
      </w:r>
      <w:r>
        <w:rPr>
          <w:rFonts w:ascii="Times New Roman" w:hAnsi="Times New Roman" w:cs="Times New Roman"/>
          <w:sz w:val="24"/>
          <w:szCs w:val="24"/>
        </w:rPr>
        <w:t xml:space="preserve"> presentation</w:t>
      </w:r>
      <w:r w:rsidR="00CE353B">
        <w:rPr>
          <w:rFonts w:ascii="Times New Roman" w:hAnsi="Times New Roman" w:cs="Times New Roman"/>
          <w:sz w:val="24"/>
          <w:szCs w:val="24"/>
        </w:rPr>
        <w:t xml:space="preserve"> of the results </w:t>
      </w:r>
      <w:r w:rsidR="00954DD2" w:rsidRPr="000C086A">
        <w:rPr>
          <w:rFonts w:ascii="Times New Roman" w:hAnsi="Times New Roman" w:cs="Times New Roman"/>
          <w:sz w:val="24"/>
          <w:szCs w:val="24"/>
        </w:rPr>
        <w:t xml:space="preserve">in line with </w:t>
      </w:r>
      <w:r w:rsidR="00947EB3" w:rsidRPr="000C086A">
        <w:rPr>
          <w:rFonts w:ascii="Times New Roman" w:hAnsi="Times New Roman" w:cs="Times New Roman"/>
          <w:sz w:val="24"/>
          <w:szCs w:val="24"/>
        </w:rPr>
        <w:t>the</w:t>
      </w:r>
      <w:r>
        <w:rPr>
          <w:rFonts w:ascii="Times New Roman" w:hAnsi="Times New Roman" w:cs="Times New Roman"/>
          <w:sz w:val="24"/>
          <w:szCs w:val="24"/>
        </w:rPr>
        <w:t xml:space="preserve"> research questions </w:t>
      </w:r>
      <w:r w:rsidR="00954DD2" w:rsidRPr="000C086A">
        <w:rPr>
          <w:rFonts w:ascii="Times New Roman" w:hAnsi="Times New Roman" w:cs="Times New Roman"/>
          <w:sz w:val="24"/>
          <w:szCs w:val="24"/>
        </w:rPr>
        <w:t>that guided this study.</w:t>
      </w:r>
    </w:p>
    <w:p w14:paraId="5DBAC9FB" w14:textId="7BEEDCD5" w:rsidR="00175CF5" w:rsidRDefault="00175CF5" w:rsidP="00947EB3">
      <w:pPr>
        <w:spacing w:after="0" w:line="480" w:lineRule="auto"/>
        <w:jc w:val="both"/>
        <w:rPr>
          <w:rFonts w:ascii="Times New Roman" w:hAnsi="Times New Roman" w:cs="Times New Roman"/>
          <w:sz w:val="24"/>
          <w:szCs w:val="24"/>
          <w:shd w:val="clear" w:color="auto" w:fill="FFFFFF"/>
        </w:rPr>
      </w:pPr>
      <w:r w:rsidRPr="000C086A">
        <w:rPr>
          <w:rFonts w:ascii="Times New Roman" w:hAnsi="Times New Roman" w:cs="Times New Roman"/>
          <w:b/>
          <w:sz w:val="24"/>
          <w:szCs w:val="24"/>
          <w:shd w:val="clear" w:color="auto" w:fill="FFFFFF"/>
        </w:rPr>
        <w:t>Research Question 1</w:t>
      </w:r>
      <w:r w:rsidRPr="000C086A">
        <w:rPr>
          <w:rFonts w:ascii="Times New Roman" w:hAnsi="Times New Roman" w:cs="Times New Roman"/>
          <w:sz w:val="24"/>
          <w:szCs w:val="24"/>
          <w:shd w:val="clear" w:color="auto" w:fill="FFFFFF"/>
        </w:rPr>
        <w:t xml:space="preserve">: </w:t>
      </w:r>
      <w:r w:rsidR="00297262">
        <w:rPr>
          <w:rFonts w:ascii="Times New Roman" w:hAnsi="Times New Roman" w:cs="Times New Roman"/>
          <w:sz w:val="24"/>
          <w:szCs w:val="24"/>
          <w:shd w:val="clear" w:color="auto" w:fill="FFFFFF"/>
        </w:rPr>
        <w:t xml:space="preserve">What are </w:t>
      </w:r>
      <w:r w:rsidR="00F55BD4" w:rsidRPr="000C086A">
        <w:rPr>
          <w:rFonts w:ascii="Times New Roman" w:hAnsi="Times New Roman" w:cs="Times New Roman"/>
          <w:sz w:val="24"/>
          <w:szCs w:val="24"/>
          <w:shd w:val="clear" w:color="auto" w:fill="FFFFFF"/>
        </w:rPr>
        <w:t>the visa regulations governing Nigerian students' entry and stay in the United Kingdom</w:t>
      </w:r>
      <w:r w:rsidR="00787976">
        <w:rPr>
          <w:rFonts w:ascii="Times New Roman" w:hAnsi="Times New Roman" w:cs="Times New Roman"/>
          <w:sz w:val="24"/>
          <w:szCs w:val="24"/>
          <w:shd w:val="clear" w:color="auto" w:fill="FFFFFF"/>
        </w:rPr>
        <w:t>?</w:t>
      </w:r>
    </w:p>
    <w:p w14:paraId="5DBACA00" w14:textId="3A405F54" w:rsidR="00CC3B24" w:rsidRDefault="00D34F08" w:rsidP="00947EB3">
      <w:pPr>
        <w:spacing w:after="0" w:line="480" w:lineRule="auto"/>
        <w:jc w:val="both"/>
        <w:rPr>
          <w:rFonts w:ascii="Times New Roman" w:hAnsi="Times New Roman" w:cs="Times New Roman"/>
          <w:sz w:val="24"/>
          <w:szCs w:val="24"/>
          <w:shd w:val="clear" w:color="auto" w:fill="FFFFFF"/>
        </w:rPr>
      </w:pPr>
      <w:r w:rsidRPr="002E73A1">
        <w:rPr>
          <w:rFonts w:ascii="Times New Roman" w:hAnsi="Times New Roman" w:cs="Times New Roman"/>
          <w:sz w:val="24"/>
          <w:szCs w:val="24"/>
        </w:rPr>
        <w:t>Table 4.1 below, shows four themes obtained from thematic analysis highlighting what the students mentioned about the visa regulations governing Nigerian students' entry and stay in the United Kingdom. Direct quotes from the students are included to support each theme. An interpretation of their responses in terms of tone of response or language is provided as well as the outcome of visa regulations on the students</w:t>
      </w:r>
      <w:r w:rsidR="000F30A0">
        <w:rPr>
          <w:rFonts w:ascii="Times New Roman" w:hAnsi="Times New Roman" w:cs="Times New Roman"/>
          <w:sz w:val="24"/>
          <w:szCs w:val="24"/>
        </w:rPr>
        <w:t>.</w:t>
      </w:r>
    </w:p>
    <w:p w14:paraId="5DBACA01" w14:textId="77777777" w:rsidR="00CC3B24" w:rsidRDefault="00CC3B24" w:rsidP="00947EB3">
      <w:pPr>
        <w:spacing w:after="0" w:line="480" w:lineRule="auto"/>
        <w:jc w:val="both"/>
        <w:rPr>
          <w:rFonts w:ascii="Times New Roman" w:hAnsi="Times New Roman" w:cs="Times New Roman"/>
          <w:sz w:val="24"/>
          <w:szCs w:val="24"/>
          <w:shd w:val="clear" w:color="auto" w:fill="FFFFFF"/>
        </w:rPr>
      </w:pPr>
    </w:p>
    <w:p w14:paraId="5DBACA02" w14:textId="77777777" w:rsidR="00CC3B24" w:rsidRDefault="00CC3B24" w:rsidP="00947EB3">
      <w:pPr>
        <w:spacing w:after="0" w:line="480" w:lineRule="auto"/>
        <w:jc w:val="both"/>
        <w:rPr>
          <w:rFonts w:ascii="Times New Roman" w:hAnsi="Times New Roman" w:cs="Times New Roman"/>
          <w:sz w:val="24"/>
          <w:szCs w:val="24"/>
          <w:shd w:val="clear" w:color="auto" w:fill="FFFFFF"/>
        </w:rPr>
      </w:pPr>
    </w:p>
    <w:p w14:paraId="5DBACA03" w14:textId="77777777" w:rsidR="00CC3B24" w:rsidRDefault="00CC3B24" w:rsidP="00947EB3">
      <w:pPr>
        <w:spacing w:after="0" w:line="480" w:lineRule="auto"/>
        <w:jc w:val="both"/>
        <w:rPr>
          <w:rFonts w:ascii="Times New Roman" w:hAnsi="Times New Roman" w:cs="Times New Roman"/>
          <w:sz w:val="24"/>
          <w:szCs w:val="24"/>
          <w:shd w:val="clear" w:color="auto" w:fill="FFFFFF"/>
        </w:rPr>
      </w:pPr>
    </w:p>
    <w:p w14:paraId="5DBACA04" w14:textId="77777777" w:rsidR="00CC3B24" w:rsidRDefault="00CC3B24" w:rsidP="00947EB3">
      <w:pPr>
        <w:spacing w:after="0" w:line="480" w:lineRule="auto"/>
        <w:jc w:val="both"/>
        <w:rPr>
          <w:rFonts w:ascii="Times New Roman" w:hAnsi="Times New Roman" w:cs="Times New Roman"/>
          <w:sz w:val="24"/>
          <w:szCs w:val="24"/>
          <w:shd w:val="clear" w:color="auto" w:fill="FFFFFF"/>
        </w:rPr>
      </w:pPr>
    </w:p>
    <w:p w14:paraId="5DBACA05" w14:textId="77777777" w:rsidR="00CC3B24" w:rsidRDefault="00CC3B24" w:rsidP="00947EB3">
      <w:pPr>
        <w:spacing w:after="0" w:line="480" w:lineRule="auto"/>
        <w:jc w:val="both"/>
        <w:rPr>
          <w:rFonts w:ascii="Times New Roman" w:hAnsi="Times New Roman" w:cs="Times New Roman"/>
          <w:sz w:val="24"/>
          <w:szCs w:val="24"/>
          <w:shd w:val="clear" w:color="auto" w:fill="FFFFFF"/>
        </w:rPr>
      </w:pPr>
    </w:p>
    <w:p w14:paraId="5DBACA06" w14:textId="77777777" w:rsidR="00CC3B24" w:rsidRDefault="00CC3B24" w:rsidP="00947EB3">
      <w:pPr>
        <w:spacing w:after="0" w:line="480" w:lineRule="auto"/>
        <w:jc w:val="both"/>
        <w:rPr>
          <w:rFonts w:ascii="Times New Roman" w:hAnsi="Times New Roman" w:cs="Times New Roman"/>
          <w:sz w:val="24"/>
          <w:szCs w:val="24"/>
          <w:shd w:val="clear" w:color="auto" w:fill="FFFFFF"/>
        </w:rPr>
      </w:pPr>
    </w:p>
    <w:p w14:paraId="5DBACA07" w14:textId="77777777" w:rsidR="00CC3B24" w:rsidRDefault="00CC3B24" w:rsidP="00947EB3">
      <w:pPr>
        <w:spacing w:after="0" w:line="480" w:lineRule="auto"/>
        <w:jc w:val="both"/>
        <w:rPr>
          <w:rFonts w:ascii="Times New Roman" w:hAnsi="Times New Roman" w:cs="Times New Roman"/>
          <w:sz w:val="24"/>
          <w:szCs w:val="24"/>
          <w:shd w:val="clear" w:color="auto" w:fill="FFFFFF"/>
        </w:rPr>
      </w:pPr>
    </w:p>
    <w:p w14:paraId="5DBACA08" w14:textId="77777777" w:rsidR="00CC3B24" w:rsidRDefault="00CC3B24" w:rsidP="00947EB3">
      <w:pPr>
        <w:spacing w:after="0" w:line="480" w:lineRule="auto"/>
        <w:jc w:val="both"/>
        <w:rPr>
          <w:rFonts w:ascii="Times New Roman" w:hAnsi="Times New Roman" w:cs="Times New Roman"/>
          <w:sz w:val="24"/>
          <w:szCs w:val="24"/>
          <w:shd w:val="clear" w:color="auto" w:fill="FFFFFF"/>
        </w:rPr>
      </w:pPr>
    </w:p>
    <w:p w14:paraId="5DBACA09" w14:textId="77777777" w:rsidR="00CC3B24" w:rsidRPr="000C086A" w:rsidRDefault="00CC3B24" w:rsidP="00947EB3">
      <w:pPr>
        <w:spacing w:after="0" w:line="480" w:lineRule="auto"/>
        <w:jc w:val="both"/>
        <w:rPr>
          <w:rFonts w:ascii="Times New Roman" w:hAnsi="Times New Roman" w:cs="Times New Roman"/>
          <w:sz w:val="24"/>
          <w:szCs w:val="24"/>
          <w:shd w:val="clear" w:color="auto" w:fill="FFFFFF"/>
        </w:rPr>
      </w:pPr>
    </w:p>
    <w:p w14:paraId="5DBACA0A" w14:textId="77777777" w:rsidR="00F87C62" w:rsidRDefault="00F87C62" w:rsidP="00375C1A">
      <w:pPr>
        <w:spacing w:after="0" w:line="240" w:lineRule="auto"/>
        <w:jc w:val="both"/>
        <w:rPr>
          <w:rFonts w:ascii="Times New Roman" w:hAnsi="Times New Roman" w:cs="Times New Roman"/>
          <w:b/>
          <w:sz w:val="24"/>
          <w:szCs w:val="24"/>
        </w:rPr>
        <w:sectPr w:rsidR="00F87C62" w:rsidSect="00947EB3">
          <w:footerReference w:type="even" r:id="rId13"/>
          <w:footerReference w:type="default" r:id="rId14"/>
          <w:pgSz w:w="11907" w:h="16839" w:code="9"/>
          <w:pgMar w:top="1440" w:right="1440" w:bottom="1440" w:left="1440" w:header="720" w:footer="1079" w:gutter="0"/>
          <w:pgNumType w:start="1"/>
          <w:cols w:space="720"/>
          <w:docGrid w:linePitch="360"/>
        </w:sectPr>
      </w:pPr>
    </w:p>
    <w:p w14:paraId="5DBACA0B" w14:textId="791B5B2B" w:rsidR="007F213D" w:rsidRPr="000C086A" w:rsidRDefault="007F213D" w:rsidP="00254ED6">
      <w:pPr>
        <w:pStyle w:val="Heading3"/>
      </w:pPr>
      <w:r w:rsidRPr="000C086A">
        <w:t xml:space="preserve">Table 4.1: Themes of </w:t>
      </w:r>
      <w:r w:rsidRPr="000C086A">
        <w:rPr>
          <w:shd w:val="clear" w:color="auto" w:fill="FFFFFF"/>
        </w:rPr>
        <w:t>the visa regulations governing Nigerian students' entry and stay in the United Kingdom</w:t>
      </w:r>
      <w:r w:rsidR="00CA763B">
        <w:rPr>
          <w:shd w:val="clear" w:color="auto" w:fill="FFFFFF"/>
        </w:rPr>
        <w:t>.</w:t>
      </w:r>
    </w:p>
    <w:tbl>
      <w:tblPr>
        <w:tblW w:w="13887" w:type="dxa"/>
        <w:jc w:val="center"/>
        <w:tblLayout w:type="fixed"/>
        <w:tblCellMar>
          <w:left w:w="10" w:type="dxa"/>
          <w:right w:w="10" w:type="dxa"/>
        </w:tblCellMar>
        <w:tblLook w:val="04A0" w:firstRow="1" w:lastRow="0" w:firstColumn="1" w:lastColumn="0" w:noHBand="0" w:noVBand="1"/>
      </w:tblPr>
      <w:tblGrid>
        <w:gridCol w:w="1838"/>
        <w:gridCol w:w="1996"/>
        <w:gridCol w:w="6840"/>
        <w:gridCol w:w="1350"/>
        <w:gridCol w:w="1863"/>
      </w:tblGrid>
      <w:tr w:rsidR="00F87C62" w:rsidRPr="00F87C62" w14:paraId="5DBACA12" w14:textId="77777777" w:rsidTr="00F87C62">
        <w:trPr>
          <w:trHeight w:val="800"/>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ACA0C" w14:textId="77777777" w:rsidR="00F87C62" w:rsidRPr="00F87C62" w:rsidRDefault="00F87C62" w:rsidP="00216C44">
            <w:pPr>
              <w:spacing w:after="0" w:line="240" w:lineRule="auto"/>
              <w:jc w:val="both"/>
              <w:rPr>
                <w:rFonts w:ascii="Times New Roman" w:hAnsi="Times New Roman" w:cs="Times New Roman"/>
                <w:sz w:val="24"/>
                <w:szCs w:val="24"/>
              </w:rPr>
            </w:pPr>
            <w:r w:rsidRPr="00F87C62">
              <w:rPr>
                <w:rFonts w:ascii="Times New Roman" w:hAnsi="Times New Roman" w:cs="Times New Roman"/>
                <w:b/>
                <w:sz w:val="24"/>
                <w:szCs w:val="24"/>
                <w:shd w:val="clear" w:color="auto" w:fill="FFFFFF"/>
              </w:rPr>
              <w:t>Themes</w:t>
            </w:r>
          </w:p>
        </w:tc>
        <w:tc>
          <w:tcPr>
            <w:tcW w:w="1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ACA0D" w14:textId="77777777" w:rsidR="00F87C62" w:rsidRPr="00F87C62" w:rsidRDefault="00F87C62" w:rsidP="00216C44">
            <w:pPr>
              <w:spacing w:after="0" w:line="240" w:lineRule="auto"/>
              <w:jc w:val="both"/>
              <w:rPr>
                <w:rFonts w:ascii="Times New Roman" w:hAnsi="Times New Roman" w:cs="Times New Roman"/>
                <w:sz w:val="24"/>
                <w:szCs w:val="24"/>
              </w:rPr>
            </w:pPr>
            <w:r w:rsidRPr="00F87C62">
              <w:rPr>
                <w:rFonts w:ascii="Times New Roman" w:hAnsi="Times New Roman" w:cs="Times New Roman"/>
                <w:b/>
                <w:sz w:val="24"/>
                <w:szCs w:val="24"/>
                <w:shd w:val="clear" w:color="auto" w:fill="FFFFFF"/>
              </w:rPr>
              <w:t>Details</w:t>
            </w:r>
          </w:p>
        </w:tc>
        <w:tc>
          <w:tcPr>
            <w:tcW w:w="6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ACA0E" w14:textId="26459137" w:rsidR="00F87C62" w:rsidRPr="00F87C62" w:rsidRDefault="003465CC" w:rsidP="00216C44">
            <w:pPr>
              <w:spacing w:after="0" w:line="240" w:lineRule="auto"/>
              <w:jc w:val="both"/>
              <w:rPr>
                <w:rFonts w:ascii="Times New Roman" w:hAnsi="Times New Roman" w:cs="Times New Roman"/>
                <w:sz w:val="24"/>
                <w:szCs w:val="24"/>
              </w:rPr>
            </w:pPr>
            <w:r>
              <w:rPr>
                <w:rFonts w:ascii="Times New Roman" w:hAnsi="Times New Roman" w:cs="Times New Roman"/>
                <w:b/>
                <w:sz w:val="24"/>
                <w:szCs w:val="24"/>
                <w:shd w:val="clear" w:color="auto" w:fill="FFFFFF"/>
              </w:rPr>
              <w:t xml:space="preserve">Supporting </w:t>
            </w:r>
            <w:r w:rsidR="000E4D06">
              <w:rPr>
                <w:rFonts w:ascii="Times New Roman" w:hAnsi="Times New Roman" w:cs="Times New Roman"/>
                <w:b/>
                <w:sz w:val="24"/>
                <w:szCs w:val="24"/>
                <w:shd w:val="clear" w:color="auto" w:fill="FFFFFF"/>
              </w:rPr>
              <w:t>r</w:t>
            </w:r>
            <w:r w:rsidR="00F87C62" w:rsidRPr="00F87C62">
              <w:rPr>
                <w:rFonts w:ascii="Times New Roman" w:hAnsi="Times New Roman" w:cs="Times New Roman"/>
                <w:b/>
                <w:sz w:val="24"/>
                <w:szCs w:val="24"/>
                <w:shd w:val="clear" w:color="auto" w:fill="FFFFFF"/>
              </w:rPr>
              <w:t>esponses</w:t>
            </w:r>
            <w:r>
              <w:rPr>
                <w:rFonts w:ascii="Times New Roman" w:hAnsi="Times New Roman" w:cs="Times New Roman"/>
                <w:b/>
                <w:sz w:val="24"/>
                <w:szCs w:val="24"/>
                <w:shd w:val="clear" w:color="auto" w:fill="FFFFFF"/>
              </w:rPr>
              <w:t xml:space="preserve"> </w:t>
            </w:r>
            <w:r w:rsidR="000E4D06">
              <w:rPr>
                <w:rFonts w:ascii="Times New Roman" w:hAnsi="Times New Roman" w:cs="Times New Roman"/>
                <w:b/>
                <w:sz w:val="24"/>
                <w:szCs w:val="24"/>
                <w:shd w:val="clear" w:color="auto" w:fill="FFFFFF"/>
              </w:rPr>
              <w:t>f</w:t>
            </w:r>
            <w:r>
              <w:rPr>
                <w:rFonts w:ascii="Times New Roman" w:hAnsi="Times New Roman" w:cs="Times New Roman"/>
                <w:b/>
                <w:sz w:val="24"/>
                <w:szCs w:val="24"/>
                <w:shd w:val="clear" w:color="auto" w:fill="FFFFFF"/>
              </w:rPr>
              <w:t xml:space="preserve">rom </w:t>
            </w:r>
            <w:r w:rsidR="000E4D06">
              <w:rPr>
                <w:rFonts w:ascii="Times New Roman" w:hAnsi="Times New Roman" w:cs="Times New Roman"/>
                <w:b/>
                <w:sz w:val="24"/>
                <w:szCs w:val="24"/>
                <w:shd w:val="clear" w:color="auto" w:fill="FFFFFF"/>
              </w:rPr>
              <w:t>t</w:t>
            </w:r>
            <w:r>
              <w:rPr>
                <w:rFonts w:ascii="Times New Roman" w:hAnsi="Times New Roman" w:cs="Times New Roman"/>
                <w:b/>
                <w:sz w:val="24"/>
                <w:szCs w:val="24"/>
                <w:shd w:val="clear" w:color="auto" w:fill="FFFFFF"/>
              </w:rPr>
              <w:t xml:space="preserve">he </w:t>
            </w:r>
            <w:r w:rsidR="000E4D06">
              <w:rPr>
                <w:rFonts w:ascii="Times New Roman" w:hAnsi="Times New Roman" w:cs="Times New Roman"/>
                <w:b/>
                <w:sz w:val="24"/>
                <w:szCs w:val="24"/>
                <w:shd w:val="clear" w:color="auto" w:fill="FFFFFF"/>
              </w:rPr>
              <w:t>s</w:t>
            </w:r>
            <w:r>
              <w:rPr>
                <w:rFonts w:ascii="Times New Roman" w:hAnsi="Times New Roman" w:cs="Times New Roman"/>
                <w:b/>
                <w:sz w:val="24"/>
                <w:szCs w:val="24"/>
                <w:shd w:val="clear" w:color="auto" w:fill="FFFFFF"/>
              </w:rPr>
              <w:t>tudents</w:t>
            </w:r>
            <w:r w:rsidR="00161F97">
              <w:rPr>
                <w:rFonts w:ascii="Times New Roman" w:hAnsi="Times New Roman" w:cs="Times New Roman"/>
                <w:b/>
                <w:sz w:val="24"/>
                <w:szCs w:val="24"/>
                <w:shd w:val="clear" w:color="auto" w:fill="FFFFFF"/>
              </w:rPr>
              <w:t>.</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ACA0F" w14:textId="77777777" w:rsidR="00F87C62" w:rsidRDefault="00F87C62" w:rsidP="00216C44">
            <w:pPr>
              <w:spacing w:after="0" w:line="240" w:lineRule="auto"/>
              <w:jc w:val="both"/>
              <w:rPr>
                <w:rFonts w:ascii="Times New Roman" w:hAnsi="Times New Roman" w:cs="Times New Roman"/>
                <w:b/>
                <w:sz w:val="24"/>
                <w:szCs w:val="24"/>
                <w:shd w:val="clear" w:color="auto" w:fill="FFFFFF"/>
              </w:rPr>
            </w:pPr>
            <w:r w:rsidRPr="00F87C62">
              <w:rPr>
                <w:rFonts w:ascii="Times New Roman" w:hAnsi="Times New Roman" w:cs="Times New Roman"/>
                <w:b/>
                <w:sz w:val="24"/>
                <w:szCs w:val="24"/>
                <w:shd w:val="clear" w:color="auto" w:fill="FFFFFF"/>
              </w:rPr>
              <w:t xml:space="preserve"> (Tone of response/</w:t>
            </w:r>
          </w:p>
          <w:p w14:paraId="5DBACA10" w14:textId="77777777" w:rsidR="00F87C62" w:rsidRPr="00F87C62" w:rsidRDefault="00F87C62" w:rsidP="00216C44">
            <w:pPr>
              <w:spacing w:after="0" w:line="240" w:lineRule="auto"/>
              <w:jc w:val="both"/>
              <w:rPr>
                <w:rFonts w:ascii="Times New Roman" w:hAnsi="Times New Roman" w:cs="Times New Roman"/>
                <w:sz w:val="24"/>
                <w:szCs w:val="24"/>
              </w:rPr>
            </w:pPr>
            <w:r w:rsidRPr="00F87C62">
              <w:rPr>
                <w:rFonts w:ascii="Times New Roman" w:hAnsi="Times New Roman" w:cs="Times New Roman"/>
                <w:b/>
                <w:sz w:val="24"/>
                <w:szCs w:val="24"/>
                <w:shd w:val="clear" w:color="auto" w:fill="FFFFFF"/>
              </w:rPr>
              <w:t>language</w:t>
            </w:r>
          </w:p>
        </w:tc>
        <w:tc>
          <w:tcPr>
            <w:tcW w:w="18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ACA11" w14:textId="77777777" w:rsidR="00F87C62" w:rsidRPr="00F87C62" w:rsidRDefault="00F87C62" w:rsidP="00216C44">
            <w:pPr>
              <w:spacing w:after="0" w:line="240" w:lineRule="auto"/>
              <w:jc w:val="both"/>
              <w:rPr>
                <w:rFonts w:ascii="Times New Roman" w:hAnsi="Times New Roman" w:cs="Times New Roman"/>
                <w:sz w:val="24"/>
                <w:szCs w:val="24"/>
              </w:rPr>
            </w:pPr>
            <w:r w:rsidRPr="00F87C62">
              <w:rPr>
                <w:rFonts w:ascii="Times New Roman" w:hAnsi="Times New Roman" w:cs="Times New Roman"/>
                <w:b/>
                <w:sz w:val="24"/>
                <w:szCs w:val="24"/>
                <w:shd w:val="clear" w:color="auto" w:fill="FFFFFF"/>
              </w:rPr>
              <w:t>Outcome</w:t>
            </w:r>
          </w:p>
        </w:tc>
      </w:tr>
      <w:tr w:rsidR="00F87C62" w:rsidRPr="00F87C62" w14:paraId="5DBACA18" w14:textId="77777777" w:rsidTr="00F87C62">
        <w:trPr>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ACA13" w14:textId="77777777" w:rsidR="00F87C62" w:rsidRPr="00F87C62" w:rsidRDefault="00F87C62" w:rsidP="00216C44">
            <w:pPr>
              <w:spacing w:after="0" w:line="240" w:lineRule="auto"/>
              <w:jc w:val="both"/>
              <w:rPr>
                <w:rFonts w:ascii="Times New Roman" w:hAnsi="Times New Roman" w:cs="Times New Roman"/>
                <w:sz w:val="24"/>
                <w:szCs w:val="24"/>
                <w:shd w:val="clear" w:color="auto" w:fill="FFFFFF"/>
              </w:rPr>
            </w:pPr>
            <w:r w:rsidRPr="00F87C62">
              <w:rPr>
                <w:rFonts w:ascii="Times New Roman" w:hAnsi="Times New Roman" w:cs="Times New Roman"/>
                <w:sz w:val="24"/>
                <w:szCs w:val="24"/>
                <w:shd w:val="clear" w:color="auto" w:fill="FFFFFF"/>
              </w:rPr>
              <w:t>Visa application process</w:t>
            </w:r>
          </w:p>
        </w:tc>
        <w:tc>
          <w:tcPr>
            <w:tcW w:w="1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ACA14" w14:textId="77777777" w:rsidR="00F87C62" w:rsidRPr="00F87C62" w:rsidRDefault="00F87C62" w:rsidP="00216C44">
            <w:pPr>
              <w:spacing w:after="0" w:line="240" w:lineRule="auto"/>
              <w:jc w:val="both"/>
              <w:rPr>
                <w:rFonts w:ascii="Times New Roman" w:hAnsi="Times New Roman" w:cs="Times New Roman"/>
                <w:sz w:val="24"/>
                <w:szCs w:val="24"/>
              </w:rPr>
            </w:pPr>
            <w:r w:rsidRPr="00F87C62">
              <w:rPr>
                <w:rFonts w:ascii="Times New Roman" w:hAnsi="Times New Roman" w:cs="Times New Roman"/>
                <w:sz w:val="24"/>
                <w:szCs w:val="24"/>
              </w:rPr>
              <w:t>Application and Collection of Visa and Necessary Documents</w:t>
            </w:r>
          </w:p>
        </w:tc>
        <w:tc>
          <w:tcPr>
            <w:tcW w:w="6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ACA15" w14:textId="1F9CB6AF" w:rsidR="00F87C62" w:rsidRPr="00F87C62" w:rsidRDefault="00F87C62" w:rsidP="00216C44">
            <w:pPr>
              <w:spacing w:after="0" w:line="240" w:lineRule="auto"/>
              <w:jc w:val="both"/>
              <w:rPr>
                <w:rFonts w:ascii="Times New Roman" w:hAnsi="Times New Roman" w:cs="Times New Roman"/>
                <w:sz w:val="24"/>
                <w:szCs w:val="24"/>
              </w:rPr>
            </w:pPr>
            <w:r w:rsidRPr="00F87C62">
              <w:rPr>
                <w:rFonts w:ascii="Times New Roman" w:hAnsi="Times New Roman" w:cs="Times New Roman"/>
                <w:color w:val="000000"/>
                <w:sz w:val="24"/>
                <w:szCs w:val="24"/>
              </w:rPr>
              <w:t xml:space="preserve">A: "The application process was really stressful and draining because I was asked to bring my bank statements which took lots of </w:t>
            </w:r>
            <w:r w:rsidR="002263A9">
              <w:rPr>
                <w:rFonts w:ascii="Times New Roman" w:hAnsi="Times New Roman" w:cs="Times New Roman"/>
                <w:color w:val="000000"/>
                <w:sz w:val="24"/>
                <w:szCs w:val="24"/>
              </w:rPr>
              <w:t>weeks</w:t>
            </w:r>
            <w:r w:rsidRPr="00F87C62">
              <w:rPr>
                <w:rFonts w:ascii="Times New Roman" w:hAnsi="Times New Roman" w:cs="Times New Roman"/>
                <w:color w:val="000000"/>
                <w:sz w:val="24"/>
                <w:szCs w:val="24"/>
              </w:rPr>
              <w:t xml:space="preserve"> to obtain from the bank</w:t>
            </w:r>
            <w:r w:rsidR="002263A9">
              <w:rPr>
                <w:rFonts w:ascii="Times New Roman" w:hAnsi="Times New Roman" w:cs="Times New Roman"/>
                <w:color w:val="000000"/>
                <w:sz w:val="24"/>
                <w:szCs w:val="24"/>
              </w:rPr>
              <w:t xml:space="preserve"> </w:t>
            </w:r>
            <w:r w:rsidR="002263A9" w:rsidRPr="002263A9">
              <w:rPr>
                <w:rFonts w:ascii="Times New Roman" w:hAnsi="Times New Roman" w:cs="Times New Roman"/>
                <w:color w:val="000000"/>
                <w:sz w:val="24"/>
                <w:szCs w:val="24"/>
              </w:rPr>
              <w:t>and fluctuating exchange rates made it difficult to meet the required amount</w:t>
            </w:r>
            <w:r w:rsidR="002263A9">
              <w:rPr>
                <w:rFonts w:ascii="Times New Roman" w:hAnsi="Times New Roman" w:cs="Times New Roman"/>
                <w:color w:val="000000"/>
                <w:sz w:val="24"/>
                <w:szCs w:val="24"/>
              </w:rPr>
              <w:t xml:space="preserve"> needed for the application, it was really annoying </w:t>
            </w:r>
            <w:r w:rsidR="00373075">
              <w:rPr>
                <w:rFonts w:ascii="Times New Roman" w:hAnsi="Times New Roman" w:cs="Times New Roman"/>
                <w:color w:val="000000"/>
                <w:sz w:val="24"/>
                <w:szCs w:val="24"/>
              </w:rPr>
              <w:t>honestly,</w:t>
            </w:r>
            <w:r w:rsidR="008A3B29">
              <w:rPr>
                <w:rFonts w:ascii="Times New Roman" w:hAnsi="Times New Roman" w:cs="Times New Roman"/>
                <w:color w:val="000000"/>
                <w:sz w:val="24"/>
                <w:szCs w:val="24"/>
              </w:rPr>
              <w:t xml:space="preserve"> and I couldn’t sleep well for days thinking about it</w:t>
            </w:r>
            <w:r w:rsidR="0016345D">
              <w:rPr>
                <w:rFonts w:ascii="Times New Roman" w:hAnsi="Times New Roman" w:cs="Times New Roman"/>
                <w:color w:val="000000"/>
                <w:sz w:val="24"/>
                <w:szCs w:val="24"/>
              </w:rPr>
              <w:t>”.</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ACA16" w14:textId="77777777" w:rsidR="00F87C62" w:rsidRPr="00F87C62" w:rsidRDefault="00F87C62" w:rsidP="00216C44">
            <w:pPr>
              <w:spacing w:after="0" w:line="240" w:lineRule="auto"/>
              <w:jc w:val="both"/>
              <w:rPr>
                <w:rFonts w:ascii="Times New Roman" w:hAnsi="Times New Roman" w:cs="Times New Roman"/>
                <w:sz w:val="24"/>
                <w:szCs w:val="24"/>
                <w:shd w:val="clear" w:color="auto" w:fill="FFFFFF"/>
              </w:rPr>
            </w:pPr>
            <w:r w:rsidRPr="00F87C62">
              <w:rPr>
                <w:rFonts w:ascii="Times New Roman" w:hAnsi="Times New Roman" w:cs="Times New Roman"/>
                <w:sz w:val="24"/>
                <w:szCs w:val="24"/>
                <w:shd w:val="clear" w:color="auto" w:fill="FFFFFF"/>
              </w:rPr>
              <w:t>Negative</w:t>
            </w:r>
          </w:p>
        </w:tc>
        <w:tc>
          <w:tcPr>
            <w:tcW w:w="18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ACA17" w14:textId="77777777" w:rsidR="00F87C62" w:rsidRPr="00F87C62" w:rsidRDefault="00F87C62" w:rsidP="00216C44">
            <w:pPr>
              <w:spacing w:after="0" w:line="240" w:lineRule="auto"/>
              <w:jc w:val="both"/>
              <w:rPr>
                <w:rFonts w:ascii="Times New Roman" w:hAnsi="Times New Roman" w:cs="Times New Roman"/>
                <w:sz w:val="24"/>
                <w:szCs w:val="24"/>
              </w:rPr>
            </w:pPr>
            <w:r w:rsidRPr="00F87C62">
              <w:rPr>
                <w:rFonts w:ascii="Times New Roman" w:hAnsi="Times New Roman" w:cs="Times New Roman"/>
                <w:sz w:val="24"/>
                <w:szCs w:val="24"/>
                <w:shd w:val="clear" w:color="auto" w:fill="FFFFFF"/>
              </w:rPr>
              <w:t>Stress/</w:t>
            </w:r>
            <w:r w:rsidRPr="00F87C62">
              <w:rPr>
                <w:rFonts w:ascii="Times New Roman" w:hAnsi="Times New Roman" w:cs="Times New Roman"/>
                <w:sz w:val="24"/>
                <w:szCs w:val="24"/>
              </w:rPr>
              <w:t xml:space="preserve"> Ineffective Time Management</w:t>
            </w:r>
          </w:p>
        </w:tc>
      </w:tr>
      <w:tr w:rsidR="00F87C62" w:rsidRPr="00F87C62" w14:paraId="5DBACA1E" w14:textId="77777777" w:rsidTr="00F87C62">
        <w:trPr>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ACA19" w14:textId="3D9C2E08" w:rsidR="00F87C62" w:rsidRPr="00F87C62" w:rsidRDefault="00F87C62" w:rsidP="00216C44">
            <w:pPr>
              <w:spacing w:after="0" w:line="240" w:lineRule="auto"/>
              <w:jc w:val="both"/>
              <w:rPr>
                <w:rFonts w:ascii="Times New Roman" w:hAnsi="Times New Roman" w:cs="Times New Roman"/>
                <w:sz w:val="24"/>
                <w:szCs w:val="24"/>
                <w:shd w:val="clear" w:color="auto" w:fill="FFFFFF"/>
              </w:rPr>
            </w:pPr>
            <w:r w:rsidRPr="00F87C62">
              <w:rPr>
                <w:rFonts w:ascii="Times New Roman" w:hAnsi="Times New Roman" w:cs="Times New Roman"/>
                <w:sz w:val="24"/>
                <w:szCs w:val="24"/>
                <w:shd w:val="clear" w:color="auto" w:fill="FFFFFF"/>
              </w:rPr>
              <w:t xml:space="preserve">Financial </w:t>
            </w:r>
            <w:r w:rsidR="00373075">
              <w:rPr>
                <w:rFonts w:ascii="Times New Roman" w:hAnsi="Times New Roman" w:cs="Times New Roman"/>
                <w:sz w:val="24"/>
                <w:szCs w:val="24"/>
                <w:shd w:val="clear" w:color="auto" w:fill="FFFFFF"/>
              </w:rPr>
              <w:t>consideration</w:t>
            </w:r>
          </w:p>
        </w:tc>
        <w:tc>
          <w:tcPr>
            <w:tcW w:w="1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ACA1A" w14:textId="77777777" w:rsidR="00F87C62" w:rsidRPr="00F87C62" w:rsidRDefault="00F87C62" w:rsidP="00216C44">
            <w:pPr>
              <w:spacing w:after="0" w:line="240" w:lineRule="auto"/>
              <w:jc w:val="both"/>
              <w:rPr>
                <w:rFonts w:ascii="Times New Roman" w:hAnsi="Times New Roman" w:cs="Times New Roman"/>
                <w:sz w:val="24"/>
                <w:szCs w:val="24"/>
                <w:shd w:val="clear" w:color="auto" w:fill="FFFFFF"/>
              </w:rPr>
            </w:pPr>
            <w:r w:rsidRPr="00F87C62">
              <w:rPr>
                <w:rFonts w:ascii="Times New Roman" w:hAnsi="Times New Roman" w:cs="Times New Roman"/>
                <w:sz w:val="24"/>
                <w:szCs w:val="24"/>
                <w:shd w:val="clear" w:color="auto" w:fill="FFFFFF"/>
              </w:rPr>
              <w:t>Paying for the visa application and school fees deposit</w:t>
            </w:r>
          </w:p>
        </w:tc>
        <w:tc>
          <w:tcPr>
            <w:tcW w:w="6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ACA1B" w14:textId="77777777" w:rsidR="00F87C62" w:rsidRPr="00F87C62" w:rsidRDefault="00F87C62" w:rsidP="00216C44">
            <w:pPr>
              <w:spacing w:after="0" w:line="240" w:lineRule="auto"/>
              <w:jc w:val="both"/>
              <w:rPr>
                <w:rFonts w:ascii="Times New Roman" w:hAnsi="Times New Roman" w:cs="Times New Roman"/>
                <w:sz w:val="24"/>
                <w:szCs w:val="24"/>
                <w:shd w:val="clear" w:color="auto" w:fill="FFFFFF"/>
              </w:rPr>
            </w:pPr>
            <w:r w:rsidRPr="00F87C62">
              <w:rPr>
                <w:rFonts w:ascii="Times New Roman" w:hAnsi="Times New Roman" w:cs="Times New Roman"/>
                <w:sz w:val="24"/>
                <w:szCs w:val="24"/>
                <w:shd w:val="clear" w:color="auto" w:fill="FFFFFF"/>
              </w:rPr>
              <w:t>B: “I was asked to pay a huge sum of money just for a common visa application and the school also said I must pay a school fees deposit before I can be accepted into their university. These conditions given were annoying and expensive honestly”</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ACA1C" w14:textId="77777777" w:rsidR="00F87C62" w:rsidRPr="00F87C62" w:rsidRDefault="00F87C62" w:rsidP="00216C44">
            <w:pPr>
              <w:spacing w:after="0" w:line="240" w:lineRule="auto"/>
              <w:jc w:val="both"/>
              <w:rPr>
                <w:rFonts w:ascii="Times New Roman" w:hAnsi="Times New Roman" w:cs="Times New Roman"/>
                <w:sz w:val="24"/>
                <w:szCs w:val="24"/>
                <w:shd w:val="clear" w:color="auto" w:fill="FFFFFF"/>
              </w:rPr>
            </w:pPr>
            <w:r w:rsidRPr="00F87C62">
              <w:rPr>
                <w:rFonts w:ascii="Times New Roman" w:hAnsi="Times New Roman" w:cs="Times New Roman"/>
                <w:sz w:val="24"/>
                <w:szCs w:val="24"/>
                <w:shd w:val="clear" w:color="auto" w:fill="FFFFFF"/>
              </w:rPr>
              <w:t>Negative</w:t>
            </w:r>
          </w:p>
        </w:tc>
        <w:tc>
          <w:tcPr>
            <w:tcW w:w="18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ACA1D" w14:textId="77777777" w:rsidR="00F87C62" w:rsidRPr="00F87C62" w:rsidRDefault="00F87C62" w:rsidP="00216C44">
            <w:pPr>
              <w:spacing w:after="0" w:line="240" w:lineRule="auto"/>
              <w:jc w:val="both"/>
              <w:rPr>
                <w:rFonts w:ascii="Times New Roman" w:hAnsi="Times New Roman" w:cs="Times New Roman"/>
                <w:sz w:val="24"/>
                <w:szCs w:val="24"/>
                <w:shd w:val="clear" w:color="auto" w:fill="FFFFFF"/>
              </w:rPr>
            </w:pPr>
            <w:r w:rsidRPr="00F87C62">
              <w:rPr>
                <w:rFonts w:ascii="Times New Roman" w:hAnsi="Times New Roman" w:cs="Times New Roman"/>
                <w:sz w:val="24"/>
                <w:szCs w:val="24"/>
                <w:shd w:val="clear" w:color="auto" w:fill="FFFFFF"/>
              </w:rPr>
              <w:t>High cost of visa fee</w:t>
            </w:r>
          </w:p>
        </w:tc>
      </w:tr>
      <w:tr w:rsidR="00F87C62" w:rsidRPr="00F87C62" w14:paraId="5DBACA24" w14:textId="77777777" w:rsidTr="00F87C62">
        <w:trPr>
          <w:trHeight w:val="791"/>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ACA1F" w14:textId="77777777" w:rsidR="00F87C62" w:rsidRPr="00F87C62" w:rsidRDefault="00F87C62" w:rsidP="00216C44">
            <w:pPr>
              <w:spacing w:after="0" w:line="240" w:lineRule="auto"/>
              <w:jc w:val="both"/>
              <w:rPr>
                <w:rFonts w:ascii="Times New Roman" w:hAnsi="Times New Roman" w:cs="Times New Roman"/>
                <w:sz w:val="24"/>
                <w:szCs w:val="24"/>
                <w:shd w:val="clear" w:color="auto" w:fill="FFFFFF"/>
              </w:rPr>
            </w:pPr>
          </w:p>
        </w:tc>
        <w:tc>
          <w:tcPr>
            <w:tcW w:w="1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ACA20" w14:textId="77777777" w:rsidR="00F87C62" w:rsidRPr="00F87C62" w:rsidRDefault="00F87C62" w:rsidP="00216C44">
            <w:pPr>
              <w:spacing w:after="0" w:line="240" w:lineRule="auto"/>
              <w:jc w:val="both"/>
              <w:rPr>
                <w:rFonts w:ascii="Times New Roman" w:hAnsi="Times New Roman" w:cs="Times New Roman"/>
                <w:sz w:val="24"/>
                <w:szCs w:val="24"/>
                <w:shd w:val="clear" w:color="auto" w:fill="FFFFFF"/>
              </w:rPr>
            </w:pPr>
          </w:p>
        </w:tc>
        <w:tc>
          <w:tcPr>
            <w:tcW w:w="6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ACA21" w14:textId="77777777" w:rsidR="00F87C62" w:rsidRPr="00F87C62" w:rsidRDefault="00F87C62" w:rsidP="00216C44">
            <w:pPr>
              <w:spacing w:after="0" w:line="240" w:lineRule="auto"/>
              <w:jc w:val="both"/>
              <w:rPr>
                <w:rFonts w:ascii="Times New Roman" w:hAnsi="Times New Roman" w:cs="Times New Roman"/>
                <w:sz w:val="24"/>
                <w:szCs w:val="24"/>
                <w:shd w:val="clear" w:color="auto" w:fill="FFFFFF"/>
              </w:rPr>
            </w:pPr>
            <w:r w:rsidRPr="00F87C62">
              <w:rPr>
                <w:rFonts w:ascii="Times New Roman" w:hAnsi="Times New Roman" w:cs="Times New Roman"/>
                <w:sz w:val="24"/>
                <w:szCs w:val="24"/>
                <w:shd w:val="clear" w:color="auto" w:fill="FFFFFF"/>
              </w:rPr>
              <w:t>C:”The terrible challenge I faced was the high cost of the visa fee because I had to start lending money from friends just to pay it up on time.</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ACA22" w14:textId="77777777" w:rsidR="00F87C62" w:rsidRPr="00F87C62" w:rsidRDefault="00F87C62" w:rsidP="00216C44">
            <w:pPr>
              <w:spacing w:after="0" w:line="240" w:lineRule="auto"/>
              <w:jc w:val="both"/>
              <w:rPr>
                <w:rFonts w:ascii="Times New Roman" w:hAnsi="Times New Roman" w:cs="Times New Roman"/>
                <w:sz w:val="24"/>
                <w:szCs w:val="24"/>
                <w:shd w:val="clear" w:color="auto" w:fill="FFFFFF"/>
              </w:rPr>
            </w:pPr>
            <w:r w:rsidRPr="00F87C62">
              <w:rPr>
                <w:rFonts w:ascii="Times New Roman" w:hAnsi="Times New Roman" w:cs="Times New Roman"/>
                <w:sz w:val="24"/>
                <w:szCs w:val="24"/>
                <w:shd w:val="clear" w:color="auto" w:fill="FFFFFF"/>
              </w:rPr>
              <w:t>Negative</w:t>
            </w:r>
          </w:p>
        </w:tc>
        <w:tc>
          <w:tcPr>
            <w:tcW w:w="18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ACA23" w14:textId="77777777" w:rsidR="00F87C62" w:rsidRPr="00F87C62" w:rsidRDefault="00F87C62" w:rsidP="00216C44">
            <w:pPr>
              <w:spacing w:after="0" w:line="240" w:lineRule="auto"/>
              <w:jc w:val="both"/>
              <w:rPr>
                <w:rFonts w:ascii="Times New Roman" w:hAnsi="Times New Roman" w:cs="Times New Roman"/>
                <w:sz w:val="24"/>
                <w:szCs w:val="24"/>
                <w:shd w:val="clear" w:color="auto" w:fill="FFFFFF"/>
              </w:rPr>
            </w:pPr>
            <w:r w:rsidRPr="00F87C62">
              <w:rPr>
                <w:rFonts w:ascii="Times New Roman" w:hAnsi="Times New Roman" w:cs="Times New Roman"/>
                <w:sz w:val="24"/>
                <w:szCs w:val="24"/>
                <w:shd w:val="clear" w:color="auto" w:fill="FFFFFF"/>
              </w:rPr>
              <w:t>High cost of visa fee/ lack of funds.</w:t>
            </w:r>
          </w:p>
        </w:tc>
      </w:tr>
      <w:tr w:rsidR="00F87C62" w:rsidRPr="00F87C62" w14:paraId="5DBACA2A" w14:textId="77777777" w:rsidTr="00F87C62">
        <w:trPr>
          <w:trHeight w:val="841"/>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ACA25" w14:textId="77777777" w:rsidR="00F87C62" w:rsidRPr="00F87C62" w:rsidRDefault="00F87C62" w:rsidP="00216C44">
            <w:pPr>
              <w:spacing w:after="0" w:line="240" w:lineRule="auto"/>
              <w:jc w:val="both"/>
              <w:rPr>
                <w:rFonts w:ascii="Times New Roman" w:hAnsi="Times New Roman" w:cs="Times New Roman"/>
                <w:sz w:val="24"/>
                <w:szCs w:val="24"/>
              </w:rPr>
            </w:pPr>
            <w:bookmarkStart w:id="10" w:name="_Hlk176543247"/>
            <w:r w:rsidRPr="00F87C62">
              <w:rPr>
                <w:rFonts w:ascii="Times New Roman" w:hAnsi="Times New Roman" w:cs="Times New Roman"/>
                <w:sz w:val="24"/>
                <w:szCs w:val="24"/>
              </w:rPr>
              <w:t>High fee requirements for Dependents</w:t>
            </w:r>
            <w:bookmarkEnd w:id="10"/>
          </w:p>
        </w:tc>
        <w:tc>
          <w:tcPr>
            <w:tcW w:w="1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ACA26" w14:textId="77777777" w:rsidR="00F87C62" w:rsidRPr="00F87C62" w:rsidRDefault="00F87C62" w:rsidP="00216C44">
            <w:pPr>
              <w:spacing w:after="0" w:line="240" w:lineRule="auto"/>
              <w:jc w:val="both"/>
              <w:rPr>
                <w:rFonts w:ascii="Times New Roman" w:hAnsi="Times New Roman" w:cs="Times New Roman"/>
                <w:sz w:val="24"/>
                <w:szCs w:val="24"/>
                <w:shd w:val="clear" w:color="auto" w:fill="FFFFFF"/>
              </w:rPr>
            </w:pPr>
            <w:r w:rsidRPr="00F87C62">
              <w:rPr>
                <w:rFonts w:ascii="Times New Roman" w:hAnsi="Times New Roman" w:cs="Times New Roman"/>
                <w:sz w:val="24"/>
                <w:szCs w:val="24"/>
                <w:shd w:val="clear" w:color="auto" w:fill="FFFFFF"/>
              </w:rPr>
              <w:t>This allows students to bring their spouses or family to the UK</w:t>
            </w:r>
          </w:p>
        </w:tc>
        <w:tc>
          <w:tcPr>
            <w:tcW w:w="6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ACA27" w14:textId="77777777" w:rsidR="00F87C62" w:rsidRPr="00F87C62" w:rsidRDefault="00F87C62" w:rsidP="00216C44">
            <w:pPr>
              <w:spacing w:after="0" w:line="240" w:lineRule="auto"/>
              <w:jc w:val="both"/>
              <w:rPr>
                <w:rFonts w:ascii="Times New Roman" w:hAnsi="Times New Roman" w:cs="Times New Roman"/>
                <w:sz w:val="24"/>
                <w:szCs w:val="24"/>
                <w:shd w:val="clear" w:color="auto" w:fill="FFFFFF"/>
              </w:rPr>
            </w:pPr>
            <w:r w:rsidRPr="00F87C62">
              <w:rPr>
                <w:rFonts w:ascii="Times New Roman" w:hAnsi="Times New Roman" w:cs="Times New Roman"/>
                <w:sz w:val="24"/>
                <w:szCs w:val="24"/>
                <w:shd w:val="clear" w:color="auto" w:fill="FFFFFF"/>
              </w:rPr>
              <w:t>D: “As an international student, I was trying to bring my wife and my son into the UK as my dependent, but all my efforts were in vain because the government wanted me to have certain huge amount of money in my account before I can make the application for my family to come join me here.  My efforts to bring my family into the UK has really affected me negatively in so many ways and has made feel isolated and lonely because I can’t afford the huge sums of money required for their application to stay with me here as planned and it’s frustrating.</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ACA28" w14:textId="77777777" w:rsidR="00F87C62" w:rsidRPr="00F87C62" w:rsidRDefault="00F87C62" w:rsidP="00216C44">
            <w:pPr>
              <w:spacing w:after="0" w:line="240" w:lineRule="auto"/>
              <w:jc w:val="both"/>
              <w:rPr>
                <w:rFonts w:ascii="Times New Roman" w:hAnsi="Times New Roman" w:cs="Times New Roman"/>
                <w:sz w:val="24"/>
                <w:szCs w:val="24"/>
                <w:shd w:val="clear" w:color="auto" w:fill="FFFFFF"/>
              </w:rPr>
            </w:pPr>
            <w:r w:rsidRPr="00F87C62">
              <w:rPr>
                <w:rFonts w:ascii="Times New Roman" w:hAnsi="Times New Roman" w:cs="Times New Roman"/>
                <w:sz w:val="24"/>
                <w:szCs w:val="24"/>
                <w:shd w:val="clear" w:color="auto" w:fill="FFFFFF"/>
              </w:rPr>
              <w:t>Negative</w:t>
            </w:r>
          </w:p>
        </w:tc>
        <w:tc>
          <w:tcPr>
            <w:tcW w:w="18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ACA29" w14:textId="77777777" w:rsidR="00F87C62" w:rsidRPr="00F87C62" w:rsidRDefault="00F87C62" w:rsidP="00216C44">
            <w:pPr>
              <w:spacing w:after="0" w:line="240" w:lineRule="auto"/>
              <w:jc w:val="both"/>
              <w:rPr>
                <w:rFonts w:ascii="Times New Roman" w:hAnsi="Times New Roman" w:cs="Times New Roman"/>
                <w:sz w:val="24"/>
                <w:szCs w:val="24"/>
              </w:rPr>
            </w:pPr>
            <w:r w:rsidRPr="00F87C62">
              <w:rPr>
                <w:rFonts w:ascii="Times New Roman" w:hAnsi="Times New Roman" w:cs="Times New Roman"/>
                <w:sz w:val="24"/>
                <w:szCs w:val="24"/>
              </w:rPr>
              <w:t>High Financial Requirements/ family isolation.</w:t>
            </w:r>
          </w:p>
        </w:tc>
      </w:tr>
      <w:tr w:rsidR="00F87C62" w:rsidRPr="00F87C62" w14:paraId="5DBACA30" w14:textId="77777777" w:rsidTr="00F87C62">
        <w:trPr>
          <w:trHeight w:val="2690"/>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ACA2B" w14:textId="77777777" w:rsidR="00F87C62" w:rsidRPr="00F87C62" w:rsidRDefault="00F87C62" w:rsidP="00216C44">
            <w:pPr>
              <w:spacing w:after="0" w:line="240" w:lineRule="auto"/>
              <w:jc w:val="both"/>
              <w:rPr>
                <w:rFonts w:ascii="Times New Roman" w:hAnsi="Times New Roman" w:cs="Times New Roman"/>
                <w:sz w:val="24"/>
                <w:szCs w:val="24"/>
                <w:shd w:val="clear" w:color="auto" w:fill="FFFFFF"/>
              </w:rPr>
            </w:pPr>
            <w:bookmarkStart w:id="11" w:name="_Hlk176543303"/>
            <w:r w:rsidRPr="00F87C62">
              <w:rPr>
                <w:rFonts w:ascii="Times New Roman" w:hAnsi="Times New Roman" w:cs="Times New Roman"/>
                <w:sz w:val="24"/>
                <w:szCs w:val="24"/>
                <w:shd w:val="clear" w:color="auto" w:fill="FFFFFF"/>
              </w:rPr>
              <w:t>Limited work hours</w:t>
            </w:r>
          </w:p>
        </w:tc>
        <w:tc>
          <w:tcPr>
            <w:tcW w:w="1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ACA2C" w14:textId="77777777" w:rsidR="00F87C62" w:rsidRPr="00F87C62" w:rsidRDefault="00F87C62" w:rsidP="00216C44">
            <w:pPr>
              <w:spacing w:after="0" w:line="240" w:lineRule="auto"/>
              <w:jc w:val="both"/>
              <w:rPr>
                <w:rFonts w:ascii="Times New Roman" w:hAnsi="Times New Roman" w:cs="Times New Roman"/>
                <w:sz w:val="24"/>
                <w:szCs w:val="24"/>
                <w:shd w:val="clear" w:color="auto" w:fill="FFFFFF"/>
              </w:rPr>
            </w:pPr>
            <w:r w:rsidRPr="00F87C62">
              <w:rPr>
                <w:rFonts w:ascii="Times New Roman" w:hAnsi="Times New Roman" w:cs="Times New Roman"/>
                <w:sz w:val="24"/>
                <w:szCs w:val="24"/>
                <w:shd w:val="clear" w:color="auto" w:fill="FFFFFF"/>
              </w:rPr>
              <w:t>This allows students to work 20 hours per week during term time.</w:t>
            </w:r>
          </w:p>
        </w:tc>
        <w:tc>
          <w:tcPr>
            <w:tcW w:w="6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ACA2D" w14:textId="77777777" w:rsidR="00F87C62" w:rsidRPr="00F87C62" w:rsidRDefault="00F87C62" w:rsidP="00216C44">
            <w:pPr>
              <w:spacing w:after="0" w:line="240" w:lineRule="auto"/>
              <w:jc w:val="both"/>
              <w:rPr>
                <w:rFonts w:ascii="Times New Roman" w:hAnsi="Times New Roman" w:cs="Times New Roman"/>
                <w:sz w:val="24"/>
                <w:szCs w:val="24"/>
                <w:shd w:val="clear" w:color="auto" w:fill="FFFFFF"/>
              </w:rPr>
            </w:pPr>
            <w:r w:rsidRPr="00F87C62">
              <w:rPr>
                <w:rFonts w:ascii="Times New Roman" w:hAnsi="Times New Roman" w:cs="Times New Roman"/>
                <w:sz w:val="24"/>
                <w:szCs w:val="24"/>
                <w:shd w:val="clear" w:color="auto" w:fill="FFFFFF"/>
              </w:rPr>
              <w:t xml:space="preserve">E: “I am currently facing a challenge of raising money for my post study visa due to the increase in price, I am also Working only up to 20 hours per week which provides insufficient income to cover my essential living expenses, such as my rent, food, utilities, transportation, and study materials. </w:t>
            </w:r>
            <w:bookmarkStart w:id="12" w:name="_Hlk178169509"/>
            <w:r w:rsidRPr="00F87C62">
              <w:rPr>
                <w:rFonts w:ascii="Times New Roman" w:hAnsi="Times New Roman" w:cs="Times New Roman"/>
                <w:sz w:val="24"/>
                <w:szCs w:val="24"/>
                <w:shd w:val="clear" w:color="auto" w:fill="FFFFFF"/>
              </w:rPr>
              <w:t xml:space="preserve">I had to start relying on my family back in Nigeria for financial support at some point, and I must confess that I was ashamed doing that because they were also struggling in Nigeria due to the poor currency exchange rate. </w:t>
            </w:r>
            <w:bookmarkEnd w:id="12"/>
            <w:r w:rsidRPr="00F87C62">
              <w:rPr>
                <w:rFonts w:ascii="Times New Roman" w:hAnsi="Times New Roman" w:cs="Times New Roman"/>
                <w:sz w:val="24"/>
                <w:szCs w:val="24"/>
                <w:shd w:val="clear" w:color="auto" w:fill="FFFFFF"/>
              </w:rPr>
              <w:t>All this new visa regulations has really affected my mental health and I can</w:t>
            </w:r>
            <w:r>
              <w:rPr>
                <w:rFonts w:ascii="Times New Roman" w:hAnsi="Times New Roman" w:cs="Times New Roman"/>
                <w:sz w:val="24"/>
                <w:szCs w:val="24"/>
                <w:shd w:val="clear" w:color="auto" w:fill="FFFFFF"/>
              </w:rPr>
              <w:t>no</w:t>
            </w:r>
            <w:r w:rsidRPr="00F87C62">
              <w:rPr>
                <w:rFonts w:ascii="Times New Roman" w:hAnsi="Times New Roman" w:cs="Times New Roman"/>
                <w:sz w:val="24"/>
                <w:szCs w:val="24"/>
                <w:shd w:val="clear" w:color="auto" w:fill="FFFFFF"/>
              </w:rPr>
              <w:t>t wait to finish my course and go back to Nigeria.</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ACA2E" w14:textId="77777777" w:rsidR="00F87C62" w:rsidRPr="00F87C62" w:rsidRDefault="00F87C62" w:rsidP="00216C44">
            <w:pPr>
              <w:spacing w:after="0" w:line="240" w:lineRule="auto"/>
              <w:jc w:val="both"/>
              <w:rPr>
                <w:rFonts w:ascii="Times New Roman" w:hAnsi="Times New Roman" w:cs="Times New Roman"/>
                <w:sz w:val="24"/>
                <w:szCs w:val="24"/>
                <w:shd w:val="clear" w:color="auto" w:fill="FFFFFF"/>
              </w:rPr>
            </w:pPr>
            <w:r w:rsidRPr="00F87C62">
              <w:rPr>
                <w:rFonts w:ascii="Times New Roman" w:hAnsi="Times New Roman" w:cs="Times New Roman"/>
                <w:sz w:val="24"/>
                <w:szCs w:val="24"/>
                <w:shd w:val="clear" w:color="auto" w:fill="FFFFFF"/>
              </w:rPr>
              <w:t>Negative</w:t>
            </w:r>
          </w:p>
        </w:tc>
        <w:tc>
          <w:tcPr>
            <w:tcW w:w="18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ACA2F" w14:textId="77777777" w:rsidR="00F87C62" w:rsidRPr="00F87C62" w:rsidRDefault="00F87C62" w:rsidP="00216C44">
            <w:pPr>
              <w:spacing w:after="0" w:line="240" w:lineRule="auto"/>
              <w:jc w:val="both"/>
              <w:rPr>
                <w:rFonts w:ascii="Times New Roman" w:hAnsi="Times New Roman" w:cs="Times New Roman"/>
                <w:sz w:val="24"/>
                <w:szCs w:val="24"/>
              </w:rPr>
            </w:pPr>
            <w:r w:rsidRPr="00F87C62">
              <w:rPr>
                <w:rFonts w:ascii="Times New Roman" w:hAnsi="Times New Roman" w:cs="Times New Roman"/>
                <w:sz w:val="24"/>
                <w:szCs w:val="24"/>
              </w:rPr>
              <w:t>Insufficient income/Reliance on Family Support</w:t>
            </w:r>
          </w:p>
        </w:tc>
      </w:tr>
      <w:bookmarkEnd w:id="11"/>
    </w:tbl>
    <w:p w14:paraId="5DBACA31" w14:textId="77777777" w:rsidR="00375C1A" w:rsidRDefault="00375C1A" w:rsidP="00947EB3">
      <w:pPr>
        <w:spacing w:after="0" w:line="480" w:lineRule="auto"/>
        <w:jc w:val="both"/>
        <w:rPr>
          <w:rFonts w:ascii="Times New Roman" w:hAnsi="Times New Roman" w:cs="Times New Roman"/>
          <w:sz w:val="24"/>
          <w:szCs w:val="24"/>
          <w:shd w:val="clear" w:color="auto" w:fill="FFFFFF"/>
        </w:rPr>
      </w:pPr>
    </w:p>
    <w:p w14:paraId="5DBACA32" w14:textId="77777777" w:rsidR="00CC3B24" w:rsidRDefault="00CC3B24" w:rsidP="00947EB3">
      <w:pPr>
        <w:spacing w:after="0" w:line="480" w:lineRule="auto"/>
        <w:jc w:val="both"/>
        <w:rPr>
          <w:rFonts w:ascii="Times New Roman" w:hAnsi="Times New Roman" w:cs="Times New Roman"/>
          <w:sz w:val="24"/>
          <w:szCs w:val="24"/>
          <w:shd w:val="clear" w:color="auto" w:fill="FFFFFF"/>
        </w:rPr>
      </w:pPr>
    </w:p>
    <w:p w14:paraId="5DBACA33" w14:textId="77777777" w:rsidR="00CC3B24" w:rsidRDefault="00CC3B24" w:rsidP="00947EB3">
      <w:pPr>
        <w:spacing w:after="0" w:line="480" w:lineRule="auto"/>
        <w:jc w:val="both"/>
        <w:rPr>
          <w:rFonts w:ascii="Times New Roman" w:hAnsi="Times New Roman" w:cs="Times New Roman"/>
          <w:sz w:val="24"/>
          <w:szCs w:val="24"/>
          <w:shd w:val="clear" w:color="auto" w:fill="FFFFFF"/>
        </w:rPr>
      </w:pPr>
    </w:p>
    <w:p w14:paraId="5DBACA34" w14:textId="77777777" w:rsidR="00CC3B24" w:rsidRDefault="00CC3B24" w:rsidP="00947EB3">
      <w:pPr>
        <w:spacing w:after="0" w:line="480" w:lineRule="auto"/>
        <w:jc w:val="both"/>
        <w:rPr>
          <w:rFonts w:ascii="Times New Roman" w:hAnsi="Times New Roman" w:cs="Times New Roman"/>
          <w:sz w:val="24"/>
          <w:szCs w:val="24"/>
          <w:shd w:val="clear" w:color="auto" w:fill="FFFFFF"/>
        </w:rPr>
      </w:pPr>
    </w:p>
    <w:p w14:paraId="5DBACA35" w14:textId="77777777" w:rsidR="00F87C62" w:rsidRDefault="00F87C62" w:rsidP="00947EB3">
      <w:pPr>
        <w:spacing w:after="0" w:line="480" w:lineRule="auto"/>
        <w:jc w:val="both"/>
        <w:rPr>
          <w:rFonts w:ascii="Times New Roman" w:hAnsi="Times New Roman" w:cs="Times New Roman"/>
          <w:sz w:val="24"/>
          <w:szCs w:val="24"/>
          <w:shd w:val="clear" w:color="auto" w:fill="FFFFFF"/>
        </w:rPr>
      </w:pPr>
    </w:p>
    <w:p w14:paraId="5DBACA36" w14:textId="77777777" w:rsidR="00F87C62" w:rsidRDefault="00F87C62" w:rsidP="00947EB3">
      <w:pPr>
        <w:spacing w:after="0" w:line="480" w:lineRule="auto"/>
        <w:jc w:val="both"/>
        <w:rPr>
          <w:rFonts w:ascii="Times New Roman" w:hAnsi="Times New Roman" w:cs="Times New Roman"/>
          <w:sz w:val="24"/>
          <w:szCs w:val="24"/>
          <w:shd w:val="clear" w:color="auto" w:fill="FFFFFF"/>
        </w:rPr>
      </w:pPr>
    </w:p>
    <w:p w14:paraId="5DBACA37" w14:textId="77777777" w:rsidR="00F87C62" w:rsidRDefault="00F87C62" w:rsidP="00947EB3">
      <w:pPr>
        <w:spacing w:after="0" w:line="480" w:lineRule="auto"/>
        <w:jc w:val="both"/>
        <w:rPr>
          <w:rFonts w:ascii="Times New Roman" w:hAnsi="Times New Roman" w:cs="Times New Roman"/>
          <w:sz w:val="24"/>
          <w:szCs w:val="24"/>
          <w:shd w:val="clear" w:color="auto" w:fill="FFFFFF"/>
        </w:rPr>
      </w:pPr>
    </w:p>
    <w:p w14:paraId="5DBACA38" w14:textId="77777777" w:rsidR="00F87C62" w:rsidRDefault="00F87C62" w:rsidP="00947EB3">
      <w:pPr>
        <w:spacing w:after="0" w:line="480" w:lineRule="auto"/>
        <w:jc w:val="both"/>
        <w:rPr>
          <w:rFonts w:ascii="Times New Roman" w:hAnsi="Times New Roman" w:cs="Times New Roman"/>
          <w:sz w:val="24"/>
          <w:szCs w:val="24"/>
          <w:shd w:val="clear" w:color="auto" w:fill="FFFFFF"/>
        </w:rPr>
      </w:pPr>
    </w:p>
    <w:p w14:paraId="5DBACA39" w14:textId="77777777" w:rsidR="00F87C62" w:rsidRDefault="00F87C62" w:rsidP="00947EB3">
      <w:pPr>
        <w:spacing w:after="0" w:line="480" w:lineRule="auto"/>
        <w:jc w:val="both"/>
        <w:rPr>
          <w:rFonts w:ascii="Times New Roman" w:hAnsi="Times New Roman" w:cs="Times New Roman"/>
          <w:sz w:val="24"/>
          <w:szCs w:val="24"/>
          <w:shd w:val="clear" w:color="auto" w:fill="FFFFFF"/>
        </w:rPr>
      </w:pPr>
    </w:p>
    <w:p w14:paraId="5DBACA3A" w14:textId="77777777" w:rsidR="00F87C62" w:rsidRDefault="00F87C62" w:rsidP="00947EB3">
      <w:pPr>
        <w:spacing w:after="0" w:line="480" w:lineRule="auto"/>
        <w:jc w:val="both"/>
        <w:rPr>
          <w:rFonts w:ascii="Times New Roman" w:hAnsi="Times New Roman" w:cs="Times New Roman"/>
          <w:sz w:val="24"/>
          <w:szCs w:val="24"/>
          <w:shd w:val="clear" w:color="auto" w:fill="FFFFFF"/>
        </w:rPr>
      </w:pPr>
    </w:p>
    <w:p w14:paraId="5DBACA3B" w14:textId="77777777" w:rsidR="00F87C62" w:rsidRDefault="00F87C62" w:rsidP="00947EB3">
      <w:pPr>
        <w:spacing w:after="0" w:line="480" w:lineRule="auto"/>
        <w:jc w:val="both"/>
        <w:rPr>
          <w:rFonts w:ascii="Times New Roman" w:hAnsi="Times New Roman" w:cs="Times New Roman"/>
          <w:sz w:val="24"/>
          <w:szCs w:val="24"/>
          <w:shd w:val="clear" w:color="auto" w:fill="FFFFFF"/>
        </w:rPr>
      </w:pPr>
    </w:p>
    <w:p w14:paraId="5DBACA3C" w14:textId="77777777" w:rsidR="00F87C62" w:rsidRDefault="00F87C62" w:rsidP="00947EB3">
      <w:pPr>
        <w:spacing w:after="0" w:line="480" w:lineRule="auto"/>
        <w:jc w:val="both"/>
        <w:rPr>
          <w:rFonts w:ascii="Times New Roman" w:eastAsia="Times New Roman" w:hAnsi="Times New Roman" w:cs="Times New Roman"/>
          <w:sz w:val="24"/>
          <w:szCs w:val="24"/>
        </w:rPr>
        <w:sectPr w:rsidR="00F87C62" w:rsidSect="00811841">
          <w:pgSz w:w="16839" w:h="11907" w:orient="landscape" w:code="9"/>
          <w:pgMar w:top="1440" w:right="1440" w:bottom="1440" w:left="1440" w:header="720" w:footer="1080" w:gutter="0"/>
          <w:pgNumType w:start="36"/>
          <w:cols w:space="720"/>
          <w:docGrid w:linePitch="360"/>
        </w:sectPr>
      </w:pPr>
    </w:p>
    <w:p w14:paraId="5DBACA3D" w14:textId="55203232" w:rsidR="00F87C62" w:rsidRDefault="002C2B44" w:rsidP="00F87C62">
      <w:pPr>
        <w:suppressAutoHyphens/>
        <w:autoSpaceDN w:val="0"/>
        <w:spacing w:after="0" w:line="480" w:lineRule="auto"/>
        <w:jc w:val="both"/>
        <w:rPr>
          <w:rFonts w:ascii="Times New Roman" w:hAnsi="Times New Roman" w:cs="Times New Roman"/>
          <w:sz w:val="24"/>
          <w:szCs w:val="24"/>
        </w:rPr>
      </w:pPr>
      <w:bookmarkStart w:id="13" w:name="_Hlk177834226"/>
      <w:r w:rsidRPr="002C2B44">
        <w:rPr>
          <w:rFonts w:ascii="Times New Roman" w:hAnsi="Times New Roman" w:cs="Times New Roman"/>
          <w:sz w:val="24"/>
          <w:szCs w:val="24"/>
        </w:rPr>
        <w:t>As shown in table 4.1, the results revealed that Nigerian students who were interviewed were negatively impacted by the visa regulations. For example</w:t>
      </w:r>
      <w:r w:rsidR="00DF5039">
        <w:rPr>
          <w:rFonts w:ascii="Times New Roman" w:hAnsi="Times New Roman" w:cs="Times New Roman"/>
          <w:sz w:val="24"/>
          <w:szCs w:val="24"/>
        </w:rPr>
        <w:t>:</w:t>
      </w:r>
    </w:p>
    <w:bookmarkEnd w:id="13"/>
    <w:p w14:paraId="5DBACA3E" w14:textId="08EB6B90" w:rsidR="00F87C62" w:rsidRDefault="00F01600" w:rsidP="00F87C62">
      <w:pPr>
        <w:suppressAutoHyphens/>
        <w:autoSpaceDN w:val="0"/>
        <w:spacing w:after="0" w:line="480" w:lineRule="auto"/>
        <w:jc w:val="both"/>
        <w:rPr>
          <w:rFonts w:ascii="Times New Roman" w:hAnsi="Times New Roman" w:cs="Times New Roman"/>
          <w:sz w:val="24"/>
          <w:szCs w:val="24"/>
        </w:rPr>
      </w:pPr>
      <w:r w:rsidRPr="001A34CA">
        <w:rPr>
          <w:rFonts w:ascii="Times New Roman" w:hAnsi="Times New Roman" w:cs="Times New Roman"/>
          <w:bCs/>
          <w:sz w:val="24"/>
          <w:szCs w:val="24"/>
        </w:rPr>
        <w:t>T</w:t>
      </w:r>
      <w:r w:rsidR="001A34CA">
        <w:rPr>
          <w:rFonts w:ascii="Times New Roman" w:hAnsi="Times New Roman" w:cs="Times New Roman"/>
          <w:bCs/>
          <w:sz w:val="24"/>
          <w:szCs w:val="24"/>
        </w:rPr>
        <w:t>he v</w:t>
      </w:r>
      <w:r w:rsidR="00F87C62" w:rsidRPr="001A34CA">
        <w:rPr>
          <w:rFonts w:ascii="Times New Roman" w:hAnsi="Times New Roman" w:cs="Times New Roman"/>
          <w:bCs/>
          <w:sz w:val="24"/>
          <w:szCs w:val="24"/>
        </w:rPr>
        <w:t>isa</w:t>
      </w:r>
      <w:r w:rsidR="00F87C62" w:rsidRPr="00F87C62">
        <w:rPr>
          <w:rFonts w:ascii="Times New Roman" w:hAnsi="Times New Roman" w:cs="Times New Roman"/>
          <w:b/>
          <w:sz w:val="24"/>
          <w:szCs w:val="24"/>
        </w:rPr>
        <w:t xml:space="preserve"> </w:t>
      </w:r>
      <w:r w:rsidR="001A34CA">
        <w:rPr>
          <w:rFonts w:ascii="Times New Roman" w:hAnsi="Times New Roman" w:cs="Times New Roman"/>
          <w:bCs/>
          <w:sz w:val="24"/>
          <w:szCs w:val="24"/>
        </w:rPr>
        <w:t>a</w:t>
      </w:r>
      <w:r w:rsidR="00F87C62" w:rsidRPr="001A34CA">
        <w:rPr>
          <w:rFonts w:ascii="Times New Roman" w:hAnsi="Times New Roman" w:cs="Times New Roman"/>
          <w:bCs/>
          <w:sz w:val="24"/>
          <w:szCs w:val="24"/>
        </w:rPr>
        <w:t>pplication Process</w:t>
      </w:r>
      <w:r w:rsidR="002863D0">
        <w:rPr>
          <w:rFonts w:ascii="Times New Roman" w:hAnsi="Times New Roman" w:cs="Times New Roman"/>
          <w:sz w:val="24"/>
          <w:szCs w:val="24"/>
        </w:rPr>
        <w:t xml:space="preserve"> </w:t>
      </w:r>
      <w:r w:rsidR="001A34CA">
        <w:rPr>
          <w:rFonts w:ascii="Times New Roman" w:hAnsi="Times New Roman" w:cs="Times New Roman"/>
          <w:sz w:val="24"/>
          <w:szCs w:val="24"/>
        </w:rPr>
        <w:t xml:space="preserve">caused </w:t>
      </w:r>
      <w:r w:rsidR="002863D0">
        <w:rPr>
          <w:rFonts w:ascii="Times New Roman" w:hAnsi="Times New Roman" w:cs="Times New Roman"/>
          <w:sz w:val="24"/>
          <w:szCs w:val="24"/>
        </w:rPr>
        <w:t>s</w:t>
      </w:r>
      <w:r w:rsidR="00F87C62" w:rsidRPr="00F87C62">
        <w:rPr>
          <w:rFonts w:ascii="Times New Roman" w:hAnsi="Times New Roman" w:cs="Times New Roman"/>
          <w:sz w:val="24"/>
          <w:szCs w:val="24"/>
        </w:rPr>
        <w:t>tudents</w:t>
      </w:r>
      <w:r w:rsidR="001A34CA">
        <w:rPr>
          <w:rFonts w:ascii="Times New Roman" w:hAnsi="Times New Roman" w:cs="Times New Roman"/>
          <w:sz w:val="24"/>
          <w:szCs w:val="24"/>
        </w:rPr>
        <w:t xml:space="preserve"> </w:t>
      </w:r>
      <w:r w:rsidR="00F87C62" w:rsidRPr="00F87C62">
        <w:rPr>
          <w:rFonts w:ascii="Times New Roman" w:hAnsi="Times New Roman" w:cs="Times New Roman"/>
          <w:sz w:val="24"/>
          <w:szCs w:val="24"/>
        </w:rPr>
        <w:t xml:space="preserve">significant challenges during the application process. They must provide essential documents, such as a valid international passport which often requires multiple steps and visits before you can obtain it. The process can be stressful, particularly when waiting for documents like bank statements, which can take considerable </w:t>
      </w:r>
      <w:r w:rsidR="000579ED">
        <w:rPr>
          <w:rFonts w:ascii="Times New Roman" w:hAnsi="Times New Roman" w:cs="Times New Roman"/>
          <w:sz w:val="24"/>
          <w:szCs w:val="24"/>
        </w:rPr>
        <w:t>time to obtain.</w:t>
      </w:r>
      <w:r w:rsidR="008B1956">
        <w:rPr>
          <w:rFonts w:ascii="Times New Roman" w:hAnsi="Times New Roman" w:cs="Times New Roman"/>
          <w:sz w:val="24"/>
          <w:szCs w:val="24"/>
        </w:rPr>
        <w:t xml:space="preserve"> Like student A stated in the table</w:t>
      </w:r>
      <w:r w:rsidR="00A11E94">
        <w:rPr>
          <w:rFonts w:ascii="Times New Roman" w:hAnsi="Times New Roman" w:cs="Times New Roman"/>
          <w:sz w:val="24"/>
          <w:szCs w:val="24"/>
        </w:rPr>
        <w:t>, “</w:t>
      </w:r>
      <w:r w:rsidR="008B6FE7" w:rsidRPr="008B6FE7">
        <w:rPr>
          <w:rFonts w:ascii="Times New Roman" w:hAnsi="Times New Roman" w:cs="Times New Roman"/>
          <w:sz w:val="24"/>
          <w:szCs w:val="24"/>
        </w:rPr>
        <w:t>The bank took weeks to provide an official</w:t>
      </w:r>
      <w:r w:rsidR="00A11E94">
        <w:rPr>
          <w:rFonts w:ascii="Times New Roman" w:hAnsi="Times New Roman" w:cs="Times New Roman"/>
          <w:sz w:val="24"/>
          <w:szCs w:val="24"/>
        </w:rPr>
        <w:t xml:space="preserve"> bank </w:t>
      </w:r>
      <w:r w:rsidR="008B6FE7" w:rsidRPr="008B6FE7">
        <w:rPr>
          <w:rFonts w:ascii="Times New Roman" w:hAnsi="Times New Roman" w:cs="Times New Roman"/>
          <w:sz w:val="24"/>
          <w:szCs w:val="24"/>
        </w:rPr>
        <w:t>statement, and fluctuating exchange rates made it difficult to meet the required amount. “I couldn’t sleep well for days</w:t>
      </w:r>
      <w:r w:rsidR="008A3B29">
        <w:rPr>
          <w:rFonts w:ascii="Times New Roman" w:hAnsi="Times New Roman" w:cs="Times New Roman"/>
          <w:sz w:val="24"/>
          <w:szCs w:val="24"/>
        </w:rPr>
        <w:t xml:space="preserve"> thinking about it</w:t>
      </w:r>
      <w:r w:rsidR="008B6FE7" w:rsidRPr="008B6FE7">
        <w:rPr>
          <w:rFonts w:ascii="Times New Roman" w:hAnsi="Times New Roman" w:cs="Times New Roman"/>
          <w:sz w:val="24"/>
          <w:szCs w:val="24"/>
        </w:rPr>
        <w:t>,” she said, recalling the uncertainty of whether her bank balance would meet the exact amount required for a Tier 4 student visa.</w:t>
      </w:r>
    </w:p>
    <w:p w14:paraId="437B6D5A" w14:textId="3A839992" w:rsidR="00111E97" w:rsidRPr="00DE2322" w:rsidRDefault="00DE2322" w:rsidP="00F87C62">
      <w:pPr>
        <w:suppressAutoHyphens/>
        <w:autoSpaceDN w:val="0"/>
        <w:spacing w:after="0" w:line="480" w:lineRule="auto"/>
        <w:jc w:val="both"/>
        <w:rPr>
          <w:rFonts w:ascii="Times New Roman" w:hAnsi="Times New Roman" w:cs="Times New Roman"/>
          <w:bCs/>
          <w:sz w:val="24"/>
          <w:szCs w:val="24"/>
        </w:rPr>
      </w:pPr>
      <w:r w:rsidRPr="00DE2322">
        <w:rPr>
          <w:rFonts w:ascii="Times New Roman" w:hAnsi="Times New Roman" w:cs="Times New Roman"/>
          <w:bCs/>
          <w:sz w:val="24"/>
          <w:szCs w:val="24"/>
        </w:rPr>
        <w:t>This uncertainty added a significant layer of stress to the entire process</w:t>
      </w:r>
      <w:r>
        <w:rPr>
          <w:rFonts w:ascii="Times New Roman" w:hAnsi="Times New Roman" w:cs="Times New Roman"/>
          <w:bCs/>
          <w:sz w:val="24"/>
          <w:szCs w:val="24"/>
        </w:rPr>
        <w:t>.</w:t>
      </w:r>
    </w:p>
    <w:p w14:paraId="5DBACA3F" w14:textId="4624188B" w:rsidR="00F87C62" w:rsidRPr="00F87C62" w:rsidRDefault="00F87C62" w:rsidP="00F87C62">
      <w:pPr>
        <w:suppressAutoHyphens/>
        <w:autoSpaceDN w:val="0"/>
        <w:spacing w:after="0" w:line="480" w:lineRule="auto"/>
        <w:jc w:val="both"/>
        <w:rPr>
          <w:rFonts w:ascii="Times New Roman" w:hAnsi="Times New Roman" w:cs="Times New Roman"/>
          <w:sz w:val="24"/>
          <w:szCs w:val="24"/>
        </w:rPr>
      </w:pPr>
      <w:r w:rsidRPr="00D81DB3">
        <w:rPr>
          <w:rFonts w:ascii="Times New Roman" w:hAnsi="Times New Roman" w:cs="Times New Roman"/>
          <w:bCs/>
          <w:sz w:val="24"/>
          <w:szCs w:val="24"/>
        </w:rPr>
        <w:t xml:space="preserve">Document </w:t>
      </w:r>
      <w:r w:rsidR="00D81DB3">
        <w:rPr>
          <w:rFonts w:ascii="Times New Roman" w:hAnsi="Times New Roman" w:cs="Times New Roman"/>
          <w:bCs/>
          <w:sz w:val="24"/>
          <w:szCs w:val="24"/>
        </w:rPr>
        <w:t>r</w:t>
      </w:r>
      <w:r w:rsidRPr="00D81DB3">
        <w:rPr>
          <w:rFonts w:ascii="Times New Roman" w:hAnsi="Times New Roman" w:cs="Times New Roman"/>
          <w:bCs/>
          <w:sz w:val="24"/>
          <w:szCs w:val="24"/>
        </w:rPr>
        <w:t>equirement</w:t>
      </w:r>
      <w:r w:rsidR="00D81DB3">
        <w:rPr>
          <w:rFonts w:ascii="Times New Roman" w:hAnsi="Times New Roman" w:cs="Times New Roman"/>
          <w:sz w:val="24"/>
          <w:szCs w:val="24"/>
        </w:rPr>
        <w:t>s</w:t>
      </w:r>
      <w:r w:rsidR="00F46B5B">
        <w:rPr>
          <w:rFonts w:ascii="Times New Roman" w:hAnsi="Times New Roman" w:cs="Times New Roman"/>
          <w:sz w:val="24"/>
          <w:szCs w:val="24"/>
        </w:rPr>
        <w:t xml:space="preserve"> also</w:t>
      </w:r>
      <w:r w:rsidRPr="00F87C62">
        <w:rPr>
          <w:rFonts w:ascii="Times New Roman" w:hAnsi="Times New Roman" w:cs="Times New Roman"/>
          <w:sz w:val="24"/>
          <w:szCs w:val="24"/>
        </w:rPr>
        <w:t xml:space="preserve"> </w:t>
      </w:r>
      <w:r w:rsidR="00ED6AF2" w:rsidRPr="00F87C62">
        <w:rPr>
          <w:rFonts w:ascii="Times New Roman" w:hAnsi="Times New Roman" w:cs="Times New Roman"/>
          <w:sz w:val="24"/>
          <w:szCs w:val="24"/>
        </w:rPr>
        <w:t>involve</w:t>
      </w:r>
      <w:r w:rsidRPr="00F87C62">
        <w:rPr>
          <w:rFonts w:ascii="Times New Roman" w:hAnsi="Times New Roman" w:cs="Times New Roman"/>
          <w:sz w:val="24"/>
          <w:szCs w:val="24"/>
        </w:rPr>
        <w:t xml:space="preserve"> gathering various documents, including bank statements and proof of </w:t>
      </w:r>
      <w:r w:rsidR="0024067C">
        <w:rPr>
          <w:rFonts w:ascii="Times New Roman" w:hAnsi="Times New Roman" w:cs="Times New Roman"/>
          <w:sz w:val="24"/>
          <w:szCs w:val="24"/>
        </w:rPr>
        <w:t>funds</w:t>
      </w:r>
      <w:r w:rsidRPr="00F87C62">
        <w:rPr>
          <w:rFonts w:ascii="Times New Roman" w:hAnsi="Times New Roman" w:cs="Times New Roman"/>
          <w:sz w:val="24"/>
          <w:szCs w:val="24"/>
        </w:rPr>
        <w:t>.</w:t>
      </w:r>
      <w:r w:rsidR="006F338B">
        <w:rPr>
          <w:rFonts w:ascii="Times New Roman" w:hAnsi="Times New Roman" w:cs="Times New Roman"/>
          <w:sz w:val="24"/>
          <w:szCs w:val="24"/>
        </w:rPr>
        <w:t xml:space="preserve"> As seen from </w:t>
      </w:r>
      <w:r w:rsidR="001E13F1">
        <w:rPr>
          <w:rFonts w:ascii="Times New Roman" w:hAnsi="Times New Roman" w:cs="Times New Roman"/>
          <w:sz w:val="24"/>
          <w:szCs w:val="24"/>
        </w:rPr>
        <w:t>students’</w:t>
      </w:r>
      <w:r w:rsidR="006F338B">
        <w:rPr>
          <w:rFonts w:ascii="Times New Roman" w:hAnsi="Times New Roman" w:cs="Times New Roman"/>
          <w:sz w:val="24"/>
          <w:szCs w:val="24"/>
        </w:rPr>
        <w:t xml:space="preserve"> responses,</w:t>
      </w:r>
      <w:r w:rsidR="00A30526">
        <w:rPr>
          <w:rFonts w:ascii="Times New Roman" w:hAnsi="Times New Roman" w:cs="Times New Roman"/>
          <w:sz w:val="24"/>
          <w:szCs w:val="24"/>
        </w:rPr>
        <w:t xml:space="preserve"> </w:t>
      </w:r>
      <w:r w:rsidR="00CD1311">
        <w:rPr>
          <w:rFonts w:ascii="Times New Roman" w:hAnsi="Times New Roman" w:cs="Times New Roman"/>
          <w:sz w:val="24"/>
          <w:szCs w:val="24"/>
        </w:rPr>
        <w:t xml:space="preserve">they </w:t>
      </w:r>
      <w:r w:rsidR="00CD1311" w:rsidRPr="00F87C62">
        <w:rPr>
          <w:rFonts w:ascii="Times New Roman" w:hAnsi="Times New Roman" w:cs="Times New Roman"/>
          <w:sz w:val="24"/>
          <w:szCs w:val="24"/>
        </w:rPr>
        <w:t>frequently</w:t>
      </w:r>
      <w:r w:rsidRPr="00F87C62">
        <w:rPr>
          <w:rFonts w:ascii="Times New Roman" w:hAnsi="Times New Roman" w:cs="Times New Roman"/>
          <w:sz w:val="24"/>
          <w:szCs w:val="24"/>
        </w:rPr>
        <w:t xml:space="preserve"> face difficulties with document collection, including multiple visits to the bank to get required documents and dealing with delays. The passport requirement and bank statements are critical components of the application, adding to the complexity.</w:t>
      </w:r>
    </w:p>
    <w:p w14:paraId="5DBACA40" w14:textId="1B638DDF" w:rsidR="00F87C62" w:rsidRPr="00F87C62" w:rsidRDefault="00F87C62" w:rsidP="00F87C62">
      <w:pPr>
        <w:suppressAutoHyphens/>
        <w:autoSpaceDN w:val="0"/>
        <w:spacing w:after="0" w:line="480" w:lineRule="auto"/>
        <w:jc w:val="both"/>
        <w:rPr>
          <w:rFonts w:ascii="Times New Roman" w:hAnsi="Times New Roman" w:cs="Times New Roman"/>
          <w:sz w:val="24"/>
          <w:szCs w:val="24"/>
        </w:rPr>
      </w:pPr>
      <w:r w:rsidRPr="00F87C62">
        <w:rPr>
          <w:rFonts w:ascii="Times New Roman" w:hAnsi="Times New Roman" w:cs="Times New Roman"/>
          <w:sz w:val="24"/>
          <w:szCs w:val="24"/>
        </w:rPr>
        <w:t xml:space="preserve"> </w:t>
      </w:r>
      <w:r w:rsidRPr="005B55D4">
        <w:rPr>
          <w:rFonts w:ascii="Times New Roman" w:hAnsi="Times New Roman" w:cs="Times New Roman"/>
          <w:bCs/>
          <w:sz w:val="24"/>
          <w:szCs w:val="24"/>
        </w:rPr>
        <w:t xml:space="preserve">Financial </w:t>
      </w:r>
      <w:r w:rsidR="005B55D4">
        <w:rPr>
          <w:rFonts w:ascii="Times New Roman" w:hAnsi="Times New Roman" w:cs="Times New Roman"/>
          <w:bCs/>
          <w:sz w:val="24"/>
          <w:szCs w:val="24"/>
        </w:rPr>
        <w:t>c</w:t>
      </w:r>
      <w:r w:rsidRPr="005B55D4">
        <w:rPr>
          <w:rFonts w:ascii="Times New Roman" w:hAnsi="Times New Roman" w:cs="Times New Roman"/>
          <w:bCs/>
          <w:sz w:val="24"/>
          <w:szCs w:val="24"/>
        </w:rPr>
        <w:t>onsideratio</w:t>
      </w:r>
      <w:r w:rsidR="00A82194">
        <w:rPr>
          <w:rFonts w:ascii="Times New Roman" w:hAnsi="Times New Roman" w:cs="Times New Roman"/>
          <w:bCs/>
          <w:sz w:val="24"/>
          <w:szCs w:val="24"/>
        </w:rPr>
        <w:t>n</w:t>
      </w:r>
      <w:r w:rsidR="001F2992">
        <w:rPr>
          <w:rFonts w:ascii="Times New Roman" w:hAnsi="Times New Roman" w:cs="Times New Roman"/>
          <w:sz w:val="24"/>
          <w:szCs w:val="24"/>
        </w:rPr>
        <w:t xml:space="preserve"> also indicated that f</w:t>
      </w:r>
      <w:r w:rsidRPr="00F87C62">
        <w:rPr>
          <w:rFonts w:ascii="Times New Roman" w:hAnsi="Times New Roman" w:cs="Times New Roman"/>
          <w:sz w:val="24"/>
          <w:szCs w:val="24"/>
        </w:rPr>
        <w:t>inancial aspects of the visa application pose challenges. Students often encounter delays in obtaining necessary bank statements as proof to show that they can pay up their fees when they arrive the United Kingdom and the overall cost of the visa and the tuition fee deposit is described as very expensive</w:t>
      </w:r>
      <w:r w:rsidR="004473A1">
        <w:rPr>
          <w:rFonts w:ascii="Times New Roman" w:hAnsi="Times New Roman" w:cs="Times New Roman"/>
          <w:sz w:val="24"/>
          <w:szCs w:val="24"/>
        </w:rPr>
        <w:t xml:space="preserve"> by </w:t>
      </w:r>
      <w:r w:rsidR="00F8599B">
        <w:rPr>
          <w:rFonts w:ascii="Times New Roman" w:hAnsi="Times New Roman" w:cs="Times New Roman"/>
          <w:sz w:val="24"/>
          <w:szCs w:val="24"/>
        </w:rPr>
        <w:t>the students in the table</w:t>
      </w:r>
      <w:r w:rsidRPr="00F87C62">
        <w:rPr>
          <w:rFonts w:ascii="Times New Roman" w:hAnsi="Times New Roman" w:cs="Times New Roman"/>
          <w:sz w:val="24"/>
          <w:szCs w:val="24"/>
        </w:rPr>
        <w:t>. These financial pressures add to the difficulties of navigating the visa process.</w:t>
      </w:r>
    </w:p>
    <w:p w14:paraId="5DBACA41" w14:textId="4ED986F5" w:rsidR="00F87C62" w:rsidRPr="00F87C62" w:rsidRDefault="00F87C62" w:rsidP="00F87C62">
      <w:pPr>
        <w:suppressAutoHyphens/>
        <w:autoSpaceDN w:val="0"/>
        <w:spacing w:before="100" w:after="0" w:line="480" w:lineRule="auto"/>
        <w:jc w:val="both"/>
        <w:rPr>
          <w:rFonts w:ascii="Times New Roman" w:hAnsi="Times New Roman" w:cs="Times New Roman"/>
          <w:sz w:val="24"/>
          <w:szCs w:val="24"/>
        </w:rPr>
      </w:pPr>
      <w:r w:rsidRPr="00F8599B">
        <w:rPr>
          <w:rFonts w:ascii="Times New Roman" w:eastAsia="Times New Roman" w:hAnsi="Times New Roman" w:cs="Times New Roman"/>
          <w:sz w:val="24"/>
          <w:szCs w:val="24"/>
          <w:lang w:eastAsia="en-GB"/>
        </w:rPr>
        <w:t xml:space="preserve">High fee requirements for </w:t>
      </w:r>
      <w:r w:rsidR="006D4BA8">
        <w:rPr>
          <w:rFonts w:ascii="Times New Roman" w:eastAsia="Times New Roman" w:hAnsi="Times New Roman" w:cs="Times New Roman"/>
          <w:sz w:val="24"/>
          <w:szCs w:val="24"/>
          <w:lang w:eastAsia="en-GB"/>
        </w:rPr>
        <w:t>d</w:t>
      </w:r>
      <w:r w:rsidR="006D4BA8" w:rsidRPr="00F8599B">
        <w:rPr>
          <w:rFonts w:ascii="Times New Roman" w:eastAsia="Times New Roman" w:hAnsi="Times New Roman" w:cs="Times New Roman"/>
          <w:sz w:val="24"/>
          <w:szCs w:val="24"/>
          <w:lang w:eastAsia="en-GB"/>
        </w:rPr>
        <w:t>ependents</w:t>
      </w:r>
      <w:r w:rsidR="00D90752">
        <w:rPr>
          <w:rFonts w:ascii="Times New Roman" w:eastAsia="Times New Roman" w:hAnsi="Times New Roman" w:cs="Times New Roman"/>
          <w:sz w:val="24"/>
          <w:szCs w:val="24"/>
          <w:lang w:eastAsia="en-GB"/>
        </w:rPr>
        <w:t xml:space="preserve"> </w:t>
      </w:r>
      <w:r w:rsidR="00826FF8">
        <w:rPr>
          <w:rFonts w:ascii="Times New Roman" w:eastAsia="Times New Roman" w:hAnsi="Times New Roman" w:cs="Times New Roman"/>
          <w:sz w:val="24"/>
          <w:szCs w:val="24"/>
          <w:lang w:eastAsia="en-GB"/>
        </w:rPr>
        <w:t>create</w:t>
      </w:r>
      <w:r w:rsidR="00D90752">
        <w:rPr>
          <w:rFonts w:ascii="Times New Roman" w:eastAsia="Times New Roman" w:hAnsi="Times New Roman" w:cs="Times New Roman"/>
          <w:sz w:val="24"/>
          <w:szCs w:val="24"/>
          <w:lang w:eastAsia="en-GB"/>
        </w:rPr>
        <w:t xml:space="preserve"> a</w:t>
      </w:r>
      <w:r w:rsidR="006D4BA8">
        <w:rPr>
          <w:rFonts w:ascii="Times New Roman" w:eastAsia="Times New Roman" w:hAnsi="Times New Roman" w:cs="Times New Roman"/>
          <w:sz w:val="24"/>
          <w:szCs w:val="24"/>
          <w:lang w:val="en-GB" w:eastAsia="en-GB"/>
        </w:rPr>
        <w:t xml:space="preserve"> </w:t>
      </w:r>
      <w:r w:rsidR="001241D9" w:rsidRPr="001241D9">
        <w:rPr>
          <w:rFonts w:ascii="Times New Roman" w:eastAsia="Times New Roman" w:hAnsi="Times New Roman" w:cs="Times New Roman"/>
          <w:sz w:val="24"/>
          <w:szCs w:val="24"/>
          <w:lang w:val="en-GB" w:eastAsia="en-GB"/>
        </w:rPr>
        <w:t xml:space="preserve">significant layer of complexity and stress to the visa process. For students bringing family members—often spouses and children—the financial burden is significantly increased, making the </w:t>
      </w:r>
      <w:r w:rsidR="00826FF8" w:rsidRPr="001241D9">
        <w:rPr>
          <w:rFonts w:ascii="Times New Roman" w:eastAsia="Times New Roman" w:hAnsi="Times New Roman" w:cs="Times New Roman"/>
          <w:sz w:val="24"/>
          <w:szCs w:val="24"/>
          <w:lang w:val="en-GB" w:eastAsia="en-GB"/>
        </w:rPr>
        <w:t>overall</w:t>
      </w:r>
      <w:r w:rsidR="00826FF8" w:rsidRPr="00826FF8">
        <w:rPr>
          <w:rFonts w:ascii="Times New Roman" w:eastAsia="Times New Roman" w:hAnsi="Times New Roman" w:cs="Times New Roman"/>
          <w:sz w:val="24"/>
          <w:szCs w:val="24"/>
          <w:lang w:val="en-GB" w:eastAsia="en-GB"/>
        </w:rPr>
        <w:t xml:space="preserve"> experience more challenging.</w:t>
      </w:r>
      <w:r w:rsidR="00826FF8">
        <w:rPr>
          <w:rFonts w:ascii="Times New Roman" w:eastAsia="Times New Roman" w:hAnsi="Times New Roman" w:cs="Times New Roman"/>
          <w:sz w:val="24"/>
          <w:szCs w:val="24"/>
          <w:lang w:val="en-GB" w:eastAsia="en-GB"/>
        </w:rPr>
        <w:t xml:space="preserve"> </w:t>
      </w:r>
      <w:r w:rsidR="00FB415A">
        <w:rPr>
          <w:rFonts w:ascii="Times New Roman" w:eastAsia="Times New Roman" w:hAnsi="Times New Roman" w:cs="Times New Roman"/>
          <w:sz w:val="24"/>
          <w:szCs w:val="24"/>
          <w:lang w:val="en-GB" w:eastAsia="en-GB"/>
        </w:rPr>
        <w:t xml:space="preserve">As </w:t>
      </w:r>
      <w:r w:rsidR="00D6026A">
        <w:rPr>
          <w:rFonts w:ascii="Times New Roman" w:eastAsia="Times New Roman" w:hAnsi="Times New Roman" w:cs="Times New Roman"/>
          <w:sz w:val="24"/>
          <w:szCs w:val="24"/>
          <w:lang w:val="en-GB" w:eastAsia="en-GB"/>
        </w:rPr>
        <w:t xml:space="preserve">evident </w:t>
      </w:r>
      <w:r w:rsidR="00983EE7">
        <w:rPr>
          <w:rFonts w:ascii="Times New Roman" w:eastAsia="Times New Roman" w:hAnsi="Times New Roman" w:cs="Times New Roman"/>
          <w:sz w:val="24"/>
          <w:szCs w:val="24"/>
          <w:lang w:val="en-GB" w:eastAsia="en-GB"/>
        </w:rPr>
        <w:t xml:space="preserve">from the </w:t>
      </w:r>
      <w:r w:rsidR="00FB415A">
        <w:rPr>
          <w:rFonts w:ascii="Times New Roman" w:eastAsia="Times New Roman" w:hAnsi="Times New Roman" w:cs="Times New Roman"/>
          <w:sz w:val="24"/>
          <w:szCs w:val="24"/>
          <w:lang w:val="en-GB" w:eastAsia="en-GB"/>
        </w:rPr>
        <w:t>table,</w:t>
      </w:r>
      <w:r w:rsidR="00826E95">
        <w:rPr>
          <w:rFonts w:ascii="Times New Roman" w:eastAsia="Times New Roman" w:hAnsi="Times New Roman" w:cs="Times New Roman"/>
          <w:sz w:val="24"/>
          <w:szCs w:val="24"/>
          <w:lang w:val="en-GB" w:eastAsia="en-GB"/>
        </w:rPr>
        <w:t xml:space="preserve"> student D stated</w:t>
      </w:r>
      <w:r w:rsidR="00983EE7">
        <w:rPr>
          <w:rFonts w:ascii="Times New Roman" w:eastAsia="Times New Roman" w:hAnsi="Times New Roman" w:cs="Times New Roman"/>
          <w:sz w:val="24"/>
          <w:szCs w:val="24"/>
          <w:lang w:val="en-GB" w:eastAsia="en-GB"/>
        </w:rPr>
        <w:t xml:space="preserve"> that </w:t>
      </w:r>
      <w:r w:rsidR="00E87B0C">
        <w:rPr>
          <w:rFonts w:ascii="Times New Roman" w:eastAsia="Times New Roman" w:hAnsi="Times New Roman" w:cs="Times New Roman"/>
          <w:sz w:val="24"/>
          <w:szCs w:val="24"/>
          <w:lang w:val="en-GB" w:eastAsia="en-GB"/>
        </w:rPr>
        <w:t>“I</w:t>
      </w:r>
      <w:r w:rsidR="00E87B0C" w:rsidRPr="00E87B0C">
        <w:rPr>
          <w:rFonts w:ascii="Times New Roman" w:eastAsia="Times New Roman" w:hAnsi="Times New Roman" w:cs="Times New Roman"/>
          <w:sz w:val="24"/>
          <w:szCs w:val="24"/>
          <w:lang w:val="en-GB" w:eastAsia="en-GB"/>
        </w:rPr>
        <w:t xml:space="preserve"> was trying to bring my wife and my son into the UK as my dependent, but all my efforts were in vain because the government wanted me to have certain huge amount of money in my account before I can make the application for my family to come join me here</w:t>
      </w:r>
      <w:r w:rsidR="00F86645">
        <w:rPr>
          <w:rFonts w:ascii="Times New Roman" w:eastAsia="Times New Roman" w:hAnsi="Times New Roman" w:cs="Times New Roman"/>
          <w:sz w:val="24"/>
          <w:szCs w:val="24"/>
          <w:lang w:val="en-GB" w:eastAsia="en-GB"/>
        </w:rPr>
        <w:t>”. The</w:t>
      </w:r>
      <w:r w:rsidRPr="00F87C62">
        <w:rPr>
          <w:rFonts w:ascii="Times New Roman" w:eastAsia="Times New Roman" w:hAnsi="Times New Roman" w:cs="Times New Roman"/>
          <w:sz w:val="24"/>
          <w:szCs w:val="24"/>
          <w:lang w:val="en-GB" w:eastAsia="en-GB"/>
        </w:rPr>
        <w:t xml:space="preserve"> UK visa regulations </w:t>
      </w:r>
      <w:r w:rsidR="00891E94" w:rsidRPr="00F87C62">
        <w:rPr>
          <w:rFonts w:ascii="Times New Roman" w:eastAsia="Times New Roman" w:hAnsi="Times New Roman" w:cs="Times New Roman"/>
          <w:sz w:val="24"/>
          <w:szCs w:val="24"/>
          <w:lang w:val="en-GB" w:eastAsia="en-GB"/>
        </w:rPr>
        <w:t>require</w:t>
      </w:r>
      <w:r w:rsidRPr="00F87C62">
        <w:rPr>
          <w:rFonts w:ascii="Times New Roman" w:eastAsia="Times New Roman" w:hAnsi="Times New Roman" w:cs="Times New Roman"/>
          <w:sz w:val="24"/>
          <w:szCs w:val="24"/>
          <w:lang w:val="en-GB" w:eastAsia="en-GB"/>
        </w:rPr>
        <w:t xml:space="preserve"> Nigerian students to demonstrate substantial financial resources to support themselves and their dependents without access to public funds. Many students struggle to meet these high financial requirements. This financial burden often forces students to leave their dependents behind, leading to family fragmentation and isolation.</w:t>
      </w:r>
    </w:p>
    <w:p w14:paraId="5DBACA42" w14:textId="53A5F23B" w:rsidR="008E4CE6" w:rsidRPr="00F87C62" w:rsidRDefault="00F87C62" w:rsidP="00947EB3">
      <w:pPr>
        <w:spacing w:after="0" w:line="480" w:lineRule="auto"/>
        <w:jc w:val="both"/>
        <w:rPr>
          <w:rFonts w:ascii="Times New Roman" w:eastAsia="Times New Roman" w:hAnsi="Times New Roman" w:cs="Times New Roman"/>
          <w:sz w:val="24"/>
          <w:szCs w:val="24"/>
        </w:rPr>
      </w:pPr>
      <w:r w:rsidRPr="00891E94">
        <w:rPr>
          <w:rFonts w:ascii="Times New Roman" w:hAnsi="Times New Roman" w:cs="Times New Roman"/>
          <w:sz w:val="24"/>
          <w:szCs w:val="24"/>
          <w:shd w:val="clear" w:color="auto" w:fill="FFFFFF"/>
        </w:rPr>
        <w:t>Limited work hours</w:t>
      </w:r>
      <w:r w:rsidR="00456B9B">
        <w:rPr>
          <w:rFonts w:ascii="Times New Roman" w:hAnsi="Times New Roman" w:cs="Times New Roman"/>
          <w:b/>
          <w:bCs/>
          <w:sz w:val="24"/>
          <w:szCs w:val="24"/>
          <w:shd w:val="clear" w:color="auto" w:fill="FFFFFF"/>
        </w:rPr>
        <w:t xml:space="preserve"> </w:t>
      </w:r>
      <w:r w:rsidR="00456B9B" w:rsidRPr="00456B9B">
        <w:rPr>
          <w:rFonts w:ascii="Times New Roman" w:hAnsi="Times New Roman" w:cs="Times New Roman"/>
          <w:sz w:val="24"/>
          <w:szCs w:val="24"/>
          <w:shd w:val="clear" w:color="auto" w:fill="FFFFFF"/>
        </w:rPr>
        <w:t>also</w:t>
      </w:r>
      <w:r w:rsidR="00456B9B">
        <w:rPr>
          <w:rFonts w:ascii="Times New Roman" w:hAnsi="Times New Roman" w:cs="Times New Roman"/>
          <w:sz w:val="24"/>
          <w:szCs w:val="24"/>
        </w:rPr>
        <w:t xml:space="preserve"> posed a challenge, as </w:t>
      </w:r>
      <w:r w:rsidR="00C66F9E">
        <w:rPr>
          <w:rFonts w:ascii="Times New Roman" w:hAnsi="Times New Roman" w:cs="Times New Roman"/>
          <w:sz w:val="24"/>
          <w:szCs w:val="24"/>
        </w:rPr>
        <w:t>s</w:t>
      </w:r>
      <w:r w:rsidR="00E803FE">
        <w:rPr>
          <w:rFonts w:ascii="Times New Roman" w:hAnsi="Times New Roman" w:cs="Times New Roman"/>
          <w:sz w:val="24"/>
          <w:szCs w:val="24"/>
        </w:rPr>
        <w:t>tudent</w:t>
      </w:r>
      <w:r w:rsidR="007D2CB2">
        <w:rPr>
          <w:rFonts w:ascii="Times New Roman" w:hAnsi="Times New Roman" w:cs="Times New Roman"/>
          <w:sz w:val="24"/>
          <w:szCs w:val="24"/>
        </w:rPr>
        <w:t xml:space="preserve"> E stated</w:t>
      </w:r>
      <w:r w:rsidR="00735A31">
        <w:rPr>
          <w:rFonts w:ascii="Times New Roman" w:hAnsi="Times New Roman" w:cs="Times New Roman"/>
          <w:sz w:val="24"/>
          <w:szCs w:val="24"/>
        </w:rPr>
        <w:t>, “</w:t>
      </w:r>
      <w:r w:rsidR="00735A31" w:rsidRPr="00735A31">
        <w:rPr>
          <w:rFonts w:ascii="Times New Roman" w:hAnsi="Times New Roman" w:cs="Times New Roman"/>
          <w:sz w:val="24"/>
          <w:szCs w:val="24"/>
        </w:rPr>
        <w:t>I had to start relying on my family back in Nigeria for financial support at some point, and I must confess that I was ashamed doing that because they were also struggling in Nigeria due to the poor currency exchange rate</w:t>
      </w:r>
      <w:r w:rsidR="00735A31">
        <w:rPr>
          <w:rFonts w:ascii="Times New Roman" w:hAnsi="Times New Roman" w:cs="Times New Roman"/>
          <w:sz w:val="24"/>
          <w:szCs w:val="24"/>
        </w:rPr>
        <w:t>”.</w:t>
      </w:r>
      <w:r w:rsidR="00735A31" w:rsidRPr="00735A31">
        <w:rPr>
          <w:rFonts w:ascii="Times New Roman" w:hAnsi="Times New Roman" w:cs="Times New Roman"/>
          <w:sz w:val="24"/>
          <w:szCs w:val="24"/>
        </w:rPr>
        <w:t xml:space="preserve"> </w:t>
      </w:r>
      <w:r w:rsidR="00735A31">
        <w:rPr>
          <w:rFonts w:ascii="Times New Roman" w:hAnsi="Times New Roman" w:cs="Times New Roman"/>
          <w:sz w:val="24"/>
          <w:szCs w:val="24"/>
        </w:rPr>
        <w:t>D</w:t>
      </w:r>
      <w:r w:rsidRPr="00F87C62">
        <w:rPr>
          <w:rFonts w:ascii="Times New Roman" w:hAnsi="Times New Roman" w:cs="Times New Roman"/>
          <w:sz w:val="24"/>
          <w:szCs w:val="24"/>
        </w:rPr>
        <w:t>ue to limited work hours, many Nigerian students have to rely heavily on financial support from family back home. This can be challenging due to fluctuating currency exchange rates, economic instability in Nigeria, or personal financial difficulties of family members. This dependency can lead to additional stress and feelings of helplessness or guilt, and this can affect their mental health.</w:t>
      </w:r>
    </w:p>
    <w:p w14:paraId="5DBACA43" w14:textId="24D1158A" w:rsidR="00F55BD4" w:rsidRDefault="007C0DB0" w:rsidP="00947EB3">
      <w:pPr>
        <w:spacing w:after="0" w:line="480" w:lineRule="auto"/>
        <w:jc w:val="both"/>
        <w:rPr>
          <w:rFonts w:ascii="Times New Roman" w:hAnsi="Times New Roman" w:cs="Times New Roman"/>
          <w:sz w:val="24"/>
          <w:szCs w:val="24"/>
          <w:shd w:val="clear" w:color="auto" w:fill="FFFFFF"/>
        </w:rPr>
      </w:pPr>
      <w:r w:rsidRPr="000C086A">
        <w:rPr>
          <w:rFonts w:ascii="Times New Roman" w:hAnsi="Times New Roman" w:cs="Times New Roman"/>
          <w:b/>
          <w:sz w:val="24"/>
          <w:szCs w:val="24"/>
          <w:shd w:val="clear" w:color="auto" w:fill="FFFFFF"/>
        </w:rPr>
        <w:t>Research Question 2</w:t>
      </w:r>
      <w:r w:rsidRPr="000C086A">
        <w:rPr>
          <w:rFonts w:ascii="Times New Roman" w:hAnsi="Times New Roman" w:cs="Times New Roman"/>
          <w:sz w:val="24"/>
          <w:szCs w:val="24"/>
          <w:shd w:val="clear" w:color="auto" w:fill="FFFFFF"/>
        </w:rPr>
        <w:t>:</w:t>
      </w:r>
      <w:r w:rsidR="009211CB">
        <w:rPr>
          <w:rFonts w:ascii="Times New Roman" w:hAnsi="Times New Roman" w:cs="Times New Roman"/>
          <w:sz w:val="24"/>
          <w:szCs w:val="24"/>
          <w:shd w:val="clear" w:color="auto" w:fill="FFFFFF"/>
        </w:rPr>
        <w:t xml:space="preserve"> What are </w:t>
      </w:r>
      <w:r w:rsidR="00F55BD4" w:rsidRPr="000C086A">
        <w:rPr>
          <w:rFonts w:ascii="Times New Roman" w:hAnsi="Times New Roman" w:cs="Times New Roman"/>
          <w:sz w:val="24"/>
          <w:szCs w:val="24"/>
          <w:shd w:val="clear" w:color="auto" w:fill="FFFFFF"/>
        </w:rPr>
        <w:t xml:space="preserve">the lived experiences of Nigerian students in navigating </w:t>
      </w:r>
      <w:r w:rsidR="00AD7DE0" w:rsidRPr="000C086A">
        <w:rPr>
          <w:rFonts w:ascii="Times New Roman" w:hAnsi="Times New Roman" w:cs="Times New Roman"/>
          <w:sz w:val="24"/>
          <w:szCs w:val="24"/>
          <w:shd w:val="clear" w:color="auto" w:fill="FFFFFF"/>
        </w:rPr>
        <w:t>visa requirements and processes?</w:t>
      </w:r>
    </w:p>
    <w:p w14:paraId="5DBACA44" w14:textId="5B5FFA40" w:rsidR="00F87C62" w:rsidRDefault="007A0819" w:rsidP="007A0819">
      <w:pPr>
        <w:tabs>
          <w:tab w:val="left" w:pos="2748"/>
        </w:tabs>
        <w:spacing w:after="0" w:line="48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b/>
      </w:r>
    </w:p>
    <w:p w14:paraId="5DBACA45" w14:textId="77777777" w:rsidR="00F87C62" w:rsidRDefault="00F87C62" w:rsidP="00947EB3">
      <w:pPr>
        <w:spacing w:after="0" w:line="480" w:lineRule="auto"/>
        <w:jc w:val="both"/>
        <w:rPr>
          <w:rFonts w:ascii="Times New Roman" w:hAnsi="Times New Roman" w:cs="Times New Roman"/>
          <w:sz w:val="24"/>
          <w:szCs w:val="24"/>
          <w:shd w:val="clear" w:color="auto" w:fill="FFFFFF"/>
        </w:rPr>
      </w:pPr>
    </w:p>
    <w:p w14:paraId="5DBACA46" w14:textId="77777777" w:rsidR="00F87C62" w:rsidRDefault="00F87C62" w:rsidP="00947EB3">
      <w:pPr>
        <w:spacing w:after="0" w:line="480" w:lineRule="auto"/>
        <w:jc w:val="both"/>
        <w:rPr>
          <w:rFonts w:ascii="Times New Roman" w:hAnsi="Times New Roman" w:cs="Times New Roman"/>
          <w:sz w:val="24"/>
          <w:szCs w:val="24"/>
          <w:shd w:val="clear" w:color="auto" w:fill="FFFFFF"/>
        </w:rPr>
      </w:pPr>
    </w:p>
    <w:p w14:paraId="5DBACA47" w14:textId="77777777" w:rsidR="00F87C62" w:rsidRDefault="00F87C62" w:rsidP="00947EB3">
      <w:pPr>
        <w:spacing w:after="0" w:line="480" w:lineRule="auto"/>
        <w:jc w:val="both"/>
        <w:rPr>
          <w:rFonts w:ascii="Times New Roman" w:hAnsi="Times New Roman" w:cs="Times New Roman"/>
          <w:sz w:val="24"/>
          <w:szCs w:val="24"/>
          <w:shd w:val="clear" w:color="auto" w:fill="FFFFFF"/>
        </w:rPr>
      </w:pPr>
    </w:p>
    <w:p w14:paraId="5DBACA48" w14:textId="77777777" w:rsidR="00F87C62" w:rsidRDefault="00F87C62" w:rsidP="00947EB3">
      <w:pPr>
        <w:spacing w:after="0" w:line="480" w:lineRule="auto"/>
        <w:jc w:val="both"/>
        <w:rPr>
          <w:rFonts w:ascii="Times New Roman" w:hAnsi="Times New Roman" w:cs="Times New Roman"/>
          <w:sz w:val="24"/>
          <w:szCs w:val="24"/>
          <w:shd w:val="clear" w:color="auto" w:fill="FFFFFF"/>
        </w:rPr>
      </w:pPr>
    </w:p>
    <w:p w14:paraId="5DBACA49" w14:textId="77777777" w:rsidR="00F87C62" w:rsidRDefault="00F87C62" w:rsidP="00947EB3">
      <w:pPr>
        <w:spacing w:after="0" w:line="480" w:lineRule="auto"/>
        <w:jc w:val="both"/>
        <w:rPr>
          <w:rFonts w:ascii="Times New Roman" w:hAnsi="Times New Roman" w:cs="Times New Roman"/>
          <w:sz w:val="24"/>
          <w:szCs w:val="24"/>
          <w:shd w:val="clear" w:color="auto" w:fill="FFFFFF"/>
        </w:rPr>
      </w:pPr>
    </w:p>
    <w:p w14:paraId="5DBACA4A" w14:textId="77777777" w:rsidR="00F87C62" w:rsidRDefault="00F87C62" w:rsidP="00947EB3">
      <w:pPr>
        <w:spacing w:after="0" w:line="480" w:lineRule="auto"/>
        <w:jc w:val="both"/>
        <w:rPr>
          <w:rFonts w:ascii="Times New Roman" w:hAnsi="Times New Roman" w:cs="Times New Roman"/>
          <w:sz w:val="24"/>
          <w:szCs w:val="24"/>
          <w:shd w:val="clear" w:color="auto" w:fill="FFFFFF"/>
        </w:rPr>
      </w:pPr>
    </w:p>
    <w:p w14:paraId="5DBACA4F" w14:textId="77777777" w:rsidR="00F87C62" w:rsidRDefault="00F87C62" w:rsidP="00947EB3">
      <w:pPr>
        <w:spacing w:after="0" w:line="480" w:lineRule="auto"/>
        <w:jc w:val="both"/>
        <w:rPr>
          <w:rFonts w:ascii="Times New Roman" w:hAnsi="Times New Roman" w:cs="Times New Roman"/>
          <w:sz w:val="24"/>
          <w:szCs w:val="24"/>
          <w:shd w:val="clear" w:color="auto" w:fill="FFFFFF"/>
        </w:rPr>
      </w:pPr>
    </w:p>
    <w:p w14:paraId="5DBACA59" w14:textId="77777777" w:rsidR="00F87C62" w:rsidRDefault="00F87C62" w:rsidP="00375C1A">
      <w:pPr>
        <w:spacing w:after="0" w:line="240" w:lineRule="auto"/>
        <w:jc w:val="both"/>
        <w:rPr>
          <w:rFonts w:ascii="Times New Roman" w:hAnsi="Times New Roman" w:cs="Times New Roman"/>
          <w:b/>
          <w:sz w:val="24"/>
          <w:szCs w:val="24"/>
        </w:rPr>
        <w:sectPr w:rsidR="00F87C62" w:rsidSect="00811841">
          <w:pgSz w:w="11907" w:h="16839" w:code="9"/>
          <w:pgMar w:top="1440" w:right="1440" w:bottom="1440" w:left="1440" w:header="720" w:footer="1080" w:gutter="0"/>
          <w:pgNumType w:start="38"/>
          <w:cols w:space="720"/>
          <w:docGrid w:linePitch="360"/>
        </w:sectPr>
      </w:pPr>
    </w:p>
    <w:p w14:paraId="5DBACA5A" w14:textId="57F4B91C" w:rsidR="00D04927" w:rsidRPr="000C086A" w:rsidRDefault="003E33A0" w:rsidP="00254ED6">
      <w:pPr>
        <w:pStyle w:val="Heading3"/>
        <w:rPr>
          <w:shd w:val="clear" w:color="auto" w:fill="FFFFFF"/>
        </w:rPr>
      </w:pPr>
      <w:r w:rsidRPr="000C086A">
        <w:t>Table 4.</w:t>
      </w:r>
      <w:r w:rsidR="00A31E29" w:rsidRPr="000C086A">
        <w:t>2</w:t>
      </w:r>
      <w:r w:rsidRPr="000C086A">
        <w:t xml:space="preserve">: Themes of </w:t>
      </w:r>
      <w:r w:rsidRPr="000C086A">
        <w:rPr>
          <w:shd w:val="clear" w:color="auto" w:fill="FFFFFF"/>
        </w:rPr>
        <w:t>the lived experiences of Nigerian students in navigating visa requirements and processes</w:t>
      </w:r>
    </w:p>
    <w:tbl>
      <w:tblPr>
        <w:tblStyle w:val="TableGrid"/>
        <w:tblW w:w="5000" w:type="pct"/>
        <w:tblLook w:val="04A0" w:firstRow="1" w:lastRow="0" w:firstColumn="1" w:lastColumn="0" w:noHBand="0" w:noVBand="1"/>
      </w:tblPr>
      <w:tblGrid>
        <w:gridCol w:w="1458"/>
        <w:gridCol w:w="1800"/>
        <w:gridCol w:w="6824"/>
        <w:gridCol w:w="2177"/>
        <w:gridCol w:w="1916"/>
      </w:tblGrid>
      <w:tr w:rsidR="00F87C62" w:rsidRPr="000C086A" w14:paraId="5DBACA60" w14:textId="77777777" w:rsidTr="00F87C62">
        <w:trPr>
          <w:trHeight w:val="383"/>
        </w:trPr>
        <w:tc>
          <w:tcPr>
            <w:tcW w:w="514" w:type="pct"/>
          </w:tcPr>
          <w:p w14:paraId="5DBACA5B" w14:textId="77777777" w:rsidR="00F87C62" w:rsidRPr="000C086A" w:rsidRDefault="00F87C62" w:rsidP="00375C1A">
            <w:pPr>
              <w:jc w:val="both"/>
              <w:rPr>
                <w:rFonts w:ascii="Times New Roman" w:hAnsi="Times New Roman" w:cs="Times New Roman"/>
                <w:b/>
                <w:sz w:val="24"/>
                <w:szCs w:val="24"/>
                <w:shd w:val="clear" w:color="auto" w:fill="FFFFFF"/>
              </w:rPr>
            </w:pPr>
            <w:r w:rsidRPr="000C086A">
              <w:rPr>
                <w:rFonts w:ascii="Times New Roman" w:hAnsi="Times New Roman" w:cs="Times New Roman"/>
                <w:b/>
                <w:sz w:val="24"/>
                <w:szCs w:val="24"/>
                <w:shd w:val="clear" w:color="auto" w:fill="FFFFFF"/>
              </w:rPr>
              <w:t>Themes</w:t>
            </w:r>
          </w:p>
        </w:tc>
        <w:tc>
          <w:tcPr>
            <w:tcW w:w="635" w:type="pct"/>
          </w:tcPr>
          <w:p w14:paraId="5DBACA5C" w14:textId="77777777" w:rsidR="00F87C62" w:rsidRPr="000C086A" w:rsidRDefault="00F87C62" w:rsidP="00375C1A">
            <w:pPr>
              <w:jc w:val="both"/>
              <w:rPr>
                <w:rFonts w:ascii="Times New Roman" w:hAnsi="Times New Roman" w:cs="Times New Roman"/>
                <w:b/>
                <w:sz w:val="24"/>
                <w:szCs w:val="24"/>
                <w:shd w:val="clear" w:color="auto" w:fill="FFFFFF"/>
              </w:rPr>
            </w:pPr>
            <w:r w:rsidRPr="000C086A">
              <w:rPr>
                <w:rFonts w:ascii="Times New Roman" w:hAnsi="Times New Roman" w:cs="Times New Roman"/>
                <w:b/>
                <w:sz w:val="24"/>
                <w:szCs w:val="24"/>
                <w:shd w:val="clear" w:color="auto" w:fill="FFFFFF"/>
              </w:rPr>
              <w:t>Details</w:t>
            </w:r>
          </w:p>
        </w:tc>
        <w:tc>
          <w:tcPr>
            <w:tcW w:w="2407" w:type="pct"/>
          </w:tcPr>
          <w:p w14:paraId="5DBACA5D" w14:textId="7586658B" w:rsidR="00F87C62" w:rsidRPr="000C086A" w:rsidRDefault="00B47042" w:rsidP="008320F9">
            <w:pPr>
              <w:jc w:val="both"/>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Supporting r</w:t>
            </w:r>
            <w:r w:rsidRPr="00F87C62">
              <w:rPr>
                <w:rFonts w:ascii="Times New Roman" w:hAnsi="Times New Roman" w:cs="Times New Roman"/>
                <w:b/>
                <w:sz w:val="24"/>
                <w:szCs w:val="24"/>
                <w:shd w:val="clear" w:color="auto" w:fill="FFFFFF"/>
              </w:rPr>
              <w:t>esponses</w:t>
            </w:r>
            <w:r>
              <w:rPr>
                <w:rFonts w:ascii="Times New Roman" w:hAnsi="Times New Roman" w:cs="Times New Roman"/>
                <w:b/>
                <w:sz w:val="24"/>
                <w:szCs w:val="24"/>
                <w:shd w:val="clear" w:color="auto" w:fill="FFFFFF"/>
              </w:rPr>
              <w:t xml:space="preserve"> from the students</w:t>
            </w:r>
          </w:p>
        </w:tc>
        <w:tc>
          <w:tcPr>
            <w:tcW w:w="768" w:type="pct"/>
          </w:tcPr>
          <w:p w14:paraId="5DBACA5E" w14:textId="2BB80E83" w:rsidR="00F87C62" w:rsidRPr="000C086A" w:rsidRDefault="00F87C62" w:rsidP="00375C1A">
            <w:pPr>
              <w:jc w:val="both"/>
              <w:rPr>
                <w:rFonts w:ascii="Times New Roman" w:hAnsi="Times New Roman" w:cs="Times New Roman"/>
                <w:b/>
                <w:sz w:val="24"/>
                <w:szCs w:val="24"/>
                <w:shd w:val="clear" w:color="auto" w:fill="FFFFFF"/>
              </w:rPr>
            </w:pPr>
            <w:r w:rsidRPr="000C086A">
              <w:rPr>
                <w:rFonts w:ascii="Times New Roman" w:hAnsi="Times New Roman" w:cs="Times New Roman"/>
                <w:b/>
                <w:sz w:val="24"/>
                <w:szCs w:val="24"/>
                <w:shd w:val="clear" w:color="auto" w:fill="FFFFFF"/>
              </w:rPr>
              <w:t xml:space="preserve"> (Tone of response/language)</w:t>
            </w:r>
          </w:p>
        </w:tc>
        <w:tc>
          <w:tcPr>
            <w:tcW w:w="676" w:type="pct"/>
          </w:tcPr>
          <w:p w14:paraId="5DBACA5F" w14:textId="77777777" w:rsidR="00F87C62" w:rsidRPr="000C086A" w:rsidRDefault="00F87C62" w:rsidP="00375C1A">
            <w:pPr>
              <w:jc w:val="both"/>
              <w:rPr>
                <w:rFonts w:ascii="Times New Roman" w:hAnsi="Times New Roman" w:cs="Times New Roman"/>
                <w:b/>
                <w:sz w:val="24"/>
                <w:szCs w:val="24"/>
                <w:shd w:val="clear" w:color="auto" w:fill="FFFFFF"/>
              </w:rPr>
            </w:pPr>
            <w:r w:rsidRPr="000C086A">
              <w:rPr>
                <w:rFonts w:ascii="Times New Roman" w:hAnsi="Times New Roman" w:cs="Times New Roman"/>
                <w:b/>
                <w:sz w:val="24"/>
                <w:szCs w:val="24"/>
                <w:shd w:val="clear" w:color="auto" w:fill="FFFFFF"/>
              </w:rPr>
              <w:t>Outcome</w:t>
            </w:r>
          </w:p>
        </w:tc>
      </w:tr>
      <w:tr w:rsidR="00F87C62" w:rsidRPr="000C086A" w14:paraId="5DBACA66" w14:textId="77777777" w:rsidTr="00F87C62">
        <w:trPr>
          <w:trHeight w:val="748"/>
        </w:trPr>
        <w:tc>
          <w:tcPr>
            <w:tcW w:w="514" w:type="pct"/>
            <w:vMerge w:val="restart"/>
          </w:tcPr>
          <w:p w14:paraId="5DBACA61" w14:textId="77777777" w:rsidR="00F87C62" w:rsidRPr="000C086A" w:rsidRDefault="00F87C62" w:rsidP="00375C1A">
            <w:pPr>
              <w:rPr>
                <w:rFonts w:ascii="Times New Roman" w:hAnsi="Times New Roman" w:cs="Times New Roman"/>
                <w:sz w:val="24"/>
                <w:szCs w:val="24"/>
                <w:shd w:val="clear" w:color="auto" w:fill="FFFFFF"/>
              </w:rPr>
            </w:pPr>
            <w:r w:rsidRPr="000C086A">
              <w:rPr>
                <w:rFonts w:ascii="Times New Roman" w:hAnsi="Times New Roman" w:cs="Times New Roman"/>
                <w:sz w:val="24"/>
                <w:szCs w:val="24"/>
              </w:rPr>
              <w:t>Visa Application Stress</w:t>
            </w:r>
          </w:p>
        </w:tc>
        <w:tc>
          <w:tcPr>
            <w:tcW w:w="635" w:type="pct"/>
            <w:vMerge w:val="restart"/>
          </w:tcPr>
          <w:p w14:paraId="5DBACA62" w14:textId="77777777" w:rsidR="00F87C62" w:rsidRPr="000C086A" w:rsidRDefault="00F87C62" w:rsidP="00375C1A">
            <w:pPr>
              <w:rPr>
                <w:rFonts w:ascii="Times New Roman" w:hAnsi="Times New Roman" w:cs="Times New Roman"/>
                <w:color w:val="000000"/>
                <w:sz w:val="24"/>
                <w:szCs w:val="24"/>
              </w:rPr>
            </w:pPr>
            <w:r w:rsidRPr="000C086A">
              <w:rPr>
                <w:rFonts w:ascii="Times New Roman" w:hAnsi="Times New Roman" w:cs="Times New Roman"/>
                <w:sz w:val="24"/>
                <w:szCs w:val="24"/>
              </w:rPr>
              <w:t>Application and Collection of Visa and Necessary Documents</w:t>
            </w:r>
          </w:p>
        </w:tc>
        <w:tc>
          <w:tcPr>
            <w:tcW w:w="2407" w:type="pct"/>
          </w:tcPr>
          <w:p w14:paraId="5DBACA63" w14:textId="77777777" w:rsidR="00F87C62" w:rsidRPr="000C086A" w:rsidRDefault="00F87C62" w:rsidP="008320F9">
            <w:pPr>
              <w:jc w:val="both"/>
              <w:rPr>
                <w:rFonts w:ascii="Times New Roman" w:hAnsi="Times New Roman" w:cs="Times New Roman"/>
                <w:color w:val="000000"/>
                <w:sz w:val="24"/>
                <w:szCs w:val="24"/>
              </w:rPr>
            </w:pPr>
            <w:r w:rsidRPr="000C086A">
              <w:rPr>
                <w:rFonts w:ascii="Times New Roman" w:hAnsi="Times New Roman" w:cs="Times New Roman"/>
                <w:sz w:val="24"/>
                <w:szCs w:val="24"/>
              </w:rPr>
              <w:t xml:space="preserve">A: “My experience in doing my visa process was a bit </w:t>
            </w:r>
            <w:r w:rsidRPr="002A098C">
              <w:rPr>
                <w:rFonts w:ascii="Times New Roman" w:hAnsi="Times New Roman" w:cs="Times New Roman"/>
                <w:sz w:val="24"/>
                <w:szCs w:val="24"/>
              </w:rPr>
              <w:t xml:space="preserve">stressful </w:t>
            </w:r>
            <w:r w:rsidRPr="000C086A">
              <w:rPr>
                <w:rFonts w:ascii="Times New Roman" w:hAnsi="Times New Roman" w:cs="Times New Roman"/>
                <w:sz w:val="24"/>
                <w:szCs w:val="24"/>
              </w:rPr>
              <w:t>for me."</w:t>
            </w:r>
          </w:p>
        </w:tc>
        <w:tc>
          <w:tcPr>
            <w:tcW w:w="768" w:type="pct"/>
          </w:tcPr>
          <w:p w14:paraId="5DBACA64" w14:textId="77777777" w:rsidR="00F87C62" w:rsidRPr="000C086A" w:rsidRDefault="00F87C62" w:rsidP="00375C1A">
            <w:pPr>
              <w:jc w:val="both"/>
              <w:rPr>
                <w:rFonts w:ascii="Times New Roman" w:hAnsi="Times New Roman" w:cs="Times New Roman"/>
                <w:sz w:val="24"/>
                <w:szCs w:val="24"/>
              </w:rPr>
            </w:pPr>
            <w:r w:rsidRPr="000C086A">
              <w:rPr>
                <w:rFonts w:ascii="Times New Roman" w:hAnsi="Times New Roman" w:cs="Times New Roman"/>
                <w:sz w:val="24"/>
                <w:szCs w:val="24"/>
              </w:rPr>
              <w:t>Negative</w:t>
            </w:r>
          </w:p>
        </w:tc>
        <w:tc>
          <w:tcPr>
            <w:tcW w:w="676" w:type="pct"/>
            <w:vMerge w:val="restart"/>
          </w:tcPr>
          <w:p w14:paraId="5DBACA65" w14:textId="77777777" w:rsidR="00F87C62" w:rsidRPr="000C086A" w:rsidRDefault="00F87C62" w:rsidP="00375C1A">
            <w:pPr>
              <w:jc w:val="both"/>
              <w:rPr>
                <w:rFonts w:ascii="Times New Roman" w:hAnsi="Times New Roman" w:cs="Times New Roman"/>
                <w:sz w:val="24"/>
                <w:szCs w:val="24"/>
              </w:rPr>
            </w:pPr>
            <w:r w:rsidRPr="000C086A">
              <w:rPr>
                <w:rFonts w:ascii="Times New Roman" w:hAnsi="Times New Roman" w:cs="Times New Roman"/>
                <w:sz w:val="24"/>
                <w:szCs w:val="24"/>
              </w:rPr>
              <w:t>Stress and Delay</w:t>
            </w:r>
          </w:p>
        </w:tc>
      </w:tr>
      <w:tr w:rsidR="00F87C62" w:rsidRPr="000C086A" w14:paraId="5DBACA6C" w14:textId="77777777" w:rsidTr="00F87C62">
        <w:trPr>
          <w:trHeight w:val="150"/>
        </w:trPr>
        <w:tc>
          <w:tcPr>
            <w:tcW w:w="514" w:type="pct"/>
            <w:vMerge/>
          </w:tcPr>
          <w:p w14:paraId="5DBACA67" w14:textId="77777777" w:rsidR="00F87C62" w:rsidRPr="000C086A" w:rsidRDefault="00F87C62" w:rsidP="00375C1A">
            <w:pPr>
              <w:rPr>
                <w:rFonts w:ascii="Times New Roman" w:hAnsi="Times New Roman" w:cs="Times New Roman"/>
                <w:sz w:val="24"/>
                <w:szCs w:val="24"/>
                <w:shd w:val="clear" w:color="auto" w:fill="FFFFFF"/>
              </w:rPr>
            </w:pPr>
          </w:p>
        </w:tc>
        <w:tc>
          <w:tcPr>
            <w:tcW w:w="635" w:type="pct"/>
            <w:vMerge/>
            <w:vAlign w:val="center"/>
          </w:tcPr>
          <w:p w14:paraId="5DBACA68" w14:textId="77777777" w:rsidR="00F87C62" w:rsidRPr="000C086A" w:rsidRDefault="00F87C62" w:rsidP="00375C1A">
            <w:pPr>
              <w:rPr>
                <w:rFonts w:ascii="Times New Roman" w:hAnsi="Times New Roman" w:cs="Times New Roman"/>
                <w:color w:val="000000"/>
                <w:sz w:val="24"/>
                <w:szCs w:val="24"/>
              </w:rPr>
            </w:pPr>
          </w:p>
        </w:tc>
        <w:tc>
          <w:tcPr>
            <w:tcW w:w="2407" w:type="pct"/>
            <w:vAlign w:val="center"/>
          </w:tcPr>
          <w:p w14:paraId="5DBACA69" w14:textId="3255DCB5" w:rsidR="00F87C62" w:rsidRPr="000C086A" w:rsidRDefault="00F87C62" w:rsidP="008320F9">
            <w:pPr>
              <w:jc w:val="both"/>
              <w:rPr>
                <w:rFonts w:ascii="Times New Roman" w:hAnsi="Times New Roman" w:cs="Times New Roman"/>
                <w:sz w:val="24"/>
                <w:szCs w:val="24"/>
              </w:rPr>
            </w:pPr>
            <w:r w:rsidRPr="000C086A">
              <w:rPr>
                <w:rFonts w:ascii="Times New Roman" w:hAnsi="Times New Roman" w:cs="Times New Roman"/>
                <w:sz w:val="24"/>
                <w:szCs w:val="24"/>
              </w:rPr>
              <w:t xml:space="preserve">C: “I had to </w:t>
            </w:r>
            <w:r w:rsidRPr="002A098C">
              <w:rPr>
                <w:rFonts w:ascii="Times New Roman" w:hAnsi="Times New Roman" w:cs="Times New Roman"/>
                <w:sz w:val="24"/>
                <w:szCs w:val="24"/>
              </w:rPr>
              <w:t>wait</w:t>
            </w:r>
            <w:r w:rsidRPr="000C086A">
              <w:rPr>
                <w:rFonts w:ascii="Times New Roman" w:hAnsi="Times New Roman" w:cs="Times New Roman"/>
                <w:sz w:val="24"/>
                <w:szCs w:val="24"/>
              </w:rPr>
              <w:t xml:space="preserve"> for </w:t>
            </w:r>
            <w:r w:rsidR="0070224C" w:rsidRPr="002A098C">
              <w:rPr>
                <w:rFonts w:ascii="Times New Roman" w:hAnsi="Times New Roman" w:cs="Times New Roman"/>
                <w:sz w:val="24"/>
                <w:szCs w:val="24"/>
              </w:rPr>
              <w:t xml:space="preserve">30 </w:t>
            </w:r>
            <w:r w:rsidRPr="002A098C">
              <w:rPr>
                <w:rFonts w:ascii="Times New Roman" w:hAnsi="Times New Roman" w:cs="Times New Roman"/>
                <w:sz w:val="24"/>
                <w:szCs w:val="24"/>
              </w:rPr>
              <w:t xml:space="preserve">working days </w:t>
            </w:r>
            <w:r w:rsidRPr="000C086A">
              <w:rPr>
                <w:rFonts w:ascii="Times New Roman" w:hAnsi="Times New Roman" w:cs="Times New Roman"/>
                <w:sz w:val="24"/>
                <w:szCs w:val="24"/>
              </w:rPr>
              <w:t>for my pass</w:t>
            </w:r>
            <w:r w:rsidR="0070224C">
              <w:rPr>
                <w:rFonts w:ascii="Times New Roman" w:hAnsi="Times New Roman" w:cs="Times New Roman"/>
                <w:sz w:val="24"/>
                <w:szCs w:val="24"/>
              </w:rPr>
              <w:t>port</w:t>
            </w:r>
            <w:r w:rsidRPr="000C086A">
              <w:rPr>
                <w:rFonts w:ascii="Times New Roman" w:hAnsi="Times New Roman" w:cs="Times New Roman"/>
                <w:sz w:val="24"/>
                <w:szCs w:val="24"/>
              </w:rPr>
              <w:t xml:space="preserve"> to be due so that I can apply for </w:t>
            </w:r>
            <w:r w:rsidR="0070224C">
              <w:rPr>
                <w:rFonts w:ascii="Times New Roman" w:hAnsi="Times New Roman" w:cs="Times New Roman"/>
                <w:sz w:val="24"/>
                <w:szCs w:val="24"/>
              </w:rPr>
              <w:t>the visa</w:t>
            </w:r>
            <w:r w:rsidR="0071427C">
              <w:rPr>
                <w:rFonts w:ascii="Times New Roman" w:hAnsi="Times New Roman" w:cs="Times New Roman"/>
                <w:sz w:val="24"/>
                <w:szCs w:val="24"/>
              </w:rPr>
              <w:t>”</w:t>
            </w:r>
          </w:p>
        </w:tc>
        <w:tc>
          <w:tcPr>
            <w:tcW w:w="768" w:type="pct"/>
          </w:tcPr>
          <w:p w14:paraId="5DBACA6A" w14:textId="77777777" w:rsidR="00F87C62" w:rsidRPr="000C086A" w:rsidRDefault="00F87C62" w:rsidP="00375C1A">
            <w:pPr>
              <w:jc w:val="both"/>
              <w:rPr>
                <w:rFonts w:ascii="Times New Roman" w:hAnsi="Times New Roman" w:cs="Times New Roman"/>
                <w:sz w:val="24"/>
                <w:szCs w:val="24"/>
              </w:rPr>
            </w:pPr>
            <w:r w:rsidRPr="000C086A">
              <w:rPr>
                <w:rFonts w:ascii="Times New Roman" w:hAnsi="Times New Roman" w:cs="Times New Roman"/>
                <w:sz w:val="24"/>
                <w:szCs w:val="24"/>
              </w:rPr>
              <w:t>Negative</w:t>
            </w:r>
          </w:p>
        </w:tc>
        <w:tc>
          <w:tcPr>
            <w:tcW w:w="676" w:type="pct"/>
            <w:vMerge/>
          </w:tcPr>
          <w:p w14:paraId="5DBACA6B" w14:textId="77777777" w:rsidR="00F87C62" w:rsidRPr="000C086A" w:rsidRDefault="00F87C62" w:rsidP="00375C1A">
            <w:pPr>
              <w:jc w:val="both"/>
              <w:rPr>
                <w:rFonts w:ascii="Times New Roman" w:hAnsi="Times New Roman" w:cs="Times New Roman"/>
                <w:sz w:val="24"/>
                <w:szCs w:val="24"/>
              </w:rPr>
            </w:pPr>
          </w:p>
        </w:tc>
      </w:tr>
      <w:tr w:rsidR="00F87C62" w:rsidRPr="000C086A" w14:paraId="5DBACA73" w14:textId="77777777" w:rsidTr="00F87C62">
        <w:trPr>
          <w:trHeight w:val="1109"/>
        </w:trPr>
        <w:tc>
          <w:tcPr>
            <w:tcW w:w="514" w:type="pct"/>
            <w:vMerge w:val="restart"/>
          </w:tcPr>
          <w:p w14:paraId="5DBACA6D" w14:textId="77777777" w:rsidR="00F87C62" w:rsidRPr="000C086A" w:rsidRDefault="00F87C62" w:rsidP="00375C1A">
            <w:pPr>
              <w:rPr>
                <w:rFonts w:ascii="Times New Roman" w:hAnsi="Times New Roman" w:cs="Times New Roman"/>
                <w:sz w:val="24"/>
                <w:szCs w:val="24"/>
                <w:shd w:val="clear" w:color="auto" w:fill="FFFFFF"/>
              </w:rPr>
            </w:pPr>
            <w:r w:rsidRPr="000C086A">
              <w:rPr>
                <w:rFonts w:ascii="Times New Roman" w:hAnsi="Times New Roman" w:cs="Times New Roman"/>
                <w:sz w:val="24"/>
                <w:szCs w:val="24"/>
              </w:rPr>
              <w:t>Financial Burden</w:t>
            </w:r>
          </w:p>
        </w:tc>
        <w:tc>
          <w:tcPr>
            <w:tcW w:w="635" w:type="pct"/>
            <w:vMerge w:val="restart"/>
            <w:vAlign w:val="center"/>
          </w:tcPr>
          <w:p w14:paraId="5DBACA6E" w14:textId="77777777" w:rsidR="00F87C62" w:rsidRPr="000C086A" w:rsidRDefault="00F87C62" w:rsidP="00375C1A">
            <w:pPr>
              <w:rPr>
                <w:rFonts w:ascii="Times New Roman" w:hAnsi="Times New Roman" w:cs="Times New Roman"/>
                <w:color w:val="000000"/>
                <w:sz w:val="24"/>
                <w:szCs w:val="24"/>
              </w:rPr>
            </w:pPr>
            <w:r w:rsidRPr="000C086A">
              <w:rPr>
                <w:rFonts w:ascii="Times New Roman" w:hAnsi="Times New Roman" w:cs="Times New Roman"/>
                <w:sz w:val="24"/>
                <w:szCs w:val="24"/>
              </w:rPr>
              <w:t>Purchasing Cost of Visa</w:t>
            </w:r>
          </w:p>
        </w:tc>
        <w:tc>
          <w:tcPr>
            <w:tcW w:w="2407" w:type="pct"/>
            <w:vAlign w:val="center"/>
          </w:tcPr>
          <w:p w14:paraId="5DBACA6F" w14:textId="77777777" w:rsidR="00F87C62" w:rsidRPr="000C086A" w:rsidRDefault="00F87C62" w:rsidP="008320F9">
            <w:pPr>
              <w:jc w:val="both"/>
              <w:rPr>
                <w:rFonts w:ascii="Times New Roman" w:hAnsi="Times New Roman" w:cs="Times New Roman"/>
                <w:sz w:val="24"/>
                <w:szCs w:val="24"/>
              </w:rPr>
            </w:pPr>
            <w:r w:rsidRPr="000C086A">
              <w:rPr>
                <w:rFonts w:ascii="Times New Roman" w:hAnsi="Times New Roman" w:cs="Times New Roman"/>
                <w:sz w:val="24"/>
                <w:szCs w:val="24"/>
              </w:rPr>
              <w:t xml:space="preserve">B: “The </w:t>
            </w:r>
            <w:r w:rsidRPr="002A098C">
              <w:rPr>
                <w:rFonts w:ascii="Times New Roman" w:hAnsi="Times New Roman" w:cs="Times New Roman"/>
                <w:sz w:val="24"/>
                <w:szCs w:val="24"/>
              </w:rPr>
              <w:t xml:space="preserve">cost of the visa </w:t>
            </w:r>
            <w:r w:rsidRPr="000C086A">
              <w:rPr>
                <w:rFonts w:ascii="Times New Roman" w:hAnsi="Times New Roman" w:cs="Times New Roman"/>
                <w:sz w:val="24"/>
                <w:szCs w:val="24"/>
              </w:rPr>
              <w:t>was very, very expensive”</w:t>
            </w:r>
          </w:p>
        </w:tc>
        <w:tc>
          <w:tcPr>
            <w:tcW w:w="768" w:type="pct"/>
          </w:tcPr>
          <w:p w14:paraId="5DBACA70" w14:textId="77777777" w:rsidR="00F87C62" w:rsidRPr="000C086A" w:rsidRDefault="00F87C62" w:rsidP="00375C1A">
            <w:pPr>
              <w:jc w:val="both"/>
              <w:rPr>
                <w:rFonts w:ascii="Times New Roman" w:hAnsi="Times New Roman" w:cs="Times New Roman"/>
                <w:sz w:val="24"/>
                <w:szCs w:val="24"/>
              </w:rPr>
            </w:pPr>
            <w:r w:rsidRPr="000C086A">
              <w:rPr>
                <w:rFonts w:ascii="Times New Roman" w:hAnsi="Times New Roman" w:cs="Times New Roman"/>
                <w:sz w:val="24"/>
                <w:szCs w:val="24"/>
              </w:rPr>
              <w:t>Negative</w:t>
            </w:r>
          </w:p>
        </w:tc>
        <w:tc>
          <w:tcPr>
            <w:tcW w:w="676" w:type="pct"/>
            <w:vMerge w:val="restart"/>
          </w:tcPr>
          <w:p w14:paraId="5DBACA71" w14:textId="77777777" w:rsidR="00F87C62" w:rsidRPr="000C086A" w:rsidRDefault="00F87C62" w:rsidP="00375C1A">
            <w:pPr>
              <w:jc w:val="both"/>
              <w:rPr>
                <w:rFonts w:ascii="Times New Roman" w:hAnsi="Times New Roman" w:cs="Times New Roman"/>
                <w:sz w:val="24"/>
                <w:szCs w:val="24"/>
              </w:rPr>
            </w:pPr>
            <w:r w:rsidRPr="000C086A">
              <w:rPr>
                <w:rFonts w:ascii="Times New Roman" w:hAnsi="Times New Roman" w:cs="Times New Roman"/>
                <w:sz w:val="24"/>
                <w:szCs w:val="24"/>
              </w:rPr>
              <w:t>Expensive and</w:t>
            </w:r>
          </w:p>
          <w:p w14:paraId="5DBACA72" w14:textId="77777777" w:rsidR="00F87C62" w:rsidRPr="000C086A" w:rsidRDefault="00F87C62" w:rsidP="00375C1A">
            <w:pPr>
              <w:jc w:val="both"/>
              <w:rPr>
                <w:rFonts w:ascii="Times New Roman" w:hAnsi="Times New Roman" w:cs="Times New Roman"/>
                <w:sz w:val="24"/>
                <w:szCs w:val="24"/>
              </w:rPr>
            </w:pPr>
            <w:r w:rsidRPr="000C086A">
              <w:rPr>
                <w:rFonts w:ascii="Times New Roman" w:hAnsi="Times New Roman" w:cs="Times New Roman"/>
                <w:sz w:val="24"/>
                <w:szCs w:val="24"/>
              </w:rPr>
              <w:t>Tedious</w:t>
            </w:r>
          </w:p>
        </w:tc>
      </w:tr>
      <w:tr w:rsidR="00F87C62" w:rsidRPr="000C086A" w14:paraId="5DBACA79" w14:textId="77777777" w:rsidTr="00F87C62">
        <w:trPr>
          <w:trHeight w:val="150"/>
        </w:trPr>
        <w:tc>
          <w:tcPr>
            <w:tcW w:w="514" w:type="pct"/>
            <w:vMerge/>
          </w:tcPr>
          <w:p w14:paraId="5DBACA74" w14:textId="77777777" w:rsidR="00F87C62" w:rsidRPr="000C086A" w:rsidRDefault="00F87C62" w:rsidP="00375C1A">
            <w:pPr>
              <w:rPr>
                <w:rFonts w:ascii="Times New Roman" w:hAnsi="Times New Roman" w:cs="Times New Roman"/>
                <w:sz w:val="24"/>
                <w:szCs w:val="24"/>
                <w:shd w:val="clear" w:color="auto" w:fill="FFFFFF"/>
              </w:rPr>
            </w:pPr>
          </w:p>
        </w:tc>
        <w:tc>
          <w:tcPr>
            <w:tcW w:w="635" w:type="pct"/>
            <w:vMerge/>
            <w:vAlign w:val="center"/>
          </w:tcPr>
          <w:p w14:paraId="5DBACA75" w14:textId="77777777" w:rsidR="00F87C62" w:rsidRPr="000C086A" w:rsidRDefault="00F87C62" w:rsidP="00375C1A">
            <w:pPr>
              <w:rPr>
                <w:rFonts w:ascii="Times New Roman" w:hAnsi="Times New Roman" w:cs="Times New Roman"/>
                <w:color w:val="000000"/>
                <w:sz w:val="24"/>
                <w:szCs w:val="24"/>
              </w:rPr>
            </w:pPr>
          </w:p>
        </w:tc>
        <w:tc>
          <w:tcPr>
            <w:tcW w:w="2407" w:type="pct"/>
            <w:vAlign w:val="center"/>
          </w:tcPr>
          <w:p w14:paraId="5DBACA76" w14:textId="5BCA7AC3" w:rsidR="00F87C62" w:rsidRPr="000C086A" w:rsidRDefault="00F87C62" w:rsidP="008320F9">
            <w:pPr>
              <w:jc w:val="both"/>
              <w:rPr>
                <w:rFonts w:ascii="Times New Roman" w:hAnsi="Times New Roman" w:cs="Times New Roman"/>
                <w:color w:val="000000"/>
                <w:sz w:val="24"/>
                <w:szCs w:val="24"/>
              </w:rPr>
            </w:pPr>
            <w:r>
              <w:rPr>
                <w:rFonts w:ascii="Times New Roman" w:hAnsi="Times New Roman" w:cs="Times New Roman"/>
                <w:color w:val="000000"/>
                <w:sz w:val="24"/>
                <w:szCs w:val="24"/>
              </w:rPr>
              <w:t>D: “</w:t>
            </w:r>
            <w:r w:rsidRPr="000C086A">
              <w:rPr>
                <w:rFonts w:ascii="Times New Roman" w:hAnsi="Times New Roman" w:cs="Times New Roman"/>
                <w:color w:val="000000"/>
                <w:sz w:val="24"/>
                <w:szCs w:val="24"/>
              </w:rPr>
              <w:t xml:space="preserve">I </w:t>
            </w:r>
            <w:r w:rsidRPr="000C086A">
              <w:rPr>
                <w:rFonts w:ascii="Times New Roman" w:hAnsi="Times New Roman" w:cs="Times New Roman"/>
                <w:sz w:val="24"/>
                <w:szCs w:val="24"/>
              </w:rPr>
              <w:t xml:space="preserve">was actually waiting for </w:t>
            </w:r>
            <w:r w:rsidR="00D70AF3">
              <w:rPr>
                <w:rFonts w:ascii="Times New Roman" w:hAnsi="Times New Roman" w:cs="Times New Roman"/>
                <w:sz w:val="24"/>
                <w:szCs w:val="24"/>
              </w:rPr>
              <w:t>some</w:t>
            </w:r>
            <w:r w:rsidRPr="000C086A">
              <w:rPr>
                <w:rFonts w:ascii="Times New Roman" w:hAnsi="Times New Roman" w:cs="Times New Roman"/>
                <w:sz w:val="24"/>
                <w:szCs w:val="24"/>
              </w:rPr>
              <w:t xml:space="preserve"> documents to be ready so I can apply for the visa. It wasn't easy”</w:t>
            </w:r>
          </w:p>
        </w:tc>
        <w:tc>
          <w:tcPr>
            <w:tcW w:w="768" w:type="pct"/>
          </w:tcPr>
          <w:p w14:paraId="5DBACA77" w14:textId="77777777" w:rsidR="00F87C62" w:rsidRPr="000C086A" w:rsidRDefault="00F87C62" w:rsidP="00375C1A">
            <w:pPr>
              <w:jc w:val="both"/>
              <w:rPr>
                <w:rFonts w:ascii="Times New Roman" w:hAnsi="Times New Roman" w:cs="Times New Roman"/>
                <w:color w:val="000000"/>
                <w:sz w:val="24"/>
                <w:szCs w:val="24"/>
              </w:rPr>
            </w:pPr>
            <w:r w:rsidRPr="000C086A">
              <w:rPr>
                <w:rFonts w:ascii="Times New Roman" w:hAnsi="Times New Roman" w:cs="Times New Roman"/>
                <w:color w:val="000000"/>
                <w:sz w:val="24"/>
                <w:szCs w:val="24"/>
              </w:rPr>
              <w:t>Negative</w:t>
            </w:r>
          </w:p>
        </w:tc>
        <w:tc>
          <w:tcPr>
            <w:tcW w:w="676" w:type="pct"/>
            <w:vMerge/>
          </w:tcPr>
          <w:p w14:paraId="5DBACA78" w14:textId="77777777" w:rsidR="00F87C62" w:rsidRPr="000C086A" w:rsidRDefault="00F87C62" w:rsidP="00375C1A">
            <w:pPr>
              <w:jc w:val="both"/>
              <w:rPr>
                <w:rFonts w:ascii="Times New Roman" w:hAnsi="Times New Roman" w:cs="Times New Roman"/>
                <w:color w:val="000000"/>
                <w:sz w:val="24"/>
                <w:szCs w:val="24"/>
              </w:rPr>
            </w:pPr>
          </w:p>
        </w:tc>
      </w:tr>
      <w:tr w:rsidR="00F87C62" w:rsidRPr="000C086A" w14:paraId="5DBACA80" w14:textId="77777777" w:rsidTr="00F87C62">
        <w:trPr>
          <w:trHeight w:val="837"/>
        </w:trPr>
        <w:tc>
          <w:tcPr>
            <w:tcW w:w="514" w:type="pct"/>
          </w:tcPr>
          <w:p w14:paraId="5DBACA7A" w14:textId="77777777" w:rsidR="00F87C62" w:rsidRPr="000C086A" w:rsidRDefault="00F87C62" w:rsidP="00375C1A">
            <w:pPr>
              <w:rPr>
                <w:rFonts w:ascii="Times New Roman" w:hAnsi="Times New Roman" w:cs="Times New Roman"/>
                <w:sz w:val="24"/>
                <w:szCs w:val="24"/>
                <w:shd w:val="clear" w:color="auto" w:fill="FFFFFF"/>
              </w:rPr>
            </w:pPr>
            <w:r w:rsidRPr="000C086A">
              <w:rPr>
                <w:rFonts w:ascii="Times New Roman" w:hAnsi="Times New Roman" w:cs="Times New Roman"/>
                <w:sz w:val="24"/>
                <w:szCs w:val="24"/>
              </w:rPr>
              <w:t>Mental Health Impact</w:t>
            </w:r>
          </w:p>
        </w:tc>
        <w:tc>
          <w:tcPr>
            <w:tcW w:w="635" w:type="pct"/>
          </w:tcPr>
          <w:p w14:paraId="5DBACA7B" w14:textId="77777777" w:rsidR="00F87C62" w:rsidRPr="000C086A" w:rsidRDefault="00F87C62" w:rsidP="00375C1A">
            <w:pPr>
              <w:jc w:val="both"/>
              <w:rPr>
                <w:rFonts w:ascii="Times New Roman" w:hAnsi="Times New Roman" w:cs="Times New Roman"/>
                <w:sz w:val="24"/>
                <w:szCs w:val="24"/>
                <w:shd w:val="clear" w:color="auto" w:fill="FFFFFF"/>
              </w:rPr>
            </w:pPr>
            <w:r w:rsidRPr="000C086A">
              <w:rPr>
                <w:rFonts w:ascii="Times New Roman" w:hAnsi="Times New Roman" w:cs="Times New Roman"/>
                <w:sz w:val="24"/>
                <w:szCs w:val="24"/>
              </w:rPr>
              <w:t>Resultant Mental Effect of Experience</w:t>
            </w:r>
          </w:p>
        </w:tc>
        <w:tc>
          <w:tcPr>
            <w:tcW w:w="2407" w:type="pct"/>
          </w:tcPr>
          <w:p w14:paraId="5DBACA7C" w14:textId="7C8CDBD8" w:rsidR="00F87C62" w:rsidRPr="002A098C" w:rsidRDefault="00F87C62" w:rsidP="008320F9">
            <w:pPr>
              <w:jc w:val="both"/>
              <w:rPr>
                <w:rFonts w:ascii="Times New Roman" w:hAnsi="Times New Roman" w:cs="Times New Roman"/>
                <w:sz w:val="24"/>
                <w:szCs w:val="24"/>
                <w:shd w:val="clear" w:color="auto" w:fill="FFFFFF"/>
              </w:rPr>
            </w:pPr>
            <w:r w:rsidRPr="002A098C">
              <w:rPr>
                <w:rFonts w:ascii="Times New Roman" w:hAnsi="Times New Roman" w:cs="Times New Roman"/>
                <w:sz w:val="24"/>
                <w:szCs w:val="24"/>
              </w:rPr>
              <w:t xml:space="preserve">A: </w:t>
            </w:r>
            <w:r w:rsidR="00536498" w:rsidRPr="002A098C">
              <w:rPr>
                <w:rFonts w:ascii="Times New Roman" w:hAnsi="Times New Roman" w:cs="Times New Roman"/>
                <w:sz w:val="24"/>
                <w:szCs w:val="24"/>
              </w:rPr>
              <w:t>Trying to apply for the visa</w:t>
            </w:r>
            <w:r w:rsidRPr="002A098C">
              <w:rPr>
                <w:rFonts w:ascii="Times New Roman" w:hAnsi="Times New Roman" w:cs="Times New Roman"/>
                <w:sz w:val="24"/>
                <w:szCs w:val="24"/>
              </w:rPr>
              <w:t xml:space="preserve"> really upset me, </w:t>
            </w:r>
            <w:r w:rsidR="00C81954" w:rsidRPr="002A098C">
              <w:rPr>
                <w:rFonts w:ascii="Times New Roman" w:hAnsi="Times New Roman" w:cs="Times New Roman"/>
                <w:sz w:val="24"/>
                <w:szCs w:val="24"/>
              </w:rPr>
              <w:t>and also affected</w:t>
            </w:r>
            <w:r w:rsidRPr="002A098C">
              <w:rPr>
                <w:rFonts w:ascii="Times New Roman" w:hAnsi="Times New Roman" w:cs="Times New Roman"/>
                <w:sz w:val="24"/>
                <w:szCs w:val="24"/>
              </w:rPr>
              <w:t xml:space="preserve"> my mental health because... I was really not happy</w:t>
            </w:r>
            <w:r w:rsidR="005C27DD" w:rsidRPr="002A098C">
              <w:rPr>
                <w:rFonts w:ascii="Times New Roman" w:hAnsi="Times New Roman" w:cs="Times New Roman"/>
                <w:sz w:val="24"/>
                <w:szCs w:val="24"/>
              </w:rPr>
              <w:t xml:space="preserve"> with the numerous conditions given</w:t>
            </w:r>
            <w:r w:rsidR="00ED3598" w:rsidRPr="002A098C">
              <w:rPr>
                <w:rFonts w:ascii="Times New Roman" w:hAnsi="Times New Roman" w:cs="Times New Roman"/>
                <w:sz w:val="24"/>
                <w:szCs w:val="24"/>
              </w:rPr>
              <w:t xml:space="preserve"> because I am not even </w:t>
            </w:r>
            <w:r w:rsidR="000458E5" w:rsidRPr="002A098C">
              <w:rPr>
                <w:rFonts w:ascii="Times New Roman" w:hAnsi="Times New Roman" w:cs="Times New Roman"/>
                <w:sz w:val="24"/>
                <w:szCs w:val="24"/>
              </w:rPr>
              <w:t>from a rich home and that made it difficult for me</w:t>
            </w:r>
            <w:r w:rsidRPr="002A098C">
              <w:rPr>
                <w:rFonts w:ascii="Times New Roman" w:hAnsi="Times New Roman" w:cs="Times New Roman"/>
                <w:sz w:val="24"/>
                <w:szCs w:val="24"/>
              </w:rPr>
              <w:t>.”</w:t>
            </w:r>
          </w:p>
        </w:tc>
        <w:tc>
          <w:tcPr>
            <w:tcW w:w="768" w:type="pct"/>
          </w:tcPr>
          <w:p w14:paraId="5DBACA7D" w14:textId="77777777" w:rsidR="00F87C62" w:rsidRPr="000C086A" w:rsidRDefault="00F87C62" w:rsidP="00375C1A">
            <w:pPr>
              <w:jc w:val="both"/>
              <w:rPr>
                <w:rFonts w:ascii="Times New Roman" w:hAnsi="Times New Roman" w:cs="Times New Roman"/>
                <w:sz w:val="24"/>
                <w:szCs w:val="24"/>
              </w:rPr>
            </w:pPr>
            <w:r w:rsidRPr="000C086A">
              <w:rPr>
                <w:rFonts w:ascii="Times New Roman" w:hAnsi="Times New Roman" w:cs="Times New Roman"/>
                <w:sz w:val="24"/>
                <w:szCs w:val="24"/>
              </w:rPr>
              <w:t>Negative</w:t>
            </w:r>
          </w:p>
        </w:tc>
        <w:tc>
          <w:tcPr>
            <w:tcW w:w="676" w:type="pct"/>
            <w:vMerge w:val="restart"/>
          </w:tcPr>
          <w:p w14:paraId="5DBACA7E" w14:textId="77777777" w:rsidR="00F87C62" w:rsidRPr="000C086A" w:rsidRDefault="00F87C62" w:rsidP="00375C1A">
            <w:pPr>
              <w:jc w:val="both"/>
              <w:rPr>
                <w:rFonts w:ascii="Times New Roman" w:hAnsi="Times New Roman" w:cs="Times New Roman"/>
                <w:sz w:val="24"/>
                <w:szCs w:val="24"/>
              </w:rPr>
            </w:pPr>
            <w:r w:rsidRPr="000C086A">
              <w:rPr>
                <w:rFonts w:ascii="Times New Roman" w:hAnsi="Times New Roman" w:cs="Times New Roman"/>
                <w:sz w:val="24"/>
                <w:szCs w:val="24"/>
              </w:rPr>
              <w:t>Dissatisfied and</w:t>
            </w:r>
          </w:p>
          <w:p w14:paraId="5DBACA7F" w14:textId="77777777" w:rsidR="00F87C62" w:rsidRPr="000C086A" w:rsidRDefault="00F87C62" w:rsidP="00375C1A">
            <w:pPr>
              <w:jc w:val="both"/>
              <w:rPr>
                <w:rFonts w:ascii="Times New Roman" w:hAnsi="Times New Roman" w:cs="Times New Roman"/>
                <w:sz w:val="24"/>
                <w:szCs w:val="24"/>
              </w:rPr>
            </w:pPr>
            <w:r w:rsidRPr="000C086A">
              <w:rPr>
                <w:rFonts w:ascii="Times New Roman" w:hAnsi="Times New Roman" w:cs="Times New Roman"/>
                <w:sz w:val="24"/>
                <w:szCs w:val="24"/>
              </w:rPr>
              <w:t>Overwhelmed</w:t>
            </w:r>
          </w:p>
        </w:tc>
      </w:tr>
      <w:tr w:rsidR="00F87C62" w:rsidRPr="000C086A" w14:paraId="5DBACA86" w14:textId="77777777" w:rsidTr="00F87C62">
        <w:trPr>
          <w:trHeight w:val="150"/>
        </w:trPr>
        <w:tc>
          <w:tcPr>
            <w:tcW w:w="514" w:type="pct"/>
            <w:vMerge w:val="restart"/>
          </w:tcPr>
          <w:p w14:paraId="5DBACA81" w14:textId="77777777" w:rsidR="00F87C62" w:rsidRPr="000C086A" w:rsidRDefault="00F87C62" w:rsidP="00375C1A">
            <w:pPr>
              <w:rPr>
                <w:rFonts w:ascii="Times New Roman" w:hAnsi="Times New Roman" w:cs="Times New Roman"/>
                <w:sz w:val="24"/>
                <w:szCs w:val="24"/>
                <w:shd w:val="clear" w:color="auto" w:fill="FFFFFF"/>
              </w:rPr>
            </w:pPr>
            <w:r w:rsidRPr="000C086A">
              <w:rPr>
                <w:rFonts w:ascii="Times New Roman" w:hAnsi="Times New Roman" w:cs="Times New Roman"/>
                <w:sz w:val="24"/>
                <w:szCs w:val="24"/>
              </w:rPr>
              <w:t>Coping Mechanisms</w:t>
            </w:r>
          </w:p>
        </w:tc>
        <w:tc>
          <w:tcPr>
            <w:tcW w:w="635" w:type="pct"/>
            <w:vMerge w:val="restart"/>
          </w:tcPr>
          <w:p w14:paraId="5DBACA82" w14:textId="77777777" w:rsidR="00F87C62" w:rsidRPr="000C086A" w:rsidRDefault="00F87C62" w:rsidP="00375C1A">
            <w:pPr>
              <w:jc w:val="both"/>
              <w:rPr>
                <w:rFonts w:ascii="Times New Roman" w:hAnsi="Times New Roman" w:cs="Times New Roman"/>
                <w:sz w:val="24"/>
                <w:szCs w:val="24"/>
                <w:shd w:val="clear" w:color="auto" w:fill="FFFFFF"/>
              </w:rPr>
            </w:pPr>
            <w:r w:rsidRPr="000C086A">
              <w:rPr>
                <w:rFonts w:ascii="Times New Roman" w:hAnsi="Times New Roman" w:cs="Times New Roman"/>
                <w:sz w:val="24"/>
                <w:szCs w:val="24"/>
              </w:rPr>
              <w:t>Ways of meeting up with the demands</w:t>
            </w:r>
          </w:p>
        </w:tc>
        <w:tc>
          <w:tcPr>
            <w:tcW w:w="2407" w:type="pct"/>
          </w:tcPr>
          <w:p w14:paraId="5DBACA83" w14:textId="3BEFB031" w:rsidR="00F87C62" w:rsidRPr="002A098C" w:rsidRDefault="00F87C62" w:rsidP="008320F9">
            <w:pPr>
              <w:jc w:val="both"/>
              <w:rPr>
                <w:rFonts w:ascii="Times New Roman" w:hAnsi="Times New Roman" w:cs="Times New Roman"/>
                <w:sz w:val="24"/>
                <w:szCs w:val="24"/>
                <w:shd w:val="clear" w:color="auto" w:fill="FFFFFF"/>
              </w:rPr>
            </w:pPr>
            <w:r w:rsidRPr="002A098C">
              <w:rPr>
                <w:rFonts w:ascii="Times New Roman" w:hAnsi="Times New Roman" w:cs="Times New Roman"/>
                <w:sz w:val="24"/>
                <w:szCs w:val="24"/>
              </w:rPr>
              <w:t>C: “It</w:t>
            </w:r>
            <w:r w:rsidR="0075096A" w:rsidRPr="002A098C">
              <w:rPr>
                <w:rFonts w:ascii="Times New Roman" w:hAnsi="Times New Roman" w:cs="Times New Roman"/>
                <w:sz w:val="24"/>
                <w:szCs w:val="24"/>
              </w:rPr>
              <w:t xml:space="preserve"> was really </w:t>
            </w:r>
            <w:r w:rsidRPr="002A098C">
              <w:rPr>
                <w:rFonts w:ascii="Times New Roman" w:hAnsi="Times New Roman" w:cs="Times New Roman"/>
                <w:sz w:val="24"/>
                <w:szCs w:val="24"/>
              </w:rPr>
              <w:t xml:space="preserve">not </w:t>
            </w:r>
            <w:r w:rsidR="003F799B" w:rsidRPr="002A098C">
              <w:rPr>
                <w:rFonts w:ascii="Times New Roman" w:hAnsi="Times New Roman" w:cs="Times New Roman"/>
                <w:sz w:val="24"/>
                <w:szCs w:val="24"/>
              </w:rPr>
              <w:t>easy;</w:t>
            </w:r>
            <w:r w:rsidR="0075096A" w:rsidRPr="002A098C">
              <w:rPr>
                <w:rFonts w:ascii="Times New Roman" w:hAnsi="Times New Roman" w:cs="Times New Roman"/>
                <w:sz w:val="24"/>
                <w:szCs w:val="24"/>
              </w:rPr>
              <w:t xml:space="preserve"> </w:t>
            </w:r>
            <w:r w:rsidRPr="002A098C">
              <w:rPr>
                <w:rFonts w:ascii="Times New Roman" w:hAnsi="Times New Roman" w:cs="Times New Roman"/>
                <w:sz w:val="24"/>
                <w:szCs w:val="24"/>
              </w:rPr>
              <w:t>you know</w:t>
            </w:r>
            <w:r w:rsidR="00875559" w:rsidRPr="002A098C">
              <w:rPr>
                <w:rFonts w:ascii="Times New Roman" w:hAnsi="Times New Roman" w:cs="Times New Roman"/>
                <w:sz w:val="24"/>
                <w:szCs w:val="24"/>
              </w:rPr>
              <w:t xml:space="preserve"> I was t</w:t>
            </w:r>
            <w:r w:rsidRPr="002A098C">
              <w:rPr>
                <w:rFonts w:ascii="Times New Roman" w:hAnsi="Times New Roman" w:cs="Times New Roman"/>
                <w:sz w:val="24"/>
                <w:szCs w:val="24"/>
              </w:rPr>
              <w:t>rying to work and gather funds and pay up for it”</w:t>
            </w:r>
          </w:p>
        </w:tc>
        <w:tc>
          <w:tcPr>
            <w:tcW w:w="768" w:type="pct"/>
          </w:tcPr>
          <w:p w14:paraId="5DBACA84" w14:textId="77777777" w:rsidR="00F87C62" w:rsidRPr="000C086A" w:rsidRDefault="00F87C62" w:rsidP="00375C1A">
            <w:pPr>
              <w:jc w:val="both"/>
              <w:rPr>
                <w:rFonts w:ascii="Times New Roman" w:hAnsi="Times New Roman" w:cs="Times New Roman"/>
                <w:sz w:val="24"/>
                <w:szCs w:val="24"/>
              </w:rPr>
            </w:pPr>
            <w:r w:rsidRPr="000C086A">
              <w:rPr>
                <w:rFonts w:ascii="Times New Roman" w:hAnsi="Times New Roman" w:cs="Times New Roman"/>
                <w:sz w:val="24"/>
                <w:szCs w:val="24"/>
              </w:rPr>
              <w:t>Negative</w:t>
            </w:r>
          </w:p>
        </w:tc>
        <w:tc>
          <w:tcPr>
            <w:tcW w:w="676" w:type="pct"/>
            <w:vMerge/>
          </w:tcPr>
          <w:p w14:paraId="5DBACA85" w14:textId="77777777" w:rsidR="00F87C62" w:rsidRPr="000C086A" w:rsidRDefault="00F87C62" w:rsidP="00375C1A">
            <w:pPr>
              <w:jc w:val="both"/>
              <w:rPr>
                <w:rFonts w:ascii="Times New Roman" w:hAnsi="Times New Roman" w:cs="Times New Roman"/>
                <w:sz w:val="24"/>
                <w:szCs w:val="24"/>
              </w:rPr>
            </w:pPr>
          </w:p>
        </w:tc>
      </w:tr>
      <w:tr w:rsidR="00F87C62" w:rsidRPr="000C086A" w14:paraId="5DBACA8C" w14:textId="77777777" w:rsidTr="00F87C62">
        <w:trPr>
          <w:trHeight w:val="150"/>
        </w:trPr>
        <w:tc>
          <w:tcPr>
            <w:tcW w:w="514" w:type="pct"/>
            <w:vMerge/>
          </w:tcPr>
          <w:p w14:paraId="5DBACA87" w14:textId="77777777" w:rsidR="00F87C62" w:rsidRPr="000C086A" w:rsidRDefault="00F87C62" w:rsidP="00375C1A">
            <w:pPr>
              <w:jc w:val="both"/>
              <w:rPr>
                <w:rFonts w:ascii="Times New Roman" w:hAnsi="Times New Roman" w:cs="Times New Roman"/>
                <w:sz w:val="24"/>
                <w:szCs w:val="24"/>
                <w:shd w:val="clear" w:color="auto" w:fill="FFFFFF"/>
              </w:rPr>
            </w:pPr>
          </w:p>
        </w:tc>
        <w:tc>
          <w:tcPr>
            <w:tcW w:w="635" w:type="pct"/>
            <w:vMerge/>
          </w:tcPr>
          <w:p w14:paraId="5DBACA88" w14:textId="77777777" w:rsidR="00F87C62" w:rsidRPr="000C086A" w:rsidRDefault="00F87C62" w:rsidP="00375C1A">
            <w:pPr>
              <w:jc w:val="both"/>
              <w:rPr>
                <w:rFonts w:ascii="Times New Roman" w:hAnsi="Times New Roman" w:cs="Times New Roman"/>
                <w:sz w:val="24"/>
                <w:szCs w:val="24"/>
                <w:shd w:val="clear" w:color="auto" w:fill="FFFFFF"/>
              </w:rPr>
            </w:pPr>
          </w:p>
        </w:tc>
        <w:tc>
          <w:tcPr>
            <w:tcW w:w="2407" w:type="pct"/>
          </w:tcPr>
          <w:p w14:paraId="5DBACA89" w14:textId="1EAED2F6" w:rsidR="00F87C62" w:rsidRPr="000C086A" w:rsidRDefault="00F87C62" w:rsidP="008320F9">
            <w:pPr>
              <w:jc w:val="both"/>
              <w:rPr>
                <w:rFonts w:ascii="Times New Roman" w:hAnsi="Times New Roman" w:cs="Times New Roman"/>
                <w:sz w:val="24"/>
                <w:szCs w:val="24"/>
                <w:shd w:val="clear" w:color="auto" w:fill="FFFFFF"/>
              </w:rPr>
            </w:pPr>
            <w:r w:rsidRPr="000C086A">
              <w:rPr>
                <w:rFonts w:ascii="Times New Roman" w:hAnsi="Times New Roman" w:cs="Times New Roman"/>
                <w:sz w:val="24"/>
                <w:szCs w:val="24"/>
              </w:rPr>
              <w:t xml:space="preserve">E: “I actually </w:t>
            </w:r>
            <w:r w:rsidR="00A84DD7">
              <w:rPr>
                <w:rFonts w:ascii="Times New Roman" w:hAnsi="Times New Roman" w:cs="Times New Roman"/>
                <w:sz w:val="24"/>
                <w:szCs w:val="24"/>
              </w:rPr>
              <w:t xml:space="preserve">contacted </w:t>
            </w:r>
            <w:r w:rsidR="00A84DD7" w:rsidRPr="000C086A">
              <w:rPr>
                <w:rFonts w:ascii="Times New Roman" w:hAnsi="Times New Roman" w:cs="Times New Roman"/>
                <w:sz w:val="24"/>
                <w:szCs w:val="24"/>
              </w:rPr>
              <w:t>the</w:t>
            </w:r>
            <w:r w:rsidRPr="000C086A">
              <w:rPr>
                <w:rFonts w:ascii="Times New Roman" w:hAnsi="Times New Roman" w:cs="Times New Roman"/>
                <w:sz w:val="24"/>
                <w:szCs w:val="24"/>
              </w:rPr>
              <w:t xml:space="preserve"> mental health</w:t>
            </w:r>
            <w:r w:rsidR="003F799B">
              <w:rPr>
                <w:rFonts w:ascii="Times New Roman" w:hAnsi="Times New Roman" w:cs="Times New Roman"/>
                <w:sz w:val="24"/>
                <w:szCs w:val="24"/>
              </w:rPr>
              <w:t xml:space="preserve"> support</w:t>
            </w:r>
            <w:r w:rsidRPr="000C086A">
              <w:rPr>
                <w:rFonts w:ascii="Times New Roman" w:hAnsi="Times New Roman" w:cs="Times New Roman"/>
                <w:sz w:val="24"/>
                <w:szCs w:val="24"/>
              </w:rPr>
              <w:t xml:space="preserve"> team</w:t>
            </w:r>
            <w:r w:rsidR="00733CFC">
              <w:rPr>
                <w:rFonts w:ascii="Times New Roman" w:hAnsi="Times New Roman" w:cs="Times New Roman"/>
                <w:sz w:val="24"/>
                <w:szCs w:val="24"/>
              </w:rPr>
              <w:t xml:space="preserve"> i</w:t>
            </w:r>
            <w:r w:rsidR="00B72DFC">
              <w:rPr>
                <w:rFonts w:ascii="Times New Roman" w:hAnsi="Times New Roman" w:cs="Times New Roman"/>
                <w:sz w:val="24"/>
                <w:szCs w:val="24"/>
              </w:rPr>
              <w:t>n my university online and</w:t>
            </w:r>
            <w:r w:rsidRPr="000C086A">
              <w:rPr>
                <w:rFonts w:ascii="Times New Roman" w:hAnsi="Times New Roman" w:cs="Times New Roman"/>
                <w:sz w:val="24"/>
                <w:szCs w:val="24"/>
              </w:rPr>
              <w:t xml:space="preserve"> they actually helped me</w:t>
            </w:r>
            <w:r w:rsidR="00B72DFC">
              <w:rPr>
                <w:rFonts w:ascii="Times New Roman" w:hAnsi="Times New Roman" w:cs="Times New Roman"/>
                <w:sz w:val="24"/>
                <w:szCs w:val="24"/>
              </w:rPr>
              <w:t xml:space="preserve"> with some advises regarding my visa </w:t>
            </w:r>
            <w:r w:rsidR="00836915">
              <w:rPr>
                <w:rFonts w:ascii="Times New Roman" w:hAnsi="Times New Roman" w:cs="Times New Roman"/>
                <w:sz w:val="24"/>
                <w:szCs w:val="24"/>
              </w:rPr>
              <w:t>process</w:t>
            </w:r>
            <w:r w:rsidRPr="000C086A">
              <w:rPr>
                <w:rFonts w:ascii="Times New Roman" w:hAnsi="Times New Roman" w:cs="Times New Roman"/>
                <w:sz w:val="24"/>
                <w:szCs w:val="24"/>
              </w:rPr>
              <w:t>”</w:t>
            </w:r>
          </w:p>
        </w:tc>
        <w:tc>
          <w:tcPr>
            <w:tcW w:w="768" w:type="pct"/>
          </w:tcPr>
          <w:p w14:paraId="5DBACA8A" w14:textId="609EF15C" w:rsidR="00F87C62" w:rsidRPr="000C086A" w:rsidRDefault="00B47042" w:rsidP="00375C1A">
            <w:pPr>
              <w:jc w:val="both"/>
              <w:rPr>
                <w:rFonts w:ascii="Times New Roman" w:hAnsi="Times New Roman" w:cs="Times New Roman"/>
                <w:sz w:val="24"/>
                <w:szCs w:val="24"/>
              </w:rPr>
            </w:pPr>
            <w:r>
              <w:rPr>
                <w:rFonts w:ascii="Times New Roman" w:hAnsi="Times New Roman" w:cs="Times New Roman"/>
                <w:sz w:val="24"/>
                <w:szCs w:val="24"/>
              </w:rPr>
              <w:t>Positive</w:t>
            </w:r>
          </w:p>
        </w:tc>
        <w:tc>
          <w:tcPr>
            <w:tcW w:w="676" w:type="pct"/>
            <w:vMerge/>
          </w:tcPr>
          <w:p w14:paraId="5DBACA8B" w14:textId="77777777" w:rsidR="00F87C62" w:rsidRPr="000C086A" w:rsidRDefault="00F87C62" w:rsidP="00375C1A">
            <w:pPr>
              <w:jc w:val="both"/>
              <w:rPr>
                <w:rFonts w:ascii="Times New Roman" w:hAnsi="Times New Roman" w:cs="Times New Roman"/>
                <w:sz w:val="24"/>
                <w:szCs w:val="24"/>
              </w:rPr>
            </w:pPr>
          </w:p>
        </w:tc>
      </w:tr>
    </w:tbl>
    <w:p w14:paraId="5DBACA8D" w14:textId="77777777" w:rsidR="007C0DB0" w:rsidRDefault="007C0DB0" w:rsidP="00947EB3">
      <w:pPr>
        <w:spacing w:after="0" w:line="480" w:lineRule="auto"/>
        <w:jc w:val="both"/>
        <w:rPr>
          <w:rFonts w:ascii="Times New Roman" w:hAnsi="Times New Roman" w:cs="Times New Roman"/>
          <w:b/>
          <w:sz w:val="24"/>
          <w:szCs w:val="24"/>
          <w:shd w:val="clear" w:color="auto" w:fill="FFFFFF"/>
        </w:rPr>
      </w:pPr>
    </w:p>
    <w:p w14:paraId="5DBACA8E" w14:textId="77777777" w:rsidR="00F87C62" w:rsidRDefault="00F87C62" w:rsidP="00947EB3">
      <w:pPr>
        <w:spacing w:after="0" w:line="480" w:lineRule="auto"/>
        <w:jc w:val="both"/>
        <w:rPr>
          <w:rFonts w:ascii="Times New Roman" w:hAnsi="Times New Roman" w:cs="Times New Roman"/>
          <w:b/>
          <w:sz w:val="24"/>
          <w:szCs w:val="24"/>
          <w:shd w:val="clear" w:color="auto" w:fill="FFFFFF"/>
        </w:rPr>
      </w:pPr>
    </w:p>
    <w:p w14:paraId="5DBACA8F" w14:textId="77777777" w:rsidR="00F87C62" w:rsidRPr="000C086A" w:rsidRDefault="00F87C62" w:rsidP="00947EB3">
      <w:pPr>
        <w:spacing w:after="0" w:line="480" w:lineRule="auto"/>
        <w:jc w:val="both"/>
        <w:rPr>
          <w:rFonts w:ascii="Times New Roman" w:hAnsi="Times New Roman" w:cs="Times New Roman"/>
          <w:b/>
          <w:sz w:val="24"/>
          <w:szCs w:val="24"/>
          <w:shd w:val="clear" w:color="auto" w:fill="FFFFFF"/>
        </w:rPr>
      </w:pPr>
    </w:p>
    <w:p w14:paraId="5DBACA90" w14:textId="77777777" w:rsidR="00F87C62" w:rsidRDefault="00F87C62" w:rsidP="00947EB3">
      <w:pPr>
        <w:spacing w:after="0" w:line="480" w:lineRule="auto"/>
        <w:jc w:val="both"/>
        <w:rPr>
          <w:rFonts w:ascii="Times New Roman" w:hAnsi="Times New Roman" w:cs="Times New Roman"/>
          <w:sz w:val="24"/>
          <w:szCs w:val="24"/>
        </w:rPr>
        <w:sectPr w:rsidR="00F87C62" w:rsidSect="00811841">
          <w:pgSz w:w="16839" w:h="11907" w:orient="landscape" w:code="9"/>
          <w:pgMar w:top="1440" w:right="1440" w:bottom="1440" w:left="1440" w:header="720" w:footer="1080" w:gutter="0"/>
          <w:pgNumType w:start="40"/>
          <w:cols w:space="720"/>
          <w:docGrid w:linePitch="360"/>
        </w:sectPr>
      </w:pPr>
    </w:p>
    <w:p w14:paraId="1D25C059" w14:textId="53C113A4" w:rsidR="00C976F0" w:rsidRDefault="00C976F0" w:rsidP="00C976F0">
      <w:pPr>
        <w:suppressAutoHyphens/>
        <w:autoSpaceDN w:val="0"/>
        <w:spacing w:after="0" w:line="480" w:lineRule="auto"/>
        <w:jc w:val="both"/>
        <w:rPr>
          <w:rFonts w:ascii="Times New Roman" w:hAnsi="Times New Roman" w:cs="Times New Roman"/>
          <w:sz w:val="24"/>
          <w:szCs w:val="24"/>
        </w:rPr>
      </w:pPr>
      <w:r w:rsidRPr="002C2B44">
        <w:rPr>
          <w:rFonts w:ascii="Times New Roman" w:hAnsi="Times New Roman" w:cs="Times New Roman"/>
          <w:sz w:val="24"/>
          <w:szCs w:val="24"/>
        </w:rPr>
        <w:t>As shown in table 4.</w:t>
      </w:r>
      <w:r>
        <w:rPr>
          <w:rFonts w:ascii="Times New Roman" w:hAnsi="Times New Roman" w:cs="Times New Roman"/>
          <w:sz w:val="24"/>
          <w:szCs w:val="24"/>
        </w:rPr>
        <w:t>2</w:t>
      </w:r>
      <w:r w:rsidRPr="002C2B44">
        <w:rPr>
          <w:rFonts w:ascii="Times New Roman" w:hAnsi="Times New Roman" w:cs="Times New Roman"/>
          <w:sz w:val="24"/>
          <w:szCs w:val="24"/>
        </w:rPr>
        <w:t xml:space="preserve">, the results revealed that Nigerian students who were interviewed were negatively impacted </w:t>
      </w:r>
      <w:r w:rsidR="00017735">
        <w:rPr>
          <w:rFonts w:ascii="Times New Roman" w:hAnsi="Times New Roman" w:cs="Times New Roman"/>
          <w:sz w:val="24"/>
          <w:szCs w:val="24"/>
        </w:rPr>
        <w:t xml:space="preserve">in navigating </w:t>
      </w:r>
      <w:r w:rsidR="00004E2D">
        <w:rPr>
          <w:rFonts w:ascii="Times New Roman" w:hAnsi="Times New Roman" w:cs="Times New Roman"/>
          <w:sz w:val="24"/>
          <w:szCs w:val="24"/>
        </w:rPr>
        <w:t>visa requirements</w:t>
      </w:r>
      <w:r w:rsidRPr="002C2B44">
        <w:rPr>
          <w:rFonts w:ascii="Times New Roman" w:hAnsi="Times New Roman" w:cs="Times New Roman"/>
          <w:sz w:val="24"/>
          <w:szCs w:val="24"/>
        </w:rPr>
        <w:t>. For example</w:t>
      </w:r>
      <w:r>
        <w:rPr>
          <w:rFonts w:ascii="Times New Roman" w:hAnsi="Times New Roman" w:cs="Times New Roman"/>
          <w:sz w:val="24"/>
          <w:szCs w:val="24"/>
        </w:rPr>
        <w:t>:</w:t>
      </w:r>
    </w:p>
    <w:p w14:paraId="6F1F1BB1" w14:textId="5E0691CB" w:rsidR="00C524B7" w:rsidRPr="000C086A" w:rsidRDefault="00602051" w:rsidP="00C524B7">
      <w:pPr>
        <w:spacing w:after="0" w:line="480" w:lineRule="auto"/>
        <w:jc w:val="both"/>
        <w:rPr>
          <w:rFonts w:ascii="Times New Roman" w:eastAsia="Times New Roman" w:hAnsi="Times New Roman" w:cs="Times New Roman"/>
          <w:sz w:val="24"/>
          <w:szCs w:val="24"/>
        </w:rPr>
      </w:pPr>
      <w:r w:rsidRPr="00F956F0">
        <w:rPr>
          <w:rFonts w:ascii="Times New Roman" w:hAnsi="Times New Roman" w:cs="Times New Roman"/>
          <w:sz w:val="24"/>
          <w:szCs w:val="24"/>
        </w:rPr>
        <w:t xml:space="preserve">Visa application </w:t>
      </w:r>
      <w:r w:rsidR="00C524B7" w:rsidRPr="00F956F0">
        <w:rPr>
          <w:rFonts w:ascii="Times New Roman" w:hAnsi="Times New Roman" w:cs="Times New Roman"/>
          <w:sz w:val="24"/>
          <w:szCs w:val="24"/>
        </w:rPr>
        <w:t>stress</w:t>
      </w:r>
      <w:r w:rsidR="00F956F0">
        <w:rPr>
          <w:rFonts w:ascii="Times New Roman" w:hAnsi="Times New Roman" w:cs="Times New Roman"/>
          <w:sz w:val="24"/>
          <w:szCs w:val="24"/>
        </w:rPr>
        <w:t xml:space="preserve"> </w:t>
      </w:r>
      <w:r w:rsidR="003E7239">
        <w:rPr>
          <w:rFonts w:ascii="Times New Roman" w:hAnsi="Times New Roman" w:cs="Times New Roman"/>
          <w:sz w:val="24"/>
          <w:szCs w:val="24"/>
        </w:rPr>
        <w:t xml:space="preserve">shows </w:t>
      </w:r>
      <w:r w:rsidR="005C6754">
        <w:rPr>
          <w:rFonts w:ascii="Times New Roman" w:hAnsi="Times New Roman" w:cs="Times New Roman"/>
          <w:sz w:val="24"/>
          <w:szCs w:val="24"/>
        </w:rPr>
        <w:t xml:space="preserve">from the table that </w:t>
      </w:r>
      <w:r w:rsidR="00C524B7" w:rsidRPr="000C086A">
        <w:rPr>
          <w:rFonts w:ascii="Times New Roman" w:eastAsia="Times New Roman" w:hAnsi="Times New Roman" w:cs="Times New Roman"/>
          <w:sz w:val="24"/>
          <w:szCs w:val="24"/>
        </w:rPr>
        <w:t xml:space="preserve">Nigerian students navigating visa requirements and processes often face significant stress and challenges. Many students find the application process itself to be stressful, describing it as complex and overwhelming. Delays in document collection add to this stress, with some students waiting up to </w:t>
      </w:r>
      <w:r w:rsidR="00C524B7">
        <w:rPr>
          <w:rFonts w:ascii="Times New Roman" w:eastAsia="Times New Roman" w:hAnsi="Times New Roman" w:cs="Times New Roman"/>
          <w:sz w:val="24"/>
          <w:szCs w:val="24"/>
        </w:rPr>
        <w:t>30</w:t>
      </w:r>
      <w:r w:rsidR="00C524B7" w:rsidRPr="000C086A">
        <w:rPr>
          <w:rFonts w:ascii="Times New Roman" w:eastAsia="Times New Roman" w:hAnsi="Times New Roman" w:cs="Times New Roman"/>
          <w:sz w:val="24"/>
          <w:szCs w:val="24"/>
        </w:rPr>
        <w:t xml:space="preserve"> working days for necessary documents to be ready, which prolongs the application timeline.</w:t>
      </w:r>
    </w:p>
    <w:p w14:paraId="2CDAFDD2" w14:textId="64F03351" w:rsidR="00485A59" w:rsidRDefault="00A5709A" w:rsidP="00AC3FA4">
      <w:pPr>
        <w:suppressAutoHyphens/>
        <w:autoSpaceDN w:val="0"/>
        <w:spacing w:after="0" w:line="480" w:lineRule="auto"/>
        <w:jc w:val="both"/>
        <w:rPr>
          <w:rFonts w:ascii="Times New Roman" w:eastAsia="Times New Roman" w:hAnsi="Times New Roman" w:cs="Times New Roman"/>
          <w:sz w:val="24"/>
          <w:szCs w:val="24"/>
        </w:rPr>
      </w:pPr>
      <w:r w:rsidRPr="00441C19">
        <w:rPr>
          <w:rFonts w:ascii="Times New Roman" w:hAnsi="Times New Roman" w:cs="Times New Roman"/>
          <w:sz w:val="24"/>
          <w:szCs w:val="24"/>
        </w:rPr>
        <w:t>The financial</w:t>
      </w:r>
      <w:r w:rsidR="007610FA" w:rsidRPr="00441C19">
        <w:rPr>
          <w:rFonts w:ascii="Times New Roman" w:hAnsi="Times New Roman" w:cs="Times New Roman"/>
          <w:sz w:val="24"/>
          <w:szCs w:val="24"/>
        </w:rPr>
        <w:t xml:space="preserve"> burden</w:t>
      </w:r>
      <w:r w:rsidR="00964254" w:rsidRPr="000C086A">
        <w:rPr>
          <w:rFonts w:ascii="Times New Roman" w:eastAsia="Times New Roman" w:hAnsi="Times New Roman" w:cs="Times New Roman"/>
          <w:sz w:val="24"/>
          <w:szCs w:val="24"/>
        </w:rPr>
        <w:t xml:space="preserve"> associated with obtaining a visa is anoth</w:t>
      </w:r>
      <w:r w:rsidR="00375C1A" w:rsidRPr="000C086A">
        <w:rPr>
          <w:rFonts w:ascii="Times New Roman" w:eastAsia="Times New Roman" w:hAnsi="Times New Roman" w:cs="Times New Roman"/>
          <w:sz w:val="24"/>
          <w:szCs w:val="24"/>
        </w:rPr>
        <w:t xml:space="preserve">er major concern. The high cost </w:t>
      </w:r>
      <w:r w:rsidR="00964254" w:rsidRPr="000C086A">
        <w:rPr>
          <w:rFonts w:ascii="Times New Roman" w:eastAsia="Times New Roman" w:hAnsi="Times New Roman" w:cs="Times New Roman"/>
          <w:sz w:val="24"/>
          <w:szCs w:val="24"/>
        </w:rPr>
        <w:t>of the visa is described</w:t>
      </w:r>
      <w:r w:rsidR="002356D7">
        <w:rPr>
          <w:rFonts w:ascii="Times New Roman" w:eastAsia="Times New Roman" w:hAnsi="Times New Roman" w:cs="Times New Roman"/>
          <w:sz w:val="24"/>
          <w:szCs w:val="24"/>
        </w:rPr>
        <w:t xml:space="preserve"> by student</w:t>
      </w:r>
      <w:r>
        <w:rPr>
          <w:rFonts w:ascii="Times New Roman" w:eastAsia="Times New Roman" w:hAnsi="Times New Roman" w:cs="Times New Roman"/>
          <w:sz w:val="24"/>
          <w:szCs w:val="24"/>
        </w:rPr>
        <w:t xml:space="preserve"> B</w:t>
      </w:r>
      <w:r w:rsidR="002356D7">
        <w:rPr>
          <w:rFonts w:ascii="Times New Roman" w:eastAsia="Times New Roman" w:hAnsi="Times New Roman" w:cs="Times New Roman"/>
          <w:sz w:val="24"/>
          <w:szCs w:val="24"/>
        </w:rPr>
        <w:t xml:space="preserve"> </w:t>
      </w:r>
      <w:r w:rsidR="002356D7" w:rsidRPr="000C086A">
        <w:rPr>
          <w:rFonts w:ascii="Times New Roman" w:eastAsia="Times New Roman" w:hAnsi="Times New Roman" w:cs="Times New Roman"/>
          <w:sz w:val="24"/>
          <w:szCs w:val="24"/>
        </w:rPr>
        <w:t>as</w:t>
      </w:r>
      <w:r w:rsidR="00964254" w:rsidRPr="000C086A">
        <w:rPr>
          <w:rFonts w:ascii="Times New Roman" w:eastAsia="Times New Roman" w:hAnsi="Times New Roman" w:cs="Times New Roman"/>
          <w:sz w:val="24"/>
          <w:szCs w:val="24"/>
        </w:rPr>
        <w:t xml:space="preserve"> "very, very expensive," creating significant financial strain. This strain is compounded by the need to wait for documents before being able to apply, which adds to the financial pressure.</w:t>
      </w:r>
    </w:p>
    <w:p w14:paraId="465541A7" w14:textId="0B7A1A5E" w:rsidR="00A02B0F" w:rsidRDefault="00653473" w:rsidP="00AC3FA4">
      <w:pPr>
        <w:suppressAutoHyphens/>
        <w:autoSpaceDN w:val="0"/>
        <w:spacing w:after="0" w:line="480" w:lineRule="auto"/>
        <w:jc w:val="both"/>
        <w:rPr>
          <w:rFonts w:ascii="Times New Roman" w:hAnsi="Times New Roman" w:cs="Times New Roman"/>
          <w:sz w:val="24"/>
          <w:szCs w:val="24"/>
        </w:rPr>
      </w:pPr>
      <w:r w:rsidRPr="00A5709A">
        <w:rPr>
          <w:rFonts w:ascii="Times New Roman" w:eastAsia="Times New Roman" w:hAnsi="Times New Roman" w:cs="Times New Roman"/>
          <w:sz w:val="24"/>
          <w:szCs w:val="24"/>
        </w:rPr>
        <w:t>Mental</w:t>
      </w:r>
      <w:r w:rsidR="00386CDE" w:rsidRPr="00A5709A">
        <w:rPr>
          <w:rFonts w:ascii="Times New Roman" w:eastAsia="Times New Roman" w:hAnsi="Times New Roman" w:cs="Times New Roman"/>
          <w:sz w:val="24"/>
          <w:szCs w:val="24"/>
        </w:rPr>
        <w:t xml:space="preserve"> </w:t>
      </w:r>
      <w:r w:rsidRPr="00A5709A">
        <w:rPr>
          <w:rFonts w:ascii="Times New Roman" w:eastAsia="Times New Roman" w:hAnsi="Times New Roman" w:cs="Times New Roman"/>
          <w:sz w:val="24"/>
          <w:szCs w:val="24"/>
        </w:rPr>
        <w:t xml:space="preserve">health </w:t>
      </w:r>
      <w:r w:rsidR="00BB0D84" w:rsidRPr="00A5709A">
        <w:rPr>
          <w:rFonts w:ascii="Times New Roman" w:eastAsia="Times New Roman" w:hAnsi="Times New Roman" w:cs="Times New Roman"/>
          <w:sz w:val="24"/>
          <w:szCs w:val="24"/>
        </w:rPr>
        <w:t>impact</w:t>
      </w:r>
      <w:r w:rsidR="00F5317C">
        <w:rPr>
          <w:rFonts w:ascii="Times New Roman" w:eastAsia="Times New Roman" w:hAnsi="Times New Roman" w:cs="Times New Roman"/>
          <w:sz w:val="24"/>
          <w:szCs w:val="24"/>
        </w:rPr>
        <w:t xml:space="preserve"> also </w:t>
      </w:r>
      <w:r w:rsidR="00D60676">
        <w:rPr>
          <w:rFonts w:ascii="Times New Roman" w:eastAsia="Times New Roman" w:hAnsi="Times New Roman" w:cs="Times New Roman"/>
          <w:sz w:val="24"/>
          <w:szCs w:val="24"/>
        </w:rPr>
        <w:t>poses</w:t>
      </w:r>
      <w:r w:rsidR="00F5317C">
        <w:rPr>
          <w:rFonts w:ascii="Times New Roman" w:eastAsia="Times New Roman" w:hAnsi="Times New Roman" w:cs="Times New Roman"/>
          <w:sz w:val="24"/>
          <w:szCs w:val="24"/>
        </w:rPr>
        <w:t xml:space="preserve"> a big </w:t>
      </w:r>
      <w:r w:rsidR="00E00CD5">
        <w:rPr>
          <w:rFonts w:ascii="Times New Roman" w:eastAsia="Times New Roman" w:hAnsi="Times New Roman" w:cs="Times New Roman"/>
          <w:sz w:val="24"/>
          <w:szCs w:val="24"/>
        </w:rPr>
        <w:t xml:space="preserve">challenge, </w:t>
      </w:r>
      <w:r w:rsidR="0051672D">
        <w:rPr>
          <w:rFonts w:ascii="Times New Roman" w:eastAsia="Times New Roman" w:hAnsi="Times New Roman" w:cs="Times New Roman"/>
          <w:sz w:val="24"/>
          <w:szCs w:val="24"/>
        </w:rPr>
        <w:t>it</w:t>
      </w:r>
      <w:r w:rsidR="00BB0D84">
        <w:rPr>
          <w:rFonts w:ascii="Times New Roman" w:eastAsia="Times New Roman" w:hAnsi="Times New Roman" w:cs="Times New Roman"/>
          <w:sz w:val="24"/>
          <w:szCs w:val="24"/>
        </w:rPr>
        <w:t xml:space="preserve"> is evident from the </w:t>
      </w:r>
      <w:r w:rsidR="00DC2822">
        <w:rPr>
          <w:rFonts w:ascii="Times New Roman" w:eastAsia="Times New Roman" w:hAnsi="Times New Roman" w:cs="Times New Roman"/>
          <w:sz w:val="24"/>
          <w:szCs w:val="24"/>
        </w:rPr>
        <w:t>table</w:t>
      </w:r>
      <w:r w:rsidR="00BB0D84">
        <w:rPr>
          <w:rFonts w:ascii="Times New Roman" w:eastAsia="Times New Roman" w:hAnsi="Times New Roman" w:cs="Times New Roman"/>
          <w:sz w:val="24"/>
          <w:szCs w:val="24"/>
        </w:rPr>
        <w:t xml:space="preserve"> that </w:t>
      </w:r>
      <w:r w:rsidR="009A27E1" w:rsidRPr="000C086A">
        <w:rPr>
          <w:rFonts w:ascii="Times New Roman" w:eastAsia="Times New Roman" w:hAnsi="Times New Roman" w:cs="Times New Roman"/>
          <w:sz w:val="24"/>
          <w:szCs w:val="24"/>
        </w:rPr>
        <w:t>financial burdens also impact</w:t>
      </w:r>
      <w:r w:rsidR="00E00CD5">
        <w:rPr>
          <w:rFonts w:ascii="Times New Roman" w:eastAsia="Times New Roman" w:hAnsi="Times New Roman" w:cs="Times New Roman"/>
          <w:sz w:val="24"/>
          <w:szCs w:val="24"/>
        </w:rPr>
        <w:t>ed</w:t>
      </w:r>
      <w:r w:rsidR="009A27E1" w:rsidRPr="000C086A">
        <w:rPr>
          <w:rFonts w:ascii="Times New Roman" w:eastAsia="Times New Roman" w:hAnsi="Times New Roman" w:cs="Times New Roman"/>
          <w:sz w:val="24"/>
          <w:szCs w:val="24"/>
        </w:rPr>
        <w:t xml:space="preserve"> students' mental health. The stress from managing these expenses affects their well-being, with some students expressing that the financial burden has made them very unhappy and stressed.</w:t>
      </w:r>
    </w:p>
    <w:p w14:paraId="5DBACA92" w14:textId="7DAA1BE2" w:rsidR="00964254" w:rsidRPr="00ED5013" w:rsidRDefault="00ED5013" w:rsidP="00AC3FA4">
      <w:pPr>
        <w:suppressAutoHyphens/>
        <w:autoSpaceDN w:val="0"/>
        <w:spacing w:after="0" w:line="480" w:lineRule="auto"/>
        <w:jc w:val="both"/>
        <w:rPr>
          <w:rFonts w:ascii="Times New Roman" w:eastAsia="Times New Roman" w:hAnsi="Times New Roman" w:cs="Times New Roman"/>
          <w:sz w:val="24"/>
          <w:szCs w:val="24"/>
        </w:rPr>
      </w:pPr>
      <w:r w:rsidRPr="000C086A">
        <w:rPr>
          <w:rFonts w:ascii="Times New Roman" w:eastAsia="Times New Roman" w:hAnsi="Times New Roman" w:cs="Times New Roman"/>
          <w:sz w:val="24"/>
          <w:szCs w:val="24"/>
        </w:rPr>
        <w:t>To</w:t>
      </w:r>
      <w:r w:rsidR="00964254" w:rsidRPr="000C086A">
        <w:rPr>
          <w:rFonts w:ascii="Times New Roman" w:eastAsia="Times New Roman" w:hAnsi="Times New Roman" w:cs="Times New Roman"/>
          <w:sz w:val="24"/>
          <w:szCs w:val="24"/>
        </w:rPr>
        <w:t xml:space="preserve"> cope with these challenges, students employ various </w:t>
      </w:r>
      <w:r w:rsidR="00A02B0F">
        <w:rPr>
          <w:rFonts w:ascii="Times New Roman" w:eastAsia="Times New Roman" w:hAnsi="Times New Roman" w:cs="Times New Roman"/>
          <w:sz w:val="24"/>
          <w:szCs w:val="24"/>
        </w:rPr>
        <w:t xml:space="preserve">coping </w:t>
      </w:r>
      <w:r w:rsidR="0068635A">
        <w:rPr>
          <w:rFonts w:ascii="Times New Roman" w:eastAsia="Times New Roman" w:hAnsi="Times New Roman" w:cs="Times New Roman"/>
          <w:sz w:val="24"/>
          <w:szCs w:val="24"/>
        </w:rPr>
        <w:t xml:space="preserve">mechanisms. </w:t>
      </w:r>
      <w:r w:rsidR="00964254" w:rsidRPr="000C086A">
        <w:rPr>
          <w:rFonts w:ascii="Times New Roman" w:eastAsia="Times New Roman" w:hAnsi="Times New Roman" w:cs="Times New Roman"/>
          <w:sz w:val="24"/>
          <w:szCs w:val="24"/>
        </w:rPr>
        <w:t>Balancing financial requirements is a common struggle, as students work hard to gather the necessary funds while managing their studies. Support systems, such as mental health services, play a crucial role in helping students cope. Students who have accessed these services report receiving valuable assistance that helps them manage the stress associated with the visa application process.</w:t>
      </w:r>
    </w:p>
    <w:p w14:paraId="5DBACA94" w14:textId="10A13BC0" w:rsidR="00F87C62" w:rsidRDefault="007C0DB0" w:rsidP="00947EB3">
      <w:pPr>
        <w:spacing w:after="0" w:line="480" w:lineRule="auto"/>
        <w:jc w:val="both"/>
        <w:rPr>
          <w:rFonts w:ascii="Times New Roman" w:hAnsi="Times New Roman" w:cs="Times New Roman"/>
          <w:sz w:val="24"/>
          <w:szCs w:val="24"/>
          <w:shd w:val="clear" w:color="auto" w:fill="FFFFFF"/>
        </w:rPr>
      </w:pPr>
      <w:r w:rsidRPr="000C086A">
        <w:rPr>
          <w:rFonts w:ascii="Times New Roman" w:hAnsi="Times New Roman" w:cs="Times New Roman"/>
          <w:b/>
          <w:sz w:val="24"/>
          <w:szCs w:val="24"/>
          <w:shd w:val="clear" w:color="auto" w:fill="FFFFFF"/>
        </w:rPr>
        <w:t>Research Question 3</w:t>
      </w:r>
      <w:r w:rsidRPr="000C086A">
        <w:rPr>
          <w:rFonts w:ascii="Times New Roman" w:hAnsi="Times New Roman" w:cs="Times New Roman"/>
          <w:sz w:val="24"/>
          <w:szCs w:val="24"/>
          <w:shd w:val="clear" w:color="auto" w:fill="FFFFFF"/>
        </w:rPr>
        <w:t>:</w:t>
      </w:r>
      <w:r w:rsidR="00DA5E62">
        <w:rPr>
          <w:rFonts w:ascii="Times New Roman" w:hAnsi="Times New Roman" w:cs="Times New Roman"/>
          <w:sz w:val="24"/>
          <w:szCs w:val="24"/>
          <w:shd w:val="clear" w:color="auto" w:fill="FFFFFF"/>
        </w:rPr>
        <w:t xml:space="preserve"> What </w:t>
      </w:r>
      <w:r w:rsidR="00C176D7">
        <w:rPr>
          <w:rFonts w:ascii="Times New Roman" w:hAnsi="Times New Roman" w:cs="Times New Roman"/>
          <w:sz w:val="24"/>
          <w:szCs w:val="24"/>
          <w:shd w:val="clear" w:color="auto" w:fill="FFFFFF"/>
        </w:rPr>
        <w:t>is</w:t>
      </w:r>
      <w:r w:rsidR="00DA5E62">
        <w:rPr>
          <w:rFonts w:ascii="Times New Roman" w:hAnsi="Times New Roman" w:cs="Times New Roman"/>
          <w:sz w:val="24"/>
          <w:szCs w:val="24"/>
          <w:shd w:val="clear" w:color="auto" w:fill="FFFFFF"/>
        </w:rPr>
        <w:t xml:space="preserve"> </w:t>
      </w:r>
      <w:r w:rsidR="00F55BD4" w:rsidRPr="000C086A">
        <w:rPr>
          <w:rFonts w:ascii="Times New Roman" w:hAnsi="Times New Roman" w:cs="Times New Roman"/>
          <w:sz w:val="24"/>
          <w:szCs w:val="24"/>
          <w:shd w:val="clear" w:color="auto" w:fill="FFFFFF"/>
        </w:rPr>
        <w:t>the impact of visa regulations on various dimensions of student wellbeing, including mental health, socio-economic status, and academic performance</w:t>
      </w:r>
      <w:r w:rsidR="00E35181">
        <w:rPr>
          <w:rFonts w:ascii="Times New Roman" w:hAnsi="Times New Roman" w:cs="Times New Roman"/>
          <w:sz w:val="24"/>
          <w:szCs w:val="24"/>
          <w:shd w:val="clear" w:color="auto" w:fill="FFFFFF"/>
        </w:rPr>
        <w:t>?</w:t>
      </w:r>
    </w:p>
    <w:p w14:paraId="5DBACA95" w14:textId="77777777" w:rsidR="00F87C62" w:rsidRDefault="00F87C62" w:rsidP="00947EB3">
      <w:pPr>
        <w:spacing w:after="0" w:line="480" w:lineRule="auto"/>
        <w:jc w:val="both"/>
        <w:rPr>
          <w:rFonts w:ascii="Times New Roman" w:hAnsi="Times New Roman" w:cs="Times New Roman"/>
          <w:sz w:val="24"/>
          <w:szCs w:val="24"/>
          <w:shd w:val="clear" w:color="auto" w:fill="FFFFFF"/>
        </w:rPr>
      </w:pPr>
    </w:p>
    <w:p w14:paraId="5DBACA97" w14:textId="77777777" w:rsidR="00F87C62" w:rsidRDefault="00F87C62" w:rsidP="00375C1A">
      <w:pPr>
        <w:spacing w:after="0" w:line="240" w:lineRule="auto"/>
        <w:jc w:val="both"/>
        <w:rPr>
          <w:rFonts w:ascii="Times New Roman" w:hAnsi="Times New Roman" w:cs="Times New Roman"/>
          <w:b/>
          <w:sz w:val="24"/>
          <w:szCs w:val="24"/>
        </w:rPr>
        <w:sectPr w:rsidR="00F87C62" w:rsidSect="00811841">
          <w:pgSz w:w="11907" w:h="16839" w:code="9"/>
          <w:pgMar w:top="1440" w:right="1440" w:bottom="1440" w:left="1440" w:header="720" w:footer="1080" w:gutter="0"/>
          <w:pgNumType w:start="41"/>
          <w:cols w:space="720"/>
          <w:docGrid w:linePitch="360"/>
        </w:sectPr>
      </w:pPr>
    </w:p>
    <w:p w14:paraId="5DBACA98" w14:textId="1BB860C4" w:rsidR="00A31E29" w:rsidRPr="000C086A" w:rsidRDefault="00A31E29" w:rsidP="00254ED6">
      <w:pPr>
        <w:pStyle w:val="Heading3"/>
        <w:rPr>
          <w:shd w:val="clear" w:color="auto" w:fill="FFFFFF"/>
        </w:rPr>
      </w:pPr>
      <w:r w:rsidRPr="000C086A">
        <w:t>Table 4.</w:t>
      </w:r>
      <w:r w:rsidR="005D18D4" w:rsidRPr="000C086A">
        <w:t>3</w:t>
      </w:r>
      <w:r w:rsidRPr="000C086A">
        <w:t xml:space="preserve">: </w:t>
      </w:r>
      <w:r w:rsidR="00C176D7" w:rsidRPr="000C086A">
        <w:t>Themes of</w:t>
      </w:r>
      <w:r w:rsidRPr="000C086A">
        <w:t xml:space="preserve"> </w:t>
      </w:r>
      <w:r w:rsidRPr="000C086A">
        <w:rPr>
          <w:shd w:val="clear" w:color="auto" w:fill="FFFFFF"/>
        </w:rPr>
        <w:t>the impact of visa regulations on various dimensions of student wellbeing, including mental health, socio-economic status, and academic performance</w:t>
      </w:r>
      <w:r w:rsidR="00AD647B">
        <w:rPr>
          <w:shd w:val="clear" w:color="auto" w:fill="FFFFFF"/>
        </w:rPr>
        <w:t>.</w:t>
      </w:r>
    </w:p>
    <w:tbl>
      <w:tblPr>
        <w:tblStyle w:val="TableGrid"/>
        <w:tblW w:w="5000" w:type="pct"/>
        <w:tblLook w:val="04A0" w:firstRow="1" w:lastRow="0" w:firstColumn="1" w:lastColumn="0" w:noHBand="0" w:noVBand="1"/>
      </w:tblPr>
      <w:tblGrid>
        <w:gridCol w:w="1458"/>
        <w:gridCol w:w="1800"/>
        <w:gridCol w:w="7184"/>
        <w:gridCol w:w="2177"/>
        <w:gridCol w:w="1556"/>
      </w:tblGrid>
      <w:tr w:rsidR="00F87C62" w:rsidRPr="000C086A" w14:paraId="5DBACA9E" w14:textId="77777777" w:rsidTr="00F87C62">
        <w:trPr>
          <w:trHeight w:val="383"/>
        </w:trPr>
        <w:tc>
          <w:tcPr>
            <w:tcW w:w="514" w:type="pct"/>
          </w:tcPr>
          <w:p w14:paraId="5DBACA99" w14:textId="77777777" w:rsidR="00F87C62" w:rsidRPr="000C086A" w:rsidRDefault="00F87C62" w:rsidP="00375C1A">
            <w:pPr>
              <w:jc w:val="both"/>
              <w:rPr>
                <w:rFonts w:ascii="Times New Roman" w:hAnsi="Times New Roman" w:cs="Times New Roman"/>
                <w:b/>
                <w:sz w:val="24"/>
                <w:szCs w:val="24"/>
                <w:shd w:val="clear" w:color="auto" w:fill="FFFFFF"/>
              </w:rPr>
            </w:pPr>
            <w:r w:rsidRPr="000C086A">
              <w:rPr>
                <w:rFonts w:ascii="Times New Roman" w:hAnsi="Times New Roman" w:cs="Times New Roman"/>
                <w:b/>
                <w:sz w:val="24"/>
                <w:szCs w:val="24"/>
                <w:shd w:val="clear" w:color="auto" w:fill="FFFFFF"/>
              </w:rPr>
              <w:t>Themes</w:t>
            </w:r>
          </w:p>
        </w:tc>
        <w:tc>
          <w:tcPr>
            <w:tcW w:w="635" w:type="pct"/>
          </w:tcPr>
          <w:p w14:paraId="5DBACA9A" w14:textId="77777777" w:rsidR="00F87C62" w:rsidRPr="000C086A" w:rsidRDefault="00F87C62" w:rsidP="00375C1A">
            <w:pPr>
              <w:jc w:val="both"/>
              <w:rPr>
                <w:rFonts w:ascii="Times New Roman" w:hAnsi="Times New Roman" w:cs="Times New Roman"/>
                <w:b/>
                <w:sz w:val="24"/>
                <w:szCs w:val="24"/>
                <w:shd w:val="clear" w:color="auto" w:fill="FFFFFF"/>
              </w:rPr>
            </w:pPr>
            <w:r w:rsidRPr="000C086A">
              <w:rPr>
                <w:rFonts w:ascii="Times New Roman" w:hAnsi="Times New Roman" w:cs="Times New Roman"/>
                <w:b/>
                <w:sz w:val="24"/>
                <w:szCs w:val="24"/>
                <w:shd w:val="clear" w:color="auto" w:fill="FFFFFF"/>
              </w:rPr>
              <w:t>Details</w:t>
            </w:r>
          </w:p>
        </w:tc>
        <w:tc>
          <w:tcPr>
            <w:tcW w:w="2534" w:type="pct"/>
          </w:tcPr>
          <w:p w14:paraId="5DBACA9B" w14:textId="24FAA0B6" w:rsidR="00F87C62" w:rsidRPr="000C086A" w:rsidRDefault="004F4037" w:rsidP="00375C1A">
            <w:pPr>
              <w:jc w:val="both"/>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Supporting r</w:t>
            </w:r>
            <w:r w:rsidRPr="00F87C62">
              <w:rPr>
                <w:rFonts w:ascii="Times New Roman" w:hAnsi="Times New Roman" w:cs="Times New Roman"/>
                <w:b/>
                <w:sz w:val="24"/>
                <w:szCs w:val="24"/>
                <w:shd w:val="clear" w:color="auto" w:fill="FFFFFF"/>
              </w:rPr>
              <w:t>esponses</w:t>
            </w:r>
            <w:r>
              <w:rPr>
                <w:rFonts w:ascii="Times New Roman" w:hAnsi="Times New Roman" w:cs="Times New Roman"/>
                <w:b/>
                <w:sz w:val="24"/>
                <w:szCs w:val="24"/>
                <w:shd w:val="clear" w:color="auto" w:fill="FFFFFF"/>
              </w:rPr>
              <w:t xml:space="preserve"> from the students</w:t>
            </w:r>
          </w:p>
        </w:tc>
        <w:tc>
          <w:tcPr>
            <w:tcW w:w="768" w:type="pct"/>
          </w:tcPr>
          <w:p w14:paraId="5DBACA9C" w14:textId="390D61DB" w:rsidR="00F87C62" w:rsidRPr="000C086A" w:rsidRDefault="00F87C62" w:rsidP="008320F9">
            <w:pPr>
              <w:jc w:val="both"/>
              <w:rPr>
                <w:rFonts w:ascii="Times New Roman" w:hAnsi="Times New Roman" w:cs="Times New Roman"/>
                <w:b/>
                <w:sz w:val="24"/>
                <w:szCs w:val="24"/>
                <w:shd w:val="clear" w:color="auto" w:fill="FFFFFF"/>
              </w:rPr>
            </w:pPr>
            <w:r w:rsidRPr="000C086A">
              <w:rPr>
                <w:rFonts w:ascii="Times New Roman" w:hAnsi="Times New Roman" w:cs="Times New Roman"/>
                <w:b/>
                <w:sz w:val="24"/>
                <w:szCs w:val="24"/>
                <w:shd w:val="clear" w:color="auto" w:fill="FFFFFF"/>
              </w:rPr>
              <w:t xml:space="preserve"> (Tone of response/language)</w:t>
            </w:r>
          </w:p>
        </w:tc>
        <w:tc>
          <w:tcPr>
            <w:tcW w:w="549" w:type="pct"/>
          </w:tcPr>
          <w:p w14:paraId="5DBACA9D" w14:textId="77777777" w:rsidR="00F87C62" w:rsidRPr="000C086A" w:rsidRDefault="00F87C62" w:rsidP="008320F9">
            <w:pPr>
              <w:jc w:val="both"/>
              <w:rPr>
                <w:rFonts w:ascii="Times New Roman" w:hAnsi="Times New Roman" w:cs="Times New Roman"/>
                <w:b/>
                <w:sz w:val="24"/>
                <w:szCs w:val="24"/>
                <w:shd w:val="clear" w:color="auto" w:fill="FFFFFF"/>
              </w:rPr>
            </w:pPr>
            <w:r w:rsidRPr="000C086A">
              <w:rPr>
                <w:rFonts w:ascii="Times New Roman" w:hAnsi="Times New Roman" w:cs="Times New Roman"/>
                <w:b/>
                <w:sz w:val="24"/>
                <w:szCs w:val="24"/>
                <w:shd w:val="clear" w:color="auto" w:fill="FFFFFF"/>
              </w:rPr>
              <w:t>Outcome</w:t>
            </w:r>
          </w:p>
        </w:tc>
      </w:tr>
      <w:tr w:rsidR="00F87C62" w:rsidRPr="000C086A" w14:paraId="5DBACAA4" w14:textId="77777777" w:rsidTr="00F87C62">
        <w:trPr>
          <w:trHeight w:val="748"/>
        </w:trPr>
        <w:tc>
          <w:tcPr>
            <w:tcW w:w="514" w:type="pct"/>
            <w:vMerge w:val="restart"/>
          </w:tcPr>
          <w:p w14:paraId="5DBACA9F" w14:textId="77777777" w:rsidR="00F87C62" w:rsidRPr="000C086A" w:rsidRDefault="00F87C62" w:rsidP="00375C1A">
            <w:pPr>
              <w:rPr>
                <w:rFonts w:ascii="Times New Roman" w:hAnsi="Times New Roman" w:cs="Times New Roman"/>
                <w:sz w:val="24"/>
                <w:szCs w:val="24"/>
                <w:shd w:val="clear" w:color="auto" w:fill="FFFFFF"/>
              </w:rPr>
            </w:pPr>
            <w:r w:rsidRPr="000C086A">
              <w:rPr>
                <w:rFonts w:ascii="Times New Roman" w:hAnsi="Times New Roman" w:cs="Times New Roman"/>
                <w:sz w:val="24"/>
                <w:szCs w:val="24"/>
              </w:rPr>
              <w:t>Mental Health Impact</w:t>
            </w:r>
          </w:p>
        </w:tc>
        <w:tc>
          <w:tcPr>
            <w:tcW w:w="635" w:type="pct"/>
            <w:vMerge w:val="restart"/>
          </w:tcPr>
          <w:p w14:paraId="5DBACAA0" w14:textId="77777777" w:rsidR="00F87C62" w:rsidRPr="000C086A" w:rsidRDefault="00F87C62" w:rsidP="00237FB4">
            <w:pPr>
              <w:jc w:val="both"/>
              <w:rPr>
                <w:rFonts w:ascii="Times New Roman" w:hAnsi="Times New Roman" w:cs="Times New Roman"/>
                <w:sz w:val="24"/>
                <w:szCs w:val="24"/>
              </w:rPr>
            </w:pPr>
            <w:r w:rsidRPr="000C086A">
              <w:rPr>
                <w:rFonts w:ascii="Times New Roman" w:hAnsi="Times New Roman" w:cs="Times New Roman"/>
                <w:sz w:val="24"/>
                <w:szCs w:val="24"/>
              </w:rPr>
              <w:t>Application and Collection of Visa and Necessary Documents</w:t>
            </w:r>
          </w:p>
        </w:tc>
        <w:tc>
          <w:tcPr>
            <w:tcW w:w="2534" w:type="pct"/>
          </w:tcPr>
          <w:p w14:paraId="5DBACAA1" w14:textId="77777777" w:rsidR="00F87C62" w:rsidRPr="000C086A" w:rsidRDefault="00F87C62" w:rsidP="00237FB4">
            <w:pPr>
              <w:jc w:val="both"/>
              <w:rPr>
                <w:rFonts w:ascii="Times New Roman" w:hAnsi="Times New Roman" w:cs="Times New Roman"/>
                <w:color w:val="000000"/>
                <w:sz w:val="24"/>
                <w:szCs w:val="24"/>
              </w:rPr>
            </w:pPr>
            <w:r w:rsidRPr="000C086A">
              <w:rPr>
                <w:rFonts w:ascii="Times New Roman" w:hAnsi="Times New Roman" w:cs="Times New Roman"/>
                <w:sz w:val="24"/>
                <w:szCs w:val="24"/>
              </w:rPr>
              <w:t>A: My experience in doing my visa process was a bit stressful for me."</w:t>
            </w:r>
          </w:p>
        </w:tc>
        <w:tc>
          <w:tcPr>
            <w:tcW w:w="768" w:type="pct"/>
          </w:tcPr>
          <w:p w14:paraId="5DBACAA2" w14:textId="77777777" w:rsidR="00F87C62" w:rsidRPr="000C086A" w:rsidRDefault="00F87C62" w:rsidP="00237FB4">
            <w:pPr>
              <w:jc w:val="both"/>
              <w:rPr>
                <w:rFonts w:ascii="Times New Roman" w:hAnsi="Times New Roman" w:cs="Times New Roman"/>
                <w:sz w:val="24"/>
                <w:szCs w:val="24"/>
              </w:rPr>
            </w:pPr>
            <w:r w:rsidRPr="000C086A">
              <w:rPr>
                <w:rFonts w:ascii="Times New Roman" w:hAnsi="Times New Roman" w:cs="Times New Roman"/>
                <w:sz w:val="24"/>
                <w:szCs w:val="24"/>
              </w:rPr>
              <w:t>Negative</w:t>
            </w:r>
          </w:p>
        </w:tc>
        <w:tc>
          <w:tcPr>
            <w:tcW w:w="549" w:type="pct"/>
            <w:vMerge w:val="restart"/>
          </w:tcPr>
          <w:p w14:paraId="5DBACAA3" w14:textId="77777777" w:rsidR="00F87C62" w:rsidRPr="000C086A" w:rsidRDefault="00F87C62" w:rsidP="00237FB4">
            <w:pPr>
              <w:jc w:val="both"/>
              <w:rPr>
                <w:rFonts w:ascii="Times New Roman" w:hAnsi="Times New Roman" w:cs="Times New Roman"/>
                <w:sz w:val="24"/>
                <w:szCs w:val="24"/>
              </w:rPr>
            </w:pPr>
            <w:r w:rsidRPr="000C086A">
              <w:rPr>
                <w:rFonts w:ascii="Times New Roman" w:hAnsi="Times New Roman" w:cs="Times New Roman"/>
                <w:sz w:val="24"/>
                <w:szCs w:val="24"/>
              </w:rPr>
              <w:t>Stressful and Time Consuming</w:t>
            </w:r>
          </w:p>
        </w:tc>
      </w:tr>
      <w:tr w:rsidR="00F87C62" w:rsidRPr="000C086A" w14:paraId="5DBACAAA" w14:textId="77777777" w:rsidTr="00F87C62">
        <w:trPr>
          <w:trHeight w:val="150"/>
        </w:trPr>
        <w:tc>
          <w:tcPr>
            <w:tcW w:w="514" w:type="pct"/>
            <w:vMerge/>
          </w:tcPr>
          <w:p w14:paraId="5DBACAA5" w14:textId="77777777" w:rsidR="00F87C62" w:rsidRPr="000C086A" w:rsidRDefault="00F87C62" w:rsidP="00375C1A">
            <w:pPr>
              <w:rPr>
                <w:rFonts w:ascii="Times New Roman" w:hAnsi="Times New Roman" w:cs="Times New Roman"/>
                <w:sz w:val="24"/>
                <w:szCs w:val="24"/>
                <w:shd w:val="clear" w:color="auto" w:fill="FFFFFF"/>
              </w:rPr>
            </w:pPr>
          </w:p>
        </w:tc>
        <w:tc>
          <w:tcPr>
            <w:tcW w:w="635" w:type="pct"/>
            <w:vMerge/>
          </w:tcPr>
          <w:p w14:paraId="5DBACAA6" w14:textId="77777777" w:rsidR="00F87C62" w:rsidRPr="000C086A" w:rsidRDefault="00F87C62" w:rsidP="00237FB4">
            <w:pPr>
              <w:jc w:val="both"/>
              <w:rPr>
                <w:rFonts w:ascii="Times New Roman" w:hAnsi="Times New Roman" w:cs="Times New Roman"/>
                <w:sz w:val="24"/>
                <w:szCs w:val="24"/>
              </w:rPr>
            </w:pPr>
          </w:p>
        </w:tc>
        <w:tc>
          <w:tcPr>
            <w:tcW w:w="2534" w:type="pct"/>
            <w:vAlign w:val="center"/>
          </w:tcPr>
          <w:p w14:paraId="5DBACAA7" w14:textId="77777777" w:rsidR="00F87C62" w:rsidRPr="000C086A" w:rsidRDefault="00F87C62" w:rsidP="00237FB4">
            <w:pPr>
              <w:jc w:val="both"/>
              <w:rPr>
                <w:rFonts w:ascii="Times New Roman" w:hAnsi="Times New Roman" w:cs="Times New Roman"/>
                <w:sz w:val="24"/>
                <w:szCs w:val="24"/>
              </w:rPr>
            </w:pPr>
            <w:r w:rsidRPr="000C086A">
              <w:rPr>
                <w:rFonts w:ascii="Times New Roman" w:hAnsi="Times New Roman" w:cs="Times New Roman"/>
                <w:sz w:val="24"/>
                <w:szCs w:val="24"/>
              </w:rPr>
              <w:t xml:space="preserve">B: "It really took a lot of </w:t>
            </w:r>
            <w:r>
              <w:rPr>
                <w:rFonts w:ascii="Times New Roman" w:hAnsi="Times New Roman" w:cs="Times New Roman"/>
                <w:sz w:val="24"/>
                <w:szCs w:val="24"/>
              </w:rPr>
              <w:t xml:space="preserve">my </w:t>
            </w:r>
            <w:r w:rsidRPr="000C086A">
              <w:rPr>
                <w:rFonts w:ascii="Times New Roman" w:hAnsi="Times New Roman" w:cs="Times New Roman"/>
                <w:sz w:val="24"/>
                <w:szCs w:val="24"/>
              </w:rPr>
              <w:t>time because it was very stressful."</w:t>
            </w:r>
          </w:p>
        </w:tc>
        <w:tc>
          <w:tcPr>
            <w:tcW w:w="768" w:type="pct"/>
          </w:tcPr>
          <w:p w14:paraId="5DBACAA8" w14:textId="77777777" w:rsidR="00F87C62" w:rsidRPr="000C086A" w:rsidRDefault="00F87C62" w:rsidP="00237FB4">
            <w:pPr>
              <w:jc w:val="both"/>
              <w:rPr>
                <w:rFonts w:ascii="Times New Roman" w:hAnsi="Times New Roman" w:cs="Times New Roman"/>
                <w:sz w:val="24"/>
                <w:szCs w:val="24"/>
              </w:rPr>
            </w:pPr>
            <w:r w:rsidRPr="000C086A">
              <w:rPr>
                <w:rFonts w:ascii="Times New Roman" w:hAnsi="Times New Roman" w:cs="Times New Roman"/>
                <w:sz w:val="24"/>
                <w:szCs w:val="24"/>
              </w:rPr>
              <w:t>Negative</w:t>
            </w:r>
          </w:p>
        </w:tc>
        <w:tc>
          <w:tcPr>
            <w:tcW w:w="549" w:type="pct"/>
            <w:vMerge/>
          </w:tcPr>
          <w:p w14:paraId="5DBACAA9" w14:textId="77777777" w:rsidR="00F87C62" w:rsidRPr="000C086A" w:rsidRDefault="00F87C62" w:rsidP="00237FB4">
            <w:pPr>
              <w:jc w:val="both"/>
              <w:rPr>
                <w:rFonts w:ascii="Times New Roman" w:hAnsi="Times New Roman" w:cs="Times New Roman"/>
                <w:sz w:val="24"/>
                <w:szCs w:val="24"/>
              </w:rPr>
            </w:pPr>
          </w:p>
        </w:tc>
      </w:tr>
      <w:tr w:rsidR="00F87C62" w:rsidRPr="000C086A" w14:paraId="5DBACAB0" w14:textId="77777777" w:rsidTr="00F87C62">
        <w:trPr>
          <w:trHeight w:val="150"/>
        </w:trPr>
        <w:tc>
          <w:tcPr>
            <w:tcW w:w="514" w:type="pct"/>
            <w:vMerge/>
          </w:tcPr>
          <w:p w14:paraId="5DBACAAB" w14:textId="77777777" w:rsidR="00F87C62" w:rsidRPr="000C086A" w:rsidRDefault="00F87C62" w:rsidP="00375C1A">
            <w:pPr>
              <w:rPr>
                <w:rFonts w:ascii="Times New Roman" w:hAnsi="Times New Roman" w:cs="Times New Roman"/>
                <w:sz w:val="24"/>
                <w:szCs w:val="24"/>
                <w:shd w:val="clear" w:color="auto" w:fill="FFFFFF"/>
              </w:rPr>
            </w:pPr>
          </w:p>
        </w:tc>
        <w:tc>
          <w:tcPr>
            <w:tcW w:w="635" w:type="pct"/>
            <w:vMerge/>
          </w:tcPr>
          <w:p w14:paraId="5DBACAAC" w14:textId="77777777" w:rsidR="00F87C62" w:rsidRPr="000C086A" w:rsidRDefault="00F87C62" w:rsidP="00237FB4">
            <w:pPr>
              <w:jc w:val="both"/>
              <w:rPr>
                <w:rFonts w:ascii="Times New Roman" w:hAnsi="Times New Roman" w:cs="Times New Roman"/>
                <w:sz w:val="24"/>
                <w:szCs w:val="24"/>
              </w:rPr>
            </w:pPr>
          </w:p>
        </w:tc>
        <w:tc>
          <w:tcPr>
            <w:tcW w:w="2534" w:type="pct"/>
            <w:vAlign w:val="center"/>
          </w:tcPr>
          <w:p w14:paraId="5DBACAAD" w14:textId="77777777" w:rsidR="00F87C62" w:rsidRPr="000C086A" w:rsidRDefault="00F87C62" w:rsidP="00237FB4">
            <w:pPr>
              <w:jc w:val="both"/>
              <w:rPr>
                <w:rFonts w:ascii="Times New Roman" w:hAnsi="Times New Roman" w:cs="Times New Roman"/>
                <w:sz w:val="24"/>
                <w:szCs w:val="24"/>
              </w:rPr>
            </w:pPr>
            <w:r w:rsidRPr="000C086A">
              <w:rPr>
                <w:rFonts w:ascii="Times New Roman" w:hAnsi="Times New Roman" w:cs="Times New Roman"/>
                <w:sz w:val="24"/>
                <w:szCs w:val="24"/>
              </w:rPr>
              <w:t>C: My agent really stressed the hell out of me</w:t>
            </w:r>
          </w:p>
        </w:tc>
        <w:tc>
          <w:tcPr>
            <w:tcW w:w="768" w:type="pct"/>
          </w:tcPr>
          <w:p w14:paraId="5DBACAAE" w14:textId="77777777" w:rsidR="00F87C62" w:rsidRPr="000C086A" w:rsidRDefault="00F87C62" w:rsidP="00237FB4">
            <w:pPr>
              <w:jc w:val="both"/>
              <w:rPr>
                <w:rFonts w:ascii="Times New Roman" w:hAnsi="Times New Roman" w:cs="Times New Roman"/>
                <w:sz w:val="24"/>
                <w:szCs w:val="24"/>
              </w:rPr>
            </w:pPr>
            <w:r w:rsidRPr="000C086A">
              <w:rPr>
                <w:rFonts w:ascii="Times New Roman" w:hAnsi="Times New Roman" w:cs="Times New Roman"/>
                <w:sz w:val="24"/>
                <w:szCs w:val="24"/>
              </w:rPr>
              <w:t>Negative</w:t>
            </w:r>
          </w:p>
        </w:tc>
        <w:tc>
          <w:tcPr>
            <w:tcW w:w="549" w:type="pct"/>
            <w:vMerge/>
          </w:tcPr>
          <w:p w14:paraId="5DBACAAF" w14:textId="77777777" w:rsidR="00F87C62" w:rsidRPr="000C086A" w:rsidRDefault="00F87C62" w:rsidP="00237FB4">
            <w:pPr>
              <w:jc w:val="both"/>
              <w:rPr>
                <w:rFonts w:ascii="Times New Roman" w:hAnsi="Times New Roman" w:cs="Times New Roman"/>
                <w:sz w:val="24"/>
                <w:szCs w:val="24"/>
              </w:rPr>
            </w:pPr>
          </w:p>
        </w:tc>
      </w:tr>
      <w:tr w:rsidR="00F87C62" w:rsidRPr="000C086A" w14:paraId="5DBACAB6" w14:textId="77777777" w:rsidTr="00F87C62">
        <w:trPr>
          <w:trHeight w:val="150"/>
        </w:trPr>
        <w:tc>
          <w:tcPr>
            <w:tcW w:w="514" w:type="pct"/>
            <w:vMerge/>
          </w:tcPr>
          <w:p w14:paraId="5DBACAB1" w14:textId="77777777" w:rsidR="00F87C62" w:rsidRPr="000C086A" w:rsidRDefault="00F87C62" w:rsidP="00375C1A">
            <w:pPr>
              <w:rPr>
                <w:rFonts w:ascii="Times New Roman" w:hAnsi="Times New Roman" w:cs="Times New Roman"/>
                <w:sz w:val="24"/>
                <w:szCs w:val="24"/>
                <w:shd w:val="clear" w:color="auto" w:fill="FFFFFF"/>
              </w:rPr>
            </w:pPr>
          </w:p>
        </w:tc>
        <w:tc>
          <w:tcPr>
            <w:tcW w:w="635" w:type="pct"/>
            <w:vMerge/>
          </w:tcPr>
          <w:p w14:paraId="5DBACAB2" w14:textId="77777777" w:rsidR="00F87C62" w:rsidRPr="000C086A" w:rsidRDefault="00F87C62" w:rsidP="00237FB4">
            <w:pPr>
              <w:jc w:val="both"/>
              <w:rPr>
                <w:rFonts w:ascii="Times New Roman" w:hAnsi="Times New Roman" w:cs="Times New Roman"/>
                <w:sz w:val="24"/>
                <w:szCs w:val="24"/>
              </w:rPr>
            </w:pPr>
          </w:p>
        </w:tc>
        <w:tc>
          <w:tcPr>
            <w:tcW w:w="2534" w:type="pct"/>
            <w:vAlign w:val="center"/>
          </w:tcPr>
          <w:p w14:paraId="5DBACAB3" w14:textId="77777777" w:rsidR="00F87C62" w:rsidRPr="000C086A" w:rsidRDefault="00F87C62" w:rsidP="00237FB4">
            <w:pPr>
              <w:jc w:val="both"/>
              <w:rPr>
                <w:rFonts w:ascii="Times New Roman" w:hAnsi="Times New Roman" w:cs="Times New Roman"/>
                <w:sz w:val="24"/>
                <w:szCs w:val="24"/>
              </w:rPr>
            </w:pPr>
            <w:r w:rsidRPr="000C086A">
              <w:rPr>
                <w:rFonts w:ascii="Times New Roman" w:hAnsi="Times New Roman" w:cs="Times New Roman"/>
                <w:sz w:val="24"/>
                <w:szCs w:val="24"/>
              </w:rPr>
              <w:t>D: “At that moment, I was really, really not happy, you know? Trying to get something and you're not getting it when you need it.”</w:t>
            </w:r>
          </w:p>
        </w:tc>
        <w:tc>
          <w:tcPr>
            <w:tcW w:w="768" w:type="pct"/>
          </w:tcPr>
          <w:p w14:paraId="5DBACAB4" w14:textId="77777777" w:rsidR="00F87C62" w:rsidRPr="000C086A" w:rsidRDefault="00F87C62" w:rsidP="00237FB4">
            <w:pPr>
              <w:jc w:val="both"/>
              <w:rPr>
                <w:rFonts w:ascii="Times New Roman" w:hAnsi="Times New Roman" w:cs="Times New Roman"/>
                <w:sz w:val="24"/>
                <w:szCs w:val="24"/>
              </w:rPr>
            </w:pPr>
            <w:r w:rsidRPr="000C086A">
              <w:rPr>
                <w:rFonts w:ascii="Times New Roman" w:hAnsi="Times New Roman" w:cs="Times New Roman"/>
                <w:sz w:val="24"/>
                <w:szCs w:val="24"/>
              </w:rPr>
              <w:t>Negative</w:t>
            </w:r>
          </w:p>
        </w:tc>
        <w:tc>
          <w:tcPr>
            <w:tcW w:w="549" w:type="pct"/>
            <w:vMerge/>
          </w:tcPr>
          <w:p w14:paraId="5DBACAB5" w14:textId="77777777" w:rsidR="00F87C62" w:rsidRPr="000C086A" w:rsidRDefault="00F87C62" w:rsidP="00237FB4">
            <w:pPr>
              <w:jc w:val="both"/>
              <w:rPr>
                <w:rFonts w:ascii="Times New Roman" w:hAnsi="Times New Roman" w:cs="Times New Roman"/>
                <w:sz w:val="24"/>
                <w:szCs w:val="24"/>
              </w:rPr>
            </w:pPr>
          </w:p>
        </w:tc>
      </w:tr>
      <w:tr w:rsidR="00F87C62" w:rsidRPr="000C086A" w14:paraId="5DBACABC" w14:textId="77777777" w:rsidTr="00F87C62">
        <w:trPr>
          <w:trHeight w:val="150"/>
        </w:trPr>
        <w:tc>
          <w:tcPr>
            <w:tcW w:w="514" w:type="pct"/>
            <w:vMerge/>
          </w:tcPr>
          <w:p w14:paraId="5DBACAB7" w14:textId="77777777" w:rsidR="00F87C62" w:rsidRPr="000C086A" w:rsidRDefault="00F87C62" w:rsidP="00375C1A">
            <w:pPr>
              <w:rPr>
                <w:rFonts w:ascii="Times New Roman" w:hAnsi="Times New Roman" w:cs="Times New Roman"/>
                <w:sz w:val="24"/>
                <w:szCs w:val="24"/>
                <w:shd w:val="clear" w:color="auto" w:fill="FFFFFF"/>
              </w:rPr>
            </w:pPr>
          </w:p>
        </w:tc>
        <w:tc>
          <w:tcPr>
            <w:tcW w:w="635" w:type="pct"/>
            <w:vMerge/>
          </w:tcPr>
          <w:p w14:paraId="5DBACAB8" w14:textId="77777777" w:rsidR="00F87C62" w:rsidRPr="000C086A" w:rsidRDefault="00F87C62" w:rsidP="00237FB4">
            <w:pPr>
              <w:jc w:val="both"/>
              <w:rPr>
                <w:rFonts w:ascii="Times New Roman" w:hAnsi="Times New Roman" w:cs="Times New Roman"/>
                <w:sz w:val="24"/>
                <w:szCs w:val="24"/>
              </w:rPr>
            </w:pPr>
          </w:p>
        </w:tc>
        <w:tc>
          <w:tcPr>
            <w:tcW w:w="2534" w:type="pct"/>
            <w:vAlign w:val="center"/>
          </w:tcPr>
          <w:p w14:paraId="5DBACAB9" w14:textId="77777777" w:rsidR="00F87C62" w:rsidRPr="000C086A" w:rsidRDefault="00F87C62" w:rsidP="00237FB4">
            <w:pPr>
              <w:jc w:val="both"/>
              <w:rPr>
                <w:rFonts w:ascii="Times New Roman" w:hAnsi="Times New Roman" w:cs="Times New Roman"/>
                <w:sz w:val="24"/>
                <w:szCs w:val="24"/>
              </w:rPr>
            </w:pPr>
            <w:r w:rsidRPr="000C086A">
              <w:rPr>
                <w:rFonts w:ascii="Times New Roman" w:hAnsi="Times New Roman" w:cs="Times New Roman"/>
                <w:sz w:val="24"/>
                <w:szCs w:val="24"/>
              </w:rPr>
              <w:t>E: “I was not mentally okay. I was really stressed mentally.”</w:t>
            </w:r>
          </w:p>
        </w:tc>
        <w:tc>
          <w:tcPr>
            <w:tcW w:w="768" w:type="pct"/>
          </w:tcPr>
          <w:p w14:paraId="5DBACABA" w14:textId="77777777" w:rsidR="00F87C62" w:rsidRPr="000C086A" w:rsidRDefault="00F87C62" w:rsidP="00237FB4">
            <w:pPr>
              <w:jc w:val="both"/>
              <w:rPr>
                <w:rFonts w:ascii="Times New Roman" w:hAnsi="Times New Roman" w:cs="Times New Roman"/>
                <w:sz w:val="24"/>
                <w:szCs w:val="24"/>
              </w:rPr>
            </w:pPr>
            <w:r w:rsidRPr="000C086A">
              <w:rPr>
                <w:rFonts w:ascii="Times New Roman" w:hAnsi="Times New Roman" w:cs="Times New Roman"/>
                <w:sz w:val="24"/>
                <w:szCs w:val="24"/>
              </w:rPr>
              <w:t>Negative</w:t>
            </w:r>
          </w:p>
        </w:tc>
        <w:tc>
          <w:tcPr>
            <w:tcW w:w="549" w:type="pct"/>
            <w:vMerge/>
          </w:tcPr>
          <w:p w14:paraId="5DBACABB" w14:textId="77777777" w:rsidR="00F87C62" w:rsidRPr="000C086A" w:rsidRDefault="00F87C62" w:rsidP="00237FB4">
            <w:pPr>
              <w:jc w:val="both"/>
              <w:rPr>
                <w:rFonts w:ascii="Times New Roman" w:hAnsi="Times New Roman" w:cs="Times New Roman"/>
                <w:sz w:val="24"/>
                <w:szCs w:val="24"/>
              </w:rPr>
            </w:pPr>
          </w:p>
        </w:tc>
      </w:tr>
      <w:tr w:rsidR="00F87C62" w:rsidRPr="000C086A" w14:paraId="5DBACAC2" w14:textId="77777777" w:rsidTr="00F87C62">
        <w:trPr>
          <w:trHeight w:val="665"/>
        </w:trPr>
        <w:tc>
          <w:tcPr>
            <w:tcW w:w="514" w:type="pct"/>
            <w:vMerge w:val="restart"/>
          </w:tcPr>
          <w:p w14:paraId="5DBACABD" w14:textId="77777777" w:rsidR="00F87C62" w:rsidRPr="000C086A" w:rsidRDefault="00F87C62" w:rsidP="00375C1A">
            <w:pPr>
              <w:rPr>
                <w:rFonts w:ascii="Times New Roman" w:hAnsi="Times New Roman" w:cs="Times New Roman"/>
                <w:sz w:val="24"/>
                <w:szCs w:val="24"/>
                <w:shd w:val="clear" w:color="auto" w:fill="FFFFFF"/>
              </w:rPr>
            </w:pPr>
            <w:r w:rsidRPr="000C086A">
              <w:rPr>
                <w:rFonts w:ascii="Times New Roman" w:hAnsi="Times New Roman" w:cs="Times New Roman"/>
                <w:sz w:val="24"/>
                <w:szCs w:val="24"/>
              </w:rPr>
              <w:t>Financial Strain</w:t>
            </w:r>
          </w:p>
        </w:tc>
        <w:tc>
          <w:tcPr>
            <w:tcW w:w="635" w:type="pct"/>
            <w:vMerge w:val="restart"/>
          </w:tcPr>
          <w:p w14:paraId="5DBACABE" w14:textId="77777777" w:rsidR="00F87C62" w:rsidRPr="000C086A" w:rsidRDefault="00F87C62" w:rsidP="00237FB4">
            <w:pPr>
              <w:jc w:val="both"/>
              <w:rPr>
                <w:rFonts w:ascii="Times New Roman" w:hAnsi="Times New Roman" w:cs="Times New Roman"/>
                <w:sz w:val="24"/>
                <w:szCs w:val="24"/>
              </w:rPr>
            </w:pPr>
            <w:r w:rsidRPr="000C086A">
              <w:rPr>
                <w:rFonts w:ascii="Times New Roman" w:hAnsi="Times New Roman" w:cs="Times New Roman"/>
                <w:sz w:val="24"/>
                <w:szCs w:val="24"/>
              </w:rPr>
              <w:t>Purchasing Cost of Visa</w:t>
            </w:r>
          </w:p>
        </w:tc>
        <w:tc>
          <w:tcPr>
            <w:tcW w:w="2534" w:type="pct"/>
            <w:vAlign w:val="center"/>
          </w:tcPr>
          <w:p w14:paraId="5DBACABF" w14:textId="77777777" w:rsidR="00F87C62" w:rsidRPr="000C086A" w:rsidRDefault="00F87C62" w:rsidP="00237FB4">
            <w:pPr>
              <w:jc w:val="both"/>
              <w:rPr>
                <w:rFonts w:ascii="Times New Roman" w:hAnsi="Times New Roman" w:cs="Times New Roman"/>
                <w:sz w:val="24"/>
                <w:szCs w:val="24"/>
              </w:rPr>
            </w:pPr>
            <w:r w:rsidRPr="000C086A">
              <w:rPr>
                <w:rFonts w:ascii="Times New Roman" w:hAnsi="Times New Roman" w:cs="Times New Roman"/>
                <w:sz w:val="24"/>
                <w:szCs w:val="24"/>
              </w:rPr>
              <w:t>A: “The cost of the visa was very, very expensive.”</w:t>
            </w:r>
          </w:p>
        </w:tc>
        <w:tc>
          <w:tcPr>
            <w:tcW w:w="768" w:type="pct"/>
          </w:tcPr>
          <w:p w14:paraId="5DBACAC0" w14:textId="77777777" w:rsidR="00F87C62" w:rsidRPr="000C086A" w:rsidRDefault="00F87C62" w:rsidP="00237FB4">
            <w:pPr>
              <w:jc w:val="both"/>
              <w:rPr>
                <w:rFonts w:ascii="Times New Roman" w:hAnsi="Times New Roman" w:cs="Times New Roman"/>
                <w:sz w:val="24"/>
                <w:szCs w:val="24"/>
              </w:rPr>
            </w:pPr>
            <w:r w:rsidRPr="000C086A">
              <w:rPr>
                <w:rFonts w:ascii="Times New Roman" w:hAnsi="Times New Roman" w:cs="Times New Roman"/>
                <w:sz w:val="24"/>
                <w:szCs w:val="24"/>
              </w:rPr>
              <w:t>Negative</w:t>
            </w:r>
          </w:p>
        </w:tc>
        <w:tc>
          <w:tcPr>
            <w:tcW w:w="549" w:type="pct"/>
            <w:vMerge w:val="restart"/>
          </w:tcPr>
          <w:p w14:paraId="5DBACAC1" w14:textId="77777777" w:rsidR="00F87C62" w:rsidRPr="000C086A" w:rsidRDefault="00F87C62" w:rsidP="00237FB4">
            <w:pPr>
              <w:jc w:val="both"/>
              <w:rPr>
                <w:rFonts w:ascii="Times New Roman" w:hAnsi="Times New Roman" w:cs="Times New Roman"/>
                <w:sz w:val="24"/>
                <w:szCs w:val="24"/>
              </w:rPr>
            </w:pPr>
            <w:r w:rsidRPr="000C086A">
              <w:rPr>
                <w:rFonts w:ascii="Times New Roman" w:hAnsi="Times New Roman" w:cs="Times New Roman"/>
                <w:sz w:val="24"/>
                <w:szCs w:val="24"/>
              </w:rPr>
              <w:t>Highly demanding and strenuous</w:t>
            </w:r>
          </w:p>
        </w:tc>
      </w:tr>
      <w:tr w:rsidR="00F87C62" w:rsidRPr="000C086A" w14:paraId="5DBACAC8" w14:textId="77777777" w:rsidTr="00F87C62">
        <w:trPr>
          <w:trHeight w:val="150"/>
        </w:trPr>
        <w:tc>
          <w:tcPr>
            <w:tcW w:w="514" w:type="pct"/>
            <w:vMerge/>
          </w:tcPr>
          <w:p w14:paraId="5DBACAC3" w14:textId="77777777" w:rsidR="00F87C62" w:rsidRPr="000C086A" w:rsidRDefault="00F87C62" w:rsidP="00375C1A">
            <w:pPr>
              <w:rPr>
                <w:rFonts w:ascii="Times New Roman" w:hAnsi="Times New Roman" w:cs="Times New Roman"/>
                <w:sz w:val="24"/>
                <w:szCs w:val="24"/>
                <w:shd w:val="clear" w:color="auto" w:fill="FFFFFF"/>
              </w:rPr>
            </w:pPr>
          </w:p>
        </w:tc>
        <w:tc>
          <w:tcPr>
            <w:tcW w:w="635" w:type="pct"/>
            <w:vMerge/>
          </w:tcPr>
          <w:p w14:paraId="5DBACAC4" w14:textId="77777777" w:rsidR="00F87C62" w:rsidRPr="000C086A" w:rsidRDefault="00F87C62" w:rsidP="00237FB4">
            <w:pPr>
              <w:jc w:val="both"/>
              <w:rPr>
                <w:rFonts w:ascii="Times New Roman" w:hAnsi="Times New Roman" w:cs="Times New Roman"/>
                <w:sz w:val="24"/>
                <w:szCs w:val="24"/>
              </w:rPr>
            </w:pPr>
          </w:p>
        </w:tc>
        <w:tc>
          <w:tcPr>
            <w:tcW w:w="2534" w:type="pct"/>
            <w:vAlign w:val="center"/>
          </w:tcPr>
          <w:p w14:paraId="5DBACAC5" w14:textId="7E9DEF11" w:rsidR="00F87C62" w:rsidRPr="000C086A" w:rsidRDefault="00F87C62" w:rsidP="00237FB4">
            <w:pPr>
              <w:jc w:val="both"/>
              <w:rPr>
                <w:rFonts w:ascii="Times New Roman" w:hAnsi="Times New Roman" w:cs="Times New Roman"/>
                <w:color w:val="000000"/>
                <w:sz w:val="24"/>
                <w:szCs w:val="24"/>
              </w:rPr>
            </w:pPr>
            <w:r w:rsidRPr="000C086A">
              <w:rPr>
                <w:rFonts w:ascii="Times New Roman" w:hAnsi="Times New Roman" w:cs="Times New Roman"/>
                <w:sz w:val="24"/>
                <w:szCs w:val="24"/>
              </w:rPr>
              <w:t>B: “</w:t>
            </w:r>
            <w:r w:rsidR="00403D79">
              <w:rPr>
                <w:rFonts w:ascii="Times New Roman" w:hAnsi="Times New Roman" w:cs="Times New Roman"/>
                <w:sz w:val="24"/>
                <w:szCs w:val="24"/>
              </w:rPr>
              <w:t xml:space="preserve"> I battled with f</w:t>
            </w:r>
            <w:r w:rsidRPr="000C086A">
              <w:rPr>
                <w:rFonts w:ascii="Times New Roman" w:hAnsi="Times New Roman" w:cs="Times New Roman"/>
                <w:sz w:val="24"/>
                <w:szCs w:val="24"/>
              </w:rPr>
              <w:t>inancial challenge</w:t>
            </w:r>
            <w:r w:rsidR="00403D79">
              <w:rPr>
                <w:rFonts w:ascii="Times New Roman" w:hAnsi="Times New Roman" w:cs="Times New Roman"/>
                <w:sz w:val="24"/>
                <w:szCs w:val="24"/>
              </w:rPr>
              <w:t>s</w:t>
            </w:r>
            <w:r w:rsidRPr="000C086A">
              <w:rPr>
                <w:rFonts w:ascii="Times New Roman" w:hAnsi="Times New Roman" w:cs="Times New Roman"/>
                <w:sz w:val="24"/>
                <w:szCs w:val="24"/>
              </w:rPr>
              <w:t xml:space="preserve"> because it wasn't easy</w:t>
            </w:r>
            <w:r w:rsidR="00403D79">
              <w:rPr>
                <w:rFonts w:ascii="Times New Roman" w:hAnsi="Times New Roman" w:cs="Times New Roman"/>
                <w:sz w:val="24"/>
                <w:szCs w:val="24"/>
              </w:rPr>
              <w:t xml:space="preserve"> paying for the visa</w:t>
            </w:r>
            <w:r w:rsidRPr="000C086A">
              <w:rPr>
                <w:rFonts w:ascii="Times New Roman" w:hAnsi="Times New Roman" w:cs="Times New Roman"/>
                <w:sz w:val="24"/>
                <w:szCs w:val="24"/>
              </w:rPr>
              <w:t>”</w:t>
            </w:r>
          </w:p>
        </w:tc>
        <w:tc>
          <w:tcPr>
            <w:tcW w:w="768" w:type="pct"/>
          </w:tcPr>
          <w:p w14:paraId="5DBACAC6" w14:textId="77777777" w:rsidR="00F87C62" w:rsidRPr="000C086A" w:rsidRDefault="00F87C62" w:rsidP="00237FB4">
            <w:pPr>
              <w:jc w:val="both"/>
              <w:rPr>
                <w:rFonts w:ascii="Times New Roman" w:hAnsi="Times New Roman" w:cs="Times New Roman"/>
                <w:sz w:val="24"/>
                <w:szCs w:val="24"/>
              </w:rPr>
            </w:pPr>
            <w:r w:rsidRPr="000C086A">
              <w:rPr>
                <w:rFonts w:ascii="Times New Roman" w:hAnsi="Times New Roman" w:cs="Times New Roman"/>
                <w:sz w:val="24"/>
                <w:szCs w:val="24"/>
              </w:rPr>
              <w:t>Negative</w:t>
            </w:r>
          </w:p>
        </w:tc>
        <w:tc>
          <w:tcPr>
            <w:tcW w:w="549" w:type="pct"/>
            <w:vMerge/>
          </w:tcPr>
          <w:p w14:paraId="5DBACAC7" w14:textId="77777777" w:rsidR="00F87C62" w:rsidRPr="000C086A" w:rsidRDefault="00F87C62" w:rsidP="00237FB4">
            <w:pPr>
              <w:jc w:val="both"/>
              <w:rPr>
                <w:rFonts w:ascii="Times New Roman" w:hAnsi="Times New Roman" w:cs="Times New Roman"/>
                <w:sz w:val="24"/>
                <w:szCs w:val="24"/>
              </w:rPr>
            </w:pPr>
          </w:p>
        </w:tc>
      </w:tr>
      <w:tr w:rsidR="00F87C62" w:rsidRPr="000C086A" w14:paraId="5DBACACE" w14:textId="77777777" w:rsidTr="00F87C62">
        <w:trPr>
          <w:trHeight w:val="150"/>
        </w:trPr>
        <w:tc>
          <w:tcPr>
            <w:tcW w:w="514" w:type="pct"/>
            <w:vMerge/>
          </w:tcPr>
          <w:p w14:paraId="5DBACAC9" w14:textId="77777777" w:rsidR="00F87C62" w:rsidRPr="000C086A" w:rsidRDefault="00F87C62" w:rsidP="00375C1A">
            <w:pPr>
              <w:rPr>
                <w:rFonts w:ascii="Times New Roman" w:hAnsi="Times New Roman" w:cs="Times New Roman"/>
                <w:sz w:val="24"/>
                <w:szCs w:val="24"/>
                <w:shd w:val="clear" w:color="auto" w:fill="FFFFFF"/>
              </w:rPr>
            </w:pPr>
          </w:p>
        </w:tc>
        <w:tc>
          <w:tcPr>
            <w:tcW w:w="635" w:type="pct"/>
            <w:vMerge/>
          </w:tcPr>
          <w:p w14:paraId="5DBACACA" w14:textId="77777777" w:rsidR="00F87C62" w:rsidRPr="000C086A" w:rsidRDefault="00F87C62" w:rsidP="00237FB4">
            <w:pPr>
              <w:jc w:val="both"/>
              <w:rPr>
                <w:rFonts w:ascii="Times New Roman" w:hAnsi="Times New Roman" w:cs="Times New Roman"/>
                <w:sz w:val="24"/>
                <w:szCs w:val="24"/>
              </w:rPr>
            </w:pPr>
          </w:p>
        </w:tc>
        <w:tc>
          <w:tcPr>
            <w:tcW w:w="2534" w:type="pct"/>
            <w:vAlign w:val="center"/>
          </w:tcPr>
          <w:p w14:paraId="5DBACACB" w14:textId="4636291E" w:rsidR="00F87C62" w:rsidRPr="000C086A" w:rsidRDefault="00F87C62" w:rsidP="00237FB4">
            <w:pPr>
              <w:jc w:val="both"/>
              <w:rPr>
                <w:rFonts w:ascii="Times New Roman" w:hAnsi="Times New Roman" w:cs="Times New Roman"/>
                <w:color w:val="000000"/>
                <w:sz w:val="24"/>
                <w:szCs w:val="24"/>
              </w:rPr>
            </w:pPr>
            <w:r w:rsidRPr="000C086A">
              <w:rPr>
                <w:rFonts w:ascii="Times New Roman" w:hAnsi="Times New Roman" w:cs="Times New Roman"/>
                <w:sz w:val="24"/>
                <w:szCs w:val="24"/>
              </w:rPr>
              <w:t>C: "</w:t>
            </w:r>
            <w:bookmarkStart w:id="14" w:name="_Hlk177760462"/>
            <w:r w:rsidR="0047045C">
              <w:rPr>
                <w:rFonts w:ascii="Times New Roman" w:hAnsi="Times New Roman" w:cs="Times New Roman"/>
                <w:sz w:val="24"/>
                <w:szCs w:val="24"/>
              </w:rPr>
              <w:t>I had t</w:t>
            </w:r>
            <w:r w:rsidRPr="000C086A">
              <w:rPr>
                <w:rFonts w:ascii="Times New Roman" w:hAnsi="Times New Roman" w:cs="Times New Roman"/>
                <w:sz w:val="24"/>
                <w:szCs w:val="24"/>
              </w:rPr>
              <w:t xml:space="preserve">o source funds from friends to add up to what I actually have so that I can pay </w:t>
            </w:r>
            <w:r w:rsidR="0047045C">
              <w:rPr>
                <w:rFonts w:ascii="Times New Roman" w:hAnsi="Times New Roman" w:cs="Times New Roman"/>
                <w:sz w:val="24"/>
                <w:szCs w:val="24"/>
              </w:rPr>
              <w:t>my visa fee</w:t>
            </w:r>
            <w:r w:rsidR="00D67A2B">
              <w:rPr>
                <w:rFonts w:ascii="Times New Roman" w:hAnsi="Times New Roman" w:cs="Times New Roman"/>
                <w:sz w:val="24"/>
                <w:szCs w:val="24"/>
              </w:rPr>
              <w:t xml:space="preserve"> </w:t>
            </w:r>
            <w:r w:rsidRPr="000C086A">
              <w:rPr>
                <w:rFonts w:ascii="Times New Roman" w:hAnsi="Times New Roman" w:cs="Times New Roman"/>
                <w:sz w:val="24"/>
                <w:szCs w:val="24"/>
              </w:rPr>
              <w:t>on time</w:t>
            </w:r>
            <w:bookmarkEnd w:id="14"/>
            <w:r w:rsidRPr="000C086A">
              <w:rPr>
                <w:rFonts w:ascii="Times New Roman" w:hAnsi="Times New Roman" w:cs="Times New Roman"/>
                <w:sz w:val="24"/>
                <w:szCs w:val="24"/>
              </w:rPr>
              <w:t>”</w:t>
            </w:r>
          </w:p>
        </w:tc>
        <w:tc>
          <w:tcPr>
            <w:tcW w:w="768" w:type="pct"/>
          </w:tcPr>
          <w:p w14:paraId="5DBACACC" w14:textId="77777777" w:rsidR="00F87C62" w:rsidRPr="000C086A" w:rsidRDefault="00F87C62" w:rsidP="00237FB4">
            <w:pPr>
              <w:jc w:val="both"/>
              <w:rPr>
                <w:rFonts w:ascii="Times New Roman" w:hAnsi="Times New Roman" w:cs="Times New Roman"/>
                <w:sz w:val="24"/>
                <w:szCs w:val="24"/>
              </w:rPr>
            </w:pPr>
            <w:r w:rsidRPr="000C086A">
              <w:rPr>
                <w:rFonts w:ascii="Times New Roman" w:hAnsi="Times New Roman" w:cs="Times New Roman"/>
                <w:sz w:val="24"/>
                <w:szCs w:val="24"/>
              </w:rPr>
              <w:t>Negative</w:t>
            </w:r>
          </w:p>
        </w:tc>
        <w:tc>
          <w:tcPr>
            <w:tcW w:w="549" w:type="pct"/>
            <w:vMerge/>
          </w:tcPr>
          <w:p w14:paraId="5DBACACD" w14:textId="77777777" w:rsidR="00F87C62" w:rsidRPr="000C086A" w:rsidRDefault="00F87C62" w:rsidP="00237FB4">
            <w:pPr>
              <w:jc w:val="both"/>
              <w:rPr>
                <w:rFonts w:ascii="Times New Roman" w:hAnsi="Times New Roman" w:cs="Times New Roman"/>
                <w:sz w:val="24"/>
                <w:szCs w:val="24"/>
              </w:rPr>
            </w:pPr>
          </w:p>
        </w:tc>
      </w:tr>
      <w:tr w:rsidR="00F87C62" w:rsidRPr="000C086A" w14:paraId="5DBACADA" w14:textId="77777777" w:rsidTr="00F87C62">
        <w:trPr>
          <w:trHeight w:val="150"/>
        </w:trPr>
        <w:tc>
          <w:tcPr>
            <w:tcW w:w="514" w:type="pct"/>
            <w:vMerge w:val="restart"/>
          </w:tcPr>
          <w:p w14:paraId="5DBACAD5" w14:textId="77777777" w:rsidR="00F87C62" w:rsidRPr="000C086A" w:rsidRDefault="00F87C62" w:rsidP="00375C1A">
            <w:pPr>
              <w:rPr>
                <w:rFonts w:ascii="Times New Roman" w:hAnsi="Times New Roman" w:cs="Times New Roman"/>
                <w:sz w:val="24"/>
                <w:szCs w:val="24"/>
                <w:shd w:val="clear" w:color="auto" w:fill="FFFFFF"/>
              </w:rPr>
            </w:pPr>
            <w:r w:rsidRPr="000C086A">
              <w:rPr>
                <w:rFonts w:ascii="Times New Roman" w:hAnsi="Times New Roman" w:cs="Times New Roman"/>
                <w:sz w:val="24"/>
                <w:szCs w:val="24"/>
                <w:shd w:val="clear" w:color="auto" w:fill="FFFFFF"/>
              </w:rPr>
              <w:t>Academic Performance</w:t>
            </w:r>
          </w:p>
        </w:tc>
        <w:tc>
          <w:tcPr>
            <w:tcW w:w="635" w:type="pct"/>
            <w:vMerge w:val="restart"/>
          </w:tcPr>
          <w:p w14:paraId="5DBACAD6" w14:textId="77777777" w:rsidR="00F87C62" w:rsidRPr="000C086A" w:rsidRDefault="00F87C62" w:rsidP="00237FB4">
            <w:pPr>
              <w:jc w:val="both"/>
              <w:rPr>
                <w:rFonts w:ascii="Times New Roman" w:hAnsi="Times New Roman" w:cs="Times New Roman"/>
                <w:color w:val="000000"/>
                <w:sz w:val="24"/>
                <w:szCs w:val="24"/>
              </w:rPr>
            </w:pPr>
            <w:r w:rsidRPr="000C086A">
              <w:rPr>
                <w:rFonts w:ascii="Times New Roman" w:hAnsi="Times New Roman" w:cs="Times New Roman"/>
                <w:color w:val="000000"/>
                <w:sz w:val="24"/>
                <w:szCs w:val="24"/>
              </w:rPr>
              <w:t>Due Influence of Visa Experiences on Academic Performance</w:t>
            </w:r>
          </w:p>
        </w:tc>
        <w:tc>
          <w:tcPr>
            <w:tcW w:w="2534" w:type="pct"/>
            <w:vAlign w:val="center"/>
          </w:tcPr>
          <w:p w14:paraId="5DBACAD7" w14:textId="4356BDFB" w:rsidR="00F87C62" w:rsidRPr="000C086A" w:rsidRDefault="00F87C62" w:rsidP="00237FB4">
            <w:pPr>
              <w:jc w:val="both"/>
              <w:rPr>
                <w:rFonts w:ascii="Times New Roman" w:hAnsi="Times New Roman" w:cs="Times New Roman"/>
                <w:color w:val="000000"/>
                <w:sz w:val="24"/>
                <w:szCs w:val="24"/>
              </w:rPr>
            </w:pPr>
            <w:r w:rsidRPr="000C086A">
              <w:rPr>
                <w:rFonts w:ascii="Times New Roman" w:hAnsi="Times New Roman" w:cs="Times New Roman"/>
                <w:sz w:val="24"/>
                <w:szCs w:val="24"/>
              </w:rPr>
              <w:t xml:space="preserve">A: “Balancing meeting visa financial requirements with </w:t>
            </w:r>
            <w:r w:rsidR="00811511">
              <w:rPr>
                <w:rFonts w:ascii="Times New Roman" w:hAnsi="Times New Roman" w:cs="Times New Roman"/>
                <w:sz w:val="24"/>
                <w:szCs w:val="24"/>
              </w:rPr>
              <w:t xml:space="preserve">my </w:t>
            </w:r>
            <w:r w:rsidRPr="000C086A">
              <w:rPr>
                <w:rFonts w:ascii="Times New Roman" w:hAnsi="Times New Roman" w:cs="Times New Roman"/>
                <w:sz w:val="24"/>
                <w:szCs w:val="24"/>
              </w:rPr>
              <w:t>academic and personal expenses</w:t>
            </w:r>
            <w:r w:rsidR="001B58B8">
              <w:rPr>
                <w:rFonts w:ascii="Times New Roman" w:hAnsi="Times New Roman" w:cs="Times New Roman"/>
                <w:sz w:val="24"/>
                <w:szCs w:val="24"/>
              </w:rPr>
              <w:t xml:space="preserve"> is not really easy</w:t>
            </w:r>
            <w:r w:rsidRPr="000C086A">
              <w:rPr>
                <w:rFonts w:ascii="Times New Roman" w:hAnsi="Times New Roman" w:cs="Times New Roman"/>
                <w:sz w:val="24"/>
                <w:szCs w:val="24"/>
              </w:rPr>
              <w:t>”</w:t>
            </w:r>
          </w:p>
        </w:tc>
        <w:tc>
          <w:tcPr>
            <w:tcW w:w="768" w:type="pct"/>
          </w:tcPr>
          <w:p w14:paraId="5DBACAD8" w14:textId="77777777" w:rsidR="00F87C62" w:rsidRPr="000C086A" w:rsidRDefault="00F87C62" w:rsidP="00237FB4">
            <w:pPr>
              <w:jc w:val="both"/>
              <w:rPr>
                <w:rFonts w:ascii="Times New Roman" w:hAnsi="Times New Roman" w:cs="Times New Roman"/>
                <w:sz w:val="24"/>
                <w:szCs w:val="24"/>
              </w:rPr>
            </w:pPr>
            <w:r w:rsidRPr="000C086A">
              <w:rPr>
                <w:rFonts w:ascii="Times New Roman" w:hAnsi="Times New Roman" w:cs="Times New Roman"/>
                <w:sz w:val="24"/>
                <w:szCs w:val="24"/>
              </w:rPr>
              <w:t>Negative</w:t>
            </w:r>
          </w:p>
        </w:tc>
        <w:tc>
          <w:tcPr>
            <w:tcW w:w="549" w:type="pct"/>
            <w:vMerge w:val="restart"/>
          </w:tcPr>
          <w:p w14:paraId="5DBACAD9" w14:textId="77777777" w:rsidR="00F87C62" w:rsidRPr="000C086A" w:rsidRDefault="00F87C62" w:rsidP="00237FB4">
            <w:pPr>
              <w:jc w:val="both"/>
              <w:rPr>
                <w:rFonts w:ascii="Times New Roman" w:hAnsi="Times New Roman" w:cs="Times New Roman"/>
                <w:sz w:val="24"/>
                <w:szCs w:val="24"/>
              </w:rPr>
            </w:pPr>
            <w:r w:rsidRPr="000C086A">
              <w:rPr>
                <w:rFonts w:ascii="Times New Roman" w:hAnsi="Times New Roman" w:cs="Times New Roman"/>
                <w:sz w:val="24"/>
                <w:szCs w:val="24"/>
              </w:rPr>
              <w:t>Detrimental effect on academics</w:t>
            </w:r>
          </w:p>
        </w:tc>
      </w:tr>
      <w:tr w:rsidR="00F87C62" w:rsidRPr="000C086A" w14:paraId="5DBACAE0" w14:textId="77777777" w:rsidTr="00F87C62">
        <w:trPr>
          <w:trHeight w:val="224"/>
        </w:trPr>
        <w:tc>
          <w:tcPr>
            <w:tcW w:w="514" w:type="pct"/>
            <w:vMerge/>
          </w:tcPr>
          <w:p w14:paraId="5DBACADB" w14:textId="77777777" w:rsidR="00F87C62" w:rsidRPr="000C086A" w:rsidRDefault="00F87C62" w:rsidP="00375C1A">
            <w:pPr>
              <w:rPr>
                <w:rFonts w:ascii="Times New Roman" w:hAnsi="Times New Roman" w:cs="Times New Roman"/>
                <w:sz w:val="24"/>
                <w:szCs w:val="24"/>
                <w:shd w:val="clear" w:color="auto" w:fill="FFFFFF"/>
              </w:rPr>
            </w:pPr>
          </w:p>
        </w:tc>
        <w:tc>
          <w:tcPr>
            <w:tcW w:w="635" w:type="pct"/>
            <w:vMerge/>
          </w:tcPr>
          <w:p w14:paraId="5DBACADC" w14:textId="77777777" w:rsidR="00F87C62" w:rsidRPr="000C086A" w:rsidRDefault="00F87C62" w:rsidP="00237FB4">
            <w:pPr>
              <w:jc w:val="both"/>
              <w:rPr>
                <w:rFonts w:ascii="Times New Roman" w:hAnsi="Times New Roman" w:cs="Times New Roman"/>
                <w:sz w:val="24"/>
                <w:szCs w:val="24"/>
              </w:rPr>
            </w:pPr>
          </w:p>
        </w:tc>
        <w:tc>
          <w:tcPr>
            <w:tcW w:w="2534" w:type="pct"/>
          </w:tcPr>
          <w:p w14:paraId="5DBACADD" w14:textId="6BC03825" w:rsidR="00F87C62" w:rsidRPr="000C086A" w:rsidRDefault="00F87C62" w:rsidP="00237FB4">
            <w:pPr>
              <w:jc w:val="both"/>
              <w:rPr>
                <w:rFonts w:ascii="Times New Roman" w:hAnsi="Times New Roman" w:cs="Times New Roman"/>
                <w:sz w:val="24"/>
                <w:szCs w:val="24"/>
                <w:shd w:val="clear" w:color="auto" w:fill="FFFFFF"/>
              </w:rPr>
            </w:pPr>
            <w:r w:rsidRPr="000C086A">
              <w:rPr>
                <w:rFonts w:ascii="Times New Roman" w:hAnsi="Times New Roman" w:cs="Times New Roman"/>
                <w:sz w:val="24"/>
                <w:szCs w:val="24"/>
              </w:rPr>
              <w:t>B: “ University support systems</w:t>
            </w:r>
            <w:r w:rsidR="009B577B">
              <w:rPr>
                <w:rFonts w:ascii="Times New Roman" w:hAnsi="Times New Roman" w:cs="Times New Roman"/>
                <w:sz w:val="24"/>
                <w:szCs w:val="24"/>
              </w:rPr>
              <w:t xml:space="preserve"> were really helpful</w:t>
            </w:r>
            <w:r w:rsidR="00E41C13">
              <w:rPr>
                <w:rFonts w:ascii="Times New Roman" w:hAnsi="Times New Roman" w:cs="Times New Roman"/>
                <w:sz w:val="24"/>
                <w:szCs w:val="24"/>
              </w:rPr>
              <w:t xml:space="preserve"> to me in terms of advising me </w:t>
            </w:r>
            <w:r w:rsidR="00A71BAE">
              <w:rPr>
                <w:rFonts w:ascii="Times New Roman" w:hAnsi="Times New Roman" w:cs="Times New Roman"/>
                <w:sz w:val="24"/>
                <w:szCs w:val="24"/>
              </w:rPr>
              <w:t>about coping with my studies and visa challenges</w:t>
            </w:r>
            <w:r w:rsidRPr="000C086A">
              <w:rPr>
                <w:rFonts w:ascii="Times New Roman" w:hAnsi="Times New Roman" w:cs="Times New Roman"/>
                <w:sz w:val="24"/>
                <w:szCs w:val="24"/>
              </w:rPr>
              <w:t>”</w:t>
            </w:r>
          </w:p>
        </w:tc>
        <w:tc>
          <w:tcPr>
            <w:tcW w:w="768" w:type="pct"/>
          </w:tcPr>
          <w:p w14:paraId="5DBACADE" w14:textId="1EC74A36" w:rsidR="00F87C62" w:rsidRPr="000C086A" w:rsidRDefault="00DB5389" w:rsidP="00237FB4">
            <w:pPr>
              <w:jc w:val="both"/>
              <w:rPr>
                <w:rFonts w:ascii="Times New Roman" w:hAnsi="Times New Roman" w:cs="Times New Roman"/>
                <w:sz w:val="24"/>
                <w:szCs w:val="24"/>
              </w:rPr>
            </w:pPr>
            <w:r>
              <w:rPr>
                <w:rFonts w:ascii="Times New Roman" w:hAnsi="Times New Roman" w:cs="Times New Roman"/>
                <w:sz w:val="24"/>
                <w:szCs w:val="24"/>
              </w:rPr>
              <w:t>Positive</w:t>
            </w:r>
          </w:p>
        </w:tc>
        <w:tc>
          <w:tcPr>
            <w:tcW w:w="549" w:type="pct"/>
            <w:vMerge/>
          </w:tcPr>
          <w:p w14:paraId="5DBACADF" w14:textId="77777777" w:rsidR="00F87C62" w:rsidRPr="000C086A" w:rsidRDefault="00F87C62" w:rsidP="00237FB4">
            <w:pPr>
              <w:jc w:val="both"/>
              <w:rPr>
                <w:rFonts w:ascii="Times New Roman" w:hAnsi="Times New Roman" w:cs="Times New Roman"/>
                <w:sz w:val="24"/>
                <w:szCs w:val="24"/>
              </w:rPr>
            </w:pPr>
          </w:p>
        </w:tc>
      </w:tr>
      <w:tr w:rsidR="00F87C62" w:rsidRPr="000C086A" w14:paraId="5DBACAE6" w14:textId="77777777" w:rsidTr="00F87C62">
        <w:trPr>
          <w:trHeight w:val="150"/>
        </w:trPr>
        <w:tc>
          <w:tcPr>
            <w:tcW w:w="514" w:type="pct"/>
            <w:vMerge/>
          </w:tcPr>
          <w:p w14:paraId="5DBACAE1" w14:textId="77777777" w:rsidR="00F87C62" w:rsidRPr="000C086A" w:rsidRDefault="00F87C62" w:rsidP="00375C1A">
            <w:pPr>
              <w:rPr>
                <w:rFonts w:ascii="Times New Roman" w:hAnsi="Times New Roman" w:cs="Times New Roman"/>
                <w:sz w:val="24"/>
                <w:szCs w:val="24"/>
                <w:shd w:val="clear" w:color="auto" w:fill="FFFFFF"/>
              </w:rPr>
            </w:pPr>
          </w:p>
        </w:tc>
        <w:tc>
          <w:tcPr>
            <w:tcW w:w="635" w:type="pct"/>
            <w:vMerge/>
          </w:tcPr>
          <w:p w14:paraId="5DBACAE2" w14:textId="77777777" w:rsidR="00F87C62" w:rsidRPr="000C086A" w:rsidRDefault="00F87C62" w:rsidP="00237FB4">
            <w:pPr>
              <w:jc w:val="both"/>
              <w:rPr>
                <w:rFonts w:ascii="Times New Roman" w:hAnsi="Times New Roman" w:cs="Times New Roman"/>
                <w:sz w:val="24"/>
                <w:szCs w:val="24"/>
                <w:shd w:val="clear" w:color="auto" w:fill="FFFFFF"/>
              </w:rPr>
            </w:pPr>
          </w:p>
        </w:tc>
        <w:tc>
          <w:tcPr>
            <w:tcW w:w="2534" w:type="pct"/>
          </w:tcPr>
          <w:p w14:paraId="5DBACAE3" w14:textId="7973B79C" w:rsidR="00F87C62" w:rsidRPr="000C086A" w:rsidRDefault="00F87C62" w:rsidP="00237FB4">
            <w:pPr>
              <w:jc w:val="both"/>
              <w:rPr>
                <w:rFonts w:ascii="Times New Roman" w:hAnsi="Times New Roman" w:cs="Times New Roman"/>
                <w:sz w:val="24"/>
                <w:szCs w:val="24"/>
                <w:shd w:val="clear" w:color="auto" w:fill="FFFFFF"/>
              </w:rPr>
            </w:pPr>
            <w:r w:rsidRPr="000C086A">
              <w:rPr>
                <w:rFonts w:ascii="Times New Roman" w:hAnsi="Times New Roman" w:cs="Times New Roman"/>
                <w:sz w:val="24"/>
                <w:szCs w:val="24"/>
                <w:shd w:val="clear" w:color="auto" w:fill="FFFFFF"/>
              </w:rPr>
              <w:t xml:space="preserve">C: </w:t>
            </w:r>
            <w:bookmarkStart w:id="15" w:name="_Hlk178171421"/>
            <w:r w:rsidRPr="000C086A">
              <w:rPr>
                <w:rFonts w:ascii="Times New Roman" w:hAnsi="Times New Roman" w:cs="Times New Roman"/>
                <w:sz w:val="24"/>
                <w:szCs w:val="24"/>
                <w:shd w:val="clear" w:color="auto" w:fill="FFFFFF"/>
              </w:rPr>
              <w:t>“</w:t>
            </w:r>
            <w:r w:rsidR="00207B15">
              <w:rPr>
                <w:rFonts w:ascii="Times New Roman" w:hAnsi="Times New Roman" w:cs="Times New Roman"/>
                <w:sz w:val="24"/>
                <w:szCs w:val="24"/>
                <w:shd w:val="clear" w:color="auto" w:fill="FFFFFF"/>
              </w:rPr>
              <w:t>I struggled with m</w:t>
            </w:r>
            <w:r w:rsidRPr="000C086A">
              <w:rPr>
                <w:rFonts w:ascii="Times New Roman" w:hAnsi="Times New Roman" w:cs="Times New Roman"/>
                <w:sz w:val="24"/>
                <w:szCs w:val="24"/>
                <w:shd w:val="clear" w:color="auto" w:fill="FFFFFF"/>
              </w:rPr>
              <w:t xml:space="preserve">ental stress </w:t>
            </w:r>
            <w:r w:rsidR="00207B15">
              <w:rPr>
                <w:rFonts w:ascii="Times New Roman" w:hAnsi="Times New Roman" w:cs="Times New Roman"/>
                <w:sz w:val="24"/>
                <w:szCs w:val="24"/>
                <w:shd w:val="clear" w:color="auto" w:fill="FFFFFF"/>
              </w:rPr>
              <w:t xml:space="preserve">which </w:t>
            </w:r>
            <w:r w:rsidRPr="000C086A">
              <w:rPr>
                <w:rFonts w:ascii="Times New Roman" w:hAnsi="Times New Roman" w:cs="Times New Roman"/>
                <w:sz w:val="24"/>
                <w:szCs w:val="24"/>
                <w:shd w:val="clear" w:color="auto" w:fill="FFFFFF"/>
              </w:rPr>
              <w:t>impact</w:t>
            </w:r>
            <w:r w:rsidR="00207B15">
              <w:rPr>
                <w:rFonts w:ascii="Times New Roman" w:hAnsi="Times New Roman" w:cs="Times New Roman"/>
                <w:sz w:val="24"/>
                <w:szCs w:val="24"/>
                <w:shd w:val="clear" w:color="auto" w:fill="FFFFFF"/>
              </w:rPr>
              <w:t>ed</w:t>
            </w:r>
            <w:r w:rsidR="00471D5A">
              <w:rPr>
                <w:rFonts w:ascii="Times New Roman" w:hAnsi="Times New Roman" w:cs="Times New Roman"/>
                <w:sz w:val="24"/>
                <w:szCs w:val="24"/>
                <w:shd w:val="clear" w:color="auto" w:fill="FFFFFF"/>
              </w:rPr>
              <w:t xml:space="preserve"> </w:t>
            </w:r>
            <w:r w:rsidR="00A71BAE">
              <w:rPr>
                <w:rFonts w:ascii="Times New Roman" w:hAnsi="Times New Roman" w:cs="Times New Roman"/>
                <w:sz w:val="24"/>
                <w:szCs w:val="24"/>
                <w:shd w:val="clear" w:color="auto" w:fill="FFFFFF"/>
              </w:rPr>
              <w:t xml:space="preserve">my </w:t>
            </w:r>
            <w:r w:rsidR="00A71BAE" w:rsidRPr="000C086A">
              <w:rPr>
                <w:rFonts w:ascii="Times New Roman" w:hAnsi="Times New Roman" w:cs="Times New Roman"/>
                <w:sz w:val="24"/>
                <w:szCs w:val="24"/>
                <w:shd w:val="clear" w:color="auto" w:fill="FFFFFF"/>
              </w:rPr>
              <w:t>academic</w:t>
            </w:r>
            <w:r w:rsidRPr="000C086A">
              <w:rPr>
                <w:rFonts w:ascii="Times New Roman" w:hAnsi="Times New Roman" w:cs="Times New Roman"/>
                <w:sz w:val="24"/>
                <w:szCs w:val="24"/>
                <w:shd w:val="clear" w:color="auto" w:fill="FFFFFF"/>
              </w:rPr>
              <w:t xml:space="preserve"> performance</w:t>
            </w:r>
            <w:r w:rsidR="00471D5A">
              <w:rPr>
                <w:rFonts w:ascii="Times New Roman" w:hAnsi="Times New Roman" w:cs="Times New Roman"/>
                <w:sz w:val="24"/>
                <w:szCs w:val="24"/>
                <w:shd w:val="clear" w:color="auto" w:fill="FFFFFF"/>
              </w:rPr>
              <w:t xml:space="preserve"> negatively due to the annoying visa regulations</w:t>
            </w:r>
            <w:bookmarkEnd w:id="15"/>
            <w:r w:rsidRPr="000C086A">
              <w:rPr>
                <w:rFonts w:ascii="Times New Roman" w:hAnsi="Times New Roman" w:cs="Times New Roman"/>
                <w:sz w:val="24"/>
                <w:szCs w:val="24"/>
                <w:shd w:val="clear" w:color="auto" w:fill="FFFFFF"/>
              </w:rPr>
              <w:t>”</w:t>
            </w:r>
          </w:p>
        </w:tc>
        <w:tc>
          <w:tcPr>
            <w:tcW w:w="768" w:type="pct"/>
          </w:tcPr>
          <w:p w14:paraId="5DBACAE4" w14:textId="77777777" w:rsidR="00F87C62" w:rsidRPr="000C086A" w:rsidRDefault="00F87C62" w:rsidP="00237FB4">
            <w:pPr>
              <w:jc w:val="both"/>
              <w:rPr>
                <w:rFonts w:ascii="Times New Roman" w:hAnsi="Times New Roman" w:cs="Times New Roman"/>
                <w:sz w:val="24"/>
                <w:szCs w:val="24"/>
                <w:shd w:val="clear" w:color="auto" w:fill="FFFFFF"/>
              </w:rPr>
            </w:pPr>
            <w:r w:rsidRPr="000C086A">
              <w:rPr>
                <w:rFonts w:ascii="Times New Roman" w:hAnsi="Times New Roman" w:cs="Times New Roman"/>
                <w:sz w:val="24"/>
                <w:szCs w:val="24"/>
              </w:rPr>
              <w:t>Negative</w:t>
            </w:r>
          </w:p>
        </w:tc>
        <w:tc>
          <w:tcPr>
            <w:tcW w:w="549" w:type="pct"/>
            <w:vMerge/>
          </w:tcPr>
          <w:p w14:paraId="5DBACAE5" w14:textId="77777777" w:rsidR="00F87C62" w:rsidRPr="000C086A" w:rsidRDefault="00F87C62" w:rsidP="00237FB4">
            <w:pPr>
              <w:jc w:val="both"/>
              <w:rPr>
                <w:rFonts w:ascii="Times New Roman" w:hAnsi="Times New Roman" w:cs="Times New Roman"/>
                <w:sz w:val="24"/>
                <w:szCs w:val="24"/>
                <w:shd w:val="clear" w:color="auto" w:fill="FFFFFF"/>
              </w:rPr>
            </w:pPr>
          </w:p>
        </w:tc>
      </w:tr>
      <w:tr w:rsidR="00F87C62" w:rsidRPr="000C086A" w14:paraId="5DBACAEC" w14:textId="77777777" w:rsidTr="00F87C62">
        <w:trPr>
          <w:trHeight w:val="150"/>
        </w:trPr>
        <w:tc>
          <w:tcPr>
            <w:tcW w:w="514" w:type="pct"/>
            <w:vMerge/>
          </w:tcPr>
          <w:p w14:paraId="5DBACAE7" w14:textId="77777777" w:rsidR="00F87C62" w:rsidRPr="000C086A" w:rsidRDefault="00F87C62" w:rsidP="00375C1A">
            <w:pPr>
              <w:rPr>
                <w:rFonts w:ascii="Times New Roman" w:hAnsi="Times New Roman" w:cs="Times New Roman"/>
                <w:sz w:val="24"/>
                <w:szCs w:val="24"/>
                <w:shd w:val="clear" w:color="auto" w:fill="FFFFFF"/>
              </w:rPr>
            </w:pPr>
          </w:p>
        </w:tc>
        <w:tc>
          <w:tcPr>
            <w:tcW w:w="635" w:type="pct"/>
            <w:vMerge/>
          </w:tcPr>
          <w:p w14:paraId="5DBACAE8" w14:textId="77777777" w:rsidR="00F87C62" w:rsidRPr="000C086A" w:rsidRDefault="00F87C62" w:rsidP="00237FB4">
            <w:pPr>
              <w:jc w:val="both"/>
              <w:rPr>
                <w:rFonts w:ascii="Times New Roman" w:hAnsi="Times New Roman" w:cs="Times New Roman"/>
                <w:sz w:val="24"/>
                <w:szCs w:val="24"/>
              </w:rPr>
            </w:pPr>
          </w:p>
        </w:tc>
        <w:tc>
          <w:tcPr>
            <w:tcW w:w="2534" w:type="pct"/>
          </w:tcPr>
          <w:p w14:paraId="5DBACAE9" w14:textId="3301A20B" w:rsidR="00F87C62" w:rsidRPr="000C086A" w:rsidRDefault="00F87C62" w:rsidP="00237FB4">
            <w:pPr>
              <w:jc w:val="both"/>
              <w:rPr>
                <w:rFonts w:ascii="Times New Roman" w:hAnsi="Times New Roman" w:cs="Times New Roman"/>
                <w:sz w:val="24"/>
                <w:szCs w:val="24"/>
                <w:shd w:val="clear" w:color="auto" w:fill="FFFFFF"/>
              </w:rPr>
            </w:pPr>
            <w:r w:rsidRPr="000C086A">
              <w:rPr>
                <w:rFonts w:ascii="Times New Roman" w:hAnsi="Times New Roman" w:cs="Times New Roman"/>
                <w:sz w:val="24"/>
                <w:szCs w:val="24"/>
              </w:rPr>
              <w:t>D: “</w:t>
            </w:r>
            <w:r w:rsidR="00DC1000">
              <w:rPr>
                <w:rFonts w:ascii="Times New Roman" w:hAnsi="Times New Roman" w:cs="Times New Roman"/>
                <w:sz w:val="24"/>
                <w:szCs w:val="24"/>
              </w:rPr>
              <w:t>I battled with f</w:t>
            </w:r>
            <w:r w:rsidRPr="000C086A">
              <w:rPr>
                <w:rFonts w:ascii="Times New Roman" w:hAnsi="Times New Roman" w:cs="Times New Roman"/>
                <w:sz w:val="24"/>
                <w:szCs w:val="24"/>
              </w:rPr>
              <w:t>inancial stress</w:t>
            </w:r>
            <w:r w:rsidR="00284457">
              <w:rPr>
                <w:rFonts w:ascii="Times New Roman" w:hAnsi="Times New Roman" w:cs="Times New Roman"/>
                <w:sz w:val="24"/>
                <w:szCs w:val="24"/>
              </w:rPr>
              <w:t xml:space="preserve"> which contributed to</w:t>
            </w:r>
            <w:r w:rsidRPr="000C086A">
              <w:rPr>
                <w:rFonts w:ascii="Times New Roman" w:hAnsi="Times New Roman" w:cs="Times New Roman"/>
                <w:sz w:val="24"/>
                <w:szCs w:val="24"/>
              </w:rPr>
              <w:t xml:space="preserve"> reducing </w:t>
            </w:r>
            <w:r w:rsidR="00284457">
              <w:rPr>
                <w:rFonts w:ascii="Times New Roman" w:hAnsi="Times New Roman" w:cs="Times New Roman"/>
                <w:sz w:val="24"/>
                <w:szCs w:val="24"/>
              </w:rPr>
              <w:t xml:space="preserve">my </w:t>
            </w:r>
            <w:r w:rsidRPr="000C086A">
              <w:rPr>
                <w:rFonts w:ascii="Times New Roman" w:hAnsi="Times New Roman" w:cs="Times New Roman"/>
                <w:sz w:val="24"/>
                <w:szCs w:val="24"/>
              </w:rPr>
              <w:t xml:space="preserve">academics performance” </w:t>
            </w:r>
          </w:p>
        </w:tc>
        <w:tc>
          <w:tcPr>
            <w:tcW w:w="768" w:type="pct"/>
          </w:tcPr>
          <w:p w14:paraId="5DBACAEA" w14:textId="77777777" w:rsidR="00F87C62" w:rsidRPr="000C086A" w:rsidRDefault="00F87C62" w:rsidP="00237FB4">
            <w:pPr>
              <w:jc w:val="both"/>
              <w:rPr>
                <w:rFonts w:ascii="Times New Roman" w:hAnsi="Times New Roman" w:cs="Times New Roman"/>
                <w:sz w:val="24"/>
                <w:szCs w:val="24"/>
              </w:rPr>
            </w:pPr>
            <w:r w:rsidRPr="000C086A">
              <w:rPr>
                <w:rFonts w:ascii="Times New Roman" w:hAnsi="Times New Roman" w:cs="Times New Roman"/>
                <w:sz w:val="24"/>
                <w:szCs w:val="24"/>
              </w:rPr>
              <w:t>Negative</w:t>
            </w:r>
          </w:p>
        </w:tc>
        <w:tc>
          <w:tcPr>
            <w:tcW w:w="549" w:type="pct"/>
            <w:vMerge/>
          </w:tcPr>
          <w:p w14:paraId="5DBACAEB" w14:textId="77777777" w:rsidR="00F87C62" w:rsidRPr="000C086A" w:rsidRDefault="00F87C62" w:rsidP="00237FB4">
            <w:pPr>
              <w:jc w:val="both"/>
              <w:rPr>
                <w:rFonts w:ascii="Times New Roman" w:hAnsi="Times New Roman" w:cs="Times New Roman"/>
                <w:sz w:val="24"/>
                <w:szCs w:val="24"/>
              </w:rPr>
            </w:pPr>
          </w:p>
        </w:tc>
      </w:tr>
    </w:tbl>
    <w:p w14:paraId="5DBACAF3" w14:textId="77777777" w:rsidR="00F96311" w:rsidRDefault="00F96311" w:rsidP="00947EB3">
      <w:pPr>
        <w:spacing w:after="0" w:line="480" w:lineRule="auto"/>
        <w:jc w:val="both"/>
        <w:rPr>
          <w:rFonts w:ascii="Times New Roman" w:hAnsi="Times New Roman" w:cs="Times New Roman"/>
          <w:sz w:val="24"/>
          <w:szCs w:val="24"/>
          <w:shd w:val="clear" w:color="auto" w:fill="FFFFFF"/>
        </w:rPr>
      </w:pPr>
    </w:p>
    <w:p w14:paraId="5DBACAF4" w14:textId="77777777" w:rsidR="00F87C62" w:rsidRPr="000C086A" w:rsidRDefault="00F87C62" w:rsidP="00947EB3">
      <w:pPr>
        <w:spacing w:after="0" w:line="480" w:lineRule="auto"/>
        <w:jc w:val="both"/>
        <w:rPr>
          <w:rFonts w:ascii="Times New Roman" w:hAnsi="Times New Roman" w:cs="Times New Roman"/>
          <w:sz w:val="24"/>
          <w:szCs w:val="24"/>
          <w:shd w:val="clear" w:color="auto" w:fill="FFFFFF"/>
        </w:rPr>
      </w:pPr>
    </w:p>
    <w:p w14:paraId="5DBACAF5" w14:textId="77777777" w:rsidR="00F87C62" w:rsidRDefault="00F87C62" w:rsidP="00947EB3">
      <w:pPr>
        <w:spacing w:after="0" w:line="480" w:lineRule="auto"/>
        <w:jc w:val="both"/>
        <w:rPr>
          <w:rFonts w:ascii="Times New Roman" w:hAnsi="Times New Roman" w:cs="Times New Roman"/>
          <w:sz w:val="24"/>
          <w:szCs w:val="24"/>
        </w:rPr>
        <w:sectPr w:rsidR="00F87C62" w:rsidSect="00811841">
          <w:pgSz w:w="16839" w:h="11907" w:orient="landscape" w:code="9"/>
          <w:pgMar w:top="1440" w:right="1440" w:bottom="1440" w:left="1440" w:header="720" w:footer="1080" w:gutter="0"/>
          <w:pgNumType w:start="42"/>
          <w:cols w:space="720"/>
          <w:docGrid w:linePitch="360"/>
        </w:sectPr>
      </w:pPr>
    </w:p>
    <w:p w14:paraId="396C20A0" w14:textId="6BD6FAE4" w:rsidR="003801BE" w:rsidRDefault="00671A07" w:rsidP="00671A07">
      <w:pPr>
        <w:suppressAutoHyphens/>
        <w:autoSpaceDN w:val="0"/>
        <w:spacing w:after="0" w:line="480" w:lineRule="auto"/>
        <w:jc w:val="both"/>
        <w:rPr>
          <w:rFonts w:ascii="Times New Roman" w:hAnsi="Times New Roman" w:cs="Times New Roman"/>
          <w:sz w:val="24"/>
          <w:szCs w:val="24"/>
        </w:rPr>
      </w:pPr>
      <w:r w:rsidRPr="002C2B44">
        <w:rPr>
          <w:rFonts w:ascii="Times New Roman" w:hAnsi="Times New Roman" w:cs="Times New Roman"/>
          <w:sz w:val="24"/>
          <w:szCs w:val="24"/>
        </w:rPr>
        <w:t>As shown in table 4.</w:t>
      </w:r>
      <w:r>
        <w:rPr>
          <w:rFonts w:ascii="Times New Roman" w:hAnsi="Times New Roman" w:cs="Times New Roman"/>
          <w:sz w:val="24"/>
          <w:szCs w:val="24"/>
        </w:rPr>
        <w:t>3</w:t>
      </w:r>
      <w:r w:rsidRPr="002C2B44">
        <w:rPr>
          <w:rFonts w:ascii="Times New Roman" w:hAnsi="Times New Roman" w:cs="Times New Roman"/>
          <w:sz w:val="24"/>
          <w:szCs w:val="24"/>
        </w:rPr>
        <w:t>, the results revealed that Nigerian students who were interviewed were negatively impacted</w:t>
      </w:r>
      <w:r w:rsidR="00486286">
        <w:rPr>
          <w:rFonts w:ascii="Times New Roman" w:hAnsi="Times New Roman" w:cs="Times New Roman"/>
          <w:sz w:val="24"/>
          <w:szCs w:val="24"/>
        </w:rPr>
        <w:t xml:space="preserve"> by the </w:t>
      </w:r>
      <w:r w:rsidR="00BF4027" w:rsidRPr="000C086A">
        <w:rPr>
          <w:rFonts w:ascii="Times New Roman" w:hAnsi="Times New Roman" w:cs="Times New Roman"/>
          <w:sz w:val="24"/>
          <w:szCs w:val="24"/>
          <w:shd w:val="clear" w:color="auto" w:fill="FFFFFF"/>
        </w:rPr>
        <w:t xml:space="preserve">visa regulations on various dimensions of </w:t>
      </w:r>
      <w:r w:rsidR="003801BE" w:rsidRPr="000C086A">
        <w:rPr>
          <w:rFonts w:ascii="Times New Roman" w:hAnsi="Times New Roman" w:cs="Times New Roman"/>
          <w:sz w:val="24"/>
          <w:szCs w:val="24"/>
          <w:shd w:val="clear" w:color="auto" w:fill="FFFFFF"/>
        </w:rPr>
        <w:t>student</w:t>
      </w:r>
      <w:r w:rsidR="003801BE">
        <w:rPr>
          <w:rFonts w:ascii="Times New Roman" w:hAnsi="Times New Roman" w:cs="Times New Roman"/>
          <w:sz w:val="24"/>
          <w:szCs w:val="24"/>
          <w:shd w:val="clear" w:color="auto" w:fill="FFFFFF"/>
        </w:rPr>
        <w:t>’s</w:t>
      </w:r>
      <w:r w:rsidR="00BF4027">
        <w:rPr>
          <w:rFonts w:ascii="Times New Roman" w:hAnsi="Times New Roman" w:cs="Times New Roman"/>
          <w:sz w:val="24"/>
          <w:szCs w:val="24"/>
          <w:shd w:val="clear" w:color="auto" w:fill="FFFFFF"/>
        </w:rPr>
        <w:t xml:space="preserve"> </w:t>
      </w:r>
      <w:r w:rsidR="00BF4027" w:rsidRPr="000C086A">
        <w:rPr>
          <w:rFonts w:ascii="Times New Roman" w:hAnsi="Times New Roman" w:cs="Times New Roman"/>
          <w:sz w:val="24"/>
          <w:szCs w:val="24"/>
          <w:shd w:val="clear" w:color="auto" w:fill="FFFFFF"/>
        </w:rPr>
        <w:t>wellbeing</w:t>
      </w:r>
      <w:r w:rsidR="0060617E">
        <w:rPr>
          <w:rFonts w:ascii="Times New Roman" w:hAnsi="Times New Roman" w:cs="Times New Roman"/>
          <w:sz w:val="24"/>
          <w:szCs w:val="24"/>
        </w:rPr>
        <w:t>.</w:t>
      </w:r>
    </w:p>
    <w:p w14:paraId="27C21D7A" w14:textId="36B4B010" w:rsidR="00671A07" w:rsidRDefault="003801BE" w:rsidP="00671A07">
      <w:pPr>
        <w:suppressAutoHyphens/>
        <w:autoSpaceDN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F</w:t>
      </w:r>
      <w:r w:rsidR="009D7414" w:rsidRPr="002C2B44">
        <w:rPr>
          <w:rFonts w:ascii="Times New Roman" w:hAnsi="Times New Roman" w:cs="Times New Roman"/>
          <w:sz w:val="24"/>
          <w:szCs w:val="24"/>
        </w:rPr>
        <w:t>or</w:t>
      </w:r>
      <w:r w:rsidR="00671A07" w:rsidRPr="002C2B44">
        <w:rPr>
          <w:rFonts w:ascii="Times New Roman" w:hAnsi="Times New Roman" w:cs="Times New Roman"/>
          <w:sz w:val="24"/>
          <w:szCs w:val="24"/>
        </w:rPr>
        <w:t xml:space="preserve"> example</w:t>
      </w:r>
      <w:r w:rsidR="00671A07">
        <w:rPr>
          <w:rFonts w:ascii="Times New Roman" w:hAnsi="Times New Roman" w:cs="Times New Roman"/>
          <w:sz w:val="24"/>
          <w:szCs w:val="24"/>
        </w:rPr>
        <w:t>:</w:t>
      </w:r>
    </w:p>
    <w:p w14:paraId="3978B7F7" w14:textId="3A03CAB1" w:rsidR="003C17C4" w:rsidRDefault="005553FB" w:rsidP="00F049D0">
      <w:pPr>
        <w:suppressAutoHyphens/>
        <w:autoSpaceDN w:val="0"/>
        <w:spacing w:after="0" w:line="480" w:lineRule="auto"/>
        <w:jc w:val="both"/>
        <w:rPr>
          <w:rFonts w:ascii="Times New Roman" w:eastAsia="Times New Roman" w:hAnsi="Times New Roman" w:cs="Times New Roman"/>
          <w:sz w:val="24"/>
          <w:szCs w:val="24"/>
        </w:rPr>
      </w:pPr>
      <w:r>
        <w:rPr>
          <w:rFonts w:ascii="Times New Roman" w:hAnsi="Times New Roman" w:cs="Times New Roman"/>
          <w:sz w:val="24"/>
          <w:szCs w:val="24"/>
        </w:rPr>
        <w:t>The m</w:t>
      </w:r>
      <w:r w:rsidR="0080026D" w:rsidRPr="0083204A">
        <w:rPr>
          <w:rFonts w:ascii="Times New Roman" w:hAnsi="Times New Roman" w:cs="Times New Roman"/>
          <w:sz w:val="24"/>
          <w:szCs w:val="24"/>
        </w:rPr>
        <w:t>ental health impact</w:t>
      </w:r>
      <w:r w:rsidR="00F049D0" w:rsidRPr="00F049D0">
        <w:rPr>
          <w:rFonts w:ascii="Times New Roman" w:eastAsia="Times New Roman" w:hAnsi="Times New Roman" w:cs="Times New Roman"/>
          <w:sz w:val="24"/>
          <w:szCs w:val="24"/>
        </w:rPr>
        <w:t xml:space="preserve"> </w:t>
      </w:r>
      <w:r w:rsidR="00F049D0">
        <w:rPr>
          <w:rFonts w:ascii="Times New Roman" w:eastAsia="Times New Roman" w:hAnsi="Times New Roman" w:cs="Times New Roman"/>
          <w:sz w:val="24"/>
          <w:szCs w:val="24"/>
        </w:rPr>
        <w:t xml:space="preserve">from the </w:t>
      </w:r>
      <w:r w:rsidR="00426C8B">
        <w:rPr>
          <w:rFonts w:ascii="Times New Roman" w:eastAsia="Times New Roman" w:hAnsi="Times New Roman" w:cs="Times New Roman"/>
          <w:sz w:val="24"/>
          <w:szCs w:val="24"/>
        </w:rPr>
        <w:t>table</w:t>
      </w:r>
      <w:r>
        <w:rPr>
          <w:rFonts w:ascii="Times New Roman" w:eastAsia="Times New Roman" w:hAnsi="Times New Roman" w:cs="Times New Roman"/>
          <w:sz w:val="24"/>
          <w:szCs w:val="24"/>
        </w:rPr>
        <w:t xml:space="preserve"> shows</w:t>
      </w:r>
      <w:r w:rsidR="00F049D0">
        <w:rPr>
          <w:rFonts w:ascii="Times New Roman" w:eastAsia="Times New Roman" w:hAnsi="Times New Roman" w:cs="Times New Roman"/>
          <w:sz w:val="24"/>
          <w:szCs w:val="24"/>
        </w:rPr>
        <w:t xml:space="preserve"> that </w:t>
      </w:r>
      <w:r w:rsidR="00964254" w:rsidRPr="000C086A">
        <w:rPr>
          <w:rFonts w:ascii="Times New Roman" w:eastAsia="Times New Roman" w:hAnsi="Times New Roman" w:cs="Times New Roman"/>
          <w:sz w:val="24"/>
          <w:szCs w:val="24"/>
        </w:rPr>
        <w:t>Students often experience substantial stress during the visa application process. This stress is compounded by anxiety due to delays, inefficiencies in the system, and the overall uncertainty of the process, which leads to considerable mental strain. Many students report feeling unhappy and mentally unwell due to these challenges.</w:t>
      </w:r>
      <w:r w:rsidR="00144028" w:rsidRPr="000C086A">
        <w:rPr>
          <w:rFonts w:ascii="Times New Roman" w:hAnsi="Times New Roman" w:cs="Times New Roman"/>
          <w:sz w:val="24"/>
          <w:szCs w:val="24"/>
          <w:shd w:val="clear" w:color="auto" w:fill="FFFFFF"/>
        </w:rPr>
        <w:br/>
      </w:r>
      <w:r w:rsidR="00964254" w:rsidRPr="00A412C7">
        <w:rPr>
          <w:rFonts w:ascii="Times New Roman" w:eastAsia="Times New Roman" w:hAnsi="Times New Roman" w:cs="Times New Roman"/>
          <w:sz w:val="24"/>
          <w:szCs w:val="24"/>
        </w:rPr>
        <w:t>Financial strain</w:t>
      </w:r>
      <w:r w:rsidR="003103E0">
        <w:rPr>
          <w:rFonts w:ascii="Times New Roman" w:eastAsia="Times New Roman" w:hAnsi="Times New Roman" w:cs="Times New Roman"/>
          <w:b/>
          <w:bCs/>
          <w:sz w:val="24"/>
          <w:szCs w:val="24"/>
        </w:rPr>
        <w:t xml:space="preserve"> </w:t>
      </w:r>
      <w:r w:rsidR="00562B8B" w:rsidRPr="00562B8B">
        <w:rPr>
          <w:rFonts w:ascii="Times New Roman" w:eastAsia="Times New Roman" w:hAnsi="Times New Roman" w:cs="Times New Roman"/>
          <w:sz w:val="24"/>
          <w:szCs w:val="24"/>
        </w:rPr>
        <w:t>a</w:t>
      </w:r>
      <w:r w:rsidR="00562B8B">
        <w:rPr>
          <w:rFonts w:ascii="Times New Roman" w:eastAsia="Times New Roman" w:hAnsi="Times New Roman" w:cs="Times New Roman"/>
          <w:sz w:val="24"/>
          <w:szCs w:val="24"/>
        </w:rPr>
        <w:t xml:space="preserve">lso </w:t>
      </w:r>
      <w:r w:rsidR="00626923">
        <w:rPr>
          <w:rFonts w:ascii="Times New Roman" w:eastAsia="Times New Roman" w:hAnsi="Times New Roman" w:cs="Times New Roman"/>
          <w:sz w:val="24"/>
          <w:szCs w:val="24"/>
        </w:rPr>
        <w:t xml:space="preserve">poses another challenge </w:t>
      </w:r>
      <w:r w:rsidR="00A47745">
        <w:rPr>
          <w:rFonts w:ascii="Times New Roman" w:eastAsia="Times New Roman" w:hAnsi="Times New Roman" w:cs="Times New Roman"/>
          <w:sz w:val="24"/>
          <w:szCs w:val="24"/>
        </w:rPr>
        <w:t xml:space="preserve">as </w:t>
      </w:r>
      <w:r w:rsidR="00CE1E2F">
        <w:rPr>
          <w:rFonts w:ascii="Times New Roman" w:eastAsia="Times New Roman" w:hAnsi="Times New Roman" w:cs="Times New Roman"/>
          <w:sz w:val="24"/>
          <w:szCs w:val="24"/>
        </w:rPr>
        <w:t xml:space="preserve">evident from the </w:t>
      </w:r>
      <w:r w:rsidR="00837C44">
        <w:rPr>
          <w:rFonts w:ascii="Times New Roman" w:eastAsia="Times New Roman" w:hAnsi="Times New Roman" w:cs="Times New Roman"/>
          <w:sz w:val="24"/>
          <w:szCs w:val="24"/>
        </w:rPr>
        <w:t>students’</w:t>
      </w:r>
      <w:r w:rsidR="00CE1E2F">
        <w:rPr>
          <w:rFonts w:ascii="Times New Roman" w:eastAsia="Times New Roman" w:hAnsi="Times New Roman" w:cs="Times New Roman"/>
          <w:sz w:val="24"/>
          <w:szCs w:val="24"/>
        </w:rPr>
        <w:t xml:space="preserve"> responses that </w:t>
      </w:r>
      <w:r w:rsidR="00106B57">
        <w:rPr>
          <w:rFonts w:ascii="Times New Roman" w:eastAsia="Times New Roman" w:hAnsi="Times New Roman" w:cs="Times New Roman"/>
          <w:sz w:val="24"/>
          <w:szCs w:val="24"/>
        </w:rPr>
        <w:t>“</w:t>
      </w:r>
      <w:r w:rsidR="00E27D2C">
        <w:rPr>
          <w:rFonts w:ascii="Times New Roman" w:eastAsia="Times New Roman" w:hAnsi="Times New Roman" w:cs="Times New Roman"/>
          <w:sz w:val="24"/>
          <w:szCs w:val="24"/>
        </w:rPr>
        <w:t xml:space="preserve">the </w:t>
      </w:r>
      <w:r w:rsidR="006C6BE9">
        <w:rPr>
          <w:rFonts w:ascii="Times New Roman" w:eastAsia="Times New Roman" w:hAnsi="Times New Roman" w:cs="Times New Roman"/>
          <w:sz w:val="24"/>
          <w:szCs w:val="24"/>
        </w:rPr>
        <w:t>visa fee is really expensive</w:t>
      </w:r>
      <w:r w:rsidR="00106B57">
        <w:rPr>
          <w:rFonts w:ascii="Times New Roman" w:eastAsia="Times New Roman" w:hAnsi="Times New Roman" w:cs="Times New Roman"/>
          <w:sz w:val="24"/>
          <w:szCs w:val="24"/>
        </w:rPr>
        <w:t>”</w:t>
      </w:r>
      <w:r w:rsidR="00837C44">
        <w:rPr>
          <w:rFonts w:ascii="Times New Roman" w:eastAsia="Times New Roman" w:hAnsi="Times New Roman" w:cs="Times New Roman"/>
          <w:sz w:val="24"/>
          <w:szCs w:val="24"/>
        </w:rPr>
        <w:t xml:space="preserve">. </w:t>
      </w:r>
      <w:r w:rsidR="00964254" w:rsidRPr="000C086A">
        <w:rPr>
          <w:rFonts w:ascii="Times New Roman" w:eastAsia="Times New Roman" w:hAnsi="Times New Roman" w:cs="Times New Roman"/>
          <w:sz w:val="24"/>
          <w:szCs w:val="24"/>
        </w:rPr>
        <w:t>The high cost of visa applications places a heavy burden on students, who often struggle to meet these financial demands. This difficulty is exacerbated by the need to seek additional funds from friends or other sources to cover the expenses. Balancing these financial requirements with other personal and academic expenses proves to be a significant challenge for many</w:t>
      </w:r>
      <w:r w:rsidR="003C17C4">
        <w:rPr>
          <w:rFonts w:ascii="Times New Roman" w:eastAsia="Times New Roman" w:hAnsi="Times New Roman" w:cs="Times New Roman"/>
          <w:sz w:val="24"/>
          <w:szCs w:val="24"/>
        </w:rPr>
        <w:t>.</w:t>
      </w:r>
      <w:r w:rsidR="003C17C4" w:rsidRPr="003C17C4">
        <w:t xml:space="preserve"> </w:t>
      </w:r>
      <w:r w:rsidR="003C17C4" w:rsidRPr="003C17C4">
        <w:rPr>
          <w:rFonts w:ascii="Times New Roman" w:eastAsia="Times New Roman" w:hAnsi="Times New Roman" w:cs="Times New Roman"/>
          <w:sz w:val="24"/>
          <w:szCs w:val="24"/>
        </w:rPr>
        <w:t>economic downturns often lead to high inflation rates, driving up the cost of living domestically. Nigerian students relying on financial support from home face the double burden of reduced financial value and the increasing cost of basic goods, making it harder for their families to send adequate funds for tuition and other fees.</w:t>
      </w:r>
    </w:p>
    <w:p w14:paraId="5DBACAF6" w14:textId="70BB1F42" w:rsidR="00964254" w:rsidRPr="00F049D0" w:rsidRDefault="00721BE5" w:rsidP="00F049D0">
      <w:pPr>
        <w:suppressAutoHyphens/>
        <w:autoSpaceDN w:val="0"/>
        <w:spacing w:after="0" w:line="480" w:lineRule="auto"/>
        <w:jc w:val="both"/>
        <w:rPr>
          <w:rFonts w:ascii="Times New Roman" w:hAnsi="Times New Roman" w:cs="Times New Roman"/>
          <w:b/>
          <w:bCs/>
          <w:sz w:val="24"/>
          <w:szCs w:val="24"/>
        </w:rPr>
      </w:pPr>
      <w:r>
        <w:rPr>
          <w:rFonts w:ascii="Times New Roman" w:eastAsia="Times New Roman" w:hAnsi="Times New Roman" w:cs="Times New Roman"/>
          <w:sz w:val="24"/>
          <w:szCs w:val="24"/>
        </w:rPr>
        <w:t xml:space="preserve">Students </w:t>
      </w:r>
      <w:r w:rsidR="00C42A64">
        <w:rPr>
          <w:rFonts w:ascii="Times New Roman" w:eastAsia="Times New Roman" w:hAnsi="Times New Roman" w:cs="Times New Roman"/>
          <w:sz w:val="24"/>
          <w:szCs w:val="24"/>
        </w:rPr>
        <w:t>reported facing challenges in their a</w:t>
      </w:r>
      <w:r w:rsidR="00964254" w:rsidRPr="003C17C4">
        <w:rPr>
          <w:rFonts w:ascii="Times New Roman" w:eastAsia="Times New Roman" w:hAnsi="Times New Roman" w:cs="Times New Roman"/>
          <w:sz w:val="24"/>
          <w:szCs w:val="24"/>
        </w:rPr>
        <w:t xml:space="preserve">cademic </w:t>
      </w:r>
      <w:r w:rsidRPr="003C17C4">
        <w:rPr>
          <w:rFonts w:ascii="Times New Roman" w:eastAsia="Times New Roman" w:hAnsi="Times New Roman" w:cs="Times New Roman"/>
          <w:sz w:val="24"/>
          <w:szCs w:val="24"/>
        </w:rPr>
        <w:t>performance</w:t>
      </w:r>
      <w:r w:rsidR="00AF5CDD">
        <w:rPr>
          <w:rFonts w:ascii="Times New Roman" w:eastAsia="Times New Roman" w:hAnsi="Times New Roman" w:cs="Times New Roman"/>
          <w:sz w:val="24"/>
          <w:szCs w:val="24"/>
        </w:rPr>
        <w:t xml:space="preserve"> </w:t>
      </w:r>
      <w:r w:rsidR="008A7052">
        <w:rPr>
          <w:rFonts w:ascii="Times New Roman" w:eastAsia="Times New Roman" w:hAnsi="Times New Roman" w:cs="Times New Roman"/>
          <w:sz w:val="24"/>
          <w:szCs w:val="24"/>
        </w:rPr>
        <w:t xml:space="preserve">due to the effects of the financial pressure of the visa </w:t>
      </w:r>
      <w:r w:rsidR="008E411E">
        <w:rPr>
          <w:rFonts w:ascii="Times New Roman" w:eastAsia="Times New Roman" w:hAnsi="Times New Roman" w:cs="Times New Roman"/>
          <w:sz w:val="24"/>
          <w:szCs w:val="24"/>
        </w:rPr>
        <w:t xml:space="preserve">process. As </w:t>
      </w:r>
      <w:r w:rsidR="00AF5CDD">
        <w:rPr>
          <w:rFonts w:ascii="Times New Roman" w:eastAsia="Times New Roman" w:hAnsi="Times New Roman" w:cs="Times New Roman"/>
          <w:sz w:val="24"/>
          <w:szCs w:val="24"/>
        </w:rPr>
        <w:t xml:space="preserve">evident from the </w:t>
      </w:r>
      <w:r w:rsidR="004A4758">
        <w:rPr>
          <w:rFonts w:ascii="Times New Roman" w:eastAsia="Times New Roman" w:hAnsi="Times New Roman" w:cs="Times New Roman"/>
          <w:sz w:val="24"/>
          <w:szCs w:val="24"/>
        </w:rPr>
        <w:t xml:space="preserve">data, student C </w:t>
      </w:r>
      <w:r w:rsidR="00D23E13">
        <w:rPr>
          <w:rFonts w:ascii="Times New Roman" w:eastAsia="Times New Roman" w:hAnsi="Times New Roman" w:cs="Times New Roman"/>
          <w:sz w:val="24"/>
          <w:szCs w:val="24"/>
        </w:rPr>
        <w:t>said,</w:t>
      </w:r>
      <w:r w:rsidR="00A55266" w:rsidRPr="00A55266">
        <w:rPr>
          <w:rFonts w:ascii="Times New Roman" w:eastAsia="Times New Roman" w:hAnsi="Times New Roman" w:cs="Times New Roman"/>
          <w:sz w:val="24"/>
          <w:szCs w:val="24"/>
        </w:rPr>
        <w:t xml:space="preserve"> “I struggled with mental stress which impacted my academic performance negatively due to the annoying visa regulations</w:t>
      </w:r>
      <w:r w:rsidR="00A55266">
        <w:rPr>
          <w:rFonts w:ascii="Times New Roman" w:eastAsia="Times New Roman" w:hAnsi="Times New Roman" w:cs="Times New Roman"/>
          <w:sz w:val="24"/>
          <w:szCs w:val="24"/>
        </w:rPr>
        <w:t xml:space="preserve">”. </w:t>
      </w:r>
      <w:r w:rsidR="004A4758">
        <w:rPr>
          <w:rFonts w:ascii="Times New Roman" w:eastAsia="Times New Roman" w:hAnsi="Times New Roman" w:cs="Times New Roman"/>
          <w:sz w:val="24"/>
          <w:szCs w:val="24"/>
        </w:rPr>
        <w:t>most</w:t>
      </w:r>
      <w:r w:rsidR="006564C9">
        <w:rPr>
          <w:rFonts w:ascii="Times New Roman" w:eastAsia="Times New Roman" w:hAnsi="Times New Roman" w:cs="Times New Roman"/>
          <w:sz w:val="24"/>
          <w:szCs w:val="24"/>
        </w:rPr>
        <w:t xml:space="preserve"> students were </w:t>
      </w:r>
      <w:r w:rsidR="00964254" w:rsidRPr="000C086A">
        <w:rPr>
          <w:rFonts w:ascii="Times New Roman" w:eastAsia="Times New Roman" w:hAnsi="Times New Roman" w:cs="Times New Roman"/>
          <w:sz w:val="24"/>
          <w:szCs w:val="24"/>
        </w:rPr>
        <w:t>adversely affected by the stress and financial strain associated with visa regulations. Students find it challenging to manage their academic expenses while meeting the financial requirements for their visas. The mental stress from the visa process impacts their ability to focus on their studies, leading to potential declines in academic performance</w:t>
      </w:r>
      <w:r w:rsidR="0076402A">
        <w:rPr>
          <w:rFonts w:ascii="Times New Roman" w:eastAsia="Times New Roman" w:hAnsi="Times New Roman" w:cs="Times New Roman"/>
          <w:sz w:val="24"/>
          <w:szCs w:val="24"/>
        </w:rPr>
        <w:t xml:space="preserve"> increasing the level of anxiety</w:t>
      </w:r>
      <w:r w:rsidR="00964254" w:rsidRPr="000C086A">
        <w:rPr>
          <w:rFonts w:ascii="Times New Roman" w:eastAsia="Times New Roman" w:hAnsi="Times New Roman" w:cs="Times New Roman"/>
          <w:sz w:val="24"/>
          <w:szCs w:val="24"/>
        </w:rPr>
        <w:t>. Financial stress further exacerbates this issue, as it can reduce students' academic achievements. However, university support systems play a crucial role in helping students navigate these challenges, providing necessary assistance to mitigate some of the negative impacts on their well-being and academic success</w:t>
      </w:r>
      <w:r w:rsidR="00D23E13">
        <w:rPr>
          <w:rFonts w:ascii="Times New Roman" w:eastAsia="Times New Roman" w:hAnsi="Times New Roman" w:cs="Times New Roman"/>
          <w:sz w:val="24"/>
          <w:szCs w:val="24"/>
        </w:rPr>
        <w:t>.</w:t>
      </w:r>
    </w:p>
    <w:p w14:paraId="5DBACAF7" w14:textId="77777777" w:rsidR="00964254" w:rsidRPr="000C086A" w:rsidRDefault="00964254" w:rsidP="00947EB3">
      <w:pPr>
        <w:spacing w:after="0" w:line="480" w:lineRule="auto"/>
        <w:jc w:val="both"/>
        <w:rPr>
          <w:rFonts w:ascii="Times New Roman" w:hAnsi="Times New Roman" w:cs="Times New Roman"/>
          <w:sz w:val="24"/>
          <w:szCs w:val="24"/>
          <w:shd w:val="clear" w:color="auto" w:fill="FFFFFF"/>
        </w:rPr>
      </w:pPr>
    </w:p>
    <w:p w14:paraId="5DBACAF8" w14:textId="6C767638" w:rsidR="00F55BD4" w:rsidRDefault="007C0DB0" w:rsidP="00947EB3">
      <w:pPr>
        <w:spacing w:after="0" w:line="480" w:lineRule="auto"/>
        <w:jc w:val="both"/>
        <w:rPr>
          <w:rFonts w:ascii="Times New Roman" w:hAnsi="Times New Roman" w:cs="Times New Roman"/>
          <w:sz w:val="24"/>
          <w:szCs w:val="24"/>
          <w:shd w:val="clear" w:color="auto" w:fill="FFFFFF"/>
        </w:rPr>
      </w:pPr>
      <w:r w:rsidRPr="000C086A">
        <w:rPr>
          <w:rFonts w:ascii="Times New Roman" w:hAnsi="Times New Roman" w:cs="Times New Roman"/>
          <w:b/>
          <w:sz w:val="24"/>
          <w:szCs w:val="24"/>
          <w:shd w:val="clear" w:color="auto" w:fill="FFFFFF"/>
        </w:rPr>
        <w:t>Research Question 4</w:t>
      </w:r>
      <w:r w:rsidRPr="000C086A">
        <w:rPr>
          <w:rFonts w:ascii="Times New Roman" w:hAnsi="Times New Roman" w:cs="Times New Roman"/>
          <w:sz w:val="24"/>
          <w:szCs w:val="24"/>
          <w:shd w:val="clear" w:color="auto" w:fill="FFFFFF"/>
        </w:rPr>
        <w:t>:</w:t>
      </w:r>
      <w:r w:rsidR="00AD647B">
        <w:rPr>
          <w:rFonts w:ascii="Times New Roman" w:hAnsi="Times New Roman" w:cs="Times New Roman"/>
          <w:sz w:val="24"/>
          <w:szCs w:val="24"/>
          <w:shd w:val="clear" w:color="auto" w:fill="FFFFFF"/>
        </w:rPr>
        <w:t xml:space="preserve"> What are the </w:t>
      </w:r>
      <w:r w:rsidR="00F55BD4" w:rsidRPr="000C086A">
        <w:rPr>
          <w:rFonts w:ascii="Times New Roman" w:hAnsi="Times New Roman" w:cs="Times New Roman"/>
          <w:sz w:val="24"/>
          <w:szCs w:val="24"/>
          <w:shd w:val="clear" w:color="auto" w:fill="FFFFFF"/>
        </w:rPr>
        <w:t>coping strategies employed by Nigerian students to mitigate the challenges posed by visa regulations</w:t>
      </w:r>
      <w:r w:rsidR="00AD647B">
        <w:rPr>
          <w:rFonts w:ascii="Times New Roman" w:hAnsi="Times New Roman" w:cs="Times New Roman"/>
          <w:sz w:val="24"/>
          <w:szCs w:val="24"/>
          <w:shd w:val="clear" w:color="auto" w:fill="FFFFFF"/>
        </w:rPr>
        <w:t>?</w:t>
      </w:r>
    </w:p>
    <w:p w14:paraId="5DBACAF9" w14:textId="77777777" w:rsidR="00F87C62" w:rsidRPr="000C086A" w:rsidRDefault="00F87C62" w:rsidP="00947EB3">
      <w:pPr>
        <w:spacing w:after="0" w:line="480" w:lineRule="auto"/>
        <w:jc w:val="both"/>
        <w:rPr>
          <w:rFonts w:ascii="Times New Roman" w:hAnsi="Times New Roman" w:cs="Times New Roman"/>
          <w:sz w:val="24"/>
          <w:szCs w:val="24"/>
          <w:shd w:val="clear" w:color="auto" w:fill="FFFFFF"/>
        </w:rPr>
      </w:pPr>
    </w:p>
    <w:p w14:paraId="5DBACAFA" w14:textId="77777777" w:rsidR="005B73A1" w:rsidRDefault="005B73A1" w:rsidP="00375C1A">
      <w:pPr>
        <w:spacing w:after="0" w:line="240" w:lineRule="auto"/>
        <w:jc w:val="both"/>
        <w:rPr>
          <w:rFonts w:ascii="Times New Roman" w:hAnsi="Times New Roman" w:cs="Times New Roman"/>
          <w:b/>
          <w:sz w:val="24"/>
          <w:szCs w:val="24"/>
        </w:rPr>
        <w:sectPr w:rsidR="005B73A1" w:rsidSect="00811841">
          <w:pgSz w:w="11907" w:h="16839" w:code="9"/>
          <w:pgMar w:top="1440" w:right="1440" w:bottom="1440" w:left="1440" w:header="720" w:footer="1080" w:gutter="0"/>
          <w:pgNumType w:start="43"/>
          <w:cols w:space="720"/>
          <w:docGrid w:linePitch="360"/>
        </w:sectPr>
      </w:pPr>
    </w:p>
    <w:p w14:paraId="5DBACAFB" w14:textId="1C6F2B29" w:rsidR="00A22147" w:rsidRPr="000C086A" w:rsidRDefault="00761E1F" w:rsidP="00254ED6">
      <w:pPr>
        <w:pStyle w:val="Heading3"/>
        <w:rPr>
          <w:shd w:val="clear" w:color="auto" w:fill="FFFFFF"/>
        </w:rPr>
      </w:pPr>
      <w:r w:rsidRPr="000C086A">
        <w:t>Table 4.</w:t>
      </w:r>
      <w:r w:rsidR="00A22147" w:rsidRPr="000C086A">
        <w:t>4</w:t>
      </w:r>
      <w:r w:rsidRPr="000C086A">
        <w:t xml:space="preserve">: Themes of </w:t>
      </w:r>
      <w:r w:rsidR="00B50EC3">
        <w:t xml:space="preserve">the </w:t>
      </w:r>
      <w:r w:rsidR="00A22147" w:rsidRPr="000C086A">
        <w:rPr>
          <w:shd w:val="clear" w:color="auto" w:fill="FFFFFF"/>
        </w:rPr>
        <w:t>coping strategies employed by Nigerian students to mitigate the challenges posed by visa regulations</w:t>
      </w:r>
      <w:r w:rsidR="00B50EC3">
        <w:rPr>
          <w:shd w:val="clear" w:color="auto" w:fill="FFFFFF"/>
        </w:rPr>
        <w:t>.</w:t>
      </w:r>
    </w:p>
    <w:tbl>
      <w:tblPr>
        <w:tblStyle w:val="TableGrid"/>
        <w:tblW w:w="5675" w:type="pct"/>
        <w:tblInd w:w="-1026" w:type="dxa"/>
        <w:tblLayout w:type="fixed"/>
        <w:tblLook w:val="04A0" w:firstRow="1" w:lastRow="0" w:firstColumn="1" w:lastColumn="0" w:noHBand="0" w:noVBand="1"/>
      </w:tblPr>
      <w:tblGrid>
        <w:gridCol w:w="2126"/>
        <w:gridCol w:w="1561"/>
        <w:gridCol w:w="8505"/>
        <w:gridCol w:w="1274"/>
        <w:gridCol w:w="2623"/>
      </w:tblGrid>
      <w:tr w:rsidR="00C90A05" w:rsidRPr="000C086A" w14:paraId="5DBACB01" w14:textId="77777777" w:rsidTr="000D5C3F">
        <w:trPr>
          <w:trHeight w:val="383"/>
        </w:trPr>
        <w:tc>
          <w:tcPr>
            <w:tcW w:w="661" w:type="pct"/>
          </w:tcPr>
          <w:p w14:paraId="5DBACAFC" w14:textId="77777777" w:rsidR="00F87C62" w:rsidRPr="000C086A" w:rsidRDefault="00F87C62" w:rsidP="00375C1A">
            <w:pPr>
              <w:jc w:val="both"/>
              <w:rPr>
                <w:rFonts w:ascii="Times New Roman" w:hAnsi="Times New Roman" w:cs="Times New Roman"/>
                <w:b/>
                <w:sz w:val="24"/>
                <w:szCs w:val="24"/>
                <w:shd w:val="clear" w:color="auto" w:fill="FFFFFF"/>
              </w:rPr>
            </w:pPr>
            <w:r w:rsidRPr="000C086A">
              <w:rPr>
                <w:rFonts w:ascii="Times New Roman" w:hAnsi="Times New Roman" w:cs="Times New Roman"/>
                <w:b/>
                <w:sz w:val="24"/>
                <w:szCs w:val="24"/>
                <w:shd w:val="clear" w:color="auto" w:fill="FFFFFF"/>
              </w:rPr>
              <w:t>Themes</w:t>
            </w:r>
          </w:p>
        </w:tc>
        <w:tc>
          <w:tcPr>
            <w:tcW w:w="485" w:type="pct"/>
          </w:tcPr>
          <w:p w14:paraId="5DBACAFD" w14:textId="77777777" w:rsidR="00F87C62" w:rsidRPr="000C086A" w:rsidRDefault="00F87C62" w:rsidP="00375C1A">
            <w:pPr>
              <w:jc w:val="both"/>
              <w:rPr>
                <w:rFonts w:ascii="Times New Roman" w:hAnsi="Times New Roman" w:cs="Times New Roman"/>
                <w:b/>
                <w:sz w:val="24"/>
                <w:szCs w:val="24"/>
                <w:shd w:val="clear" w:color="auto" w:fill="FFFFFF"/>
              </w:rPr>
            </w:pPr>
            <w:r w:rsidRPr="000C086A">
              <w:rPr>
                <w:rFonts w:ascii="Times New Roman" w:hAnsi="Times New Roman" w:cs="Times New Roman"/>
                <w:b/>
                <w:sz w:val="24"/>
                <w:szCs w:val="24"/>
                <w:shd w:val="clear" w:color="auto" w:fill="FFFFFF"/>
              </w:rPr>
              <w:t>Details</w:t>
            </w:r>
          </w:p>
        </w:tc>
        <w:tc>
          <w:tcPr>
            <w:tcW w:w="2643" w:type="pct"/>
          </w:tcPr>
          <w:p w14:paraId="5DBACAFE" w14:textId="3A30AE4E" w:rsidR="00F87C62" w:rsidRPr="000C086A" w:rsidRDefault="004F4037" w:rsidP="00375C1A">
            <w:pPr>
              <w:jc w:val="both"/>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Supporting r</w:t>
            </w:r>
            <w:r w:rsidRPr="00F87C62">
              <w:rPr>
                <w:rFonts w:ascii="Times New Roman" w:hAnsi="Times New Roman" w:cs="Times New Roman"/>
                <w:b/>
                <w:sz w:val="24"/>
                <w:szCs w:val="24"/>
                <w:shd w:val="clear" w:color="auto" w:fill="FFFFFF"/>
              </w:rPr>
              <w:t>esponses</w:t>
            </w:r>
            <w:r>
              <w:rPr>
                <w:rFonts w:ascii="Times New Roman" w:hAnsi="Times New Roman" w:cs="Times New Roman"/>
                <w:b/>
                <w:sz w:val="24"/>
                <w:szCs w:val="24"/>
                <w:shd w:val="clear" w:color="auto" w:fill="FFFFFF"/>
              </w:rPr>
              <w:t xml:space="preserve"> from the students</w:t>
            </w:r>
          </w:p>
        </w:tc>
        <w:tc>
          <w:tcPr>
            <w:tcW w:w="396" w:type="pct"/>
          </w:tcPr>
          <w:p w14:paraId="5DBACAFF" w14:textId="746F1553" w:rsidR="00F87C62" w:rsidRPr="000C086A" w:rsidRDefault="00F87C62" w:rsidP="00375C1A">
            <w:pPr>
              <w:jc w:val="both"/>
              <w:rPr>
                <w:rFonts w:ascii="Times New Roman" w:hAnsi="Times New Roman" w:cs="Times New Roman"/>
                <w:b/>
                <w:sz w:val="24"/>
                <w:szCs w:val="24"/>
                <w:shd w:val="clear" w:color="auto" w:fill="FFFFFF"/>
              </w:rPr>
            </w:pPr>
            <w:r w:rsidRPr="000C086A">
              <w:rPr>
                <w:rFonts w:ascii="Times New Roman" w:hAnsi="Times New Roman" w:cs="Times New Roman"/>
                <w:b/>
                <w:sz w:val="24"/>
                <w:szCs w:val="24"/>
                <w:shd w:val="clear" w:color="auto" w:fill="FFFFFF"/>
              </w:rPr>
              <w:t>(Tone of response</w:t>
            </w:r>
            <w:r w:rsidR="00C90A05">
              <w:rPr>
                <w:rFonts w:ascii="Times New Roman" w:hAnsi="Times New Roman" w:cs="Times New Roman"/>
                <w:b/>
                <w:sz w:val="24"/>
                <w:szCs w:val="24"/>
                <w:shd w:val="clear" w:color="auto" w:fill="FFFFFF"/>
              </w:rPr>
              <w:t xml:space="preserve"> </w:t>
            </w:r>
            <w:r w:rsidRPr="000C086A">
              <w:rPr>
                <w:rFonts w:ascii="Times New Roman" w:hAnsi="Times New Roman" w:cs="Times New Roman"/>
                <w:b/>
                <w:sz w:val="24"/>
                <w:szCs w:val="24"/>
                <w:shd w:val="clear" w:color="auto" w:fill="FFFFFF"/>
              </w:rPr>
              <w:t>/</w:t>
            </w:r>
            <w:r w:rsidR="00C90A05">
              <w:rPr>
                <w:rFonts w:ascii="Times New Roman" w:hAnsi="Times New Roman" w:cs="Times New Roman"/>
                <w:b/>
                <w:sz w:val="24"/>
                <w:szCs w:val="24"/>
                <w:shd w:val="clear" w:color="auto" w:fill="FFFFFF"/>
              </w:rPr>
              <w:t xml:space="preserve"> </w:t>
            </w:r>
            <w:r w:rsidRPr="000C086A">
              <w:rPr>
                <w:rFonts w:ascii="Times New Roman" w:hAnsi="Times New Roman" w:cs="Times New Roman"/>
                <w:b/>
                <w:sz w:val="24"/>
                <w:szCs w:val="24"/>
                <w:shd w:val="clear" w:color="auto" w:fill="FFFFFF"/>
              </w:rPr>
              <w:t>language)</w:t>
            </w:r>
          </w:p>
        </w:tc>
        <w:tc>
          <w:tcPr>
            <w:tcW w:w="815" w:type="pct"/>
          </w:tcPr>
          <w:p w14:paraId="5DBACB00" w14:textId="77777777" w:rsidR="00F87C62" w:rsidRPr="000C086A" w:rsidRDefault="00F87C62" w:rsidP="00375C1A">
            <w:pPr>
              <w:jc w:val="both"/>
              <w:rPr>
                <w:rFonts w:ascii="Times New Roman" w:hAnsi="Times New Roman" w:cs="Times New Roman"/>
                <w:b/>
                <w:sz w:val="24"/>
                <w:szCs w:val="24"/>
                <w:shd w:val="clear" w:color="auto" w:fill="FFFFFF"/>
              </w:rPr>
            </w:pPr>
            <w:r w:rsidRPr="000C086A">
              <w:rPr>
                <w:rFonts w:ascii="Times New Roman" w:hAnsi="Times New Roman" w:cs="Times New Roman"/>
                <w:b/>
                <w:sz w:val="24"/>
                <w:szCs w:val="24"/>
                <w:shd w:val="clear" w:color="auto" w:fill="FFFFFF"/>
              </w:rPr>
              <w:t>Outcome</w:t>
            </w:r>
          </w:p>
        </w:tc>
      </w:tr>
      <w:tr w:rsidR="00C90A05" w:rsidRPr="000C086A" w14:paraId="5DBACB07" w14:textId="77777777" w:rsidTr="000D5C3F">
        <w:trPr>
          <w:trHeight w:val="748"/>
        </w:trPr>
        <w:tc>
          <w:tcPr>
            <w:tcW w:w="661" w:type="pct"/>
            <w:vMerge w:val="restart"/>
          </w:tcPr>
          <w:p w14:paraId="5DBACB02" w14:textId="77777777" w:rsidR="00F87C62" w:rsidRPr="000C086A" w:rsidRDefault="00F87C62" w:rsidP="00375C1A">
            <w:pPr>
              <w:rPr>
                <w:rFonts w:ascii="Times New Roman" w:hAnsi="Times New Roman" w:cs="Times New Roman"/>
                <w:sz w:val="24"/>
                <w:szCs w:val="24"/>
                <w:shd w:val="clear" w:color="auto" w:fill="FFFFFF"/>
              </w:rPr>
            </w:pPr>
            <w:r w:rsidRPr="000C086A">
              <w:rPr>
                <w:rFonts w:ascii="Times New Roman" w:hAnsi="Times New Roman" w:cs="Times New Roman"/>
                <w:sz w:val="24"/>
                <w:szCs w:val="24"/>
              </w:rPr>
              <w:t>Financial Strategy</w:t>
            </w:r>
          </w:p>
        </w:tc>
        <w:tc>
          <w:tcPr>
            <w:tcW w:w="485" w:type="pct"/>
            <w:vMerge w:val="restart"/>
          </w:tcPr>
          <w:p w14:paraId="5DBACB03" w14:textId="77777777" w:rsidR="00F87C62" w:rsidRPr="000C086A" w:rsidRDefault="00F87C62" w:rsidP="00835D72">
            <w:pPr>
              <w:rPr>
                <w:rFonts w:ascii="Times New Roman" w:hAnsi="Times New Roman" w:cs="Times New Roman"/>
                <w:sz w:val="24"/>
                <w:szCs w:val="24"/>
              </w:rPr>
            </w:pPr>
            <w:r w:rsidRPr="000C086A">
              <w:rPr>
                <w:rFonts w:ascii="Times New Roman" w:hAnsi="Times New Roman" w:cs="Times New Roman"/>
                <w:sz w:val="24"/>
                <w:szCs w:val="24"/>
              </w:rPr>
              <w:t>Meeting up with financial sustenance</w:t>
            </w:r>
          </w:p>
        </w:tc>
        <w:tc>
          <w:tcPr>
            <w:tcW w:w="2643" w:type="pct"/>
          </w:tcPr>
          <w:p w14:paraId="5DBACB04" w14:textId="008C57E6" w:rsidR="00F87C62" w:rsidRPr="000C086A" w:rsidRDefault="00F87C62" w:rsidP="00375C1A">
            <w:pPr>
              <w:jc w:val="both"/>
              <w:rPr>
                <w:rFonts w:ascii="Times New Roman" w:hAnsi="Times New Roman" w:cs="Times New Roman"/>
                <w:color w:val="000000"/>
                <w:sz w:val="24"/>
                <w:szCs w:val="24"/>
              </w:rPr>
            </w:pPr>
            <w:r w:rsidRPr="000C086A">
              <w:rPr>
                <w:rFonts w:ascii="Times New Roman" w:hAnsi="Times New Roman" w:cs="Times New Roman"/>
                <w:sz w:val="24"/>
                <w:szCs w:val="24"/>
              </w:rPr>
              <w:t>A: “</w:t>
            </w:r>
            <w:bookmarkStart w:id="16" w:name="_Hlk177836836"/>
            <w:r w:rsidR="0051250E">
              <w:rPr>
                <w:rFonts w:ascii="Times New Roman" w:hAnsi="Times New Roman" w:cs="Times New Roman"/>
                <w:sz w:val="24"/>
                <w:szCs w:val="24"/>
              </w:rPr>
              <w:t>I had t</w:t>
            </w:r>
            <w:r w:rsidRPr="000C086A">
              <w:rPr>
                <w:rFonts w:ascii="Times New Roman" w:hAnsi="Times New Roman" w:cs="Times New Roman"/>
                <w:sz w:val="24"/>
                <w:szCs w:val="24"/>
              </w:rPr>
              <w:t>o source funds from friends and</w:t>
            </w:r>
            <w:r w:rsidR="0051250E">
              <w:rPr>
                <w:rFonts w:ascii="Times New Roman" w:hAnsi="Times New Roman" w:cs="Times New Roman"/>
                <w:sz w:val="24"/>
                <w:szCs w:val="24"/>
              </w:rPr>
              <w:t xml:space="preserve"> some family members to be able to pay </w:t>
            </w:r>
            <w:r w:rsidR="007F163D">
              <w:rPr>
                <w:rFonts w:ascii="Times New Roman" w:hAnsi="Times New Roman" w:cs="Times New Roman"/>
                <w:sz w:val="24"/>
                <w:szCs w:val="24"/>
              </w:rPr>
              <w:t xml:space="preserve">for my </w:t>
            </w:r>
            <w:r w:rsidR="005D4588">
              <w:rPr>
                <w:rFonts w:ascii="Times New Roman" w:hAnsi="Times New Roman" w:cs="Times New Roman"/>
                <w:sz w:val="24"/>
                <w:szCs w:val="24"/>
              </w:rPr>
              <w:t xml:space="preserve">post study visa </w:t>
            </w:r>
            <w:bookmarkEnd w:id="16"/>
          </w:p>
        </w:tc>
        <w:tc>
          <w:tcPr>
            <w:tcW w:w="396" w:type="pct"/>
          </w:tcPr>
          <w:p w14:paraId="5DBACB05" w14:textId="77777777" w:rsidR="00F87C62" w:rsidRPr="000C086A" w:rsidRDefault="00F87C62" w:rsidP="00375C1A">
            <w:pPr>
              <w:jc w:val="both"/>
              <w:rPr>
                <w:rFonts w:ascii="Times New Roman" w:hAnsi="Times New Roman" w:cs="Times New Roman"/>
                <w:sz w:val="24"/>
                <w:szCs w:val="24"/>
              </w:rPr>
            </w:pPr>
            <w:r w:rsidRPr="000C086A">
              <w:rPr>
                <w:rFonts w:ascii="Times New Roman" w:hAnsi="Times New Roman" w:cs="Times New Roman"/>
                <w:sz w:val="24"/>
                <w:szCs w:val="24"/>
              </w:rPr>
              <w:t>Positive</w:t>
            </w:r>
          </w:p>
        </w:tc>
        <w:tc>
          <w:tcPr>
            <w:tcW w:w="815" w:type="pct"/>
            <w:vMerge w:val="restart"/>
          </w:tcPr>
          <w:p w14:paraId="5DBACB06" w14:textId="77777777" w:rsidR="00F87C62" w:rsidRPr="000C086A" w:rsidRDefault="00F87C62" w:rsidP="00375C1A">
            <w:pPr>
              <w:jc w:val="both"/>
              <w:rPr>
                <w:rFonts w:ascii="Times New Roman" w:hAnsi="Times New Roman" w:cs="Times New Roman"/>
                <w:sz w:val="24"/>
                <w:szCs w:val="24"/>
              </w:rPr>
            </w:pPr>
            <w:r w:rsidRPr="000C086A">
              <w:rPr>
                <w:rFonts w:ascii="Times New Roman" w:hAnsi="Times New Roman" w:cs="Times New Roman"/>
                <w:sz w:val="24"/>
                <w:szCs w:val="24"/>
              </w:rPr>
              <w:t>Friends, Family and Work</w:t>
            </w:r>
          </w:p>
        </w:tc>
      </w:tr>
      <w:tr w:rsidR="00C90A05" w:rsidRPr="000C086A" w14:paraId="5DBACB0D" w14:textId="77777777" w:rsidTr="000D5C3F">
        <w:trPr>
          <w:trHeight w:val="150"/>
        </w:trPr>
        <w:tc>
          <w:tcPr>
            <w:tcW w:w="661" w:type="pct"/>
            <w:vMerge/>
          </w:tcPr>
          <w:p w14:paraId="5DBACB08" w14:textId="77777777" w:rsidR="00F87C62" w:rsidRPr="000C086A" w:rsidRDefault="00F87C62" w:rsidP="00375C1A">
            <w:pPr>
              <w:rPr>
                <w:rFonts w:ascii="Times New Roman" w:hAnsi="Times New Roman" w:cs="Times New Roman"/>
                <w:sz w:val="24"/>
                <w:szCs w:val="24"/>
                <w:shd w:val="clear" w:color="auto" w:fill="FFFFFF"/>
              </w:rPr>
            </w:pPr>
          </w:p>
        </w:tc>
        <w:tc>
          <w:tcPr>
            <w:tcW w:w="485" w:type="pct"/>
            <w:vMerge/>
          </w:tcPr>
          <w:p w14:paraId="5DBACB09" w14:textId="77777777" w:rsidR="00F87C62" w:rsidRPr="000C086A" w:rsidRDefault="00F87C62" w:rsidP="00375C1A">
            <w:pPr>
              <w:rPr>
                <w:rFonts w:ascii="Times New Roman" w:hAnsi="Times New Roman" w:cs="Times New Roman"/>
                <w:sz w:val="24"/>
                <w:szCs w:val="24"/>
              </w:rPr>
            </w:pPr>
          </w:p>
        </w:tc>
        <w:tc>
          <w:tcPr>
            <w:tcW w:w="2643" w:type="pct"/>
            <w:vAlign w:val="center"/>
          </w:tcPr>
          <w:p w14:paraId="5DBACB0A" w14:textId="0142022F" w:rsidR="00F87C62" w:rsidRPr="000C086A" w:rsidRDefault="00F87C62" w:rsidP="00375C1A">
            <w:pPr>
              <w:jc w:val="both"/>
              <w:rPr>
                <w:rFonts w:ascii="Times New Roman" w:hAnsi="Times New Roman" w:cs="Times New Roman"/>
                <w:sz w:val="24"/>
                <w:szCs w:val="24"/>
              </w:rPr>
            </w:pPr>
            <w:r w:rsidRPr="000C086A">
              <w:rPr>
                <w:rFonts w:ascii="Times New Roman" w:hAnsi="Times New Roman" w:cs="Times New Roman"/>
                <w:sz w:val="24"/>
                <w:szCs w:val="24"/>
              </w:rPr>
              <w:t>B: "</w:t>
            </w:r>
            <w:r w:rsidR="005D4588">
              <w:rPr>
                <w:rFonts w:ascii="Times New Roman" w:hAnsi="Times New Roman" w:cs="Times New Roman"/>
                <w:sz w:val="24"/>
                <w:szCs w:val="24"/>
              </w:rPr>
              <w:t>I currently get s</w:t>
            </w:r>
            <w:r w:rsidRPr="000C086A">
              <w:rPr>
                <w:rFonts w:ascii="Times New Roman" w:hAnsi="Times New Roman" w:cs="Times New Roman"/>
                <w:sz w:val="24"/>
                <w:szCs w:val="24"/>
              </w:rPr>
              <w:t>upport from family to manage financial challenges”</w:t>
            </w:r>
          </w:p>
        </w:tc>
        <w:tc>
          <w:tcPr>
            <w:tcW w:w="396" w:type="pct"/>
          </w:tcPr>
          <w:p w14:paraId="5DBACB0B" w14:textId="77777777" w:rsidR="00F87C62" w:rsidRPr="000C086A" w:rsidRDefault="00F87C62" w:rsidP="00375C1A">
            <w:pPr>
              <w:jc w:val="both"/>
              <w:rPr>
                <w:rFonts w:ascii="Times New Roman" w:hAnsi="Times New Roman" w:cs="Times New Roman"/>
                <w:sz w:val="24"/>
                <w:szCs w:val="24"/>
              </w:rPr>
            </w:pPr>
            <w:r w:rsidRPr="000C086A">
              <w:rPr>
                <w:rFonts w:ascii="Times New Roman" w:hAnsi="Times New Roman" w:cs="Times New Roman"/>
                <w:sz w:val="24"/>
                <w:szCs w:val="24"/>
              </w:rPr>
              <w:t>Positive</w:t>
            </w:r>
          </w:p>
        </w:tc>
        <w:tc>
          <w:tcPr>
            <w:tcW w:w="815" w:type="pct"/>
            <w:vMerge/>
          </w:tcPr>
          <w:p w14:paraId="5DBACB0C" w14:textId="77777777" w:rsidR="00F87C62" w:rsidRPr="000C086A" w:rsidRDefault="00F87C62" w:rsidP="00375C1A">
            <w:pPr>
              <w:jc w:val="both"/>
              <w:rPr>
                <w:rFonts w:ascii="Times New Roman" w:hAnsi="Times New Roman" w:cs="Times New Roman"/>
                <w:sz w:val="24"/>
                <w:szCs w:val="24"/>
              </w:rPr>
            </w:pPr>
          </w:p>
        </w:tc>
      </w:tr>
      <w:tr w:rsidR="00C90A05" w:rsidRPr="000C086A" w14:paraId="5DBACB13" w14:textId="77777777" w:rsidTr="000D5C3F">
        <w:trPr>
          <w:trHeight w:val="150"/>
        </w:trPr>
        <w:tc>
          <w:tcPr>
            <w:tcW w:w="661" w:type="pct"/>
            <w:vMerge/>
          </w:tcPr>
          <w:p w14:paraId="5DBACB0E" w14:textId="77777777" w:rsidR="00F87C62" w:rsidRPr="000C086A" w:rsidRDefault="00F87C62" w:rsidP="00375C1A">
            <w:pPr>
              <w:rPr>
                <w:rFonts w:ascii="Times New Roman" w:hAnsi="Times New Roman" w:cs="Times New Roman"/>
                <w:sz w:val="24"/>
                <w:szCs w:val="24"/>
                <w:shd w:val="clear" w:color="auto" w:fill="FFFFFF"/>
              </w:rPr>
            </w:pPr>
          </w:p>
        </w:tc>
        <w:tc>
          <w:tcPr>
            <w:tcW w:w="485" w:type="pct"/>
            <w:vMerge/>
          </w:tcPr>
          <w:p w14:paraId="5DBACB0F" w14:textId="77777777" w:rsidR="00F87C62" w:rsidRPr="000C086A" w:rsidRDefault="00F87C62" w:rsidP="00375C1A">
            <w:pPr>
              <w:rPr>
                <w:rFonts w:ascii="Times New Roman" w:hAnsi="Times New Roman" w:cs="Times New Roman"/>
                <w:sz w:val="24"/>
                <w:szCs w:val="24"/>
              </w:rPr>
            </w:pPr>
          </w:p>
        </w:tc>
        <w:tc>
          <w:tcPr>
            <w:tcW w:w="2643" w:type="pct"/>
            <w:vAlign w:val="center"/>
          </w:tcPr>
          <w:p w14:paraId="5DBACB10" w14:textId="6E5B3F97" w:rsidR="00F87C62" w:rsidRPr="000C086A" w:rsidRDefault="00F87C62" w:rsidP="00375C1A">
            <w:pPr>
              <w:jc w:val="both"/>
              <w:rPr>
                <w:rFonts w:ascii="Times New Roman" w:hAnsi="Times New Roman" w:cs="Times New Roman"/>
                <w:sz w:val="24"/>
                <w:szCs w:val="24"/>
              </w:rPr>
            </w:pPr>
            <w:r w:rsidRPr="000C086A">
              <w:rPr>
                <w:rFonts w:ascii="Times New Roman" w:hAnsi="Times New Roman" w:cs="Times New Roman"/>
                <w:sz w:val="24"/>
                <w:szCs w:val="24"/>
              </w:rPr>
              <w:t>C: “</w:t>
            </w:r>
            <w:r w:rsidR="0078134F">
              <w:rPr>
                <w:rFonts w:ascii="Times New Roman" w:hAnsi="Times New Roman" w:cs="Times New Roman"/>
                <w:sz w:val="24"/>
                <w:szCs w:val="24"/>
              </w:rPr>
              <w:t>I am currently l</w:t>
            </w:r>
            <w:r w:rsidRPr="000C086A">
              <w:rPr>
                <w:rFonts w:ascii="Times New Roman" w:hAnsi="Times New Roman" w:cs="Times New Roman"/>
                <w:sz w:val="24"/>
                <w:szCs w:val="24"/>
              </w:rPr>
              <w:t>ooking for part-time job</w:t>
            </w:r>
            <w:r w:rsidR="0078134F">
              <w:rPr>
                <w:rFonts w:ascii="Times New Roman" w:hAnsi="Times New Roman" w:cs="Times New Roman"/>
                <w:sz w:val="24"/>
                <w:szCs w:val="24"/>
              </w:rPr>
              <w:t>s</w:t>
            </w:r>
            <w:r w:rsidRPr="000C086A">
              <w:rPr>
                <w:rFonts w:ascii="Times New Roman" w:hAnsi="Times New Roman" w:cs="Times New Roman"/>
                <w:sz w:val="24"/>
                <w:szCs w:val="24"/>
              </w:rPr>
              <w:t xml:space="preserve"> to </w:t>
            </w:r>
            <w:r w:rsidR="004631BE">
              <w:rPr>
                <w:rFonts w:ascii="Times New Roman" w:hAnsi="Times New Roman" w:cs="Times New Roman"/>
                <w:sz w:val="24"/>
                <w:szCs w:val="24"/>
              </w:rPr>
              <w:t xml:space="preserve">help </w:t>
            </w:r>
            <w:r w:rsidRPr="000C086A">
              <w:rPr>
                <w:rFonts w:ascii="Times New Roman" w:hAnsi="Times New Roman" w:cs="Times New Roman"/>
                <w:sz w:val="24"/>
                <w:szCs w:val="24"/>
              </w:rPr>
              <w:t xml:space="preserve">cover </w:t>
            </w:r>
            <w:r w:rsidR="004631BE">
              <w:rPr>
                <w:rFonts w:ascii="Times New Roman" w:hAnsi="Times New Roman" w:cs="Times New Roman"/>
                <w:sz w:val="24"/>
                <w:szCs w:val="24"/>
              </w:rPr>
              <w:t xml:space="preserve">my </w:t>
            </w:r>
            <w:r w:rsidRPr="000C086A">
              <w:rPr>
                <w:rFonts w:ascii="Times New Roman" w:hAnsi="Times New Roman" w:cs="Times New Roman"/>
                <w:sz w:val="24"/>
                <w:szCs w:val="24"/>
              </w:rPr>
              <w:t>expenses”</w:t>
            </w:r>
          </w:p>
        </w:tc>
        <w:tc>
          <w:tcPr>
            <w:tcW w:w="396" w:type="pct"/>
          </w:tcPr>
          <w:p w14:paraId="5DBACB11" w14:textId="77777777" w:rsidR="00F87C62" w:rsidRPr="000C086A" w:rsidRDefault="00F87C62" w:rsidP="00375C1A">
            <w:pPr>
              <w:jc w:val="both"/>
              <w:rPr>
                <w:rFonts w:ascii="Times New Roman" w:hAnsi="Times New Roman" w:cs="Times New Roman"/>
                <w:sz w:val="24"/>
                <w:szCs w:val="24"/>
              </w:rPr>
            </w:pPr>
            <w:r w:rsidRPr="000C086A">
              <w:rPr>
                <w:rFonts w:ascii="Times New Roman" w:hAnsi="Times New Roman" w:cs="Times New Roman"/>
                <w:sz w:val="24"/>
                <w:szCs w:val="24"/>
              </w:rPr>
              <w:t>Positive</w:t>
            </w:r>
          </w:p>
        </w:tc>
        <w:tc>
          <w:tcPr>
            <w:tcW w:w="815" w:type="pct"/>
            <w:vMerge/>
          </w:tcPr>
          <w:p w14:paraId="5DBACB12" w14:textId="77777777" w:rsidR="00F87C62" w:rsidRPr="000C086A" w:rsidRDefault="00F87C62" w:rsidP="00375C1A">
            <w:pPr>
              <w:jc w:val="both"/>
              <w:rPr>
                <w:rFonts w:ascii="Times New Roman" w:hAnsi="Times New Roman" w:cs="Times New Roman"/>
                <w:sz w:val="24"/>
                <w:szCs w:val="24"/>
              </w:rPr>
            </w:pPr>
          </w:p>
        </w:tc>
      </w:tr>
      <w:tr w:rsidR="00C90A05" w:rsidRPr="000C086A" w14:paraId="5DBACB19" w14:textId="77777777" w:rsidTr="000D5C3F">
        <w:trPr>
          <w:trHeight w:val="1375"/>
        </w:trPr>
        <w:tc>
          <w:tcPr>
            <w:tcW w:w="661" w:type="pct"/>
            <w:vMerge w:val="restart"/>
          </w:tcPr>
          <w:p w14:paraId="5DBACB14" w14:textId="55076BE1" w:rsidR="00F87C62" w:rsidRPr="000C086A" w:rsidRDefault="000D5C3F" w:rsidP="00375C1A">
            <w:pPr>
              <w:rPr>
                <w:rFonts w:ascii="Times New Roman" w:hAnsi="Times New Roman" w:cs="Times New Roman"/>
                <w:sz w:val="24"/>
                <w:szCs w:val="24"/>
                <w:shd w:val="clear" w:color="auto" w:fill="FFFFFF"/>
              </w:rPr>
            </w:pPr>
            <w:r w:rsidRPr="000D5C3F">
              <w:rPr>
                <w:rFonts w:ascii="Times New Roman" w:hAnsi="Times New Roman" w:cs="Times New Roman"/>
                <w:sz w:val="24"/>
                <w:szCs w:val="24"/>
              </w:rPr>
              <w:t>Psychological and emotional support</w:t>
            </w:r>
          </w:p>
        </w:tc>
        <w:tc>
          <w:tcPr>
            <w:tcW w:w="485" w:type="pct"/>
            <w:vMerge w:val="restart"/>
          </w:tcPr>
          <w:p w14:paraId="5DBACB15" w14:textId="3880C680" w:rsidR="00F87C62" w:rsidRPr="000C086A" w:rsidRDefault="000D5C3F" w:rsidP="00375C1A">
            <w:pPr>
              <w:rPr>
                <w:rFonts w:ascii="Times New Roman" w:hAnsi="Times New Roman" w:cs="Times New Roman"/>
                <w:sz w:val="24"/>
                <w:szCs w:val="24"/>
              </w:rPr>
            </w:pPr>
            <w:r>
              <w:rPr>
                <w:rFonts w:ascii="Times New Roman" w:hAnsi="Times New Roman" w:cs="Times New Roman"/>
                <w:sz w:val="24"/>
                <w:szCs w:val="24"/>
              </w:rPr>
              <w:t>M</w:t>
            </w:r>
            <w:r w:rsidR="00952C4E" w:rsidRPr="00952C4E">
              <w:rPr>
                <w:rFonts w:ascii="Times New Roman" w:hAnsi="Times New Roman" w:cs="Times New Roman"/>
                <w:sz w:val="24"/>
                <w:szCs w:val="24"/>
              </w:rPr>
              <w:t>ental Health Provision</w:t>
            </w:r>
          </w:p>
        </w:tc>
        <w:tc>
          <w:tcPr>
            <w:tcW w:w="2643" w:type="pct"/>
            <w:vAlign w:val="center"/>
          </w:tcPr>
          <w:p w14:paraId="5DBACB16" w14:textId="5E2CCA51" w:rsidR="00F87C62" w:rsidRPr="000C086A" w:rsidRDefault="00455E5E" w:rsidP="00375C1A">
            <w:pPr>
              <w:jc w:val="both"/>
              <w:rPr>
                <w:rFonts w:ascii="Times New Roman" w:hAnsi="Times New Roman" w:cs="Times New Roman"/>
                <w:sz w:val="24"/>
                <w:szCs w:val="24"/>
              </w:rPr>
            </w:pPr>
            <w:r>
              <w:rPr>
                <w:rFonts w:ascii="Times New Roman" w:hAnsi="Times New Roman" w:cs="Times New Roman"/>
                <w:sz w:val="24"/>
                <w:szCs w:val="24"/>
              </w:rPr>
              <w:t>A</w:t>
            </w:r>
            <w:r w:rsidR="00F87C62" w:rsidRPr="000C086A">
              <w:rPr>
                <w:rFonts w:ascii="Times New Roman" w:hAnsi="Times New Roman" w:cs="Times New Roman"/>
                <w:sz w:val="24"/>
                <w:szCs w:val="24"/>
              </w:rPr>
              <w:t>: “</w:t>
            </w:r>
            <w:bookmarkStart w:id="17" w:name="_Hlk177760935"/>
            <w:r w:rsidR="00995EEB">
              <w:rPr>
                <w:rFonts w:ascii="Times New Roman" w:hAnsi="Times New Roman" w:cs="Times New Roman"/>
                <w:sz w:val="24"/>
                <w:szCs w:val="24"/>
              </w:rPr>
              <w:t>I was emotionally not ok due to the</w:t>
            </w:r>
            <w:r w:rsidR="004273D6">
              <w:rPr>
                <w:rFonts w:ascii="Times New Roman" w:hAnsi="Times New Roman" w:cs="Times New Roman"/>
                <w:sz w:val="24"/>
                <w:szCs w:val="24"/>
              </w:rPr>
              <w:t xml:space="preserve"> new</w:t>
            </w:r>
            <w:r w:rsidR="00995EEB">
              <w:rPr>
                <w:rFonts w:ascii="Times New Roman" w:hAnsi="Times New Roman" w:cs="Times New Roman"/>
                <w:sz w:val="24"/>
                <w:szCs w:val="24"/>
              </w:rPr>
              <w:t xml:space="preserve"> visa regulations and the increase in cost</w:t>
            </w:r>
            <w:r w:rsidR="00EF576B">
              <w:rPr>
                <w:rFonts w:ascii="Times New Roman" w:hAnsi="Times New Roman" w:cs="Times New Roman"/>
                <w:sz w:val="24"/>
                <w:szCs w:val="24"/>
              </w:rPr>
              <w:t>. I had to go to my university mental health support team for advice</w:t>
            </w:r>
            <w:r w:rsidR="008F11E9">
              <w:rPr>
                <w:rFonts w:ascii="Times New Roman" w:hAnsi="Times New Roman" w:cs="Times New Roman"/>
                <w:sz w:val="24"/>
                <w:szCs w:val="24"/>
              </w:rPr>
              <w:t xml:space="preserve"> and they were really helpful</w:t>
            </w:r>
            <w:r w:rsidR="00377515">
              <w:rPr>
                <w:rFonts w:ascii="Times New Roman" w:hAnsi="Times New Roman" w:cs="Times New Roman"/>
                <w:sz w:val="24"/>
                <w:szCs w:val="24"/>
              </w:rPr>
              <w:t xml:space="preserve"> and gave me some advice</w:t>
            </w:r>
            <w:bookmarkEnd w:id="17"/>
            <w:r w:rsidR="00377515">
              <w:rPr>
                <w:rFonts w:ascii="Times New Roman" w:hAnsi="Times New Roman" w:cs="Times New Roman"/>
                <w:sz w:val="24"/>
                <w:szCs w:val="24"/>
              </w:rPr>
              <w:t>.</w:t>
            </w:r>
          </w:p>
        </w:tc>
        <w:tc>
          <w:tcPr>
            <w:tcW w:w="396" w:type="pct"/>
          </w:tcPr>
          <w:p w14:paraId="5DBACB17" w14:textId="7CFE129C" w:rsidR="00F87C62" w:rsidRPr="000C086A" w:rsidRDefault="00455E5E" w:rsidP="00375C1A">
            <w:pPr>
              <w:jc w:val="both"/>
              <w:rPr>
                <w:rFonts w:ascii="Times New Roman" w:hAnsi="Times New Roman" w:cs="Times New Roman"/>
                <w:sz w:val="24"/>
                <w:szCs w:val="24"/>
              </w:rPr>
            </w:pPr>
            <w:r>
              <w:rPr>
                <w:rFonts w:ascii="Times New Roman" w:hAnsi="Times New Roman" w:cs="Times New Roman"/>
                <w:sz w:val="24"/>
                <w:szCs w:val="24"/>
              </w:rPr>
              <w:t>Positive</w:t>
            </w:r>
          </w:p>
        </w:tc>
        <w:tc>
          <w:tcPr>
            <w:tcW w:w="815" w:type="pct"/>
            <w:vMerge w:val="restart"/>
          </w:tcPr>
          <w:p w14:paraId="5DBACB18" w14:textId="44C3731C" w:rsidR="00F87C62" w:rsidRPr="000C086A" w:rsidRDefault="00F87C62" w:rsidP="00375C1A">
            <w:pPr>
              <w:jc w:val="both"/>
              <w:rPr>
                <w:rFonts w:ascii="Times New Roman" w:hAnsi="Times New Roman" w:cs="Times New Roman"/>
                <w:sz w:val="24"/>
                <w:szCs w:val="24"/>
              </w:rPr>
            </w:pPr>
            <w:r w:rsidRPr="000C086A">
              <w:rPr>
                <w:rFonts w:ascii="Times New Roman" w:hAnsi="Times New Roman" w:cs="Times New Roman"/>
                <w:sz w:val="24"/>
                <w:szCs w:val="24"/>
              </w:rPr>
              <w:t>U</w:t>
            </w:r>
            <w:r w:rsidR="003B0628">
              <w:rPr>
                <w:rFonts w:ascii="Times New Roman" w:hAnsi="Times New Roman" w:cs="Times New Roman"/>
                <w:sz w:val="24"/>
                <w:szCs w:val="24"/>
              </w:rPr>
              <w:t>niversity support</w:t>
            </w:r>
            <w:r w:rsidR="00455E5E">
              <w:rPr>
                <w:rFonts w:ascii="Times New Roman" w:hAnsi="Times New Roman" w:cs="Times New Roman"/>
                <w:sz w:val="24"/>
                <w:szCs w:val="24"/>
              </w:rPr>
              <w:t xml:space="preserve"> team</w:t>
            </w:r>
          </w:p>
        </w:tc>
      </w:tr>
      <w:tr w:rsidR="00C90A05" w:rsidRPr="000C086A" w14:paraId="5DBACB1F" w14:textId="77777777" w:rsidTr="000D5C3F">
        <w:trPr>
          <w:trHeight w:val="150"/>
        </w:trPr>
        <w:tc>
          <w:tcPr>
            <w:tcW w:w="661" w:type="pct"/>
            <w:vMerge/>
          </w:tcPr>
          <w:p w14:paraId="5DBACB1A" w14:textId="77777777" w:rsidR="00F87C62" w:rsidRPr="000C086A" w:rsidRDefault="00F87C62" w:rsidP="00375C1A">
            <w:pPr>
              <w:rPr>
                <w:rFonts w:ascii="Times New Roman" w:hAnsi="Times New Roman" w:cs="Times New Roman"/>
                <w:sz w:val="24"/>
                <w:szCs w:val="24"/>
                <w:shd w:val="clear" w:color="auto" w:fill="FFFFFF"/>
              </w:rPr>
            </w:pPr>
          </w:p>
        </w:tc>
        <w:tc>
          <w:tcPr>
            <w:tcW w:w="485" w:type="pct"/>
            <w:vMerge/>
          </w:tcPr>
          <w:p w14:paraId="5DBACB1B" w14:textId="77777777" w:rsidR="00F87C62" w:rsidRPr="000C086A" w:rsidRDefault="00F87C62" w:rsidP="00375C1A">
            <w:pPr>
              <w:rPr>
                <w:rFonts w:ascii="Times New Roman" w:hAnsi="Times New Roman" w:cs="Times New Roman"/>
                <w:sz w:val="24"/>
                <w:szCs w:val="24"/>
              </w:rPr>
            </w:pPr>
          </w:p>
        </w:tc>
        <w:tc>
          <w:tcPr>
            <w:tcW w:w="2643" w:type="pct"/>
            <w:vAlign w:val="center"/>
          </w:tcPr>
          <w:p w14:paraId="5DBACB1C" w14:textId="4B8D2A42" w:rsidR="00F87C62" w:rsidRPr="000C086A" w:rsidRDefault="008F11E9" w:rsidP="00375C1A">
            <w:pPr>
              <w:jc w:val="both"/>
              <w:rPr>
                <w:rFonts w:ascii="Times New Roman" w:hAnsi="Times New Roman" w:cs="Times New Roman"/>
                <w:color w:val="000000"/>
                <w:sz w:val="24"/>
                <w:szCs w:val="24"/>
              </w:rPr>
            </w:pPr>
            <w:r>
              <w:rPr>
                <w:rFonts w:ascii="Times New Roman" w:hAnsi="Times New Roman" w:cs="Times New Roman"/>
                <w:sz w:val="24"/>
                <w:szCs w:val="24"/>
              </w:rPr>
              <w:t>B</w:t>
            </w:r>
            <w:r w:rsidR="00F87C62" w:rsidRPr="000C086A">
              <w:rPr>
                <w:rFonts w:ascii="Times New Roman" w:hAnsi="Times New Roman" w:cs="Times New Roman"/>
                <w:sz w:val="24"/>
                <w:szCs w:val="24"/>
              </w:rPr>
              <w:t>: “</w:t>
            </w:r>
            <w:r w:rsidR="00D845B0">
              <w:rPr>
                <w:rFonts w:ascii="Times New Roman" w:hAnsi="Times New Roman" w:cs="Times New Roman"/>
                <w:sz w:val="24"/>
                <w:szCs w:val="24"/>
              </w:rPr>
              <w:t>The UK</w:t>
            </w:r>
            <w:r w:rsidR="00187163">
              <w:rPr>
                <w:rFonts w:ascii="Times New Roman" w:hAnsi="Times New Roman" w:cs="Times New Roman"/>
                <w:sz w:val="24"/>
                <w:szCs w:val="24"/>
              </w:rPr>
              <w:t xml:space="preserve"> government keeps on increasing visa costs and makin</w:t>
            </w:r>
            <w:r w:rsidR="00AC0E5F">
              <w:rPr>
                <w:rFonts w:ascii="Times New Roman" w:hAnsi="Times New Roman" w:cs="Times New Roman"/>
                <w:sz w:val="24"/>
                <w:szCs w:val="24"/>
              </w:rPr>
              <w:t>g new visa rules for international students</w:t>
            </w:r>
            <w:r w:rsidR="00C00AB1">
              <w:rPr>
                <w:rFonts w:ascii="Times New Roman" w:hAnsi="Times New Roman" w:cs="Times New Roman"/>
                <w:sz w:val="24"/>
                <w:szCs w:val="24"/>
              </w:rPr>
              <w:t xml:space="preserve"> and this has made me depressed on different occasions.</w:t>
            </w:r>
            <w:r w:rsidR="00596ED1">
              <w:rPr>
                <w:rFonts w:ascii="Times New Roman" w:hAnsi="Times New Roman" w:cs="Times New Roman"/>
                <w:sz w:val="24"/>
                <w:szCs w:val="24"/>
              </w:rPr>
              <w:t xml:space="preserve"> I have been getting support from my university </w:t>
            </w:r>
            <w:r w:rsidR="00A40AE5">
              <w:rPr>
                <w:rFonts w:ascii="Times New Roman" w:hAnsi="Times New Roman" w:cs="Times New Roman"/>
                <w:sz w:val="24"/>
                <w:szCs w:val="24"/>
              </w:rPr>
              <w:t xml:space="preserve">regarding my </w:t>
            </w:r>
            <w:r w:rsidR="00081C44">
              <w:rPr>
                <w:rFonts w:ascii="Times New Roman" w:hAnsi="Times New Roman" w:cs="Times New Roman"/>
                <w:sz w:val="24"/>
                <w:szCs w:val="24"/>
              </w:rPr>
              <w:t>anxiety and depression</w:t>
            </w:r>
            <w:r w:rsidR="00F87C62" w:rsidRPr="000C086A">
              <w:rPr>
                <w:rFonts w:ascii="Times New Roman" w:hAnsi="Times New Roman" w:cs="Times New Roman"/>
                <w:sz w:val="24"/>
                <w:szCs w:val="24"/>
              </w:rPr>
              <w:t>.”</w:t>
            </w:r>
          </w:p>
        </w:tc>
        <w:tc>
          <w:tcPr>
            <w:tcW w:w="396" w:type="pct"/>
          </w:tcPr>
          <w:p w14:paraId="5DBACB1D" w14:textId="121877D1" w:rsidR="00F87C62" w:rsidRPr="000C086A" w:rsidRDefault="004B361F" w:rsidP="00375C1A">
            <w:pPr>
              <w:jc w:val="both"/>
              <w:rPr>
                <w:rFonts w:ascii="Times New Roman" w:hAnsi="Times New Roman" w:cs="Times New Roman"/>
                <w:sz w:val="24"/>
                <w:szCs w:val="24"/>
              </w:rPr>
            </w:pPr>
            <w:r>
              <w:rPr>
                <w:rFonts w:ascii="Times New Roman" w:hAnsi="Times New Roman" w:cs="Times New Roman"/>
                <w:sz w:val="24"/>
                <w:szCs w:val="24"/>
              </w:rPr>
              <w:t>Positive</w:t>
            </w:r>
          </w:p>
        </w:tc>
        <w:tc>
          <w:tcPr>
            <w:tcW w:w="815" w:type="pct"/>
            <w:vMerge/>
          </w:tcPr>
          <w:p w14:paraId="5DBACB1E" w14:textId="77777777" w:rsidR="00F87C62" w:rsidRPr="000C086A" w:rsidRDefault="00F87C62" w:rsidP="00375C1A">
            <w:pPr>
              <w:jc w:val="both"/>
              <w:rPr>
                <w:rFonts w:ascii="Times New Roman" w:hAnsi="Times New Roman" w:cs="Times New Roman"/>
                <w:sz w:val="24"/>
                <w:szCs w:val="24"/>
              </w:rPr>
            </w:pPr>
          </w:p>
        </w:tc>
      </w:tr>
      <w:tr w:rsidR="00C90A05" w:rsidRPr="000C086A" w14:paraId="5DBACB25" w14:textId="77777777" w:rsidTr="000D5C3F">
        <w:trPr>
          <w:trHeight w:val="146"/>
        </w:trPr>
        <w:tc>
          <w:tcPr>
            <w:tcW w:w="661" w:type="pct"/>
            <w:vMerge/>
          </w:tcPr>
          <w:p w14:paraId="5DBACB20" w14:textId="77777777" w:rsidR="00F87C62" w:rsidRPr="000C086A" w:rsidRDefault="00F87C62" w:rsidP="00375C1A">
            <w:pPr>
              <w:rPr>
                <w:rFonts w:ascii="Times New Roman" w:hAnsi="Times New Roman" w:cs="Times New Roman"/>
                <w:sz w:val="24"/>
                <w:szCs w:val="24"/>
                <w:shd w:val="clear" w:color="auto" w:fill="FFFFFF"/>
              </w:rPr>
            </w:pPr>
          </w:p>
        </w:tc>
        <w:tc>
          <w:tcPr>
            <w:tcW w:w="485" w:type="pct"/>
            <w:vMerge/>
          </w:tcPr>
          <w:p w14:paraId="5DBACB21" w14:textId="77777777" w:rsidR="00F87C62" w:rsidRPr="000C086A" w:rsidRDefault="00F87C62" w:rsidP="00375C1A">
            <w:pPr>
              <w:rPr>
                <w:rFonts w:ascii="Times New Roman" w:hAnsi="Times New Roman" w:cs="Times New Roman"/>
                <w:color w:val="000000"/>
                <w:sz w:val="24"/>
                <w:szCs w:val="24"/>
              </w:rPr>
            </w:pPr>
          </w:p>
        </w:tc>
        <w:tc>
          <w:tcPr>
            <w:tcW w:w="2643" w:type="pct"/>
            <w:vAlign w:val="center"/>
          </w:tcPr>
          <w:p w14:paraId="5DBACB22" w14:textId="77777777" w:rsidR="00F87C62" w:rsidRPr="000C086A" w:rsidRDefault="00F87C62" w:rsidP="00375C1A">
            <w:pPr>
              <w:jc w:val="both"/>
              <w:rPr>
                <w:rFonts w:ascii="Times New Roman" w:hAnsi="Times New Roman" w:cs="Times New Roman"/>
                <w:color w:val="000000"/>
                <w:sz w:val="24"/>
                <w:szCs w:val="24"/>
              </w:rPr>
            </w:pPr>
          </w:p>
        </w:tc>
        <w:tc>
          <w:tcPr>
            <w:tcW w:w="396" w:type="pct"/>
          </w:tcPr>
          <w:p w14:paraId="5DBACB23" w14:textId="77777777" w:rsidR="00F87C62" w:rsidRPr="000C086A" w:rsidRDefault="00F87C62" w:rsidP="00375C1A">
            <w:pPr>
              <w:jc w:val="both"/>
              <w:rPr>
                <w:rFonts w:ascii="Times New Roman" w:hAnsi="Times New Roman" w:cs="Times New Roman"/>
                <w:color w:val="000000"/>
                <w:sz w:val="24"/>
                <w:szCs w:val="24"/>
              </w:rPr>
            </w:pPr>
          </w:p>
        </w:tc>
        <w:tc>
          <w:tcPr>
            <w:tcW w:w="815" w:type="pct"/>
          </w:tcPr>
          <w:p w14:paraId="5DBACB24" w14:textId="77777777" w:rsidR="00F87C62" w:rsidRPr="000C086A" w:rsidRDefault="00F87C62" w:rsidP="00375C1A">
            <w:pPr>
              <w:jc w:val="both"/>
              <w:rPr>
                <w:rFonts w:ascii="Times New Roman" w:hAnsi="Times New Roman" w:cs="Times New Roman"/>
                <w:color w:val="000000"/>
                <w:sz w:val="24"/>
                <w:szCs w:val="24"/>
              </w:rPr>
            </w:pPr>
          </w:p>
        </w:tc>
      </w:tr>
      <w:tr w:rsidR="00C90A05" w:rsidRPr="000C086A" w14:paraId="5DBACB2B" w14:textId="77777777" w:rsidTr="000D5C3F">
        <w:trPr>
          <w:trHeight w:val="837"/>
        </w:trPr>
        <w:tc>
          <w:tcPr>
            <w:tcW w:w="661" w:type="pct"/>
            <w:vMerge w:val="restart"/>
          </w:tcPr>
          <w:p w14:paraId="5DBACB26" w14:textId="77777777" w:rsidR="00F87C62" w:rsidRPr="000C086A" w:rsidRDefault="00F87C62" w:rsidP="00375C1A">
            <w:pPr>
              <w:rPr>
                <w:rFonts w:ascii="Times New Roman" w:hAnsi="Times New Roman" w:cs="Times New Roman"/>
                <w:sz w:val="24"/>
                <w:szCs w:val="24"/>
                <w:shd w:val="clear" w:color="auto" w:fill="FFFFFF"/>
              </w:rPr>
            </w:pPr>
            <w:r w:rsidRPr="000C086A">
              <w:rPr>
                <w:rFonts w:ascii="Times New Roman" w:hAnsi="Times New Roman" w:cs="Times New Roman"/>
                <w:sz w:val="24"/>
                <w:szCs w:val="24"/>
              </w:rPr>
              <w:t>Practical adaptation and persistence</w:t>
            </w:r>
          </w:p>
        </w:tc>
        <w:tc>
          <w:tcPr>
            <w:tcW w:w="485" w:type="pct"/>
            <w:vMerge w:val="restart"/>
          </w:tcPr>
          <w:p w14:paraId="5DBACB27" w14:textId="5CC14FC0" w:rsidR="00F87C62" w:rsidRPr="000C086A" w:rsidRDefault="00DE7A73" w:rsidP="00375C1A">
            <w:pPr>
              <w:jc w:val="both"/>
              <w:rPr>
                <w:rFonts w:ascii="Times New Roman" w:hAnsi="Times New Roman" w:cs="Times New Roman"/>
                <w:sz w:val="24"/>
                <w:szCs w:val="24"/>
              </w:rPr>
            </w:pPr>
            <w:r w:rsidRPr="00DE7A73">
              <w:rPr>
                <w:rFonts w:ascii="Times New Roman" w:hAnsi="Times New Roman" w:cs="Times New Roman"/>
                <w:sz w:val="24"/>
                <w:szCs w:val="24"/>
              </w:rPr>
              <w:t>Resilience &amp; Network support</w:t>
            </w:r>
          </w:p>
        </w:tc>
        <w:tc>
          <w:tcPr>
            <w:tcW w:w="2643" w:type="pct"/>
          </w:tcPr>
          <w:p w14:paraId="5DBACB28" w14:textId="4B20DB6A" w:rsidR="00F87C62" w:rsidRPr="000C086A" w:rsidRDefault="00F87C62" w:rsidP="00375C1A">
            <w:pPr>
              <w:jc w:val="both"/>
              <w:rPr>
                <w:rFonts w:ascii="Times New Roman" w:hAnsi="Times New Roman" w:cs="Times New Roman"/>
                <w:sz w:val="24"/>
                <w:szCs w:val="24"/>
                <w:shd w:val="clear" w:color="auto" w:fill="FFFFFF"/>
              </w:rPr>
            </w:pPr>
            <w:r w:rsidRPr="000C086A">
              <w:rPr>
                <w:rFonts w:ascii="Times New Roman" w:hAnsi="Times New Roman" w:cs="Times New Roman"/>
                <w:sz w:val="24"/>
                <w:szCs w:val="24"/>
              </w:rPr>
              <w:t xml:space="preserve">A: ”Balancing meeting visa financial requirements with </w:t>
            </w:r>
            <w:r w:rsidR="00256845">
              <w:rPr>
                <w:rFonts w:ascii="Times New Roman" w:hAnsi="Times New Roman" w:cs="Times New Roman"/>
                <w:sz w:val="24"/>
                <w:szCs w:val="24"/>
              </w:rPr>
              <w:t xml:space="preserve">my </w:t>
            </w:r>
            <w:r w:rsidRPr="000C086A">
              <w:rPr>
                <w:rFonts w:ascii="Times New Roman" w:hAnsi="Times New Roman" w:cs="Times New Roman"/>
                <w:sz w:val="24"/>
                <w:szCs w:val="24"/>
              </w:rPr>
              <w:t>academic and personal expenses</w:t>
            </w:r>
            <w:r w:rsidR="00144ECA">
              <w:rPr>
                <w:rFonts w:ascii="Times New Roman" w:hAnsi="Times New Roman" w:cs="Times New Roman"/>
                <w:sz w:val="24"/>
                <w:szCs w:val="24"/>
              </w:rPr>
              <w:t xml:space="preserve"> is not really easy and working for me</w:t>
            </w:r>
            <w:r w:rsidR="00950F63">
              <w:rPr>
                <w:rFonts w:ascii="Times New Roman" w:hAnsi="Times New Roman" w:cs="Times New Roman"/>
                <w:sz w:val="24"/>
                <w:szCs w:val="24"/>
              </w:rPr>
              <w:t xml:space="preserve">, but </w:t>
            </w:r>
            <w:r w:rsidR="00637AA6">
              <w:rPr>
                <w:rFonts w:ascii="Times New Roman" w:hAnsi="Times New Roman" w:cs="Times New Roman"/>
                <w:sz w:val="24"/>
                <w:szCs w:val="24"/>
              </w:rPr>
              <w:t>I</w:t>
            </w:r>
            <w:r w:rsidR="007246E7">
              <w:rPr>
                <w:rFonts w:ascii="Times New Roman" w:hAnsi="Times New Roman" w:cs="Times New Roman"/>
                <w:sz w:val="24"/>
                <w:szCs w:val="24"/>
              </w:rPr>
              <w:t xml:space="preserve"> have recently applied for some jobs and still hoping for the best to come</w:t>
            </w:r>
            <w:r w:rsidRPr="000C086A">
              <w:rPr>
                <w:rFonts w:ascii="Times New Roman" w:hAnsi="Times New Roman" w:cs="Times New Roman"/>
                <w:sz w:val="24"/>
                <w:szCs w:val="24"/>
              </w:rPr>
              <w:t>”</w:t>
            </w:r>
          </w:p>
        </w:tc>
        <w:tc>
          <w:tcPr>
            <w:tcW w:w="396" w:type="pct"/>
          </w:tcPr>
          <w:p w14:paraId="5DBACB29" w14:textId="50774C99" w:rsidR="00F87C62" w:rsidRPr="000C086A" w:rsidRDefault="00637AA6" w:rsidP="00375C1A">
            <w:pPr>
              <w:jc w:val="both"/>
              <w:rPr>
                <w:rFonts w:ascii="Times New Roman" w:hAnsi="Times New Roman" w:cs="Times New Roman"/>
                <w:sz w:val="24"/>
                <w:szCs w:val="24"/>
              </w:rPr>
            </w:pPr>
            <w:r>
              <w:rPr>
                <w:rFonts w:ascii="Times New Roman" w:hAnsi="Times New Roman" w:cs="Times New Roman"/>
                <w:sz w:val="24"/>
                <w:szCs w:val="24"/>
              </w:rPr>
              <w:t>Positive</w:t>
            </w:r>
          </w:p>
        </w:tc>
        <w:tc>
          <w:tcPr>
            <w:tcW w:w="815" w:type="pct"/>
            <w:vMerge w:val="restart"/>
          </w:tcPr>
          <w:p w14:paraId="5DBACB2A" w14:textId="7EA6C5A9" w:rsidR="00F87C62" w:rsidRPr="000C086A" w:rsidRDefault="00204413" w:rsidP="00375C1A">
            <w:pPr>
              <w:jc w:val="both"/>
              <w:rPr>
                <w:rFonts w:ascii="Times New Roman" w:hAnsi="Times New Roman" w:cs="Times New Roman"/>
                <w:sz w:val="24"/>
                <w:szCs w:val="24"/>
              </w:rPr>
            </w:pPr>
            <w:r>
              <w:rPr>
                <w:rFonts w:ascii="Times New Roman" w:hAnsi="Times New Roman" w:cs="Times New Roman"/>
                <w:sz w:val="24"/>
                <w:szCs w:val="24"/>
              </w:rPr>
              <w:t>Job</w:t>
            </w:r>
            <w:r w:rsidR="00BC4D7C">
              <w:rPr>
                <w:rFonts w:ascii="Times New Roman" w:hAnsi="Times New Roman" w:cs="Times New Roman"/>
                <w:sz w:val="24"/>
                <w:szCs w:val="24"/>
              </w:rPr>
              <w:t>s</w:t>
            </w:r>
          </w:p>
        </w:tc>
      </w:tr>
      <w:tr w:rsidR="00C90A05" w:rsidRPr="000C086A" w14:paraId="5DBACB31" w14:textId="77777777" w:rsidTr="000D5C3F">
        <w:trPr>
          <w:trHeight w:val="683"/>
        </w:trPr>
        <w:tc>
          <w:tcPr>
            <w:tcW w:w="661" w:type="pct"/>
            <w:vMerge/>
          </w:tcPr>
          <w:p w14:paraId="5DBACB2C" w14:textId="77777777" w:rsidR="00F87C62" w:rsidRPr="000C086A" w:rsidRDefault="00F87C62" w:rsidP="00375C1A">
            <w:pPr>
              <w:rPr>
                <w:rFonts w:ascii="Times New Roman" w:hAnsi="Times New Roman" w:cs="Times New Roman"/>
                <w:sz w:val="24"/>
                <w:szCs w:val="24"/>
                <w:shd w:val="clear" w:color="auto" w:fill="FFFFFF"/>
              </w:rPr>
            </w:pPr>
          </w:p>
        </w:tc>
        <w:tc>
          <w:tcPr>
            <w:tcW w:w="485" w:type="pct"/>
            <w:vMerge/>
          </w:tcPr>
          <w:p w14:paraId="5DBACB2D" w14:textId="77777777" w:rsidR="00F87C62" w:rsidRPr="000C086A" w:rsidRDefault="00F87C62" w:rsidP="00375C1A">
            <w:pPr>
              <w:jc w:val="both"/>
              <w:rPr>
                <w:rFonts w:ascii="Times New Roman" w:hAnsi="Times New Roman" w:cs="Times New Roman"/>
                <w:sz w:val="24"/>
                <w:szCs w:val="24"/>
              </w:rPr>
            </w:pPr>
          </w:p>
        </w:tc>
        <w:tc>
          <w:tcPr>
            <w:tcW w:w="2643" w:type="pct"/>
          </w:tcPr>
          <w:p w14:paraId="5DBACB2E" w14:textId="757FBBD3" w:rsidR="00F87C62" w:rsidRPr="000C086A" w:rsidRDefault="00F87C62" w:rsidP="00375C1A">
            <w:pPr>
              <w:jc w:val="both"/>
              <w:rPr>
                <w:rFonts w:ascii="Times New Roman" w:hAnsi="Times New Roman" w:cs="Times New Roman"/>
                <w:sz w:val="24"/>
                <w:szCs w:val="24"/>
                <w:shd w:val="clear" w:color="auto" w:fill="FFFFFF"/>
              </w:rPr>
            </w:pPr>
            <w:r w:rsidRPr="000C086A">
              <w:rPr>
                <w:rFonts w:ascii="Times New Roman" w:hAnsi="Times New Roman" w:cs="Times New Roman"/>
                <w:sz w:val="24"/>
                <w:szCs w:val="24"/>
              </w:rPr>
              <w:t>B: "</w:t>
            </w:r>
            <w:bookmarkStart w:id="18" w:name="_Hlk177837271"/>
            <w:r w:rsidR="00F67278">
              <w:rPr>
                <w:rFonts w:ascii="Times New Roman" w:hAnsi="Times New Roman" w:cs="Times New Roman"/>
                <w:sz w:val="24"/>
                <w:szCs w:val="24"/>
              </w:rPr>
              <w:t xml:space="preserve">I am trying to </w:t>
            </w:r>
            <w:r w:rsidR="007F4341">
              <w:rPr>
                <w:rFonts w:ascii="Times New Roman" w:hAnsi="Times New Roman" w:cs="Times New Roman"/>
                <w:sz w:val="24"/>
                <w:szCs w:val="24"/>
              </w:rPr>
              <w:t>a</w:t>
            </w:r>
            <w:r w:rsidRPr="000C086A">
              <w:rPr>
                <w:rFonts w:ascii="Times New Roman" w:hAnsi="Times New Roman" w:cs="Times New Roman"/>
                <w:sz w:val="24"/>
                <w:szCs w:val="24"/>
              </w:rPr>
              <w:t xml:space="preserve">dapt to </w:t>
            </w:r>
            <w:r w:rsidR="007F4341">
              <w:rPr>
                <w:rFonts w:ascii="Times New Roman" w:hAnsi="Times New Roman" w:cs="Times New Roman"/>
                <w:sz w:val="24"/>
                <w:szCs w:val="24"/>
              </w:rPr>
              <w:t xml:space="preserve">the </w:t>
            </w:r>
            <w:r w:rsidRPr="000C086A">
              <w:rPr>
                <w:rFonts w:ascii="Times New Roman" w:hAnsi="Times New Roman" w:cs="Times New Roman"/>
                <w:sz w:val="24"/>
                <w:szCs w:val="24"/>
              </w:rPr>
              <w:t>new</w:t>
            </w:r>
            <w:r w:rsidR="00C1211D">
              <w:rPr>
                <w:rFonts w:ascii="Times New Roman" w:hAnsi="Times New Roman" w:cs="Times New Roman"/>
                <w:sz w:val="24"/>
                <w:szCs w:val="24"/>
              </w:rPr>
              <w:t xml:space="preserve"> visa</w:t>
            </w:r>
            <w:r w:rsidRPr="000C086A">
              <w:rPr>
                <w:rFonts w:ascii="Times New Roman" w:hAnsi="Times New Roman" w:cs="Times New Roman"/>
                <w:sz w:val="24"/>
                <w:szCs w:val="24"/>
              </w:rPr>
              <w:t xml:space="preserve"> challenges and environment as part of the process</w:t>
            </w:r>
            <w:r w:rsidR="00C1211D">
              <w:rPr>
                <w:rFonts w:ascii="Times New Roman" w:hAnsi="Times New Roman" w:cs="Times New Roman"/>
                <w:sz w:val="24"/>
                <w:szCs w:val="24"/>
              </w:rPr>
              <w:t xml:space="preserve"> of being an immigrant </w:t>
            </w:r>
            <w:r w:rsidR="0076161F">
              <w:rPr>
                <w:rFonts w:ascii="Times New Roman" w:hAnsi="Times New Roman" w:cs="Times New Roman"/>
                <w:sz w:val="24"/>
                <w:szCs w:val="24"/>
              </w:rPr>
              <w:t>student</w:t>
            </w:r>
            <w:r w:rsidR="004D7EBF">
              <w:rPr>
                <w:rFonts w:ascii="Times New Roman" w:hAnsi="Times New Roman" w:cs="Times New Roman"/>
                <w:sz w:val="24"/>
                <w:szCs w:val="24"/>
              </w:rPr>
              <w:t xml:space="preserve"> and the little job I do </w:t>
            </w:r>
            <w:r w:rsidR="00781DA7">
              <w:rPr>
                <w:rFonts w:ascii="Times New Roman" w:hAnsi="Times New Roman" w:cs="Times New Roman"/>
                <w:sz w:val="24"/>
                <w:szCs w:val="24"/>
              </w:rPr>
              <w:t xml:space="preserve">now is really handy and covers my expenses </w:t>
            </w:r>
            <w:r w:rsidRPr="000C086A">
              <w:rPr>
                <w:rFonts w:ascii="Times New Roman" w:hAnsi="Times New Roman" w:cs="Times New Roman"/>
                <w:sz w:val="24"/>
                <w:szCs w:val="24"/>
              </w:rPr>
              <w:t>"</w:t>
            </w:r>
            <w:bookmarkEnd w:id="18"/>
          </w:p>
        </w:tc>
        <w:tc>
          <w:tcPr>
            <w:tcW w:w="396" w:type="pct"/>
          </w:tcPr>
          <w:p w14:paraId="5DBACB2F" w14:textId="5F392899" w:rsidR="00F87C62" w:rsidRPr="000C086A" w:rsidRDefault="0076161F" w:rsidP="00375C1A">
            <w:pPr>
              <w:jc w:val="both"/>
              <w:rPr>
                <w:rFonts w:ascii="Times New Roman" w:hAnsi="Times New Roman" w:cs="Times New Roman"/>
                <w:sz w:val="24"/>
                <w:szCs w:val="24"/>
              </w:rPr>
            </w:pPr>
            <w:r>
              <w:rPr>
                <w:rFonts w:ascii="Times New Roman" w:hAnsi="Times New Roman" w:cs="Times New Roman"/>
                <w:sz w:val="24"/>
                <w:szCs w:val="24"/>
              </w:rPr>
              <w:t>Positive</w:t>
            </w:r>
          </w:p>
        </w:tc>
        <w:tc>
          <w:tcPr>
            <w:tcW w:w="815" w:type="pct"/>
            <w:vMerge/>
          </w:tcPr>
          <w:p w14:paraId="5DBACB30" w14:textId="77777777" w:rsidR="00F87C62" w:rsidRPr="000C086A" w:rsidRDefault="00F87C62" w:rsidP="00375C1A">
            <w:pPr>
              <w:jc w:val="both"/>
              <w:rPr>
                <w:rFonts w:ascii="Times New Roman" w:hAnsi="Times New Roman" w:cs="Times New Roman"/>
                <w:sz w:val="24"/>
                <w:szCs w:val="24"/>
              </w:rPr>
            </w:pPr>
          </w:p>
        </w:tc>
      </w:tr>
      <w:tr w:rsidR="00C90A05" w:rsidRPr="000C086A" w14:paraId="5DBACB37" w14:textId="77777777" w:rsidTr="000D5C3F">
        <w:trPr>
          <w:trHeight w:val="150"/>
        </w:trPr>
        <w:tc>
          <w:tcPr>
            <w:tcW w:w="661" w:type="pct"/>
            <w:vMerge/>
          </w:tcPr>
          <w:p w14:paraId="5DBACB32" w14:textId="77777777" w:rsidR="00F87C62" w:rsidRPr="000C086A" w:rsidRDefault="00F87C62" w:rsidP="00375C1A">
            <w:pPr>
              <w:rPr>
                <w:rFonts w:ascii="Times New Roman" w:hAnsi="Times New Roman" w:cs="Times New Roman"/>
                <w:sz w:val="24"/>
                <w:szCs w:val="24"/>
                <w:shd w:val="clear" w:color="auto" w:fill="FFFFFF"/>
              </w:rPr>
            </w:pPr>
          </w:p>
        </w:tc>
        <w:tc>
          <w:tcPr>
            <w:tcW w:w="485" w:type="pct"/>
            <w:vMerge/>
          </w:tcPr>
          <w:p w14:paraId="5DBACB33" w14:textId="77777777" w:rsidR="00F87C62" w:rsidRPr="000C086A" w:rsidRDefault="00F87C62" w:rsidP="00375C1A">
            <w:pPr>
              <w:jc w:val="both"/>
              <w:rPr>
                <w:rFonts w:ascii="Times New Roman" w:hAnsi="Times New Roman" w:cs="Times New Roman"/>
                <w:sz w:val="24"/>
                <w:szCs w:val="24"/>
                <w:shd w:val="clear" w:color="auto" w:fill="FFFFFF"/>
              </w:rPr>
            </w:pPr>
          </w:p>
        </w:tc>
        <w:tc>
          <w:tcPr>
            <w:tcW w:w="2643" w:type="pct"/>
          </w:tcPr>
          <w:p w14:paraId="5DBACB34" w14:textId="5627927C" w:rsidR="00F87C62" w:rsidRPr="000C086A" w:rsidRDefault="001D02FF" w:rsidP="00375C1A">
            <w:pPr>
              <w:jc w:val="both"/>
              <w:rPr>
                <w:rFonts w:ascii="Times New Roman" w:hAnsi="Times New Roman" w:cs="Times New Roman"/>
                <w:sz w:val="24"/>
                <w:szCs w:val="24"/>
                <w:shd w:val="clear" w:color="auto" w:fill="FFFFFF"/>
              </w:rPr>
            </w:pPr>
            <w:r>
              <w:rPr>
                <w:rFonts w:ascii="Times New Roman" w:hAnsi="Times New Roman" w:cs="Times New Roman"/>
                <w:sz w:val="24"/>
                <w:szCs w:val="24"/>
              </w:rPr>
              <w:t>C</w:t>
            </w:r>
            <w:r w:rsidR="00F87C62" w:rsidRPr="000C086A">
              <w:rPr>
                <w:rFonts w:ascii="Times New Roman" w:hAnsi="Times New Roman" w:cs="Times New Roman"/>
                <w:sz w:val="24"/>
                <w:szCs w:val="24"/>
              </w:rPr>
              <w:t>: “</w:t>
            </w:r>
            <w:r w:rsidR="00CC06F3">
              <w:rPr>
                <w:rFonts w:ascii="Times New Roman" w:hAnsi="Times New Roman" w:cs="Times New Roman"/>
                <w:sz w:val="24"/>
                <w:szCs w:val="24"/>
              </w:rPr>
              <w:t xml:space="preserve">I recently got a </w:t>
            </w:r>
            <w:r w:rsidR="00BC4D7C">
              <w:rPr>
                <w:rFonts w:ascii="Times New Roman" w:hAnsi="Times New Roman" w:cs="Times New Roman"/>
                <w:sz w:val="24"/>
                <w:szCs w:val="24"/>
              </w:rPr>
              <w:t>warehouse</w:t>
            </w:r>
            <w:r w:rsidR="00CC06F3">
              <w:rPr>
                <w:rFonts w:ascii="Times New Roman" w:hAnsi="Times New Roman" w:cs="Times New Roman"/>
                <w:sz w:val="24"/>
                <w:szCs w:val="24"/>
              </w:rPr>
              <w:t xml:space="preserve"> job </w:t>
            </w:r>
            <w:r w:rsidR="002A5FF3">
              <w:rPr>
                <w:rFonts w:ascii="Times New Roman" w:hAnsi="Times New Roman" w:cs="Times New Roman"/>
                <w:sz w:val="24"/>
                <w:szCs w:val="24"/>
              </w:rPr>
              <w:t xml:space="preserve">to support myself </w:t>
            </w:r>
            <w:r w:rsidR="00BC4D7C">
              <w:rPr>
                <w:rFonts w:ascii="Times New Roman" w:hAnsi="Times New Roman" w:cs="Times New Roman"/>
                <w:sz w:val="24"/>
                <w:szCs w:val="24"/>
              </w:rPr>
              <w:t>and my academic expenses</w:t>
            </w:r>
            <w:r w:rsidR="00A42E35">
              <w:rPr>
                <w:rFonts w:ascii="Times New Roman" w:hAnsi="Times New Roman" w:cs="Times New Roman"/>
                <w:sz w:val="24"/>
                <w:szCs w:val="24"/>
              </w:rPr>
              <w:t xml:space="preserve">, the pay is quite </w:t>
            </w:r>
            <w:r w:rsidR="00043577">
              <w:rPr>
                <w:rFonts w:ascii="Times New Roman" w:hAnsi="Times New Roman" w:cs="Times New Roman"/>
                <w:sz w:val="24"/>
                <w:szCs w:val="24"/>
              </w:rPr>
              <w:t>ok,</w:t>
            </w:r>
            <w:r w:rsidR="00A42E35">
              <w:rPr>
                <w:rFonts w:ascii="Times New Roman" w:hAnsi="Times New Roman" w:cs="Times New Roman"/>
                <w:sz w:val="24"/>
                <w:szCs w:val="24"/>
              </w:rPr>
              <w:t xml:space="preserve"> and I am comfortable </w:t>
            </w:r>
            <w:r w:rsidR="00043577">
              <w:rPr>
                <w:rFonts w:ascii="Times New Roman" w:hAnsi="Times New Roman" w:cs="Times New Roman"/>
                <w:sz w:val="24"/>
                <w:szCs w:val="24"/>
              </w:rPr>
              <w:t>with it.</w:t>
            </w:r>
            <w:r w:rsidR="00BC5719">
              <w:rPr>
                <w:rFonts w:ascii="Times New Roman" w:hAnsi="Times New Roman" w:cs="Times New Roman"/>
                <w:sz w:val="24"/>
                <w:szCs w:val="24"/>
              </w:rPr>
              <w:t xml:space="preserve"> I will also have to save up for my post study visa soon By </w:t>
            </w:r>
            <w:r w:rsidR="00A3450E">
              <w:rPr>
                <w:rFonts w:ascii="Times New Roman" w:hAnsi="Times New Roman" w:cs="Times New Roman"/>
                <w:sz w:val="24"/>
                <w:szCs w:val="24"/>
              </w:rPr>
              <w:t>God’s</w:t>
            </w:r>
            <w:r w:rsidR="00BC5719">
              <w:rPr>
                <w:rFonts w:ascii="Times New Roman" w:hAnsi="Times New Roman" w:cs="Times New Roman"/>
                <w:sz w:val="24"/>
                <w:szCs w:val="24"/>
              </w:rPr>
              <w:t xml:space="preserve"> grace.</w:t>
            </w:r>
          </w:p>
        </w:tc>
        <w:tc>
          <w:tcPr>
            <w:tcW w:w="396" w:type="pct"/>
          </w:tcPr>
          <w:p w14:paraId="5DBACB35" w14:textId="60BDB399" w:rsidR="00F87C62" w:rsidRPr="000C086A" w:rsidRDefault="00043577" w:rsidP="00375C1A">
            <w:pPr>
              <w:jc w:val="both"/>
              <w:rPr>
                <w:rFonts w:ascii="Times New Roman" w:hAnsi="Times New Roman" w:cs="Times New Roman"/>
                <w:sz w:val="24"/>
                <w:szCs w:val="24"/>
              </w:rPr>
            </w:pPr>
            <w:r>
              <w:rPr>
                <w:rFonts w:ascii="Times New Roman" w:hAnsi="Times New Roman" w:cs="Times New Roman"/>
                <w:sz w:val="24"/>
                <w:szCs w:val="24"/>
              </w:rPr>
              <w:t>Positive</w:t>
            </w:r>
          </w:p>
        </w:tc>
        <w:tc>
          <w:tcPr>
            <w:tcW w:w="815" w:type="pct"/>
            <w:vMerge/>
          </w:tcPr>
          <w:p w14:paraId="5DBACB36" w14:textId="77777777" w:rsidR="00F87C62" w:rsidRPr="000C086A" w:rsidRDefault="00F87C62" w:rsidP="00375C1A">
            <w:pPr>
              <w:jc w:val="both"/>
              <w:rPr>
                <w:rFonts w:ascii="Times New Roman" w:hAnsi="Times New Roman" w:cs="Times New Roman"/>
                <w:sz w:val="24"/>
                <w:szCs w:val="24"/>
              </w:rPr>
            </w:pPr>
          </w:p>
        </w:tc>
      </w:tr>
      <w:tr w:rsidR="00C90A05" w:rsidRPr="000C086A" w14:paraId="5DBACB3D" w14:textId="77777777" w:rsidTr="000D5C3F">
        <w:trPr>
          <w:trHeight w:val="150"/>
        </w:trPr>
        <w:tc>
          <w:tcPr>
            <w:tcW w:w="661" w:type="pct"/>
            <w:vMerge/>
          </w:tcPr>
          <w:p w14:paraId="5DBACB38" w14:textId="77777777" w:rsidR="00F87C62" w:rsidRPr="000C086A" w:rsidRDefault="00F87C62" w:rsidP="00375C1A">
            <w:pPr>
              <w:rPr>
                <w:rFonts w:ascii="Times New Roman" w:hAnsi="Times New Roman" w:cs="Times New Roman"/>
                <w:sz w:val="24"/>
                <w:szCs w:val="24"/>
                <w:shd w:val="clear" w:color="auto" w:fill="FFFFFF"/>
              </w:rPr>
            </w:pPr>
          </w:p>
        </w:tc>
        <w:tc>
          <w:tcPr>
            <w:tcW w:w="485" w:type="pct"/>
            <w:vMerge/>
          </w:tcPr>
          <w:p w14:paraId="5DBACB39" w14:textId="77777777" w:rsidR="00F87C62" w:rsidRPr="000C086A" w:rsidRDefault="00F87C62" w:rsidP="00375C1A">
            <w:pPr>
              <w:jc w:val="both"/>
              <w:rPr>
                <w:rFonts w:ascii="Times New Roman" w:hAnsi="Times New Roman" w:cs="Times New Roman"/>
                <w:sz w:val="24"/>
                <w:szCs w:val="24"/>
                <w:shd w:val="clear" w:color="auto" w:fill="FFFFFF"/>
              </w:rPr>
            </w:pPr>
          </w:p>
        </w:tc>
        <w:tc>
          <w:tcPr>
            <w:tcW w:w="2643" w:type="pct"/>
          </w:tcPr>
          <w:p w14:paraId="5DBACB3A" w14:textId="1D9E8007" w:rsidR="00F87C62" w:rsidRPr="000C086A" w:rsidRDefault="001D02FF" w:rsidP="00375C1A">
            <w:pPr>
              <w:jc w:val="both"/>
              <w:rPr>
                <w:rFonts w:ascii="Times New Roman" w:hAnsi="Times New Roman" w:cs="Times New Roman"/>
                <w:sz w:val="24"/>
                <w:szCs w:val="24"/>
                <w:shd w:val="clear" w:color="auto" w:fill="FFFFFF"/>
              </w:rPr>
            </w:pPr>
            <w:r>
              <w:rPr>
                <w:rFonts w:ascii="Times New Roman" w:hAnsi="Times New Roman" w:cs="Times New Roman"/>
                <w:sz w:val="24"/>
                <w:szCs w:val="24"/>
              </w:rPr>
              <w:t>D</w:t>
            </w:r>
            <w:r w:rsidR="00F87C62" w:rsidRPr="000C086A">
              <w:rPr>
                <w:rFonts w:ascii="Times New Roman" w:hAnsi="Times New Roman" w:cs="Times New Roman"/>
                <w:sz w:val="24"/>
                <w:szCs w:val="24"/>
              </w:rPr>
              <w:t>: “</w:t>
            </w:r>
            <w:r w:rsidR="001E3116">
              <w:rPr>
                <w:rFonts w:ascii="Times New Roman" w:hAnsi="Times New Roman" w:cs="Times New Roman"/>
                <w:sz w:val="24"/>
                <w:szCs w:val="24"/>
              </w:rPr>
              <w:t>G</w:t>
            </w:r>
            <w:r w:rsidR="00ED2E91">
              <w:rPr>
                <w:rFonts w:ascii="Times New Roman" w:hAnsi="Times New Roman" w:cs="Times New Roman"/>
                <w:sz w:val="24"/>
                <w:szCs w:val="24"/>
              </w:rPr>
              <w:t xml:space="preserve">etting part time jobs has really helped me in many ways </w:t>
            </w:r>
            <w:r w:rsidR="006C3712">
              <w:rPr>
                <w:rFonts w:ascii="Times New Roman" w:hAnsi="Times New Roman" w:cs="Times New Roman"/>
                <w:sz w:val="24"/>
                <w:szCs w:val="24"/>
              </w:rPr>
              <w:t>in managing my academic expenses</w:t>
            </w:r>
          </w:p>
        </w:tc>
        <w:tc>
          <w:tcPr>
            <w:tcW w:w="396" w:type="pct"/>
          </w:tcPr>
          <w:p w14:paraId="5DBACB3B" w14:textId="7BDC6C4B" w:rsidR="00F87C62" w:rsidRPr="000C086A" w:rsidRDefault="003E25EC" w:rsidP="00375C1A">
            <w:pPr>
              <w:jc w:val="both"/>
              <w:rPr>
                <w:rFonts w:ascii="Times New Roman" w:hAnsi="Times New Roman" w:cs="Times New Roman"/>
                <w:sz w:val="24"/>
                <w:szCs w:val="24"/>
              </w:rPr>
            </w:pPr>
            <w:r>
              <w:rPr>
                <w:rFonts w:ascii="Times New Roman" w:hAnsi="Times New Roman" w:cs="Times New Roman"/>
                <w:sz w:val="24"/>
                <w:szCs w:val="24"/>
              </w:rPr>
              <w:t>Positive</w:t>
            </w:r>
          </w:p>
        </w:tc>
        <w:tc>
          <w:tcPr>
            <w:tcW w:w="815" w:type="pct"/>
            <w:vMerge/>
          </w:tcPr>
          <w:p w14:paraId="5DBACB3C" w14:textId="77777777" w:rsidR="00F87C62" w:rsidRPr="000C086A" w:rsidRDefault="00F87C62" w:rsidP="00375C1A">
            <w:pPr>
              <w:jc w:val="both"/>
              <w:rPr>
                <w:rFonts w:ascii="Times New Roman" w:hAnsi="Times New Roman" w:cs="Times New Roman"/>
                <w:sz w:val="24"/>
                <w:szCs w:val="24"/>
              </w:rPr>
            </w:pPr>
          </w:p>
        </w:tc>
      </w:tr>
    </w:tbl>
    <w:p w14:paraId="1E22650E" w14:textId="77777777" w:rsidR="00C90A05" w:rsidRDefault="00C90A05" w:rsidP="00947EB3">
      <w:pPr>
        <w:spacing w:after="0" w:line="480" w:lineRule="auto"/>
        <w:jc w:val="both"/>
        <w:rPr>
          <w:rFonts w:ascii="Times New Roman" w:hAnsi="Times New Roman" w:cs="Times New Roman"/>
          <w:sz w:val="24"/>
          <w:szCs w:val="24"/>
        </w:rPr>
        <w:sectPr w:rsidR="00C90A05" w:rsidSect="00C90A05">
          <w:pgSz w:w="16839" w:h="11907" w:orient="landscape" w:code="9"/>
          <w:pgMar w:top="1440" w:right="1440" w:bottom="1440" w:left="1440" w:header="720" w:footer="1077" w:gutter="0"/>
          <w:pgNumType w:start="45"/>
          <w:cols w:space="720"/>
          <w:docGrid w:linePitch="360"/>
        </w:sectPr>
      </w:pPr>
    </w:p>
    <w:p w14:paraId="4610DCCA" w14:textId="798AA87B" w:rsidR="00DE40EA" w:rsidRDefault="00964254" w:rsidP="00947EB3">
      <w:pPr>
        <w:spacing w:after="0" w:line="480" w:lineRule="auto"/>
        <w:jc w:val="both"/>
        <w:rPr>
          <w:rFonts w:ascii="Times New Roman" w:eastAsia="Times New Roman" w:hAnsi="Times New Roman" w:cs="Times New Roman"/>
          <w:sz w:val="24"/>
          <w:szCs w:val="24"/>
        </w:rPr>
      </w:pPr>
      <w:r w:rsidRPr="000C086A">
        <w:rPr>
          <w:rFonts w:ascii="Times New Roman" w:hAnsi="Times New Roman" w:cs="Times New Roman"/>
          <w:sz w:val="24"/>
          <w:szCs w:val="24"/>
        </w:rPr>
        <w:t>Table 4.4 shows the themes</w:t>
      </w:r>
      <w:r w:rsidR="006A3C58">
        <w:rPr>
          <w:rFonts w:ascii="Times New Roman" w:hAnsi="Times New Roman" w:cs="Times New Roman"/>
          <w:sz w:val="24"/>
          <w:szCs w:val="24"/>
        </w:rPr>
        <w:t xml:space="preserve"> </w:t>
      </w:r>
      <w:r w:rsidRPr="000C086A">
        <w:rPr>
          <w:rFonts w:ascii="Times New Roman" w:hAnsi="Times New Roman" w:cs="Times New Roman"/>
          <w:sz w:val="24"/>
          <w:szCs w:val="24"/>
        </w:rPr>
        <w:t xml:space="preserve">of </w:t>
      </w:r>
      <w:r w:rsidRPr="000C086A">
        <w:rPr>
          <w:rFonts w:ascii="Times New Roman" w:hAnsi="Times New Roman" w:cs="Times New Roman"/>
          <w:sz w:val="24"/>
          <w:szCs w:val="24"/>
          <w:shd w:val="clear" w:color="auto" w:fill="FFFFFF"/>
        </w:rPr>
        <w:t>coping strategies employed by Nigerian students to mitigate the challenges posed by visa regulations</w:t>
      </w:r>
      <w:r w:rsidR="004C150A" w:rsidRPr="000C086A">
        <w:rPr>
          <w:rFonts w:ascii="Times New Roman" w:hAnsi="Times New Roman" w:cs="Times New Roman"/>
          <w:sz w:val="24"/>
          <w:szCs w:val="24"/>
          <w:shd w:val="clear" w:color="auto" w:fill="FFFFFF"/>
        </w:rPr>
        <w:t xml:space="preserve">. </w:t>
      </w:r>
      <w:r w:rsidRPr="000C086A">
        <w:rPr>
          <w:rFonts w:ascii="Times New Roman" w:eastAsia="Times New Roman" w:hAnsi="Times New Roman" w:cs="Times New Roman"/>
          <w:sz w:val="24"/>
          <w:szCs w:val="24"/>
        </w:rPr>
        <w:t>Nigerian students employ various coping strategies to address the challenges posed by visa regulations.</w:t>
      </w:r>
      <w:r w:rsidR="000E087B">
        <w:rPr>
          <w:rFonts w:ascii="Times New Roman" w:eastAsia="Times New Roman" w:hAnsi="Times New Roman" w:cs="Times New Roman"/>
          <w:sz w:val="24"/>
          <w:szCs w:val="24"/>
        </w:rPr>
        <w:t xml:space="preserve"> </w:t>
      </w:r>
      <w:r w:rsidR="00C41748" w:rsidRPr="00C41748">
        <w:rPr>
          <w:rFonts w:ascii="Times New Roman" w:eastAsia="Times New Roman" w:hAnsi="Times New Roman" w:cs="Times New Roman"/>
          <w:sz w:val="24"/>
          <w:szCs w:val="24"/>
        </w:rPr>
        <w:t>3 strategies emerged dominant in the approaches adopted by students.  They involved ...</w:t>
      </w:r>
      <w:r w:rsidR="004C150A" w:rsidRPr="000C086A">
        <w:rPr>
          <w:rFonts w:ascii="Times New Roman" w:hAnsi="Times New Roman" w:cs="Times New Roman"/>
          <w:sz w:val="24"/>
          <w:szCs w:val="24"/>
          <w:shd w:val="clear" w:color="auto" w:fill="FFFFFF"/>
        </w:rPr>
        <w:br/>
      </w:r>
      <w:r w:rsidRPr="00920B15">
        <w:rPr>
          <w:rFonts w:ascii="Times New Roman" w:eastAsia="Times New Roman" w:hAnsi="Times New Roman" w:cs="Times New Roman"/>
          <w:bCs/>
          <w:sz w:val="24"/>
          <w:szCs w:val="24"/>
        </w:rPr>
        <w:t>Financial strategies</w:t>
      </w:r>
      <w:r w:rsidRPr="000C086A">
        <w:rPr>
          <w:rFonts w:ascii="Times New Roman" w:eastAsia="Times New Roman" w:hAnsi="Times New Roman" w:cs="Times New Roman"/>
          <w:sz w:val="24"/>
          <w:szCs w:val="24"/>
        </w:rPr>
        <w:t xml:space="preserve"> are crucial for managing the economic pressures associated with </w:t>
      </w:r>
      <w:r w:rsidR="0098634E" w:rsidRPr="000C086A">
        <w:rPr>
          <w:rFonts w:ascii="Times New Roman" w:eastAsia="Times New Roman" w:hAnsi="Times New Roman" w:cs="Times New Roman"/>
          <w:sz w:val="24"/>
          <w:szCs w:val="24"/>
        </w:rPr>
        <w:t>visas.</w:t>
      </w:r>
      <w:r w:rsidR="0098634E">
        <w:rPr>
          <w:rFonts w:ascii="Times New Roman" w:eastAsia="Times New Roman" w:hAnsi="Times New Roman" w:cs="Times New Roman"/>
          <w:sz w:val="24"/>
          <w:szCs w:val="24"/>
        </w:rPr>
        <w:t xml:space="preserve"> </w:t>
      </w:r>
      <w:r w:rsidR="004E4283">
        <w:rPr>
          <w:rFonts w:ascii="Times New Roman" w:eastAsia="Times New Roman" w:hAnsi="Times New Roman" w:cs="Times New Roman"/>
          <w:sz w:val="24"/>
          <w:szCs w:val="24"/>
        </w:rPr>
        <w:t>As student</w:t>
      </w:r>
      <w:r w:rsidR="0098634E">
        <w:rPr>
          <w:rFonts w:ascii="Times New Roman" w:eastAsia="Times New Roman" w:hAnsi="Times New Roman" w:cs="Times New Roman"/>
          <w:sz w:val="24"/>
          <w:szCs w:val="24"/>
        </w:rPr>
        <w:t xml:space="preserve"> </w:t>
      </w:r>
      <w:r w:rsidR="004454B9">
        <w:rPr>
          <w:rFonts w:ascii="Times New Roman" w:eastAsia="Times New Roman" w:hAnsi="Times New Roman" w:cs="Times New Roman"/>
          <w:sz w:val="24"/>
          <w:szCs w:val="24"/>
        </w:rPr>
        <w:t xml:space="preserve">A </w:t>
      </w:r>
      <w:r w:rsidR="00B57FD2">
        <w:rPr>
          <w:rFonts w:ascii="Times New Roman" w:eastAsia="Times New Roman" w:hAnsi="Times New Roman" w:cs="Times New Roman"/>
          <w:sz w:val="24"/>
          <w:szCs w:val="24"/>
        </w:rPr>
        <w:t>stated,</w:t>
      </w:r>
      <w:r w:rsidR="0098634E">
        <w:rPr>
          <w:rFonts w:ascii="Times New Roman" w:eastAsia="Times New Roman" w:hAnsi="Times New Roman" w:cs="Times New Roman"/>
          <w:sz w:val="24"/>
          <w:szCs w:val="24"/>
        </w:rPr>
        <w:t xml:space="preserve"> “</w:t>
      </w:r>
      <w:r w:rsidR="0098634E">
        <w:rPr>
          <w:rFonts w:ascii="Times New Roman" w:hAnsi="Times New Roman" w:cs="Times New Roman"/>
          <w:sz w:val="24"/>
          <w:szCs w:val="24"/>
        </w:rPr>
        <w:t>I had t</w:t>
      </w:r>
      <w:r w:rsidR="0098634E" w:rsidRPr="000C086A">
        <w:rPr>
          <w:rFonts w:ascii="Times New Roman" w:hAnsi="Times New Roman" w:cs="Times New Roman"/>
          <w:sz w:val="24"/>
          <w:szCs w:val="24"/>
        </w:rPr>
        <w:t>o source funds from friends and</w:t>
      </w:r>
      <w:r w:rsidR="0098634E">
        <w:rPr>
          <w:rFonts w:ascii="Times New Roman" w:hAnsi="Times New Roman" w:cs="Times New Roman"/>
          <w:sz w:val="24"/>
          <w:szCs w:val="24"/>
        </w:rPr>
        <w:t xml:space="preserve"> some family members to be able to pay for my post study visa</w:t>
      </w:r>
      <w:r w:rsidR="00B57FD2">
        <w:rPr>
          <w:rFonts w:ascii="Times New Roman" w:hAnsi="Times New Roman" w:cs="Times New Roman"/>
          <w:sz w:val="24"/>
          <w:szCs w:val="24"/>
        </w:rPr>
        <w:t xml:space="preserve">”. Students </w:t>
      </w:r>
      <w:r w:rsidRPr="000C086A">
        <w:rPr>
          <w:rFonts w:ascii="Times New Roman" w:eastAsia="Times New Roman" w:hAnsi="Times New Roman" w:cs="Times New Roman"/>
          <w:sz w:val="24"/>
          <w:szCs w:val="24"/>
        </w:rPr>
        <w:t xml:space="preserve">often seek </w:t>
      </w:r>
      <w:r w:rsidRPr="000C086A">
        <w:rPr>
          <w:rFonts w:ascii="Times New Roman" w:eastAsia="Times New Roman" w:hAnsi="Times New Roman" w:cs="Times New Roman"/>
          <w:bCs/>
          <w:sz w:val="24"/>
          <w:szCs w:val="24"/>
        </w:rPr>
        <w:t>financial assistance from friends</w:t>
      </w:r>
      <w:r w:rsidRPr="000C086A">
        <w:rPr>
          <w:rFonts w:ascii="Times New Roman" w:eastAsia="Times New Roman" w:hAnsi="Times New Roman" w:cs="Times New Roman"/>
          <w:sz w:val="24"/>
          <w:szCs w:val="24"/>
        </w:rPr>
        <w:t xml:space="preserve"> and </w:t>
      </w:r>
      <w:r w:rsidRPr="000C086A">
        <w:rPr>
          <w:rFonts w:ascii="Times New Roman" w:eastAsia="Times New Roman" w:hAnsi="Times New Roman" w:cs="Times New Roman"/>
          <w:bCs/>
          <w:sz w:val="24"/>
          <w:szCs w:val="24"/>
        </w:rPr>
        <w:t>support from family</w:t>
      </w:r>
      <w:r w:rsidRPr="000C086A">
        <w:rPr>
          <w:rFonts w:ascii="Times New Roman" w:eastAsia="Times New Roman" w:hAnsi="Times New Roman" w:cs="Times New Roman"/>
          <w:sz w:val="24"/>
          <w:szCs w:val="24"/>
        </w:rPr>
        <w:t xml:space="preserve"> to help cover the high costs. Many also </w:t>
      </w:r>
      <w:r w:rsidRPr="000C086A">
        <w:rPr>
          <w:rFonts w:ascii="Times New Roman" w:eastAsia="Times New Roman" w:hAnsi="Times New Roman" w:cs="Times New Roman"/>
          <w:bCs/>
          <w:sz w:val="24"/>
          <w:szCs w:val="24"/>
        </w:rPr>
        <w:t>search for part-time jobs</w:t>
      </w:r>
      <w:r w:rsidRPr="000C086A">
        <w:rPr>
          <w:rFonts w:ascii="Times New Roman" w:eastAsia="Times New Roman" w:hAnsi="Times New Roman" w:cs="Times New Roman"/>
          <w:sz w:val="24"/>
          <w:szCs w:val="24"/>
        </w:rPr>
        <w:t xml:space="preserve"> to supplement their income and manage expenses more effectively.</w:t>
      </w:r>
      <w:r w:rsidR="00DE40EA">
        <w:rPr>
          <w:rFonts w:ascii="Times New Roman" w:eastAsia="Times New Roman" w:hAnsi="Times New Roman" w:cs="Times New Roman"/>
          <w:sz w:val="24"/>
          <w:szCs w:val="24"/>
        </w:rPr>
        <w:t xml:space="preserve"> </w:t>
      </w:r>
    </w:p>
    <w:p w14:paraId="5DBACB43" w14:textId="4899D196" w:rsidR="005B73A1" w:rsidRDefault="00964254" w:rsidP="00947EB3">
      <w:pPr>
        <w:spacing w:after="0" w:line="480" w:lineRule="auto"/>
        <w:jc w:val="both"/>
        <w:rPr>
          <w:rFonts w:ascii="Times New Roman" w:eastAsia="Times New Roman" w:hAnsi="Times New Roman" w:cs="Times New Roman"/>
          <w:sz w:val="24"/>
          <w:szCs w:val="24"/>
        </w:rPr>
      </w:pPr>
      <w:r w:rsidRPr="003F2264">
        <w:rPr>
          <w:rFonts w:ascii="Times New Roman" w:eastAsia="Times New Roman" w:hAnsi="Times New Roman" w:cs="Times New Roman"/>
          <w:sz w:val="24"/>
          <w:szCs w:val="24"/>
        </w:rPr>
        <w:t xml:space="preserve"> </w:t>
      </w:r>
      <w:r w:rsidR="00DE40EA" w:rsidRPr="003F2264">
        <w:rPr>
          <w:rFonts w:ascii="Times New Roman" w:eastAsia="Times New Roman" w:hAnsi="Times New Roman" w:cs="Times New Roman"/>
          <w:sz w:val="24"/>
          <w:szCs w:val="24"/>
        </w:rPr>
        <w:t>P</w:t>
      </w:r>
      <w:r w:rsidRPr="003F2264">
        <w:rPr>
          <w:rFonts w:ascii="Times New Roman" w:eastAsia="Times New Roman" w:hAnsi="Times New Roman" w:cs="Times New Roman"/>
          <w:sz w:val="24"/>
          <w:szCs w:val="24"/>
        </w:rPr>
        <w:t>sychological and emotional support</w:t>
      </w:r>
      <w:r w:rsidR="003F2264">
        <w:rPr>
          <w:rFonts w:ascii="Times New Roman" w:eastAsia="Times New Roman" w:hAnsi="Times New Roman" w:cs="Times New Roman"/>
          <w:b/>
          <w:bCs/>
          <w:sz w:val="24"/>
          <w:szCs w:val="24"/>
        </w:rPr>
        <w:t xml:space="preserve"> </w:t>
      </w:r>
      <w:r w:rsidR="00F1399C" w:rsidRPr="00F1399C">
        <w:rPr>
          <w:rFonts w:ascii="Times New Roman" w:eastAsia="Times New Roman" w:hAnsi="Times New Roman" w:cs="Times New Roman"/>
          <w:sz w:val="24"/>
          <w:szCs w:val="24"/>
        </w:rPr>
        <w:t>also</w:t>
      </w:r>
      <w:r w:rsidR="00F1399C">
        <w:rPr>
          <w:rFonts w:ascii="Times New Roman" w:eastAsia="Times New Roman" w:hAnsi="Times New Roman" w:cs="Times New Roman"/>
          <w:b/>
          <w:bCs/>
          <w:sz w:val="24"/>
          <w:szCs w:val="24"/>
        </w:rPr>
        <w:t xml:space="preserve"> </w:t>
      </w:r>
      <w:r w:rsidR="00F1399C" w:rsidRPr="00F1399C">
        <w:rPr>
          <w:rFonts w:ascii="Times New Roman" w:eastAsia="Times New Roman" w:hAnsi="Times New Roman" w:cs="Times New Roman"/>
          <w:sz w:val="24"/>
          <w:szCs w:val="24"/>
        </w:rPr>
        <w:t>pl</w:t>
      </w:r>
      <w:r w:rsidR="00F1399C">
        <w:rPr>
          <w:rFonts w:ascii="Times New Roman" w:eastAsia="Times New Roman" w:hAnsi="Times New Roman" w:cs="Times New Roman"/>
          <w:sz w:val="24"/>
          <w:szCs w:val="24"/>
        </w:rPr>
        <w:t>ays a crucial role</w:t>
      </w:r>
      <w:r w:rsidR="000B4762">
        <w:rPr>
          <w:rFonts w:ascii="Times New Roman" w:eastAsia="Times New Roman" w:hAnsi="Times New Roman" w:cs="Times New Roman"/>
          <w:sz w:val="24"/>
          <w:szCs w:val="24"/>
        </w:rPr>
        <w:t xml:space="preserve"> as one of the coping </w:t>
      </w:r>
      <w:r w:rsidR="00FB571A">
        <w:rPr>
          <w:rFonts w:ascii="Times New Roman" w:eastAsia="Times New Roman" w:hAnsi="Times New Roman" w:cs="Times New Roman"/>
          <w:sz w:val="24"/>
          <w:szCs w:val="24"/>
        </w:rPr>
        <w:t>strategies students use as a re</w:t>
      </w:r>
      <w:r w:rsidR="000D7284">
        <w:rPr>
          <w:rFonts w:ascii="Times New Roman" w:eastAsia="Times New Roman" w:hAnsi="Times New Roman" w:cs="Times New Roman"/>
          <w:sz w:val="24"/>
          <w:szCs w:val="24"/>
        </w:rPr>
        <w:t>lief in the visa challenges.</w:t>
      </w:r>
      <w:r w:rsidR="00F1399C" w:rsidRPr="00F1399C">
        <w:rPr>
          <w:rFonts w:ascii="Times New Roman" w:eastAsia="Times New Roman" w:hAnsi="Times New Roman" w:cs="Times New Roman"/>
          <w:sz w:val="24"/>
          <w:szCs w:val="24"/>
        </w:rPr>
        <w:t xml:space="preserve"> </w:t>
      </w:r>
      <w:r w:rsidR="00AB2F58">
        <w:rPr>
          <w:rFonts w:ascii="Times New Roman" w:eastAsia="Times New Roman" w:hAnsi="Times New Roman" w:cs="Times New Roman"/>
          <w:sz w:val="24"/>
          <w:szCs w:val="24"/>
        </w:rPr>
        <w:t>As evident in the table,</w:t>
      </w:r>
      <w:r w:rsidR="00837930">
        <w:rPr>
          <w:rFonts w:ascii="Times New Roman" w:eastAsia="Times New Roman" w:hAnsi="Times New Roman" w:cs="Times New Roman"/>
          <w:sz w:val="24"/>
          <w:szCs w:val="24"/>
        </w:rPr>
        <w:t xml:space="preserve"> student A stated </w:t>
      </w:r>
      <w:r w:rsidR="00837930" w:rsidRPr="00837930">
        <w:rPr>
          <w:rFonts w:ascii="Times New Roman" w:eastAsia="Times New Roman" w:hAnsi="Times New Roman" w:cs="Times New Roman"/>
          <w:sz w:val="24"/>
          <w:szCs w:val="24"/>
        </w:rPr>
        <w:t>“I was emotionally not ok due to the new visa regulations and the increase in cost. I had to go to my university mental health support team for advice and they were really helpful and gave me some advice</w:t>
      </w:r>
      <w:r w:rsidR="007668DE">
        <w:rPr>
          <w:rFonts w:ascii="Times New Roman" w:eastAsia="Times New Roman" w:hAnsi="Times New Roman" w:cs="Times New Roman"/>
          <w:sz w:val="24"/>
          <w:szCs w:val="24"/>
        </w:rPr>
        <w:t>”</w:t>
      </w:r>
      <w:r w:rsidR="00837930" w:rsidRPr="00837930">
        <w:rPr>
          <w:rFonts w:ascii="Times New Roman" w:eastAsia="Times New Roman" w:hAnsi="Times New Roman" w:cs="Times New Roman"/>
          <w:sz w:val="24"/>
          <w:szCs w:val="24"/>
        </w:rPr>
        <w:t>.</w:t>
      </w:r>
      <w:r w:rsidR="00837930">
        <w:rPr>
          <w:rFonts w:ascii="Times New Roman" w:eastAsia="Times New Roman" w:hAnsi="Times New Roman" w:cs="Times New Roman"/>
          <w:sz w:val="24"/>
          <w:szCs w:val="24"/>
        </w:rPr>
        <w:t xml:space="preserve"> </w:t>
      </w:r>
      <w:r w:rsidR="00837930" w:rsidRPr="000C086A">
        <w:rPr>
          <w:rFonts w:ascii="Times New Roman" w:eastAsia="Times New Roman" w:hAnsi="Times New Roman" w:cs="Times New Roman"/>
          <w:sz w:val="24"/>
          <w:szCs w:val="24"/>
        </w:rPr>
        <w:t>Students</w:t>
      </w:r>
      <w:r w:rsidRPr="000C086A">
        <w:rPr>
          <w:rFonts w:ascii="Times New Roman" w:eastAsia="Times New Roman" w:hAnsi="Times New Roman" w:cs="Times New Roman"/>
          <w:sz w:val="24"/>
          <w:szCs w:val="24"/>
        </w:rPr>
        <w:t xml:space="preserve"> turn to </w:t>
      </w:r>
      <w:r w:rsidRPr="000C086A">
        <w:rPr>
          <w:rFonts w:ascii="Times New Roman" w:eastAsia="Times New Roman" w:hAnsi="Times New Roman" w:cs="Times New Roman"/>
          <w:bCs/>
          <w:sz w:val="24"/>
          <w:szCs w:val="24"/>
        </w:rPr>
        <w:t>university mental health services</w:t>
      </w:r>
      <w:r w:rsidRPr="000C086A">
        <w:rPr>
          <w:rFonts w:ascii="Times New Roman" w:eastAsia="Times New Roman" w:hAnsi="Times New Roman" w:cs="Times New Roman"/>
          <w:sz w:val="24"/>
          <w:szCs w:val="24"/>
        </w:rPr>
        <w:t xml:space="preserve"> to help cope with the stress and emotional strain caused by the visa process. </w:t>
      </w:r>
      <w:r w:rsidRPr="000C086A">
        <w:rPr>
          <w:rFonts w:ascii="Times New Roman" w:eastAsia="Times New Roman" w:hAnsi="Times New Roman" w:cs="Times New Roman"/>
          <w:bCs/>
          <w:sz w:val="24"/>
          <w:szCs w:val="24"/>
        </w:rPr>
        <w:t>Psychological support access</w:t>
      </w:r>
      <w:r w:rsidRPr="000C086A">
        <w:rPr>
          <w:rFonts w:ascii="Times New Roman" w:eastAsia="Times New Roman" w:hAnsi="Times New Roman" w:cs="Times New Roman"/>
          <w:sz w:val="24"/>
          <w:szCs w:val="24"/>
        </w:rPr>
        <w:t xml:space="preserve"> provides additional relief for students struggling with mental well-being due to the challenges.</w:t>
      </w:r>
      <w:r w:rsidR="004C150A" w:rsidRPr="000C086A">
        <w:rPr>
          <w:rFonts w:ascii="Times New Roman" w:eastAsia="Times New Roman" w:hAnsi="Times New Roman" w:cs="Times New Roman"/>
          <w:sz w:val="24"/>
          <w:szCs w:val="24"/>
        </w:rPr>
        <w:br/>
      </w:r>
      <w:r w:rsidRPr="007668DE">
        <w:rPr>
          <w:rFonts w:ascii="Times New Roman" w:eastAsia="Times New Roman" w:hAnsi="Times New Roman" w:cs="Times New Roman"/>
          <w:bCs/>
          <w:sz w:val="24"/>
          <w:szCs w:val="24"/>
        </w:rPr>
        <w:t>Practical adaptation and persistence</w:t>
      </w:r>
      <w:r w:rsidR="00A457F7">
        <w:rPr>
          <w:rFonts w:ascii="Times New Roman" w:eastAsia="Times New Roman" w:hAnsi="Times New Roman" w:cs="Times New Roman"/>
          <w:bCs/>
          <w:sz w:val="24"/>
          <w:szCs w:val="24"/>
        </w:rPr>
        <w:t xml:space="preserve"> </w:t>
      </w:r>
      <w:r w:rsidR="00CF69AD">
        <w:rPr>
          <w:rFonts w:ascii="Times New Roman" w:eastAsia="Times New Roman" w:hAnsi="Times New Roman" w:cs="Times New Roman"/>
          <w:bCs/>
          <w:sz w:val="24"/>
          <w:szCs w:val="24"/>
        </w:rPr>
        <w:t>also comes into place as</w:t>
      </w:r>
      <w:r w:rsidR="007C5044">
        <w:rPr>
          <w:rFonts w:ascii="Times New Roman" w:eastAsia="Times New Roman" w:hAnsi="Times New Roman" w:cs="Times New Roman"/>
          <w:sz w:val="24"/>
          <w:szCs w:val="24"/>
        </w:rPr>
        <w:t xml:space="preserve"> this </w:t>
      </w:r>
      <w:r w:rsidRPr="000C086A">
        <w:rPr>
          <w:rFonts w:ascii="Times New Roman" w:eastAsia="Times New Roman" w:hAnsi="Times New Roman" w:cs="Times New Roman"/>
          <w:sz w:val="24"/>
          <w:szCs w:val="24"/>
        </w:rPr>
        <w:t>also play</w:t>
      </w:r>
      <w:r w:rsidR="007C5044">
        <w:rPr>
          <w:rFonts w:ascii="Times New Roman" w:eastAsia="Times New Roman" w:hAnsi="Times New Roman" w:cs="Times New Roman"/>
          <w:sz w:val="24"/>
          <w:szCs w:val="24"/>
        </w:rPr>
        <w:t>s</w:t>
      </w:r>
      <w:r w:rsidRPr="000C086A">
        <w:rPr>
          <w:rFonts w:ascii="Times New Roman" w:eastAsia="Times New Roman" w:hAnsi="Times New Roman" w:cs="Times New Roman"/>
          <w:sz w:val="24"/>
          <w:szCs w:val="24"/>
        </w:rPr>
        <w:t xml:space="preserve"> a significant role. Students work on </w:t>
      </w:r>
      <w:r w:rsidRPr="000C086A">
        <w:rPr>
          <w:rFonts w:ascii="Times New Roman" w:eastAsia="Times New Roman" w:hAnsi="Times New Roman" w:cs="Times New Roman"/>
          <w:bCs/>
          <w:sz w:val="24"/>
          <w:szCs w:val="24"/>
        </w:rPr>
        <w:t>balancing expenses with academic and personal responsibilities</w:t>
      </w:r>
      <w:r w:rsidRPr="000C086A">
        <w:rPr>
          <w:rFonts w:ascii="Times New Roman" w:eastAsia="Times New Roman" w:hAnsi="Times New Roman" w:cs="Times New Roman"/>
          <w:sz w:val="24"/>
          <w:szCs w:val="24"/>
        </w:rPr>
        <w:t xml:space="preserve"> to manage their financial and academic needs effectively.</w:t>
      </w:r>
      <w:r w:rsidR="00BD7E33">
        <w:rPr>
          <w:rFonts w:ascii="Times New Roman" w:eastAsia="Times New Roman" w:hAnsi="Times New Roman" w:cs="Times New Roman"/>
          <w:sz w:val="24"/>
          <w:szCs w:val="24"/>
        </w:rPr>
        <w:t xml:space="preserve"> As </w:t>
      </w:r>
      <w:r w:rsidR="00A31407">
        <w:rPr>
          <w:rFonts w:ascii="Times New Roman" w:eastAsia="Times New Roman" w:hAnsi="Times New Roman" w:cs="Times New Roman"/>
          <w:sz w:val="24"/>
          <w:szCs w:val="24"/>
        </w:rPr>
        <w:t>student</w:t>
      </w:r>
      <w:r w:rsidR="00BD7E33">
        <w:rPr>
          <w:rFonts w:ascii="Times New Roman" w:eastAsia="Times New Roman" w:hAnsi="Times New Roman" w:cs="Times New Roman"/>
          <w:sz w:val="24"/>
          <w:szCs w:val="24"/>
        </w:rPr>
        <w:t xml:space="preserve"> B</w:t>
      </w:r>
      <w:r w:rsidR="00A31407">
        <w:rPr>
          <w:rFonts w:ascii="Times New Roman" w:eastAsia="Times New Roman" w:hAnsi="Times New Roman" w:cs="Times New Roman"/>
          <w:sz w:val="24"/>
          <w:szCs w:val="24"/>
        </w:rPr>
        <w:t xml:space="preserve"> stated in the tabl</w:t>
      </w:r>
      <w:r w:rsidR="00F22D5A">
        <w:rPr>
          <w:rFonts w:ascii="Times New Roman" w:eastAsia="Times New Roman" w:hAnsi="Times New Roman" w:cs="Times New Roman"/>
          <w:sz w:val="24"/>
          <w:szCs w:val="24"/>
        </w:rPr>
        <w:t xml:space="preserve">e, </w:t>
      </w:r>
      <w:r w:rsidR="00D2124A">
        <w:rPr>
          <w:rFonts w:ascii="Times New Roman" w:eastAsia="Times New Roman" w:hAnsi="Times New Roman" w:cs="Times New Roman"/>
          <w:sz w:val="24"/>
          <w:szCs w:val="24"/>
        </w:rPr>
        <w:t>“</w:t>
      </w:r>
      <w:r w:rsidR="00F22D5A">
        <w:rPr>
          <w:rFonts w:ascii="Times New Roman" w:hAnsi="Times New Roman" w:cs="Times New Roman"/>
          <w:sz w:val="24"/>
          <w:szCs w:val="24"/>
        </w:rPr>
        <w:t>I am trying to a</w:t>
      </w:r>
      <w:r w:rsidR="00F22D5A" w:rsidRPr="000C086A">
        <w:rPr>
          <w:rFonts w:ascii="Times New Roman" w:hAnsi="Times New Roman" w:cs="Times New Roman"/>
          <w:sz w:val="24"/>
          <w:szCs w:val="24"/>
        </w:rPr>
        <w:t xml:space="preserve">dapt to </w:t>
      </w:r>
      <w:r w:rsidR="00F22D5A">
        <w:rPr>
          <w:rFonts w:ascii="Times New Roman" w:hAnsi="Times New Roman" w:cs="Times New Roman"/>
          <w:sz w:val="24"/>
          <w:szCs w:val="24"/>
        </w:rPr>
        <w:t xml:space="preserve">the </w:t>
      </w:r>
      <w:r w:rsidR="00F22D5A" w:rsidRPr="000C086A">
        <w:rPr>
          <w:rFonts w:ascii="Times New Roman" w:hAnsi="Times New Roman" w:cs="Times New Roman"/>
          <w:sz w:val="24"/>
          <w:szCs w:val="24"/>
        </w:rPr>
        <w:t>new</w:t>
      </w:r>
      <w:r w:rsidR="00F22D5A">
        <w:rPr>
          <w:rFonts w:ascii="Times New Roman" w:hAnsi="Times New Roman" w:cs="Times New Roman"/>
          <w:sz w:val="24"/>
          <w:szCs w:val="24"/>
        </w:rPr>
        <w:t xml:space="preserve"> visa</w:t>
      </w:r>
      <w:r w:rsidR="00F22D5A" w:rsidRPr="000C086A">
        <w:rPr>
          <w:rFonts w:ascii="Times New Roman" w:hAnsi="Times New Roman" w:cs="Times New Roman"/>
          <w:sz w:val="24"/>
          <w:szCs w:val="24"/>
        </w:rPr>
        <w:t xml:space="preserve"> challenges and environment as part of the process</w:t>
      </w:r>
      <w:r w:rsidR="00F22D5A">
        <w:rPr>
          <w:rFonts w:ascii="Times New Roman" w:hAnsi="Times New Roman" w:cs="Times New Roman"/>
          <w:sz w:val="24"/>
          <w:szCs w:val="24"/>
        </w:rPr>
        <w:t xml:space="preserve"> of being an immigrant student and the little job I do now is really handy and covers my expenses</w:t>
      </w:r>
      <w:r w:rsidR="00D2124A">
        <w:rPr>
          <w:rFonts w:ascii="Times New Roman" w:hAnsi="Times New Roman" w:cs="Times New Roman"/>
          <w:sz w:val="24"/>
          <w:szCs w:val="24"/>
        </w:rPr>
        <w:t>.”</w:t>
      </w:r>
      <w:r w:rsidR="00F22D5A">
        <w:rPr>
          <w:rFonts w:ascii="Times New Roman" w:hAnsi="Times New Roman" w:cs="Times New Roman"/>
          <w:sz w:val="24"/>
          <w:szCs w:val="24"/>
        </w:rPr>
        <w:t xml:space="preserve"> </w:t>
      </w:r>
      <w:r w:rsidRPr="000C086A">
        <w:rPr>
          <w:rFonts w:ascii="Times New Roman" w:eastAsia="Times New Roman" w:hAnsi="Times New Roman" w:cs="Times New Roman"/>
          <w:sz w:val="24"/>
          <w:szCs w:val="24"/>
        </w:rPr>
        <w:t>Adapting to new challenges and environments is part of the process, helping students adjust to their situation</w:t>
      </w:r>
    </w:p>
    <w:p w14:paraId="327252EF" w14:textId="77777777" w:rsidR="0029684B" w:rsidRDefault="0029684B" w:rsidP="00947EB3">
      <w:pPr>
        <w:spacing w:after="0" w:line="480" w:lineRule="auto"/>
        <w:jc w:val="both"/>
        <w:rPr>
          <w:rFonts w:ascii="Times New Roman" w:eastAsia="Times New Roman" w:hAnsi="Times New Roman" w:cs="Times New Roman"/>
          <w:sz w:val="24"/>
          <w:szCs w:val="24"/>
        </w:rPr>
      </w:pPr>
    </w:p>
    <w:p w14:paraId="2BDF7A46" w14:textId="77777777" w:rsidR="0029684B" w:rsidRDefault="0029684B" w:rsidP="00947EB3">
      <w:pPr>
        <w:spacing w:after="0" w:line="480" w:lineRule="auto"/>
        <w:jc w:val="both"/>
        <w:rPr>
          <w:rFonts w:ascii="Times New Roman" w:eastAsia="Times New Roman" w:hAnsi="Times New Roman" w:cs="Times New Roman"/>
          <w:sz w:val="24"/>
          <w:szCs w:val="24"/>
        </w:rPr>
      </w:pPr>
    </w:p>
    <w:p w14:paraId="5DBACB4B" w14:textId="77777777" w:rsidR="00947EB3" w:rsidRPr="000C086A" w:rsidRDefault="00947EB3">
      <w:pPr>
        <w:pStyle w:val="Heading3"/>
        <w:pPrChange w:id="19" w:author="Favour chris" w:date="2024-09-24T15:41:00Z" w16du:dateUtc="2024-09-24T14:41:00Z">
          <w:pPr>
            <w:spacing w:after="0" w:line="480" w:lineRule="auto"/>
            <w:jc w:val="center"/>
          </w:pPr>
        </w:pPrChange>
      </w:pPr>
      <w:r w:rsidRPr="000C086A">
        <w:t>CHAPTER 5</w:t>
      </w:r>
    </w:p>
    <w:p w14:paraId="5DBACB4C" w14:textId="77777777" w:rsidR="00AA4FBD" w:rsidRDefault="00947EB3" w:rsidP="00DE5EB8">
      <w:pPr>
        <w:pStyle w:val="Heading3"/>
      </w:pPr>
      <w:r w:rsidRPr="000C086A">
        <w:t>DISCUSSION</w:t>
      </w:r>
    </w:p>
    <w:p w14:paraId="15EDDB1E" w14:textId="77777777" w:rsidR="00BF22C8" w:rsidRPr="007D6991" w:rsidRDefault="00BF22C8" w:rsidP="00BF22C8">
      <w:pPr>
        <w:spacing w:line="480" w:lineRule="auto"/>
        <w:rPr>
          <w:rFonts w:ascii="Times New Roman" w:hAnsi="Times New Roman" w:cs="Times New Roman"/>
          <w:b/>
          <w:bCs/>
          <w:sz w:val="24"/>
          <w:szCs w:val="24"/>
        </w:rPr>
      </w:pPr>
      <w:r w:rsidRPr="007D6991">
        <w:rPr>
          <w:rFonts w:ascii="Times New Roman" w:hAnsi="Times New Roman" w:cs="Times New Roman"/>
          <w:b/>
          <w:bCs/>
          <w:sz w:val="24"/>
          <w:szCs w:val="24"/>
        </w:rPr>
        <w:t>Introduction:</w:t>
      </w:r>
    </w:p>
    <w:p w14:paraId="3C766050" w14:textId="75C885C9" w:rsidR="007D6991" w:rsidRDefault="00BF22C8" w:rsidP="007D6991">
      <w:pPr>
        <w:spacing w:line="480" w:lineRule="auto"/>
        <w:rPr>
          <w:rFonts w:ascii="Times New Roman" w:hAnsi="Times New Roman" w:cs="Times New Roman"/>
          <w:sz w:val="24"/>
          <w:szCs w:val="24"/>
        </w:rPr>
      </w:pPr>
      <w:r w:rsidRPr="000D576A">
        <w:rPr>
          <w:rFonts w:ascii="Times New Roman" w:hAnsi="Times New Roman" w:cs="Times New Roman"/>
          <w:sz w:val="24"/>
          <w:szCs w:val="24"/>
        </w:rPr>
        <w:t>This chapter discusses the results presented in chapter</w:t>
      </w:r>
      <w:r w:rsidR="006240DD">
        <w:rPr>
          <w:rFonts w:ascii="Times New Roman" w:hAnsi="Times New Roman" w:cs="Times New Roman"/>
          <w:sz w:val="24"/>
          <w:szCs w:val="24"/>
        </w:rPr>
        <w:t xml:space="preserve"> 4</w:t>
      </w:r>
      <w:r w:rsidR="007B2E7A">
        <w:rPr>
          <w:rFonts w:ascii="Times New Roman" w:hAnsi="Times New Roman" w:cs="Times New Roman"/>
          <w:sz w:val="24"/>
          <w:szCs w:val="24"/>
        </w:rPr>
        <w:t>,</w:t>
      </w:r>
      <w:r w:rsidRPr="00D63E01">
        <w:rPr>
          <w:rFonts w:ascii="Times New Roman" w:hAnsi="Times New Roman" w:cs="Times New Roman"/>
          <w:sz w:val="24"/>
          <w:szCs w:val="24"/>
        </w:rPr>
        <w:t xml:space="preserve"> Evidence from other related current studies have been provided to offer a deeper understanding of the challenges Nigerian students encounter when </w:t>
      </w:r>
      <w:r>
        <w:rPr>
          <w:rFonts w:ascii="Times New Roman" w:hAnsi="Times New Roman" w:cs="Times New Roman"/>
          <w:sz w:val="24"/>
          <w:szCs w:val="24"/>
        </w:rPr>
        <w:t>dealing with visa regulations</w:t>
      </w:r>
    </w:p>
    <w:p w14:paraId="5DBACB4D" w14:textId="06A67F82" w:rsidR="00F20A0B" w:rsidRPr="007D6991" w:rsidRDefault="00F20A0B" w:rsidP="007D6991">
      <w:pPr>
        <w:spacing w:line="480" w:lineRule="auto"/>
        <w:rPr>
          <w:rFonts w:ascii="Times New Roman" w:hAnsi="Times New Roman" w:cs="Times New Roman"/>
          <w:sz w:val="24"/>
          <w:szCs w:val="24"/>
        </w:rPr>
      </w:pPr>
      <w:r w:rsidRPr="000C086A">
        <w:rPr>
          <w:rFonts w:ascii="Times New Roman" w:hAnsi="Times New Roman" w:cs="Times New Roman"/>
          <w:b/>
          <w:sz w:val="24"/>
          <w:szCs w:val="24"/>
          <w:shd w:val="clear" w:color="auto" w:fill="FFFFFF"/>
        </w:rPr>
        <w:t>The visa regulations governing Nigerian students' entry and stay in the United Kingdom</w:t>
      </w:r>
      <w:r w:rsidRPr="000C086A">
        <w:rPr>
          <w:rFonts w:ascii="Times New Roman" w:hAnsi="Times New Roman" w:cs="Times New Roman"/>
          <w:sz w:val="24"/>
          <w:szCs w:val="24"/>
          <w:shd w:val="clear" w:color="auto" w:fill="FFFFFF"/>
        </w:rPr>
        <w:t>.</w:t>
      </w:r>
    </w:p>
    <w:p w14:paraId="5DBACB4F" w14:textId="09601D65" w:rsidR="006F4A37" w:rsidRPr="000C086A" w:rsidRDefault="006F4A37" w:rsidP="00947EB3">
      <w:pPr>
        <w:spacing w:after="0" w:line="480" w:lineRule="auto"/>
        <w:jc w:val="both"/>
        <w:rPr>
          <w:rFonts w:ascii="Times New Roman" w:hAnsi="Times New Roman" w:cs="Times New Roman"/>
          <w:sz w:val="24"/>
          <w:szCs w:val="24"/>
        </w:rPr>
      </w:pPr>
      <w:r w:rsidRPr="000C086A">
        <w:rPr>
          <w:rFonts w:ascii="Times New Roman" w:hAnsi="Times New Roman" w:cs="Times New Roman"/>
          <w:sz w:val="24"/>
          <w:szCs w:val="24"/>
        </w:rPr>
        <w:t xml:space="preserve">The visa application process for Nigerian students involves several challenges, including the need for essential documents such as a valid passport and </w:t>
      </w:r>
      <w:r w:rsidR="0040028A">
        <w:rPr>
          <w:rFonts w:ascii="Times New Roman" w:hAnsi="Times New Roman" w:cs="Times New Roman"/>
          <w:sz w:val="24"/>
          <w:szCs w:val="24"/>
        </w:rPr>
        <w:t>bank statements</w:t>
      </w:r>
      <w:r w:rsidRPr="000C086A">
        <w:rPr>
          <w:rFonts w:ascii="Times New Roman" w:hAnsi="Times New Roman" w:cs="Times New Roman"/>
          <w:sz w:val="24"/>
          <w:szCs w:val="24"/>
        </w:rPr>
        <w:t>. The complexity and length of the process, characterized by multiple steps and delays, align with historical shifts in UK visa policies. The Points-Based System introduced in 2008 and subsequent changes, such as stricter requirements and maintenance rules, have made the application process more rigorous and time-consuming, reflecting broader socio-political changes and their impact on international students' experiences (</w:t>
      </w:r>
      <w:hyperlink r:id="rId15" w:tgtFrame="_new" w:history="1">
        <w:r w:rsidRPr="000C086A">
          <w:rPr>
            <w:rStyle w:val="Hyperlink"/>
            <w:rFonts w:ascii="Times New Roman" w:hAnsi="Times New Roman" w:cs="Times New Roman"/>
            <w:color w:val="auto"/>
            <w:sz w:val="24"/>
            <w:szCs w:val="24"/>
            <w:u w:val="none"/>
          </w:rPr>
          <w:t>Karzunina, 2017</w:t>
        </w:r>
      </w:hyperlink>
      <w:r w:rsidRPr="000C086A">
        <w:rPr>
          <w:rFonts w:ascii="Times New Roman" w:hAnsi="Times New Roman" w:cs="Times New Roman"/>
          <w:sz w:val="24"/>
          <w:szCs w:val="24"/>
        </w:rPr>
        <w:t>).</w:t>
      </w:r>
    </w:p>
    <w:p w14:paraId="5DBACB50" w14:textId="77777777" w:rsidR="006F4A37" w:rsidRPr="000C086A" w:rsidRDefault="006F4A37" w:rsidP="00947EB3">
      <w:pPr>
        <w:spacing w:after="0" w:line="480" w:lineRule="auto"/>
        <w:jc w:val="both"/>
        <w:rPr>
          <w:rFonts w:ascii="Times New Roman" w:hAnsi="Times New Roman" w:cs="Times New Roman"/>
          <w:sz w:val="24"/>
          <w:szCs w:val="24"/>
        </w:rPr>
      </w:pPr>
      <w:r w:rsidRPr="000C086A">
        <w:rPr>
          <w:rFonts w:ascii="Times New Roman" w:hAnsi="Times New Roman" w:cs="Times New Roman"/>
          <w:sz w:val="24"/>
          <w:szCs w:val="24"/>
        </w:rPr>
        <w:t>Nigerian students face difficulties with document collection, including delays in obtaining bank statements and repeated visits to the bank. This is consistent with findings from empirical studies which highlight the bureaucratic complexities and delays in visa applications (</w:t>
      </w:r>
      <w:hyperlink r:id="rId16" w:tgtFrame="_new" w:history="1">
        <w:r w:rsidRPr="000C086A">
          <w:rPr>
            <w:rStyle w:val="Hyperlink"/>
            <w:rFonts w:ascii="Times New Roman" w:hAnsi="Times New Roman" w:cs="Times New Roman"/>
            <w:color w:val="auto"/>
            <w:sz w:val="24"/>
            <w:szCs w:val="24"/>
            <w:u w:val="none"/>
          </w:rPr>
          <w:t>Tiernan, 2023</w:t>
        </w:r>
      </w:hyperlink>
      <w:r w:rsidRPr="000C086A">
        <w:rPr>
          <w:rFonts w:ascii="Times New Roman" w:hAnsi="Times New Roman" w:cs="Times New Roman"/>
          <w:sz w:val="24"/>
          <w:szCs w:val="24"/>
        </w:rPr>
        <w:t>). The historical evolution of UK visa policies, which has become more structured and stringent, exacerbates these challenges. Students' experiences with document requirements are indicative of the increased administrative burden introduced by recent visa regulations.</w:t>
      </w:r>
      <w:r w:rsidRPr="000C086A">
        <w:rPr>
          <w:rFonts w:ascii="Times New Roman" w:hAnsi="Times New Roman" w:cs="Times New Roman"/>
          <w:sz w:val="24"/>
          <w:szCs w:val="24"/>
        </w:rPr>
        <w:br/>
        <w:t>The high cost of visas and financial strain experienced by Nigerian students are significant stressors. This aligns with literature indicating that the financial burden of visa applications, including high fees and the requirement to demonstrate substantial funds, imposes considerable stress on students (</w:t>
      </w:r>
      <w:hyperlink r:id="rId17" w:tgtFrame="_new" w:history="1">
        <w:r w:rsidRPr="000C086A">
          <w:rPr>
            <w:rStyle w:val="Hyperlink"/>
            <w:rFonts w:ascii="Times New Roman" w:hAnsi="Times New Roman" w:cs="Times New Roman"/>
            <w:color w:val="auto"/>
            <w:sz w:val="24"/>
            <w:szCs w:val="24"/>
            <w:u w:val="none"/>
          </w:rPr>
          <w:t>Burnett &amp; Chebe, 2020</w:t>
        </w:r>
      </w:hyperlink>
      <w:r w:rsidRPr="000C086A">
        <w:rPr>
          <w:rFonts w:ascii="Times New Roman" w:hAnsi="Times New Roman" w:cs="Times New Roman"/>
          <w:sz w:val="24"/>
          <w:szCs w:val="24"/>
        </w:rPr>
        <w:t>). The financial challenges are compounded by the restrictions on working hours during term time, which limit students' ability to earn additional income, exacerbating their financial difficulties (Herd &amp; Moynihan, 2019)</w:t>
      </w:r>
    </w:p>
    <w:p w14:paraId="5DBACB51" w14:textId="77777777" w:rsidR="00F20A0B" w:rsidRPr="000C086A" w:rsidRDefault="00F20A0B" w:rsidP="00375C1A">
      <w:pPr>
        <w:spacing w:after="0" w:line="240" w:lineRule="auto"/>
        <w:jc w:val="both"/>
        <w:rPr>
          <w:rFonts w:ascii="Times New Roman" w:hAnsi="Times New Roman" w:cs="Times New Roman"/>
          <w:sz w:val="24"/>
          <w:szCs w:val="24"/>
        </w:rPr>
      </w:pPr>
    </w:p>
    <w:p w14:paraId="5DBACB52" w14:textId="77777777" w:rsidR="00F20A0B" w:rsidRPr="000C086A" w:rsidRDefault="00985550" w:rsidP="00947EB3">
      <w:pPr>
        <w:spacing w:after="0" w:line="480" w:lineRule="auto"/>
        <w:jc w:val="both"/>
        <w:rPr>
          <w:rFonts w:ascii="Times New Roman" w:hAnsi="Times New Roman" w:cs="Times New Roman"/>
          <w:b/>
          <w:sz w:val="24"/>
          <w:szCs w:val="24"/>
          <w:shd w:val="clear" w:color="auto" w:fill="FFFFFF"/>
        </w:rPr>
      </w:pPr>
      <w:r w:rsidRPr="000C086A">
        <w:rPr>
          <w:rFonts w:ascii="Times New Roman" w:hAnsi="Times New Roman" w:cs="Times New Roman"/>
          <w:b/>
          <w:sz w:val="24"/>
          <w:szCs w:val="24"/>
          <w:shd w:val="clear" w:color="auto" w:fill="FFFFFF"/>
        </w:rPr>
        <w:t xml:space="preserve">The </w:t>
      </w:r>
      <w:r w:rsidR="00F20A0B" w:rsidRPr="000C086A">
        <w:rPr>
          <w:rFonts w:ascii="Times New Roman" w:hAnsi="Times New Roman" w:cs="Times New Roman"/>
          <w:b/>
          <w:sz w:val="24"/>
          <w:szCs w:val="24"/>
          <w:shd w:val="clear" w:color="auto" w:fill="FFFFFF"/>
        </w:rPr>
        <w:t xml:space="preserve">lived experiences of Nigerian students in navigating </w:t>
      </w:r>
      <w:r w:rsidR="00375C1A" w:rsidRPr="000C086A">
        <w:rPr>
          <w:rFonts w:ascii="Times New Roman" w:hAnsi="Times New Roman" w:cs="Times New Roman"/>
          <w:b/>
          <w:sz w:val="24"/>
          <w:szCs w:val="24"/>
          <w:shd w:val="clear" w:color="auto" w:fill="FFFFFF"/>
        </w:rPr>
        <w:t>visa requirements and processes</w:t>
      </w:r>
    </w:p>
    <w:p w14:paraId="5DBACB53" w14:textId="43504F7B" w:rsidR="0066290D" w:rsidRDefault="0066290D" w:rsidP="00947EB3">
      <w:pPr>
        <w:spacing w:after="0" w:line="480" w:lineRule="auto"/>
        <w:jc w:val="both"/>
        <w:rPr>
          <w:rFonts w:ascii="Times New Roman" w:eastAsia="Times New Roman" w:hAnsi="Times New Roman" w:cs="Times New Roman"/>
          <w:sz w:val="24"/>
          <w:szCs w:val="24"/>
        </w:rPr>
      </w:pPr>
      <w:r w:rsidRPr="000C086A">
        <w:rPr>
          <w:rFonts w:ascii="Times New Roman" w:eastAsia="Times New Roman" w:hAnsi="Times New Roman" w:cs="Times New Roman"/>
          <w:sz w:val="24"/>
          <w:szCs w:val="24"/>
        </w:rPr>
        <w:t>The results from Table 4.2 detailing the lived experiences of Nigerian students navigating visa requirements and processes underscore several significant themes, which can be contextualized within broader research findings on international student experiences.</w:t>
      </w:r>
      <w:r w:rsidRPr="000C086A">
        <w:rPr>
          <w:rFonts w:ascii="Times New Roman" w:eastAsia="Times New Roman" w:hAnsi="Times New Roman" w:cs="Times New Roman"/>
          <w:sz w:val="24"/>
          <w:szCs w:val="24"/>
        </w:rPr>
        <w:br/>
        <w:t>The table reveals that Nigerian students often find the visa application process stressful, citing challenges in the application process and delays in document collection. This stress is a common experience among international students, as highlighted by Olanubi (2023), who documented the laborious nature of the visa process for Nigerian students in Canada. The delays and complexities involved in securing necessary documentation can exacerbate stress levels, impacting students’ mental health and well-being.</w:t>
      </w:r>
      <w:r w:rsidRPr="000C086A">
        <w:rPr>
          <w:rFonts w:ascii="Times New Roman" w:eastAsia="Times New Roman" w:hAnsi="Times New Roman" w:cs="Times New Roman"/>
          <w:sz w:val="24"/>
          <w:szCs w:val="24"/>
        </w:rPr>
        <w:br/>
        <w:t>The financial burden associated with obtaining a visa is another critical issue. The high cost of visas creates significant financial strain for students, as evidenced by the excerpts in the table. This financial pressure is not unique to Nigerian students; Adeyanju and Olatunji (2022) also found that financial considerations are a major factor driving Nigerian students to seek educational opportunities in countries with more favorable economic conditions, like Canada. This strain can affect students’ ability to focus on their studies and overall quality of life, as managing finances becomes a primary concern.</w:t>
      </w:r>
      <w:r w:rsidRPr="000C086A">
        <w:rPr>
          <w:rFonts w:ascii="Times New Roman" w:eastAsia="Times New Roman" w:hAnsi="Times New Roman" w:cs="Times New Roman"/>
          <w:sz w:val="24"/>
          <w:szCs w:val="24"/>
        </w:rPr>
        <w:br/>
        <w:t>The stress resulting from financial burdens and the visa application process can have profound impacts on mental health. Students in the table reported being unhappy and stressed due to financial pressures. Tiernan (2023) discussed how complex and discriminatory visa rules in the UK create considerable stress for international students, further supporting the findings that visa-related issues significantly impact mental health. The need for mental health support becomes evident, as students struggle to balance their academic responsibilities with financial and administrative challenges.</w:t>
      </w:r>
      <w:r w:rsidR="00166806" w:rsidRPr="000C086A">
        <w:rPr>
          <w:rFonts w:ascii="Times New Roman" w:eastAsia="Times New Roman" w:hAnsi="Times New Roman" w:cs="Times New Roman"/>
          <w:sz w:val="24"/>
          <w:szCs w:val="24"/>
        </w:rPr>
        <w:br/>
      </w:r>
      <w:r w:rsidRPr="000C086A">
        <w:rPr>
          <w:rFonts w:ascii="Times New Roman" w:eastAsia="Times New Roman" w:hAnsi="Times New Roman" w:cs="Times New Roman"/>
          <w:sz w:val="24"/>
          <w:szCs w:val="24"/>
        </w:rPr>
        <w:t xml:space="preserve">Students employ various coping mechanisms to manage these stresses. Balancing financial requirements and seeking support from mental health services are common strategies. The importance of support systems is echoed in Wafula’s (2023) research, which highlights how international students in the U.S. rely on social networks and institutional support to navigate racial discrimination and other challenges. Similarly, </w:t>
      </w:r>
      <w:proofErr w:type="spellStart"/>
      <w:r w:rsidRPr="000C086A">
        <w:rPr>
          <w:rFonts w:ascii="Times New Roman" w:eastAsia="Times New Roman" w:hAnsi="Times New Roman" w:cs="Times New Roman"/>
          <w:sz w:val="24"/>
          <w:szCs w:val="24"/>
        </w:rPr>
        <w:t>Gichura</w:t>
      </w:r>
      <w:proofErr w:type="spellEnd"/>
      <w:r w:rsidRPr="000C086A">
        <w:rPr>
          <w:rFonts w:ascii="Times New Roman" w:eastAsia="Times New Roman" w:hAnsi="Times New Roman" w:cs="Times New Roman"/>
          <w:sz w:val="24"/>
          <w:szCs w:val="24"/>
        </w:rPr>
        <w:t xml:space="preserve"> (2010) emphasized the need for comprehensive policies and support systems to enhance the quality of international education for Kenyan students in the UK, suggesting that such support is crucial for Nigerian students as well.</w:t>
      </w:r>
      <w:r w:rsidR="00166806" w:rsidRPr="000C086A">
        <w:rPr>
          <w:rFonts w:ascii="Times New Roman" w:eastAsia="Times New Roman" w:hAnsi="Times New Roman" w:cs="Times New Roman"/>
          <w:sz w:val="24"/>
          <w:szCs w:val="24"/>
        </w:rPr>
        <w:br/>
      </w:r>
      <w:r w:rsidRPr="000C086A">
        <w:rPr>
          <w:rFonts w:ascii="Times New Roman" w:eastAsia="Times New Roman" w:hAnsi="Times New Roman" w:cs="Times New Roman"/>
          <w:sz w:val="24"/>
          <w:szCs w:val="24"/>
        </w:rPr>
        <w:t>The experiences of Nigerian students navigating visa requirements reflect broader themes in the internationalization of higher education. The studies by Okunade and Awosusi (2023) and Lee and Rice (2007) show that systemic issues, such as economic conditions and neo-racist policies, shape the experiences of international students. The financial and administrative challenges faced by Nigerian students are indicative of larger structural barriers that international students encounter globally. These challenges highlight the need for policy reforms and institutional support to create more inclusive and supportive environments for international students</w:t>
      </w:r>
      <w:r w:rsidR="00B17F34">
        <w:rPr>
          <w:rFonts w:ascii="Times New Roman" w:eastAsia="Times New Roman" w:hAnsi="Times New Roman" w:cs="Times New Roman"/>
          <w:sz w:val="24"/>
          <w:szCs w:val="24"/>
        </w:rPr>
        <w:t>.</w:t>
      </w:r>
    </w:p>
    <w:p w14:paraId="2C8CB803" w14:textId="77777777" w:rsidR="00B17F34" w:rsidRDefault="00B17F34" w:rsidP="00947EB3">
      <w:pPr>
        <w:spacing w:after="0" w:line="480" w:lineRule="auto"/>
        <w:jc w:val="both"/>
        <w:rPr>
          <w:rFonts w:ascii="Times New Roman" w:eastAsia="Times New Roman" w:hAnsi="Times New Roman" w:cs="Times New Roman"/>
          <w:sz w:val="24"/>
          <w:szCs w:val="24"/>
        </w:rPr>
      </w:pPr>
    </w:p>
    <w:p w14:paraId="0D5F9E9F" w14:textId="77777777" w:rsidR="00B17F34" w:rsidRDefault="00B17F34" w:rsidP="00947EB3">
      <w:pPr>
        <w:spacing w:after="0" w:line="480" w:lineRule="auto"/>
        <w:jc w:val="both"/>
        <w:rPr>
          <w:rFonts w:ascii="Times New Roman" w:eastAsia="Times New Roman" w:hAnsi="Times New Roman" w:cs="Times New Roman"/>
          <w:sz w:val="24"/>
          <w:szCs w:val="24"/>
        </w:rPr>
      </w:pPr>
    </w:p>
    <w:p w14:paraId="5D3ACD8A" w14:textId="77777777" w:rsidR="00B17F34" w:rsidRPr="000C086A" w:rsidRDefault="00B17F34" w:rsidP="00947EB3">
      <w:pPr>
        <w:spacing w:after="0" w:line="480" w:lineRule="auto"/>
        <w:jc w:val="both"/>
        <w:rPr>
          <w:rFonts w:ascii="Times New Roman" w:eastAsia="Times New Roman" w:hAnsi="Times New Roman" w:cs="Times New Roman"/>
          <w:sz w:val="24"/>
          <w:szCs w:val="24"/>
        </w:rPr>
      </w:pPr>
    </w:p>
    <w:p w14:paraId="5DBACB54" w14:textId="77777777" w:rsidR="00985550" w:rsidRPr="000C086A" w:rsidRDefault="00985550" w:rsidP="00375C1A">
      <w:pPr>
        <w:spacing w:after="0" w:line="240" w:lineRule="auto"/>
        <w:jc w:val="both"/>
        <w:rPr>
          <w:rFonts w:ascii="Times New Roman" w:hAnsi="Times New Roman" w:cs="Times New Roman"/>
          <w:sz w:val="24"/>
          <w:szCs w:val="24"/>
          <w:shd w:val="clear" w:color="auto" w:fill="FFFFFF"/>
        </w:rPr>
      </w:pPr>
    </w:p>
    <w:p w14:paraId="5DBACB55" w14:textId="77777777" w:rsidR="00F20A0B" w:rsidRPr="000C086A" w:rsidRDefault="00985550" w:rsidP="00947EB3">
      <w:pPr>
        <w:spacing w:after="0" w:line="480" w:lineRule="auto"/>
        <w:jc w:val="both"/>
        <w:rPr>
          <w:rFonts w:ascii="Times New Roman" w:hAnsi="Times New Roman" w:cs="Times New Roman"/>
          <w:sz w:val="24"/>
          <w:szCs w:val="24"/>
          <w:shd w:val="clear" w:color="auto" w:fill="FFFFFF"/>
        </w:rPr>
      </w:pPr>
      <w:r w:rsidRPr="000C086A">
        <w:rPr>
          <w:rFonts w:ascii="Times New Roman" w:hAnsi="Times New Roman" w:cs="Times New Roman"/>
          <w:b/>
          <w:sz w:val="24"/>
          <w:szCs w:val="24"/>
          <w:shd w:val="clear" w:color="auto" w:fill="FFFFFF"/>
        </w:rPr>
        <w:t xml:space="preserve">The </w:t>
      </w:r>
      <w:r w:rsidR="00F20A0B" w:rsidRPr="000C086A">
        <w:rPr>
          <w:rFonts w:ascii="Times New Roman" w:hAnsi="Times New Roman" w:cs="Times New Roman"/>
          <w:b/>
          <w:sz w:val="24"/>
          <w:szCs w:val="24"/>
          <w:shd w:val="clear" w:color="auto" w:fill="FFFFFF"/>
        </w:rPr>
        <w:t>impact of visa regulations on various dimensions of student wellbeing, including mental health, socio-economic status, and academic performance</w:t>
      </w:r>
    </w:p>
    <w:p w14:paraId="5DBACB56" w14:textId="23E88545" w:rsidR="006B3270" w:rsidRPr="000C086A" w:rsidRDefault="006B3270" w:rsidP="00947EB3">
      <w:pPr>
        <w:spacing w:after="0" w:line="480" w:lineRule="auto"/>
        <w:jc w:val="both"/>
        <w:rPr>
          <w:rFonts w:ascii="Times New Roman" w:eastAsia="Times New Roman" w:hAnsi="Times New Roman" w:cs="Times New Roman"/>
          <w:sz w:val="24"/>
          <w:szCs w:val="24"/>
        </w:rPr>
      </w:pPr>
      <w:r w:rsidRPr="000C086A">
        <w:rPr>
          <w:rFonts w:ascii="Times New Roman" w:eastAsia="Times New Roman" w:hAnsi="Times New Roman" w:cs="Times New Roman"/>
          <w:sz w:val="24"/>
          <w:szCs w:val="24"/>
        </w:rPr>
        <w:t>Table 4.3 illustrates the impact of visa regulations on various dimensions of Nigerian students' well-being, including mental health, socio-economic status, and academic performance. The table identifies key themes from student experiences, shedding light on the profound effects of visa-related challenges.</w:t>
      </w:r>
      <w:r w:rsidRPr="000C086A">
        <w:rPr>
          <w:rFonts w:ascii="Times New Roman" w:eastAsia="Times New Roman" w:hAnsi="Times New Roman" w:cs="Times New Roman"/>
          <w:sz w:val="24"/>
          <w:szCs w:val="24"/>
        </w:rPr>
        <w:br/>
        <w:t>The mental health impact is a significant theme, with students frequently reporting stress during the visa application process. This stress is exacerbated by anxiety due to delays, inefficiencies in the system, and the overall uncertainty of the process. Many students express frustration with the inefficiencies and mental strain from not receiving necessary documents on time, leading to substantial mental health issues. As one student noted, "I was not mentally okay. I was really stressed mentally." This aligns with Olanubi (2023), who highlighted similar stressors for Nigerian students in Canada, emphasizing the adverse mental health consequences of visa application challenges.</w:t>
      </w:r>
      <w:r w:rsidRPr="000C086A">
        <w:rPr>
          <w:rFonts w:ascii="Times New Roman" w:eastAsia="Times New Roman" w:hAnsi="Times New Roman" w:cs="Times New Roman"/>
          <w:sz w:val="24"/>
          <w:szCs w:val="24"/>
        </w:rPr>
        <w:br/>
        <w:t xml:space="preserve">Financial strain is another critical issue identified in the table. The high cost of visa applications places a heavy burden on students, with many struggling to meet these financial demands. Students often seek additional funds from friends or other sources to cover expenses, further highlighting the financial strain. One student remarked on the difficulty, </w:t>
      </w:r>
      <w:r w:rsidR="00C351CC" w:rsidRPr="000C086A">
        <w:rPr>
          <w:rFonts w:ascii="Times New Roman" w:eastAsia="Times New Roman" w:hAnsi="Times New Roman" w:cs="Times New Roman"/>
          <w:sz w:val="24"/>
          <w:szCs w:val="24"/>
        </w:rPr>
        <w:t>stating</w:t>
      </w:r>
      <w:r w:rsidR="001B77C9">
        <w:rPr>
          <w:rFonts w:ascii="Times New Roman" w:eastAsia="Times New Roman" w:hAnsi="Times New Roman" w:cs="Times New Roman"/>
          <w:sz w:val="24"/>
          <w:szCs w:val="24"/>
        </w:rPr>
        <w:t xml:space="preserve"> “</w:t>
      </w:r>
      <w:r w:rsidR="00C351CC" w:rsidRPr="00C351CC">
        <w:rPr>
          <w:rFonts w:ascii="Times New Roman" w:eastAsia="Times New Roman" w:hAnsi="Times New Roman" w:cs="Times New Roman"/>
          <w:sz w:val="24"/>
          <w:szCs w:val="24"/>
        </w:rPr>
        <w:t>I had to source funds from friends to add up to what I actually ha</w:t>
      </w:r>
      <w:r w:rsidR="001B77C9">
        <w:rPr>
          <w:rFonts w:ascii="Times New Roman" w:eastAsia="Times New Roman" w:hAnsi="Times New Roman" w:cs="Times New Roman"/>
          <w:sz w:val="24"/>
          <w:szCs w:val="24"/>
        </w:rPr>
        <w:t>d</w:t>
      </w:r>
      <w:r w:rsidR="00C351CC" w:rsidRPr="00C351CC">
        <w:rPr>
          <w:rFonts w:ascii="Times New Roman" w:eastAsia="Times New Roman" w:hAnsi="Times New Roman" w:cs="Times New Roman"/>
          <w:sz w:val="24"/>
          <w:szCs w:val="24"/>
        </w:rPr>
        <w:t xml:space="preserve"> so that I can pay my visa fee on time </w:t>
      </w:r>
      <w:r w:rsidRPr="000C086A">
        <w:rPr>
          <w:rFonts w:ascii="Times New Roman" w:eastAsia="Times New Roman" w:hAnsi="Times New Roman" w:cs="Times New Roman"/>
          <w:sz w:val="24"/>
          <w:szCs w:val="24"/>
        </w:rPr>
        <w:t>" This financial burden is consistent with Adeyanju and Olatunji's (2022) findings, which noted that financial considerations are a major factor driving Nigerian students to countries with more favorable economic conditions.</w:t>
      </w:r>
    </w:p>
    <w:p w14:paraId="5DBACB57" w14:textId="12E46A79" w:rsidR="00985550" w:rsidRPr="000C086A" w:rsidRDefault="006B3270" w:rsidP="00947EB3">
      <w:pPr>
        <w:spacing w:after="0" w:line="480" w:lineRule="auto"/>
        <w:jc w:val="both"/>
        <w:rPr>
          <w:rFonts w:ascii="Times New Roman" w:eastAsia="Times New Roman" w:hAnsi="Times New Roman" w:cs="Times New Roman"/>
          <w:sz w:val="24"/>
          <w:szCs w:val="24"/>
        </w:rPr>
      </w:pPr>
      <w:r w:rsidRPr="000C086A">
        <w:rPr>
          <w:rFonts w:ascii="Times New Roman" w:eastAsia="Times New Roman" w:hAnsi="Times New Roman" w:cs="Times New Roman"/>
          <w:sz w:val="24"/>
          <w:szCs w:val="24"/>
        </w:rPr>
        <w:t>The impact of visa regulations on academic performance is also evident. Students face challenges managing academic expenses while meeting financial requirements for visas. The mental stress from the visa process affects their ability to focus on studies, potentially leading to declines in academic performance. Financial stress further exacerbates this issue, reducing students' academic achievements. However, university support systems play a crucial role in helping students navigate these challenges. As noted in the table, one student stated, "University support systems were</w:t>
      </w:r>
      <w:r w:rsidR="00675E78">
        <w:rPr>
          <w:rFonts w:ascii="Times New Roman" w:eastAsia="Times New Roman" w:hAnsi="Times New Roman" w:cs="Times New Roman"/>
          <w:sz w:val="24"/>
          <w:szCs w:val="24"/>
        </w:rPr>
        <w:t xml:space="preserve"> help</w:t>
      </w:r>
      <w:r w:rsidR="00D259A6">
        <w:rPr>
          <w:rFonts w:ascii="Times New Roman" w:eastAsia="Times New Roman" w:hAnsi="Times New Roman" w:cs="Times New Roman"/>
          <w:sz w:val="24"/>
          <w:szCs w:val="24"/>
        </w:rPr>
        <w:t>ful</w:t>
      </w:r>
      <w:r w:rsidRPr="000C086A">
        <w:rPr>
          <w:rFonts w:ascii="Times New Roman" w:eastAsia="Times New Roman" w:hAnsi="Times New Roman" w:cs="Times New Roman"/>
          <w:sz w:val="24"/>
          <w:szCs w:val="24"/>
        </w:rPr>
        <w:t>," which underscores the importance of institutional support in mitigating the negative impacts on well-being and academic success.</w:t>
      </w:r>
      <w:r w:rsidRPr="000C086A">
        <w:rPr>
          <w:rFonts w:ascii="Times New Roman" w:eastAsia="Times New Roman" w:hAnsi="Times New Roman" w:cs="Times New Roman"/>
          <w:sz w:val="24"/>
          <w:szCs w:val="24"/>
        </w:rPr>
        <w:br/>
        <w:t>These findings reflect broader themes in the internationalization of higher education. Studies by Okunade and Awosusi (2023) and Lee and Rice (2007) indicate that systemic issues such as economic conditions and neo-racist policies shape international students' experiences. The financial and administrative challenges faced by Nigerian students are indicative of larger structural barriers encountered by international students globally. These challenges underscore the need for policy reforms and robust institutional support to create more inclusive and supportive environments for international students.</w:t>
      </w:r>
      <w:r w:rsidRPr="000C086A">
        <w:rPr>
          <w:rFonts w:ascii="Times New Roman" w:eastAsia="Times New Roman" w:hAnsi="Times New Roman" w:cs="Times New Roman"/>
          <w:sz w:val="24"/>
          <w:szCs w:val="24"/>
        </w:rPr>
        <w:br/>
        <w:t>Relating these findings to Social Capital Theory, developed prominently by Pierre Bourdieu and expanded by Robert Putnam, offers deeper insights. Social Capital Theory posits that social networks and relationships provide valuable resources and influence one's social position and opportunities. Bourdieu defined social capital as the aggregate of actual or potential resources linked to a durable network of institutionalized relationships. This theory is highly relevant in understanding the experiences of Nigerian students navigating visa regulations.</w:t>
      </w:r>
      <w:r w:rsidRPr="000C086A">
        <w:rPr>
          <w:rFonts w:ascii="Times New Roman" w:eastAsia="Times New Roman" w:hAnsi="Times New Roman" w:cs="Times New Roman"/>
          <w:sz w:val="24"/>
          <w:szCs w:val="24"/>
        </w:rPr>
        <w:br/>
        <w:t>The mental health impact, as highlighted in table</w:t>
      </w:r>
      <w:r w:rsidR="002A0BF1">
        <w:rPr>
          <w:rFonts w:ascii="Times New Roman" w:eastAsia="Times New Roman" w:hAnsi="Times New Roman" w:cs="Times New Roman"/>
          <w:sz w:val="24"/>
          <w:szCs w:val="24"/>
        </w:rPr>
        <w:t xml:space="preserve"> 4.3</w:t>
      </w:r>
      <w:r w:rsidRPr="000C086A">
        <w:rPr>
          <w:rFonts w:ascii="Times New Roman" w:eastAsia="Times New Roman" w:hAnsi="Times New Roman" w:cs="Times New Roman"/>
          <w:sz w:val="24"/>
          <w:szCs w:val="24"/>
        </w:rPr>
        <w:t>, can be mitigated through strong social networks that provide emotional support and reduce stress. This reflects the bonding social capital, which strengthens connections within homogenous groups and provides a support system for Nigerian students facing visa challenges. Additionally, the financial strain experienced by students could be alleviated by leveraging bridging social capital, which connects diverse groups and provides access to resources beyond immediate social circles.</w:t>
      </w:r>
      <w:r w:rsidRPr="000C086A">
        <w:rPr>
          <w:rFonts w:ascii="Times New Roman" w:eastAsia="Times New Roman" w:hAnsi="Times New Roman" w:cs="Times New Roman"/>
          <w:sz w:val="24"/>
          <w:szCs w:val="24"/>
        </w:rPr>
        <w:br/>
        <w:t>Academic performance, affected by mental and financial stress, can be improved through linking social capital, which connects students with institutional support systems. Universities play a crucial role in fostering these connections, offering support that helps students manage the complexities of visa regulations and their academic responsibilities.</w:t>
      </w:r>
    </w:p>
    <w:p w14:paraId="5DBACB58" w14:textId="77777777" w:rsidR="00375C1A" w:rsidRPr="000C086A" w:rsidRDefault="00375C1A" w:rsidP="00947EB3">
      <w:pPr>
        <w:spacing w:after="0" w:line="480" w:lineRule="auto"/>
        <w:jc w:val="both"/>
        <w:rPr>
          <w:rFonts w:ascii="Times New Roman" w:eastAsia="Times New Roman" w:hAnsi="Times New Roman" w:cs="Times New Roman"/>
          <w:sz w:val="24"/>
          <w:szCs w:val="24"/>
        </w:rPr>
      </w:pPr>
    </w:p>
    <w:p w14:paraId="5DBACB59" w14:textId="77777777" w:rsidR="00375C1A" w:rsidRPr="000C086A" w:rsidRDefault="00375C1A" w:rsidP="00947EB3">
      <w:pPr>
        <w:spacing w:after="0" w:line="480" w:lineRule="auto"/>
        <w:jc w:val="both"/>
        <w:rPr>
          <w:rFonts w:ascii="Times New Roman" w:eastAsia="Times New Roman" w:hAnsi="Times New Roman" w:cs="Times New Roman"/>
          <w:sz w:val="24"/>
          <w:szCs w:val="24"/>
        </w:rPr>
      </w:pPr>
    </w:p>
    <w:p w14:paraId="5DBACB5A" w14:textId="7E361961" w:rsidR="00C975C8" w:rsidRPr="009D4ECA" w:rsidRDefault="00985550" w:rsidP="009D4ECA">
      <w:pPr>
        <w:pStyle w:val="NormalWeb"/>
        <w:spacing w:after="0" w:line="480" w:lineRule="auto"/>
        <w:jc w:val="both"/>
        <w:rPr>
          <w:shd w:val="clear" w:color="auto" w:fill="FFFFFF"/>
        </w:rPr>
      </w:pPr>
      <w:r w:rsidRPr="000C086A">
        <w:rPr>
          <w:b/>
          <w:shd w:val="clear" w:color="auto" w:fill="FFFFFF"/>
        </w:rPr>
        <w:t xml:space="preserve">Coping </w:t>
      </w:r>
      <w:r w:rsidR="00F20A0B" w:rsidRPr="000C086A">
        <w:rPr>
          <w:b/>
          <w:shd w:val="clear" w:color="auto" w:fill="FFFFFF"/>
        </w:rPr>
        <w:t>strategies employed by Nigerian students to mitigate the challenges posed by visa regulations</w:t>
      </w:r>
      <w:r w:rsidR="00CB5853">
        <w:rPr>
          <w:shd w:val="clear" w:color="auto" w:fill="FFFFFF"/>
        </w:rPr>
        <w:t xml:space="preserve"> which are the Financial</w:t>
      </w:r>
      <w:r w:rsidR="00CB5853" w:rsidRPr="00CB5853">
        <w:rPr>
          <w:shd w:val="clear" w:color="auto" w:fill="FFFFFF"/>
        </w:rPr>
        <w:t xml:space="preserve"> Support</w:t>
      </w:r>
      <w:r w:rsidR="00CB5853">
        <w:rPr>
          <w:shd w:val="clear" w:color="auto" w:fill="FFFFFF"/>
        </w:rPr>
        <w:t xml:space="preserve">, </w:t>
      </w:r>
      <w:r w:rsidR="00CB5853" w:rsidRPr="00CB5853">
        <w:rPr>
          <w:shd w:val="clear" w:color="auto" w:fill="FFFFFF"/>
        </w:rPr>
        <w:t>Psychological Stability</w:t>
      </w:r>
      <w:r w:rsidR="00CB5853">
        <w:rPr>
          <w:shd w:val="clear" w:color="auto" w:fill="FFFFFF"/>
        </w:rPr>
        <w:t xml:space="preserve"> and </w:t>
      </w:r>
      <w:r w:rsidR="00CB5853" w:rsidRPr="00CB5853">
        <w:rPr>
          <w:shd w:val="clear" w:color="auto" w:fill="FFFFFF"/>
        </w:rPr>
        <w:t>Practical Adaptation</w:t>
      </w:r>
      <w:r w:rsidR="009D4ECA">
        <w:rPr>
          <w:shd w:val="clear" w:color="auto" w:fill="FFFFFF"/>
        </w:rPr>
        <w:t>.</w:t>
      </w:r>
      <w:r w:rsidR="00C975C8" w:rsidRPr="000C086A">
        <w:rPr>
          <w:shd w:val="clear" w:color="auto" w:fill="FFFFFF"/>
        </w:rPr>
        <w:br/>
      </w:r>
      <w:r w:rsidR="00C975C8" w:rsidRPr="000C086A">
        <w:t>Table 4.4 highlights the various coping strategies Nigerian students use to manage the challenges associated with visa regulations, revealing the complexity and breadth of their responses.</w:t>
      </w:r>
      <w:r w:rsidR="00C975C8" w:rsidRPr="000C086A">
        <w:br/>
        <w:t>Students frequently seek financial support from friends and family, illustrating the application of Social Capital Theory. A student's comment, "</w:t>
      </w:r>
      <w:r w:rsidR="00D52C81" w:rsidRPr="00D52C81">
        <w:t xml:space="preserve"> I had to source funds from friends to add up to what I actually have so that I can pay my visa fee on time</w:t>
      </w:r>
      <w:r w:rsidR="00C975C8" w:rsidRPr="000C086A">
        <w:t>" underscores the reliance on social networks to gather resources (Bourdieu, 1986; Putnam, 2000). Additionally, students often take up part-time jobs to alleviate immediate financial pressures. This not only addresses their economic needs but also helps in building bridging social capital, linking them with various groups in the job market.</w:t>
      </w:r>
      <w:r w:rsidR="00C975C8" w:rsidRPr="000C086A">
        <w:br/>
        <w:t>To cope with stress related to visa processes, students utilize university mental health services. One student's reflection, "</w:t>
      </w:r>
      <w:r w:rsidR="008379AA" w:rsidRPr="008379AA">
        <w:t>I was emotionally not ok due to the new visa regulations and the increase in cost. I had to go to my university mental health support team for advice and they were really helpful and gave me some advice</w:t>
      </w:r>
      <w:r w:rsidR="00C975C8" w:rsidRPr="000C086A">
        <w:t>," highlights the crucial role of psychological support in managing emotional strain. This aligns with Putnam's (2000) emphasis on social capital, which includes institutional support systems that enhance well-being through trust and cooperation.</w:t>
      </w:r>
      <w:r w:rsidR="00C975C8" w:rsidRPr="000C086A">
        <w:br/>
        <w:t xml:space="preserve"> Students show resilience by adapting to new environments and handling delays and bureaucratic challenges. The comment, "I had to wait for </w:t>
      </w:r>
      <w:r w:rsidR="00D00F57">
        <w:t>30</w:t>
      </w:r>
      <w:r w:rsidR="00C975C8" w:rsidRPr="000C086A">
        <w:t xml:space="preserve"> working days for my pass</w:t>
      </w:r>
      <w:r w:rsidR="00D00F57">
        <w:t>port</w:t>
      </w:r>
      <w:r w:rsidR="00C975C8" w:rsidRPr="000C086A">
        <w:t xml:space="preserve"> to</w:t>
      </w:r>
      <w:r w:rsidR="00B126ED">
        <w:t xml:space="preserve"> be due</w:t>
      </w:r>
      <w:r w:rsidR="00203086">
        <w:t xml:space="preserve">, it was </w:t>
      </w:r>
      <w:r w:rsidR="00C975C8" w:rsidRPr="000C086A">
        <w:t>very stressful," demonstrates their persistence and practical adjustment. This reflects the concept of linking social capital, which connects individuals with institutional resources and helps navigate complex systems (Patulny &amp; Lind Haase Svendsen, 2007).</w:t>
      </w:r>
      <w:r w:rsidR="00C975C8" w:rsidRPr="000C086A">
        <w:br/>
        <w:t>Lazarus and Folkman’s Stress and Coping Theory</w:t>
      </w:r>
      <w:r w:rsidR="00E25E96" w:rsidRPr="00E25E96">
        <w:t xml:space="preserve"> (Folkman and Lazarus, 1984).</w:t>
      </w:r>
      <w:r w:rsidR="00C975C8" w:rsidRPr="000C086A">
        <w:t xml:space="preserve"> provides a framework for understanding how students manage the stress of visa regulations. The theory posits that stress is a transactional process involving primary and secondary appraisals. Students assess the visa challenges as threats and evaluate their coping resources, engaging in problem-focused strategies (e.g., financial assistance, part-time work) and emotion-focused strategies (e.g., using mental health services) to manage stress (Aldwin, 2009; Schoenmakers, Van Tilburg &amp; Fokkema, 2015).</w:t>
      </w:r>
      <w:r w:rsidR="00C975C8" w:rsidRPr="000C086A">
        <w:br/>
        <w:t>Maslow’s Hierarchy of Needs offers insight into how visa-related stress impacts students’ ability to meet their fundamental needs. Financial and psychological stressors can interfere with meeting basic needs for safety and security, affecting students' ability to focus on academic and personal growth. By addressing these stressors, institutions help students progress through the hierarchy from meeting basic needs to achieving self-actualization (</w:t>
      </w:r>
      <w:proofErr w:type="spellStart"/>
      <w:r w:rsidR="00C975C8" w:rsidRPr="000C086A">
        <w:t>Sirgy</w:t>
      </w:r>
      <w:proofErr w:type="spellEnd"/>
      <w:r w:rsidR="00C975C8" w:rsidRPr="000C086A">
        <w:t xml:space="preserve">, 1986; Hale </w:t>
      </w:r>
      <w:r w:rsidR="00C975C8" w:rsidRPr="000C086A">
        <w:rPr>
          <w:i/>
        </w:rPr>
        <w:t>et al.</w:t>
      </w:r>
      <w:r w:rsidR="00C975C8" w:rsidRPr="000C086A">
        <w:t>, 2019)</w:t>
      </w:r>
      <w:r w:rsidR="00E277BF" w:rsidRPr="000C086A">
        <w:t>.</w:t>
      </w:r>
    </w:p>
    <w:p w14:paraId="5DBACB5B" w14:textId="77777777" w:rsidR="00C975C8" w:rsidRPr="000C086A" w:rsidRDefault="00C975C8" w:rsidP="00947EB3">
      <w:pPr>
        <w:pStyle w:val="NormalWeb"/>
        <w:spacing w:before="0" w:beforeAutospacing="0" w:after="0" w:afterAutospacing="0" w:line="480" w:lineRule="auto"/>
        <w:jc w:val="both"/>
      </w:pPr>
    </w:p>
    <w:p w14:paraId="5DBACB5C" w14:textId="77777777" w:rsidR="00F20A0B" w:rsidRPr="000C086A" w:rsidRDefault="00F20A0B" w:rsidP="00947EB3">
      <w:pPr>
        <w:spacing w:after="0" w:line="480" w:lineRule="auto"/>
        <w:jc w:val="both"/>
        <w:rPr>
          <w:rFonts w:ascii="Times New Roman" w:hAnsi="Times New Roman" w:cs="Times New Roman"/>
          <w:sz w:val="24"/>
          <w:szCs w:val="24"/>
        </w:rPr>
      </w:pPr>
    </w:p>
    <w:p w14:paraId="5DBACB5D" w14:textId="77777777" w:rsidR="00F20A0B" w:rsidRPr="000C086A" w:rsidRDefault="00F20A0B" w:rsidP="00947EB3">
      <w:pPr>
        <w:spacing w:after="0" w:line="480" w:lineRule="auto"/>
        <w:jc w:val="both"/>
        <w:rPr>
          <w:rFonts w:ascii="Times New Roman" w:hAnsi="Times New Roman" w:cs="Times New Roman"/>
          <w:b/>
          <w:sz w:val="24"/>
          <w:szCs w:val="24"/>
          <w:shd w:val="clear" w:color="auto" w:fill="FFFFFF"/>
        </w:rPr>
      </w:pPr>
    </w:p>
    <w:p w14:paraId="5DBACB5E" w14:textId="77777777" w:rsidR="00964254" w:rsidRPr="000C086A" w:rsidRDefault="00964254" w:rsidP="00947EB3">
      <w:pPr>
        <w:spacing w:after="0" w:line="480" w:lineRule="auto"/>
        <w:jc w:val="both"/>
        <w:rPr>
          <w:rFonts w:ascii="Times New Roman" w:hAnsi="Times New Roman" w:cs="Times New Roman"/>
          <w:sz w:val="24"/>
          <w:szCs w:val="24"/>
        </w:rPr>
      </w:pPr>
    </w:p>
    <w:p w14:paraId="5DBACB5F" w14:textId="77777777" w:rsidR="00375C1A" w:rsidRPr="000C086A" w:rsidRDefault="00375C1A" w:rsidP="00947EB3">
      <w:pPr>
        <w:spacing w:after="0" w:line="480" w:lineRule="auto"/>
        <w:jc w:val="both"/>
        <w:rPr>
          <w:rFonts w:ascii="Times New Roman" w:hAnsi="Times New Roman" w:cs="Times New Roman"/>
          <w:sz w:val="24"/>
          <w:szCs w:val="24"/>
        </w:rPr>
      </w:pPr>
    </w:p>
    <w:p w14:paraId="5DBACB60" w14:textId="77777777" w:rsidR="00375C1A" w:rsidRPr="000C086A" w:rsidRDefault="00375C1A" w:rsidP="00947EB3">
      <w:pPr>
        <w:spacing w:after="0" w:line="480" w:lineRule="auto"/>
        <w:jc w:val="both"/>
        <w:rPr>
          <w:rFonts w:ascii="Times New Roman" w:hAnsi="Times New Roman" w:cs="Times New Roman"/>
          <w:sz w:val="24"/>
          <w:szCs w:val="24"/>
        </w:rPr>
      </w:pPr>
    </w:p>
    <w:p w14:paraId="5DBACB68" w14:textId="77777777" w:rsidR="00375C1A" w:rsidRPr="000C086A" w:rsidRDefault="00375C1A">
      <w:pPr>
        <w:pStyle w:val="Heading3"/>
        <w:pPrChange w:id="20" w:author="Favour chris" w:date="2024-09-24T15:41:00Z" w16du:dateUtc="2024-09-24T14:41:00Z">
          <w:pPr>
            <w:spacing w:after="0" w:line="480" w:lineRule="auto"/>
            <w:jc w:val="center"/>
          </w:pPr>
        </w:pPrChange>
      </w:pPr>
      <w:r w:rsidRPr="000C086A">
        <w:t>CHAPTER 6</w:t>
      </w:r>
    </w:p>
    <w:p w14:paraId="5DBACB69" w14:textId="77777777" w:rsidR="00375C1A" w:rsidRPr="000C086A" w:rsidRDefault="00375C1A" w:rsidP="00DE5EB8">
      <w:pPr>
        <w:pStyle w:val="Heading3"/>
      </w:pPr>
      <w:r w:rsidRPr="000C086A">
        <w:t>CONCLUSION AND RECOMMENDATIONS</w:t>
      </w:r>
    </w:p>
    <w:p w14:paraId="5DBACB6A" w14:textId="77777777" w:rsidR="00375C1A" w:rsidRPr="000C086A" w:rsidRDefault="00375C1A" w:rsidP="00947EB3">
      <w:pPr>
        <w:spacing w:after="0" w:line="480" w:lineRule="auto"/>
        <w:jc w:val="both"/>
        <w:rPr>
          <w:rFonts w:ascii="Times New Roman" w:hAnsi="Times New Roman" w:cs="Times New Roman"/>
          <w:b/>
          <w:sz w:val="24"/>
          <w:szCs w:val="24"/>
        </w:rPr>
      </w:pPr>
      <w:r w:rsidRPr="000C086A">
        <w:rPr>
          <w:rFonts w:ascii="Times New Roman" w:hAnsi="Times New Roman" w:cs="Times New Roman"/>
          <w:b/>
          <w:sz w:val="24"/>
          <w:szCs w:val="24"/>
        </w:rPr>
        <w:t>Conclusion</w:t>
      </w:r>
    </w:p>
    <w:p w14:paraId="5DBACB6B" w14:textId="250D0BF9" w:rsidR="00375C1A" w:rsidRPr="000C086A" w:rsidRDefault="006877D7" w:rsidP="00947EB3">
      <w:pPr>
        <w:spacing w:after="0" w:line="480" w:lineRule="auto"/>
        <w:jc w:val="both"/>
        <w:rPr>
          <w:rFonts w:ascii="Times New Roman" w:hAnsi="Times New Roman" w:cs="Times New Roman"/>
          <w:sz w:val="24"/>
          <w:szCs w:val="24"/>
        </w:rPr>
      </w:pPr>
      <w:r w:rsidRPr="000C086A">
        <w:rPr>
          <w:rFonts w:ascii="Times New Roman" w:hAnsi="Times New Roman" w:cs="Times New Roman"/>
          <w:sz w:val="24"/>
          <w:szCs w:val="24"/>
        </w:rPr>
        <w:t xml:space="preserve">This study has comprehensively examined the far-reaching consequences of visa regulations on the well-being of Nigerian students pursuing </w:t>
      </w:r>
      <w:r w:rsidR="00853698">
        <w:rPr>
          <w:rFonts w:ascii="Times New Roman" w:hAnsi="Times New Roman" w:cs="Times New Roman"/>
          <w:sz w:val="24"/>
          <w:szCs w:val="24"/>
        </w:rPr>
        <w:t>higher</w:t>
      </w:r>
      <w:r w:rsidRPr="000C086A">
        <w:rPr>
          <w:rFonts w:ascii="Times New Roman" w:hAnsi="Times New Roman" w:cs="Times New Roman"/>
          <w:sz w:val="24"/>
          <w:szCs w:val="24"/>
        </w:rPr>
        <w:t xml:space="preserve"> education in the United Kingdom. The findings unequivocally indicate that stringent visa policies have profound impacts on the academic performance, mental health, social integration and overall quality of life of these students. </w:t>
      </w:r>
      <w:r w:rsidR="00D16881" w:rsidRPr="000C086A">
        <w:rPr>
          <w:rFonts w:ascii="Times New Roman" w:hAnsi="Times New Roman" w:cs="Times New Roman"/>
          <w:sz w:val="24"/>
          <w:szCs w:val="24"/>
        </w:rPr>
        <w:t>The</w:t>
      </w:r>
      <w:r w:rsidRPr="000C086A">
        <w:rPr>
          <w:rFonts w:ascii="Times New Roman" w:hAnsi="Times New Roman" w:cs="Times New Roman"/>
          <w:sz w:val="24"/>
          <w:szCs w:val="24"/>
        </w:rPr>
        <w:t xml:space="preserve"> complexities of the visa application process, uncertainties surrounding visa renewals and </w:t>
      </w:r>
      <w:r w:rsidR="00853698" w:rsidRPr="000C086A">
        <w:rPr>
          <w:rFonts w:ascii="Times New Roman" w:hAnsi="Times New Roman" w:cs="Times New Roman"/>
          <w:sz w:val="24"/>
          <w:szCs w:val="24"/>
        </w:rPr>
        <w:t>restrictions</w:t>
      </w:r>
      <w:r w:rsidRPr="000C086A">
        <w:rPr>
          <w:rFonts w:ascii="Times New Roman" w:hAnsi="Times New Roman" w:cs="Times New Roman"/>
          <w:sz w:val="24"/>
          <w:szCs w:val="24"/>
        </w:rPr>
        <w:t xml:space="preserve"> on work opportunities all contribute to heightened stress levels, feelings of isolation and diminished academic aspirations. As the United Kingdom continues to be a hub for international education, it is imperative that policymakers reconsider the current visa framework to strike a balance between national security concerns and the well-being </w:t>
      </w:r>
      <w:r w:rsidR="00577478" w:rsidRPr="000C086A">
        <w:rPr>
          <w:rFonts w:ascii="Times New Roman" w:hAnsi="Times New Roman" w:cs="Times New Roman"/>
          <w:sz w:val="24"/>
          <w:szCs w:val="24"/>
        </w:rPr>
        <w:t>of international students.</w:t>
      </w:r>
    </w:p>
    <w:p w14:paraId="5DBACB6C" w14:textId="77777777" w:rsidR="00375C1A" w:rsidRPr="000C086A" w:rsidRDefault="00375C1A" w:rsidP="00947EB3">
      <w:pPr>
        <w:spacing w:after="0" w:line="480" w:lineRule="auto"/>
        <w:jc w:val="both"/>
        <w:rPr>
          <w:rFonts w:ascii="Times New Roman" w:hAnsi="Times New Roman" w:cs="Times New Roman"/>
          <w:b/>
          <w:sz w:val="24"/>
          <w:szCs w:val="24"/>
        </w:rPr>
      </w:pPr>
      <w:r w:rsidRPr="000C086A">
        <w:rPr>
          <w:rFonts w:ascii="Times New Roman" w:hAnsi="Times New Roman" w:cs="Times New Roman"/>
          <w:b/>
          <w:sz w:val="24"/>
          <w:szCs w:val="24"/>
        </w:rPr>
        <w:t>Recommendations</w:t>
      </w:r>
    </w:p>
    <w:p w14:paraId="5DBACB6D" w14:textId="77777777" w:rsidR="00375C1A" w:rsidRPr="000C086A" w:rsidRDefault="00E277BF" w:rsidP="00947EB3">
      <w:pPr>
        <w:spacing w:after="0" w:line="480" w:lineRule="auto"/>
        <w:jc w:val="both"/>
        <w:rPr>
          <w:rFonts w:ascii="Times New Roman" w:hAnsi="Times New Roman" w:cs="Times New Roman"/>
          <w:sz w:val="24"/>
          <w:szCs w:val="24"/>
        </w:rPr>
      </w:pPr>
      <w:r w:rsidRPr="000C086A">
        <w:rPr>
          <w:rFonts w:ascii="Times New Roman" w:hAnsi="Times New Roman" w:cs="Times New Roman"/>
          <w:sz w:val="24"/>
          <w:szCs w:val="24"/>
        </w:rPr>
        <w:t>Based on the findings made and conclusion decided upon, the following recommendations were made:</w:t>
      </w:r>
    </w:p>
    <w:p w14:paraId="5DBACB6E" w14:textId="4322BD10" w:rsidR="006877D7" w:rsidRPr="008D5370" w:rsidRDefault="006877D7" w:rsidP="00C929CA">
      <w:pPr>
        <w:spacing w:after="0" w:line="480" w:lineRule="auto"/>
        <w:jc w:val="both"/>
        <w:rPr>
          <w:rFonts w:ascii="Times New Roman" w:hAnsi="Times New Roman" w:cs="Times New Roman"/>
          <w:sz w:val="24"/>
          <w:szCs w:val="24"/>
        </w:rPr>
      </w:pPr>
      <w:r w:rsidRPr="00C929CA">
        <w:rPr>
          <w:rFonts w:ascii="Times New Roman" w:hAnsi="Times New Roman" w:cs="Times New Roman"/>
          <w:sz w:val="24"/>
          <w:szCs w:val="24"/>
        </w:rPr>
        <w:t>The United Kingdom government and educational institutions should offer more comprehensive support services for Nigerian students, including mental health resources, academic guidance and social integration programmes.</w:t>
      </w:r>
      <w:r w:rsidR="008D5370" w:rsidRPr="008D5370">
        <w:t xml:space="preserve"> </w:t>
      </w:r>
      <w:r w:rsidR="008D5370" w:rsidRPr="008D5370">
        <w:rPr>
          <w:rFonts w:ascii="Times New Roman" w:hAnsi="Times New Roman" w:cs="Times New Roman"/>
          <w:sz w:val="24"/>
          <w:szCs w:val="24"/>
        </w:rPr>
        <w:t>By offering more comprehensive support services</w:t>
      </w:r>
      <w:r w:rsidR="008D5370">
        <w:rPr>
          <w:rFonts w:ascii="Times New Roman" w:hAnsi="Times New Roman" w:cs="Times New Roman"/>
          <w:sz w:val="24"/>
          <w:szCs w:val="24"/>
        </w:rPr>
        <w:t xml:space="preserve"> </w:t>
      </w:r>
      <w:r w:rsidR="008D5370" w:rsidRPr="008D5370">
        <w:rPr>
          <w:rFonts w:ascii="Times New Roman" w:hAnsi="Times New Roman" w:cs="Times New Roman"/>
          <w:sz w:val="24"/>
          <w:szCs w:val="24"/>
        </w:rPr>
        <w:t>spanning mental health resources, academic guidance, and social integration programs</w:t>
      </w:r>
      <w:r w:rsidR="0069124A">
        <w:rPr>
          <w:rFonts w:ascii="Times New Roman" w:hAnsi="Times New Roman" w:cs="Times New Roman"/>
          <w:sz w:val="24"/>
          <w:szCs w:val="24"/>
        </w:rPr>
        <w:t>,</w:t>
      </w:r>
      <w:r w:rsidR="008D5370">
        <w:rPr>
          <w:rFonts w:ascii="Times New Roman" w:hAnsi="Times New Roman" w:cs="Times New Roman"/>
          <w:sz w:val="24"/>
          <w:szCs w:val="24"/>
        </w:rPr>
        <w:t xml:space="preserve"> </w:t>
      </w:r>
      <w:r w:rsidR="008D5370" w:rsidRPr="008D5370">
        <w:rPr>
          <w:rFonts w:ascii="Times New Roman" w:hAnsi="Times New Roman" w:cs="Times New Roman"/>
          <w:sz w:val="24"/>
          <w:szCs w:val="24"/>
        </w:rPr>
        <w:t xml:space="preserve">the UK government and educational institutions can significantly improve the overall wellbeing of Nigerian students. These measures will help students feel supported, valued, and equipped to succeed academically and personally during their time in the UK. This approach not only benefits Nigerian students but also strengthens the UK’s reputation as a welcoming and inclusive destination for international </w:t>
      </w:r>
      <w:r w:rsidR="00930574">
        <w:rPr>
          <w:rFonts w:ascii="Times New Roman" w:hAnsi="Times New Roman" w:cs="Times New Roman"/>
          <w:sz w:val="24"/>
          <w:szCs w:val="24"/>
        </w:rPr>
        <w:t>students.</w:t>
      </w:r>
    </w:p>
    <w:p w14:paraId="31984ECA" w14:textId="0D5A89EB" w:rsidR="009B225B" w:rsidRPr="006904D2" w:rsidRDefault="00577478" w:rsidP="009B225B">
      <w:pPr>
        <w:spacing w:after="0" w:line="480" w:lineRule="auto"/>
        <w:jc w:val="both"/>
        <w:rPr>
          <w:rFonts w:ascii="Times New Roman" w:hAnsi="Times New Roman" w:cs="Times New Roman"/>
          <w:sz w:val="24"/>
          <w:szCs w:val="24"/>
        </w:rPr>
      </w:pPr>
      <w:r w:rsidRPr="009B225B">
        <w:rPr>
          <w:rFonts w:ascii="Times New Roman" w:hAnsi="Times New Roman" w:cs="Times New Roman"/>
          <w:sz w:val="24"/>
          <w:szCs w:val="24"/>
        </w:rPr>
        <w:t xml:space="preserve">Workshops, webinars or online resources can </w:t>
      </w:r>
      <w:r w:rsidR="00086329">
        <w:rPr>
          <w:rFonts w:ascii="Times New Roman" w:hAnsi="Times New Roman" w:cs="Times New Roman"/>
          <w:sz w:val="24"/>
          <w:szCs w:val="24"/>
        </w:rPr>
        <w:t xml:space="preserve">also </w:t>
      </w:r>
      <w:r w:rsidRPr="009B225B">
        <w:rPr>
          <w:rFonts w:ascii="Times New Roman" w:hAnsi="Times New Roman" w:cs="Times New Roman"/>
          <w:sz w:val="24"/>
          <w:szCs w:val="24"/>
        </w:rPr>
        <w:t>be offered to help students understand the visa application process, their rights and responsibilities.</w:t>
      </w:r>
      <w:r w:rsidR="006904D2" w:rsidRPr="006904D2">
        <w:t xml:space="preserve"> </w:t>
      </w:r>
      <w:r w:rsidR="006904D2" w:rsidRPr="006904D2">
        <w:rPr>
          <w:rFonts w:ascii="Times New Roman" w:hAnsi="Times New Roman" w:cs="Times New Roman"/>
          <w:sz w:val="24"/>
          <w:szCs w:val="24"/>
        </w:rPr>
        <w:t>By offering workshops, webinars, and online resources that help Nigerian students understand the visa application process and their rights and responsibilities, the UK government and educational institutions can alleviate much of the anxiety and confusion that often surrounds visa issues. Empowering students with knowledge and practical tools not only supports their legal status but also enhances their academic performance and overall wellbeing, allowing them to focus on their studies and career goals.</w:t>
      </w:r>
    </w:p>
    <w:p w14:paraId="1BF8BD9C" w14:textId="5482D19E" w:rsidR="006D5B97" w:rsidRDefault="00577478" w:rsidP="006C3598">
      <w:pPr>
        <w:spacing w:after="0" w:line="480" w:lineRule="auto"/>
        <w:jc w:val="both"/>
      </w:pPr>
      <w:r w:rsidRPr="009B225B">
        <w:rPr>
          <w:rFonts w:ascii="Times New Roman" w:hAnsi="Times New Roman" w:cs="Times New Roman"/>
          <w:sz w:val="24"/>
          <w:szCs w:val="24"/>
        </w:rPr>
        <w:t>The United Kingdom government should reconsider restrictions on part-time work opportunities for Nigerian students, allowing them to gain valuable work experience and alleviate financial pressures</w:t>
      </w:r>
      <w:r w:rsidR="006C3598" w:rsidRPr="006C3598">
        <w:rPr>
          <w:rFonts w:ascii="Times New Roman" w:hAnsi="Times New Roman" w:cs="Times New Roman"/>
          <w:sz w:val="24"/>
          <w:szCs w:val="24"/>
        </w:rPr>
        <w:t>.</w:t>
      </w:r>
      <w:r w:rsidR="00FA1309" w:rsidRPr="00FA1309">
        <w:t xml:space="preserve"> </w:t>
      </w:r>
      <w:r w:rsidR="00FA1309" w:rsidRPr="00FA1309">
        <w:rPr>
          <w:rFonts w:ascii="Times New Roman" w:hAnsi="Times New Roman" w:cs="Times New Roman"/>
          <w:sz w:val="24"/>
          <w:szCs w:val="24"/>
        </w:rPr>
        <w:t>Reconsidering restrictions on part-time work for Nigerian students would provide numerous benefits, both for the students and for the UK. Allowing more flexibility in working hours would help Nigerian students meet their financial needs, gain valuable work experience, and enhance their employability, all while contributing to the UK economy. By making these changes, the UK would continue to attract and support talented international students, reinforcing its reputation as a top destination for higher education and skilled labor</w:t>
      </w:r>
      <w:r w:rsidR="00FA1309">
        <w:t>.</w:t>
      </w:r>
    </w:p>
    <w:p w14:paraId="3FC2FEB5" w14:textId="77777777" w:rsidR="00697031" w:rsidRDefault="00697031" w:rsidP="006C3598">
      <w:pPr>
        <w:spacing w:after="0" w:line="480" w:lineRule="auto"/>
        <w:jc w:val="both"/>
      </w:pPr>
    </w:p>
    <w:p w14:paraId="70EDA87D" w14:textId="77777777" w:rsidR="00697031" w:rsidRDefault="00697031" w:rsidP="006C3598">
      <w:pPr>
        <w:spacing w:after="0" w:line="480" w:lineRule="auto"/>
        <w:jc w:val="both"/>
      </w:pPr>
    </w:p>
    <w:p w14:paraId="22563810" w14:textId="77777777" w:rsidR="00697031" w:rsidRDefault="00697031" w:rsidP="006C3598">
      <w:pPr>
        <w:spacing w:after="0" w:line="480" w:lineRule="auto"/>
        <w:jc w:val="both"/>
      </w:pPr>
    </w:p>
    <w:p w14:paraId="12961295" w14:textId="77777777" w:rsidR="00697031" w:rsidRDefault="00697031" w:rsidP="006C3598">
      <w:pPr>
        <w:spacing w:after="0" w:line="480" w:lineRule="auto"/>
        <w:jc w:val="both"/>
      </w:pPr>
    </w:p>
    <w:p w14:paraId="2671E854" w14:textId="77777777" w:rsidR="00FA1309" w:rsidRDefault="00FA1309" w:rsidP="006C3598">
      <w:pPr>
        <w:spacing w:after="0" w:line="480" w:lineRule="auto"/>
        <w:jc w:val="both"/>
      </w:pPr>
    </w:p>
    <w:p w14:paraId="16007727" w14:textId="77777777" w:rsidR="00FA1309" w:rsidRDefault="00FA1309" w:rsidP="006C3598">
      <w:pPr>
        <w:spacing w:after="0" w:line="480" w:lineRule="auto"/>
        <w:jc w:val="both"/>
      </w:pPr>
    </w:p>
    <w:p w14:paraId="1A09EA9D" w14:textId="77777777" w:rsidR="00FA1309" w:rsidRDefault="00FA1309" w:rsidP="006C3598">
      <w:pPr>
        <w:spacing w:after="0" w:line="480" w:lineRule="auto"/>
        <w:jc w:val="both"/>
      </w:pPr>
    </w:p>
    <w:p w14:paraId="34785C58" w14:textId="77777777" w:rsidR="00FA1309" w:rsidRDefault="00FA1309" w:rsidP="006C3598">
      <w:pPr>
        <w:spacing w:after="0" w:line="480" w:lineRule="auto"/>
        <w:jc w:val="both"/>
        <w:rPr>
          <w:ins w:id="21" w:author="Favour chris" w:date="2024-09-24T15:41:00Z" w16du:dateUtc="2024-09-24T14:41:00Z"/>
          <w:rFonts w:ascii="Times New Roman" w:eastAsia="Times New Roman" w:hAnsi="Times New Roman" w:cs="Times New Roman"/>
          <w:b/>
          <w:bCs/>
          <w:sz w:val="27"/>
          <w:szCs w:val="27"/>
        </w:rPr>
      </w:pPr>
    </w:p>
    <w:p w14:paraId="5DBACB72" w14:textId="4E61E0C5" w:rsidR="00577478" w:rsidRPr="000C086A" w:rsidRDefault="00577478">
      <w:pPr>
        <w:pStyle w:val="Heading3"/>
        <w:pPrChange w:id="22" w:author="Favour chris" w:date="2024-09-24T15:41:00Z" w16du:dateUtc="2024-09-24T14:41:00Z">
          <w:pPr>
            <w:spacing w:after="0" w:line="480" w:lineRule="auto"/>
            <w:jc w:val="center"/>
          </w:pPr>
        </w:pPrChange>
      </w:pPr>
      <w:r w:rsidRPr="000C086A">
        <w:t>REFERENCES</w:t>
      </w:r>
    </w:p>
    <w:p w14:paraId="5DBACB73" w14:textId="77777777" w:rsidR="005B73A1" w:rsidRPr="000C086A" w:rsidRDefault="005B73A1" w:rsidP="00577478">
      <w:pPr>
        <w:spacing w:after="0" w:line="240" w:lineRule="auto"/>
        <w:ind w:left="720" w:hanging="720"/>
        <w:jc w:val="both"/>
        <w:rPr>
          <w:rFonts w:ascii="Times New Roman" w:hAnsi="Times New Roman" w:cs="Times New Roman"/>
          <w:sz w:val="24"/>
          <w:szCs w:val="24"/>
          <w:shd w:val="clear" w:color="auto" w:fill="FFFFFF"/>
        </w:rPr>
      </w:pPr>
      <w:proofErr w:type="spellStart"/>
      <w:r w:rsidRPr="000C086A">
        <w:rPr>
          <w:rFonts w:ascii="Times New Roman" w:hAnsi="Times New Roman" w:cs="Times New Roman"/>
          <w:sz w:val="24"/>
          <w:szCs w:val="24"/>
          <w:shd w:val="clear" w:color="auto" w:fill="FFFFFF"/>
        </w:rPr>
        <w:t>Acha</w:t>
      </w:r>
      <w:proofErr w:type="spellEnd"/>
      <w:r w:rsidRPr="000C086A">
        <w:rPr>
          <w:rFonts w:ascii="Times New Roman" w:hAnsi="Times New Roman" w:cs="Times New Roman"/>
          <w:sz w:val="24"/>
          <w:szCs w:val="24"/>
          <w:shd w:val="clear" w:color="auto" w:fill="FFFFFF"/>
        </w:rPr>
        <w:t>, E. (2022). </w:t>
      </w:r>
      <w:r w:rsidRPr="000C086A">
        <w:rPr>
          <w:rFonts w:ascii="Times New Roman" w:hAnsi="Times New Roman" w:cs="Times New Roman"/>
          <w:i/>
          <w:iCs/>
          <w:sz w:val="24"/>
          <w:szCs w:val="24"/>
          <w:shd w:val="clear" w:color="auto" w:fill="FFFFFF"/>
        </w:rPr>
        <w:t>The impact of the British immigration acts (immigration control) on health and access to health care</w:t>
      </w:r>
      <w:r w:rsidRPr="000C086A">
        <w:rPr>
          <w:rFonts w:ascii="Times New Roman" w:hAnsi="Times New Roman" w:cs="Times New Roman"/>
          <w:sz w:val="24"/>
          <w:szCs w:val="24"/>
          <w:shd w:val="clear" w:color="auto" w:fill="FFFFFF"/>
        </w:rPr>
        <w:t> (Doctoral dissertation, Nottingham Trent University).</w:t>
      </w:r>
    </w:p>
    <w:p w14:paraId="5DBACB74" w14:textId="77777777" w:rsidR="005B73A1" w:rsidRDefault="005B73A1" w:rsidP="00577478">
      <w:pPr>
        <w:spacing w:after="0" w:line="240" w:lineRule="auto"/>
        <w:ind w:left="720" w:hanging="720"/>
        <w:jc w:val="both"/>
        <w:rPr>
          <w:rFonts w:ascii="Times New Roman" w:hAnsi="Times New Roman" w:cs="Times New Roman"/>
          <w:sz w:val="24"/>
          <w:szCs w:val="24"/>
          <w:shd w:val="clear" w:color="auto" w:fill="FFFFFF"/>
        </w:rPr>
      </w:pPr>
    </w:p>
    <w:p w14:paraId="5DBACB75" w14:textId="77777777" w:rsidR="005B73A1" w:rsidRPr="000C086A" w:rsidRDefault="005B73A1" w:rsidP="00577478">
      <w:pPr>
        <w:spacing w:after="0" w:line="240" w:lineRule="auto"/>
        <w:ind w:left="720" w:hanging="720"/>
        <w:jc w:val="both"/>
        <w:rPr>
          <w:rFonts w:ascii="Times New Roman" w:hAnsi="Times New Roman" w:cs="Times New Roman"/>
          <w:sz w:val="24"/>
          <w:szCs w:val="24"/>
          <w:shd w:val="clear" w:color="auto" w:fill="FFFFFF"/>
        </w:rPr>
      </w:pPr>
      <w:r w:rsidRPr="000C086A">
        <w:rPr>
          <w:rFonts w:ascii="Times New Roman" w:hAnsi="Times New Roman" w:cs="Times New Roman"/>
          <w:sz w:val="24"/>
          <w:szCs w:val="24"/>
          <w:shd w:val="clear" w:color="auto" w:fill="FFFFFF"/>
        </w:rPr>
        <w:t>Adeyanju, C. T. &amp; Olatunji, O. A. (2022). Migration of Nigerians to Canada for higher education: Student visa as a pathway to permanent residence. </w:t>
      </w:r>
      <w:r w:rsidRPr="000C086A">
        <w:rPr>
          <w:rFonts w:ascii="Times New Roman" w:hAnsi="Times New Roman" w:cs="Times New Roman"/>
          <w:i/>
          <w:iCs/>
          <w:sz w:val="24"/>
          <w:szCs w:val="24"/>
          <w:shd w:val="clear" w:color="auto" w:fill="FFFFFF"/>
        </w:rPr>
        <w:t>Journal of International Migration and Integration</w:t>
      </w:r>
      <w:r w:rsidRPr="000C086A">
        <w:rPr>
          <w:rFonts w:ascii="Times New Roman" w:hAnsi="Times New Roman" w:cs="Times New Roman"/>
          <w:sz w:val="24"/>
          <w:szCs w:val="24"/>
          <w:shd w:val="clear" w:color="auto" w:fill="FFFFFF"/>
        </w:rPr>
        <w:t>, </w:t>
      </w:r>
      <w:r w:rsidRPr="000C086A">
        <w:rPr>
          <w:rFonts w:ascii="Times New Roman" w:hAnsi="Times New Roman" w:cs="Times New Roman"/>
          <w:i/>
          <w:iCs/>
          <w:sz w:val="24"/>
          <w:szCs w:val="24"/>
          <w:shd w:val="clear" w:color="auto" w:fill="FFFFFF"/>
        </w:rPr>
        <w:t>23</w:t>
      </w:r>
      <w:r w:rsidRPr="000C086A">
        <w:rPr>
          <w:rFonts w:ascii="Times New Roman" w:hAnsi="Times New Roman" w:cs="Times New Roman"/>
          <w:sz w:val="24"/>
          <w:szCs w:val="24"/>
          <w:shd w:val="clear" w:color="auto" w:fill="FFFFFF"/>
        </w:rPr>
        <w:t>(1), 105-124.</w:t>
      </w:r>
    </w:p>
    <w:p w14:paraId="5DBACB76" w14:textId="77777777" w:rsidR="005B73A1" w:rsidRDefault="005B73A1" w:rsidP="00577478">
      <w:pPr>
        <w:spacing w:after="0" w:line="240" w:lineRule="auto"/>
        <w:ind w:left="720" w:hanging="720"/>
        <w:jc w:val="both"/>
        <w:rPr>
          <w:rFonts w:ascii="Times New Roman" w:hAnsi="Times New Roman" w:cs="Times New Roman"/>
          <w:sz w:val="24"/>
          <w:szCs w:val="24"/>
          <w:shd w:val="clear" w:color="auto" w:fill="FFFFFF"/>
        </w:rPr>
      </w:pPr>
    </w:p>
    <w:p w14:paraId="5DBACB77" w14:textId="77777777" w:rsidR="005B73A1" w:rsidRPr="000C086A" w:rsidRDefault="005B73A1" w:rsidP="00577478">
      <w:pPr>
        <w:spacing w:after="0" w:line="240" w:lineRule="auto"/>
        <w:ind w:left="720" w:hanging="720"/>
        <w:jc w:val="both"/>
        <w:rPr>
          <w:rFonts w:ascii="Times New Roman" w:hAnsi="Times New Roman" w:cs="Times New Roman"/>
          <w:sz w:val="24"/>
          <w:szCs w:val="24"/>
          <w:shd w:val="clear" w:color="auto" w:fill="FFFFFF"/>
        </w:rPr>
      </w:pPr>
      <w:r w:rsidRPr="000C086A">
        <w:rPr>
          <w:rFonts w:ascii="Times New Roman" w:hAnsi="Times New Roman" w:cs="Times New Roman"/>
          <w:sz w:val="24"/>
          <w:szCs w:val="24"/>
          <w:shd w:val="clear" w:color="auto" w:fill="FFFFFF"/>
        </w:rPr>
        <w:t>Adeyemi, F. (2020). Immigration law-ninth circuit analyzes frustrating intersection of criminal law and immigration law-United States v. Garcia-Lopez, 903 F. 3d 887 (9th Cir. 2018). </w:t>
      </w:r>
      <w:r w:rsidRPr="000C086A">
        <w:rPr>
          <w:rFonts w:ascii="Times New Roman" w:hAnsi="Times New Roman" w:cs="Times New Roman"/>
          <w:i/>
          <w:iCs/>
          <w:sz w:val="24"/>
          <w:szCs w:val="24"/>
          <w:shd w:val="clear" w:color="auto" w:fill="FFFFFF"/>
        </w:rPr>
        <w:t xml:space="preserve">Suffolk </w:t>
      </w:r>
      <w:proofErr w:type="spellStart"/>
      <w:r w:rsidRPr="000C086A">
        <w:rPr>
          <w:rFonts w:ascii="Times New Roman" w:hAnsi="Times New Roman" w:cs="Times New Roman"/>
          <w:i/>
          <w:iCs/>
          <w:sz w:val="24"/>
          <w:szCs w:val="24"/>
          <w:shd w:val="clear" w:color="auto" w:fill="FFFFFF"/>
        </w:rPr>
        <w:t>Transnat'l</w:t>
      </w:r>
      <w:proofErr w:type="spellEnd"/>
      <w:r w:rsidRPr="000C086A">
        <w:rPr>
          <w:rFonts w:ascii="Times New Roman" w:hAnsi="Times New Roman" w:cs="Times New Roman"/>
          <w:i/>
          <w:iCs/>
          <w:sz w:val="24"/>
          <w:szCs w:val="24"/>
          <w:shd w:val="clear" w:color="auto" w:fill="FFFFFF"/>
        </w:rPr>
        <w:t xml:space="preserve"> L. Rev.</w:t>
      </w:r>
      <w:r w:rsidRPr="000C086A">
        <w:rPr>
          <w:rFonts w:ascii="Times New Roman" w:hAnsi="Times New Roman" w:cs="Times New Roman"/>
          <w:sz w:val="24"/>
          <w:szCs w:val="24"/>
          <w:shd w:val="clear" w:color="auto" w:fill="FFFFFF"/>
        </w:rPr>
        <w:t>, </w:t>
      </w:r>
      <w:r w:rsidRPr="000C086A">
        <w:rPr>
          <w:rFonts w:ascii="Times New Roman" w:hAnsi="Times New Roman" w:cs="Times New Roman"/>
          <w:i/>
          <w:iCs/>
          <w:sz w:val="24"/>
          <w:szCs w:val="24"/>
          <w:shd w:val="clear" w:color="auto" w:fill="FFFFFF"/>
        </w:rPr>
        <w:t>43</w:t>
      </w:r>
      <w:r w:rsidRPr="000C086A">
        <w:rPr>
          <w:rFonts w:ascii="Times New Roman" w:hAnsi="Times New Roman" w:cs="Times New Roman"/>
          <w:sz w:val="24"/>
          <w:szCs w:val="24"/>
          <w:shd w:val="clear" w:color="auto" w:fill="FFFFFF"/>
        </w:rPr>
        <w:t>, 185.</w:t>
      </w:r>
    </w:p>
    <w:p w14:paraId="5DBACB78" w14:textId="77777777" w:rsidR="005B73A1" w:rsidRDefault="005B73A1" w:rsidP="005B73A1">
      <w:pPr>
        <w:spacing w:after="0" w:line="240" w:lineRule="auto"/>
        <w:ind w:left="720" w:hanging="720"/>
        <w:jc w:val="both"/>
        <w:rPr>
          <w:rFonts w:ascii="Times New Roman" w:hAnsi="Times New Roman" w:cs="Times New Roman"/>
          <w:sz w:val="24"/>
          <w:szCs w:val="24"/>
          <w:shd w:val="clear" w:color="auto" w:fill="FFFFFF"/>
        </w:rPr>
      </w:pPr>
    </w:p>
    <w:p w14:paraId="5DBACB79" w14:textId="77777777" w:rsidR="005B73A1" w:rsidRDefault="005B73A1" w:rsidP="005B73A1">
      <w:pPr>
        <w:spacing w:after="0" w:line="240" w:lineRule="auto"/>
        <w:ind w:left="720" w:hanging="720"/>
        <w:jc w:val="both"/>
        <w:rPr>
          <w:rFonts w:ascii="Times New Roman" w:hAnsi="Times New Roman" w:cs="Times New Roman"/>
          <w:sz w:val="24"/>
          <w:szCs w:val="24"/>
          <w:shd w:val="clear" w:color="auto" w:fill="FFFFFF"/>
        </w:rPr>
      </w:pPr>
      <w:proofErr w:type="spellStart"/>
      <w:r w:rsidRPr="00F94DA4">
        <w:rPr>
          <w:rFonts w:ascii="Times New Roman" w:hAnsi="Times New Roman" w:cs="Times New Roman"/>
          <w:sz w:val="24"/>
          <w:szCs w:val="24"/>
          <w:shd w:val="clear" w:color="auto" w:fill="FFFFFF"/>
        </w:rPr>
        <w:t>Ahrari</w:t>
      </w:r>
      <w:proofErr w:type="spellEnd"/>
      <w:r w:rsidRPr="00F94DA4">
        <w:rPr>
          <w:rFonts w:ascii="Times New Roman" w:hAnsi="Times New Roman" w:cs="Times New Roman"/>
          <w:sz w:val="24"/>
          <w:szCs w:val="24"/>
          <w:shd w:val="clear" w:color="auto" w:fill="FFFFFF"/>
        </w:rPr>
        <w:t xml:space="preserve">, S., Krauss, S. E., Suandi, T., Abdullah, H., </w:t>
      </w:r>
      <w:proofErr w:type="spellStart"/>
      <w:r w:rsidRPr="00F94DA4">
        <w:rPr>
          <w:rFonts w:ascii="Times New Roman" w:hAnsi="Times New Roman" w:cs="Times New Roman"/>
          <w:sz w:val="24"/>
          <w:szCs w:val="24"/>
          <w:shd w:val="clear" w:color="auto" w:fill="FFFFFF"/>
        </w:rPr>
        <w:t>Sahimi</w:t>
      </w:r>
      <w:proofErr w:type="spellEnd"/>
      <w:r w:rsidRPr="00F94DA4">
        <w:rPr>
          <w:rFonts w:ascii="Times New Roman" w:hAnsi="Times New Roman" w:cs="Times New Roman"/>
          <w:sz w:val="24"/>
          <w:szCs w:val="24"/>
          <w:shd w:val="clear" w:color="auto" w:fill="FFFFFF"/>
        </w:rPr>
        <w:t xml:space="preserve">, A. H. A., </w:t>
      </w:r>
      <w:proofErr w:type="spellStart"/>
      <w:r w:rsidRPr="00F94DA4">
        <w:rPr>
          <w:rFonts w:ascii="Times New Roman" w:hAnsi="Times New Roman" w:cs="Times New Roman"/>
          <w:sz w:val="24"/>
          <w:szCs w:val="24"/>
          <w:shd w:val="clear" w:color="auto" w:fill="FFFFFF"/>
        </w:rPr>
        <w:t>Olutokunbo</w:t>
      </w:r>
      <w:proofErr w:type="spellEnd"/>
      <w:r w:rsidRPr="00F94DA4">
        <w:rPr>
          <w:rFonts w:ascii="Times New Roman" w:hAnsi="Times New Roman" w:cs="Times New Roman"/>
          <w:sz w:val="24"/>
          <w:szCs w:val="24"/>
          <w:shd w:val="clear" w:color="auto" w:fill="FFFFFF"/>
        </w:rPr>
        <w:t xml:space="preserve">, A. S. &amp; </w:t>
      </w:r>
      <w:proofErr w:type="spellStart"/>
      <w:r w:rsidRPr="00F94DA4">
        <w:rPr>
          <w:rFonts w:ascii="Times New Roman" w:hAnsi="Times New Roman" w:cs="Times New Roman"/>
          <w:sz w:val="24"/>
          <w:szCs w:val="24"/>
          <w:shd w:val="clear" w:color="auto" w:fill="FFFFFF"/>
        </w:rPr>
        <w:t>Dahalan</w:t>
      </w:r>
      <w:proofErr w:type="spellEnd"/>
      <w:r w:rsidRPr="00F94DA4">
        <w:rPr>
          <w:rFonts w:ascii="Times New Roman" w:hAnsi="Times New Roman" w:cs="Times New Roman"/>
          <w:sz w:val="24"/>
          <w:szCs w:val="24"/>
          <w:shd w:val="clear" w:color="auto" w:fill="FFFFFF"/>
        </w:rPr>
        <w:t>, D. (2019). A stranger in a strange land: Experiences of adjustment among international postgraduate students in Malaysia. </w:t>
      </w:r>
      <w:r w:rsidRPr="00F94DA4">
        <w:rPr>
          <w:rFonts w:ascii="Times New Roman" w:hAnsi="Times New Roman" w:cs="Times New Roman"/>
          <w:i/>
          <w:iCs/>
          <w:sz w:val="24"/>
          <w:szCs w:val="24"/>
          <w:shd w:val="clear" w:color="auto" w:fill="FFFFFF"/>
        </w:rPr>
        <w:t>Issues in Educational Research</w:t>
      </w:r>
      <w:r w:rsidRPr="00F94DA4">
        <w:rPr>
          <w:rFonts w:ascii="Times New Roman" w:hAnsi="Times New Roman" w:cs="Times New Roman"/>
          <w:sz w:val="24"/>
          <w:szCs w:val="24"/>
          <w:shd w:val="clear" w:color="auto" w:fill="FFFFFF"/>
        </w:rPr>
        <w:t>, </w:t>
      </w:r>
      <w:r w:rsidRPr="00F94DA4">
        <w:rPr>
          <w:rFonts w:ascii="Times New Roman" w:hAnsi="Times New Roman" w:cs="Times New Roman"/>
          <w:i/>
          <w:iCs/>
          <w:sz w:val="24"/>
          <w:szCs w:val="24"/>
          <w:shd w:val="clear" w:color="auto" w:fill="FFFFFF"/>
        </w:rPr>
        <w:t>29</w:t>
      </w:r>
      <w:r w:rsidRPr="00F94DA4">
        <w:rPr>
          <w:rFonts w:ascii="Times New Roman" w:hAnsi="Times New Roman" w:cs="Times New Roman"/>
          <w:sz w:val="24"/>
          <w:szCs w:val="24"/>
          <w:shd w:val="clear" w:color="auto" w:fill="FFFFFF"/>
        </w:rPr>
        <w:t>(3), 611-632.</w:t>
      </w:r>
    </w:p>
    <w:p w14:paraId="5DBACB7A" w14:textId="77777777" w:rsidR="005B73A1" w:rsidRDefault="005B73A1" w:rsidP="00577478">
      <w:pPr>
        <w:spacing w:after="0" w:line="240" w:lineRule="auto"/>
        <w:ind w:left="720" w:hanging="720"/>
        <w:jc w:val="both"/>
        <w:rPr>
          <w:rFonts w:ascii="Times New Roman" w:hAnsi="Times New Roman" w:cs="Times New Roman"/>
          <w:sz w:val="24"/>
          <w:szCs w:val="24"/>
          <w:shd w:val="clear" w:color="auto" w:fill="FFFFFF"/>
        </w:rPr>
      </w:pPr>
    </w:p>
    <w:p w14:paraId="5DBACB7B" w14:textId="17AE998C" w:rsidR="005B73A1" w:rsidRDefault="005B73A1" w:rsidP="00A17D5B">
      <w:pPr>
        <w:spacing w:after="0" w:line="240" w:lineRule="auto"/>
        <w:ind w:left="720" w:hanging="720"/>
        <w:jc w:val="both"/>
        <w:rPr>
          <w:rFonts w:ascii="Times New Roman" w:hAnsi="Times New Roman" w:cs="Times New Roman"/>
          <w:sz w:val="24"/>
          <w:szCs w:val="24"/>
          <w:shd w:val="clear" w:color="auto" w:fill="FFFFFF"/>
        </w:rPr>
      </w:pPr>
      <w:r w:rsidRPr="000C086A">
        <w:rPr>
          <w:rFonts w:ascii="Times New Roman" w:hAnsi="Times New Roman" w:cs="Times New Roman"/>
          <w:sz w:val="24"/>
          <w:szCs w:val="24"/>
          <w:shd w:val="clear" w:color="auto" w:fill="FFFFFF"/>
        </w:rPr>
        <w:t>Aldwin, C. M. (2009). </w:t>
      </w:r>
      <w:r w:rsidRPr="000C086A">
        <w:rPr>
          <w:rFonts w:ascii="Times New Roman" w:hAnsi="Times New Roman" w:cs="Times New Roman"/>
          <w:i/>
          <w:iCs/>
          <w:sz w:val="24"/>
          <w:szCs w:val="24"/>
          <w:shd w:val="clear" w:color="auto" w:fill="FFFFFF"/>
        </w:rPr>
        <w:t>Stress, coping, and development: An integrative perspective</w:t>
      </w:r>
      <w:r w:rsidRPr="000C086A">
        <w:rPr>
          <w:rFonts w:ascii="Times New Roman" w:hAnsi="Times New Roman" w:cs="Times New Roman"/>
          <w:sz w:val="24"/>
          <w:szCs w:val="24"/>
          <w:shd w:val="clear" w:color="auto" w:fill="FFFFFF"/>
        </w:rPr>
        <w:t>. Guilford</w:t>
      </w:r>
      <w:r w:rsidR="00A17D5B">
        <w:rPr>
          <w:rFonts w:ascii="Times New Roman" w:hAnsi="Times New Roman" w:cs="Times New Roman"/>
          <w:sz w:val="24"/>
          <w:szCs w:val="24"/>
          <w:shd w:val="clear" w:color="auto" w:fill="FFFFFF"/>
        </w:rPr>
        <w:t xml:space="preserve"> </w:t>
      </w:r>
      <w:r w:rsidRPr="000C086A">
        <w:rPr>
          <w:rFonts w:ascii="Times New Roman" w:hAnsi="Times New Roman" w:cs="Times New Roman"/>
          <w:sz w:val="24"/>
          <w:szCs w:val="24"/>
          <w:shd w:val="clear" w:color="auto" w:fill="FFFFFF"/>
        </w:rPr>
        <w:t>press.</w:t>
      </w:r>
    </w:p>
    <w:p w14:paraId="6ECD4B98" w14:textId="77777777" w:rsidR="009C50BC" w:rsidRDefault="009C50BC" w:rsidP="00A17D5B">
      <w:pPr>
        <w:spacing w:after="0" w:line="240" w:lineRule="auto"/>
        <w:ind w:left="720" w:hanging="720"/>
        <w:jc w:val="both"/>
        <w:rPr>
          <w:rFonts w:ascii="Times New Roman" w:hAnsi="Times New Roman" w:cs="Times New Roman"/>
          <w:sz w:val="24"/>
          <w:szCs w:val="24"/>
          <w:shd w:val="clear" w:color="auto" w:fill="FFFFFF"/>
        </w:rPr>
      </w:pPr>
    </w:p>
    <w:p w14:paraId="48B442D3" w14:textId="39F6C388" w:rsidR="009C50BC" w:rsidRPr="008D1E71" w:rsidRDefault="009C50BC" w:rsidP="00A17D5B">
      <w:pPr>
        <w:spacing w:after="0" w:line="240" w:lineRule="auto"/>
        <w:ind w:left="720" w:hanging="720"/>
        <w:jc w:val="both"/>
        <w:rPr>
          <w:rFonts w:ascii="Times New Roman" w:hAnsi="Times New Roman" w:cs="Times New Roman"/>
          <w:i/>
          <w:iCs/>
          <w:sz w:val="24"/>
          <w:szCs w:val="24"/>
          <w:shd w:val="clear" w:color="auto" w:fill="FFFFFF"/>
        </w:rPr>
      </w:pPr>
      <w:r w:rsidRPr="009C50BC">
        <w:rPr>
          <w:rFonts w:ascii="Times New Roman" w:hAnsi="Times New Roman" w:cs="Times New Roman"/>
          <w:sz w:val="24"/>
          <w:szCs w:val="24"/>
          <w:shd w:val="clear" w:color="auto" w:fill="FFFFFF"/>
        </w:rPr>
        <w:t xml:space="preserve">Attride-Stirling, J., 2001. Thematic networks: an analytic tool for qualitative research. </w:t>
      </w:r>
      <w:r w:rsidRPr="008D1E71">
        <w:rPr>
          <w:rFonts w:ascii="Times New Roman" w:hAnsi="Times New Roman" w:cs="Times New Roman"/>
          <w:i/>
          <w:iCs/>
          <w:sz w:val="24"/>
          <w:szCs w:val="24"/>
          <w:shd w:val="clear" w:color="auto" w:fill="FFFFFF"/>
        </w:rPr>
        <w:t>Qualitative Research, 1(3), pp.385-405</w:t>
      </w:r>
    </w:p>
    <w:p w14:paraId="5DBACB7C" w14:textId="77777777" w:rsidR="005B73A1" w:rsidRDefault="005B73A1" w:rsidP="00577478">
      <w:pPr>
        <w:spacing w:after="0" w:line="240" w:lineRule="auto"/>
        <w:ind w:left="720" w:hanging="720"/>
        <w:jc w:val="both"/>
        <w:rPr>
          <w:rFonts w:ascii="Times New Roman" w:hAnsi="Times New Roman" w:cs="Times New Roman"/>
          <w:sz w:val="24"/>
          <w:szCs w:val="24"/>
        </w:rPr>
      </w:pPr>
    </w:p>
    <w:p w14:paraId="5DBACB7D" w14:textId="77777777" w:rsidR="005B73A1" w:rsidRDefault="005B73A1" w:rsidP="00577478">
      <w:pPr>
        <w:spacing w:after="0" w:line="240" w:lineRule="auto"/>
        <w:ind w:left="720" w:hanging="720"/>
        <w:jc w:val="both"/>
        <w:rPr>
          <w:rFonts w:ascii="Times New Roman" w:hAnsi="Times New Roman" w:cs="Times New Roman"/>
          <w:sz w:val="24"/>
          <w:szCs w:val="24"/>
        </w:rPr>
      </w:pPr>
      <w:r w:rsidRPr="000C086A">
        <w:rPr>
          <w:rFonts w:ascii="Times New Roman" w:hAnsi="Times New Roman" w:cs="Times New Roman"/>
          <w:sz w:val="24"/>
          <w:szCs w:val="24"/>
        </w:rPr>
        <w:t xml:space="preserve">Beech, S. E. (2019). </w:t>
      </w:r>
      <w:r w:rsidRPr="000C086A">
        <w:rPr>
          <w:rFonts w:ascii="Times New Roman" w:hAnsi="Times New Roman" w:cs="Times New Roman"/>
          <w:i/>
          <w:sz w:val="24"/>
          <w:szCs w:val="24"/>
        </w:rPr>
        <w:t>The geographies of international student mobility. spaces, places and decision-making</w:t>
      </w:r>
      <w:r w:rsidRPr="000C086A">
        <w:rPr>
          <w:rFonts w:ascii="Times New Roman" w:hAnsi="Times New Roman" w:cs="Times New Roman"/>
          <w:sz w:val="24"/>
          <w:szCs w:val="24"/>
        </w:rPr>
        <w:t>. Basingstoke: Palgrave Macmillan.</w:t>
      </w:r>
    </w:p>
    <w:p w14:paraId="73EC09D8" w14:textId="77777777" w:rsidR="004A3B40" w:rsidRDefault="004A3B40" w:rsidP="00577478">
      <w:pPr>
        <w:spacing w:after="0" w:line="240" w:lineRule="auto"/>
        <w:ind w:left="720" w:hanging="720"/>
        <w:jc w:val="both"/>
        <w:rPr>
          <w:rFonts w:ascii="Times New Roman" w:hAnsi="Times New Roman" w:cs="Times New Roman"/>
          <w:sz w:val="24"/>
          <w:szCs w:val="24"/>
        </w:rPr>
      </w:pPr>
    </w:p>
    <w:p w14:paraId="31D06ECA" w14:textId="77777777" w:rsidR="004A3B40" w:rsidRPr="000C086A" w:rsidRDefault="004A3B40" w:rsidP="00577478">
      <w:pPr>
        <w:spacing w:after="0" w:line="240" w:lineRule="auto"/>
        <w:ind w:left="720" w:hanging="720"/>
        <w:jc w:val="both"/>
        <w:rPr>
          <w:rFonts w:ascii="Times New Roman" w:hAnsi="Times New Roman" w:cs="Times New Roman"/>
          <w:sz w:val="24"/>
          <w:szCs w:val="24"/>
        </w:rPr>
      </w:pPr>
    </w:p>
    <w:p w14:paraId="5DBACB7E" w14:textId="28C2FA0E" w:rsidR="005B73A1" w:rsidRDefault="004A3B40" w:rsidP="00577478">
      <w:pPr>
        <w:spacing w:after="0" w:line="240" w:lineRule="auto"/>
        <w:ind w:left="720" w:hanging="720"/>
        <w:jc w:val="both"/>
        <w:rPr>
          <w:rFonts w:ascii="Times New Roman" w:hAnsi="Times New Roman" w:cs="Times New Roman"/>
          <w:sz w:val="24"/>
          <w:szCs w:val="24"/>
          <w:shd w:val="clear" w:color="auto" w:fill="FFFFFF"/>
        </w:rPr>
      </w:pPr>
      <w:r w:rsidRPr="004A3B40">
        <w:rPr>
          <w:rFonts w:ascii="Times New Roman" w:hAnsi="Times New Roman" w:cs="Times New Roman"/>
          <w:sz w:val="24"/>
          <w:szCs w:val="24"/>
          <w:shd w:val="clear" w:color="auto" w:fill="FFFFFF"/>
        </w:rPr>
        <w:t xml:space="preserve">British Educational Research Association (BERA) (2018) </w:t>
      </w:r>
      <w:r w:rsidRPr="004A3B40">
        <w:rPr>
          <w:rFonts w:ascii="Times New Roman" w:hAnsi="Times New Roman" w:cs="Times New Roman"/>
          <w:i/>
          <w:iCs/>
          <w:sz w:val="24"/>
          <w:szCs w:val="24"/>
          <w:shd w:val="clear" w:color="auto" w:fill="FFFFFF"/>
        </w:rPr>
        <w:t>Ethical guidelines for educational research</w:t>
      </w:r>
      <w:r w:rsidRPr="004A3B40">
        <w:rPr>
          <w:rFonts w:ascii="Times New Roman" w:hAnsi="Times New Roman" w:cs="Times New Roman"/>
          <w:sz w:val="24"/>
          <w:szCs w:val="24"/>
          <w:shd w:val="clear" w:color="auto" w:fill="FFFFFF"/>
        </w:rPr>
        <w:t xml:space="preserve">. 4th </w:t>
      </w:r>
      <w:proofErr w:type="spellStart"/>
      <w:r w:rsidRPr="004A3B40">
        <w:rPr>
          <w:rFonts w:ascii="Times New Roman" w:hAnsi="Times New Roman" w:cs="Times New Roman"/>
          <w:sz w:val="24"/>
          <w:szCs w:val="24"/>
          <w:shd w:val="clear" w:color="auto" w:fill="FFFFFF"/>
        </w:rPr>
        <w:t>edn</w:t>
      </w:r>
      <w:proofErr w:type="spellEnd"/>
      <w:r w:rsidRPr="004A3B40">
        <w:rPr>
          <w:rFonts w:ascii="Times New Roman" w:hAnsi="Times New Roman" w:cs="Times New Roman"/>
          <w:sz w:val="24"/>
          <w:szCs w:val="24"/>
          <w:shd w:val="clear" w:color="auto" w:fill="FFFFFF"/>
        </w:rPr>
        <w:t xml:space="preserve">. Available at: </w:t>
      </w:r>
      <w:hyperlink r:id="rId18" w:history="1">
        <w:r w:rsidR="00393AB7" w:rsidRPr="009C767F">
          <w:rPr>
            <w:rStyle w:val="Hyperlink"/>
            <w:rFonts w:ascii="Times New Roman" w:hAnsi="Times New Roman" w:cs="Times New Roman"/>
            <w:sz w:val="24"/>
            <w:szCs w:val="24"/>
            <w:shd w:val="clear" w:color="auto" w:fill="FFFFFF"/>
          </w:rPr>
          <w:t>https://www.bera.ac.uk/publication/ethical-guidelines-for-educational-research-2018</w:t>
        </w:r>
      </w:hyperlink>
    </w:p>
    <w:p w14:paraId="4DC96C0D" w14:textId="77777777" w:rsidR="00393AB7" w:rsidRDefault="00393AB7" w:rsidP="00577478">
      <w:pPr>
        <w:spacing w:after="0" w:line="240" w:lineRule="auto"/>
        <w:ind w:left="720" w:hanging="720"/>
        <w:jc w:val="both"/>
        <w:rPr>
          <w:rFonts w:ascii="Times New Roman" w:hAnsi="Times New Roman" w:cs="Times New Roman"/>
          <w:sz w:val="24"/>
          <w:szCs w:val="24"/>
          <w:shd w:val="clear" w:color="auto" w:fill="FFFFFF"/>
        </w:rPr>
      </w:pPr>
    </w:p>
    <w:p w14:paraId="5DBACB7F" w14:textId="77777777" w:rsidR="005B73A1" w:rsidRPr="000C086A" w:rsidRDefault="005B73A1" w:rsidP="00577478">
      <w:pPr>
        <w:spacing w:after="0" w:line="240" w:lineRule="auto"/>
        <w:ind w:left="720" w:hanging="720"/>
        <w:jc w:val="both"/>
        <w:rPr>
          <w:rFonts w:ascii="Times New Roman" w:hAnsi="Times New Roman" w:cs="Times New Roman"/>
          <w:sz w:val="24"/>
          <w:szCs w:val="24"/>
          <w:shd w:val="clear" w:color="auto" w:fill="FFFFFF"/>
        </w:rPr>
      </w:pPr>
      <w:r w:rsidRPr="000C086A">
        <w:rPr>
          <w:rFonts w:ascii="Times New Roman" w:hAnsi="Times New Roman" w:cs="Times New Roman"/>
          <w:sz w:val="24"/>
          <w:szCs w:val="24"/>
          <w:shd w:val="clear" w:color="auto" w:fill="FFFFFF"/>
        </w:rPr>
        <w:t>Berry, J. W. (2005). Acculturation. In: </w:t>
      </w:r>
      <w:r w:rsidRPr="000C086A">
        <w:rPr>
          <w:rFonts w:ascii="Times New Roman" w:hAnsi="Times New Roman" w:cs="Times New Roman"/>
          <w:i/>
          <w:iCs/>
          <w:sz w:val="24"/>
          <w:szCs w:val="24"/>
          <w:shd w:val="clear" w:color="auto" w:fill="FFFFFF"/>
        </w:rPr>
        <w:t>Culture and human development</w:t>
      </w:r>
      <w:r w:rsidRPr="000C086A">
        <w:rPr>
          <w:rFonts w:ascii="Times New Roman" w:hAnsi="Times New Roman" w:cs="Times New Roman"/>
          <w:sz w:val="24"/>
          <w:szCs w:val="24"/>
          <w:shd w:val="clear" w:color="auto" w:fill="FFFFFF"/>
        </w:rPr>
        <w:t> (pp. 263-273). Psychology Press.</w:t>
      </w:r>
    </w:p>
    <w:p w14:paraId="5DBACB80" w14:textId="77777777" w:rsidR="005B73A1" w:rsidRDefault="005B73A1" w:rsidP="00577478">
      <w:pPr>
        <w:spacing w:after="0" w:line="240" w:lineRule="auto"/>
        <w:ind w:left="720" w:hanging="720"/>
        <w:jc w:val="both"/>
        <w:rPr>
          <w:rFonts w:ascii="Times New Roman" w:hAnsi="Times New Roman" w:cs="Times New Roman"/>
          <w:sz w:val="24"/>
          <w:szCs w:val="24"/>
          <w:shd w:val="clear" w:color="auto" w:fill="FFFFFF"/>
        </w:rPr>
      </w:pPr>
    </w:p>
    <w:p w14:paraId="5DBACB81" w14:textId="77777777" w:rsidR="005B73A1" w:rsidRPr="000C086A" w:rsidRDefault="005B73A1" w:rsidP="00577478">
      <w:pPr>
        <w:spacing w:after="0" w:line="240" w:lineRule="auto"/>
        <w:ind w:left="720" w:hanging="720"/>
        <w:jc w:val="both"/>
        <w:rPr>
          <w:rFonts w:ascii="Times New Roman" w:hAnsi="Times New Roman" w:cs="Times New Roman"/>
          <w:sz w:val="24"/>
          <w:szCs w:val="24"/>
          <w:shd w:val="clear" w:color="auto" w:fill="FFFFFF"/>
        </w:rPr>
      </w:pPr>
      <w:r w:rsidRPr="000C086A">
        <w:rPr>
          <w:rFonts w:ascii="Times New Roman" w:hAnsi="Times New Roman" w:cs="Times New Roman"/>
          <w:sz w:val="24"/>
          <w:szCs w:val="24"/>
          <w:shd w:val="clear" w:color="auto" w:fill="FFFFFF"/>
        </w:rPr>
        <w:t>Blair, C. N. (2018). </w:t>
      </w:r>
      <w:r w:rsidRPr="000C086A">
        <w:rPr>
          <w:rFonts w:ascii="Times New Roman" w:hAnsi="Times New Roman" w:cs="Times New Roman"/>
          <w:i/>
          <w:iCs/>
          <w:sz w:val="24"/>
          <w:szCs w:val="24"/>
          <w:shd w:val="clear" w:color="auto" w:fill="FFFFFF"/>
        </w:rPr>
        <w:t>Factors Influencing Students' Choice to Study Abroad at an Open-access Institution: An Action Research Case Study</w:t>
      </w:r>
      <w:r w:rsidRPr="000C086A">
        <w:rPr>
          <w:rFonts w:ascii="Times New Roman" w:hAnsi="Times New Roman" w:cs="Times New Roman"/>
          <w:sz w:val="24"/>
          <w:szCs w:val="24"/>
          <w:shd w:val="clear" w:color="auto" w:fill="FFFFFF"/>
        </w:rPr>
        <w:t> (Doctoral dissertation, University of Georgia).</w:t>
      </w:r>
    </w:p>
    <w:p w14:paraId="5DBACB82" w14:textId="77777777" w:rsidR="005B73A1" w:rsidRDefault="005B73A1" w:rsidP="005B73A1">
      <w:pPr>
        <w:spacing w:after="0" w:line="240" w:lineRule="auto"/>
        <w:ind w:left="720" w:hanging="720"/>
        <w:jc w:val="both"/>
        <w:rPr>
          <w:rFonts w:ascii="Times New Roman" w:hAnsi="Times New Roman" w:cs="Times New Roman"/>
          <w:sz w:val="24"/>
          <w:szCs w:val="24"/>
          <w:shd w:val="clear" w:color="auto" w:fill="FFFFFF"/>
        </w:rPr>
      </w:pPr>
    </w:p>
    <w:p w14:paraId="5DBACB83" w14:textId="77777777" w:rsidR="005B73A1" w:rsidRPr="000C086A" w:rsidRDefault="005B73A1" w:rsidP="00577478">
      <w:pPr>
        <w:spacing w:after="0" w:line="240" w:lineRule="auto"/>
        <w:ind w:left="720" w:hanging="720"/>
        <w:jc w:val="both"/>
        <w:rPr>
          <w:rFonts w:ascii="Times New Roman" w:hAnsi="Times New Roman" w:cs="Times New Roman"/>
          <w:sz w:val="24"/>
          <w:szCs w:val="24"/>
          <w:shd w:val="clear" w:color="auto" w:fill="FFFFFF"/>
        </w:rPr>
      </w:pPr>
      <w:r w:rsidRPr="000C086A">
        <w:rPr>
          <w:rFonts w:ascii="Times New Roman" w:hAnsi="Times New Roman" w:cs="Times New Roman"/>
          <w:sz w:val="24"/>
          <w:szCs w:val="24"/>
          <w:shd w:val="clear" w:color="auto" w:fill="FFFFFF"/>
        </w:rPr>
        <w:t>Burnett, J. &amp; Chebe, F. (2020). Towards a political economy of charging regimes: fines, fees and force in UK immigration control. </w:t>
      </w:r>
      <w:r w:rsidRPr="000C086A">
        <w:rPr>
          <w:rFonts w:ascii="Times New Roman" w:hAnsi="Times New Roman" w:cs="Times New Roman"/>
          <w:i/>
          <w:iCs/>
          <w:sz w:val="24"/>
          <w:szCs w:val="24"/>
          <w:shd w:val="clear" w:color="auto" w:fill="FFFFFF"/>
        </w:rPr>
        <w:t>The British Journal of Criminology</w:t>
      </w:r>
      <w:r w:rsidRPr="000C086A">
        <w:rPr>
          <w:rFonts w:ascii="Times New Roman" w:hAnsi="Times New Roman" w:cs="Times New Roman"/>
          <w:sz w:val="24"/>
          <w:szCs w:val="24"/>
          <w:shd w:val="clear" w:color="auto" w:fill="FFFFFF"/>
        </w:rPr>
        <w:t>, </w:t>
      </w:r>
      <w:r w:rsidRPr="000C086A">
        <w:rPr>
          <w:rFonts w:ascii="Times New Roman" w:hAnsi="Times New Roman" w:cs="Times New Roman"/>
          <w:i/>
          <w:iCs/>
          <w:sz w:val="24"/>
          <w:szCs w:val="24"/>
          <w:shd w:val="clear" w:color="auto" w:fill="FFFFFF"/>
        </w:rPr>
        <w:t>60</w:t>
      </w:r>
      <w:r w:rsidRPr="000C086A">
        <w:rPr>
          <w:rFonts w:ascii="Times New Roman" w:hAnsi="Times New Roman" w:cs="Times New Roman"/>
          <w:sz w:val="24"/>
          <w:szCs w:val="24"/>
          <w:shd w:val="clear" w:color="auto" w:fill="FFFFFF"/>
        </w:rPr>
        <w:t>(3), 579-599.</w:t>
      </w:r>
    </w:p>
    <w:p w14:paraId="5DBACB84" w14:textId="77777777" w:rsidR="005B73A1" w:rsidRDefault="005B73A1" w:rsidP="005B73A1">
      <w:pPr>
        <w:spacing w:after="0" w:line="240" w:lineRule="auto"/>
        <w:ind w:left="720" w:hanging="720"/>
        <w:jc w:val="both"/>
        <w:rPr>
          <w:rFonts w:ascii="Times New Roman" w:hAnsi="Times New Roman" w:cs="Times New Roman"/>
          <w:sz w:val="24"/>
          <w:szCs w:val="24"/>
          <w:shd w:val="clear" w:color="auto" w:fill="FFFFFF"/>
        </w:rPr>
      </w:pPr>
    </w:p>
    <w:p w14:paraId="5DBACB85" w14:textId="77777777" w:rsidR="005B73A1" w:rsidRDefault="005B73A1" w:rsidP="005B73A1">
      <w:pPr>
        <w:spacing w:after="0" w:line="240" w:lineRule="auto"/>
        <w:ind w:left="720" w:hanging="720"/>
        <w:jc w:val="both"/>
        <w:rPr>
          <w:rFonts w:ascii="Times New Roman" w:hAnsi="Times New Roman" w:cs="Times New Roman"/>
          <w:sz w:val="24"/>
          <w:szCs w:val="24"/>
          <w:shd w:val="clear" w:color="auto" w:fill="FFFFFF"/>
        </w:rPr>
      </w:pPr>
      <w:r w:rsidRPr="00F94DA4">
        <w:rPr>
          <w:rFonts w:ascii="Times New Roman" w:hAnsi="Times New Roman" w:cs="Times New Roman"/>
          <w:sz w:val="24"/>
          <w:szCs w:val="24"/>
          <w:shd w:val="clear" w:color="auto" w:fill="FFFFFF"/>
        </w:rPr>
        <w:t>Chaudhuri, B. (2018). </w:t>
      </w:r>
      <w:r w:rsidRPr="00F94DA4">
        <w:rPr>
          <w:rFonts w:ascii="Times New Roman" w:hAnsi="Times New Roman" w:cs="Times New Roman"/>
          <w:i/>
          <w:iCs/>
          <w:sz w:val="24"/>
          <w:szCs w:val="24"/>
          <w:shd w:val="clear" w:color="auto" w:fill="FFFFFF"/>
        </w:rPr>
        <w:t xml:space="preserve">Impact of </w:t>
      </w:r>
      <w:proofErr w:type="spellStart"/>
      <w:r w:rsidRPr="00F94DA4">
        <w:rPr>
          <w:rFonts w:ascii="Times New Roman" w:hAnsi="Times New Roman" w:cs="Times New Roman"/>
          <w:i/>
          <w:iCs/>
          <w:sz w:val="24"/>
          <w:szCs w:val="24"/>
          <w:shd w:val="clear" w:color="auto" w:fill="FFFFFF"/>
        </w:rPr>
        <w:t>Globalisation</w:t>
      </w:r>
      <w:proofErr w:type="spellEnd"/>
      <w:r w:rsidRPr="00F94DA4">
        <w:rPr>
          <w:rFonts w:ascii="Times New Roman" w:hAnsi="Times New Roman" w:cs="Times New Roman"/>
          <w:i/>
          <w:iCs/>
          <w:sz w:val="24"/>
          <w:szCs w:val="24"/>
          <w:shd w:val="clear" w:color="auto" w:fill="FFFFFF"/>
        </w:rPr>
        <w:t xml:space="preserve"> on higher education: brain drain from India to the United States</w:t>
      </w:r>
      <w:r w:rsidRPr="00F94DA4">
        <w:rPr>
          <w:rFonts w:ascii="Times New Roman" w:hAnsi="Times New Roman" w:cs="Times New Roman"/>
          <w:sz w:val="24"/>
          <w:szCs w:val="24"/>
          <w:shd w:val="clear" w:color="auto" w:fill="FFFFFF"/>
        </w:rPr>
        <w:t> (Doctoral dissertation, University of North Bengal).</w:t>
      </w:r>
    </w:p>
    <w:p w14:paraId="5DBACB86" w14:textId="77777777" w:rsidR="005B73A1" w:rsidRDefault="005B73A1" w:rsidP="00577478">
      <w:pPr>
        <w:spacing w:after="0" w:line="240" w:lineRule="auto"/>
        <w:ind w:left="720" w:hanging="720"/>
        <w:jc w:val="both"/>
        <w:rPr>
          <w:rFonts w:ascii="Times New Roman" w:hAnsi="Times New Roman" w:cs="Times New Roman"/>
          <w:sz w:val="24"/>
          <w:szCs w:val="24"/>
          <w:shd w:val="clear" w:color="auto" w:fill="FFFFFF"/>
        </w:rPr>
      </w:pPr>
    </w:p>
    <w:p w14:paraId="5DBACB87" w14:textId="4E5A2D31" w:rsidR="005B73A1" w:rsidRPr="00F94DA4" w:rsidRDefault="00AB1A1D" w:rsidP="005B73A1">
      <w:pPr>
        <w:spacing w:after="0" w:line="240" w:lineRule="auto"/>
        <w:ind w:left="720" w:hanging="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lang w:val="fr-FR"/>
        </w:rPr>
        <w:t>D</w:t>
      </w:r>
      <w:r w:rsidR="005B73A1" w:rsidRPr="00F94DA4">
        <w:rPr>
          <w:rFonts w:ascii="Times New Roman" w:hAnsi="Times New Roman" w:cs="Times New Roman"/>
          <w:sz w:val="24"/>
          <w:szCs w:val="24"/>
          <w:shd w:val="clear" w:color="auto" w:fill="FFFFFF"/>
          <w:lang w:val="fr-FR"/>
        </w:rPr>
        <w:t xml:space="preserve">e Moissac, D., Graham, J. M., Prada, K., Gueye, N. R. &amp; Rocque, R. (2020). </w:t>
      </w:r>
      <w:r w:rsidR="005B73A1" w:rsidRPr="00F94DA4">
        <w:rPr>
          <w:rFonts w:ascii="Times New Roman" w:hAnsi="Times New Roman" w:cs="Times New Roman"/>
          <w:sz w:val="24"/>
          <w:szCs w:val="24"/>
          <w:shd w:val="clear" w:color="auto" w:fill="FFFFFF"/>
        </w:rPr>
        <w:t>Mental health status and help-seeking strategies of international students in Canada. </w:t>
      </w:r>
      <w:r w:rsidR="005B73A1" w:rsidRPr="00F94DA4">
        <w:rPr>
          <w:rFonts w:ascii="Times New Roman" w:hAnsi="Times New Roman" w:cs="Times New Roman"/>
          <w:i/>
          <w:iCs/>
          <w:sz w:val="24"/>
          <w:szCs w:val="24"/>
          <w:shd w:val="clear" w:color="auto" w:fill="FFFFFF"/>
        </w:rPr>
        <w:t>Canadian Journal of Higher Education</w:t>
      </w:r>
      <w:r w:rsidR="005B73A1" w:rsidRPr="00F94DA4">
        <w:rPr>
          <w:rFonts w:ascii="Times New Roman" w:hAnsi="Times New Roman" w:cs="Times New Roman"/>
          <w:sz w:val="24"/>
          <w:szCs w:val="24"/>
          <w:shd w:val="clear" w:color="auto" w:fill="FFFFFF"/>
        </w:rPr>
        <w:t>, </w:t>
      </w:r>
      <w:r w:rsidR="005B73A1" w:rsidRPr="00F94DA4">
        <w:rPr>
          <w:rFonts w:ascii="Times New Roman" w:hAnsi="Times New Roman" w:cs="Times New Roman"/>
          <w:i/>
          <w:iCs/>
          <w:sz w:val="24"/>
          <w:szCs w:val="24"/>
          <w:shd w:val="clear" w:color="auto" w:fill="FFFFFF"/>
        </w:rPr>
        <w:t>50</w:t>
      </w:r>
      <w:r w:rsidR="005B73A1" w:rsidRPr="00F94DA4">
        <w:rPr>
          <w:rFonts w:ascii="Times New Roman" w:hAnsi="Times New Roman" w:cs="Times New Roman"/>
          <w:sz w:val="24"/>
          <w:szCs w:val="24"/>
          <w:shd w:val="clear" w:color="auto" w:fill="FFFFFF"/>
        </w:rPr>
        <w:t>(4), 52-71.</w:t>
      </w:r>
    </w:p>
    <w:p w14:paraId="5DBACB88" w14:textId="77777777" w:rsidR="005B73A1" w:rsidRDefault="005B73A1" w:rsidP="00577478">
      <w:pPr>
        <w:spacing w:after="0" w:line="240" w:lineRule="auto"/>
        <w:ind w:left="720" w:hanging="720"/>
        <w:jc w:val="both"/>
        <w:rPr>
          <w:rFonts w:ascii="Times New Roman" w:hAnsi="Times New Roman" w:cs="Times New Roman"/>
          <w:sz w:val="24"/>
          <w:szCs w:val="24"/>
          <w:shd w:val="clear" w:color="auto" w:fill="FFFFFF"/>
        </w:rPr>
      </w:pPr>
    </w:p>
    <w:p w14:paraId="5DBACB89" w14:textId="77777777" w:rsidR="005B73A1" w:rsidRPr="000C086A" w:rsidRDefault="005B73A1" w:rsidP="00577478">
      <w:pPr>
        <w:spacing w:after="0" w:line="240" w:lineRule="auto"/>
        <w:ind w:left="720" w:hanging="720"/>
        <w:jc w:val="both"/>
        <w:rPr>
          <w:rFonts w:ascii="Times New Roman" w:hAnsi="Times New Roman" w:cs="Times New Roman"/>
          <w:sz w:val="24"/>
          <w:szCs w:val="24"/>
          <w:shd w:val="clear" w:color="auto" w:fill="FFFFFF"/>
        </w:rPr>
      </w:pPr>
      <w:proofErr w:type="spellStart"/>
      <w:r w:rsidRPr="000C086A">
        <w:rPr>
          <w:rFonts w:ascii="Times New Roman" w:hAnsi="Times New Roman" w:cs="Times New Roman"/>
          <w:sz w:val="24"/>
          <w:szCs w:val="24"/>
          <w:shd w:val="clear" w:color="auto" w:fill="FFFFFF"/>
        </w:rPr>
        <w:t>Doucerain</w:t>
      </w:r>
      <w:proofErr w:type="spellEnd"/>
      <w:r w:rsidRPr="000C086A">
        <w:rPr>
          <w:rFonts w:ascii="Times New Roman" w:hAnsi="Times New Roman" w:cs="Times New Roman"/>
          <w:sz w:val="24"/>
          <w:szCs w:val="24"/>
          <w:shd w:val="clear" w:color="auto" w:fill="FFFFFF"/>
        </w:rPr>
        <w:t>, M. M. (2019). Moving forward in acculturation research by integrating insights from cultural psychology. </w:t>
      </w:r>
      <w:r w:rsidRPr="000C086A">
        <w:rPr>
          <w:rFonts w:ascii="Times New Roman" w:hAnsi="Times New Roman" w:cs="Times New Roman"/>
          <w:i/>
          <w:iCs/>
          <w:sz w:val="24"/>
          <w:szCs w:val="24"/>
          <w:shd w:val="clear" w:color="auto" w:fill="FFFFFF"/>
        </w:rPr>
        <w:t>International Journal of Intercultural Relations</w:t>
      </w:r>
      <w:r w:rsidRPr="000C086A">
        <w:rPr>
          <w:rFonts w:ascii="Times New Roman" w:hAnsi="Times New Roman" w:cs="Times New Roman"/>
          <w:sz w:val="24"/>
          <w:szCs w:val="24"/>
          <w:shd w:val="clear" w:color="auto" w:fill="FFFFFF"/>
        </w:rPr>
        <w:t>, </w:t>
      </w:r>
      <w:r w:rsidRPr="000C086A">
        <w:rPr>
          <w:rFonts w:ascii="Times New Roman" w:hAnsi="Times New Roman" w:cs="Times New Roman"/>
          <w:i/>
          <w:iCs/>
          <w:sz w:val="24"/>
          <w:szCs w:val="24"/>
          <w:shd w:val="clear" w:color="auto" w:fill="FFFFFF"/>
        </w:rPr>
        <w:t>73</w:t>
      </w:r>
      <w:r w:rsidRPr="000C086A">
        <w:rPr>
          <w:rFonts w:ascii="Times New Roman" w:hAnsi="Times New Roman" w:cs="Times New Roman"/>
          <w:sz w:val="24"/>
          <w:szCs w:val="24"/>
          <w:shd w:val="clear" w:color="auto" w:fill="FFFFFF"/>
        </w:rPr>
        <w:t>, 11-24.</w:t>
      </w:r>
    </w:p>
    <w:p w14:paraId="5DBACB8A" w14:textId="77777777" w:rsidR="005B73A1" w:rsidRDefault="005B73A1" w:rsidP="00792672">
      <w:pPr>
        <w:spacing w:after="0" w:line="240" w:lineRule="auto"/>
        <w:ind w:left="720" w:hanging="720"/>
        <w:jc w:val="both"/>
        <w:rPr>
          <w:rFonts w:ascii="Times New Roman" w:hAnsi="Times New Roman" w:cs="Times New Roman"/>
          <w:sz w:val="24"/>
          <w:szCs w:val="24"/>
          <w:shd w:val="clear" w:color="auto" w:fill="FFFFFF"/>
        </w:rPr>
      </w:pPr>
    </w:p>
    <w:p w14:paraId="5DBACB8B" w14:textId="77777777" w:rsidR="005B73A1" w:rsidRPr="002B431B" w:rsidRDefault="005B73A1" w:rsidP="00792672">
      <w:pPr>
        <w:spacing w:after="0" w:line="240" w:lineRule="auto"/>
        <w:ind w:left="720" w:hanging="720"/>
        <w:jc w:val="both"/>
        <w:rPr>
          <w:rFonts w:ascii="Times New Roman" w:hAnsi="Times New Roman" w:cs="Times New Roman"/>
          <w:sz w:val="24"/>
          <w:szCs w:val="24"/>
          <w:shd w:val="clear" w:color="auto" w:fill="FFFFFF"/>
        </w:rPr>
      </w:pPr>
      <w:proofErr w:type="spellStart"/>
      <w:r w:rsidRPr="002B431B">
        <w:rPr>
          <w:rFonts w:ascii="Times New Roman" w:hAnsi="Times New Roman" w:cs="Times New Roman"/>
          <w:sz w:val="24"/>
          <w:szCs w:val="24"/>
          <w:shd w:val="clear" w:color="auto" w:fill="FFFFFF"/>
        </w:rPr>
        <w:t>Ekanade</w:t>
      </w:r>
      <w:proofErr w:type="spellEnd"/>
      <w:r w:rsidRPr="002B431B">
        <w:rPr>
          <w:rFonts w:ascii="Times New Roman" w:hAnsi="Times New Roman" w:cs="Times New Roman"/>
          <w:sz w:val="24"/>
          <w:szCs w:val="24"/>
          <w:shd w:val="clear" w:color="auto" w:fill="FFFFFF"/>
        </w:rPr>
        <w:t>, I. K. (2021). </w:t>
      </w:r>
      <w:r w:rsidRPr="002B431B">
        <w:rPr>
          <w:rFonts w:ascii="Times New Roman" w:hAnsi="Times New Roman" w:cs="Times New Roman"/>
          <w:i/>
          <w:iCs/>
          <w:sz w:val="24"/>
          <w:szCs w:val="24"/>
          <w:shd w:val="clear" w:color="auto" w:fill="FFFFFF"/>
        </w:rPr>
        <w:t>Politics of Belonging in South Africa Since 2008</w:t>
      </w:r>
      <w:r w:rsidRPr="002B431B">
        <w:rPr>
          <w:rFonts w:ascii="Times New Roman" w:hAnsi="Times New Roman" w:cs="Times New Roman"/>
          <w:sz w:val="24"/>
          <w:szCs w:val="24"/>
          <w:shd w:val="clear" w:color="auto" w:fill="FFFFFF"/>
        </w:rPr>
        <w:t> (Doctoral dissertation).</w:t>
      </w:r>
    </w:p>
    <w:p w14:paraId="5DBACB8C" w14:textId="77777777" w:rsidR="005B73A1" w:rsidRDefault="005B73A1" w:rsidP="005B73A1">
      <w:pPr>
        <w:spacing w:after="0" w:line="240" w:lineRule="auto"/>
        <w:ind w:left="720" w:hanging="720"/>
        <w:jc w:val="both"/>
        <w:rPr>
          <w:rFonts w:ascii="Times New Roman" w:hAnsi="Times New Roman" w:cs="Times New Roman"/>
          <w:sz w:val="24"/>
          <w:szCs w:val="24"/>
          <w:shd w:val="clear" w:color="auto" w:fill="FFFFFF"/>
        </w:rPr>
      </w:pPr>
    </w:p>
    <w:p w14:paraId="5DBACB8D" w14:textId="77777777" w:rsidR="005B73A1" w:rsidRDefault="005B73A1" w:rsidP="005B73A1">
      <w:pPr>
        <w:spacing w:after="0" w:line="240" w:lineRule="auto"/>
        <w:ind w:left="720" w:hanging="720"/>
        <w:jc w:val="both"/>
        <w:rPr>
          <w:rFonts w:ascii="Times New Roman" w:hAnsi="Times New Roman" w:cs="Times New Roman"/>
          <w:sz w:val="24"/>
          <w:szCs w:val="24"/>
          <w:shd w:val="clear" w:color="auto" w:fill="FFFFFF"/>
        </w:rPr>
      </w:pPr>
      <w:proofErr w:type="spellStart"/>
      <w:r w:rsidRPr="00F94DA4">
        <w:rPr>
          <w:rFonts w:ascii="Times New Roman" w:hAnsi="Times New Roman" w:cs="Times New Roman"/>
          <w:sz w:val="24"/>
          <w:szCs w:val="24"/>
          <w:shd w:val="clear" w:color="auto" w:fill="FFFFFF"/>
        </w:rPr>
        <w:t>Evwerhamre</w:t>
      </w:r>
      <w:proofErr w:type="spellEnd"/>
      <w:r w:rsidRPr="00F94DA4">
        <w:rPr>
          <w:rFonts w:ascii="Times New Roman" w:hAnsi="Times New Roman" w:cs="Times New Roman"/>
          <w:sz w:val="24"/>
          <w:szCs w:val="24"/>
          <w:shd w:val="clear" w:color="auto" w:fill="FFFFFF"/>
        </w:rPr>
        <w:t>, F. U. (2020). </w:t>
      </w:r>
      <w:r w:rsidRPr="00F94DA4">
        <w:rPr>
          <w:rFonts w:ascii="Times New Roman" w:hAnsi="Times New Roman" w:cs="Times New Roman"/>
          <w:i/>
          <w:iCs/>
          <w:sz w:val="24"/>
          <w:szCs w:val="24"/>
          <w:shd w:val="clear" w:color="auto" w:fill="FFFFFF"/>
        </w:rPr>
        <w:t>Work-life balance experiences of internati</w:t>
      </w:r>
      <w:r>
        <w:rPr>
          <w:rFonts w:ascii="Times New Roman" w:hAnsi="Times New Roman" w:cs="Times New Roman"/>
          <w:i/>
          <w:iCs/>
          <w:sz w:val="24"/>
          <w:szCs w:val="24"/>
          <w:shd w:val="clear" w:color="auto" w:fill="FFFFFF"/>
        </w:rPr>
        <w:t>onal PhD students in UK higher e</w:t>
      </w:r>
      <w:r w:rsidRPr="00F94DA4">
        <w:rPr>
          <w:rFonts w:ascii="Times New Roman" w:hAnsi="Times New Roman" w:cs="Times New Roman"/>
          <w:i/>
          <w:iCs/>
          <w:sz w:val="24"/>
          <w:szCs w:val="24"/>
          <w:shd w:val="clear" w:color="auto" w:fill="FFFFFF"/>
        </w:rPr>
        <w:t>ducation</w:t>
      </w:r>
      <w:r w:rsidRPr="00F94DA4">
        <w:rPr>
          <w:rFonts w:ascii="Times New Roman" w:hAnsi="Times New Roman" w:cs="Times New Roman"/>
          <w:sz w:val="24"/>
          <w:szCs w:val="24"/>
          <w:shd w:val="clear" w:color="auto" w:fill="FFFFFF"/>
        </w:rPr>
        <w:t xml:space="preserve">. Liverpool John </w:t>
      </w:r>
      <w:proofErr w:type="spellStart"/>
      <w:r w:rsidRPr="00F94DA4">
        <w:rPr>
          <w:rFonts w:ascii="Times New Roman" w:hAnsi="Times New Roman" w:cs="Times New Roman"/>
          <w:sz w:val="24"/>
          <w:szCs w:val="24"/>
          <w:shd w:val="clear" w:color="auto" w:fill="FFFFFF"/>
        </w:rPr>
        <w:t>Moores</w:t>
      </w:r>
      <w:proofErr w:type="spellEnd"/>
      <w:r w:rsidRPr="00F94DA4">
        <w:rPr>
          <w:rFonts w:ascii="Times New Roman" w:hAnsi="Times New Roman" w:cs="Times New Roman"/>
          <w:sz w:val="24"/>
          <w:szCs w:val="24"/>
          <w:shd w:val="clear" w:color="auto" w:fill="FFFFFF"/>
        </w:rPr>
        <w:t xml:space="preserve"> University (United Kingdom).</w:t>
      </w:r>
    </w:p>
    <w:p w14:paraId="5DBACB8E" w14:textId="77777777" w:rsidR="005B73A1" w:rsidRDefault="005B73A1" w:rsidP="005B73A1">
      <w:pPr>
        <w:spacing w:after="0" w:line="240" w:lineRule="auto"/>
        <w:ind w:left="720" w:hanging="720"/>
        <w:jc w:val="both"/>
        <w:rPr>
          <w:rFonts w:ascii="Times New Roman" w:hAnsi="Times New Roman" w:cs="Times New Roman"/>
          <w:sz w:val="24"/>
          <w:szCs w:val="24"/>
          <w:shd w:val="clear" w:color="auto" w:fill="FFFFFF"/>
        </w:rPr>
      </w:pPr>
    </w:p>
    <w:p w14:paraId="5DBACB8F" w14:textId="77777777" w:rsidR="005B73A1" w:rsidRDefault="005B73A1" w:rsidP="005B73A1">
      <w:pPr>
        <w:spacing w:after="0" w:line="240" w:lineRule="auto"/>
        <w:ind w:left="720" w:hanging="720"/>
        <w:jc w:val="both"/>
        <w:rPr>
          <w:rFonts w:ascii="Times New Roman" w:hAnsi="Times New Roman" w:cs="Times New Roman"/>
          <w:sz w:val="24"/>
          <w:szCs w:val="24"/>
          <w:shd w:val="clear" w:color="auto" w:fill="FFFFFF"/>
        </w:rPr>
      </w:pPr>
      <w:r w:rsidRPr="00F94DA4">
        <w:rPr>
          <w:rFonts w:ascii="Times New Roman" w:hAnsi="Times New Roman" w:cs="Times New Roman"/>
          <w:sz w:val="24"/>
          <w:szCs w:val="24"/>
          <w:shd w:val="clear" w:color="auto" w:fill="FFFFFF"/>
        </w:rPr>
        <w:t>Fakunle, O. (2021). Developing a framework for international students’ rationales for studying abroad, beyond economic factors. </w:t>
      </w:r>
      <w:r w:rsidRPr="00F94DA4">
        <w:rPr>
          <w:rFonts w:ascii="Times New Roman" w:hAnsi="Times New Roman" w:cs="Times New Roman"/>
          <w:i/>
          <w:iCs/>
          <w:sz w:val="24"/>
          <w:szCs w:val="24"/>
          <w:shd w:val="clear" w:color="auto" w:fill="FFFFFF"/>
        </w:rPr>
        <w:t>Policy Futures in Education</w:t>
      </w:r>
      <w:r w:rsidRPr="00F94DA4">
        <w:rPr>
          <w:rFonts w:ascii="Times New Roman" w:hAnsi="Times New Roman" w:cs="Times New Roman"/>
          <w:sz w:val="24"/>
          <w:szCs w:val="24"/>
          <w:shd w:val="clear" w:color="auto" w:fill="FFFFFF"/>
        </w:rPr>
        <w:t>, </w:t>
      </w:r>
      <w:r w:rsidRPr="00F94DA4">
        <w:rPr>
          <w:rFonts w:ascii="Times New Roman" w:hAnsi="Times New Roman" w:cs="Times New Roman"/>
          <w:i/>
          <w:iCs/>
          <w:sz w:val="24"/>
          <w:szCs w:val="24"/>
          <w:shd w:val="clear" w:color="auto" w:fill="FFFFFF"/>
        </w:rPr>
        <w:t>19</w:t>
      </w:r>
      <w:r w:rsidRPr="00F94DA4">
        <w:rPr>
          <w:rFonts w:ascii="Times New Roman" w:hAnsi="Times New Roman" w:cs="Times New Roman"/>
          <w:sz w:val="24"/>
          <w:szCs w:val="24"/>
          <w:shd w:val="clear" w:color="auto" w:fill="FFFFFF"/>
        </w:rPr>
        <w:t>(6), 671-690.</w:t>
      </w:r>
    </w:p>
    <w:p w14:paraId="5DBACB90" w14:textId="77777777" w:rsidR="005B73A1" w:rsidRDefault="005B73A1" w:rsidP="005B73A1">
      <w:pPr>
        <w:spacing w:after="0" w:line="240" w:lineRule="auto"/>
        <w:ind w:left="720" w:hanging="720"/>
        <w:jc w:val="both"/>
        <w:rPr>
          <w:rFonts w:ascii="Times New Roman" w:hAnsi="Times New Roman" w:cs="Times New Roman"/>
          <w:sz w:val="24"/>
          <w:szCs w:val="24"/>
          <w:shd w:val="clear" w:color="auto" w:fill="FFFFFF"/>
        </w:rPr>
      </w:pPr>
    </w:p>
    <w:p w14:paraId="5DBACB91" w14:textId="77777777" w:rsidR="005B73A1" w:rsidRDefault="005B73A1" w:rsidP="005B73A1">
      <w:pPr>
        <w:spacing w:after="0" w:line="240" w:lineRule="auto"/>
        <w:ind w:left="720" w:hanging="720"/>
        <w:jc w:val="both"/>
        <w:rPr>
          <w:rFonts w:ascii="Times New Roman" w:hAnsi="Times New Roman" w:cs="Times New Roman"/>
          <w:sz w:val="24"/>
          <w:szCs w:val="24"/>
          <w:shd w:val="clear" w:color="auto" w:fill="FFFFFF"/>
        </w:rPr>
      </w:pPr>
      <w:r w:rsidRPr="00F94DA4">
        <w:rPr>
          <w:rFonts w:ascii="Times New Roman" w:hAnsi="Times New Roman" w:cs="Times New Roman"/>
          <w:sz w:val="24"/>
          <w:szCs w:val="24"/>
          <w:shd w:val="clear" w:color="auto" w:fill="FFFFFF"/>
        </w:rPr>
        <w:t xml:space="preserve">Fakunle, O. A. (2019). </w:t>
      </w:r>
      <w:r w:rsidRPr="00F94DA4">
        <w:rPr>
          <w:rFonts w:ascii="Times New Roman" w:hAnsi="Times New Roman" w:cs="Times New Roman"/>
          <w:i/>
          <w:sz w:val="24"/>
          <w:szCs w:val="24"/>
          <w:shd w:val="clear" w:color="auto" w:fill="FFFFFF"/>
        </w:rPr>
        <w:t>International student perceptions on studying abroad and developing employability during a UK Masters</w:t>
      </w:r>
      <w:r w:rsidRPr="00F94DA4">
        <w:rPr>
          <w:rFonts w:ascii="Times New Roman" w:hAnsi="Times New Roman" w:cs="Times New Roman"/>
          <w:sz w:val="24"/>
          <w:szCs w:val="24"/>
          <w:shd w:val="clear" w:color="auto" w:fill="FFFFFF"/>
        </w:rPr>
        <w:t>. Doctoral thesis, (The University of Edinburgh).</w:t>
      </w:r>
    </w:p>
    <w:p w14:paraId="5D81CB7B" w14:textId="77777777" w:rsidR="00FF3A0E" w:rsidRDefault="00FF3A0E" w:rsidP="005B73A1">
      <w:pPr>
        <w:spacing w:after="0" w:line="240" w:lineRule="auto"/>
        <w:ind w:left="720" w:hanging="720"/>
        <w:jc w:val="both"/>
        <w:rPr>
          <w:rFonts w:ascii="Times New Roman" w:hAnsi="Times New Roman" w:cs="Times New Roman"/>
          <w:sz w:val="24"/>
          <w:szCs w:val="24"/>
          <w:shd w:val="clear" w:color="auto" w:fill="FFFFFF"/>
        </w:rPr>
      </w:pPr>
    </w:p>
    <w:p w14:paraId="5849B7E7" w14:textId="77777777" w:rsidR="00D74E4E" w:rsidRDefault="00D74E4E" w:rsidP="005B73A1">
      <w:pPr>
        <w:spacing w:after="0" w:line="240" w:lineRule="auto"/>
        <w:ind w:left="720" w:hanging="720"/>
        <w:jc w:val="both"/>
        <w:rPr>
          <w:rFonts w:ascii="Times New Roman" w:hAnsi="Times New Roman" w:cs="Times New Roman"/>
          <w:sz w:val="24"/>
          <w:szCs w:val="24"/>
          <w:shd w:val="clear" w:color="auto" w:fill="FFFFFF"/>
        </w:rPr>
      </w:pPr>
    </w:p>
    <w:p w14:paraId="5DBACB92" w14:textId="181EEB2A" w:rsidR="005B73A1" w:rsidRDefault="00D74E4E" w:rsidP="005B73A1">
      <w:pPr>
        <w:spacing w:after="0" w:line="240" w:lineRule="auto"/>
        <w:ind w:left="720" w:hanging="720"/>
        <w:jc w:val="both"/>
        <w:rPr>
          <w:rFonts w:ascii="Times New Roman" w:hAnsi="Times New Roman" w:cs="Times New Roman"/>
          <w:sz w:val="24"/>
          <w:szCs w:val="24"/>
          <w:shd w:val="clear" w:color="auto" w:fill="FFFFFF"/>
        </w:rPr>
      </w:pPr>
      <w:r w:rsidRPr="00D74E4E">
        <w:rPr>
          <w:rFonts w:ascii="Times New Roman" w:hAnsi="Times New Roman" w:cs="Times New Roman"/>
          <w:sz w:val="24"/>
          <w:szCs w:val="24"/>
          <w:shd w:val="clear" w:color="auto" w:fill="FFFFFF"/>
        </w:rPr>
        <w:t xml:space="preserve">Folkman, S. and Lazarus, R.S., 1984. </w:t>
      </w:r>
      <w:r w:rsidRPr="00D74E4E">
        <w:rPr>
          <w:rFonts w:ascii="Times New Roman" w:hAnsi="Times New Roman" w:cs="Times New Roman"/>
          <w:i/>
          <w:iCs/>
          <w:sz w:val="24"/>
          <w:szCs w:val="24"/>
          <w:shd w:val="clear" w:color="auto" w:fill="FFFFFF"/>
        </w:rPr>
        <w:t>Stress, Appraisal, and Coping</w:t>
      </w:r>
      <w:r w:rsidRPr="00D74E4E">
        <w:rPr>
          <w:rFonts w:ascii="Times New Roman" w:hAnsi="Times New Roman" w:cs="Times New Roman"/>
          <w:sz w:val="24"/>
          <w:szCs w:val="24"/>
          <w:shd w:val="clear" w:color="auto" w:fill="FFFFFF"/>
        </w:rPr>
        <w:t>. New York: Springe</w:t>
      </w:r>
    </w:p>
    <w:p w14:paraId="0F15DB39" w14:textId="77777777" w:rsidR="00D74E4E" w:rsidRDefault="00D74E4E" w:rsidP="005B73A1">
      <w:pPr>
        <w:spacing w:after="0" w:line="240" w:lineRule="auto"/>
        <w:ind w:left="720" w:hanging="720"/>
        <w:jc w:val="both"/>
        <w:rPr>
          <w:rFonts w:ascii="Times New Roman" w:hAnsi="Times New Roman" w:cs="Times New Roman"/>
          <w:sz w:val="24"/>
          <w:szCs w:val="24"/>
          <w:shd w:val="clear" w:color="auto" w:fill="FFFFFF"/>
        </w:rPr>
      </w:pPr>
    </w:p>
    <w:p w14:paraId="7B699821" w14:textId="77777777" w:rsidR="00D74E4E" w:rsidRDefault="00D74E4E" w:rsidP="005B73A1">
      <w:pPr>
        <w:spacing w:after="0" w:line="240" w:lineRule="auto"/>
        <w:ind w:left="720" w:hanging="720"/>
        <w:jc w:val="both"/>
        <w:rPr>
          <w:rFonts w:ascii="Times New Roman" w:hAnsi="Times New Roman" w:cs="Times New Roman"/>
          <w:sz w:val="24"/>
          <w:szCs w:val="24"/>
          <w:shd w:val="clear" w:color="auto" w:fill="FFFFFF"/>
        </w:rPr>
      </w:pPr>
    </w:p>
    <w:p w14:paraId="5DBACB93" w14:textId="77777777" w:rsidR="005B73A1" w:rsidRPr="00F94DA4" w:rsidRDefault="005B73A1" w:rsidP="005B73A1">
      <w:pPr>
        <w:spacing w:after="0" w:line="240" w:lineRule="auto"/>
        <w:ind w:left="720" w:hanging="720"/>
        <w:jc w:val="both"/>
        <w:rPr>
          <w:rFonts w:ascii="Times New Roman" w:hAnsi="Times New Roman" w:cs="Times New Roman"/>
          <w:sz w:val="24"/>
          <w:szCs w:val="24"/>
          <w:shd w:val="clear" w:color="auto" w:fill="FFFFFF"/>
        </w:rPr>
      </w:pPr>
      <w:r>
        <w:rPr>
          <w:rFonts w:ascii="Times New Roman" w:hAnsi="Times New Roman" w:cs="Times New Roman"/>
          <w:sz w:val="24"/>
          <w:szCs w:val="24"/>
        </w:rPr>
        <w:t>Forbes-Mewett, H.</w:t>
      </w:r>
      <w:r w:rsidRPr="00F94DA4">
        <w:rPr>
          <w:rFonts w:ascii="Times New Roman" w:hAnsi="Times New Roman" w:cs="Times New Roman"/>
          <w:sz w:val="24"/>
          <w:szCs w:val="24"/>
        </w:rPr>
        <w:t xml:space="preserve"> &amp; Sawyer, A.-M. (2016). International students and mental health. </w:t>
      </w:r>
      <w:r w:rsidRPr="00F94DA4">
        <w:rPr>
          <w:rStyle w:val="Emphasis"/>
          <w:rFonts w:ascii="Times New Roman" w:hAnsi="Times New Roman" w:cs="Times New Roman"/>
          <w:sz w:val="24"/>
          <w:szCs w:val="24"/>
        </w:rPr>
        <w:t>Journal of International Students, 6</w:t>
      </w:r>
      <w:r w:rsidRPr="00F94DA4">
        <w:rPr>
          <w:rFonts w:ascii="Times New Roman" w:hAnsi="Times New Roman" w:cs="Times New Roman"/>
          <w:sz w:val="24"/>
          <w:szCs w:val="24"/>
        </w:rPr>
        <w:t>(3), 661–677.</w:t>
      </w:r>
    </w:p>
    <w:p w14:paraId="5DBACB94" w14:textId="77777777" w:rsidR="005B73A1" w:rsidRDefault="005B73A1" w:rsidP="00577478">
      <w:pPr>
        <w:spacing w:after="0" w:line="240" w:lineRule="auto"/>
        <w:ind w:left="720" w:hanging="720"/>
        <w:jc w:val="both"/>
        <w:rPr>
          <w:rFonts w:ascii="Times New Roman" w:hAnsi="Times New Roman" w:cs="Times New Roman"/>
          <w:sz w:val="24"/>
          <w:szCs w:val="24"/>
          <w:shd w:val="clear" w:color="auto" w:fill="FFFFFF"/>
        </w:rPr>
      </w:pPr>
    </w:p>
    <w:p w14:paraId="5DBACB95" w14:textId="77777777" w:rsidR="005B73A1" w:rsidRPr="000C086A" w:rsidRDefault="005B73A1" w:rsidP="00577478">
      <w:pPr>
        <w:spacing w:after="0" w:line="240" w:lineRule="auto"/>
        <w:ind w:left="720" w:hanging="720"/>
        <w:jc w:val="both"/>
        <w:rPr>
          <w:rFonts w:ascii="Times New Roman" w:hAnsi="Times New Roman" w:cs="Times New Roman"/>
          <w:sz w:val="24"/>
          <w:szCs w:val="24"/>
          <w:shd w:val="clear" w:color="auto" w:fill="FFFFFF"/>
        </w:rPr>
      </w:pPr>
      <w:r w:rsidRPr="000C086A">
        <w:rPr>
          <w:rFonts w:ascii="Times New Roman" w:hAnsi="Times New Roman" w:cs="Times New Roman"/>
          <w:sz w:val="24"/>
          <w:szCs w:val="24"/>
          <w:shd w:val="clear" w:color="auto" w:fill="FFFFFF"/>
        </w:rPr>
        <w:t>Gbadamosi, A. (2018). The anatomy of international students’ acculturation in UK universities. </w:t>
      </w:r>
      <w:r w:rsidRPr="000C086A">
        <w:rPr>
          <w:rFonts w:ascii="Times New Roman" w:hAnsi="Times New Roman" w:cs="Times New Roman"/>
          <w:i/>
          <w:iCs/>
          <w:sz w:val="24"/>
          <w:szCs w:val="24"/>
          <w:shd w:val="clear" w:color="auto" w:fill="FFFFFF"/>
        </w:rPr>
        <w:t>Industry and Higher Education</w:t>
      </w:r>
      <w:r w:rsidRPr="000C086A">
        <w:rPr>
          <w:rFonts w:ascii="Times New Roman" w:hAnsi="Times New Roman" w:cs="Times New Roman"/>
          <w:sz w:val="24"/>
          <w:szCs w:val="24"/>
          <w:shd w:val="clear" w:color="auto" w:fill="FFFFFF"/>
        </w:rPr>
        <w:t>, </w:t>
      </w:r>
      <w:r w:rsidRPr="000C086A">
        <w:rPr>
          <w:rFonts w:ascii="Times New Roman" w:hAnsi="Times New Roman" w:cs="Times New Roman"/>
          <w:i/>
          <w:iCs/>
          <w:sz w:val="24"/>
          <w:szCs w:val="24"/>
          <w:shd w:val="clear" w:color="auto" w:fill="FFFFFF"/>
        </w:rPr>
        <w:t>32</w:t>
      </w:r>
      <w:r w:rsidRPr="000C086A">
        <w:rPr>
          <w:rFonts w:ascii="Times New Roman" w:hAnsi="Times New Roman" w:cs="Times New Roman"/>
          <w:sz w:val="24"/>
          <w:szCs w:val="24"/>
          <w:shd w:val="clear" w:color="auto" w:fill="FFFFFF"/>
        </w:rPr>
        <w:t>(2), 129-138.</w:t>
      </w:r>
    </w:p>
    <w:p w14:paraId="5DBACB96" w14:textId="77777777" w:rsidR="005B73A1" w:rsidRDefault="005B73A1" w:rsidP="00577478">
      <w:pPr>
        <w:spacing w:after="0" w:line="240" w:lineRule="auto"/>
        <w:ind w:left="720" w:hanging="720"/>
        <w:jc w:val="both"/>
        <w:rPr>
          <w:rFonts w:ascii="Times New Roman" w:hAnsi="Times New Roman" w:cs="Times New Roman"/>
          <w:sz w:val="24"/>
          <w:szCs w:val="24"/>
          <w:shd w:val="clear" w:color="auto" w:fill="FFFFFF"/>
        </w:rPr>
      </w:pPr>
    </w:p>
    <w:p w14:paraId="5DBACB97" w14:textId="77777777" w:rsidR="005B73A1" w:rsidRPr="000C086A" w:rsidRDefault="005B73A1" w:rsidP="00577478">
      <w:pPr>
        <w:spacing w:after="0" w:line="240" w:lineRule="auto"/>
        <w:ind w:left="720" w:hanging="720"/>
        <w:jc w:val="both"/>
        <w:rPr>
          <w:rFonts w:ascii="Times New Roman" w:hAnsi="Times New Roman" w:cs="Times New Roman"/>
          <w:sz w:val="24"/>
          <w:szCs w:val="24"/>
          <w:shd w:val="clear" w:color="auto" w:fill="FFFFFF"/>
        </w:rPr>
      </w:pPr>
      <w:proofErr w:type="spellStart"/>
      <w:r w:rsidRPr="000C086A">
        <w:rPr>
          <w:rFonts w:ascii="Times New Roman" w:hAnsi="Times New Roman" w:cs="Times New Roman"/>
          <w:sz w:val="24"/>
          <w:szCs w:val="24"/>
          <w:shd w:val="clear" w:color="auto" w:fill="FFFFFF"/>
        </w:rPr>
        <w:t>Gichura</w:t>
      </w:r>
      <w:proofErr w:type="spellEnd"/>
      <w:r w:rsidRPr="000C086A">
        <w:rPr>
          <w:rFonts w:ascii="Times New Roman" w:hAnsi="Times New Roman" w:cs="Times New Roman"/>
          <w:sz w:val="24"/>
          <w:szCs w:val="24"/>
          <w:shd w:val="clear" w:color="auto" w:fill="FFFFFF"/>
        </w:rPr>
        <w:t>, S. W. (2010). </w:t>
      </w:r>
      <w:r w:rsidRPr="000C086A">
        <w:rPr>
          <w:rFonts w:ascii="Times New Roman" w:hAnsi="Times New Roman" w:cs="Times New Roman"/>
          <w:i/>
          <w:iCs/>
          <w:sz w:val="24"/>
          <w:szCs w:val="24"/>
          <w:shd w:val="clear" w:color="auto" w:fill="FFFFFF"/>
        </w:rPr>
        <w:t xml:space="preserve">Experience and study outcomes of </w:t>
      </w:r>
      <w:proofErr w:type="spellStart"/>
      <w:r w:rsidRPr="000C086A">
        <w:rPr>
          <w:rFonts w:ascii="Times New Roman" w:hAnsi="Times New Roman" w:cs="Times New Roman"/>
          <w:i/>
          <w:iCs/>
          <w:sz w:val="24"/>
          <w:szCs w:val="24"/>
          <w:shd w:val="clear" w:color="auto" w:fill="FFFFFF"/>
        </w:rPr>
        <w:t>kenyan</w:t>
      </w:r>
      <w:proofErr w:type="spellEnd"/>
      <w:r w:rsidRPr="000C086A">
        <w:rPr>
          <w:rFonts w:ascii="Times New Roman" w:hAnsi="Times New Roman" w:cs="Times New Roman"/>
          <w:i/>
          <w:iCs/>
          <w:sz w:val="24"/>
          <w:szCs w:val="24"/>
          <w:shd w:val="clear" w:color="auto" w:fill="FFFFFF"/>
        </w:rPr>
        <w:t xml:space="preserve"> students pursuing higher education in the UK.</w:t>
      </w:r>
      <w:r w:rsidRPr="000C086A">
        <w:rPr>
          <w:rFonts w:ascii="Times New Roman" w:hAnsi="Times New Roman" w:cs="Times New Roman"/>
          <w:sz w:val="24"/>
          <w:szCs w:val="24"/>
          <w:shd w:val="clear" w:color="auto" w:fill="FFFFFF"/>
        </w:rPr>
        <w:t> Doctoral dissertation, (Coventry University).</w:t>
      </w:r>
    </w:p>
    <w:p w14:paraId="5DBACB98" w14:textId="77777777" w:rsidR="005B73A1" w:rsidRDefault="005B73A1" w:rsidP="00577478">
      <w:pPr>
        <w:spacing w:after="0" w:line="240" w:lineRule="auto"/>
        <w:ind w:left="720" w:hanging="720"/>
        <w:jc w:val="both"/>
        <w:rPr>
          <w:rFonts w:ascii="Times New Roman" w:hAnsi="Times New Roman" w:cs="Times New Roman"/>
          <w:sz w:val="24"/>
          <w:szCs w:val="24"/>
          <w:shd w:val="clear" w:color="auto" w:fill="FFFFFF"/>
        </w:rPr>
      </w:pPr>
    </w:p>
    <w:p w14:paraId="5DBACB99" w14:textId="77777777" w:rsidR="005B73A1" w:rsidRPr="000C086A" w:rsidRDefault="005B73A1" w:rsidP="00577478">
      <w:pPr>
        <w:spacing w:after="0" w:line="240" w:lineRule="auto"/>
        <w:ind w:left="720" w:hanging="720"/>
        <w:jc w:val="both"/>
        <w:rPr>
          <w:rFonts w:ascii="Times New Roman" w:hAnsi="Times New Roman" w:cs="Times New Roman"/>
          <w:sz w:val="24"/>
          <w:szCs w:val="24"/>
          <w:shd w:val="clear" w:color="auto" w:fill="FFFFFF"/>
        </w:rPr>
      </w:pPr>
      <w:r w:rsidRPr="000C086A">
        <w:rPr>
          <w:rFonts w:ascii="Times New Roman" w:hAnsi="Times New Roman" w:cs="Times New Roman"/>
          <w:sz w:val="24"/>
          <w:szCs w:val="24"/>
          <w:shd w:val="clear" w:color="auto" w:fill="FFFFFF"/>
        </w:rPr>
        <w:t>Girmay, F. (2017). </w:t>
      </w:r>
      <w:r w:rsidRPr="000C086A">
        <w:rPr>
          <w:rFonts w:ascii="Times New Roman" w:hAnsi="Times New Roman" w:cs="Times New Roman"/>
          <w:i/>
          <w:iCs/>
          <w:sz w:val="24"/>
          <w:szCs w:val="24"/>
          <w:shd w:val="clear" w:color="auto" w:fill="FFFFFF"/>
        </w:rPr>
        <w:t>African immigrant and international students: A qualitative study on the socio-cultural adjustment of students into US universities</w:t>
      </w:r>
      <w:r w:rsidRPr="000C086A">
        <w:rPr>
          <w:rFonts w:ascii="Times New Roman" w:hAnsi="Times New Roman" w:cs="Times New Roman"/>
          <w:sz w:val="24"/>
          <w:szCs w:val="24"/>
          <w:shd w:val="clear" w:color="auto" w:fill="FFFFFF"/>
        </w:rPr>
        <w:t> (Doctoral dissertation).</w:t>
      </w:r>
    </w:p>
    <w:p w14:paraId="5DBACB9A" w14:textId="77777777" w:rsidR="005B73A1" w:rsidRDefault="005B73A1" w:rsidP="00577478">
      <w:pPr>
        <w:spacing w:after="0" w:line="240" w:lineRule="auto"/>
        <w:ind w:left="720" w:hanging="720"/>
        <w:jc w:val="both"/>
        <w:rPr>
          <w:rFonts w:ascii="Times New Roman" w:hAnsi="Times New Roman" w:cs="Times New Roman"/>
          <w:sz w:val="24"/>
          <w:szCs w:val="24"/>
          <w:shd w:val="clear" w:color="auto" w:fill="FFFFFF"/>
        </w:rPr>
      </w:pPr>
    </w:p>
    <w:p w14:paraId="5DBACB9B" w14:textId="77777777" w:rsidR="005B73A1" w:rsidRPr="000C086A" w:rsidRDefault="005B73A1" w:rsidP="00577478">
      <w:pPr>
        <w:spacing w:after="0" w:line="240" w:lineRule="auto"/>
        <w:ind w:left="720" w:hanging="720"/>
        <w:jc w:val="both"/>
        <w:rPr>
          <w:rFonts w:ascii="Times New Roman" w:hAnsi="Times New Roman" w:cs="Times New Roman"/>
          <w:sz w:val="24"/>
          <w:szCs w:val="24"/>
          <w:shd w:val="clear" w:color="auto" w:fill="FFFFFF"/>
        </w:rPr>
      </w:pPr>
      <w:r w:rsidRPr="000C086A">
        <w:rPr>
          <w:rFonts w:ascii="Times New Roman" w:hAnsi="Times New Roman" w:cs="Times New Roman"/>
          <w:sz w:val="24"/>
          <w:szCs w:val="24"/>
          <w:shd w:val="clear" w:color="auto" w:fill="FFFFFF"/>
        </w:rPr>
        <w:t>Glazer, S. &amp; Liu, C. (2017). Work, stress, coping, and stress management. In </w:t>
      </w:r>
      <w:r w:rsidRPr="000C086A">
        <w:rPr>
          <w:rFonts w:ascii="Times New Roman" w:hAnsi="Times New Roman" w:cs="Times New Roman"/>
          <w:i/>
          <w:iCs/>
          <w:sz w:val="24"/>
          <w:szCs w:val="24"/>
          <w:shd w:val="clear" w:color="auto" w:fill="FFFFFF"/>
        </w:rPr>
        <w:t>Oxford Research Encyclopedia of Psychology</w:t>
      </w:r>
      <w:r w:rsidRPr="000C086A">
        <w:rPr>
          <w:rFonts w:ascii="Times New Roman" w:hAnsi="Times New Roman" w:cs="Times New Roman"/>
          <w:sz w:val="24"/>
          <w:szCs w:val="24"/>
          <w:shd w:val="clear" w:color="auto" w:fill="FFFFFF"/>
        </w:rPr>
        <w:t xml:space="preserve">. </w:t>
      </w:r>
    </w:p>
    <w:p w14:paraId="5DBACB9C" w14:textId="77777777" w:rsidR="005B73A1" w:rsidRDefault="005B73A1" w:rsidP="00792672">
      <w:pPr>
        <w:spacing w:after="0" w:line="240" w:lineRule="auto"/>
        <w:ind w:left="720" w:hanging="720"/>
        <w:jc w:val="both"/>
        <w:rPr>
          <w:rFonts w:ascii="Times New Roman" w:hAnsi="Times New Roman" w:cs="Times New Roman"/>
          <w:sz w:val="24"/>
          <w:szCs w:val="24"/>
          <w:shd w:val="clear" w:color="auto" w:fill="FFFFFF"/>
        </w:rPr>
      </w:pPr>
    </w:p>
    <w:p w14:paraId="5DBACB9D" w14:textId="77777777" w:rsidR="005B73A1" w:rsidRDefault="005B73A1" w:rsidP="00792672">
      <w:pPr>
        <w:spacing w:after="0" w:line="240" w:lineRule="auto"/>
        <w:ind w:left="720" w:hanging="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Gonçalves, A. M. P.</w:t>
      </w:r>
      <w:r w:rsidRPr="002B431B">
        <w:rPr>
          <w:rFonts w:ascii="Times New Roman" w:hAnsi="Times New Roman" w:cs="Times New Roman"/>
          <w:sz w:val="24"/>
          <w:szCs w:val="24"/>
          <w:shd w:val="clear" w:color="auto" w:fill="FFFFFF"/>
        </w:rPr>
        <w:t xml:space="preserve"> &amp; Pinto, S. (2024). </w:t>
      </w:r>
      <w:proofErr w:type="spellStart"/>
      <w:r w:rsidRPr="002B431B">
        <w:rPr>
          <w:rFonts w:ascii="Times New Roman" w:hAnsi="Times New Roman" w:cs="Times New Roman"/>
          <w:i/>
          <w:iCs/>
          <w:sz w:val="24"/>
          <w:szCs w:val="24"/>
          <w:shd w:val="clear" w:color="auto" w:fill="FFFFFF"/>
        </w:rPr>
        <w:t>Harmonising</w:t>
      </w:r>
      <w:proofErr w:type="spellEnd"/>
      <w:r w:rsidRPr="002B431B">
        <w:rPr>
          <w:rFonts w:ascii="Times New Roman" w:hAnsi="Times New Roman" w:cs="Times New Roman"/>
          <w:i/>
          <w:iCs/>
          <w:sz w:val="24"/>
          <w:szCs w:val="24"/>
          <w:shd w:val="clear" w:color="auto" w:fill="FFFFFF"/>
        </w:rPr>
        <w:t xml:space="preserve"> migration: an analysis of points based systems adapting the best practices from Canada, Australia, and the UK for a unified European Union immigration framework</w:t>
      </w:r>
      <w:r w:rsidRPr="002B431B">
        <w:rPr>
          <w:rFonts w:ascii="Times New Roman" w:hAnsi="Times New Roman" w:cs="Times New Roman"/>
          <w:sz w:val="24"/>
          <w:szCs w:val="24"/>
          <w:shd w:val="clear" w:color="auto" w:fill="FFFFFF"/>
        </w:rPr>
        <w:t> (Doctoral dissertation).</w:t>
      </w:r>
    </w:p>
    <w:p w14:paraId="5DBACB9E" w14:textId="77777777" w:rsidR="005B73A1" w:rsidRDefault="005B73A1" w:rsidP="00577478">
      <w:pPr>
        <w:spacing w:after="0" w:line="240" w:lineRule="auto"/>
        <w:ind w:left="720" w:hanging="720"/>
        <w:jc w:val="both"/>
        <w:rPr>
          <w:rFonts w:ascii="Times New Roman" w:hAnsi="Times New Roman" w:cs="Times New Roman"/>
          <w:sz w:val="24"/>
          <w:szCs w:val="24"/>
          <w:shd w:val="clear" w:color="auto" w:fill="FFFFFF"/>
        </w:rPr>
      </w:pPr>
    </w:p>
    <w:p w14:paraId="5DBACB9F" w14:textId="77777777" w:rsidR="005B73A1" w:rsidRPr="000C086A" w:rsidRDefault="005B73A1" w:rsidP="00577478">
      <w:pPr>
        <w:spacing w:after="0" w:line="240" w:lineRule="auto"/>
        <w:ind w:left="720" w:hanging="720"/>
        <w:jc w:val="both"/>
        <w:rPr>
          <w:rFonts w:ascii="Times New Roman" w:hAnsi="Times New Roman" w:cs="Times New Roman"/>
          <w:sz w:val="24"/>
          <w:szCs w:val="24"/>
          <w:shd w:val="clear" w:color="auto" w:fill="FFFFFF"/>
        </w:rPr>
      </w:pPr>
      <w:r w:rsidRPr="000C086A">
        <w:rPr>
          <w:rFonts w:ascii="Times New Roman" w:hAnsi="Times New Roman" w:cs="Times New Roman"/>
          <w:sz w:val="24"/>
          <w:szCs w:val="24"/>
          <w:shd w:val="clear" w:color="auto" w:fill="FFFFFF"/>
        </w:rPr>
        <w:t>Hale, A. J., Ricotta, D. N., Freed, J., Smith, C. C. &amp; Huang, G. C. (2019). Adapting Maslow's hierarchy of needs as a framework for resident wellness. </w:t>
      </w:r>
      <w:r w:rsidRPr="000C086A">
        <w:rPr>
          <w:rFonts w:ascii="Times New Roman" w:hAnsi="Times New Roman" w:cs="Times New Roman"/>
          <w:i/>
          <w:iCs/>
          <w:sz w:val="24"/>
          <w:szCs w:val="24"/>
          <w:shd w:val="clear" w:color="auto" w:fill="FFFFFF"/>
        </w:rPr>
        <w:t>Teaching and Learning in Medicine</w:t>
      </w:r>
      <w:r w:rsidRPr="000C086A">
        <w:rPr>
          <w:rFonts w:ascii="Times New Roman" w:hAnsi="Times New Roman" w:cs="Times New Roman"/>
          <w:sz w:val="24"/>
          <w:szCs w:val="24"/>
          <w:shd w:val="clear" w:color="auto" w:fill="FFFFFF"/>
        </w:rPr>
        <w:t>, </w:t>
      </w:r>
      <w:r w:rsidRPr="000C086A">
        <w:rPr>
          <w:rFonts w:ascii="Times New Roman" w:hAnsi="Times New Roman" w:cs="Times New Roman"/>
          <w:i/>
          <w:iCs/>
          <w:sz w:val="24"/>
          <w:szCs w:val="24"/>
          <w:shd w:val="clear" w:color="auto" w:fill="FFFFFF"/>
        </w:rPr>
        <w:t>31</w:t>
      </w:r>
      <w:r w:rsidRPr="000C086A">
        <w:rPr>
          <w:rFonts w:ascii="Times New Roman" w:hAnsi="Times New Roman" w:cs="Times New Roman"/>
          <w:sz w:val="24"/>
          <w:szCs w:val="24"/>
          <w:shd w:val="clear" w:color="auto" w:fill="FFFFFF"/>
        </w:rPr>
        <w:t>(1), 109-118.</w:t>
      </w:r>
    </w:p>
    <w:p w14:paraId="5DBACBA0" w14:textId="77777777" w:rsidR="005B73A1" w:rsidRDefault="005B73A1" w:rsidP="00577478">
      <w:pPr>
        <w:spacing w:after="0" w:line="240" w:lineRule="auto"/>
        <w:ind w:left="720" w:hanging="720"/>
        <w:jc w:val="both"/>
        <w:rPr>
          <w:rFonts w:ascii="Times New Roman" w:hAnsi="Times New Roman" w:cs="Times New Roman"/>
          <w:sz w:val="24"/>
          <w:szCs w:val="24"/>
          <w:shd w:val="clear" w:color="auto" w:fill="FFFFFF"/>
        </w:rPr>
      </w:pPr>
    </w:p>
    <w:p w14:paraId="5DBACBA1" w14:textId="77777777" w:rsidR="005B73A1" w:rsidRPr="000C086A" w:rsidRDefault="005B73A1" w:rsidP="00577478">
      <w:pPr>
        <w:spacing w:after="0" w:line="240" w:lineRule="auto"/>
        <w:ind w:left="720" w:hanging="720"/>
        <w:jc w:val="both"/>
        <w:rPr>
          <w:rFonts w:ascii="Times New Roman" w:hAnsi="Times New Roman" w:cs="Times New Roman"/>
          <w:sz w:val="24"/>
          <w:szCs w:val="24"/>
          <w:shd w:val="clear" w:color="auto" w:fill="FFFFFF"/>
        </w:rPr>
      </w:pPr>
      <w:r w:rsidRPr="000C086A">
        <w:rPr>
          <w:rFonts w:ascii="Times New Roman" w:hAnsi="Times New Roman" w:cs="Times New Roman"/>
          <w:sz w:val="24"/>
          <w:szCs w:val="24"/>
          <w:shd w:val="clear" w:color="auto" w:fill="FFFFFF"/>
        </w:rPr>
        <w:t>Herd, P. &amp; Moynihan, D. P. (2019). </w:t>
      </w:r>
      <w:r w:rsidRPr="000C086A">
        <w:rPr>
          <w:rFonts w:ascii="Times New Roman" w:hAnsi="Times New Roman" w:cs="Times New Roman"/>
          <w:i/>
          <w:iCs/>
          <w:sz w:val="24"/>
          <w:szCs w:val="24"/>
          <w:shd w:val="clear" w:color="auto" w:fill="FFFFFF"/>
        </w:rPr>
        <w:t>Administrative burden: Policymaking by other means</w:t>
      </w:r>
      <w:r w:rsidRPr="000C086A">
        <w:rPr>
          <w:rFonts w:ascii="Times New Roman" w:hAnsi="Times New Roman" w:cs="Times New Roman"/>
          <w:sz w:val="24"/>
          <w:szCs w:val="24"/>
          <w:shd w:val="clear" w:color="auto" w:fill="FFFFFF"/>
        </w:rPr>
        <w:t>. Russell Sage Foundation.</w:t>
      </w:r>
    </w:p>
    <w:p w14:paraId="5DBACBA2" w14:textId="77777777" w:rsidR="00030FAE" w:rsidRDefault="00030FAE" w:rsidP="00577478">
      <w:pPr>
        <w:spacing w:after="0" w:line="240" w:lineRule="auto"/>
        <w:ind w:left="720" w:hanging="720"/>
        <w:jc w:val="both"/>
        <w:rPr>
          <w:rFonts w:ascii="Times New Roman" w:hAnsi="Times New Roman" w:cs="Times New Roman"/>
          <w:sz w:val="24"/>
          <w:szCs w:val="24"/>
          <w:shd w:val="clear" w:color="auto" w:fill="FFFFFF"/>
        </w:rPr>
      </w:pPr>
    </w:p>
    <w:p w14:paraId="5DBACBA3" w14:textId="77777777" w:rsidR="005B73A1" w:rsidRPr="000C086A" w:rsidRDefault="005B73A1" w:rsidP="00577478">
      <w:pPr>
        <w:spacing w:after="0" w:line="240" w:lineRule="auto"/>
        <w:ind w:left="720" w:hanging="720"/>
        <w:jc w:val="both"/>
        <w:rPr>
          <w:rFonts w:ascii="Times New Roman" w:hAnsi="Times New Roman" w:cs="Times New Roman"/>
          <w:sz w:val="24"/>
          <w:szCs w:val="24"/>
          <w:shd w:val="clear" w:color="auto" w:fill="FFFFFF"/>
        </w:rPr>
      </w:pPr>
      <w:r w:rsidRPr="000C086A">
        <w:rPr>
          <w:rFonts w:ascii="Times New Roman" w:hAnsi="Times New Roman" w:cs="Times New Roman"/>
          <w:sz w:val="24"/>
          <w:szCs w:val="24"/>
          <w:shd w:val="clear" w:color="auto" w:fill="FFFFFF"/>
        </w:rPr>
        <w:t>Howe, J. (2019). A legally constructed underclass of workers? The deportability and limited work rights of international students in Australia and the United Kingdom. </w:t>
      </w:r>
      <w:r w:rsidRPr="000C086A">
        <w:rPr>
          <w:rFonts w:ascii="Times New Roman" w:hAnsi="Times New Roman" w:cs="Times New Roman"/>
          <w:i/>
          <w:iCs/>
          <w:sz w:val="24"/>
          <w:szCs w:val="24"/>
          <w:shd w:val="clear" w:color="auto" w:fill="FFFFFF"/>
        </w:rPr>
        <w:t>Industrial Law Journal</w:t>
      </w:r>
      <w:r w:rsidRPr="000C086A">
        <w:rPr>
          <w:rFonts w:ascii="Times New Roman" w:hAnsi="Times New Roman" w:cs="Times New Roman"/>
          <w:sz w:val="24"/>
          <w:szCs w:val="24"/>
          <w:shd w:val="clear" w:color="auto" w:fill="FFFFFF"/>
        </w:rPr>
        <w:t>, </w:t>
      </w:r>
      <w:r w:rsidRPr="000C086A">
        <w:rPr>
          <w:rFonts w:ascii="Times New Roman" w:hAnsi="Times New Roman" w:cs="Times New Roman"/>
          <w:i/>
          <w:iCs/>
          <w:sz w:val="24"/>
          <w:szCs w:val="24"/>
          <w:shd w:val="clear" w:color="auto" w:fill="FFFFFF"/>
        </w:rPr>
        <w:t>48</w:t>
      </w:r>
      <w:r w:rsidRPr="000C086A">
        <w:rPr>
          <w:rFonts w:ascii="Times New Roman" w:hAnsi="Times New Roman" w:cs="Times New Roman"/>
          <w:sz w:val="24"/>
          <w:szCs w:val="24"/>
          <w:shd w:val="clear" w:color="auto" w:fill="FFFFFF"/>
        </w:rPr>
        <w:t>(3), 416-446.</w:t>
      </w:r>
    </w:p>
    <w:p w14:paraId="5DBACBA4" w14:textId="77777777" w:rsidR="00030FAE" w:rsidRDefault="00030FAE" w:rsidP="00577478">
      <w:pPr>
        <w:spacing w:after="0" w:line="240" w:lineRule="auto"/>
        <w:ind w:left="720" w:hanging="720"/>
        <w:jc w:val="both"/>
        <w:rPr>
          <w:rFonts w:ascii="Times New Roman" w:hAnsi="Times New Roman" w:cs="Times New Roman"/>
          <w:sz w:val="24"/>
          <w:szCs w:val="24"/>
        </w:rPr>
      </w:pPr>
    </w:p>
    <w:p w14:paraId="5DBACBA5" w14:textId="011D3125" w:rsidR="005B73A1" w:rsidRPr="000C086A" w:rsidRDefault="005B73A1" w:rsidP="00577478">
      <w:pPr>
        <w:spacing w:after="0" w:line="240" w:lineRule="auto"/>
        <w:ind w:left="720" w:hanging="720"/>
        <w:jc w:val="both"/>
        <w:rPr>
          <w:rFonts w:ascii="Times New Roman" w:hAnsi="Times New Roman" w:cs="Times New Roman"/>
          <w:sz w:val="24"/>
          <w:szCs w:val="24"/>
        </w:rPr>
      </w:pPr>
      <w:r w:rsidRPr="000C086A">
        <w:rPr>
          <w:rFonts w:ascii="Times New Roman" w:hAnsi="Times New Roman" w:cs="Times New Roman"/>
          <w:sz w:val="24"/>
          <w:szCs w:val="24"/>
        </w:rPr>
        <w:t xml:space="preserve">Huang, L., Kern, M. &amp; </w:t>
      </w:r>
      <w:proofErr w:type="spellStart"/>
      <w:r w:rsidRPr="000C086A">
        <w:rPr>
          <w:rFonts w:ascii="Times New Roman" w:hAnsi="Times New Roman" w:cs="Times New Roman"/>
          <w:sz w:val="24"/>
          <w:szCs w:val="24"/>
        </w:rPr>
        <w:t>Oades</w:t>
      </w:r>
      <w:proofErr w:type="spellEnd"/>
      <w:r w:rsidRPr="000C086A">
        <w:rPr>
          <w:rFonts w:ascii="Times New Roman" w:hAnsi="Times New Roman" w:cs="Times New Roman"/>
          <w:sz w:val="24"/>
          <w:szCs w:val="24"/>
        </w:rPr>
        <w:t xml:space="preserve">, L. (2020). Strengthening university student wellbeing: Language and perceptions of Chinese international students. </w:t>
      </w:r>
      <w:r w:rsidRPr="000C086A">
        <w:rPr>
          <w:rFonts w:ascii="Times New Roman" w:hAnsi="Times New Roman" w:cs="Times New Roman"/>
          <w:i/>
          <w:sz w:val="24"/>
          <w:szCs w:val="24"/>
        </w:rPr>
        <w:t>International Journal of Environmental</w:t>
      </w:r>
      <w:r w:rsidR="000830AB">
        <w:rPr>
          <w:rFonts w:ascii="Times New Roman" w:hAnsi="Times New Roman" w:cs="Times New Roman"/>
          <w:i/>
          <w:sz w:val="24"/>
          <w:szCs w:val="24"/>
        </w:rPr>
        <w:t xml:space="preserve"> </w:t>
      </w:r>
      <w:r w:rsidRPr="000C086A">
        <w:rPr>
          <w:rFonts w:ascii="Times New Roman" w:hAnsi="Times New Roman" w:cs="Times New Roman"/>
          <w:i/>
          <w:sz w:val="24"/>
          <w:szCs w:val="24"/>
        </w:rPr>
        <w:t>Research and Public Health, 17</w:t>
      </w:r>
      <w:r w:rsidRPr="000C086A">
        <w:rPr>
          <w:rFonts w:ascii="Times New Roman" w:hAnsi="Times New Roman" w:cs="Times New Roman"/>
          <w:sz w:val="24"/>
          <w:szCs w:val="24"/>
        </w:rPr>
        <w:t xml:space="preserve">(15), 5538. </w:t>
      </w:r>
      <w:hyperlink r:id="rId19" w:history="1">
        <w:r w:rsidRPr="000C086A">
          <w:rPr>
            <w:rStyle w:val="Hyperlink"/>
            <w:rFonts w:ascii="Times New Roman" w:hAnsi="Times New Roman" w:cs="Times New Roman"/>
            <w:sz w:val="24"/>
            <w:szCs w:val="24"/>
          </w:rPr>
          <w:t>http://doi.org/10.3390/ijerph17155538</w:t>
        </w:r>
      </w:hyperlink>
    </w:p>
    <w:p w14:paraId="5DBACBA6" w14:textId="77777777" w:rsidR="00030FAE" w:rsidRDefault="00030FAE" w:rsidP="005B73A1">
      <w:pPr>
        <w:spacing w:after="0" w:line="240" w:lineRule="auto"/>
        <w:ind w:left="720" w:hanging="720"/>
        <w:jc w:val="both"/>
        <w:rPr>
          <w:rFonts w:ascii="Times New Roman" w:hAnsi="Times New Roman" w:cs="Times New Roman"/>
          <w:sz w:val="24"/>
          <w:szCs w:val="24"/>
          <w:shd w:val="clear" w:color="auto" w:fill="FFFFFF"/>
        </w:rPr>
      </w:pPr>
    </w:p>
    <w:p w14:paraId="5DBACBA7" w14:textId="77777777" w:rsidR="005B73A1" w:rsidRDefault="005B73A1" w:rsidP="005B73A1">
      <w:pPr>
        <w:spacing w:after="0" w:line="240" w:lineRule="auto"/>
        <w:ind w:left="720" w:hanging="720"/>
        <w:jc w:val="both"/>
        <w:rPr>
          <w:rFonts w:ascii="Times New Roman" w:hAnsi="Times New Roman" w:cs="Times New Roman"/>
          <w:sz w:val="24"/>
          <w:szCs w:val="24"/>
          <w:shd w:val="clear" w:color="auto" w:fill="FFFFFF"/>
        </w:rPr>
      </w:pPr>
      <w:r w:rsidRPr="00F94DA4">
        <w:rPr>
          <w:rFonts w:ascii="Times New Roman" w:hAnsi="Times New Roman" w:cs="Times New Roman"/>
          <w:sz w:val="24"/>
          <w:szCs w:val="24"/>
          <w:shd w:val="clear" w:color="auto" w:fill="FFFFFF"/>
        </w:rPr>
        <w:t>Hyams-</w:t>
      </w:r>
      <w:proofErr w:type="spellStart"/>
      <w:r w:rsidRPr="00F94DA4">
        <w:rPr>
          <w:rFonts w:ascii="Times New Roman" w:hAnsi="Times New Roman" w:cs="Times New Roman"/>
          <w:sz w:val="24"/>
          <w:szCs w:val="24"/>
          <w:shd w:val="clear" w:color="auto" w:fill="FFFFFF"/>
        </w:rPr>
        <w:t>Ssekasi</w:t>
      </w:r>
      <w:proofErr w:type="spellEnd"/>
      <w:r w:rsidRPr="00F94DA4">
        <w:rPr>
          <w:rFonts w:ascii="Times New Roman" w:hAnsi="Times New Roman" w:cs="Times New Roman"/>
          <w:sz w:val="24"/>
          <w:szCs w:val="24"/>
          <w:shd w:val="clear" w:color="auto" w:fill="FFFFFF"/>
        </w:rPr>
        <w:t>, D., Mushibwe, C. P., &amp; Caldwell, E. F. (2014). International education in the United Kingdom: The challenges of the golden opportunity for Black-African students. </w:t>
      </w:r>
      <w:r w:rsidRPr="00F94DA4">
        <w:rPr>
          <w:rFonts w:ascii="Times New Roman" w:hAnsi="Times New Roman" w:cs="Times New Roman"/>
          <w:i/>
          <w:iCs/>
          <w:sz w:val="24"/>
          <w:szCs w:val="24"/>
          <w:shd w:val="clear" w:color="auto" w:fill="FFFFFF"/>
        </w:rPr>
        <w:t>Sage Open</w:t>
      </w:r>
      <w:r w:rsidRPr="00F94DA4">
        <w:rPr>
          <w:rFonts w:ascii="Times New Roman" w:hAnsi="Times New Roman" w:cs="Times New Roman"/>
          <w:sz w:val="24"/>
          <w:szCs w:val="24"/>
          <w:shd w:val="clear" w:color="auto" w:fill="FFFFFF"/>
        </w:rPr>
        <w:t>, </w:t>
      </w:r>
      <w:r w:rsidRPr="00F94DA4">
        <w:rPr>
          <w:rFonts w:ascii="Times New Roman" w:hAnsi="Times New Roman" w:cs="Times New Roman"/>
          <w:i/>
          <w:iCs/>
          <w:sz w:val="24"/>
          <w:szCs w:val="24"/>
          <w:shd w:val="clear" w:color="auto" w:fill="FFFFFF"/>
        </w:rPr>
        <w:t>4</w:t>
      </w:r>
      <w:r w:rsidRPr="00F94DA4">
        <w:rPr>
          <w:rFonts w:ascii="Times New Roman" w:hAnsi="Times New Roman" w:cs="Times New Roman"/>
          <w:sz w:val="24"/>
          <w:szCs w:val="24"/>
          <w:shd w:val="clear" w:color="auto" w:fill="FFFFFF"/>
        </w:rPr>
        <w:t>(4), 2158244014562386.</w:t>
      </w:r>
    </w:p>
    <w:p w14:paraId="5DBACBA8" w14:textId="77777777" w:rsidR="00030FAE" w:rsidRDefault="00030FAE" w:rsidP="005B73A1">
      <w:pPr>
        <w:spacing w:after="0" w:line="240" w:lineRule="auto"/>
        <w:ind w:left="720" w:hanging="720"/>
        <w:jc w:val="both"/>
        <w:rPr>
          <w:rFonts w:ascii="Times New Roman" w:hAnsi="Times New Roman" w:cs="Times New Roman"/>
          <w:sz w:val="24"/>
          <w:szCs w:val="24"/>
        </w:rPr>
      </w:pPr>
    </w:p>
    <w:p w14:paraId="5DBACBA9" w14:textId="77777777" w:rsidR="005B73A1" w:rsidRDefault="005B73A1" w:rsidP="005B73A1">
      <w:pPr>
        <w:spacing w:after="0" w:line="240" w:lineRule="auto"/>
        <w:ind w:left="720" w:hanging="720"/>
        <w:jc w:val="both"/>
        <w:rPr>
          <w:rFonts w:ascii="Times New Roman" w:hAnsi="Times New Roman" w:cs="Times New Roman"/>
          <w:sz w:val="24"/>
          <w:szCs w:val="24"/>
          <w:shd w:val="clear" w:color="auto" w:fill="FFFFFF"/>
        </w:rPr>
      </w:pPr>
      <w:proofErr w:type="spellStart"/>
      <w:r>
        <w:rPr>
          <w:rFonts w:ascii="Times New Roman" w:hAnsi="Times New Roman" w:cs="Times New Roman"/>
          <w:sz w:val="24"/>
          <w:szCs w:val="24"/>
        </w:rPr>
        <w:t>Ikuomola</w:t>
      </w:r>
      <w:proofErr w:type="spellEnd"/>
      <w:r>
        <w:rPr>
          <w:rFonts w:ascii="Times New Roman" w:hAnsi="Times New Roman" w:cs="Times New Roman"/>
          <w:sz w:val="24"/>
          <w:szCs w:val="24"/>
        </w:rPr>
        <w:t>, A. D.</w:t>
      </w:r>
      <w:r w:rsidRPr="00F94DA4">
        <w:rPr>
          <w:rFonts w:ascii="Times New Roman" w:hAnsi="Times New Roman" w:cs="Times New Roman"/>
          <w:sz w:val="24"/>
          <w:szCs w:val="24"/>
        </w:rPr>
        <w:t xml:space="preserve"> &amp; Adedoyin, A. C. A. (2020). Navigating the complexities of international education: </w:t>
      </w:r>
      <w:proofErr w:type="spellStart"/>
      <w:r w:rsidRPr="00F94DA4">
        <w:rPr>
          <w:rFonts w:ascii="Times New Roman" w:hAnsi="Times New Roman" w:cs="Times New Roman"/>
          <w:sz w:val="24"/>
          <w:szCs w:val="24"/>
        </w:rPr>
        <w:t>nigerian</w:t>
      </w:r>
      <w:proofErr w:type="spellEnd"/>
      <w:r w:rsidRPr="00F94DA4">
        <w:rPr>
          <w:rFonts w:ascii="Times New Roman" w:hAnsi="Times New Roman" w:cs="Times New Roman"/>
          <w:sz w:val="24"/>
          <w:szCs w:val="24"/>
        </w:rPr>
        <w:t xml:space="preserve"> students and visa regulations in the UK. </w:t>
      </w:r>
      <w:r w:rsidRPr="00F94DA4">
        <w:rPr>
          <w:rFonts w:ascii="Times New Roman" w:hAnsi="Times New Roman" w:cs="Times New Roman"/>
          <w:i/>
          <w:sz w:val="24"/>
          <w:szCs w:val="24"/>
        </w:rPr>
        <w:t>Migration Studies, 8</w:t>
      </w:r>
      <w:r w:rsidRPr="00F94DA4">
        <w:rPr>
          <w:rFonts w:ascii="Times New Roman" w:hAnsi="Times New Roman" w:cs="Times New Roman"/>
          <w:sz w:val="24"/>
          <w:szCs w:val="24"/>
        </w:rPr>
        <w:t>(3), 456-470.</w:t>
      </w:r>
    </w:p>
    <w:p w14:paraId="5DBACBAA" w14:textId="77777777" w:rsidR="00030FAE" w:rsidRDefault="00030FAE" w:rsidP="00577478">
      <w:pPr>
        <w:spacing w:after="0" w:line="240" w:lineRule="auto"/>
        <w:ind w:left="720" w:hanging="720"/>
        <w:jc w:val="both"/>
        <w:rPr>
          <w:rFonts w:ascii="Times New Roman" w:hAnsi="Times New Roman" w:cs="Times New Roman"/>
          <w:sz w:val="24"/>
          <w:szCs w:val="24"/>
          <w:shd w:val="clear" w:color="auto" w:fill="FFFFFF"/>
        </w:rPr>
      </w:pPr>
    </w:p>
    <w:p w14:paraId="5DBACBAB" w14:textId="77777777" w:rsidR="005B73A1" w:rsidRPr="000C086A" w:rsidRDefault="005B73A1" w:rsidP="00577478">
      <w:pPr>
        <w:spacing w:after="0" w:line="240" w:lineRule="auto"/>
        <w:ind w:left="720" w:hanging="720"/>
        <w:jc w:val="both"/>
        <w:rPr>
          <w:rFonts w:ascii="Times New Roman" w:hAnsi="Times New Roman" w:cs="Times New Roman"/>
          <w:sz w:val="24"/>
          <w:szCs w:val="24"/>
          <w:shd w:val="clear" w:color="auto" w:fill="FFFFFF"/>
        </w:rPr>
      </w:pPr>
      <w:r w:rsidRPr="000C086A">
        <w:rPr>
          <w:rFonts w:ascii="Times New Roman" w:hAnsi="Times New Roman" w:cs="Times New Roman"/>
          <w:sz w:val="24"/>
          <w:szCs w:val="24"/>
          <w:shd w:val="clear" w:color="auto" w:fill="FFFFFF"/>
        </w:rPr>
        <w:t>Isa, A. (2020). </w:t>
      </w:r>
      <w:r w:rsidRPr="000C086A">
        <w:rPr>
          <w:rFonts w:ascii="Times New Roman" w:hAnsi="Times New Roman" w:cs="Times New Roman"/>
          <w:i/>
          <w:iCs/>
          <w:sz w:val="24"/>
          <w:szCs w:val="24"/>
          <w:shd w:val="clear" w:color="auto" w:fill="FFFFFF"/>
        </w:rPr>
        <w:t>Engaging the Academy to Improve Professionalism in Nigeria’s Intelligence Community</w:t>
      </w:r>
      <w:r w:rsidRPr="000C086A">
        <w:rPr>
          <w:rFonts w:ascii="Times New Roman" w:hAnsi="Times New Roman" w:cs="Times New Roman"/>
          <w:sz w:val="24"/>
          <w:szCs w:val="24"/>
          <w:shd w:val="clear" w:color="auto" w:fill="FFFFFF"/>
        </w:rPr>
        <w:t> (Doctoral dissertation, University of Buckingham).</w:t>
      </w:r>
    </w:p>
    <w:p w14:paraId="5DBACBAC" w14:textId="77777777" w:rsidR="00030FAE" w:rsidRDefault="00030FAE" w:rsidP="00577478">
      <w:pPr>
        <w:spacing w:after="0" w:line="240" w:lineRule="auto"/>
        <w:ind w:left="720" w:hanging="720"/>
        <w:jc w:val="both"/>
        <w:rPr>
          <w:rFonts w:ascii="Times New Roman" w:hAnsi="Times New Roman" w:cs="Times New Roman"/>
          <w:sz w:val="24"/>
          <w:szCs w:val="24"/>
          <w:shd w:val="clear" w:color="auto" w:fill="FFFFFF"/>
        </w:rPr>
      </w:pPr>
    </w:p>
    <w:p w14:paraId="5DBACBAD" w14:textId="77777777" w:rsidR="005B73A1" w:rsidRPr="000C086A" w:rsidRDefault="005B73A1" w:rsidP="00577478">
      <w:pPr>
        <w:spacing w:after="0" w:line="240" w:lineRule="auto"/>
        <w:ind w:left="720" w:hanging="720"/>
        <w:jc w:val="both"/>
        <w:rPr>
          <w:rFonts w:ascii="Times New Roman" w:hAnsi="Times New Roman" w:cs="Times New Roman"/>
          <w:sz w:val="24"/>
          <w:szCs w:val="24"/>
          <w:shd w:val="clear" w:color="auto" w:fill="FFFFFF"/>
        </w:rPr>
      </w:pPr>
      <w:r w:rsidRPr="000C086A">
        <w:rPr>
          <w:rFonts w:ascii="Times New Roman" w:hAnsi="Times New Roman" w:cs="Times New Roman"/>
          <w:sz w:val="24"/>
          <w:szCs w:val="24"/>
          <w:shd w:val="clear" w:color="auto" w:fill="FFFFFF"/>
        </w:rPr>
        <w:t>Jörns-</w:t>
      </w:r>
      <w:proofErr w:type="spellStart"/>
      <w:r w:rsidRPr="000C086A">
        <w:rPr>
          <w:rFonts w:ascii="Times New Roman" w:hAnsi="Times New Roman" w:cs="Times New Roman"/>
          <w:sz w:val="24"/>
          <w:szCs w:val="24"/>
          <w:shd w:val="clear" w:color="auto" w:fill="FFFFFF"/>
        </w:rPr>
        <w:t>Presentati</w:t>
      </w:r>
      <w:proofErr w:type="spellEnd"/>
      <w:r w:rsidRPr="000C086A">
        <w:rPr>
          <w:rFonts w:ascii="Times New Roman" w:hAnsi="Times New Roman" w:cs="Times New Roman"/>
          <w:sz w:val="24"/>
          <w:szCs w:val="24"/>
          <w:shd w:val="clear" w:color="auto" w:fill="FFFFFF"/>
        </w:rPr>
        <w:t xml:space="preserve">, A., Napp, A. K., </w:t>
      </w:r>
      <w:proofErr w:type="spellStart"/>
      <w:r w:rsidRPr="000C086A">
        <w:rPr>
          <w:rFonts w:ascii="Times New Roman" w:hAnsi="Times New Roman" w:cs="Times New Roman"/>
          <w:sz w:val="24"/>
          <w:szCs w:val="24"/>
          <w:shd w:val="clear" w:color="auto" w:fill="FFFFFF"/>
        </w:rPr>
        <w:t>Dessauvagie</w:t>
      </w:r>
      <w:proofErr w:type="spellEnd"/>
      <w:r w:rsidRPr="000C086A">
        <w:rPr>
          <w:rFonts w:ascii="Times New Roman" w:hAnsi="Times New Roman" w:cs="Times New Roman"/>
          <w:sz w:val="24"/>
          <w:szCs w:val="24"/>
          <w:shd w:val="clear" w:color="auto" w:fill="FFFFFF"/>
        </w:rPr>
        <w:t xml:space="preserve">, A. S., Stein, D. J., Jonker, D., </w:t>
      </w:r>
      <w:proofErr w:type="spellStart"/>
      <w:r w:rsidRPr="000C086A">
        <w:rPr>
          <w:rFonts w:ascii="Times New Roman" w:hAnsi="Times New Roman" w:cs="Times New Roman"/>
          <w:sz w:val="24"/>
          <w:szCs w:val="24"/>
          <w:shd w:val="clear" w:color="auto" w:fill="FFFFFF"/>
        </w:rPr>
        <w:t>Breet</w:t>
      </w:r>
      <w:proofErr w:type="spellEnd"/>
      <w:r w:rsidRPr="000C086A">
        <w:rPr>
          <w:rFonts w:ascii="Times New Roman" w:hAnsi="Times New Roman" w:cs="Times New Roman"/>
          <w:sz w:val="24"/>
          <w:szCs w:val="24"/>
          <w:shd w:val="clear" w:color="auto" w:fill="FFFFFF"/>
        </w:rPr>
        <w:t>, E., ... &amp; Groen, G. (2021). The prevalence of mental health problems in sub-Saharan adolescents: A systematic review. </w:t>
      </w:r>
      <w:proofErr w:type="spellStart"/>
      <w:r w:rsidRPr="000C086A">
        <w:rPr>
          <w:rFonts w:ascii="Times New Roman" w:hAnsi="Times New Roman" w:cs="Times New Roman"/>
          <w:i/>
          <w:iCs/>
          <w:sz w:val="24"/>
          <w:szCs w:val="24"/>
          <w:shd w:val="clear" w:color="auto" w:fill="FFFFFF"/>
        </w:rPr>
        <w:t>Plos</w:t>
      </w:r>
      <w:proofErr w:type="spellEnd"/>
      <w:r w:rsidRPr="000C086A">
        <w:rPr>
          <w:rFonts w:ascii="Times New Roman" w:hAnsi="Times New Roman" w:cs="Times New Roman"/>
          <w:i/>
          <w:iCs/>
          <w:sz w:val="24"/>
          <w:szCs w:val="24"/>
          <w:shd w:val="clear" w:color="auto" w:fill="FFFFFF"/>
        </w:rPr>
        <w:t xml:space="preserve"> one</w:t>
      </w:r>
      <w:r w:rsidRPr="000C086A">
        <w:rPr>
          <w:rFonts w:ascii="Times New Roman" w:hAnsi="Times New Roman" w:cs="Times New Roman"/>
          <w:sz w:val="24"/>
          <w:szCs w:val="24"/>
          <w:shd w:val="clear" w:color="auto" w:fill="FFFFFF"/>
        </w:rPr>
        <w:t>, </w:t>
      </w:r>
      <w:r w:rsidRPr="000C086A">
        <w:rPr>
          <w:rFonts w:ascii="Times New Roman" w:hAnsi="Times New Roman" w:cs="Times New Roman"/>
          <w:i/>
          <w:iCs/>
          <w:sz w:val="24"/>
          <w:szCs w:val="24"/>
          <w:shd w:val="clear" w:color="auto" w:fill="FFFFFF"/>
        </w:rPr>
        <w:t>16</w:t>
      </w:r>
      <w:r w:rsidRPr="000C086A">
        <w:rPr>
          <w:rFonts w:ascii="Times New Roman" w:hAnsi="Times New Roman" w:cs="Times New Roman"/>
          <w:sz w:val="24"/>
          <w:szCs w:val="24"/>
          <w:shd w:val="clear" w:color="auto" w:fill="FFFFFF"/>
        </w:rPr>
        <w:t>(5), e0251689.</w:t>
      </w:r>
    </w:p>
    <w:p w14:paraId="5DBACBAE" w14:textId="77777777" w:rsidR="00030FAE" w:rsidRDefault="00030FAE" w:rsidP="00577478">
      <w:pPr>
        <w:spacing w:after="0" w:line="240" w:lineRule="auto"/>
        <w:ind w:left="720" w:hanging="720"/>
        <w:jc w:val="both"/>
        <w:rPr>
          <w:rFonts w:ascii="Times New Roman" w:hAnsi="Times New Roman" w:cs="Times New Roman"/>
          <w:sz w:val="24"/>
          <w:szCs w:val="24"/>
          <w:shd w:val="clear" w:color="auto" w:fill="FFFFFF"/>
        </w:rPr>
      </w:pPr>
    </w:p>
    <w:p w14:paraId="5DBACBAF" w14:textId="77777777" w:rsidR="005B73A1" w:rsidRPr="000C086A" w:rsidRDefault="005B73A1" w:rsidP="00577478">
      <w:pPr>
        <w:spacing w:after="0" w:line="240" w:lineRule="auto"/>
        <w:ind w:left="720" w:hanging="720"/>
        <w:jc w:val="both"/>
        <w:rPr>
          <w:rFonts w:ascii="Times New Roman" w:hAnsi="Times New Roman" w:cs="Times New Roman"/>
          <w:sz w:val="24"/>
          <w:szCs w:val="24"/>
          <w:shd w:val="clear" w:color="auto" w:fill="FFFFFF"/>
        </w:rPr>
      </w:pPr>
      <w:r w:rsidRPr="000C086A">
        <w:rPr>
          <w:rFonts w:ascii="Times New Roman" w:hAnsi="Times New Roman" w:cs="Times New Roman"/>
          <w:sz w:val="24"/>
          <w:szCs w:val="24"/>
          <w:shd w:val="clear" w:color="auto" w:fill="FFFFFF"/>
        </w:rPr>
        <w:t xml:space="preserve">Karim, S. (2021). Acculturation in a </w:t>
      </w:r>
      <w:proofErr w:type="spellStart"/>
      <w:r w:rsidRPr="000C086A">
        <w:rPr>
          <w:rFonts w:ascii="Times New Roman" w:hAnsi="Times New Roman" w:cs="Times New Roman"/>
          <w:sz w:val="24"/>
          <w:szCs w:val="24"/>
          <w:shd w:val="clear" w:color="auto" w:fill="FFFFFF"/>
        </w:rPr>
        <w:t>globalised</w:t>
      </w:r>
      <w:proofErr w:type="spellEnd"/>
      <w:r w:rsidRPr="000C086A">
        <w:rPr>
          <w:rFonts w:ascii="Times New Roman" w:hAnsi="Times New Roman" w:cs="Times New Roman"/>
          <w:sz w:val="24"/>
          <w:szCs w:val="24"/>
          <w:shd w:val="clear" w:color="auto" w:fill="FFFFFF"/>
        </w:rPr>
        <w:t xml:space="preserve"> world: implications for theory and educational policy and practice. </w:t>
      </w:r>
      <w:r w:rsidRPr="000C086A">
        <w:rPr>
          <w:rFonts w:ascii="Times New Roman" w:hAnsi="Times New Roman" w:cs="Times New Roman"/>
          <w:i/>
          <w:iCs/>
          <w:sz w:val="24"/>
          <w:szCs w:val="24"/>
          <w:shd w:val="clear" w:color="auto" w:fill="FFFFFF"/>
        </w:rPr>
        <w:t>International Journal of Comparative Education and Development</w:t>
      </w:r>
      <w:r w:rsidRPr="000C086A">
        <w:rPr>
          <w:rFonts w:ascii="Times New Roman" w:hAnsi="Times New Roman" w:cs="Times New Roman"/>
          <w:sz w:val="24"/>
          <w:szCs w:val="24"/>
          <w:shd w:val="clear" w:color="auto" w:fill="FFFFFF"/>
        </w:rPr>
        <w:t>, </w:t>
      </w:r>
      <w:r w:rsidRPr="000C086A">
        <w:rPr>
          <w:rFonts w:ascii="Times New Roman" w:hAnsi="Times New Roman" w:cs="Times New Roman"/>
          <w:i/>
          <w:iCs/>
          <w:sz w:val="24"/>
          <w:szCs w:val="24"/>
          <w:shd w:val="clear" w:color="auto" w:fill="FFFFFF"/>
        </w:rPr>
        <w:t>23</w:t>
      </w:r>
      <w:r w:rsidRPr="000C086A">
        <w:rPr>
          <w:rFonts w:ascii="Times New Roman" w:hAnsi="Times New Roman" w:cs="Times New Roman"/>
          <w:sz w:val="24"/>
          <w:szCs w:val="24"/>
          <w:shd w:val="clear" w:color="auto" w:fill="FFFFFF"/>
        </w:rPr>
        <w:t>(1), 44-58.</w:t>
      </w:r>
    </w:p>
    <w:p w14:paraId="5DBACBB0" w14:textId="77777777" w:rsidR="00030FAE" w:rsidRDefault="00030FAE" w:rsidP="00577478">
      <w:pPr>
        <w:spacing w:after="0" w:line="240" w:lineRule="auto"/>
        <w:ind w:left="720" w:hanging="720"/>
        <w:jc w:val="both"/>
        <w:rPr>
          <w:rFonts w:ascii="Times New Roman" w:hAnsi="Times New Roman" w:cs="Times New Roman"/>
          <w:sz w:val="24"/>
          <w:szCs w:val="24"/>
          <w:shd w:val="clear" w:color="auto" w:fill="FFFFFF"/>
        </w:rPr>
      </w:pPr>
    </w:p>
    <w:p w14:paraId="5DBACBB1" w14:textId="77777777" w:rsidR="005B73A1" w:rsidRPr="000C086A" w:rsidRDefault="005B73A1" w:rsidP="00577478">
      <w:pPr>
        <w:spacing w:after="0" w:line="240" w:lineRule="auto"/>
        <w:ind w:left="720" w:hanging="720"/>
        <w:jc w:val="both"/>
        <w:rPr>
          <w:rFonts w:ascii="Times New Roman" w:hAnsi="Times New Roman" w:cs="Times New Roman"/>
          <w:sz w:val="24"/>
          <w:szCs w:val="24"/>
          <w:shd w:val="clear" w:color="auto" w:fill="FFFFFF"/>
        </w:rPr>
      </w:pPr>
      <w:r w:rsidRPr="000C086A">
        <w:rPr>
          <w:rFonts w:ascii="Times New Roman" w:hAnsi="Times New Roman" w:cs="Times New Roman"/>
          <w:sz w:val="24"/>
          <w:szCs w:val="24"/>
          <w:shd w:val="clear" w:color="auto" w:fill="FFFFFF"/>
        </w:rPr>
        <w:t>Karzunina, D. (2017). </w:t>
      </w:r>
      <w:r w:rsidRPr="000C086A">
        <w:rPr>
          <w:rFonts w:ascii="Times New Roman" w:hAnsi="Times New Roman" w:cs="Times New Roman"/>
          <w:i/>
          <w:iCs/>
          <w:sz w:val="24"/>
          <w:szCs w:val="24"/>
          <w:shd w:val="clear" w:color="auto" w:fill="FFFFFF"/>
        </w:rPr>
        <w:t>Explore the relationship between UK immigration policy and international student flows into the country: How has immigration policy influenced student numbers and composition since the 1960s?</w:t>
      </w:r>
      <w:r w:rsidRPr="000C086A">
        <w:rPr>
          <w:rFonts w:ascii="Times New Roman" w:hAnsi="Times New Roman" w:cs="Times New Roman"/>
          <w:sz w:val="24"/>
          <w:szCs w:val="24"/>
          <w:shd w:val="clear" w:color="auto" w:fill="FFFFFF"/>
        </w:rPr>
        <w:t> (Doctoral dissertation).</w:t>
      </w:r>
    </w:p>
    <w:p w14:paraId="5DBACBB2" w14:textId="77777777" w:rsidR="00030FAE" w:rsidRDefault="00030FAE" w:rsidP="00577478">
      <w:pPr>
        <w:spacing w:after="0" w:line="240" w:lineRule="auto"/>
        <w:ind w:left="720" w:hanging="720"/>
        <w:jc w:val="both"/>
        <w:rPr>
          <w:rFonts w:ascii="Times New Roman" w:hAnsi="Times New Roman" w:cs="Times New Roman"/>
          <w:sz w:val="24"/>
          <w:szCs w:val="24"/>
          <w:shd w:val="clear" w:color="auto" w:fill="FFFFFF"/>
        </w:rPr>
      </w:pPr>
    </w:p>
    <w:p w14:paraId="5DBACBB3" w14:textId="77777777" w:rsidR="005B73A1" w:rsidRPr="000C086A" w:rsidRDefault="005B73A1" w:rsidP="00577478">
      <w:pPr>
        <w:spacing w:after="0" w:line="240" w:lineRule="auto"/>
        <w:ind w:left="720" w:hanging="720"/>
        <w:jc w:val="both"/>
        <w:rPr>
          <w:rFonts w:ascii="Times New Roman" w:hAnsi="Times New Roman" w:cs="Times New Roman"/>
          <w:sz w:val="24"/>
          <w:szCs w:val="24"/>
          <w:shd w:val="clear" w:color="auto" w:fill="FFFFFF"/>
        </w:rPr>
      </w:pPr>
      <w:r w:rsidRPr="000C086A">
        <w:rPr>
          <w:rFonts w:ascii="Times New Roman" w:hAnsi="Times New Roman" w:cs="Times New Roman"/>
          <w:sz w:val="24"/>
          <w:szCs w:val="24"/>
          <w:shd w:val="clear" w:color="auto" w:fill="FFFFFF"/>
        </w:rPr>
        <w:t>Kuo, B. C. (2014). Coping, acculturation, and psychological adaptation among migrants: a theoretical and empirical review and synthesis of the literature. </w:t>
      </w:r>
      <w:r w:rsidRPr="000C086A">
        <w:rPr>
          <w:rFonts w:ascii="Times New Roman" w:hAnsi="Times New Roman" w:cs="Times New Roman"/>
          <w:i/>
          <w:iCs/>
          <w:sz w:val="24"/>
          <w:szCs w:val="24"/>
          <w:shd w:val="clear" w:color="auto" w:fill="FFFFFF"/>
        </w:rPr>
        <w:t>Health Psychology and Behavioral Medicine: An Open Access Journal</w:t>
      </w:r>
      <w:r w:rsidRPr="000C086A">
        <w:rPr>
          <w:rFonts w:ascii="Times New Roman" w:hAnsi="Times New Roman" w:cs="Times New Roman"/>
          <w:sz w:val="24"/>
          <w:szCs w:val="24"/>
          <w:shd w:val="clear" w:color="auto" w:fill="FFFFFF"/>
        </w:rPr>
        <w:t>, </w:t>
      </w:r>
      <w:r w:rsidRPr="000C086A">
        <w:rPr>
          <w:rFonts w:ascii="Times New Roman" w:hAnsi="Times New Roman" w:cs="Times New Roman"/>
          <w:i/>
          <w:iCs/>
          <w:sz w:val="24"/>
          <w:szCs w:val="24"/>
          <w:shd w:val="clear" w:color="auto" w:fill="FFFFFF"/>
        </w:rPr>
        <w:t>2</w:t>
      </w:r>
      <w:r w:rsidRPr="000C086A">
        <w:rPr>
          <w:rFonts w:ascii="Times New Roman" w:hAnsi="Times New Roman" w:cs="Times New Roman"/>
          <w:sz w:val="24"/>
          <w:szCs w:val="24"/>
          <w:shd w:val="clear" w:color="auto" w:fill="FFFFFF"/>
        </w:rPr>
        <w:t>(1), 16-33.</w:t>
      </w:r>
    </w:p>
    <w:p w14:paraId="5DBACBB4" w14:textId="77777777" w:rsidR="00030FAE" w:rsidRDefault="00030FAE" w:rsidP="00577478">
      <w:pPr>
        <w:spacing w:after="0" w:line="240" w:lineRule="auto"/>
        <w:ind w:left="720" w:hanging="720"/>
        <w:jc w:val="both"/>
        <w:rPr>
          <w:rFonts w:ascii="Times New Roman" w:hAnsi="Times New Roman" w:cs="Times New Roman"/>
          <w:sz w:val="24"/>
          <w:szCs w:val="24"/>
          <w:shd w:val="clear" w:color="auto" w:fill="FFFFFF"/>
        </w:rPr>
      </w:pPr>
    </w:p>
    <w:p w14:paraId="5DBACBB5" w14:textId="77777777" w:rsidR="005B73A1" w:rsidRPr="000C086A" w:rsidRDefault="005B73A1" w:rsidP="00577478">
      <w:pPr>
        <w:spacing w:after="0" w:line="240" w:lineRule="auto"/>
        <w:ind w:left="720" w:hanging="720"/>
        <w:jc w:val="both"/>
        <w:rPr>
          <w:rFonts w:ascii="Times New Roman" w:hAnsi="Times New Roman" w:cs="Times New Roman"/>
          <w:sz w:val="24"/>
          <w:szCs w:val="24"/>
          <w:shd w:val="clear" w:color="auto" w:fill="FFFFFF"/>
        </w:rPr>
      </w:pPr>
      <w:r w:rsidRPr="000C086A">
        <w:rPr>
          <w:rFonts w:ascii="Times New Roman" w:hAnsi="Times New Roman" w:cs="Times New Roman"/>
          <w:sz w:val="24"/>
          <w:szCs w:val="24"/>
          <w:shd w:val="clear" w:color="auto" w:fill="FFFFFF"/>
        </w:rPr>
        <w:t>Lazarus, R. S. &amp; Folkman, S. (1984). </w:t>
      </w:r>
      <w:r w:rsidRPr="000C086A">
        <w:rPr>
          <w:rFonts w:ascii="Times New Roman" w:hAnsi="Times New Roman" w:cs="Times New Roman"/>
          <w:i/>
          <w:iCs/>
          <w:sz w:val="24"/>
          <w:szCs w:val="24"/>
          <w:shd w:val="clear" w:color="auto" w:fill="FFFFFF"/>
        </w:rPr>
        <w:t>Stress, appraisal, and coping</w:t>
      </w:r>
      <w:r w:rsidRPr="000C086A">
        <w:rPr>
          <w:rFonts w:ascii="Times New Roman" w:hAnsi="Times New Roman" w:cs="Times New Roman"/>
          <w:sz w:val="24"/>
          <w:szCs w:val="24"/>
          <w:shd w:val="clear" w:color="auto" w:fill="FFFFFF"/>
        </w:rPr>
        <w:t>. Springer publishing company.</w:t>
      </w:r>
    </w:p>
    <w:p w14:paraId="5DBACBB6" w14:textId="77777777" w:rsidR="00030FAE" w:rsidRDefault="00030FAE" w:rsidP="00577478">
      <w:pPr>
        <w:spacing w:after="0" w:line="240" w:lineRule="auto"/>
        <w:ind w:left="720" w:hanging="720"/>
        <w:jc w:val="both"/>
        <w:rPr>
          <w:rFonts w:ascii="Times New Roman" w:hAnsi="Times New Roman" w:cs="Times New Roman"/>
          <w:sz w:val="24"/>
          <w:szCs w:val="24"/>
          <w:shd w:val="clear" w:color="auto" w:fill="FFFFFF"/>
        </w:rPr>
      </w:pPr>
    </w:p>
    <w:p w14:paraId="5DBACBB7" w14:textId="77777777" w:rsidR="005B73A1" w:rsidRPr="000C086A" w:rsidRDefault="005B73A1" w:rsidP="00577478">
      <w:pPr>
        <w:spacing w:after="0" w:line="240" w:lineRule="auto"/>
        <w:ind w:left="720" w:hanging="720"/>
        <w:jc w:val="both"/>
        <w:rPr>
          <w:rFonts w:ascii="Times New Roman" w:hAnsi="Times New Roman" w:cs="Times New Roman"/>
          <w:sz w:val="24"/>
          <w:szCs w:val="24"/>
          <w:shd w:val="clear" w:color="auto" w:fill="FFFFFF"/>
        </w:rPr>
      </w:pPr>
      <w:r w:rsidRPr="000C086A">
        <w:rPr>
          <w:rFonts w:ascii="Times New Roman" w:hAnsi="Times New Roman" w:cs="Times New Roman"/>
          <w:sz w:val="24"/>
          <w:szCs w:val="24"/>
          <w:shd w:val="clear" w:color="auto" w:fill="FFFFFF"/>
        </w:rPr>
        <w:t>Lin, N. (2002). </w:t>
      </w:r>
      <w:r w:rsidRPr="000C086A">
        <w:rPr>
          <w:rFonts w:ascii="Times New Roman" w:hAnsi="Times New Roman" w:cs="Times New Roman"/>
          <w:i/>
          <w:iCs/>
          <w:sz w:val="24"/>
          <w:szCs w:val="24"/>
          <w:shd w:val="clear" w:color="auto" w:fill="FFFFFF"/>
        </w:rPr>
        <w:t>Social capital: A theory of social structure and action</w:t>
      </w:r>
      <w:r w:rsidRPr="000C086A">
        <w:rPr>
          <w:rFonts w:ascii="Times New Roman" w:hAnsi="Times New Roman" w:cs="Times New Roman"/>
          <w:sz w:val="24"/>
          <w:szCs w:val="24"/>
          <w:shd w:val="clear" w:color="auto" w:fill="FFFFFF"/>
        </w:rPr>
        <w:t> (Vol. 19). Cambridge University Press.</w:t>
      </w:r>
    </w:p>
    <w:p w14:paraId="5DBACBB8" w14:textId="77777777" w:rsidR="00030FAE" w:rsidRDefault="00030FAE" w:rsidP="00577478">
      <w:pPr>
        <w:spacing w:after="0" w:line="240" w:lineRule="auto"/>
        <w:ind w:left="720" w:hanging="720"/>
        <w:jc w:val="both"/>
        <w:rPr>
          <w:rFonts w:ascii="Times New Roman" w:hAnsi="Times New Roman" w:cs="Times New Roman"/>
          <w:sz w:val="24"/>
          <w:szCs w:val="24"/>
          <w:shd w:val="clear" w:color="auto" w:fill="FFFFFF"/>
        </w:rPr>
      </w:pPr>
    </w:p>
    <w:p w14:paraId="5DBACBB9" w14:textId="77777777" w:rsidR="005B73A1" w:rsidRPr="000C086A" w:rsidRDefault="005B73A1" w:rsidP="00577478">
      <w:pPr>
        <w:spacing w:after="0" w:line="240" w:lineRule="auto"/>
        <w:ind w:left="720" w:hanging="720"/>
        <w:jc w:val="both"/>
        <w:rPr>
          <w:rFonts w:ascii="Times New Roman" w:hAnsi="Times New Roman" w:cs="Times New Roman"/>
          <w:sz w:val="24"/>
          <w:szCs w:val="24"/>
          <w:shd w:val="clear" w:color="auto" w:fill="FFFFFF"/>
        </w:rPr>
      </w:pPr>
      <w:r w:rsidRPr="000C086A">
        <w:rPr>
          <w:rFonts w:ascii="Times New Roman" w:hAnsi="Times New Roman" w:cs="Times New Roman"/>
          <w:sz w:val="24"/>
          <w:szCs w:val="24"/>
          <w:shd w:val="clear" w:color="auto" w:fill="FFFFFF"/>
        </w:rPr>
        <w:t>Ma, K., Pitner, R., Sakamoto, I. &amp; Park, H. Y. (2020). Challenges in acculturation among international students from Asian Collectivist Cultures. </w:t>
      </w:r>
      <w:r w:rsidRPr="000C086A">
        <w:rPr>
          <w:rFonts w:ascii="Times New Roman" w:hAnsi="Times New Roman" w:cs="Times New Roman"/>
          <w:i/>
          <w:iCs/>
          <w:sz w:val="24"/>
          <w:szCs w:val="24"/>
          <w:shd w:val="clear" w:color="auto" w:fill="FFFFFF"/>
        </w:rPr>
        <w:t>Higher Education Studies</w:t>
      </w:r>
      <w:r w:rsidRPr="000C086A">
        <w:rPr>
          <w:rFonts w:ascii="Times New Roman" w:hAnsi="Times New Roman" w:cs="Times New Roman"/>
          <w:sz w:val="24"/>
          <w:szCs w:val="24"/>
          <w:shd w:val="clear" w:color="auto" w:fill="FFFFFF"/>
        </w:rPr>
        <w:t>, </w:t>
      </w:r>
      <w:r w:rsidRPr="000C086A">
        <w:rPr>
          <w:rFonts w:ascii="Times New Roman" w:hAnsi="Times New Roman" w:cs="Times New Roman"/>
          <w:i/>
          <w:iCs/>
          <w:sz w:val="24"/>
          <w:szCs w:val="24"/>
          <w:shd w:val="clear" w:color="auto" w:fill="FFFFFF"/>
        </w:rPr>
        <w:t>10</w:t>
      </w:r>
      <w:r w:rsidRPr="000C086A">
        <w:rPr>
          <w:rFonts w:ascii="Times New Roman" w:hAnsi="Times New Roman" w:cs="Times New Roman"/>
          <w:sz w:val="24"/>
          <w:szCs w:val="24"/>
          <w:shd w:val="clear" w:color="auto" w:fill="FFFFFF"/>
        </w:rPr>
        <w:t>(3), 34-43.</w:t>
      </w:r>
    </w:p>
    <w:p w14:paraId="5DBACBBA" w14:textId="77777777" w:rsidR="00030FAE" w:rsidRDefault="00030FAE" w:rsidP="00792672">
      <w:pPr>
        <w:spacing w:after="0" w:line="240" w:lineRule="auto"/>
        <w:ind w:left="720" w:hanging="720"/>
        <w:jc w:val="both"/>
        <w:rPr>
          <w:rFonts w:ascii="Times New Roman" w:hAnsi="Times New Roman" w:cs="Times New Roman"/>
          <w:sz w:val="24"/>
          <w:szCs w:val="24"/>
          <w:shd w:val="clear" w:color="auto" w:fill="FFFFFF"/>
        </w:rPr>
      </w:pPr>
    </w:p>
    <w:p w14:paraId="5DBACBBB" w14:textId="77777777" w:rsidR="005B73A1" w:rsidRPr="002B431B" w:rsidRDefault="005B73A1" w:rsidP="00792672">
      <w:pPr>
        <w:spacing w:after="0" w:line="240" w:lineRule="auto"/>
        <w:ind w:left="720" w:hanging="720"/>
        <w:jc w:val="both"/>
        <w:rPr>
          <w:rFonts w:ascii="Times New Roman" w:hAnsi="Times New Roman" w:cs="Times New Roman"/>
          <w:sz w:val="24"/>
          <w:szCs w:val="24"/>
          <w:shd w:val="clear" w:color="auto" w:fill="FFFFFF"/>
        </w:rPr>
      </w:pPr>
      <w:r w:rsidRPr="002B431B">
        <w:rPr>
          <w:rFonts w:ascii="Times New Roman" w:hAnsi="Times New Roman" w:cs="Times New Roman"/>
          <w:sz w:val="24"/>
          <w:szCs w:val="24"/>
          <w:shd w:val="clear" w:color="auto" w:fill="FFFFFF"/>
        </w:rPr>
        <w:t>Martir</w:t>
      </w:r>
      <w:r>
        <w:rPr>
          <w:rFonts w:ascii="Times New Roman" w:hAnsi="Times New Roman" w:cs="Times New Roman"/>
          <w:sz w:val="24"/>
          <w:szCs w:val="24"/>
          <w:shd w:val="clear" w:color="auto" w:fill="FFFFFF"/>
        </w:rPr>
        <w:t>osyan, N. M., Bustamante, R. M.</w:t>
      </w:r>
      <w:r w:rsidRPr="002B431B">
        <w:rPr>
          <w:rFonts w:ascii="Times New Roman" w:hAnsi="Times New Roman" w:cs="Times New Roman"/>
          <w:sz w:val="24"/>
          <w:szCs w:val="24"/>
          <w:shd w:val="clear" w:color="auto" w:fill="FFFFFF"/>
        </w:rPr>
        <w:t xml:space="preserve"> &amp; Saxon, D. P. (2019). Academic and social support services for international students: Current practices. </w:t>
      </w:r>
      <w:r w:rsidRPr="002B431B">
        <w:rPr>
          <w:rFonts w:ascii="Times New Roman" w:hAnsi="Times New Roman" w:cs="Times New Roman"/>
          <w:i/>
          <w:iCs/>
          <w:sz w:val="24"/>
          <w:szCs w:val="24"/>
          <w:shd w:val="clear" w:color="auto" w:fill="FFFFFF"/>
        </w:rPr>
        <w:t>Journal of international Students</w:t>
      </w:r>
      <w:r w:rsidRPr="002B431B">
        <w:rPr>
          <w:rFonts w:ascii="Times New Roman" w:hAnsi="Times New Roman" w:cs="Times New Roman"/>
          <w:sz w:val="24"/>
          <w:szCs w:val="24"/>
          <w:shd w:val="clear" w:color="auto" w:fill="FFFFFF"/>
        </w:rPr>
        <w:t>, </w:t>
      </w:r>
      <w:r w:rsidRPr="002B431B">
        <w:rPr>
          <w:rFonts w:ascii="Times New Roman" w:hAnsi="Times New Roman" w:cs="Times New Roman"/>
          <w:i/>
          <w:iCs/>
          <w:sz w:val="24"/>
          <w:szCs w:val="24"/>
          <w:shd w:val="clear" w:color="auto" w:fill="FFFFFF"/>
        </w:rPr>
        <w:t>9</w:t>
      </w:r>
      <w:r w:rsidRPr="002B431B">
        <w:rPr>
          <w:rFonts w:ascii="Times New Roman" w:hAnsi="Times New Roman" w:cs="Times New Roman"/>
          <w:sz w:val="24"/>
          <w:szCs w:val="24"/>
          <w:shd w:val="clear" w:color="auto" w:fill="FFFFFF"/>
        </w:rPr>
        <w:t>(1), 172-191.</w:t>
      </w:r>
    </w:p>
    <w:p w14:paraId="5DBACBBC" w14:textId="77777777" w:rsidR="00030FAE" w:rsidRDefault="00030FAE" w:rsidP="00577478">
      <w:pPr>
        <w:spacing w:after="0" w:line="240" w:lineRule="auto"/>
        <w:ind w:left="720" w:hanging="720"/>
        <w:jc w:val="both"/>
        <w:rPr>
          <w:rFonts w:ascii="Times New Roman" w:hAnsi="Times New Roman" w:cs="Times New Roman"/>
          <w:sz w:val="24"/>
          <w:szCs w:val="24"/>
          <w:shd w:val="clear" w:color="auto" w:fill="FFFFFF"/>
        </w:rPr>
      </w:pPr>
    </w:p>
    <w:p w14:paraId="5DBACBBD" w14:textId="77777777" w:rsidR="005B73A1" w:rsidRPr="000C086A" w:rsidRDefault="005B73A1" w:rsidP="00577478">
      <w:pPr>
        <w:spacing w:after="0" w:line="240" w:lineRule="auto"/>
        <w:ind w:left="720" w:hanging="720"/>
        <w:jc w:val="both"/>
        <w:rPr>
          <w:rFonts w:ascii="Times New Roman" w:hAnsi="Times New Roman" w:cs="Times New Roman"/>
          <w:sz w:val="24"/>
          <w:szCs w:val="24"/>
          <w:shd w:val="clear" w:color="auto" w:fill="FFFFFF"/>
        </w:rPr>
      </w:pPr>
      <w:r w:rsidRPr="000C086A">
        <w:rPr>
          <w:rFonts w:ascii="Times New Roman" w:hAnsi="Times New Roman" w:cs="Times New Roman"/>
          <w:sz w:val="24"/>
          <w:szCs w:val="24"/>
          <w:shd w:val="clear" w:color="auto" w:fill="FFFFFF"/>
        </w:rPr>
        <w:t>Maslow, A. &amp; Lewis, K. J. (1987). Maslow's hierarchy of needs. </w:t>
      </w:r>
      <w:proofErr w:type="spellStart"/>
      <w:r w:rsidRPr="000C086A">
        <w:rPr>
          <w:rFonts w:ascii="Times New Roman" w:hAnsi="Times New Roman" w:cs="Times New Roman"/>
          <w:i/>
          <w:iCs/>
          <w:sz w:val="24"/>
          <w:szCs w:val="24"/>
          <w:shd w:val="clear" w:color="auto" w:fill="FFFFFF"/>
        </w:rPr>
        <w:t>Salenger</w:t>
      </w:r>
      <w:proofErr w:type="spellEnd"/>
      <w:r w:rsidRPr="000C086A">
        <w:rPr>
          <w:rFonts w:ascii="Times New Roman" w:hAnsi="Times New Roman" w:cs="Times New Roman"/>
          <w:i/>
          <w:iCs/>
          <w:sz w:val="24"/>
          <w:szCs w:val="24"/>
          <w:shd w:val="clear" w:color="auto" w:fill="FFFFFF"/>
        </w:rPr>
        <w:t xml:space="preserve"> Incorporated</w:t>
      </w:r>
      <w:r w:rsidRPr="000C086A">
        <w:rPr>
          <w:rFonts w:ascii="Times New Roman" w:hAnsi="Times New Roman" w:cs="Times New Roman"/>
          <w:sz w:val="24"/>
          <w:szCs w:val="24"/>
          <w:shd w:val="clear" w:color="auto" w:fill="FFFFFF"/>
        </w:rPr>
        <w:t>, </w:t>
      </w:r>
      <w:r w:rsidRPr="000C086A">
        <w:rPr>
          <w:rFonts w:ascii="Times New Roman" w:hAnsi="Times New Roman" w:cs="Times New Roman"/>
          <w:i/>
          <w:iCs/>
          <w:sz w:val="24"/>
          <w:szCs w:val="24"/>
          <w:shd w:val="clear" w:color="auto" w:fill="FFFFFF"/>
        </w:rPr>
        <w:t>14</w:t>
      </w:r>
      <w:r w:rsidRPr="000C086A">
        <w:rPr>
          <w:rFonts w:ascii="Times New Roman" w:hAnsi="Times New Roman" w:cs="Times New Roman"/>
          <w:sz w:val="24"/>
          <w:szCs w:val="24"/>
          <w:shd w:val="clear" w:color="auto" w:fill="FFFFFF"/>
        </w:rPr>
        <w:t>(17), 987-990.</w:t>
      </w:r>
    </w:p>
    <w:p w14:paraId="5DBACBBE" w14:textId="77777777" w:rsidR="00030FAE" w:rsidRDefault="00030FAE" w:rsidP="005B73A1">
      <w:pPr>
        <w:spacing w:after="0" w:line="240" w:lineRule="auto"/>
        <w:ind w:left="720" w:hanging="720"/>
        <w:jc w:val="both"/>
        <w:rPr>
          <w:rFonts w:ascii="Times New Roman" w:hAnsi="Times New Roman" w:cs="Times New Roman"/>
          <w:sz w:val="24"/>
          <w:szCs w:val="24"/>
        </w:rPr>
      </w:pPr>
    </w:p>
    <w:p w14:paraId="5DBACBBF" w14:textId="77777777" w:rsidR="005B73A1" w:rsidRDefault="005B73A1" w:rsidP="005B73A1">
      <w:pPr>
        <w:spacing w:after="0" w:line="240" w:lineRule="auto"/>
        <w:ind w:left="720" w:hanging="720"/>
        <w:jc w:val="both"/>
        <w:rPr>
          <w:rFonts w:ascii="Times New Roman" w:hAnsi="Times New Roman" w:cs="Times New Roman"/>
          <w:sz w:val="24"/>
          <w:szCs w:val="24"/>
          <w:shd w:val="clear" w:color="auto" w:fill="FFFFFF"/>
        </w:rPr>
      </w:pPr>
      <w:proofErr w:type="spellStart"/>
      <w:r>
        <w:rPr>
          <w:rFonts w:ascii="Times New Roman" w:hAnsi="Times New Roman" w:cs="Times New Roman"/>
          <w:sz w:val="24"/>
          <w:szCs w:val="24"/>
        </w:rPr>
        <w:t>Mazzarol</w:t>
      </w:r>
      <w:proofErr w:type="spellEnd"/>
      <w:r>
        <w:rPr>
          <w:rFonts w:ascii="Times New Roman" w:hAnsi="Times New Roman" w:cs="Times New Roman"/>
          <w:sz w:val="24"/>
          <w:szCs w:val="24"/>
        </w:rPr>
        <w:t>, T.</w:t>
      </w:r>
      <w:r w:rsidRPr="00F94DA4">
        <w:rPr>
          <w:rFonts w:ascii="Times New Roman" w:hAnsi="Times New Roman" w:cs="Times New Roman"/>
          <w:sz w:val="24"/>
          <w:szCs w:val="24"/>
        </w:rPr>
        <w:t xml:space="preserve"> &amp; Soutar, G. N. (2020). International </w:t>
      </w:r>
      <w:r>
        <w:rPr>
          <w:rFonts w:ascii="Times New Roman" w:hAnsi="Times New Roman" w:cs="Times New Roman"/>
          <w:sz w:val="24"/>
          <w:szCs w:val="24"/>
        </w:rPr>
        <w:t>education as a business: M</w:t>
      </w:r>
      <w:r w:rsidRPr="00F94DA4">
        <w:rPr>
          <w:rFonts w:ascii="Times New Roman" w:hAnsi="Times New Roman" w:cs="Times New Roman"/>
          <w:sz w:val="24"/>
          <w:szCs w:val="24"/>
        </w:rPr>
        <w:t xml:space="preserve">arket entry and development strategies. </w:t>
      </w:r>
      <w:r w:rsidRPr="00F94DA4">
        <w:rPr>
          <w:rStyle w:val="Emphasis"/>
          <w:rFonts w:ascii="Times New Roman" w:hAnsi="Times New Roman" w:cs="Times New Roman"/>
          <w:sz w:val="24"/>
          <w:szCs w:val="24"/>
        </w:rPr>
        <w:t>International Journal of Educational Management, 34</w:t>
      </w:r>
      <w:r w:rsidRPr="00F94DA4">
        <w:rPr>
          <w:rFonts w:ascii="Times New Roman" w:hAnsi="Times New Roman" w:cs="Times New Roman"/>
          <w:sz w:val="24"/>
          <w:szCs w:val="24"/>
        </w:rPr>
        <w:t>(2), 231-245.</w:t>
      </w:r>
    </w:p>
    <w:p w14:paraId="5DBACBC0" w14:textId="77777777" w:rsidR="00030FAE" w:rsidRDefault="00030FAE" w:rsidP="00577478">
      <w:pPr>
        <w:spacing w:after="0" w:line="240" w:lineRule="auto"/>
        <w:ind w:left="720" w:hanging="720"/>
        <w:jc w:val="both"/>
        <w:rPr>
          <w:rFonts w:ascii="Times New Roman" w:hAnsi="Times New Roman" w:cs="Times New Roman"/>
          <w:sz w:val="24"/>
          <w:szCs w:val="24"/>
          <w:shd w:val="clear" w:color="auto" w:fill="FFFFFF"/>
          <w:lang w:val="fr-FR"/>
        </w:rPr>
      </w:pPr>
    </w:p>
    <w:p w14:paraId="5DBACBC1" w14:textId="77777777" w:rsidR="005B73A1" w:rsidRPr="000C086A" w:rsidRDefault="005B73A1" w:rsidP="00577478">
      <w:pPr>
        <w:spacing w:after="0" w:line="240" w:lineRule="auto"/>
        <w:ind w:left="720" w:hanging="720"/>
        <w:jc w:val="both"/>
        <w:rPr>
          <w:rFonts w:ascii="Times New Roman" w:hAnsi="Times New Roman" w:cs="Times New Roman"/>
          <w:sz w:val="24"/>
          <w:szCs w:val="24"/>
          <w:shd w:val="clear" w:color="auto" w:fill="FFFFFF"/>
        </w:rPr>
      </w:pPr>
      <w:proofErr w:type="spellStart"/>
      <w:r w:rsidRPr="000C086A">
        <w:rPr>
          <w:rFonts w:ascii="Times New Roman" w:hAnsi="Times New Roman" w:cs="Times New Roman"/>
          <w:sz w:val="24"/>
          <w:szCs w:val="24"/>
          <w:shd w:val="clear" w:color="auto" w:fill="FFFFFF"/>
          <w:lang w:val="fr-FR"/>
        </w:rPr>
        <w:t>Mogaji</w:t>
      </w:r>
      <w:proofErr w:type="spellEnd"/>
      <w:r w:rsidRPr="000C086A">
        <w:rPr>
          <w:rFonts w:ascii="Times New Roman" w:hAnsi="Times New Roman" w:cs="Times New Roman"/>
          <w:sz w:val="24"/>
          <w:szCs w:val="24"/>
          <w:shd w:val="clear" w:color="auto" w:fill="FFFFFF"/>
          <w:lang w:val="fr-FR"/>
        </w:rPr>
        <w:t xml:space="preserve">, E., </w:t>
      </w:r>
      <w:proofErr w:type="spellStart"/>
      <w:r w:rsidRPr="000C086A">
        <w:rPr>
          <w:rFonts w:ascii="Times New Roman" w:hAnsi="Times New Roman" w:cs="Times New Roman"/>
          <w:sz w:val="24"/>
          <w:szCs w:val="24"/>
          <w:shd w:val="clear" w:color="auto" w:fill="FFFFFF"/>
          <w:lang w:val="fr-FR"/>
        </w:rPr>
        <w:t>Adamu</w:t>
      </w:r>
      <w:proofErr w:type="spellEnd"/>
      <w:r w:rsidRPr="000C086A">
        <w:rPr>
          <w:rFonts w:ascii="Times New Roman" w:hAnsi="Times New Roman" w:cs="Times New Roman"/>
          <w:sz w:val="24"/>
          <w:szCs w:val="24"/>
          <w:shd w:val="clear" w:color="auto" w:fill="FFFFFF"/>
          <w:lang w:val="fr-FR"/>
        </w:rPr>
        <w:t xml:space="preserve">, N. &amp; Nguyen, N. P. (2021). </w:t>
      </w:r>
      <w:r w:rsidRPr="000C086A">
        <w:rPr>
          <w:rFonts w:ascii="Times New Roman" w:hAnsi="Times New Roman" w:cs="Times New Roman"/>
          <w:sz w:val="24"/>
          <w:szCs w:val="24"/>
          <w:shd w:val="clear" w:color="auto" w:fill="FFFFFF"/>
        </w:rPr>
        <w:t>Stakeholders shaping experiences of self-funded international PhD students in UK business schools. </w:t>
      </w:r>
      <w:r w:rsidRPr="000C086A">
        <w:rPr>
          <w:rFonts w:ascii="Times New Roman" w:hAnsi="Times New Roman" w:cs="Times New Roman"/>
          <w:i/>
          <w:iCs/>
          <w:sz w:val="24"/>
          <w:szCs w:val="24"/>
          <w:shd w:val="clear" w:color="auto" w:fill="FFFFFF"/>
        </w:rPr>
        <w:t>The International Journal of Management Education</w:t>
      </w:r>
      <w:r w:rsidRPr="000C086A">
        <w:rPr>
          <w:rFonts w:ascii="Times New Roman" w:hAnsi="Times New Roman" w:cs="Times New Roman"/>
          <w:sz w:val="24"/>
          <w:szCs w:val="24"/>
          <w:shd w:val="clear" w:color="auto" w:fill="FFFFFF"/>
        </w:rPr>
        <w:t>, </w:t>
      </w:r>
      <w:r w:rsidRPr="000C086A">
        <w:rPr>
          <w:rFonts w:ascii="Times New Roman" w:hAnsi="Times New Roman" w:cs="Times New Roman"/>
          <w:i/>
          <w:iCs/>
          <w:sz w:val="24"/>
          <w:szCs w:val="24"/>
          <w:shd w:val="clear" w:color="auto" w:fill="FFFFFF"/>
        </w:rPr>
        <w:t>19</w:t>
      </w:r>
      <w:r w:rsidRPr="000C086A">
        <w:rPr>
          <w:rFonts w:ascii="Times New Roman" w:hAnsi="Times New Roman" w:cs="Times New Roman"/>
          <w:sz w:val="24"/>
          <w:szCs w:val="24"/>
          <w:shd w:val="clear" w:color="auto" w:fill="FFFFFF"/>
        </w:rPr>
        <w:t>(3), 100543.</w:t>
      </w:r>
    </w:p>
    <w:p w14:paraId="5DBACBC2" w14:textId="77777777" w:rsidR="00030FAE" w:rsidRDefault="00030FAE" w:rsidP="00577478">
      <w:pPr>
        <w:spacing w:after="0" w:line="240" w:lineRule="auto"/>
        <w:ind w:left="720" w:hanging="720"/>
        <w:jc w:val="both"/>
        <w:rPr>
          <w:rFonts w:ascii="Times New Roman" w:hAnsi="Times New Roman" w:cs="Times New Roman"/>
          <w:sz w:val="24"/>
          <w:szCs w:val="24"/>
          <w:shd w:val="clear" w:color="auto" w:fill="FFFFFF"/>
        </w:rPr>
      </w:pPr>
    </w:p>
    <w:p w14:paraId="5DBACBC3" w14:textId="77777777" w:rsidR="005B73A1" w:rsidRPr="000C086A" w:rsidRDefault="005B73A1" w:rsidP="00577478">
      <w:pPr>
        <w:spacing w:after="0" w:line="240" w:lineRule="auto"/>
        <w:ind w:left="720" w:hanging="720"/>
        <w:jc w:val="both"/>
        <w:rPr>
          <w:rFonts w:ascii="Times New Roman" w:hAnsi="Times New Roman" w:cs="Times New Roman"/>
          <w:sz w:val="24"/>
          <w:szCs w:val="24"/>
          <w:shd w:val="clear" w:color="auto" w:fill="FFFFFF"/>
        </w:rPr>
      </w:pPr>
      <w:r w:rsidRPr="000C086A">
        <w:rPr>
          <w:rFonts w:ascii="Times New Roman" w:hAnsi="Times New Roman" w:cs="Times New Roman"/>
          <w:sz w:val="24"/>
          <w:szCs w:val="24"/>
          <w:shd w:val="clear" w:color="auto" w:fill="FFFFFF"/>
        </w:rPr>
        <w:t>Montalto, C. P., Phillips, E. L., McDaniel, A. &amp; Baker, A. R. (2019). College student financial wellness: Student loans and beyond. </w:t>
      </w:r>
      <w:r w:rsidRPr="000C086A">
        <w:rPr>
          <w:rFonts w:ascii="Times New Roman" w:hAnsi="Times New Roman" w:cs="Times New Roman"/>
          <w:i/>
          <w:iCs/>
          <w:sz w:val="24"/>
          <w:szCs w:val="24"/>
          <w:shd w:val="clear" w:color="auto" w:fill="FFFFFF"/>
        </w:rPr>
        <w:t>Journal of Family and Economic Issues</w:t>
      </w:r>
      <w:r w:rsidRPr="000C086A">
        <w:rPr>
          <w:rFonts w:ascii="Times New Roman" w:hAnsi="Times New Roman" w:cs="Times New Roman"/>
          <w:sz w:val="24"/>
          <w:szCs w:val="24"/>
          <w:shd w:val="clear" w:color="auto" w:fill="FFFFFF"/>
        </w:rPr>
        <w:t>, </w:t>
      </w:r>
      <w:r w:rsidRPr="000C086A">
        <w:rPr>
          <w:rFonts w:ascii="Times New Roman" w:hAnsi="Times New Roman" w:cs="Times New Roman"/>
          <w:i/>
          <w:iCs/>
          <w:sz w:val="24"/>
          <w:szCs w:val="24"/>
          <w:shd w:val="clear" w:color="auto" w:fill="FFFFFF"/>
        </w:rPr>
        <w:t>40</w:t>
      </w:r>
      <w:r w:rsidRPr="000C086A">
        <w:rPr>
          <w:rFonts w:ascii="Times New Roman" w:hAnsi="Times New Roman" w:cs="Times New Roman"/>
          <w:sz w:val="24"/>
          <w:szCs w:val="24"/>
          <w:shd w:val="clear" w:color="auto" w:fill="FFFFFF"/>
        </w:rPr>
        <w:t>(1), 3-21.</w:t>
      </w:r>
    </w:p>
    <w:p w14:paraId="5DBACBC4" w14:textId="77777777" w:rsidR="00030FAE" w:rsidRDefault="00030FAE" w:rsidP="00577478">
      <w:pPr>
        <w:spacing w:after="0" w:line="240" w:lineRule="auto"/>
        <w:ind w:left="720" w:hanging="720"/>
        <w:jc w:val="both"/>
        <w:rPr>
          <w:rFonts w:ascii="Times New Roman" w:hAnsi="Times New Roman" w:cs="Times New Roman"/>
          <w:sz w:val="24"/>
          <w:szCs w:val="24"/>
          <w:shd w:val="clear" w:color="auto" w:fill="FFFFFF"/>
        </w:rPr>
      </w:pPr>
    </w:p>
    <w:p w14:paraId="5DBACBC5" w14:textId="77777777" w:rsidR="005B73A1" w:rsidRPr="000C086A" w:rsidRDefault="005B73A1" w:rsidP="00577478">
      <w:pPr>
        <w:spacing w:after="0" w:line="240" w:lineRule="auto"/>
        <w:ind w:left="720" w:hanging="720"/>
        <w:jc w:val="both"/>
        <w:rPr>
          <w:rFonts w:ascii="Times New Roman" w:hAnsi="Times New Roman" w:cs="Times New Roman"/>
          <w:sz w:val="24"/>
          <w:szCs w:val="24"/>
          <w:shd w:val="clear" w:color="auto" w:fill="FFFFFF"/>
        </w:rPr>
      </w:pPr>
      <w:r w:rsidRPr="000C086A">
        <w:rPr>
          <w:rFonts w:ascii="Times New Roman" w:hAnsi="Times New Roman" w:cs="Times New Roman"/>
          <w:sz w:val="24"/>
          <w:szCs w:val="24"/>
          <w:shd w:val="clear" w:color="auto" w:fill="FFFFFF"/>
        </w:rPr>
        <w:t>Obeng-Odoom, F. (2021). </w:t>
      </w:r>
      <w:r w:rsidRPr="000C086A">
        <w:rPr>
          <w:rFonts w:ascii="Times New Roman" w:hAnsi="Times New Roman" w:cs="Times New Roman"/>
          <w:i/>
          <w:iCs/>
          <w:sz w:val="24"/>
          <w:szCs w:val="24"/>
          <w:shd w:val="clear" w:color="auto" w:fill="FFFFFF"/>
        </w:rPr>
        <w:t>Global migration beyond limits: Ecology, economics, and political economy</w:t>
      </w:r>
      <w:r w:rsidRPr="000C086A">
        <w:rPr>
          <w:rFonts w:ascii="Times New Roman" w:hAnsi="Times New Roman" w:cs="Times New Roman"/>
          <w:sz w:val="24"/>
          <w:szCs w:val="24"/>
          <w:shd w:val="clear" w:color="auto" w:fill="FFFFFF"/>
        </w:rPr>
        <w:t>. Oxford University Press.</w:t>
      </w:r>
    </w:p>
    <w:p w14:paraId="5DBACBC6" w14:textId="77777777" w:rsidR="00030FAE" w:rsidRDefault="00030FAE" w:rsidP="00577478">
      <w:pPr>
        <w:spacing w:after="0" w:line="240" w:lineRule="auto"/>
        <w:ind w:left="720" w:hanging="720"/>
        <w:jc w:val="both"/>
        <w:rPr>
          <w:rFonts w:ascii="Times New Roman" w:hAnsi="Times New Roman" w:cs="Times New Roman"/>
          <w:sz w:val="24"/>
          <w:szCs w:val="24"/>
          <w:shd w:val="clear" w:color="auto" w:fill="FFFFFF"/>
        </w:rPr>
      </w:pPr>
    </w:p>
    <w:p w14:paraId="5DBACBC7" w14:textId="77777777" w:rsidR="005B73A1" w:rsidRPr="000C086A" w:rsidRDefault="005B73A1" w:rsidP="00577478">
      <w:pPr>
        <w:spacing w:after="0" w:line="240" w:lineRule="auto"/>
        <w:ind w:left="720" w:hanging="720"/>
        <w:jc w:val="both"/>
        <w:rPr>
          <w:rFonts w:ascii="Times New Roman" w:hAnsi="Times New Roman" w:cs="Times New Roman"/>
          <w:sz w:val="24"/>
          <w:szCs w:val="24"/>
          <w:shd w:val="clear" w:color="auto" w:fill="FFFFFF"/>
        </w:rPr>
      </w:pPr>
      <w:r w:rsidRPr="000C086A">
        <w:rPr>
          <w:rFonts w:ascii="Times New Roman" w:hAnsi="Times New Roman" w:cs="Times New Roman"/>
          <w:sz w:val="24"/>
          <w:szCs w:val="24"/>
          <w:shd w:val="clear" w:color="auto" w:fill="FFFFFF"/>
        </w:rPr>
        <w:t>Odegbami, O. (2022). </w:t>
      </w:r>
      <w:r w:rsidRPr="000C086A">
        <w:rPr>
          <w:rFonts w:ascii="Times New Roman" w:hAnsi="Times New Roman" w:cs="Times New Roman"/>
          <w:i/>
          <w:iCs/>
          <w:sz w:val="24"/>
          <w:szCs w:val="24"/>
          <w:shd w:val="clear" w:color="auto" w:fill="FFFFFF"/>
        </w:rPr>
        <w:t>International student compliance: The regulatory dilemma of student and exchange visitor program, certified urban community colleges.</w:t>
      </w:r>
      <w:r w:rsidRPr="000C086A">
        <w:rPr>
          <w:rFonts w:ascii="Times New Roman" w:hAnsi="Times New Roman" w:cs="Times New Roman"/>
          <w:sz w:val="24"/>
          <w:szCs w:val="24"/>
          <w:shd w:val="clear" w:color="auto" w:fill="FFFFFF"/>
        </w:rPr>
        <w:t xml:space="preserve"> Doctoral dissertation, </w:t>
      </w:r>
      <w:r w:rsidRPr="000C086A">
        <w:rPr>
          <w:rFonts w:ascii="Times New Roman" w:hAnsi="Times New Roman" w:cs="Times New Roman"/>
          <w:sz w:val="24"/>
          <w:szCs w:val="24"/>
        </w:rPr>
        <w:t>Department of Community College Leadership College of Education, (Kansas State University)</w:t>
      </w:r>
      <w:r w:rsidRPr="000C086A">
        <w:rPr>
          <w:rFonts w:ascii="Times New Roman" w:hAnsi="Times New Roman" w:cs="Times New Roman"/>
          <w:sz w:val="24"/>
          <w:szCs w:val="24"/>
          <w:shd w:val="clear" w:color="auto" w:fill="FFFFFF"/>
        </w:rPr>
        <w:t>.</w:t>
      </w:r>
    </w:p>
    <w:p w14:paraId="5DBACBC8" w14:textId="77777777" w:rsidR="00030FAE" w:rsidRDefault="00030FAE" w:rsidP="005B73A1">
      <w:pPr>
        <w:spacing w:after="0" w:line="240" w:lineRule="auto"/>
        <w:ind w:left="720" w:hanging="720"/>
        <w:jc w:val="both"/>
        <w:rPr>
          <w:rFonts w:ascii="Times New Roman" w:hAnsi="Times New Roman" w:cs="Times New Roman"/>
          <w:sz w:val="24"/>
          <w:szCs w:val="24"/>
        </w:rPr>
      </w:pPr>
    </w:p>
    <w:p w14:paraId="5DBACBC9" w14:textId="77777777" w:rsidR="005B73A1" w:rsidRDefault="005B73A1" w:rsidP="005B73A1">
      <w:pPr>
        <w:spacing w:after="0" w:line="240" w:lineRule="auto"/>
        <w:ind w:left="720" w:hanging="720"/>
        <w:jc w:val="both"/>
        <w:rPr>
          <w:rFonts w:ascii="Times New Roman" w:hAnsi="Times New Roman" w:cs="Times New Roman"/>
          <w:sz w:val="24"/>
          <w:szCs w:val="24"/>
          <w:shd w:val="clear" w:color="auto" w:fill="FFFFFF"/>
        </w:rPr>
      </w:pPr>
      <w:r w:rsidRPr="00F94DA4">
        <w:rPr>
          <w:rFonts w:ascii="Times New Roman" w:hAnsi="Times New Roman" w:cs="Times New Roman"/>
          <w:sz w:val="24"/>
          <w:szCs w:val="24"/>
        </w:rPr>
        <w:t xml:space="preserve">Ojo, E. (2021). Resilience and </w:t>
      </w:r>
      <w:r>
        <w:rPr>
          <w:rFonts w:ascii="Times New Roman" w:hAnsi="Times New Roman" w:cs="Times New Roman"/>
          <w:sz w:val="24"/>
          <w:szCs w:val="24"/>
        </w:rPr>
        <w:t>adaptability among N</w:t>
      </w:r>
      <w:r w:rsidRPr="00F94DA4">
        <w:rPr>
          <w:rFonts w:ascii="Times New Roman" w:hAnsi="Times New Roman" w:cs="Times New Roman"/>
          <w:sz w:val="24"/>
          <w:szCs w:val="24"/>
        </w:rPr>
        <w:t xml:space="preserve">igerian students abroad. </w:t>
      </w:r>
      <w:r w:rsidRPr="00F94DA4">
        <w:rPr>
          <w:rStyle w:val="Emphasis"/>
          <w:rFonts w:ascii="Times New Roman" w:hAnsi="Times New Roman" w:cs="Times New Roman"/>
          <w:sz w:val="24"/>
          <w:szCs w:val="24"/>
        </w:rPr>
        <w:t>International Journal of Educational Studies, 15</w:t>
      </w:r>
      <w:r w:rsidRPr="00F94DA4">
        <w:rPr>
          <w:rFonts w:ascii="Times New Roman" w:hAnsi="Times New Roman" w:cs="Times New Roman"/>
          <w:sz w:val="24"/>
          <w:szCs w:val="24"/>
        </w:rPr>
        <w:t>(2), 75-90.</w:t>
      </w:r>
    </w:p>
    <w:p w14:paraId="5DBACBCA" w14:textId="77777777" w:rsidR="00030FAE" w:rsidRDefault="00030FAE" w:rsidP="00577478">
      <w:pPr>
        <w:spacing w:after="0" w:line="240" w:lineRule="auto"/>
        <w:ind w:left="720" w:hanging="720"/>
        <w:jc w:val="both"/>
        <w:rPr>
          <w:rFonts w:ascii="Times New Roman" w:hAnsi="Times New Roman" w:cs="Times New Roman"/>
          <w:sz w:val="24"/>
          <w:szCs w:val="24"/>
          <w:shd w:val="clear" w:color="auto" w:fill="FFFFFF"/>
        </w:rPr>
      </w:pPr>
    </w:p>
    <w:p w14:paraId="5DBACBCB" w14:textId="77777777" w:rsidR="005B73A1" w:rsidRPr="000C086A" w:rsidRDefault="005B73A1" w:rsidP="00577478">
      <w:pPr>
        <w:spacing w:after="0" w:line="240" w:lineRule="auto"/>
        <w:ind w:left="720" w:hanging="720"/>
        <w:jc w:val="both"/>
        <w:rPr>
          <w:rFonts w:ascii="Times New Roman" w:hAnsi="Times New Roman" w:cs="Times New Roman"/>
          <w:sz w:val="24"/>
          <w:szCs w:val="24"/>
          <w:shd w:val="clear" w:color="auto" w:fill="FFFFFF"/>
        </w:rPr>
      </w:pPr>
      <w:proofErr w:type="spellStart"/>
      <w:r w:rsidRPr="000C086A">
        <w:rPr>
          <w:rFonts w:ascii="Times New Roman" w:hAnsi="Times New Roman" w:cs="Times New Roman"/>
          <w:sz w:val="24"/>
          <w:szCs w:val="24"/>
          <w:shd w:val="clear" w:color="auto" w:fill="FFFFFF"/>
        </w:rPr>
        <w:t>Okibe</w:t>
      </w:r>
      <w:proofErr w:type="spellEnd"/>
      <w:r w:rsidRPr="000C086A">
        <w:rPr>
          <w:rFonts w:ascii="Times New Roman" w:hAnsi="Times New Roman" w:cs="Times New Roman"/>
          <w:sz w:val="24"/>
          <w:szCs w:val="24"/>
          <w:shd w:val="clear" w:color="auto" w:fill="FFFFFF"/>
        </w:rPr>
        <w:t>, S. (2019). </w:t>
      </w:r>
      <w:r w:rsidRPr="000C086A">
        <w:rPr>
          <w:rFonts w:ascii="Times New Roman" w:hAnsi="Times New Roman" w:cs="Times New Roman"/>
          <w:i/>
          <w:iCs/>
          <w:sz w:val="24"/>
          <w:szCs w:val="24"/>
          <w:shd w:val="clear" w:color="auto" w:fill="FFFFFF"/>
        </w:rPr>
        <w:t>Acculturation-Related Mental Health Stressors among Recent West African Immigrants in Southern California</w:t>
      </w:r>
      <w:r w:rsidRPr="000C086A">
        <w:rPr>
          <w:rFonts w:ascii="Times New Roman" w:hAnsi="Times New Roman" w:cs="Times New Roman"/>
          <w:sz w:val="24"/>
          <w:szCs w:val="24"/>
          <w:shd w:val="clear" w:color="auto" w:fill="FFFFFF"/>
        </w:rPr>
        <w:t>. Pacifica Graduate Institute.</w:t>
      </w:r>
    </w:p>
    <w:p w14:paraId="5DBACBCC" w14:textId="77777777" w:rsidR="00030FAE" w:rsidRDefault="00030FAE" w:rsidP="00577478">
      <w:pPr>
        <w:spacing w:after="0" w:line="240" w:lineRule="auto"/>
        <w:ind w:left="720" w:hanging="720"/>
        <w:jc w:val="both"/>
        <w:rPr>
          <w:rFonts w:ascii="Times New Roman" w:hAnsi="Times New Roman" w:cs="Times New Roman"/>
          <w:sz w:val="24"/>
          <w:szCs w:val="24"/>
          <w:shd w:val="clear" w:color="auto" w:fill="FFFFFF"/>
        </w:rPr>
      </w:pPr>
    </w:p>
    <w:p w14:paraId="5DBACBCD" w14:textId="77777777" w:rsidR="005B73A1" w:rsidRPr="000C086A" w:rsidRDefault="005B73A1" w:rsidP="00577478">
      <w:pPr>
        <w:spacing w:after="0" w:line="240" w:lineRule="auto"/>
        <w:ind w:left="720" w:hanging="720"/>
        <w:jc w:val="both"/>
        <w:rPr>
          <w:rFonts w:ascii="Times New Roman" w:hAnsi="Times New Roman" w:cs="Times New Roman"/>
          <w:sz w:val="24"/>
          <w:szCs w:val="24"/>
          <w:shd w:val="clear" w:color="auto" w:fill="FFFFFF"/>
        </w:rPr>
      </w:pPr>
      <w:r w:rsidRPr="000C086A">
        <w:rPr>
          <w:rFonts w:ascii="Times New Roman" w:hAnsi="Times New Roman" w:cs="Times New Roman"/>
          <w:sz w:val="24"/>
          <w:szCs w:val="24"/>
          <w:shd w:val="clear" w:color="auto" w:fill="FFFFFF"/>
        </w:rPr>
        <w:t>Okunade, S. K. &amp; Awosusi, O. E. (2023). The Japa syndrome and the migration of Nigerians to the United Kingdom: an empirical analysis. </w:t>
      </w:r>
      <w:r w:rsidRPr="000C086A">
        <w:rPr>
          <w:rFonts w:ascii="Times New Roman" w:hAnsi="Times New Roman" w:cs="Times New Roman"/>
          <w:i/>
          <w:iCs/>
          <w:sz w:val="24"/>
          <w:szCs w:val="24"/>
          <w:shd w:val="clear" w:color="auto" w:fill="FFFFFF"/>
        </w:rPr>
        <w:t>Comparative Migration Studies</w:t>
      </w:r>
      <w:r w:rsidRPr="000C086A">
        <w:rPr>
          <w:rFonts w:ascii="Times New Roman" w:hAnsi="Times New Roman" w:cs="Times New Roman"/>
          <w:sz w:val="24"/>
          <w:szCs w:val="24"/>
          <w:shd w:val="clear" w:color="auto" w:fill="FFFFFF"/>
        </w:rPr>
        <w:t>, </w:t>
      </w:r>
      <w:r w:rsidRPr="000C086A">
        <w:rPr>
          <w:rFonts w:ascii="Times New Roman" w:hAnsi="Times New Roman" w:cs="Times New Roman"/>
          <w:i/>
          <w:iCs/>
          <w:sz w:val="24"/>
          <w:szCs w:val="24"/>
          <w:shd w:val="clear" w:color="auto" w:fill="FFFFFF"/>
        </w:rPr>
        <w:t>11</w:t>
      </w:r>
      <w:r w:rsidRPr="000C086A">
        <w:rPr>
          <w:rFonts w:ascii="Times New Roman" w:hAnsi="Times New Roman" w:cs="Times New Roman"/>
          <w:sz w:val="24"/>
          <w:szCs w:val="24"/>
          <w:shd w:val="clear" w:color="auto" w:fill="FFFFFF"/>
        </w:rPr>
        <w:t>(1), 27.</w:t>
      </w:r>
    </w:p>
    <w:p w14:paraId="5DBACBCE" w14:textId="77777777" w:rsidR="00030FAE" w:rsidRDefault="00030FAE" w:rsidP="005B73A1">
      <w:pPr>
        <w:spacing w:after="0" w:line="240" w:lineRule="auto"/>
        <w:ind w:left="720" w:hanging="720"/>
        <w:jc w:val="both"/>
        <w:rPr>
          <w:rFonts w:ascii="Times New Roman" w:hAnsi="Times New Roman" w:cs="Times New Roman"/>
          <w:sz w:val="24"/>
          <w:szCs w:val="24"/>
          <w:shd w:val="clear" w:color="auto" w:fill="FFFFFF"/>
        </w:rPr>
      </w:pPr>
    </w:p>
    <w:p w14:paraId="5DBACBCF" w14:textId="77777777" w:rsidR="005B73A1" w:rsidRPr="000C086A" w:rsidRDefault="005B73A1" w:rsidP="00577478">
      <w:pPr>
        <w:spacing w:after="0" w:line="240" w:lineRule="auto"/>
        <w:ind w:left="720" w:hanging="720"/>
        <w:jc w:val="both"/>
        <w:rPr>
          <w:rFonts w:ascii="Times New Roman" w:hAnsi="Times New Roman" w:cs="Times New Roman"/>
          <w:sz w:val="24"/>
          <w:szCs w:val="24"/>
          <w:shd w:val="clear" w:color="auto" w:fill="FFFFFF"/>
        </w:rPr>
      </w:pPr>
      <w:r w:rsidRPr="000C086A">
        <w:rPr>
          <w:rFonts w:ascii="Times New Roman" w:hAnsi="Times New Roman" w:cs="Times New Roman"/>
          <w:sz w:val="24"/>
          <w:szCs w:val="24"/>
          <w:shd w:val="clear" w:color="auto" w:fill="FFFFFF"/>
        </w:rPr>
        <w:t xml:space="preserve">Olanubi, O. (2023). </w:t>
      </w:r>
      <w:r w:rsidRPr="00D9652B">
        <w:rPr>
          <w:rFonts w:ascii="Times New Roman" w:hAnsi="Times New Roman" w:cs="Times New Roman"/>
          <w:i/>
          <w:sz w:val="24"/>
          <w:szCs w:val="24"/>
          <w:shd w:val="clear" w:color="auto" w:fill="FFFFFF"/>
        </w:rPr>
        <w:t>A study of the Canadian student visa application experience of Nigerian international graduate students in Canada</w:t>
      </w:r>
      <w:r w:rsidRPr="000C086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(Master’s thesis, Department of Sociology and Criminology, University of Manitoba).</w:t>
      </w:r>
    </w:p>
    <w:p w14:paraId="5DBACBD0" w14:textId="77777777" w:rsidR="00DC788D" w:rsidRDefault="00DC788D" w:rsidP="00577478">
      <w:pPr>
        <w:spacing w:after="0" w:line="240" w:lineRule="auto"/>
        <w:ind w:left="720" w:hanging="720"/>
        <w:jc w:val="both"/>
        <w:rPr>
          <w:rFonts w:ascii="Times New Roman" w:hAnsi="Times New Roman" w:cs="Times New Roman"/>
          <w:sz w:val="24"/>
          <w:szCs w:val="24"/>
          <w:shd w:val="clear" w:color="auto" w:fill="FFFFFF"/>
        </w:rPr>
      </w:pPr>
    </w:p>
    <w:p w14:paraId="5DBACBD1" w14:textId="77777777" w:rsidR="005B73A1" w:rsidRPr="000C086A" w:rsidRDefault="005B73A1" w:rsidP="00577478">
      <w:pPr>
        <w:spacing w:after="0" w:line="240" w:lineRule="auto"/>
        <w:ind w:left="720" w:hanging="720"/>
        <w:jc w:val="both"/>
        <w:rPr>
          <w:rFonts w:ascii="Times New Roman" w:hAnsi="Times New Roman" w:cs="Times New Roman"/>
          <w:sz w:val="24"/>
          <w:szCs w:val="24"/>
          <w:shd w:val="clear" w:color="auto" w:fill="FFFFFF"/>
        </w:rPr>
      </w:pPr>
      <w:proofErr w:type="spellStart"/>
      <w:r w:rsidRPr="000C086A">
        <w:rPr>
          <w:rFonts w:ascii="Times New Roman" w:hAnsi="Times New Roman" w:cs="Times New Roman"/>
          <w:sz w:val="24"/>
          <w:szCs w:val="24"/>
          <w:shd w:val="clear" w:color="auto" w:fill="FFFFFF"/>
        </w:rPr>
        <w:t>Omodan</w:t>
      </w:r>
      <w:proofErr w:type="spellEnd"/>
      <w:r w:rsidRPr="000C086A">
        <w:rPr>
          <w:rFonts w:ascii="Times New Roman" w:hAnsi="Times New Roman" w:cs="Times New Roman"/>
          <w:sz w:val="24"/>
          <w:szCs w:val="24"/>
          <w:shd w:val="clear" w:color="auto" w:fill="FFFFFF"/>
        </w:rPr>
        <w:t>, B. I. (2022). Analysis of ‘hierarchy of needs’ as a strategy to enhance academics retention in South African universities. </w:t>
      </w:r>
      <w:r w:rsidRPr="000C086A">
        <w:rPr>
          <w:rFonts w:ascii="Times New Roman" w:hAnsi="Times New Roman" w:cs="Times New Roman"/>
          <w:i/>
          <w:iCs/>
          <w:sz w:val="24"/>
          <w:szCs w:val="24"/>
          <w:shd w:val="clear" w:color="auto" w:fill="FFFFFF"/>
        </w:rPr>
        <w:t>Academic Journal of Interdisciplinary Studies</w:t>
      </w:r>
      <w:r w:rsidRPr="000C086A">
        <w:rPr>
          <w:rFonts w:ascii="Times New Roman" w:hAnsi="Times New Roman" w:cs="Times New Roman"/>
          <w:sz w:val="24"/>
          <w:szCs w:val="24"/>
          <w:shd w:val="clear" w:color="auto" w:fill="FFFFFF"/>
        </w:rPr>
        <w:t>, </w:t>
      </w:r>
      <w:r w:rsidRPr="000C086A">
        <w:rPr>
          <w:rFonts w:ascii="Times New Roman" w:hAnsi="Times New Roman" w:cs="Times New Roman"/>
          <w:i/>
          <w:iCs/>
          <w:sz w:val="24"/>
          <w:szCs w:val="24"/>
          <w:shd w:val="clear" w:color="auto" w:fill="FFFFFF"/>
        </w:rPr>
        <w:t>11</w:t>
      </w:r>
      <w:r w:rsidRPr="000C086A">
        <w:rPr>
          <w:rFonts w:ascii="Times New Roman" w:hAnsi="Times New Roman" w:cs="Times New Roman"/>
          <w:sz w:val="24"/>
          <w:szCs w:val="24"/>
          <w:shd w:val="clear" w:color="auto" w:fill="FFFFFF"/>
        </w:rPr>
        <w:t>(3), 366-376.</w:t>
      </w:r>
    </w:p>
    <w:p w14:paraId="5DBACBD2" w14:textId="77777777" w:rsidR="00DC788D" w:rsidRDefault="00DC788D" w:rsidP="005B73A1">
      <w:pPr>
        <w:spacing w:after="0" w:line="240" w:lineRule="auto"/>
        <w:ind w:left="720" w:hanging="720"/>
        <w:jc w:val="both"/>
        <w:rPr>
          <w:rFonts w:ascii="Times New Roman" w:hAnsi="Times New Roman" w:cs="Times New Roman"/>
          <w:sz w:val="24"/>
          <w:szCs w:val="24"/>
          <w:shd w:val="clear" w:color="auto" w:fill="FFFFFF"/>
        </w:rPr>
      </w:pPr>
    </w:p>
    <w:p w14:paraId="5DBACBD3" w14:textId="77777777" w:rsidR="005B73A1" w:rsidRDefault="005B73A1" w:rsidP="005B73A1">
      <w:pPr>
        <w:spacing w:after="0" w:line="240" w:lineRule="auto"/>
        <w:ind w:left="720" w:hanging="720"/>
        <w:jc w:val="both"/>
        <w:rPr>
          <w:rFonts w:ascii="Times New Roman" w:hAnsi="Times New Roman" w:cs="Times New Roman"/>
          <w:sz w:val="24"/>
          <w:szCs w:val="24"/>
          <w:u w:val="single"/>
        </w:rPr>
      </w:pPr>
      <w:r w:rsidRPr="00F94DA4">
        <w:rPr>
          <w:rFonts w:ascii="Times New Roman" w:hAnsi="Times New Roman" w:cs="Times New Roman"/>
          <w:sz w:val="24"/>
          <w:szCs w:val="24"/>
          <w:shd w:val="clear" w:color="auto" w:fill="FFFFFF"/>
        </w:rPr>
        <w:t>Oppong, S. (2020). </w:t>
      </w:r>
      <w:r w:rsidRPr="00F94DA4">
        <w:rPr>
          <w:rFonts w:ascii="Times New Roman" w:hAnsi="Times New Roman" w:cs="Times New Roman"/>
          <w:i/>
          <w:iCs/>
          <w:sz w:val="24"/>
          <w:szCs w:val="24"/>
          <w:shd w:val="clear" w:color="auto" w:fill="FFFFFF"/>
        </w:rPr>
        <w:t xml:space="preserve">Traumatic </w:t>
      </w:r>
      <w:r>
        <w:rPr>
          <w:rFonts w:ascii="Times New Roman" w:hAnsi="Times New Roman" w:cs="Times New Roman"/>
          <w:i/>
          <w:iCs/>
          <w:sz w:val="24"/>
          <w:szCs w:val="24"/>
          <w:shd w:val="clear" w:color="auto" w:fill="FFFFFF"/>
        </w:rPr>
        <w:t>experience of A</w:t>
      </w:r>
      <w:r w:rsidRPr="00F94DA4">
        <w:rPr>
          <w:rFonts w:ascii="Times New Roman" w:hAnsi="Times New Roman" w:cs="Times New Roman"/>
          <w:i/>
          <w:iCs/>
          <w:sz w:val="24"/>
          <w:szCs w:val="24"/>
          <w:shd w:val="clear" w:color="auto" w:fill="FFFFFF"/>
        </w:rPr>
        <w:t>frican graduate international students’ in North Dakota</w:t>
      </w:r>
      <w:r w:rsidRPr="00F94DA4">
        <w:rPr>
          <w:rFonts w:ascii="Times New Roman" w:hAnsi="Times New Roman" w:cs="Times New Roman"/>
          <w:sz w:val="24"/>
          <w:szCs w:val="24"/>
          <w:shd w:val="clear" w:color="auto" w:fill="FFFFFF"/>
        </w:rPr>
        <w:t>. Minot State University.</w:t>
      </w:r>
      <w:r>
        <w:rPr>
          <w:rFonts w:ascii="Times New Roman" w:hAnsi="Times New Roman" w:cs="Times New Roman"/>
          <w:sz w:val="24"/>
          <w:szCs w:val="24"/>
          <w:shd w:val="clear" w:color="auto" w:fill="FFFFFF"/>
        </w:rPr>
        <w:t xml:space="preserve"> </w:t>
      </w:r>
      <w:hyperlink w:history="1">
        <w:r w:rsidRPr="00F94DA4">
          <w:rPr>
            <w:rStyle w:val="Hyperlink"/>
            <w:rFonts w:ascii="Times New Roman" w:hAnsi="Times New Roman" w:cs="Times New Roman"/>
            <w:color w:val="auto"/>
            <w:sz w:val="24"/>
            <w:szCs w:val="24"/>
          </w:rPr>
          <w:t>Student visa : Money you need - GOV.UK (www.gov.uk)</w:t>
        </w:r>
      </w:hyperlink>
      <w:r w:rsidRPr="00F94DA4">
        <w:rPr>
          <w:rFonts w:ascii="Times New Roman" w:hAnsi="Times New Roman" w:cs="Times New Roman"/>
          <w:sz w:val="24"/>
          <w:szCs w:val="24"/>
          <w:u w:val="single"/>
        </w:rPr>
        <w:t xml:space="preserve"> </w:t>
      </w:r>
    </w:p>
    <w:p w14:paraId="3C79E910" w14:textId="77777777" w:rsidR="00DC5375" w:rsidRDefault="00DC5375" w:rsidP="005B73A1">
      <w:pPr>
        <w:spacing w:after="0" w:line="240" w:lineRule="auto"/>
        <w:ind w:left="720" w:hanging="720"/>
        <w:jc w:val="both"/>
        <w:rPr>
          <w:rFonts w:ascii="Times New Roman" w:hAnsi="Times New Roman" w:cs="Times New Roman"/>
          <w:sz w:val="24"/>
          <w:szCs w:val="24"/>
          <w:u w:val="single"/>
        </w:rPr>
      </w:pPr>
    </w:p>
    <w:p w14:paraId="06033523" w14:textId="5DDC13F7" w:rsidR="00DC5375" w:rsidRPr="00F94DA4" w:rsidRDefault="00DC5375" w:rsidP="00567A99">
      <w:pPr>
        <w:spacing w:after="0" w:line="240" w:lineRule="auto"/>
        <w:ind w:left="720" w:hanging="720"/>
        <w:jc w:val="both"/>
        <w:rPr>
          <w:rFonts w:ascii="Times New Roman" w:hAnsi="Times New Roman" w:cs="Times New Roman"/>
          <w:sz w:val="24"/>
          <w:szCs w:val="24"/>
          <w:shd w:val="clear" w:color="auto" w:fill="FFFFFF"/>
        </w:rPr>
      </w:pPr>
      <w:r w:rsidRPr="00DC5375">
        <w:rPr>
          <w:rFonts w:ascii="Times New Roman" w:hAnsi="Times New Roman" w:cs="Times New Roman"/>
          <w:sz w:val="24"/>
          <w:szCs w:val="24"/>
          <w:shd w:val="clear" w:color="auto" w:fill="FFFFFF"/>
        </w:rPr>
        <w:t xml:space="preserve">Palinkas, L.A., Horwitz, S.M., Green, C.A., Wisdom, J.P., Duan, N. and </w:t>
      </w:r>
      <w:proofErr w:type="spellStart"/>
      <w:r w:rsidRPr="00DC5375">
        <w:rPr>
          <w:rFonts w:ascii="Times New Roman" w:hAnsi="Times New Roman" w:cs="Times New Roman"/>
          <w:sz w:val="24"/>
          <w:szCs w:val="24"/>
          <w:shd w:val="clear" w:color="auto" w:fill="FFFFFF"/>
        </w:rPr>
        <w:t>Hoagwood</w:t>
      </w:r>
      <w:proofErr w:type="spellEnd"/>
      <w:r w:rsidRPr="00DC5375">
        <w:rPr>
          <w:rFonts w:ascii="Times New Roman" w:hAnsi="Times New Roman" w:cs="Times New Roman"/>
          <w:sz w:val="24"/>
          <w:szCs w:val="24"/>
          <w:shd w:val="clear" w:color="auto" w:fill="FFFFFF"/>
        </w:rPr>
        <w:t xml:space="preserve">, K., 2015. </w:t>
      </w:r>
      <w:r w:rsidRPr="00DC5375">
        <w:rPr>
          <w:rFonts w:ascii="Times New Roman" w:hAnsi="Times New Roman" w:cs="Times New Roman"/>
          <w:i/>
          <w:iCs/>
          <w:sz w:val="24"/>
          <w:szCs w:val="24"/>
          <w:shd w:val="clear" w:color="auto" w:fill="FFFFFF"/>
        </w:rPr>
        <w:t>Purposeful sampling for qualitative data collection and analysis in mixed method implementation research</w:t>
      </w:r>
      <w:r w:rsidRPr="00DC5375">
        <w:rPr>
          <w:rFonts w:ascii="Times New Roman" w:hAnsi="Times New Roman" w:cs="Times New Roman"/>
          <w:sz w:val="24"/>
          <w:szCs w:val="24"/>
          <w:shd w:val="clear" w:color="auto" w:fill="FFFFFF"/>
        </w:rPr>
        <w:t>. Administration and Policy in Mental Health and Mental Health Services Research, 42,</w:t>
      </w:r>
      <w:r w:rsidR="009D71E0">
        <w:rPr>
          <w:rFonts w:ascii="Times New Roman" w:hAnsi="Times New Roman" w:cs="Times New Roman"/>
          <w:sz w:val="24"/>
          <w:szCs w:val="24"/>
          <w:shd w:val="clear" w:color="auto" w:fill="FFFFFF"/>
        </w:rPr>
        <w:t xml:space="preserve"> </w:t>
      </w:r>
      <w:r w:rsidRPr="00DC5375">
        <w:rPr>
          <w:rFonts w:ascii="Times New Roman" w:hAnsi="Times New Roman" w:cs="Times New Roman"/>
          <w:sz w:val="24"/>
          <w:szCs w:val="24"/>
          <w:shd w:val="clear" w:color="auto" w:fill="FFFFFF"/>
        </w:rPr>
        <w:t>pp.533-544. A</w:t>
      </w:r>
      <w:r w:rsidR="00567A99">
        <w:rPr>
          <w:rFonts w:ascii="Times New Roman" w:hAnsi="Times New Roman" w:cs="Times New Roman"/>
          <w:sz w:val="24"/>
          <w:szCs w:val="24"/>
          <w:shd w:val="clear" w:color="auto" w:fill="FFFFFF"/>
        </w:rPr>
        <w:t>vailable</w:t>
      </w:r>
      <w:r w:rsidR="009D71E0">
        <w:rPr>
          <w:rFonts w:ascii="Times New Roman" w:hAnsi="Times New Roman" w:cs="Times New Roman"/>
          <w:sz w:val="24"/>
          <w:szCs w:val="24"/>
          <w:shd w:val="clear" w:color="auto" w:fill="FFFFFF"/>
        </w:rPr>
        <w:t xml:space="preserve"> at:</w:t>
      </w:r>
      <w:r w:rsidR="00567A99">
        <w:rPr>
          <w:rFonts w:ascii="Times New Roman" w:hAnsi="Times New Roman" w:cs="Times New Roman"/>
          <w:sz w:val="24"/>
          <w:szCs w:val="24"/>
          <w:shd w:val="clear" w:color="auto" w:fill="FFFFFF"/>
        </w:rPr>
        <w:t xml:space="preserve"> </w:t>
      </w:r>
      <w:hyperlink r:id="rId20" w:history="1">
        <w:r w:rsidR="009D71E0" w:rsidRPr="009C767F">
          <w:rPr>
            <w:rStyle w:val="Hyperlink"/>
          </w:rPr>
          <w:t>https://doi.org/10.1007/s10488-013-0528-y</w:t>
        </w:r>
      </w:hyperlink>
      <w:r w:rsidR="001006D3">
        <w:t xml:space="preserve"> </w:t>
      </w:r>
    </w:p>
    <w:p w14:paraId="5DBACBD4" w14:textId="77777777" w:rsidR="00DC788D" w:rsidRDefault="00DC788D" w:rsidP="00577478">
      <w:pPr>
        <w:spacing w:after="0" w:line="240" w:lineRule="auto"/>
        <w:ind w:left="720" w:hanging="720"/>
        <w:jc w:val="both"/>
        <w:rPr>
          <w:rFonts w:ascii="Times New Roman" w:hAnsi="Times New Roman" w:cs="Times New Roman"/>
          <w:sz w:val="24"/>
          <w:szCs w:val="24"/>
          <w:shd w:val="clear" w:color="auto" w:fill="FFFFFF"/>
        </w:rPr>
      </w:pPr>
    </w:p>
    <w:p w14:paraId="5DBACBD5" w14:textId="77777777" w:rsidR="005B73A1" w:rsidRPr="000C086A" w:rsidRDefault="005B73A1" w:rsidP="00577478">
      <w:pPr>
        <w:spacing w:after="0" w:line="240" w:lineRule="auto"/>
        <w:ind w:left="720" w:hanging="720"/>
        <w:jc w:val="both"/>
        <w:rPr>
          <w:rFonts w:ascii="Times New Roman" w:hAnsi="Times New Roman" w:cs="Times New Roman"/>
          <w:sz w:val="24"/>
          <w:szCs w:val="24"/>
          <w:shd w:val="clear" w:color="auto" w:fill="FFFFFF"/>
        </w:rPr>
      </w:pPr>
      <w:r w:rsidRPr="000C086A">
        <w:rPr>
          <w:rFonts w:ascii="Times New Roman" w:hAnsi="Times New Roman" w:cs="Times New Roman"/>
          <w:sz w:val="24"/>
          <w:szCs w:val="24"/>
          <w:shd w:val="clear" w:color="auto" w:fill="FFFFFF"/>
        </w:rPr>
        <w:t>Patulny, R. V. &amp; Lind Haase Svendsen, G. (2007). Exploring the social capital grid: bonding, bridging, qualitative, quantitative. </w:t>
      </w:r>
      <w:r w:rsidRPr="000C086A">
        <w:rPr>
          <w:rFonts w:ascii="Times New Roman" w:hAnsi="Times New Roman" w:cs="Times New Roman"/>
          <w:i/>
          <w:iCs/>
          <w:sz w:val="24"/>
          <w:szCs w:val="24"/>
          <w:shd w:val="clear" w:color="auto" w:fill="FFFFFF"/>
        </w:rPr>
        <w:t>International Journal of Sociology and Social Policy</w:t>
      </w:r>
      <w:r w:rsidRPr="000C086A">
        <w:rPr>
          <w:rFonts w:ascii="Times New Roman" w:hAnsi="Times New Roman" w:cs="Times New Roman"/>
          <w:sz w:val="24"/>
          <w:szCs w:val="24"/>
          <w:shd w:val="clear" w:color="auto" w:fill="FFFFFF"/>
        </w:rPr>
        <w:t>, </w:t>
      </w:r>
      <w:r w:rsidRPr="000C086A">
        <w:rPr>
          <w:rFonts w:ascii="Times New Roman" w:hAnsi="Times New Roman" w:cs="Times New Roman"/>
          <w:i/>
          <w:iCs/>
          <w:sz w:val="24"/>
          <w:szCs w:val="24"/>
          <w:shd w:val="clear" w:color="auto" w:fill="FFFFFF"/>
        </w:rPr>
        <w:t>27</w:t>
      </w:r>
      <w:r w:rsidRPr="000C086A">
        <w:rPr>
          <w:rFonts w:ascii="Times New Roman" w:hAnsi="Times New Roman" w:cs="Times New Roman"/>
          <w:sz w:val="24"/>
          <w:szCs w:val="24"/>
          <w:shd w:val="clear" w:color="auto" w:fill="FFFFFF"/>
        </w:rPr>
        <w:t>(1/2), 32-51.</w:t>
      </w:r>
    </w:p>
    <w:p w14:paraId="5DBACBD6" w14:textId="77777777" w:rsidR="00DC788D" w:rsidRDefault="00DC788D" w:rsidP="00577478">
      <w:pPr>
        <w:spacing w:after="0" w:line="240" w:lineRule="auto"/>
        <w:ind w:left="720" w:hanging="720"/>
        <w:jc w:val="both"/>
        <w:rPr>
          <w:rFonts w:ascii="Times New Roman" w:hAnsi="Times New Roman" w:cs="Times New Roman"/>
          <w:sz w:val="24"/>
          <w:szCs w:val="24"/>
          <w:shd w:val="clear" w:color="auto" w:fill="FFFFFF"/>
        </w:rPr>
      </w:pPr>
    </w:p>
    <w:p w14:paraId="5DBACBD7" w14:textId="77777777" w:rsidR="005B73A1" w:rsidRPr="000C086A" w:rsidRDefault="005B73A1" w:rsidP="00577478">
      <w:pPr>
        <w:spacing w:after="0" w:line="240" w:lineRule="auto"/>
        <w:ind w:left="720" w:hanging="720"/>
        <w:jc w:val="both"/>
        <w:rPr>
          <w:rFonts w:ascii="Times New Roman" w:hAnsi="Times New Roman" w:cs="Times New Roman"/>
          <w:sz w:val="24"/>
          <w:szCs w:val="24"/>
          <w:shd w:val="clear" w:color="auto" w:fill="FFFFFF"/>
        </w:rPr>
      </w:pPr>
      <w:r w:rsidRPr="000C086A">
        <w:rPr>
          <w:rFonts w:ascii="Times New Roman" w:hAnsi="Times New Roman" w:cs="Times New Roman"/>
          <w:sz w:val="24"/>
          <w:szCs w:val="24"/>
          <w:shd w:val="clear" w:color="auto" w:fill="FFFFFF"/>
        </w:rPr>
        <w:t>Portes, A. (2009). Social capital: Its origins and applications in modern sociology. </w:t>
      </w:r>
      <w:r w:rsidRPr="000C086A">
        <w:rPr>
          <w:rFonts w:ascii="Times New Roman" w:hAnsi="Times New Roman" w:cs="Times New Roman"/>
          <w:i/>
          <w:iCs/>
          <w:sz w:val="24"/>
          <w:szCs w:val="24"/>
          <w:shd w:val="clear" w:color="auto" w:fill="FFFFFF"/>
        </w:rPr>
        <w:t>Knowledge and Social Capital</w:t>
      </w:r>
      <w:r w:rsidRPr="000C086A">
        <w:rPr>
          <w:rFonts w:ascii="Times New Roman" w:hAnsi="Times New Roman" w:cs="Times New Roman"/>
          <w:sz w:val="24"/>
          <w:szCs w:val="24"/>
          <w:shd w:val="clear" w:color="auto" w:fill="FFFFFF"/>
        </w:rPr>
        <w:t>, 43-67.</w:t>
      </w:r>
    </w:p>
    <w:p w14:paraId="5DBACBD8" w14:textId="77777777" w:rsidR="00DC788D" w:rsidRDefault="00DC788D" w:rsidP="00577478">
      <w:pPr>
        <w:spacing w:after="0" w:line="240" w:lineRule="auto"/>
        <w:ind w:left="720" w:hanging="720"/>
        <w:jc w:val="both"/>
        <w:rPr>
          <w:rFonts w:ascii="Times New Roman" w:hAnsi="Times New Roman" w:cs="Times New Roman"/>
          <w:sz w:val="24"/>
          <w:szCs w:val="24"/>
          <w:shd w:val="clear" w:color="auto" w:fill="FFFFFF"/>
        </w:rPr>
      </w:pPr>
    </w:p>
    <w:p w14:paraId="5DBACBD9" w14:textId="30447EAB" w:rsidR="005B73A1" w:rsidRPr="000C086A" w:rsidRDefault="005B73A1" w:rsidP="00577478">
      <w:pPr>
        <w:spacing w:after="0" w:line="240" w:lineRule="auto"/>
        <w:ind w:left="720" w:hanging="720"/>
        <w:jc w:val="both"/>
        <w:rPr>
          <w:rFonts w:ascii="Times New Roman" w:hAnsi="Times New Roman" w:cs="Times New Roman"/>
          <w:sz w:val="24"/>
          <w:szCs w:val="24"/>
          <w:shd w:val="clear" w:color="auto" w:fill="FFFFFF"/>
        </w:rPr>
      </w:pPr>
      <w:r w:rsidRPr="000C086A">
        <w:rPr>
          <w:rFonts w:ascii="Times New Roman" w:hAnsi="Times New Roman" w:cs="Times New Roman"/>
          <w:sz w:val="24"/>
          <w:szCs w:val="24"/>
          <w:shd w:val="clear" w:color="auto" w:fill="FFFFFF"/>
        </w:rPr>
        <w:t xml:space="preserve">Richard, B., Sivo, S. A., Orlowski, M., Ford, R. C., Murphy, J., Boote, D. N. &amp; Witta, E. L. (2021). Qualitative research via focus groups: Will going online affect the diversity of your </w:t>
      </w:r>
      <w:r w:rsidR="00F75F43" w:rsidRPr="000C086A">
        <w:rPr>
          <w:rFonts w:ascii="Times New Roman" w:hAnsi="Times New Roman" w:cs="Times New Roman"/>
          <w:sz w:val="24"/>
          <w:szCs w:val="24"/>
          <w:shd w:val="clear" w:color="auto" w:fill="FFFFFF"/>
        </w:rPr>
        <w:t>findings?</w:t>
      </w:r>
      <w:r w:rsidRPr="000C086A">
        <w:rPr>
          <w:rFonts w:ascii="Times New Roman" w:hAnsi="Times New Roman" w:cs="Times New Roman"/>
          <w:sz w:val="24"/>
          <w:szCs w:val="24"/>
          <w:shd w:val="clear" w:color="auto" w:fill="FFFFFF"/>
        </w:rPr>
        <w:t> </w:t>
      </w:r>
      <w:r w:rsidRPr="000C086A">
        <w:rPr>
          <w:rFonts w:ascii="Times New Roman" w:hAnsi="Times New Roman" w:cs="Times New Roman"/>
          <w:i/>
          <w:iCs/>
          <w:sz w:val="24"/>
          <w:szCs w:val="24"/>
          <w:shd w:val="clear" w:color="auto" w:fill="FFFFFF"/>
        </w:rPr>
        <w:t>Cornell Hospitality Quarterly</w:t>
      </w:r>
      <w:r w:rsidRPr="000C086A">
        <w:rPr>
          <w:rFonts w:ascii="Times New Roman" w:hAnsi="Times New Roman" w:cs="Times New Roman"/>
          <w:sz w:val="24"/>
          <w:szCs w:val="24"/>
          <w:shd w:val="clear" w:color="auto" w:fill="FFFFFF"/>
        </w:rPr>
        <w:t>, </w:t>
      </w:r>
      <w:r w:rsidRPr="000C086A">
        <w:rPr>
          <w:rFonts w:ascii="Times New Roman" w:hAnsi="Times New Roman" w:cs="Times New Roman"/>
          <w:i/>
          <w:iCs/>
          <w:sz w:val="24"/>
          <w:szCs w:val="24"/>
          <w:shd w:val="clear" w:color="auto" w:fill="FFFFFF"/>
        </w:rPr>
        <w:t>62</w:t>
      </w:r>
      <w:r w:rsidRPr="000C086A">
        <w:rPr>
          <w:rFonts w:ascii="Times New Roman" w:hAnsi="Times New Roman" w:cs="Times New Roman"/>
          <w:sz w:val="24"/>
          <w:szCs w:val="24"/>
          <w:shd w:val="clear" w:color="auto" w:fill="FFFFFF"/>
        </w:rPr>
        <w:t>(1), 32-45.</w:t>
      </w:r>
    </w:p>
    <w:p w14:paraId="5DBACBDA" w14:textId="77777777" w:rsidR="00DC788D" w:rsidRDefault="00DC788D" w:rsidP="00577478">
      <w:pPr>
        <w:spacing w:after="0" w:line="240" w:lineRule="auto"/>
        <w:ind w:left="720" w:hanging="720"/>
        <w:jc w:val="both"/>
        <w:rPr>
          <w:rFonts w:ascii="Times New Roman" w:hAnsi="Times New Roman" w:cs="Times New Roman"/>
          <w:sz w:val="24"/>
          <w:szCs w:val="24"/>
          <w:shd w:val="clear" w:color="auto" w:fill="FFFFFF"/>
        </w:rPr>
      </w:pPr>
    </w:p>
    <w:p w14:paraId="5DBACBDB" w14:textId="77777777" w:rsidR="005B73A1" w:rsidRPr="000C086A" w:rsidRDefault="005B73A1" w:rsidP="00577478">
      <w:pPr>
        <w:spacing w:after="0" w:line="240" w:lineRule="auto"/>
        <w:ind w:left="720" w:hanging="720"/>
        <w:jc w:val="both"/>
        <w:rPr>
          <w:rFonts w:ascii="Times New Roman" w:hAnsi="Times New Roman" w:cs="Times New Roman"/>
          <w:sz w:val="24"/>
          <w:szCs w:val="24"/>
          <w:shd w:val="clear" w:color="auto" w:fill="FFFFFF"/>
        </w:rPr>
      </w:pPr>
      <w:r w:rsidRPr="000C086A">
        <w:rPr>
          <w:rFonts w:ascii="Times New Roman" w:hAnsi="Times New Roman" w:cs="Times New Roman"/>
          <w:sz w:val="24"/>
          <w:szCs w:val="24"/>
          <w:shd w:val="clear" w:color="auto" w:fill="FFFFFF"/>
        </w:rPr>
        <w:t>Sam, D. L. &amp; Berry, J. W. (2010). Acculturation: When individuals and groups of different cultural backgrounds meet. </w:t>
      </w:r>
      <w:r w:rsidRPr="000C086A">
        <w:rPr>
          <w:rFonts w:ascii="Times New Roman" w:hAnsi="Times New Roman" w:cs="Times New Roman"/>
          <w:i/>
          <w:iCs/>
          <w:sz w:val="24"/>
          <w:szCs w:val="24"/>
          <w:shd w:val="clear" w:color="auto" w:fill="FFFFFF"/>
        </w:rPr>
        <w:t>Perspectives on Psychological Science</w:t>
      </w:r>
      <w:r w:rsidRPr="000C086A">
        <w:rPr>
          <w:rFonts w:ascii="Times New Roman" w:hAnsi="Times New Roman" w:cs="Times New Roman"/>
          <w:sz w:val="24"/>
          <w:szCs w:val="24"/>
          <w:shd w:val="clear" w:color="auto" w:fill="FFFFFF"/>
        </w:rPr>
        <w:t>, </w:t>
      </w:r>
      <w:r w:rsidRPr="000C086A">
        <w:rPr>
          <w:rFonts w:ascii="Times New Roman" w:hAnsi="Times New Roman" w:cs="Times New Roman"/>
          <w:i/>
          <w:iCs/>
          <w:sz w:val="24"/>
          <w:szCs w:val="24"/>
          <w:shd w:val="clear" w:color="auto" w:fill="FFFFFF"/>
        </w:rPr>
        <w:t>5</w:t>
      </w:r>
      <w:r w:rsidRPr="000C086A">
        <w:rPr>
          <w:rFonts w:ascii="Times New Roman" w:hAnsi="Times New Roman" w:cs="Times New Roman"/>
          <w:sz w:val="24"/>
          <w:szCs w:val="24"/>
          <w:shd w:val="clear" w:color="auto" w:fill="FFFFFF"/>
        </w:rPr>
        <w:t>(4), 472-481.</w:t>
      </w:r>
    </w:p>
    <w:p w14:paraId="5DBACBDC" w14:textId="77777777" w:rsidR="00DC788D" w:rsidRDefault="00DC788D" w:rsidP="00577478">
      <w:pPr>
        <w:spacing w:after="0" w:line="240" w:lineRule="auto"/>
        <w:ind w:left="720" w:hanging="720"/>
        <w:jc w:val="both"/>
        <w:rPr>
          <w:rFonts w:ascii="Times New Roman" w:hAnsi="Times New Roman" w:cs="Times New Roman"/>
          <w:sz w:val="24"/>
          <w:szCs w:val="24"/>
          <w:shd w:val="clear" w:color="auto" w:fill="FFFFFF"/>
        </w:rPr>
      </w:pPr>
    </w:p>
    <w:p w14:paraId="5DBACBDD" w14:textId="248D2D75" w:rsidR="005B73A1" w:rsidRPr="000C086A" w:rsidRDefault="005B73A1" w:rsidP="00577478">
      <w:pPr>
        <w:spacing w:after="0" w:line="240" w:lineRule="auto"/>
        <w:ind w:left="720" w:hanging="720"/>
        <w:jc w:val="both"/>
        <w:rPr>
          <w:rFonts w:ascii="Times New Roman" w:hAnsi="Times New Roman" w:cs="Times New Roman"/>
          <w:sz w:val="24"/>
          <w:szCs w:val="24"/>
          <w:shd w:val="clear" w:color="auto" w:fill="FFFFFF"/>
        </w:rPr>
      </w:pPr>
      <w:r w:rsidRPr="000C086A">
        <w:rPr>
          <w:rFonts w:ascii="Times New Roman" w:hAnsi="Times New Roman" w:cs="Times New Roman"/>
          <w:sz w:val="24"/>
          <w:szCs w:val="24"/>
          <w:shd w:val="clear" w:color="auto" w:fill="FFFFFF"/>
        </w:rPr>
        <w:t xml:space="preserve">Schoenmakers, E. C., Van Tilburg, T. G. &amp; Fokkema, T. (2015). Problem-focused and emotion-focused coping options and loneliness: how are they </w:t>
      </w:r>
      <w:r w:rsidR="00F75F43" w:rsidRPr="000C086A">
        <w:rPr>
          <w:rFonts w:ascii="Times New Roman" w:hAnsi="Times New Roman" w:cs="Times New Roman"/>
          <w:sz w:val="24"/>
          <w:szCs w:val="24"/>
          <w:shd w:val="clear" w:color="auto" w:fill="FFFFFF"/>
        </w:rPr>
        <w:t>related?</w:t>
      </w:r>
      <w:r w:rsidRPr="000C086A">
        <w:rPr>
          <w:rFonts w:ascii="Times New Roman" w:hAnsi="Times New Roman" w:cs="Times New Roman"/>
          <w:sz w:val="24"/>
          <w:szCs w:val="24"/>
          <w:shd w:val="clear" w:color="auto" w:fill="FFFFFF"/>
        </w:rPr>
        <w:t> </w:t>
      </w:r>
      <w:r w:rsidRPr="000C086A">
        <w:rPr>
          <w:rFonts w:ascii="Times New Roman" w:hAnsi="Times New Roman" w:cs="Times New Roman"/>
          <w:i/>
          <w:iCs/>
          <w:sz w:val="24"/>
          <w:szCs w:val="24"/>
          <w:shd w:val="clear" w:color="auto" w:fill="FFFFFF"/>
        </w:rPr>
        <w:t>European Journal of Ageing</w:t>
      </w:r>
      <w:r w:rsidRPr="000C086A">
        <w:rPr>
          <w:rFonts w:ascii="Times New Roman" w:hAnsi="Times New Roman" w:cs="Times New Roman"/>
          <w:sz w:val="24"/>
          <w:szCs w:val="24"/>
          <w:shd w:val="clear" w:color="auto" w:fill="FFFFFF"/>
        </w:rPr>
        <w:t>, </w:t>
      </w:r>
      <w:r w:rsidRPr="000C086A">
        <w:rPr>
          <w:rFonts w:ascii="Times New Roman" w:hAnsi="Times New Roman" w:cs="Times New Roman"/>
          <w:i/>
          <w:iCs/>
          <w:sz w:val="24"/>
          <w:szCs w:val="24"/>
          <w:shd w:val="clear" w:color="auto" w:fill="FFFFFF"/>
        </w:rPr>
        <w:t>12</w:t>
      </w:r>
      <w:r w:rsidRPr="000C086A">
        <w:rPr>
          <w:rFonts w:ascii="Times New Roman" w:hAnsi="Times New Roman" w:cs="Times New Roman"/>
          <w:sz w:val="24"/>
          <w:szCs w:val="24"/>
          <w:shd w:val="clear" w:color="auto" w:fill="FFFFFF"/>
        </w:rPr>
        <w:t>, 153-161.</w:t>
      </w:r>
    </w:p>
    <w:p w14:paraId="5DBACBDE" w14:textId="77777777" w:rsidR="00DC788D" w:rsidRDefault="00DC788D" w:rsidP="00577478">
      <w:pPr>
        <w:spacing w:after="0" w:line="240" w:lineRule="auto"/>
        <w:ind w:left="720" w:hanging="720"/>
        <w:jc w:val="both"/>
        <w:rPr>
          <w:rFonts w:ascii="Times New Roman" w:hAnsi="Times New Roman" w:cs="Times New Roman"/>
          <w:sz w:val="24"/>
          <w:szCs w:val="24"/>
          <w:shd w:val="clear" w:color="auto" w:fill="FFFFFF"/>
        </w:rPr>
      </w:pPr>
    </w:p>
    <w:p w14:paraId="5DBACBDF" w14:textId="77777777" w:rsidR="00DC788D" w:rsidRDefault="00DC788D" w:rsidP="00577478">
      <w:pPr>
        <w:spacing w:after="0" w:line="240" w:lineRule="auto"/>
        <w:ind w:left="720" w:hanging="720"/>
        <w:jc w:val="both"/>
        <w:rPr>
          <w:rFonts w:ascii="Times New Roman" w:hAnsi="Times New Roman" w:cs="Times New Roman"/>
          <w:sz w:val="24"/>
          <w:szCs w:val="24"/>
          <w:shd w:val="clear" w:color="auto" w:fill="FFFFFF"/>
        </w:rPr>
      </w:pPr>
    </w:p>
    <w:p w14:paraId="5DBACBE0" w14:textId="77777777" w:rsidR="005B73A1" w:rsidRPr="000C086A" w:rsidRDefault="005B73A1" w:rsidP="00577478">
      <w:pPr>
        <w:spacing w:after="0" w:line="240" w:lineRule="auto"/>
        <w:ind w:left="720" w:hanging="720"/>
        <w:jc w:val="both"/>
        <w:rPr>
          <w:rFonts w:ascii="Times New Roman" w:hAnsi="Times New Roman" w:cs="Times New Roman"/>
          <w:sz w:val="24"/>
          <w:szCs w:val="24"/>
          <w:shd w:val="clear" w:color="auto" w:fill="FFFFFF"/>
        </w:rPr>
      </w:pPr>
      <w:proofErr w:type="spellStart"/>
      <w:r w:rsidRPr="000C086A">
        <w:rPr>
          <w:rFonts w:ascii="Times New Roman" w:hAnsi="Times New Roman" w:cs="Times New Roman"/>
          <w:sz w:val="24"/>
          <w:szCs w:val="24"/>
          <w:shd w:val="clear" w:color="auto" w:fill="FFFFFF"/>
        </w:rPr>
        <w:t>Sirgy</w:t>
      </w:r>
      <w:proofErr w:type="spellEnd"/>
      <w:r w:rsidRPr="000C086A">
        <w:rPr>
          <w:rFonts w:ascii="Times New Roman" w:hAnsi="Times New Roman" w:cs="Times New Roman"/>
          <w:sz w:val="24"/>
          <w:szCs w:val="24"/>
          <w:shd w:val="clear" w:color="auto" w:fill="FFFFFF"/>
        </w:rPr>
        <w:t>, M. J. (1986). A quality</w:t>
      </w:r>
      <w:r w:rsidRPr="000C086A">
        <w:rPr>
          <w:rFonts w:ascii="Cambria Math" w:hAnsi="Cambria Math" w:cs="Cambria Math"/>
          <w:sz w:val="24"/>
          <w:szCs w:val="24"/>
          <w:shd w:val="clear" w:color="auto" w:fill="FFFFFF"/>
        </w:rPr>
        <w:t>‐</w:t>
      </w:r>
      <w:r w:rsidRPr="000C086A">
        <w:rPr>
          <w:rFonts w:ascii="Times New Roman" w:hAnsi="Times New Roman" w:cs="Times New Roman"/>
          <w:sz w:val="24"/>
          <w:szCs w:val="24"/>
          <w:shd w:val="clear" w:color="auto" w:fill="FFFFFF"/>
        </w:rPr>
        <w:t>of</w:t>
      </w:r>
      <w:r w:rsidRPr="000C086A">
        <w:rPr>
          <w:rFonts w:ascii="Cambria Math" w:hAnsi="Cambria Math" w:cs="Cambria Math"/>
          <w:sz w:val="24"/>
          <w:szCs w:val="24"/>
          <w:shd w:val="clear" w:color="auto" w:fill="FFFFFF"/>
        </w:rPr>
        <w:t>‐</w:t>
      </w:r>
      <w:r w:rsidRPr="000C086A">
        <w:rPr>
          <w:rFonts w:ascii="Times New Roman" w:hAnsi="Times New Roman" w:cs="Times New Roman"/>
          <w:sz w:val="24"/>
          <w:szCs w:val="24"/>
          <w:shd w:val="clear" w:color="auto" w:fill="FFFFFF"/>
        </w:rPr>
        <w:t>life theory derived from Maslow's developmental perspective: ‘Quality’ is related to progressive satisfaction of a hierarchy of needs, lower order and higher. </w:t>
      </w:r>
      <w:r w:rsidRPr="000C086A">
        <w:rPr>
          <w:rFonts w:ascii="Times New Roman" w:hAnsi="Times New Roman" w:cs="Times New Roman"/>
          <w:i/>
          <w:iCs/>
          <w:sz w:val="24"/>
          <w:szCs w:val="24"/>
          <w:shd w:val="clear" w:color="auto" w:fill="FFFFFF"/>
        </w:rPr>
        <w:t>American Journal of Economics and Sociology</w:t>
      </w:r>
      <w:r w:rsidRPr="000C086A">
        <w:rPr>
          <w:rFonts w:ascii="Times New Roman" w:hAnsi="Times New Roman" w:cs="Times New Roman"/>
          <w:sz w:val="24"/>
          <w:szCs w:val="24"/>
          <w:shd w:val="clear" w:color="auto" w:fill="FFFFFF"/>
        </w:rPr>
        <w:t>, </w:t>
      </w:r>
      <w:r w:rsidRPr="000C086A">
        <w:rPr>
          <w:rFonts w:ascii="Times New Roman" w:hAnsi="Times New Roman" w:cs="Times New Roman"/>
          <w:i/>
          <w:iCs/>
          <w:sz w:val="24"/>
          <w:szCs w:val="24"/>
          <w:shd w:val="clear" w:color="auto" w:fill="FFFFFF"/>
        </w:rPr>
        <w:t>45</w:t>
      </w:r>
      <w:r w:rsidRPr="000C086A">
        <w:rPr>
          <w:rFonts w:ascii="Times New Roman" w:hAnsi="Times New Roman" w:cs="Times New Roman"/>
          <w:sz w:val="24"/>
          <w:szCs w:val="24"/>
          <w:shd w:val="clear" w:color="auto" w:fill="FFFFFF"/>
        </w:rPr>
        <w:t>(3), 329-342.</w:t>
      </w:r>
    </w:p>
    <w:p w14:paraId="5DBACBE1" w14:textId="77777777" w:rsidR="00DC788D" w:rsidRDefault="00DC788D" w:rsidP="00577478">
      <w:pPr>
        <w:spacing w:after="0" w:line="240" w:lineRule="auto"/>
        <w:ind w:left="720" w:hanging="720"/>
        <w:jc w:val="both"/>
        <w:rPr>
          <w:rFonts w:ascii="Times New Roman" w:hAnsi="Times New Roman" w:cs="Times New Roman"/>
          <w:sz w:val="24"/>
          <w:szCs w:val="24"/>
          <w:shd w:val="clear" w:color="auto" w:fill="FFFFFF"/>
        </w:rPr>
      </w:pPr>
    </w:p>
    <w:p w14:paraId="5DBACBE2" w14:textId="77777777" w:rsidR="005B73A1" w:rsidRDefault="005B73A1" w:rsidP="00577478">
      <w:pPr>
        <w:spacing w:after="0" w:line="240" w:lineRule="auto"/>
        <w:ind w:left="720" w:hanging="720"/>
        <w:jc w:val="both"/>
        <w:rPr>
          <w:rFonts w:ascii="Times New Roman" w:hAnsi="Times New Roman" w:cs="Times New Roman"/>
          <w:sz w:val="24"/>
          <w:szCs w:val="24"/>
          <w:shd w:val="clear" w:color="auto" w:fill="FFFFFF"/>
        </w:rPr>
      </w:pPr>
      <w:r w:rsidRPr="000C086A">
        <w:rPr>
          <w:rFonts w:ascii="Times New Roman" w:hAnsi="Times New Roman" w:cs="Times New Roman"/>
          <w:sz w:val="24"/>
          <w:szCs w:val="24"/>
          <w:shd w:val="clear" w:color="auto" w:fill="FFFFFF"/>
        </w:rPr>
        <w:t>Tachine, A. R., Cabrera, N. L. &amp; Yellow Bird, E. (2017). Home away from home: Native American students’ sense of belonging during their first year in college. </w:t>
      </w:r>
      <w:r w:rsidRPr="000C086A">
        <w:rPr>
          <w:rFonts w:ascii="Times New Roman" w:hAnsi="Times New Roman" w:cs="Times New Roman"/>
          <w:i/>
          <w:iCs/>
          <w:sz w:val="24"/>
          <w:szCs w:val="24"/>
          <w:shd w:val="clear" w:color="auto" w:fill="FFFFFF"/>
        </w:rPr>
        <w:t>The Journal of Higher Education</w:t>
      </w:r>
      <w:r w:rsidRPr="000C086A">
        <w:rPr>
          <w:rFonts w:ascii="Times New Roman" w:hAnsi="Times New Roman" w:cs="Times New Roman"/>
          <w:sz w:val="24"/>
          <w:szCs w:val="24"/>
          <w:shd w:val="clear" w:color="auto" w:fill="FFFFFF"/>
        </w:rPr>
        <w:t>, </w:t>
      </w:r>
      <w:r w:rsidRPr="000C086A">
        <w:rPr>
          <w:rFonts w:ascii="Times New Roman" w:hAnsi="Times New Roman" w:cs="Times New Roman"/>
          <w:i/>
          <w:iCs/>
          <w:sz w:val="24"/>
          <w:szCs w:val="24"/>
          <w:shd w:val="clear" w:color="auto" w:fill="FFFFFF"/>
        </w:rPr>
        <w:t>88</w:t>
      </w:r>
      <w:r w:rsidRPr="000C086A">
        <w:rPr>
          <w:rFonts w:ascii="Times New Roman" w:hAnsi="Times New Roman" w:cs="Times New Roman"/>
          <w:sz w:val="24"/>
          <w:szCs w:val="24"/>
          <w:shd w:val="clear" w:color="auto" w:fill="FFFFFF"/>
        </w:rPr>
        <w:t>(5), 785-807.</w:t>
      </w:r>
    </w:p>
    <w:p w14:paraId="32079005" w14:textId="77777777" w:rsidR="000C7F0C" w:rsidRDefault="000C7F0C" w:rsidP="00577478">
      <w:pPr>
        <w:spacing w:after="0" w:line="240" w:lineRule="auto"/>
        <w:ind w:left="720" w:hanging="720"/>
        <w:jc w:val="both"/>
        <w:rPr>
          <w:rFonts w:ascii="Times New Roman" w:hAnsi="Times New Roman" w:cs="Times New Roman"/>
          <w:sz w:val="24"/>
          <w:szCs w:val="24"/>
          <w:shd w:val="clear" w:color="auto" w:fill="FFFFFF"/>
        </w:rPr>
      </w:pPr>
    </w:p>
    <w:p w14:paraId="5DBACBE3" w14:textId="5A534A1F" w:rsidR="00DC788D" w:rsidRDefault="00D530BF" w:rsidP="005B73A1">
      <w:pPr>
        <w:spacing w:after="0" w:line="240" w:lineRule="auto"/>
        <w:ind w:left="720" w:hanging="720"/>
        <w:jc w:val="both"/>
        <w:rPr>
          <w:rFonts w:ascii="Times New Roman" w:hAnsi="Times New Roman" w:cs="Times New Roman"/>
          <w:sz w:val="24"/>
          <w:szCs w:val="24"/>
          <w:shd w:val="clear" w:color="auto" w:fill="FFFFFF"/>
        </w:rPr>
      </w:pPr>
      <w:r w:rsidRPr="00D530BF">
        <w:rPr>
          <w:rFonts w:ascii="Times New Roman" w:hAnsi="Times New Roman" w:cs="Times New Roman"/>
          <w:sz w:val="24"/>
          <w:szCs w:val="24"/>
          <w:shd w:val="clear" w:color="auto" w:fill="FFFFFF"/>
        </w:rPr>
        <w:t xml:space="preserve">Tavares, V. (2021) 'Theoretical perspectives on international student identity', </w:t>
      </w:r>
      <w:r w:rsidRPr="00D530BF">
        <w:rPr>
          <w:rFonts w:ascii="Times New Roman" w:hAnsi="Times New Roman" w:cs="Times New Roman"/>
          <w:i/>
          <w:iCs/>
          <w:sz w:val="24"/>
          <w:szCs w:val="24"/>
          <w:shd w:val="clear" w:color="auto" w:fill="FFFFFF"/>
        </w:rPr>
        <w:t>Journal of Comparative and International Higher Education</w:t>
      </w:r>
      <w:r w:rsidRPr="00D530BF">
        <w:rPr>
          <w:rFonts w:ascii="Times New Roman" w:hAnsi="Times New Roman" w:cs="Times New Roman"/>
          <w:sz w:val="24"/>
          <w:szCs w:val="24"/>
          <w:shd w:val="clear" w:color="auto" w:fill="FFFFFF"/>
        </w:rPr>
        <w:t>, 13(2), pp. 83-97.</w:t>
      </w:r>
    </w:p>
    <w:p w14:paraId="17678630" w14:textId="77777777" w:rsidR="00D530BF" w:rsidRDefault="00D530BF" w:rsidP="005B73A1">
      <w:pPr>
        <w:spacing w:after="0" w:line="240" w:lineRule="auto"/>
        <w:ind w:left="720" w:hanging="720"/>
        <w:jc w:val="both"/>
        <w:rPr>
          <w:rFonts w:ascii="Times New Roman" w:hAnsi="Times New Roman" w:cs="Times New Roman"/>
          <w:sz w:val="24"/>
          <w:szCs w:val="24"/>
          <w:shd w:val="clear" w:color="auto" w:fill="FFFFFF"/>
        </w:rPr>
      </w:pPr>
    </w:p>
    <w:p w14:paraId="5DBACBE4" w14:textId="77777777" w:rsidR="005B73A1" w:rsidRDefault="005B73A1" w:rsidP="005B73A1">
      <w:pPr>
        <w:spacing w:after="0" w:line="240" w:lineRule="auto"/>
        <w:ind w:left="720" w:hanging="720"/>
        <w:jc w:val="both"/>
        <w:rPr>
          <w:rFonts w:ascii="Times New Roman" w:hAnsi="Times New Roman" w:cs="Times New Roman"/>
          <w:sz w:val="24"/>
          <w:szCs w:val="24"/>
        </w:rPr>
      </w:pPr>
      <w:r w:rsidRPr="00F94DA4">
        <w:rPr>
          <w:rFonts w:ascii="Times New Roman" w:hAnsi="Times New Roman" w:cs="Times New Roman"/>
          <w:sz w:val="24"/>
          <w:szCs w:val="24"/>
          <w:shd w:val="clear" w:color="auto" w:fill="FFFFFF"/>
        </w:rPr>
        <w:t>Theisen-Gandara, H. L. (2018). </w:t>
      </w:r>
      <w:r w:rsidRPr="00F94DA4">
        <w:rPr>
          <w:rFonts w:ascii="Times New Roman" w:hAnsi="Times New Roman" w:cs="Times New Roman"/>
          <w:i/>
          <w:iCs/>
          <w:sz w:val="24"/>
          <w:szCs w:val="24"/>
          <w:shd w:val="clear" w:color="auto" w:fill="FFFFFF"/>
        </w:rPr>
        <w:t>Understanding the cultural, academic, and social adjustment of Iraqi exchange students in the United States</w:t>
      </w:r>
      <w:r w:rsidRPr="00F94DA4">
        <w:rPr>
          <w:rFonts w:ascii="Times New Roman" w:hAnsi="Times New Roman" w:cs="Times New Roman"/>
          <w:sz w:val="24"/>
          <w:szCs w:val="24"/>
          <w:shd w:val="clear" w:color="auto" w:fill="FFFFFF"/>
        </w:rPr>
        <w:t> (Doctoral dissertation).</w:t>
      </w:r>
    </w:p>
    <w:p w14:paraId="5DBACBE5" w14:textId="77777777" w:rsidR="00DC788D" w:rsidRDefault="00DC788D" w:rsidP="00577478">
      <w:pPr>
        <w:spacing w:after="0" w:line="240" w:lineRule="auto"/>
        <w:ind w:left="720" w:hanging="720"/>
        <w:jc w:val="both"/>
        <w:rPr>
          <w:rFonts w:ascii="Times New Roman" w:hAnsi="Times New Roman" w:cs="Times New Roman"/>
          <w:sz w:val="24"/>
          <w:szCs w:val="24"/>
          <w:shd w:val="clear" w:color="auto" w:fill="FFFFFF"/>
        </w:rPr>
      </w:pPr>
    </w:p>
    <w:p w14:paraId="5DBACBE6" w14:textId="4E07666E" w:rsidR="005B73A1" w:rsidRPr="000C086A" w:rsidRDefault="005B73A1" w:rsidP="00577478">
      <w:pPr>
        <w:spacing w:after="0" w:line="240" w:lineRule="auto"/>
        <w:ind w:left="720" w:hanging="720"/>
        <w:jc w:val="both"/>
        <w:rPr>
          <w:rFonts w:ascii="Times New Roman" w:hAnsi="Times New Roman" w:cs="Times New Roman"/>
          <w:sz w:val="24"/>
          <w:szCs w:val="24"/>
          <w:shd w:val="clear" w:color="auto" w:fill="FFFFFF"/>
        </w:rPr>
      </w:pPr>
      <w:r w:rsidRPr="000C086A">
        <w:rPr>
          <w:rFonts w:ascii="Times New Roman" w:hAnsi="Times New Roman" w:cs="Times New Roman"/>
          <w:sz w:val="24"/>
          <w:szCs w:val="24"/>
          <w:shd w:val="clear" w:color="auto" w:fill="FFFFFF"/>
        </w:rPr>
        <w:t xml:space="preserve">Thoits, P. A. (1995). Stress, coping, and social support processes: Where are we? What </w:t>
      </w:r>
      <w:r w:rsidR="00411A18" w:rsidRPr="000C086A">
        <w:rPr>
          <w:rFonts w:ascii="Times New Roman" w:hAnsi="Times New Roman" w:cs="Times New Roman"/>
          <w:sz w:val="24"/>
          <w:szCs w:val="24"/>
          <w:shd w:val="clear" w:color="auto" w:fill="FFFFFF"/>
        </w:rPr>
        <w:t>next?</w:t>
      </w:r>
      <w:r w:rsidRPr="000C086A">
        <w:rPr>
          <w:rFonts w:ascii="Times New Roman" w:hAnsi="Times New Roman" w:cs="Times New Roman"/>
          <w:sz w:val="24"/>
          <w:szCs w:val="24"/>
          <w:shd w:val="clear" w:color="auto" w:fill="FFFFFF"/>
        </w:rPr>
        <w:t> </w:t>
      </w:r>
      <w:r w:rsidRPr="000C086A">
        <w:rPr>
          <w:rFonts w:ascii="Times New Roman" w:hAnsi="Times New Roman" w:cs="Times New Roman"/>
          <w:i/>
          <w:iCs/>
          <w:sz w:val="24"/>
          <w:szCs w:val="24"/>
          <w:shd w:val="clear" w:color="auto" w:fill="FFFFFF"/>
        </w:rPr>
        <w:t>Journal of Health and Social Behavior</w:t>
      </w:r>
      <w:r w:rsidRPr="000C086A">
        <w:rPr>
          <w:rFonts w:ascii="Times New Roman" w:hAnsi="Times New Roman" w:cs="Times New Roman"/>
          <w:sz w:val="24"/>
          <w:szCs w:val="24"/>
          <w:shd w:val="clear" w:color="auto" w:fill="FFFFFF"/>
        </w:rPr>
        <w:t>, 53-79.</w:t>
      </w:r>
    </w:p>
    <w:p w14:paraId="5DBACBE7" w14:textId="77777777" w:rsidR="00DC788D" w:rsidRDefault="00DC788D" w:rsidP="00577478">
      <w:pPr>
        <w:spacing w:after="0" w:line="240" w:lineRule="auto"/>
        <w:ind w:left="720" w:hanging="720"/>
        <w:jc w:val="both"/>
        <w:rPr>
          <w:rFonts w:ascii="Times New Roman" w:hAnsi="Times New Roman" w:cs="Times New Roman"/>
          <w:sz w:val="24"/>
          <w:szCs w:val="24"/>
          <w:shd w:val="clear" w:color="auto" w:fill="FFFFFF"/>
        </w:rPr>
      </w:pPr>
    </w:p>
    <w:p w14:paraId="5DBACBE8" w14:textId="77777777" w:rsidR="005B73A1" w:rsidRDefault="005B73A1" w:rsidP="00577478">
      <w:pPr>
        <w:spacing w:after="0" w:line="240" w:lineRule="auto"/>
        <w:ind w:left="720" w:hanging="720"/>
        <w:jc w:val="both"/>
        <w:rPr>
          <w:rFonts w:ascii="Times New Roman" w:hAnsi="Times New Roman" w:cs="Times New Roman"/>
          <w:sz w:val="24"/>
          <w:szCs w:val="24"/>
          <w:shd w:val="clear" w:color="auto" w:fill="FFFFFF"/>
        </w:rPr>
      </w:pPr>
      <w:r w:rsidRPr="000C086A">
        <w:rPr>
          <w:rFonts w:ascii="Times New Roman" w:hAnsi="Times New Roman" w:cs="Times New Roman"/>
          <w:sz w:val="24"/>
          <w:szCs w:val="24"/>
          <w:shd w:val="clear" w:color="auto" w:fill="FFFFFF"/>
        </w:rPr>
        <w:t>Tiernan, A. M. (2023). </w:t>
      </w:r>
      <w:r w:rsidRPr="000C086A">
        <w:rPr>
          <w:rFonts w:ascii="Times New Roman" w:hAnsi="Times New Roman" w:cs="Times New Roman"/>
          <w:i/>
          <w:iCs/>
          <w:sz w:val="24"/>
          <w:szCs w:val="24"/>
          <w:shd w:val="clear" w:color="auto" w:fill="FFFFFF"/>
        </w:rPr>
        <w:t>Strange encounters in UK higher education: understanding the experiences of visa-required international students.</w:t>
      </w:r>
      <w:r w:rsidRPr="000C086A">
        <w:rPr>
          <w:rFonts w:ascii="Times New Roman" w:hAnsi="Times New Roman" w:cs="Times New Roman"/>
          <w:sz w:val="24"/>
          <w:szCs w:val="24"/>
          <w:shd w:val="clear" w:color="auto" w:fill="FFFFFF"/>
        </w:rPr>
        <w:t> Doctoral dissertation, (University of Sussex).</w:t>
      </w:r>
    </w:p>
    <w:p w14:paraId="397525AB" w14:textId="77777777" w:rsidR="0046454C" w:rsidRDefault="0046454C" w:rsidP="00577478">
      <w:pPr>
        <w:spacing w:after="0" w:line="240" w:lineRule="auto"/>
        <w:ind w:left="720" w:hanging="720"/>
        <w:jc w:val="both"/>
        <w:rPr>
          <w:rFonts w:ascii="Times New Roman" w:hAnsi="Times New Roman" w:cs="Times New Roman"/>
          <w:sz w:val="24"/>
          <w:szCs w:val="24"/>
          <w:shd w:val="clear" w:color="auto" w:fill="FFFFFF"/>
        </w:rPr>
      </w:pPr>
    </w:p>
    <w:p w14:paraId="799BBE18" w14:textId="77777777" w:rsidR="00ED33AE" w:rsidRDefault="00ED33AE" w:rsidP="00D3436D">
      <w:pPr>
        <w:spacing w:after="0" w:line="240" w:lineRule="auto"/>
        <w:jc w:val="both"/>
      </w:pPr>
      <w:r w:rsidRPr="00D3436D">
        <w:rPr>
          <w:rFonts w:ascii="Times New Roman" w:hAnsi="Times New Roman" w:cs="Times New Roman"/>
          <w:sz w:val="24"/>
          <w:szCs w:val="24"/>
        </w:rPr>
        <w:t xml:space="preserve">UK Home Office. (2024). </w:t>
      </w:r>
      <w:r w:rsidRPr="00D3436D">
        <w:rPr>
          <w:rStyle w:val="Emphasis"/>
          <w:rFonts w:ascii="Times New Roman" w:hAnsi="Times New Roman" w:cs="Times New Roman"/>
          <w:sz w:val="24"/>
          <w:szCs w:val="24"/>
        </w:rPr>
        <w:t>Student visa</w:t>
      </w:r>
      <w:r w:rsidRPr="00D3436D">
        <w:rPr>
          <w:rFonts w:ascii="Times New Roman" w:hAnsi="Times New Roman" w:cs="Times New Roman"/>
          <w:sz w:val="24"/>
          <w:szCs w:val="24"/>
        </w:rPr>
        <w:t>. Available at</w:t>
      </w:r>
      <w:r>
        <w:t>:</w:t>
      </w:r>
      <w:r w:rsidRPr="000436A9">
        <w:t xml:space="preserve"> </w:t>
      </w:r>
      <w:hyperlink r:id="rId21" w:history="1">
        <w:r w:rsidRPr="00315AD9">
          <w:rPr>
            <w:rStyle w:val="Hyperlink"/>
          </w:rPr>
          <w:t>https://www.gov.uk/student-visa</w:t>
        </w:r>
      </w:hyperlink>
      <w:r>
        <w:t xml:space="preserve"> and</w:t>
      </w:r>
    </w:p>
    <w:p w14:paraId="5DBACBE9" w14:textId="66D88FDC" w:rsidR="00DC788D" w:rsidRDefault="00ED33AE" w:rsidP="00D3436D">
      <w:pPr>
        <w:spacing w:after="0" w:line="240" w:lineRule="auto"/>
        <w:ind w:left="720" w:hanging="720"/>
        <w:jc w:val="both"/>
        <w:rPr>
          <w:rStyle w:val="Hyperlink"/>
        </w:rPr>
      </w:pPr>
      <w:hyperlink w:history="1">
        <w:r w:rsidRPr="00315AD9">
          <w:rPr>
            <w:rStyle w:val="Hyperlink"/>
          </w:rPr>
          <w:t>Student visa : Money you need - GOV.UK (www.gov.uk)</w:t>
        </w:r>
      </w:hyperlink>
    </w:p>
    <w:p w14:paraId="7E21F62B" w14:textId="77777777" w:rsidR="00ED33AE" w:rsidRDefault="00ED33AE" w:rsidP="00D3436D">
      <w:pPr>
        <w:spacing w:after="0" w:line="240" w:lineRule="auto"/>
        <w:ind w:left="720" w:hanging="720"/>
        <w:jc w:val="both"/>
        <w:rPr>
          <w:rStyle w:val="Hyperlink"/>
        </w:rPr>
      </w:pPr>
    </w:p>
    <w:p w14:paraId="5DBACBEC" w14:textId="77777777" w:rsidR="005B73A1" w:rsidRPr="00F94DA4" w:rsidRDefault="005B73A1" w:rsidP="00D3436D">
      <w:pPr>
        <w:spacing w:after="0" w:line="240" w:lineRule="auto"/>
        <w:jc w:val="both"/>
        <w:rPr>
          <w:rFonts w:ascii="Times New Roman" w:hAnsi="Times New Roman" w:cs="Times New Roman"/>
          <w:sz w:val="24"/>
          <w:szCs w:val="24"/>
          <w:shd w:val="clear" w:color="auto" w:fill="FFFFFF"/>
        </w:rPr>
      </w:pPr>
      <w:r w:rsidRPr="00F94DA4">
        <w:rPr>
          <w:rFonts w:ascii="Times New Roman" w:hAnsi="Times New Roman" w:cs="Times New Roman"/>
          <w:sz w:val="24"/>
          <w:szCs w:val="24"/>
          <w:shd w:val="clear" w:color="auto" w:fill="FFFFFF"/>
        </w:rPr>
        <w:t>Wawera, A. S. &amp; McCamley, A. (2020). Loneliness among international students in the UK. </w:t>
      </w:r>
      <w:r w:rsidRPr="00F94DA4">
        <w:rPr>
          <w:rFonts w:ascii="Times New Roman" w:hAnsi="Times New Roman" w:cs="Times New Roman"/>
          <w:i/>
          <w:iCs/>
          <w:sz w:val="24"/>
          <w:szCs w:val="24"/>
          <w:shd w:val="clear" w:color="auto" w:fill="FFFFFF"/>
        </w:rPr>
        <w:t>Journal of Further and Higher Education</w:t>
      </w:r>
      <w:r w:rsidRPr="00F94DA4">
        <w:rPr>
          <w:rFonts w:ascii="Times New Roman" w:hAnsi="Times New Roman" w:cs="Times New Roman"/>
          <w:sz w:val="24"/>
          <w:szCs w:val="24"/>
          <w:shd w:val="clear" w:color="auto" w:fill="FFFFFF"/>
        </w:rPr>
        <w:t>, </w:t>
      </w:r>
      <w:r w:rsidRPr="00F94DA4">
        <w:rPr>
          <w:rFonts w:ascii="Times New Roman" w:hAnsi="Times New Roman" w:cs="Times New Roman"/>
          <w:i/>
          <w:iCs/>
          <w:sz w:val="24"/>
          <w:szCs w:val="24"/>
          <w:shd w:val="clear" w:color="auto" w:fill="FFFFFF"/>
        </w:rPr>
        <w:t>44</w:t>
      </w:r>
      <w:r w:rsidRPr="00F94DA4">
        <w:rPr>
          <w:rFonts w:ascii="Times New Roman" w:hAnsi="Times New Roman" w:cs="Times New Roman"/>
          <w:sz w:val="24"/>
          <w:szCs w:val="24"/>
          <w:shd w:val="clear" w:color="auto" w:fill="FFFFFF"/>
        </w:rPr>
        <w:t>(9), 1262-1274.</w:t>
      </w:r>
    </w:p>
    <w:p w14:paraId="5DBACBED" w14:textId="77777777" w:rsidR="00DC788D" w:rsidRDefault="00DC788D" w:rsidP="00577478">
      <w:pPr>
        <w:spacing w:after="0" w:line="240" w:lineRule="auto"/>
        <w:ind w:left="720" w:hanging="720"/>
        <w:jc w:val="both"/>
        <w:rPr>
          <w:rFonts w:ascii="Times New Roman" w:hAnsi="Times New Roman" w:cs="Times New Roman"/>
          <w:sz w:val="24"/>
          <w:szCs w:val="24"/>
          <w:shd w:val="clear" w:color="auto" w:fill="FFFFFF"/>
        </w:rPr>
      </w:pPr>
    </w:p>
    <w:p w14:paraId="5DBACBEE" w14:textId="77777777" w:rsidR="005B73A1" w:rsidRPr="000C086A" w:rsidRDefault="005B73A1" w:rsidP="00577478">
      <w:pPr>
        <w:spacing w:after="0" w:line="240" w:lineRule="auto"/>
        <w:ind w:left="720" w:hanging="720"/>
        <w:jc w:val="both"/>
        <w:rPr>
          <w:rFonts w:ascii="Times New Roman" w:hAnsi="Times New Roman" w:cs="Times New Roman"/>
          <w:sz w:val="24"/>
          <w:szCs w:val="24"/>
          <w:shd w:val="clear" w:color="auto" w:fill="FFFFFF"/>
        </w:rPr>
      </w:pPr>
      <w:r w:rsidRPr="000C086A">
        <w:rPr>
          <w:rFonts w:ascii="Times New Roman" w:hAnsi="Times New Roman" w:cs="Times New Roman"/>
          <w:sz w:val="24"/>
          <w:szCs w:val="24"/>
          <w:shd w:val="clear" w:color="auto" w:fill="FFFFFF"/>
        </w:rPr>
        <w:t>Yale, A. T. (2019). The personal tutor–student relationship: student expectations and experiences of personal tutoring in higher education. </w:t>
      </w:r>
      <w:r w:rsidRPr="000C086A">
        <w:rPr>
          <w:rFonts w:ascii="Times New Roman" w:hAnsi="Times New Roman" w:cs="Times New Roman"/>
          <w:i/>
          <w:iCs/>
          <w:sz w:val="24"/>
          <w:szCs w:val="24"/>
          <w:shd w:val="clear" w:color="auto" w:fill="FFFFFF"/>
        </w:rPr>
        <w:t>Journal of Further and Higher Education</w:t>
      </w:r>
      <w:r w:rsidRPr="000C086A">
        <w:rPr>
          <w:rFonts w:ascii="Times New Roman" w:hAnsi="Times New Roman" w:cs="Times New Roman"/>
          <w:sz w:val="24"/>
          <w:szCs w:val="24"/>
          <w:shd w:val="clear" w:color="auto" w:fill="FFFFFF"/>
        </w:rPr>
        <w:t>, </w:t>
      </w:r>
      <w:r w:rsidRPr="000C086A">
        <w:rPr>
          <w:rFonts w:ascii="Times New Roman" w:hAnsi="Times New Roman" w:cs="Times New Roman"/>
          <w:i/>
          <w:iCs/>
          <w:sz w:val="24"/>
          <w:szCs w:val="24"/>
          <w:shd w:val="clear" w:color="auto" w:fill="FFFFFF"/>
        </w:rPr>
        <w:t>43</w:t>
      </w:r>
      <w:r w:rsidRPr="000C086A">
        <w:rPr>
          <w:rFonts w:ascii="Times New Roman" w:hAnsi="Times New Roman" w:cs="Times New Roman"/>
          <w:sz w:val="24"/>
          <w:szCs w:val="24"/>
          <w:shd w:val="clear" w:color="auto" w:fill="FFFFFF"/>
        </w:rPr>
        <w:t>(4), 533-544.</w:t>
      </w:r>
    </w:p>
    <w:p w14:paraId="5DBACBEF" w14:textId="77777777" w:rsidR="00DC788D" w:rsidRDefault="00DC788D" w:rsidP="005B73A1">
      <w:pPr>
        <w:spacing w:after="0" w:line="240" w:lineRule="auto"/>
        <w:ind w:left="720" w:hanging="720"/>
        <w:jc w:val="both"/>
        <w:rPr>
          <w:rFonts w:ascii="Times New Roman" w:hAnsi="Times New Roman" w:cs="Times New Roman"/>
          <w:sz w:val="24"/>
          <w:szCs w:val="24"/>
          <w:shd w:val="clear" w:color="auto" w:fill="FFFFFF"/>
        </w:rPr>
      </w:pPr>
    </w:p>
    <w:p w14:paraId="5DBACBF0" w14:textId="77777777" w:rsidR="005B73A1" w:rsidRPr="00F94DA4" w:rsidRDefault="005B73A1" w:rsidP="005B73A1">
      <w:pPr>
        <w:spacing w:after="0" w:line="240" w:lineRule="auto"/>
        <w:ind w:left="720" w:hanging="720"/>
        <w:jc w:val="both"/>
        <w:rPr>
          <w:rFonts w:ascii="Times New Roman" w:hAnsi="Times New Roman" w:cs="Times New Roman"/>
          <w:sz w:val="24"/>
          <w:szCs w:val="24"/>
          <w:shd w:val="clear" w:color="auto" w:fill="FFFFFF"/>
        </w:rPr>
      </w:pPr>
      <w:r w:rsidRPr="00F94DA4">
        <w:rPr>
          <w:rFonts w:ascii="Times New Roman" w:hAnsi="Times New Roman" w:cs="Times New Roman"/>
          <w:sz w:val="24"/>
          <w:szCs w:val="24"/>
          <w:shd w:val="clear" w:color="auto" w:fill="FFFFFF"/>
        </w:rPr>
        <w:t>Yassin, A. A., Abdul Razak, N., Qasem, Y. A. &amp; Saeed Mohammed, M. A. (2020). Intercultural learning challenges affecting international students’ sustainable learning in Malaysian higher education institutions. </w:t>
      </w:r>
      <w:r w:rsidRPr="00F94DA4">
        <w:rPr>
          <w:rFonts w:ascii="Times New Roman" w:hAnsi="Times New Roman" w:cs="Times New Roman"/>
          <w:i/>
          <w:iCs/>
          <w:sz w:val="24"/>
          <w:szCs w:val="24"/>
          <w:shd w:val="clear" w:color="auto" w:fill="FFFFFF"/>
        </w:rPr>
        <w:t>Sustainability</w:t>
      </w:r>
      <w:r w:rsidRPr="00F94DA4">
        <w:rPr>
          <w:rFonts w:ascii="Times New Roman" w:hAnsi="Times New Roman" w:cs="Times New Roman"/>
          <w:sz w:val="24"/>
          <w:szCs w:val="24"/>
          <w:shd w:val="clear" w:color="auto" w:fill="FFFFFF"/>
        </w:rPr>
        <w:t>, </w:t>
      </w:r>
      <w:r w:rsidRPr="00F94DA4">
        <w:rPr>
          <w:rFonts w:ascii="Times New Roman" w:hAnsi="Times New Roman" w:cs="Times New Roman"/>
          <w:i/>
          <w:iCs/>
          <w:sz w:val="24"/>
          <w:szCs w:val="24"/>
          <w:shd w:val="clear" w:color="auto" w:fill="FFFFFF"/>
        </w:rPr>
        <w:t>12</w:t>
      </w:r>
      <w:r w:rsidRPr="00F94DA4">
        <w:rPr>
          <w:rFonts w:ascii="Times New Roman" w:hAnsi="Times New Roman" w:cs="Times New Roman"/>
          <w:sz w:val="24"/>
          <w:szCs w:val="24"/>
          <w:shd w:val="clear" w:color="auto" w:fill="FFFFFF"/>
        </w:rPr>
        <w:t>(18), 7490.</w:t>
      </w:r>
    </w:p>
    <w:p w14:paraId="5DBACBF1" w14:textId="77777777" w:rsidR="00DC788D" w:rsidRDefault="00DC788D" w:rsidP="005B73A1">
      <w:pPr>
        <w:spacing w:after="0" w:line="240" w:lineRule="auto"/>
        <w:ind w:left="720" w:hanging="720"/>
        <w:jc w:val="both"/>
        <w:rPr>
          <w:rFonts w:ascii="Times New Roman" w:hAnsi="Times New Roman" w:cs="Times New Roman"/>
          <w:sz w:val="24"/>
          <w:szCs w:val="24"/>
          <w:shd w:val="clear" w:color="auto" w:fill="FFFFFF"/>
        </w:rPr>
      </w:pPr>
    </w:p>
    <w:p w14:paraId="5DBACBF2" w14:textId="77777777" w:rsidR="005B73A1" w:rsidRDefault="005B73A1" w:rsidP="005B73A1">
      <w:pPr>
        <w:spacing w:after="0" w:line="240" w:lineRule="auto"/>
        <w:ind w:left="720" w:hanging="720"/>
        <w:jc w:val="both"/>
        <w:rPr>
          <w:rFonts w:ascii="Times New Roman" w:hAnsi="Times New Roman" w:cs="Times New Roman"/>
          <w:sz w:val="24"/>
          <w:szCs w:val="24"/>
          <w:shd w:val="clear" w:color="auto" w:fill="FFFFFF"/>
        </w:rPr>
      </w:pPr>
      <w:r w:rsidRPr="00F94DA4">
        <w:rPr>
          <w:rFonts w:ascii="Times New Roman" w:hAnsi="Times New Roman" w:cs="Times New Roman"/>
          <w:sz w:val="24"/>
          <w:szCs w:val="24"/>
          <w:shd w:val="clear" w:color="auto" w:fill="FFFFFF"/>
        </w:rPr>
        <w:t xml:space="preserve">Yılmaz, K. &amp; </w:t>
      </w:r>
      <w:proofErr w:type="spellStart"/>
      <w:r w:rsidRPr="00F94DA4">
        <w:rPr>
          <w:rFonts w:ascii="Times New Roman" w:hAnsi="Times New Roman" w:cs="Times New Roman"/>
          <w:sz w:val="24"/>
          <w:szCs w:val="24"/>
          <w:shd w:val="clear" w:color="auto" w:fill="FFFFFF"/>
        </w:rPr>
        <w:t>Temizkan</w:t>
      </w:r>
      <w:proofErr w:type="spellEnd"/>
      <w:r w:rsidRPr="00F94DA4">
        <w:rPr>
          <w:rFonts w:ascii="Times New Roman" w:hAnsi="Times New Roman" w:cs="Times New Roman"/>
          <w:sz w:val="24"/>
          <w:szCs w:val="24"/>
          <w:shd w:val="clear" w:color="auto" w:fill="FFFFFF"/>
        </w:rPr>
        <w:t>, V. (2022). The effects of educational service quality and socio-cultural adaptation difficulties on international students’ higher education satisfaction. </w:t>
      </w:r>
      <w:r w:rsidRPr="00F94DA4">
        <w:rPr>
          <w:rFonts w:ascii="Times New Roman" w:hAnsi="Times New Roman" w:cs="Times New Roman"/>
          <w:i/>
          <w:iCs/>
          <w:sz w:val="24"/>
          <w:szCs w:val="24"/>
          <w:shd w:val="clear" w:color="auto" w:fill="FFFFFF"/>
        </w:rPr>
        <w:t>Sage Open</w:t>
      </w:r>
      <w:r w:rsidRPr="00F94DA4">
        <w:rPr>
          <w:rFonts w:ascii="Times New Roman" w:hAnsi="Times New Roman" w:cs="Times New Roman"/>
          <w:sz w:val="24"/>
          <w:szCs w:val="24"/>
          <w:shd w:val="clear" w:color="auto" w:fill="FFFFFF"/>
        </w:rPr>
        <w:t>, </w:t>
      </w:r>
      <w:r w:rsidRPr="00F94DA4">
        <w:rPr>
          <w:rFonts w:ascii="Times New Roman" w:hAnsi="Times New Roman" w:cs="Times New Roman"/>
          <w:i/>
          <w:iCs/>
          <w:sz w:val="24"/>
          <w:szCs w:val="24"/>
          <w:shd w:val="clear" w:color="auto" w:fill="FFFFFF"/>
        </w:rPr>
        <w:t>12</w:t>
      </w:r>
      <w:r w:rsidRPr="00F94DA4">
        <w:rPr>
          <w:rFonts w:ascii="Times New Roman" w:hAnsi="Times New Roman" w:cs="Times New Roman"/>
          <w:sz w:val="24"/>
          <w:szCs w:val="24"/>
          <w:shd w:val="clear" w:color="auto" w:fill="FFFFFF"/>
        </w:rPr>
        <w:t>(1), 21582440221078316.</w:t>
      </w:r>
    </w:p>
    <w:p w14:paraId="3DCA46D0" w14:textId="77777777" w:rsidR="00BE53EE" w:rsidRDefault="00BE53EE" w:rsidP="005B73A1">
      <w:pPr>
        <w:spacing w:after="0" w:line="240" w:lineRule="auto"/>
        <w:ind w:left="720" w:hanging="720"/>
        <w:jc w:val="both"/>
        <w:rPr>
          <w:rFonts w:ascii="Times New Roman" w:hAnsi="Times New Roman" w:cs="Times New Roman"/>
          <w:sz w:val="24"/>
          <w:szCs w:val="24"/>
          <w:shd w:val="clear" w:color="auto" w:fill="FFFFFF"/>
        </w:rPr>
      </w:pPr>
    </w:p>
    <w:p w14:paraId="5DBACBF4" w14:textId="51FDE6AC" w:rsidR="00577478" w:rsidRPr="000C086A" w:rsidRDefault="00DB45BC" w:rsidP="00836E51">
      <w:pPr>
        <w:spacing w:after="0" w:line="240" w:lineRule="auto"/>
        <w:jc w:val="both"/>
        <w:rPr>
          <w:rFonts w:ascii="Times New Roman" w:hAnsi="Times New Roman" w:cs="Times New Roman"/>
          <w:sz w:val="24"/>
          <w:szCs w:val="24"/>
        </w:rPr>
      </w:pPr>
      <w:r w:rsidRPr="00DB45BC">
        <w:rPr>
          <w:rFonts w:ascii="Times New Roman" w:hAnsi="Times New Roman" w:cs="Times New Roman"/>
          <w:sz w:val="24"/>
          <w:szCs w:val="24"/>
        </w:rPr>
        <w:t xml:space="preserve">Yoon, E., Langrehr, K. and Ong, L.Z., 2011. Content analysis of acculturation research in counseling and counseling psychology: A 22-year review. </w:t>
      </w:r>
      <w:r w:rsidRPr="004F1F5D">
        <w:rPr>
          <w:rFonts w:ascii="Times New Roman" w:hAnsi="Times New Roman" w:cs="Times New Roman"/>
          <w:i/>
          <w:iCs/>
          <w:sz w:val="24"/>
          <w:szCs w:val="24"/>
        </w:rPr>
        <w:t>Journal of Counseling Psychology,</w:t>
      </w:r>
      <w:r w:rsidRPr="00DB45BC">
        <w:rPr>
          <w:rFonts w:ascii="Times New Roman" w:hAnsi="Times New Roman" w:cs="Times New Roman"/>
          <w:sz w:val="24"/>
          <w:szCs w:val="24"/>
        </w:rPr>
        <w:t xml:space="preserve"> 58(1), pp.83-96. </w:t>
      </w:r>
    </w:p>
    <w:p w14:paraId="5DBACBF5" w14:textId="77777777" w:rsidR="00577478" w:rsidRPr="000C086A" w:rsidRDefault="00577478" w:rsidP="00577478">
      <w:pPr>
        <w:spacing w:after="0" w:line="480" w:lineRule="auto"/>
        <w:jc w:val="both"/>
        <w:rPr>
          <w:rFonts w:ascii="Times New Roman" w:hAnsi="Times New Roman" w:cs="Times New Roman"/>
          <w:sz w:val="24"/>
          <w:szCs w:val="24"/>
        </w:rPr>
      </w:pPr>
    </w:p>
    <w:p w14:paraId="5DBACBF6" w14:textId="77777777" w:rsidR="00577478" w:rsidRPr="000C086A" w:rsidRDefault="00577478" w:rsidP="00577478">
      <w:pPr>
        <w:spacing w:after="0" w:line="480" w:lineRule="auto"/>
        <w:jc w:val="both"/>
        <w:rPr>
          <w:rFonts w:ascii="Times New Roman" w:hAnsi="Times New Roman" w:cs="Times New Roman"/>
          <w:sz w:val="24"/>
          <w:szCs w:val="24"/>
        </w:rPr>
      </w:pPr>
    </w:p>
    <w:p w14:paraId="5DBACBF7" w14:textId="77777777" w:rsidR="00577478" w:rsidRPr="000C086A" w:rsidRDefault="00577478" w:rsidP="00577478">
      <w:pPr>
        <w:spacing w:after="0" w:line="480" w:lineRule="auto"/>
        <w:jc w:val="both"/>
        <w:rPr>
          <w:rFonts w:ascii="Times New Roman" w:hAnsi="Times New Roman" w:cs="Times New Roman"/>
          <w:sz w:val="24"/>
          <w:szCs w:val="24"/>
        </w:rPr>
      </w:pPr>
    </w:p>
    <w:p w14:paraId="5DBACBF8" w14:textId="77777777" w:rsidR="00577478" w:rsidRPr="000C086A" w:rsidRDefault="00577478" w:rsidP="00577478">
      <w:pPr>
        <w:spacing w:after="0" w:line="480" w:lineRule="auto"/>
        <w:jc w:val="both"/>
        <w:rPr>
          <w:rFonts w:ascii="Times New Roman" w:hAnsi="Times New Roman" w:cs="Times New Roman"/>
          <w:sz w:val="24"/>
          <w:szCs w:val="24"/>
        </w:rPr>
      </w:pPr>
    </w:p>
    <w:p w14:paraId="5DBACBF9" w14:textId="77777777" w:rsidR="00577478" w:rsidRDefault="00577478" w:rsidP="00577478">
      <w:pPr>
        <w:spacing w:after="0" w:line="480" w:lineRule="auto"/>
        <w:jc w:val="both"/>
        <w:rPr>
          <w:rFonts w:ascii="Times New Roman" w:hAnsi="Times New Roman" w:cs="Times New Roman"/>
          <w:sz w:val="24"/>
          <w:szCs w:val="24"/>
        </w:rPr>
      </w:pPr>
    </w:p>
    <w:p w14:paraId="7D9C23E2" w14:textId="77777777" w:rsidR="00C90A05" w:rsidRDefault="00C90A05" w:rsidP="00577478">
      <w:pPr>
        <w:spacing w:after="0" w:line="480" w:lineRule="auto"/>
        <w:jc w:val="both"/>
        <w:rPr>
          <w:rFonts w:ascii="Times New Roman" w:hAnsi="Times New Roman" w:cs="Times New Roman"/>
          <w:sz w:val="24"/>
          <w:szCs w:val="24"/>
        </w:rPr>
      </w:pPr>
    </w:p>
    <w:p w14:paraId="74A6AA74" w14:textId="77777777" w:rsidR="00C90A05" w:rsidRDefault="00C90A05" w:rsidP="00577478">
      <w:pPr>
        <w:spacing w:after="0" w:line="480" w:lineRule="auto"/>
        <w:jc w:val="both"/>
        <w:rPr>
          <w:rFonts w:ascii="Times New Roman" w:hAnsi="Times New Roman" w:cs="Times New Roman"/>
          <w:sz w:val="24"/>
          <w:szCs w:val="24"/>
        </w:rPr>
      </w:pPr>
    </w:p>
    <w:p w14:paraId="6F18C0C8" w14:textId="77777777" w:rsidR="00C90A05" w:rsidRDefault="00C90A05" w:rsidP="00577478">
      <w:pPr>
        <w:spacing w:after="0" w:line="480" w:lineRule="auto"/>
        <w:jc w:val="both"/>
        <w:rPr>
          <w:rFonts w:ascii="Times New Roman" w:hAnsi="Times New Roman" w:cs="Times New Roman"/>
          <w:sz w:val="24"/>
          <w:szCs w:val="24"/>
        </w:rPr>
      </w:pPr>
    </w:p>
    <w:p w14:paraId="5DBACCCE" w14:textId="77777777" w:rsidR="00811841" w:rsidRDefault="00811841" w:rsidP="00811841">
      <w:pPr>
        <w:rPr>
          <w:rFonts w:ascii="Times New Roman" w:hAnsi="Times New Roman" w:cs="Times New Roman"/>
          <w:sz w:val="24"/>
          <w:szCs w:val="24"/>
        </w:rPr>
      </w:pPr>
    </w:p>
    <w:p w14:paraId="5568B139" w14:textId="77777777" w:rsidR="00C90A05" w:rsidRDefault="00C90A05" w:rsidP="00811841">
      <w:pPr>
        <w:rPr>
          <w:rFonts w:ascii="Times New Roman" w:hAnsi="Times New Roman" w:cs="Times New Roman"/>
          <w:sz w:val="24"/>
          <w:szCs w:val="24"/>
        </w:rPr>
      </w:pPr>
    </w:p>
    <w:p w14:paraId="07659C1F" w14:textId="77777777" w:rsidR="00C90A05" w:rsidRDefault="00C90A05" w:rsidP="00811841">
      <w:pPr>
        <w:rPr>
          <w:rFonts w:ascii="Times New Roman" w:hAnsi="Times New Roman" w:cs="Times New Roman"/>
          <w:sz w:val="24"/>
          <w:szCs w:val="24"/>
        </w:rPr>
      </w:pPr>
    </w:p>
    <w:p w14:paraId="3B42CF48" w14:textId="77777777" w:rsidR="00C90A05" w:rsidRDefault="00C90A05" w:rsidP="00811841">
      <w:pPr>
        <w:rPr>
          <w:rFonts w:ascii="Times New Roman" w:hAnsi="Times New Roman" w:cs="Times New Roman"/>
          <w:sz w:val="24"/>
          <w:szCs w:val="24"/>
        </w:rPr>
      </w:pPr>
    </w:p>
    <w:p w14:paraId="3D34E97C" w14:textId="77777777" w:rsidR="00C90A05" w:rsidRDefault="00C90A05" w:rsidP="00811841">
      <w:pPr>
        <w:rPr>
          <w:rFonts w:ascii="Times New Roman" w:hAnsi="Times New Roman" w:cs="Times New Roman"/>
          <w:sz w:val="24"/>
          <w:szCs w:val="24"/>
        </w:rPr>
      </w:pPr>
    </w:p>
    <w:p w14:paraId="16AE6F6E" w14:textId="77777777" w:rsidR="00C90A05" w:rsidRDefault="00C90A05" w:rsidP="00811841">
      <w:pPr>
        <w:rPr>
          <w:rFonts w:ascii="Times New Roman" w:hAnsi="Times New Roman" w:cs="Times New Roman"/>
          <w:sz w:val="24"/>
          <w:szCs w:val="24"/>
        </w:rPr>
      </w:pPr>
    </w:p>
    <w:p w14:paraId="350F2C87" w14:textId="77777777" w:rsidR="00C90A05" w:rsidRDefault="00C90A05" w:rsidP="00811841">
      <w:pPr>
        <w:rPr>
          <w:rFonts w:ascii="Times New Roman" w:hAnsi="Times New Roman" w:cs="Times New Roman"/>
          <w:sz w:val="24"/>
          <w:szCs w:val="24"/>
        </w:rPr>
      </w:pPr>
    </w:p>
    <w:p w14:paraId="0F00C63E" w14:textId="77777777" w:rsidR="00C90A05" w:rsidRDefault="00C90A05" w:rsidP="00811841">
      <w:pPr>
        <w:rPr>
          <w:rFonts w:ascii="Times New Roman" w:hAnsi="Times New Roman" w:cs="Times New Roman"/>
          <w:sz w:val="24"/>
          <w:szCs w:val="24"/>
        </w:rPr>
      </w:pPr>
    </w:p>
    <w:p w14:paraId="4B9875E0" w14:textId="77777777" w:rsidR="00C90A05" w:rsidRDefault="00C90A05" w:rsidP="00811841">
      <w:pPr>
        <w:rPr>
          <w:rFonts w:ascii="Times New Roman" w:hAnsi="Times New Roman" w:cs="Times New Roman"/>
          <w:sz w:val="24"/>
          <w:szCs w:val="24"/>
        </w:rPr>
      </w:pPr>
    </w:p>
    <w:p w14:paraId="14307CEA" w14:textId="77777777" w:rsidR="00C90A05" w:rsidRDefault="00C90A05" w:rsidP="00811841">
      <w:pPr>
        <w:rPr>
          <w:rFonts w:ascii="Times New Roman" w:hAnsi="Times New Roman" w:cs="Times New Roman"/>
          <w:sz w:val="24"/>
          <w:szCs w:val="24"/>
        </w:rPr>
      </w:pPr>
    </w:p>
    <w:p w14:paraId="3AB387CA" w14:textId="77777777" w:rsidR="00C90A05" w:rsidRDefault="00C90A05" w:rsidP="00811841">
      <w:pPr>
        <w:rPr>
          <w:rFonts w:ascii="Times New Roman" w:hAnsi="Times New Roman" w:cs="Times New Roman"/>
          <w:sz w:val="24"/>
          <w:szCs w:val="24"/>
        </w:rPr>
      </w:pPr>
    </w:p>
    <w:p w14:paraId="5DBACCCF" w14:textId="77777777" w:rsidR="00811841" w:rsidRPr="0062350D" w:rsidRDefault="00811841" w:rsidP="00811841">
      <w:pPr>
        <w:rPr>
          <w:rFonts w:ascii="Times New Roman" w:hAnsi="Times New Roman" w:cs="Times New Roman"/>
          <w:sz w:val="24"/>
          <w:szCs w:val="24"/>
        </w:rPr>
      </w:pPr>
    </w:p>
    <w:p w14:paraId="5DBACCD0" w14:textId="77777777" w:rsidR="00577478" w:rsidRPr="000C086A" w:rsidRDefault="00577478" w:rsidP="00685F7E">
      <w:pPr>
        <w:pStyle w:val="Heading3"/>
      </w:pPr>
      <w:r w:rsidRPr="000C086A">
        <w:t>APPENDIX II</w:t>
      </w:r>
    </w:p>
    <w:p w14:paraId="5DBACCD1" w14:textId="77777777" w:rsidR="00577478" w:rsidRPr="000C086A" w:rsidRDefault="00577478" w:rsidP="00D726AE">
      <w:pPr>
        <w:pStyle w:val="Heading3"/>
      </w:pPr>
      <w:r w:rsidRPr="000C086A">
        <w:t>INTERVIEW QUESTIONS FOR THE PARTICIPANTS</w:t>
      </w:r>
    </w:p>
    <w:p w14:paraId="5DBACCD2" w14:textId="77777777" w:rsidR="00577478" w:rsidRPr="000C086A" w:rsidRDefault="00577478" w:rsidP="00577478">
      <w:pPr>
        <w:spacing w:after="0" w:line="480" w:lineRule="auto"/>
        <w:jc w:val="both"/>
        <w:rPr>
          <w:rFonts w:ascii="Times New Roman" w:hAnsi="Times New Roman" w:cs="Times New Roman"/>
          <w:color w:val="0D0D0D"/>
          <w:sz w:val="24"/>
          <w:szCs w:val="24"/>
          <w:shd w:val="clear" w:color="auto" w:fill="FFFFFF"/>
        </w:rPr>
      </w:pPr>
      <w:r w:rsidRPr="000C086A">
        <w:rPr>
          <w:rFonts w:ascii="Times New Roman" w:hAnsi="Times New Roman" w:cs="Times New Roman"/>
          <w:b/>
          <w:color w:val="0D0D0D"/>
          <w:sz w:val="24"/>
          <w:szCs w:val="24"/>
          <w:shd w:val="clear" w:color="auto" w:fill="FFFFFF"/>
        </w:rPr>
        <w:t>Objective 1:</w:t>
      </w:r>
      <w:r w:rsidRPr="000C086A">
        <w:rPr>
          <w:rFonts w:ascii="Times New Roman" w:hAnsi="Times New Roman" w:cs="Times New Roman"/>
          <w:color w:val="0D0D0D"/>
          <w:sz w:val="24"/>
          <w:szCs w:val="24"/>
          <w:shd w:val="clear" w:color="auto" w:fill="FFFFFF"/>
        </w:rPr>
        <w:t xml:space="preserve"> To examine the visa regulations governing Nigerian students' entry and stay in the United Kingdom</w:t>
      </w:r>
    </w:p>
    <w:p w14:paraId="5DBACCD3" w14:textId="77777777" w:rsidR="00577478" w:rsidRPr="000C086A" w:rsidRDefault="00577478" w:rsidP="00577478">
      <w:pPr>
        <w:spacing w:after="0" w:line="480" w:lineRule="auto"/>
        <w:jc w:val="both"/>
        <w:rPr>
          <w:rFonts w:ascii="Times New Roman" w:hAnsi="Times New Roman" w:cs="Times New Roman"/>
          <w:sz w:val="24"/>
          <w:szCs w:val="24"/>
        </w:rPr>
      </w:pPr>
      <w:r w:rsidRPr="000C086A">
        <w:rPr>
          <w:rFonts w:ascii="Times New Roman" w:hAnsi="Times New Roman" w:cs="Times New Roman"/>
          <w:b/>
          <w:sz w:val="24"/>
          <w:szCs w:val="24"/>
        </w:rPr>
        <w:t>Question 1:</w:t>
      </w:r>
      <w:r w:rsidRPr="000C086A">
        <w:rPr>
          <w:rFonts w:ascii="Times New Roman" w:hAnsi="Times New Roman" w:cs="Times New Roman"/>
          <w:sz w:val="24"/>
          <w:szCs w:val="24"/>
        </w:rPr>
        <w:t xml:space="preserve"> Can you describe your experience with the UK visa application process as a Nigerian student?</w:t>
      </w:r>
    </w:p>
    <w:p w14:paraId="5DBACCD4" w14:textId="77777777" w:rsidR="00577478" w:rsidRPr="000C086A" w:rsidRDefault="00577478" w:rsidP="00577478">
      <w:pPr>
        <w:spacing w:after="0" w:line="480" w:lineRule="auto"/>
        <w:jc w:val="both"/>
        <w:rPr>
          <w:rFonts w:ascii="Times New Roman" w:hAnsi="Times New Roman" w:cs="Times New Roman"/>
          <w:sz w:val="24"/>
          <w:szCs w:val="24"/>
        </w:rPr>
      </w:pPr>
      <w:r w:rsidRPr="000C086A">
        <w:rPr>
          <w:rFonts w:ascii="Times New Roman" w:hAnsi="Times New Roman" w:cs="Times New Roman"/>
          <w:b/>
          <w:sz w:val="24"/>
          <w:szCs w:val="24"/>
        </w:rPr>
        <w:t>Question 2:</w:t>
      </w:r>
      <w:r w:rsidRPr="000C086A">
        <w:rPr>
          <w:rFonts w:ascii="Times New Roman" w:hAnsi="Times New Roman" w:cs="Times New Roman"/>
          <w:sz w:val="24"/>
          <w:szCs w:val="24"/>
        </w:rPr>
        <w:t xml:space="preserve"> What challenges did you encounter during your visa application and how did you overcome them?</w:t>
      </w:r>
    </w:p>
    <w:p w14:paraId="5DBACCD5" w14:textId="77777777" w:rsidR="00577478" w:rsidRPr="000C086A" w:rsidRDefault="00577478" w:rsidP="00577478">
      <w:pPr>
        <w:spacing w:after="0" w:line="240" w:lineRule="auto"/>
        <w:jc w:val="both"/>
        <w:rPr>
          <w:rFonts w:ascii="Times New Roman" w:hAnsi="Times New Roman" w:cs="Times New Roman"/>
          <w:sz w:val="24"/>
          <w:szCs w:val="24"/>
        </w:rPr>
      </w:pPr>
    </w:p>
    <w:p w14:paraId="5DBACCD6" w14:textId="77777777" w:rsidR="00577478" w:rsidRPr="000C086A" w:rsidRDefault="00577478" w:rsidP="00577478">
      <w:pPr>
        <w:spacing w:after="0" w:line="480" w:lineRule="auto"/>
        <w:jc w:val="both"/>
        <w:rPr>
          <w:rFonts w:ascii="Times New Roman" w:hAnsi="Times New Roman" w:cs="Times New Roman"/>
          <w:color w:val="0D0D0D"/>
          <w:sz w:val="24"/>
          <w:szCs w:val="24"/>
          <w:shd w:val="clear" w:color="auto" w:fill="FFFFFF"/>
        </w:rPr>
      </w:pPr>
      <w:r w:rsidRPr="000C086A">
        <w:rPr>
          <w:rFonts w:ascii="Times New Roman" w:hAnsi="Times New Roman" w:cs="Times New Roman"/>
          <w:b/>
          <w:color w:val="0D0D0D"/>
          <w:sz w:val="24"/>
          <w:szCs w:val="24"/>
          <w:shd w:val="clear" w:color="auto" w:fill="FFFFFF"/>
        </w:rPr>
        <w:t>Objective 2:</w:t>
      </w:r>
      <w:r w:rsidRPr="000C086A">
        <w:rPr>
          <w:rFonts w:ascii="Times New Roman" w:hAnsi="Times New Roman" w:cs="Times New Roman"/>
          <w:color w:val="0D0D0D"/>
          <w:sz w:val="24"/>
          <w:szCs w:val="24"/>
          <w:shd w:val="clear" w:color="auto" w:fill="FFFFFF"/>
        </w:rPr>
        <w:t xml:space="preserve"> To explore the lived experiences of Nigerian students in navigating visa requirements and processes</w:t>
      </w:r>
    </w:p>
    <w:p w14:paraId="5DBACCD7" w14:textId="77777777" w:rsidR="00577478" w:rsidRPr="000C086A" w:rsidRDefault="00577478" w:rsidP="00577478">
      <w:pPr>
        <w:spacing w:after="0" w:line="480" w:lineRule="auto"/>
        <w:jc w:val="both"/>
        <w:rPr>
          <w:rFonts w:ascii="Times New Roman" w:hAnsi="Times New Roman" w:cs="Times New Roman"/>
          <w:sz w:val="24"/>
          <w:szCs w:val="24"/>
        </w:rPr>
      </w:pPr>
      <w:r w:rsidRPr="000C086A">
        <w:rPr>
          <w:rFonts w:ascii="Times New Roman" w:hAnsi="Times New Roman" w:cs="Times New Roman"/>
          <w:b/>
          <w:sz w:val="24"/>
          <w:szCs w:val="24"/>
        </w:rPr>
        <w:t>Question 1:</w:t>
      </w:r>
      <w:r w:rsidRPr="000C086A">
        <w:rPr>
          <w:rFonts w:ascii="Times New Roman" w:hAnsi="Times New Roman" w:cs="Times New Roman"/>
          <w:sz w:val="24"/>
          <w:szCs w:val="24"/>
        </w:rPr>
        <w:t xml:space="preserve"> Can you describe your overall experience with obtaining a student visa to study in the UK?</w:t>
      </w:r>
    </w:p>
    <w:p w14:paraId="5DBACCD8" w14:textId="77777777" w:rsidR="00577478" w:rsidRPr="000C086A" w:rsidRDefault="00577478" w:rsidP="00577478">
      <w:pPr>
        <w:spacing w:after="0" w:line="480" w:lineRule="auto"/>
        <w:jc w:val="both"/>
        <w:rPr>
          <w:rFonts w:ascii="Times New Roman" w:hAnsi="Times New Roman" w:cs="Times New Roman"/>
          <w:sz w:val="24"/>
          <w:szCs w:val="24"/>
        </w:rPr>
      </w:pPr>
      <w:r w:rsidRPr="000C086A">
        <w:rPr>
          <w:rFonts w:ascii="Times New Roman" w:hAnsi="Times New Roman" w:cs="Times New Roman"/>
          <w:b/>
          <w:sz w:val="24"/>
          <w:szCs w:val="24"/>
        </w:rPr>
        <w:t>Question 2:</w:t>
      </w:r>
      <w:r w:rsidRPr="000C086A">
        <w:rPr>
          <w:rFonts w:ascii="Times New Roman" w:hAnsi="Times New Roman" w:cs="Times New Roman"/>
          <w:sz w:val="24"/>
          <w:szCs w:val="24"/>
        </w:rPr>
        <w:t xml:space="preserve"> What specific challenges did you face when gathering the necessary documents for your visa application?</w:t>
      </w:r>
    </w:p>
    <w:p w14:paraId="5DBACCD9" w14:textId="77777777" w:rsidR="00577478" w:rsidRPr="000C086A" w:rsidRDefault="00577478" w:rsidP="00577478">
      <w:pPr>
        <w:spacing w:after="0" w:line="240" w:lineRule="auto"/>
        <w:jc w:val="both"/>
        <w:rPr>
          <w:rFonts w:ascii="Times New Roman" w:hAnsi="Times New Roman" w:cs="Times New Roman"/>
          <w:sz w:val="24"/>
          <w:szCs w:val="24"/>
        </w:rPr>
      </w:pPr>
    </w:p>
    <w:p w14:paraId="5DBACCDA" w14:textId="77777777" w:rsidR="00577478" w:rsidRPr="000C086A" w:rsidRDefault="00577478" w:rsidP="00577478">
      <w:pPr>
        <w:spacing w:after="0" w:line="480" w:lineRule="auto"/>
        <w:jc w:val="both"/>
        <w:rPr>
          <w:rFonts w:ascii="Times New Roman" w:hAnsi="Times New Roman" w:cs="Times New Roman"/>
          <w:sz w:val="24"/>
          <w:szCs w:val="24"/>
          <w:shd w:val="clear" w:color="auto" w:fill="FFFFFF"/>
        </w:rPr>
      </w:pPr>
      <w:r w:rsidRPr="000C086A">
        <w:rPr>
          <w:rFonts w:ascii="Times New Roman" w:hAnsi="Times New Roman" w:cs="Times New Roman"/>
          <w:b/>
          <w:sz w:val="24"/>
          <w:szCs w:val="24"/>
          <w:shd w:val="clear" w:color="auto" w:fill="FFFFFF"/>
        </w:rPr>
        <w:t>Objective 3:</w:t>
      </w:r>
      <w:r w:rsidRPr="000C086A">
        <w:rPr>
          <w:rFonts w:ascii="Times New Roman" w:hAnsi="Times New Roman" w:cs="Times New Roman"/>
          <w:sz w:val="24"/>
          <w:szCs w:val="24"/>
          <w:shd w:val="clear" w:color="auto" w:fill="FFFFFF"/>
        </w:rPr>
        <w:t xml:space="preserve"> To analyze the impact of visa regulations on various dimensions of student wellbeing, including mental health, socio-economic status, and academic performance</w:t>
      </w:r>
    </w:p>
    <w:p w14:paraId="5DBACCDB" w14:textId="77777777" w:rsidR="00577478" w:rsidRPr="000C086A" w:rsidRDefault="00577478" w:rsidP="00577478">
      <w:pPr>
        <w:spacing w:after="0" w:line="480" w:lineRule="auto"/>
        <w:jc w:val="both"/>
        <w:rPr>
          <w:rFonts w:ascii="Times New Roman" w:hAnsi="Times New Roman" w:cs="Times New Roman"/>
          <w:sz w:val="24"/>
          <w:szCs w:val="24"/>
        </w:rPr>
      </w:pPr>
      <w:r w:rsidRPr="000C086A">
        <w:rPr>
          <w:rFonts w:ascii="Times New Roman" w:hAnsi="Times New Roman" w:cs="Times New Roman"/>
          <w:b/>
          <w:sz w:val="24"/>
          <w:szCs w:val="24"/>
        </w:rPr>
        <w:t>Question 1:</w:t>
      </w:r>
      <w:r w:rsidRPr="000C086A">
        <w:rPr>
          <w:rFonts w:ascii="Times New Roman" w:hAnsi="Times New Roman" w:cs="Times New Roman"/>
          <w:sz w:val="24"/>
          <w:szCs w:val="24"/>
        </w:rPr>
        <w:t xml:space="preserve"> How have the UK visa regulations affected your mental health during your studies?</w:t>
      </w:r>
    </w:p>
    <w:p w14:paraId="5DBACCDC" w14:textId="77777777" w:rsidR="00577478" w:rsidRPr="000C086A" w:rsidRDefault="00577478" w:rsidP="00577478">
      <w:pPr>
        <w:spacing w:after="0" w:line="480" w:lineRule="auto"/>
        <w:jc w:val="both"/>
        <w:rPr>
          <w:rFonts w:ascii="Times New Roman" w:hAnsi="Times New Roman" w:cs="Times New Roman"/>
          <w:sz w:val="24"/>
          <w:szCs w:val="24"/>
        </w:rPr>
      </w:pPr>
      <w:r w:rsidRPr="000C086A">
        <w:rPr>
          <w:rFonts w:ascii="Times New Roman" w:hAnsi="Times New Roman" w:cs="Times New Roman"/>
          <w:b/>
          <w:sz w:val="24"/>
          <w:szCs w:val="24"/>
        </w:rPr>
        <w:t xml:space="preserve">Question 2: </w:t>
      </w:r>
      <w:r w:rsidRPr="000C086A">
        <w:rPr>
          <w:rFonts w:ascii="Times New Roman" w:hAnsi="Times New Roman" w:cs="Times New Roman"/>
          <w:sz w:val="24"/>
          <w:szCs w:val="24"/>
        </w:rPr>
        <w:t>Can you describe any financial challenges you have faced as a result of complying with visa regulations, and how have they affected your socio-economic status?</w:t>
      </w:r>
    </w:p>
    <w:p w14:paraId="5DBACCDD" w14:textId="77777777" w:rsidR="00577478" w:rsidRPr="000C086A" w:rsidRDefault="00577478" w:rsidP="00577478">
      <w:pPr>
        <w:spacing w:after="0" w:line="240" w:lineRule="auto"/>
        <w:jc w:val="both"/>
        <w:rPr>
          <w:rFonts w:ascii="Times New Roman" w:hAnsi="Times New Roman" w:cs="Times New Roman"/>
          <w:sz w:val="24"/>
          <w:szCs w:val="24"/>
        </w:rPr>
      </w:pPr>
    </w:p>
    <w:p w14:paraId="5DBACCDE" w14:textId="77777777" w:rsidR="00577478" w:rsidRPr="000C086A" w:rsidRDefault="00577478" w:rsidP="00577478">
      <w:pPr>
        <w:spacing w:after="0" w:line="480" w:lineRule="auto"/>
        <w:jc w:val="both"/>
        <w:rPr>
          <w:rFonts w:ascii="Times New Roman" w:hAnsi="Times New Roman" w:cs="Times New Roman"/>
          <w:color w:val="0D0D0D"/>
          <w:sz w:val="24"/>
          <w:szCs w:val="24"/>
          <w:shd w:val="clear" w:color="auto" w:fill="FFFFFF"/>
        </w:rPr>
      </w:pPr>
      <w:r w:rsidRPr="000C086A">
        <w:rPr>
          <w:rFonts w:ascii="Times New Roman" w:hAnsi="Times New Roman" w:cs="Times New Roman"/>
          <w:b/>
          <w:color w:val="0D0D0D"/>
          <w:sz w:val="24"/>
          <w:szCs w:val="24"/>
          <w:shd w:val="clear" w:color="auto" w:fill="FFFFFF"/>
        </w:rPr>
        <w:t>Objective 4:</w:t>
      </w:r>
      <w:r w:rsidRPr="000C086A">
        <w:rPr>
          <w:rFonts w:ascii="Times New Roman" w:hAnsi="Times New Roman" w:cs="Times New Roman"/>
          <w:color w:val="0D0D0D"/>
          <w:sz w:val="24"/>
          <w:szCs w:val="24"/>
          <w:shd w:val="clear" w:color="auto" w:fill="FFFFFF"/>
        </w:rPr>
        <w:t xml:space="preserve"> To identify coping strategies employed by Nigerian students to mitigate the challenges posed by visa regulations</w:t>
      </w:r>
    </w:p>
    <w:p w14:paraId="5DBACCDF" w14:textId="77777777" w:rsidR="00577478" w:rsidRPr="000C086A" w:rsidRDefault="00577478" w:rsidP="00577478">
      <w:pPr>
        <w:spacing w:after="0" w:line="480" w:lineRule="auto"/>
        <w:jc w:val="both"/>
        <w:rPr>
          <w:rFonts w:ascii="Times New Roman" w:hAnsi="Times New Roman" w:cs="Times New Roman"/>
          <w:sz w:val="24"/>
          <w:szCs w:val="24"/>
        </w:rPr>
      </w:pPr>
      <w:r w:rsidRPr="000C086A">
        <w:rPr>
          <w:rFonts w:ascii="Times New Roman" w:hAnsi="Times New Roman" w:cs="Times New Roman"/>
          <w:b/>
          <w:sz w:val="24"/>
          <w:szCs w:val="24"/>
        </w:rPr>
        <w:t xml:space="preserve">Question 1: </w:t>
      </w:r>
      <w:r w:rsidRPr="000C086A">
        <w:rPr>
          <w:rFonts w:ascii="Times New Roman" w:hAnsi="Times New Roman" w:cs="Times New Roman"/>
          <w:sz w:val="24"/>
          <w:szCs w:val="24"/>
        </w:rPr>
        <w:t>How do you balance meeting visa financial requirements with your academic and personal expenses?</w:t>
      </w:r>
    </w:p>
    <w:p w14:paraId="5DBACCE0" w14:textId="77777777" w:rsidR="00577478" w:rsidRPr="000C086A" w:rsidRDefault="00577478" w:rsidP="00577478">
      <w:pPr>
        <w:spacing w:after="0" w:line="480" w:lineRule="auto"/>
        <w:jc w:val="both"/>
        <w:rPr>
          <w:rFonts w:ascii="Times New Roman" w:hAnsi="Times New Roman" w:cs="Times New Roman"/>
          <w:sz w:val="24"/>
          <w:szCs w:val="24"/>
        </w:rPr>
      </w:pPr>
      <w:r w:rsidRPr="000C086A">
        <w:rPr>
          <w:rFonts w:ascii="Times New Roman" w:hAnsi="Times New Roman" w:cs="Times New Roman"/>
          <w:b/>
          <w:sz w:val="24"/>
          <w:szCs w:val="24"/>
        </w:rPr>
        <w:t xml:space="preserve">Question 2: </w:t>
      </w:r>
      <w:r w:rsidRPr="000C086A">
        <w:rPr>
          <w:rFonts w:ascii="Times New Roman" w:hAnsi="Times New Roman" w:cs="Times New Roman"/>
          <w:sz w:val="24"/>
          <w:szCs w:val="24"/>
        </w:rPr>
        <w:t>What resources or support networks have you relied on to navigate visa-related challenges?</w:t>
      </w:r>
    </w:p>
    <w:sectPr w:rsidR="00577478" w:rsidRPr="000C086A" w:rsidSect="00C90A05">
      <w:pgSz w:w="11907" w:h="16839" w:code="9"/>
      <w:pgMar w:top="1440" w:right="1440" w:bottom="1440" w:left="1440" w:header="720" w:footer="1077" w:gutter="0"/>
      <w:pgNumType w:start="45"/>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C04B2F" w14:textId="77777777" w:rsidR="00AF0E32" w:rsidRDefault="00AF0E32" w:rsidP="00261AF3">
      <w:pPr>
        <w:spacing w:after="0" w:line="240" w:lineRule="auto"/>
      </w:pPr>
      <w:r>
        <w:separator/>
      </w:r>
    </w:p>
  </w:endnote>
  <w:endnote w:type="continuationSeparator" w:id="0">
    <w:p w14:paraId="71DAAB52" w14:textId="77777777" w:rsidR="00AF0E32" w:rsidRDefault="00AF0E32" w:rsidP="00261A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BACCEB" w14:textId="77777777" w:rsidR="00792672" w:rsidRDefault="00792672" w:rsidP="009A366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DBACCEC" w14:textId="77777777" w:rsidR="00792672" w:rsidRDefault="00792672" w:rsidP="00261AF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BACCED" w14:textId="77777777" w:rsidR="00792672" w:rsidRDefault="00792672" w:rsidP="009A366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11841">
      <w:rPr>
        <w:rStyle w:val="PageNumber"/>
        <w:noProof/>
      </w:rPr>
      <w:t>57</w:t>
    </w:r>
    <w:r>
      <w:rPr>
        <w:rStyle w:val="PageNumber"/>
      </w:rPr>
      <w:fldChar w:fldCharType="end"/>
    </w:r>
  </w:p>
  <w:p w14:paraId="5DBACCEE" w14:textId="77777777" w:rsidR="00792672" w:rsidRDefault="00792672" w:rsidP="00261AF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BC38E7" w14:textId="77777777" w:rsidR="00AF0E32" w:rsidRDefault="00AF0E32" w:rsidP="00261AF3">
      <w:pPr>
        <w:spacing w:after="0" w:line="240" w:lineRule="auto"/>
      </w:pPr>
      <w:r>
        <w:separator/>
      </w:r>
    </w:p>
  </w:footnote>
  <w:footnote w:type="continuationSeparator" w:id="0">
    <w:p w14:paraId="7300E253" w14:textId="77777777" w:rsidR="00AF0E32" w:rsidRDefault="00AF0E32" w:rsidP="00261A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155B7"/>
    <w:multiLevelType w:val="multilevel"/>
    <w:tmpl w:val="44525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140150"/>
    <w:multiLevelType w:val="multilevel"/>
    <w:tmpl w:val="FA86764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 w15:restartNumberingAfterBreak="0">
    <w:nsid w:val="07BB2E8C"/>
    <w:multiLevelType w:val="multilevel"/>
    <w:tmpl w:val="DDC8E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3B0260"/>
    <w:multiLevelType w:val="multilevel"/>
    <w:tmpl w:val="96329C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6F2485"/>
    <w:multiLevelType w:val="multilevel"/>
    <w:tmpl w:val="94109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2559BF"/>
    <w:multiLevelType w:val="hybridMultilevel"/>
    <w:tmpl w:val="59765D26"/>
    <w:lvl w:ilvl="0" w:tplc="3D4E6788">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8F0F27"/>
    <w:multiLevelType w:val="multilevel"/>
    <w:tmpl w:val="DA9E59E6"/>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8"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7000A4"/>
    <w:multiLevelType w:val="multilevel"/>
    <w:tmpl w:val="98847C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19206AD"/>
    <w:multiLevelType w:val="multilevel"/>
    <w:tmpl w:val="9CB69B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9566CF"/>
    <w:multiLevelType w:val="multilevel"/>
    <w:tmpl w:val="D2D03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1333D3"/>
    <w:multiLevelType w:val="hybridMultilevel"/>
    <w:tmpl w:val="592A23A0"/>
    <w:lvl w:ilvl="0" w:tplc="B03C6B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3561EB"/>
    <w:multiLevelType w:val="hybridMultilevel"/>
    <w:tmpl w:val="461883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6D81E50"/>
    <w:multiLevelType w:val="hybridMultilevel"/>
    <w:tmpl w:val="461883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C9833F4"/>
    <w:multiLevelType w:val="multilevel"/>
    <w:tmpl w:val="8DFA4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DAC0430"/>
    <w:multiLevelType w:val="multilevel"/>
    <w:tmpl w:val="CC9AEC2E"/>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3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1" w15:restartNumberingAfterBreak="0">
    <w:nsid w:val="56EB3CB0"/>
    <w:multiLevelType w:val="hybridMultilevel"/>
    <w:tmpl w:val="E1F873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1EF658D"/>
    <w:multiLevelType w:val="hybridMultilevel"/>
    <w:tmpl w:val="461883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0" w15:restartNumberingAfterBreak="0">
    <w:nsid w:val="70652CB4"/>
    <w:multiLevelType w:val="hybridMultilevel"/>
    <w:tmpl w:val="461883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7341813">
    <w:abstractNumId w:val="26"/>
  </w:num>
  <w:num w:numId="2" w16cid:durableId="359091474">
    <w:abstractNumId w:val="5"/>
  </w:num>
  <w:num w:numId="3" w16cid:durableId="1353728116">
    <w:abstractNumId w:val="23"/>
  </w:num>
  <w:num w:numId="4" w16cid:durableId="449322415">
    <w:abstractNumId w:val="9"/>
  </w:num>
  <w:num w:numId="5" w16cid:durableId="430247961">
    <w:abstractNumId w:val="31"/>
  </w:num>
  <w:num w:numId="6" w16cid:durableId="483858242">
    <w:abstractNumId w:val="40"/>
  </w:num>
  <w:num w:numId="7" w16cid:durableId="1348557758">
    <w:abstractNumId w:val="35"/>
  </w:num>
  <w:num w:numId="8" w16cid:durableId="482089725">
    <w:abstractNumId w:val="22"/>
  </w:num>
  <w:num w:numId="9" w16cid:durableId="480924675">
    <w:abstractNumId w:val="4"/>
  </w:num>
  <w:num w:numId="10" w16cid:durableId="2025590683">
    <w:abstractNumId w:val="2"/>
  </w:num>
  <w:num w:numId="11" w16cid:durableId="585378552">
    <w:abstractNumId w:val="7"/>
  </w:num>
  <w:num w:numId="12" w16cid:durableId="1751929122">
    <w:abstractNumId w:val="29"/>
  </w:num>
  <w:num w:numId="13" w16cid:durableId="1913734237">
    <w:abstractNumId w:val="1"/>
  </w:num>
  <w:num w:numId="14" w16cid:durableId="952786553">
    <w:abstractNumId w:val="20"/>
  </w:num>
  <w:num w:numId="15" w16cid:durableId="1037778577">
    <w:abstractNumId w:val="36"/>
  </w:num>
  <w:num w:numId="16" w16cid:durableId="1653868992">
    <w:abstractNumId w:val="12"/>
  </w:num>
  <w:num w:numId="17" w16cid:durableId="534777527">
    <w:abstractNumId w:val="42"/>
  </w:num>
  <w:num w:numId="18" w16cid:durableId="16533680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6732485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0743904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44633450">
    <w:abstractNumId w:val="13"/>
  </w:num>
  <w:num w:numId="22" w16cid:durableId="760027224">
    <w:abstractNumId w:val="17"/>
  </w:num>
  <w:num w:numId="23" w16cid:durableId="1420518563">
    <w:abstractNumId w:val="18"/>
  </w:num>
  <w:num w:numId="24" w16cid:durableId="1454669782">
    <w:abstractNumId w:val="39"/>
  </w:num>
  <w:num w:numId="25" w16cid:durableId="1719627315">
    <w:abstractNumId w:val="37"/>
  </w:num>
  <w:num w:numId="26" w16cid:durableId="1970428362">
    <w:abstractNumId w:val="38"/>
  </w:num>
  <w:num w:numId="27" w16cid:durableId="776634350">
    <w:abstractNumId w:val="6"/>
  </w:num>
  <w:num w:numId="28" w16cid:durableId="1821388009">
    <w:abstractNumId w:val="15"/>
  </w:num>
  <w:num w:numId="29" w16cid:durableId="1234244370">
    <w:abstractNumId w:val="16"/>
  </w:num>
  <w:num w:numId="30" w16cid:durableId="1278025751">
    <w:abstractNumId w:val="21"/>
  </w:num>
  <w:num w:numId="31" w16cid:durableId="1214925761">
    <w:abstractNumId w:val="25"/>
  </w:num>
  <w:num w:numId="32" w16cid:durableId="1930893046">
    <w:abstractNumId w:val="41"/>
  </w:num>
  <w:num w:numId="33" w16cid:durableId="85612891">
    <w:abstractNumId w:val="14"/>
  </w:num>
  <w:num w:numId="34" w16cid:durableId="242372675">
    <w:abstractNumId w:val="27"/>
  </w:num>
  <w:num w:numId="35" w16cid:durableId="1478377018">
    <w:abstractNumId w:val="34"/>
  </w:num>
  <w:num w:numId="36" w16cid:durableId="422529227">
    <w:abstractNumId w:val="8"/>
  </w:num>
  <w:num w:numId="37" w16cid:durableId="41445597">
    <w:abstractNumId w:val="19"/>
  </w:num>
  <w:num w:numId="38" w16cid:durableId="2007787059">
    <w:abstractNumId w:val="24"/>
  </w:num>
  <w:num w:numId="39" w16cid:durableId="1338196779">
    <w:abstractNumId w:val="43"/>
  </w:num>
  <w:num w:numId="40" w16cid:durableId="1967080667">
    <w:abstractNumId w:val="33"/>
  </w:num>
  <w:num w:numId="41" w16cid:durableId="1592348490">
    <w:abstractNumId w:val="28"/>
  </w:num>
  <w:num w:numId="42" w16cid:durableId="1199775805">
    <w:abstractNumId w:val="11"/>
  </w:num>
  <w:num w:numId="43" w16cid:durableId="1203251545">
    <w:abstractNumId w:val="10"/>
  </w:num>
  <w:num w:numId="44" w16cid:durableId="1703825039">
    <w:abstractNumId w:val="3"/>
  </w:num>
  <w:num w:numId="45" w16cid:durableId="149294006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Favour chris">
    <w15:presenceInfo w15:providerId="Windows Live" w15:userId="bf97c8eb28651b3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revisionView w:formatting="0"/>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56019"/>
    <w:rsid w:val="0000012D"/>
    <w:rsid w:val="00004E2D"/>
    <w:rsid w:val="00017735"/>
    <w:rsid w:val="00030FAE"/>
    <w:rsid w:val="000416CA"/>
    <w:rsid w:val="00043577"/>
    <w:rsid w:val="000458E5"/>
    <w:rsid w:val="00052909"/>
    <w:rsid w:val="00052ECB"/>
    <w:rsid w:val="000579ED"/>
    <w:rsid w:val="000759E0"/>
    <w:rsid w:val="000763A8"/>
    <w:rsid w:val="00081C44"/>
    <w:rsid w:val="000830AB"/>
    <w:rsid w:val="00086329"/>
    <w:rsid w:val="000921DB"/>
    <w:rsid w:val="000A0B25"/>
    <w:rsid w:val="000A3B7F"/>
    <w:rsid w:val="000A63AC"/>
    <w:rsid w:val="000B4762"/>
    <w:rsid w:val="000B4CE9"/>
    <w:rsid w:val="000B5790"/>
    <w:rsid w:val="000B5B62"/>
    <w:rsid w:val="000B6665"/>
    <w:rsid w:val="000C086A"/>
    <w:rsid w:val="000C2D27"/>
    <w:rsid w:val="000C5695"/>
    <w:rsid w:val="000C7F0C"/>
    <w:rsid w:val="000D576A"/>
    <w:rsid w:val="000D5C3F"/>
    <w:rsid w:val="000D5D7D"/>
    <w:rsid w:val="000D7284"/>
    <w:rsid w:val="000D7C58"/>
    <w:rsid w:val="000E087B"/>
    <w:rsid w:val="000E1FDD"/>
    <w:rsid w:val="000E4D06"/>
    <w:rsid w:val="000E5664"/>
    <w:rsid w:val="000F30A0"/>
    <w:rsid w:val="001006D3"/>
    <w:rsid w:val="0010529B"/>
    <w:rsid w:val="00106B57"/>
    <w:rsid w:val="00107026"/>
    <w:rsid w:val="00111E97"/>
    <w:rsid w:val="001171A6"/>
    <w:rsid w:val="00117FE7"/>
    <w:rsid w:val="001241D9"/>
    <w:rsid w:val="00144028"/>
    <w:rsid w:val="00144ECA"/>
    <w:rsid w:val="001460BB"/>
    <w:rsid w:val="00152AAE"/>
    <w:rsid w:val="0015573B"/>
    <w:rsid w:val="001563ED"/>
    <w:rsid w:val="00157FCB"/>
    <w:rsid w:val="00161F97"/>
    <w:rsid w:val="0016345D"/>
    <w:rsid w:val="00164D41"/>
    <w:rsid w:val="00166806"/>
    <w:rsid w:val="00166CCE"/>
    <w:rsid w:val="00175CF5"/>
    <w:rsid w:val="001777B7"/>
    <w:rsid w:val="00187163"/>
    <w:rsid w:val="00187FEB"/>
    <w:rsid w:val="00197AD2"/>
    <w:rsid w:val="001A2442"/>
    <w:rsid w:val="001A34CA"/>
    <w:rsid w:val="001A425D"/>
    <w:rsid w:val="001A6CCA"/>
    <w:rsid w:val="001A71C2"/>
    <w:rsid w:val="001B186D"/>
    <w:rsid w:val="001B2B42"/>
    <w:rsid w:val="001B3C25"/>
    <w:rsid w:val="001B5662"/>
    <w:rsid w:val="001B58B8"/>
    <w:rsid w:val="001B77C9"/>
    <w:rsid w:val="001C7D8C"/>
    <w:rsid w:val="001D02FF"/>
    <w:rsid w:val="001D17F4"/>
    <w:rsid w:val="001D5901"/>
    <w:rsid w:val="001E13F1"/>
    <w:rsid w:val="001E3116"/>
    <w:rsid w:val="001F2992"/>
    <w:rsid w:val="001F54EF"/>
    <w:rsid w:val="001F7331"/>
    <w:rsid w:val="001F7599"/>
    <w:rsid w:val="00203086"/>
    <w:rsid w:val="00204413"/>
    <w:rsid w:val="00207B15"/>
    <w:rsid w:val="00211E21"/>
    <w:rsid w:val="00222319"/>
    <w:rsid w:val="002263A9"/>
    <w:rsid w:val="00231813"/>
    <w:rsid w:val="002356D7"/>
    <w:rsid w:val="00237FB4"/>
    <w:rsid w:val="0024067C"/>
    <w:rsid w:val="002425A2"/>
    <w:rsid w:val="00254ED6"/>
    <w:rsid w:val="00256845"/>
    <w:rsid w:val="00261AF3"/>
    <w:rsid w:val="00265280"/>
    <w:rsid w:val="00284457"/>
    <w:rsid w:val="0028571F"/>
    <w:rsid w:val="002863D0"/>
    <w:rsid w:val="00294AD1"/>
    <w:rsid w:val="0029684B"/>
    <w:rsid w:val="00297262"/>
    <w:rsid w:val="002A098C"/>
    <w:rsid w:val="002A0BF1"/>
    <w:rsid w:val="002A5FF3"/>
    <w:rsid w:val="002B0922"/>
    <w:rsid w:val="002C1116"/>
    <w:rsid w:val="002C1209"/>
    <w:rsid w:val="002C2B44"/>
    <w:rsid w:val="002E167D"/>
    <w:rsid w:val="002E2257"/>
    <w:rsid w:val="002E2681"/>
    <w:rsid w:val="00300AF3"/>
    <w:rsid w:val="00303F3A"/>
    <w:rsid w:val="003103E0"/>
    <w:rsid w:val="00327380"/>
    <w:rsid w:val="00334C86"/>
    <w:rsid w:val="00336792"/>
    <w:rsid w:val="003409B5"/>
    <w:rsid w:val="003423A8"/>
    <w:rsid w:val="003465CC"/>
    <w:rsid w:val="00350F7D"/>
    <w:rsid w:val="00354921"/>
    <w:rsid w:val="00356019"/>
    <w:rsid w:val="003607AF"/>
    <w:rsid w:val="00370F0E"/>
    <w:rsid w:val="003716D3"/>
    <w:rsid w:val="00373075"/>
    <w:rsid w:val="00373A6D"/>
    <w:rsid w:val="00375C1A"/>
    <w:rsid w:val="00377515"/>
    <w:rsid w:val="003801BE"/>
    <w:rsid w:val="00386CDE"/>
    <w:rsid w:val="00390761"/>
    <w:rsid w:val="00390D64"/>
    <w:rsid w:val="00393082"/>
    <w:rsid w:val="00393AB7"/>
    <w:rsid w:val="003B0628"/>
    <w:rsid w:val="003B129B"/>
    <w:rsid w:val="003B5633"/>
    <w:rsid w:val="003B60B5"/>
    <w:rsid w:val="003B7775"/>
    <w:rsid w:val="003C17C4"/>
    <w:rsid w:val="003C3E32"/>
    <w:rsid w:val="003C7C54"/>
    <w:rsid w:val="003D02CB"/>
    <w:rsid w:val="003D5D9D"/>
    <w:rsid w:val="003E000F"/>
    <w:rsid w:val="003E25EC"/>
    <w:rsid w:val="003E33A0"/>
    <w:rsid w:val="003E7239"/>
    <w:rsid w:val="003F2264"/>
    <w:rsid w:val="003F7704"/>
    <w:rsid w:val="003F799B"/>
    <w:rsid w:val="0040028A"/>
    <w:rsid w:val="004022F2"/>
    <w:rsid w:val="00403D79"/>
    <w:rsid w:val="00411A18"/>
    <w:rsid w:val="00414F34"/>
    <w:rsid w:val="00417657"/>
    <w:rsid w:val="00426C8B"/>
    <w:rsid w:val="004273D6"/>
    <w:rsid w:val="00433BC9"/>
    <w:rsid w:val="00434460"/>
    <w:rsid w:val="00435F6F"/>
    <w:rsid w:val="00441C19"/>
    <w:rsid w:val="004454B9"/>
    <w:rsid w:val="004469A5"/>
    <w:rsid w:val="004473A1"/>
    <w:rsid w:val="0045388F"/>
    <w:rsid w:val="00454CAF"/>
    <w:rsid w:val="00455E5E"/>
    <w:rsid w:val="00456B9B"/>
    <w:rsid w:val="004631BE"/>
    <w:rsid w:val="0046454C"/>
    <w:rsid w:val="0046540D"/>
    <w:rsid w:val="00467DC7"/>
    <w:rsid w:val="00470106"/>
    <w:rsid w:val="0047045C"/>
    <w:rsid w:val="004718DC"/>
    <w:rsid w:val="00471D5A"/>
    <w:rsid w:val="00485A59"/>
    <w:rsid w:val="00486286"/>
    <w:rsid w:val="004A30EC"/>
    <w:rsid w:val="004A3B40"/>
    <w:rsid w:val="004A4758"/>
    <w:rsid w:val="004B361F"/>
    <w:rsid w:val="004B7ACC"/>
    <w:rsid w:val="004C150A"/>
    <w:rsid w:val="004C7E68"/>
    <w:rsid w:val="004D7EBF"/>
    <w:rsid w:val="004E4283"/>
    <w:rsid w:val="004F199A"/>
    <w:rsid w:val="004F1F5D"/>
    <w:rsid w:val="004F4037"/>
    <w:rsid w:val="004F75D1"/>
    <w:rsid w:val="0051250E"/>
    <w:rsid w:val="0051672D"/>
    <w:rsid w:val="00517B30"/>
    <w:rsid w:val="00517FFC"/>
    <w:rsid w:val="005322A7"/>
    <w:rsid w:val="00536498"/>
    <w:rsid w:val="00536B7F"/>
    <w:rsid w:val="00552D93"/>
    <w:rsid w:val="005553FB"/>
    <w:rsid w:val="00561F67"/>
    <w:rsid w:val="00562B8B"/>
    <w:rsid w:val="005640B8"/>
    <w:rsid w:val="00567A99"/>
    <w:rsid w:val="00577478"/>
    <w:rsid w:val="00591852"/>
    <w:rsid w:val="0059207D"/>
    <w:rsid w:val="00595F88"/>
    <w:rsid w:val="00596ED1"/>
    <w:rsid w:val="005B55D4"/>
    <w:rsid w:val="005B73A1"/>
    <w:rsid w:val="005C27DD"/>
    <w:rsid w:val="005C6754"/>
    <w:rsid w:val="005C6AE7"/>
    <w:rsid w:val="005D17A9"/>
    <w:rsid w:val="005D18D4"/>
    <w:rsid w:val="005D36C1"/>
    <w:rsid w:val="005D4588"/>
    <w:rsid w:val="005D4DE5"/>
    <w:rsid w:val="005D542D"/>
    <w:rsid w:val="005E1A40"/>
    <w:rsid w:val="005E3D31"/>
    <w:rsid w:val="00602051"/>
    <w:rsid w:val="006042B6"/>
    <w:rsid w:val="0060617E"/>
    <w:rsid w:val="006158F9"/>
    <w:rsid w:val="00615AAB"/>
    <w:rsid w:val="006240DD"/>
    <w:rsid w:val="00626923"/>
    <w:rsid w:val="006330C3"/>
    <w:rsid w:val="006331F2"/>
    <w:rsid w:val="00634708"/>
    <w:rsid w:val="00637AA6"/>
    <w:rsid w:val="0064204B"/>
    <w:rsid w:val="00651D49"/>
    <w:rsid w:val="00653473"/>
    <w:rsid w:val="00655959"/>
    <w:rsid w:val="006564C9"/>
    <w:rsid w:val="0066290D"/>
    <w:rsid w:val="00671A07"/>
    <w:rsid w:val="00675E78"/>
    <w:rsid w:val="00685F7E"/>
    <w:rsid w:val="0068635A"/>
    <w:rsid w:val="00687192"/>
    <w:rsid w:val="006877D7"/>
    <w:rsid w:val="006904D2"/>
    <w:rsid w:val="0069124A"/>
    <w:rsid w:val="00696F62"/>
    <w:rsid w:val="00697031"/>
    <w:rsid w:val="006A0DEE"/>
    <w:rsid w:val="006A3770"/>
    <w:rsid w:val="006A3C58"/>
    <w:rsid w:val="006A4D5F"/>
    <w:rsid w:val="006B283A"/>
    <w:rsid w:val="006B3270"/>
    <w:rsid w:val="006B6E04"/>
    <w:rsid w:val="006C20C5"/>
    <w:rsid w:val="006C345E"/>
    <w:rsid w:val="006C3598"/>
    <w:rsid w:val="006C3712"/>
    <w:rsid w:val="006C6BE9"/>
    <w:rsid w:val="006D0C50"/>
    <w:rsid w:val="006D4BA8"/>
    <w:rsid w:val="006D5B97"/>
    <w:rsid w:val="006D752C"/>
    <w:rsid w:val="006E0D48"/>
    <w:rsid w:val="006E2D93"/>
    <w:rsid w:val="006F338B"/>
    <w:rsid w:val="006F471C"/>
    <w:rsid w:val="006F4A37"/>
    <w:rsid w:val="0070051C"/>
    <w:rsid w:val="0070224C"/>
    <w:rsid w:val="007057A9"/>
    <w:rsid w:val="007066C3"/>
    <w:rsid w:val="00710D66"/>
    <w:rsid w:val="0071427C"/>
    <w:rsid w:val="0071686B"/>
    <w:rsid w:val="00721444"/>
    <w:rsid w:val="00721BE5"/>
    <w:rsid w:val="00722C6C"/>
    <w:rsid w:val="0072301E"/>
    <w:rsid w:val="007246E7"/>
    <w:rsid w:val="00733CFC"/>
    <w:rsid w:val="00735A31"/>
    <w:rsid w:val="007418D4"/>
    <w:rsid w:val="00747B3C"/>
    <w:rsid w:val="00750829"/>
    <w:rsid w:val="0075096A"/>
    <w:rsid w:val="007610FA"/>
    <w:rsid w:val="0076161F"/>
    <w:rsid w:val="00761E1F"/>
    <w:rsid w:val="0076402A"/>
    <w:rsid w:val="007668DE"/>
    <w:rsid w:val="007746E8"/>
    <w:rsid w:val="0078134F"/>
    <w:rsid w:val="00781835"/>
    <w:rsid w:val="00781DA7"/>
    <w:rsid w:val="00783260"/>
    <w:rsid w:val="00785F9C"/>
    <w:rsid w:val="00787024"/>
    <w:rsid w:val="00787976"/>
    <w:rsid w:val="00792672"/>
    <w:rsid w:val="00793A5D"/>
    <w:rsid w:val="007A0819"/>
    <w:rsid w:val="007A2E7C"/>
    <w:rsid w:val="007A3CD7"/>
    <w:rsid w:val="007B2E7A"/>
    <w:rsid w:val="007B575E"/>
    <w:rsid w:val="007B6764"/>
    <w:rsid w:val="007B7ACB"/>
    <w:rsid w:val="007C0DB0"/>
    <w:rsid w:val="007C4AC6"/>
    <w:rsid w:val="007C5044"/>
    <w:rsid w:val="007C5299"/>
    <w:rsid w:val="007D2CB2"/>
    <w:rsid w:val="007D43E2"/>
    <w:rsid w:val="007D6991"/>
    <w:rsid w:val="007D7648"/>
    <w:rsid w:val="007E19DC"/>
    <w:rsid w:val="007E4BCD"/>
    <w:rsid w:val="007F163D"/>
    <w:rsid w:val="007F213D"/>
    <w:rsid w:val="007F4341"/>
    <w:rsid w:val="0080026D"/>
    <w:rsid w:val="00807FA2"/>
    <w:rsid w:val="00811511"/>
    <w:rsid w:val="00811841"/>
    <w:rsid w:val="00826E95"/>
    <w:rsid w:val="00826FF8"/>
    <w:rsid w:val="0083204A"/>
    <w:rsid w:val="008320F9"/>
    <w:rsid w:val="00832C7A"/>
    <w:rsid w:val="008340CA"/>
    <w:rsid w:val="008341E8"/>
    <w:rsid w:val="00835D72"/>
    <w:rsid w:val="00836915"/>
    <w:rsid w:val="00836E51"/>
    <w:rsid w:val="00837930"/>
    <w:rsid w:val="008379AA"/>
    <w:rsid w:val="00837C44"/>
    <w:rsid w:val="00850D28"/>
    <w:rsid w:val="00853698"/>
    <w:rsid w:val="00865BB5"/>
    <w:rsid w:val="00870BB3"/>
    <w:rsid w:val="008715DC"/>
    <w:rsid w:val="00874D0A"/>
    <w:rsid w:val="00875559"/>
    <w:rsid w:val="00882DD7"/>
    <w:rsid w:val="00890239"/>
    <w:rsid w:val="00891E94"/>
    <w:rsid w:val="00892F8F"/>
    <w:rsid w:val="008972DC"/>
    <w:rsid w:val="008A0522"/>
    <w:rsid w:val="008A0BCC"/>
    <w:rsid w:val="008A3287"/>
    <w:rsid w:val="008A3B29"/>
    <w:rsid w:val="008A7052"/>
    <w:rsid w:val="008B1956"/>
    <w:rsid w:val="008B6FE7"/>
    <w:rsid w:val="008B71B5"/>
    <w:rsid w:val="008D0A10"/>
    <w:rsid w:val="008D1E71"/>
    <w:rsid w:val="008D5370"/>
    <w:rsid w:val="008E3826"/>
    <w:rsid w:val="008E411E"/>
    <w:rsid w:val="008E49D1"/>
    <w:rsid w:val="008E4CE6"/>
    <w:rsid w:val="008F11E9"/>
    <w:rsid w:val="009008DB"/>
    <w:rsid w:val="00900E04"/>
    <w:rsid w:val="00916CA1"/>
    <w:rsid w:val="00917D34"/>
    <w:rsid w:val="00920278"/>
    <w:rsid w:val="00920B15"/>
    <w:rsid w:val="009211CB"/>
    <w:rsid w:val="00922A73"/>
    <w:rsid w:val="0092720D"/>
    <w:rsid w:val="00930574"/>
    <w:rsid w:val="00932637"/>
    <w:rsid w:val="00943596"/>
    <w:rsid w:val="009468B3"/>
    <w:rsid w:val="00947EB3"/>
    <w:rsid w:val="009505A8"/>
    <w:rsid w:val="00950F63"/>
    <w:rsid w:val="0095176E"/>
    <w:rsid w:val="00952ABE"/>
    <w:rsid w:val="00952C4E"/>
    <w:rsid w:val="00952F8D"/>
    <w:rsid w:val="00954DD2"/>
    <w:rsid w:val="00961BF9"/>
    <w:rsid w:val="00964254"/>
    <w:rsid w:val="009723F8"/>
    <w:rsid w:val="00983809"/>
    <w:rsid w:val="00983EE7"/>
    <w:rsid w:val="00985550"/>
    <w:rsid w:val="0098634E"/>
    <w:rsid w:val="00986518"/>
    <w:rsid w:val="00991292"/>
    <w:rsid w:val="009921CD"/>
    <w:rsid w:val="00992374"/>
    <w:rsid w:val="00995EEB"/>
    <w:rsid w:val="009A0FF8"/>
    <w:rsid w:val="009A27E1"/>
    <w:rsid w:val="009A3669"/>
    <w:rsid w:val="009A70BA"/>
    <w:rsid w:val="009B225B"/>
    <w:rsid w:val="009B32F3"/>
    <w:rsid w:val="009B3408"/>
    <w:rsid w:val="009B3A4A"/>
    <w:rsid w:val="009B41B5"/>
    <w:rsid w:val="009B577B"/>
    <w:rsid w:val="009C2247"/>
    <w:rsid w:val="009C24CA"/>
    <w:rsid w:val="009C2E71"/>
    <w:rsid w:val="009C50BC"/>
    <w:rsid w:val="009D4ECA"/>
    <w:rsid w:val="009D71E0"/>
    <w:rsid w:val="009D7414"/>
    <w:rsid w:val="009E3010"/>
    <w:rsid w:val="00A02B0F"/>
    <w:rsid w:val="00A03D41"/>
    <w:rsid w:val="00A0633E"/>
    <w:rsid w:val="00A06DA9"/>
    <w:rsid w:val="00A11E94"/>
    <w:rsid w:val="00A17D5B"/>
    <w:rsid w:val="00A22147"/>
    <w:rsid w:val="00A24D3C"/>
    <w:rsid w:val="00A30526"/>
    <w:rsid w:val="00A31407"/>
    <w:rsid w:val="00A31E29"/>
    <w:rsid w:val="00A3450E"/>
    <w:rsid w:val="00A35E77"/>
    <w:rsid w:val="00A40AE5"/>
    <w:rsid w:val="00A40D6F"/>
    <w:rsid w:val="00A412C7"/>
    <w:rsid w:val="00A42E35"/>
    <w:rsid w:val="00A431C1"/>
    <w:rsid w:val="00A4330E"/>
    <w:rsid w:val="00A43A15"/>
    <w:rsid w:val="00A4489C"/>
    <w:rsid w:val="00A457F7"/>
    <w:rsid w:val="00A475A2"/>
    <w:rsid w:val="00A47745"/>
    <w:rsid w:val="00A55266"/>
    <w:rsid w:val="00A5574D"/>
    <w:rsid w:val="00A5709A"/>
    <w:rsid w:val="00A5786F"/>
    <w:rsid w:val="00A6115C"/>
    <w:rsid w:val="00A622FC"/>
    <w:rsid w:val="00A71BAE"/>
    <w:rsid w:val="00A82194"/>
    <w:rsid w:val="00A84DD7"/>
    <w:rsid w:val="00A927B3"/>
    <w:rsid w:val="00A96988"/>
    <w:rsid w:val="00AA34A2"/>
    <w:rsid w:val="00AA4FBD"/>
    <w:rsid w:val="00AB15DB"/>
    <w:rsid w:val="00AB1A1D"/>
    <w:rsid w:val="00AB2F58"/>
    <w:rsid w:val="00AC0E5F"/>
    <w:rsid w:val="00AC3FA4"/>
    <w:rsid w:val="00AC654B"/>
    <w:rsid w:val="00AD4B3C"/>
    <w:rsid w:val="00AD647B"/>
    <w:rsid w:val="00AD6BB0"/>
    <w:rsid w:val="00AD7DE0"/>
    <w:rsid w:val="00AE7492"/>
    <w:rsid w:val="00AF0E32"/>
    <w:rsid w:val="00AF2C45"/>
    <w:rsid w:val="00AF31F5"/>
    <w:rsid w:val="00AF5CDD"/>
    <w:rsid w:val="00B0052A"/>
    <w:rsid w:val="00B00A10"/>
    <w:rsid w:val="00B06E9C"/>
    <w:rsid w:val="00B126ED"/>
    <w:rsid w:val="00B179CE"/>
    <w:rsid w:val="00B17F34"/>
    <w:rsid w:val="00B47042"/>
    <w:rsid w:val="00B50EC3"/>
    <w:rsid w:val="00B518B4"/>
    <w:rsid w:val="00B521B9"/>
    <w:rsid w:val="00B57FD2"/>
    <w:rsid w:val="00B70C8F"/>
    <w:rsid w:val="00B72DFC"/>
    <w:rsid w:val="00B7465D"/>
    <w:rsid w:val="00B8478B"/>
    <w:rsid w:val="00BA1409"/>
    <w:rsid w:val="00BB0D84"/>
    <w:rsid w:val="00BC1C5A"/>
    <w:rsid w:val="00BC2431"/>
    <w:rsid w:val="00BC2ED8"/>
    <w:rsid w:val="00BC4D7C"/>
    <w:rsid w:val="00BC5719"/>
    <w:rsid w:val="00BD2951"/>
    <w:rsid w:val="00BD7E33"/>
    <w:rsid w:val="00BE53EE"/>
    <w:rsid w:val="00BF22C8"/>
    <w:rsid w:val="00BF4027"/>
    <w:rsid w:val="00C00351"/>
    <w:rsid w:val="00C00AB1"/>
    <w:rsid w:val="00C02312"/>
    <w:rsid w:val="00C0651B"/>
    <w:rsid w:val="00C1211D"/>
    <w:rsid w:val="00C134ED"/>
    <w:rsid w:val="00C176D7"/>
    <w:rsid w:val="00C212E6"/>
    <w:rsid w:val="00C27980"/>
    <w:rsid w:val="00C27D00"/>
    <w:rsid w:val="00C33110"/>
    <w:rsid w:val="00C351CC"/>
    <w:rsid w:val="00C41748"/>
    <w:rsid w:val="00C42474"/>
    <w:rsid w:val="00C42A64"/>
    <w:rsid w:val="00C51817"/>
    <w:rsid w:val="00C524B7"/>
    <w:rsid w:val="00C66F9E"/>
    <w:rsid w:val="00C67ADE"/>
    <w:rsid w:val="00C70586"/>
    <w:rsid w:val="00C721F3"/>
    <w:rsid w:val="00C81954"/>
    <w:rsid w:val="00C8309D"/>
    <w:rsid w:val="00C90A05"/>
    <w:rsid w:val="00C929CA"/>
    <w:rsid w:val="00C975C8"/>
    <w:rsid w:val="00C976F0"/>
    <w:rsid w:val="00CA331A"/>
    <w:rsid w:val="00CA5029"/>
    <w:rsid w:val="00CA763B"/>
    <w:rsid w:val="00CB5853"/>
    <w:rsid w:val="00CC06F3"/>
    <w:rsid w:val="00CC171F"/>
    <w:rsid w:val="00CC3B24"/>
    <w:rsid w:val="00CC5ADC"/>
    <w:rsid w:val="00CC6C5F"/>
    <w:rsid w:val="00CD1311"/>
    <w:rsid w:val="00CD2BA2"/>
    <w:rsid w:val="00CE1C30"/>
    <w:rsid w:val="00CE1E2F"/>
    <w:rsid w:val="00CE353B"/>
    <w:rsid w:val="00CF69AD"/>
    <w:rsid w:val="00D00F57"/>
    <w:rsid w:val="00D0265A"/>
    <w:rsid w:val="00D03D9E"/>
    <w:rsid w:val="00D04927"/>
    <w:rsid w:val="00D11E81"/>
    <w:rsid w:val="00D16881"/>
    <w:rsid w:val="00D2124A"/>
    <w:rsid w:val="00D23092"/>
    <w:rsid w:val="00D23E13"/>
    <w:rsid w:val="00D259A6"/>
    <w:rsid w:val="00D32319"/>
    <w:rsid w:val="00D3436D"/>
    <w:rsid w:val="00D34F08"/>
    <w:rsid w:val="00D36A6F"/>
    <w:rsid w:val="00D430EA"/>
    <w:rsid w:val="00D462DF"/>
    <w:rsid w:val="00D52C81"/>
    <w:rsid w:val="00D530BF"/>
    <w:rsid w:val="00D573A0"/>
    <w:rsid w:val="00D6026A"/>
    <w:rsid w:val="00D60676"/>
    <w:rsid w:val="00D63299"/>
    <w:rsid w:val="00D67A2B"/>
    <w:rsid w:val="00D70AF3"/>
    <w:rsid w:val="00D726AE"/>
    <w:rsid w:val="00D74E4E"/>
    <w:rsid w:val="00D81DB3"/>
    <w:rsid w:val="00D845B0"/>
    <w:rsid w:val="00D90752"/>
    <w:rsid w:val="00D91392"/>
    <w:rsid w:val="00D93FF9"/>
    <w:rsid w:val="00D94DA2"/>
    <w:rsid w:val="00D9652B"/>
    <w:rsid w:val="00DA3860"/>
    <w:rsid w:val="00DA45D4"/>
    <w:rsid w:val="00DA5E62"/>
    <w:rsid w:val="00DA79F2"/>
    <w:rsid w:val="00DB3416"/>
    <w:rsid w:val="00DB45BC"/>
    <w:rsid w:val="00DB5389"/>
    <w:rsid w:val="00DB75D8"/>
    <w:rsid w:val="00DC1000"/>
    <w:rsid w:val="00DC2822"/>
    <w:rsid w:val="00DC5375"/>
    <w:rsid w:val="00DC570F"/>
    <w:rsid w:val="00DC700C"/>
    <w:rsid w:val="00DC788D"/>
    <w:rsid w:val="00DD42A8"/>
    <w:rsid w:val="00DE2322"/>
    <w:rsid w:val="00DE40EA"/>
    <w:rsid w:val="00DE5EB8"/>
    <w:rsid w:val="00DE7A73"/>
    <w:rsid w:val="00DF5039"/>
    <w:rsid w:val="00E00CD5"/>
    <w:rsid w:val="00E05BD1"/>
    <w:rsid w:val="00E069F4"/>
    <w:rsid w:val="00E07EF1"/>
    <w:rsid w:val="00E25E96"/>
    <w:rsid w:val="00E276B7"/>
    <w:rsid w:val="00E277BF"/>
    <w:rsid w:val="00E278D5"/>
    <w:rsid w:val="00E27D2C"/>
    <w:rsid w:val="00E35181"/>
    <w:rsid w:val="00E41C13"/>
    <w:rsid w:val="00E60901"/>
    <w:rsid w:val="00E67CAB"/>
    <w:rsid w:val="00E67E9F"/>
    <w:rsid w:val="00E71CB4"/>
    <w:rsid w:val="00E803FE"/>
    <w:rsid w:val="00E83172"/>
    <w:rsid w:val="00E87B0C"/>
    <w:rsid w:val="00E974F9"/>
    <w:rsid w:val="00EB0914"/>
    <w:rsid w:val="00EB34E5"/>
    <w:rsid w:val="00EC2A7C"/>
    <w:rsid w:val="00EC5B5B"/>
    <w:rsid w:val="00EC7DA9"/>
    <w:rsid w:val="00ED2E91"/>
    <w:rsid w:val="00ED3393"/>
    <w:rsid w:val="00ED33AE"/>
    <w:rsid w:val="00ED3598"/>
    <w:rsid w:val="00ED5013"/>
    <w:rsid w:val="00ED6AF2"/>
    <w:rsid w:val="00EE17D7"/>
    <w:rsid w:val="00EF576B"/>
    <w:rsid w:val="00EF5A3E"/>
    <w:rsid w:val="00EF5E1B"/>
    <w:rsid w:val="00EF6673"/>
    <w:rsid w:val="00F01600"/>
    <w:rsid w:val="00F049D0"/>
    <w:rsid w:val="00F12A1B"/>
    <w:rsid w:val="00F1399C"/>
    <w:rsid w:val="00F20A0B"/>
    <w:rsid w:val="00F22D5A"/>
    <w:rsid w:val="00F260FB"/>
    <w:rsid w:val="00F46B5B"/>
    <w:rsid w:val="00F5317C"/>
    <w:rsid w:val="00F55BD4"/>
    <w:rsid w:val="00F64C52"/>
    <w:rsid w:val="00F67278"/>
    <w:rsid w:val="00F72072"/>
    <w:rsid w:val="00F75F43"/>
    <w:rsid w:val="00F77AE9"/>
    <w:rsid w:val="00F8599B"/>
    <w:rsid w:val="00F86645"/>
    <w:rsid w:val="00F8785C"/>
    <w:rsid w:val="00F87C62"/>
    <w:rsid w:val="00F956F0"/>
    <w:rsid w:val="00F96311"/>
    <w:rsid w:val="00FA095C"/>
    <w:rsid w:val="00FA1309"/>
    <w:rsid w:val="00FA1704"/>
    <w:rsid w:val="00FA6DDA"/>
    <w:rsid w:val="00FA7364"/>
    <w:rsid w:val="00FB06B1"/>
    <w:rsid w:val="00FB3D7B"/>
    <w:rsid w:val="00FB415A"/>
    <w:rsid w:val="00FB571A"/>
    <w:rsid w:val="00FD3E2D"/>
    <w:rsid w:val="00FF29E8"/>
    <w:rsid w:val="00FF3A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AC967"/>
  <w15:docId w15:val="{4993009C-F514-4772-B907-FC7598027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6019"/>
  </w:style>
  <w:style w:type="paragraph" w:styleId="Heading1">
    <w:name w:val="heading 1"/>
    <w:basedOn w:val="Normal"/>
    <w:next w:val="Normal"/>
    <w:link w:val="Heading1Char"/>
    <w:uiPriority w:val="99"/>
    <w:qFormat/>
    <w:rsid w:val="00336792"/>
    <w:pPr>
      <w:keepNext/>
      <w:tabs>
        <w:tab w:val="left" w:pos="5103"/>
      </w:tabs>
      <w:spacing w:after="0" w:line="240" w:lineRule="auto"/>
      <w:jc w:val="center"/>
      <w:outlineLvl w:val="0"/>
    </w:pPr>
    <w:rPr>
      <w:rFonts w:ascii="Times New Roman" w:eastAsia="Times New Roman" w:hAnsi="Times New Roman" w:cs="Times New Roman"/>
      <w:b/>
      <w:bCs/>
      <w:lang w:val="en-GB"/>
    </w:rPr>
  </w:style>
  <w:style w:type="paragraph" w:styleId="Heading2">
    <w:name w:val="heading 2"/>
    <w:basedOn w:val="Normal"/>
    <w:next w:val="Normal"/>
    <w:link w:val="Heading2Char"/>
    <w:uiPriority w:val="9"/>
    <w:semiHidden/>
    <w:unhideWhenUsed/>
    <w:qFormat/>
    <w:rsid w:val="00C975C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66290D"/>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9"/>
    <w:qFormat/>
    <w:rsid w:val="00336792"/>
    <w:pPr>
      <w:keepNext/>
      <w:spacing w:before="240" w:after="60" w:line="240" w:lineRule="auto"/>
      <w:outlineLvl w:val="3"/>
    </w:pPr>
    <w:rPr>
      <w:rFonts w:ascii="Times New Roman" w:eastAsia="Times New Roman" w:hAnsi="Times New Roman" w:cs="Times New Roman"/>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423A8"/>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3423A8"/>
    <w:pPr>
      <w:ind w:left="720"/>
      <w:contextualSpacing/>
    </w:pPr>
  </w:style>
  <w:style w:type="character" w:styleId="Strong">
    <w:name w:val="Strong"/>
    <w:basedOn w:val="DefaultParagraphFont"/>
    <w:uiPriority w:val="22"/>
    <w:qFormat/>
    <w:rsid w:val="00710D66"/>
    <w:rPr>
      <w:b/>
      <w:bCs/>
    </w:rPr>
  </w:style>
  <w:style w:type="paragraph" w:styleId="Footer">
    <w:name w:val="footer"/>
    <w:basedOn w:val="Normal"/>
    <w:link w:val="FooterChar"/>
    <w:uiPriority w:val="99"/>
    <w:unhideWhenUsed/>
    <w:rsid w:val="00261A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1AF3"/>
  </w:style>
  <w:style w:type="character" w:styleId="PageNumber">
    <w:name w:val="page number"/>
    <w:basedOn w:val="DefaultParagraphFont"/>
    <w:uiPriority w:val="99"/>
    <w:unhideWhenUsed/>
    <w:rsid w:val="00261AF3"/>
  </w:style>
  <w:style w:type="paragraph" w:styleId="Header">
    <w:name w:val="header"/>
    <w:basedOn w:val="Normal"/>
    <w:link w:val="HeaderChar"/>
    <w:uiPriority w:val="99"/>
    <w:unhideWhenUsed/>
    <w:rsid w:val="00261A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1AF3"/>
  </w:style>
  <w:style w:type="table" w:styleId="TableGrid">
    <w:name w:val="Table Grid"/>
    <w:basedOn w:val="TableNormal"/>
    <w:uiPriority w:val="59"/>
    <w:rsid w:val="001A71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F4A37"/>
    <w:rPr>
      <w:color w:val="0000FF"/>
      <w:u w:val="single"/>
    </w:rPr>
  </w:style>
  <w:style w:type="character" w:customStyle="1" w:styleId="Heading3Char">
    <w:name w:val="Heading 3 Char"/>
    <w:basedOn w:val="DefaultParagraphFont"/>
    <w:link w:val="Heading3"/>
    <w:uiPriority w:val="9"/>
    <w:rsid w:val="0066290D"/>
    <w:rPr>
      <w:rFonts w:ascii="Times New Roman" w:eastAsia="Times New Roman" w:hAnsi="Times New Roman" w:cs="Times New Roman"/>
      <w:b/>
      <w:bCs/>
      <w:sz w:val="27"/>
      <w:szCs w:val="27"/>
    </w:rPr>
  </w:style>
  <w:style w:type="character" w:customStyle="1" w:styleId="Heading2Char">
    <w:name w:val="Heading 2 Char"/>
    <w:basedOn w:val="DefaultParagraphFont"/>
    <w:link w:val="Heading2"/>
    <w:uiPriority w:val="9"/>
    <w:semiHidden/>
    <w:rsid w:val="00C975C8"/>
    <w:rPr>
      <w:rFonts w:asciiTheme="majorHAnsi" w:eastAsiaTheme="majorEastAsia" w:hAnsiTheme="majorHAnsi" w:cstheme="majorBidi"/>
      <w:b/>
      <w:bCs/>
      <w:color w:val="4F81BD" w:themeColor="accent1"/>
      <w:sz w:val="26"/>
      <w:szCs w:val="26"/>
    </w:rPr>
  </w:style>
  <w:style w:type="paragraph" w:styleId="CommentText">
    <w:name w:val="annotation text"/>
    <w:basedOn w:val="Normal"/>
    <w:link w:val="CommentTextChar"/>
    <w:uiPriority w:val="99"/>
    <w:rsid w:val="0010529B"/>
    <w:pPr>
      <w:suppressAutoHyphens/>
      <w:autoSpaceDN w:val="0"/>
      <w:spacing w:line="240" w:lineRule="auto"/>
      <w:textAlignment w:val="baseline"/>
    </w:pPr>
    <w:rPr>
      <w:rFonts w:ascii="Aptos" w:eastAsia="Aptos" w:hAnsi="Aptos" w:cs="Times New Roman"/>
      <w:sz w:val="20"/>
      <w:szCs w:val="20"/>
    </w:rPr>
  </w:style>
  <w:style w:type="character" w:customStyle="1" w:styleId="CommentTextChar">
    <w:name w:val="Comment Text Char"/>
    <w:basedOn w:val="DefaultParagraphFont"/>
    <w:link w:val="CommentText"/>
    <w:uiPriority w:val="99"/>
    <w:rsid w:val="0010529B"/>
    <w:rPr>
      <w:rFonts w:ascii="Aptos" w:eastAsia="Aptos" w:hAnsi="Aptos" w:cs="Times New Roman"/>
      <w:sz w:val="20"/>
      <w:szCs w:val="20"/>
    </w:rPr>
  </w:style>
  <w:style w:type="paragraph" w:styleId="BalloonText">
    <w:name w:val="Balloon Text"/>
    <w:basedOn w:val="Normal"/>
    <w:link w:val="BalloonTextChar"/>
    <w:uiPriority w:val="99"/>
    <w:semiHidden/>
    <w:unhideWhenUsed/>
    <w:rsid w:val="005774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78"/>
    <w:rPr>
      <w:rFonts w:ascii="Tahoma" w:hAnsi="Tahoma" w:cs="Tahoma"/>
      <w:sz w:val="16"/>
      <w:szCs w:val="16"/>
    </w:rPr>
  </w:style>
  <w:style w:type="character" w:styleId="CommentReference">
    <w:name w:val="annotation reference"/>
    <w:basedOn w:val="DefaultParagraphFont"/>
    <w:uiPriority w:val="99"/>
    <w:semiHidden/>
    <w:unhideWhenUsed/>
    <w:rsid w:val="00892F8F"/>
    <w:rPr>
      <w:sz w:val="16"/>
      <w:szCs w:val="16"/>
    </w:rPr>
  </w:style>
  <w:style w:type="character" w:styleId="Emphasis">
    <w:name w:val="Emphasis"/>
    <w:basedOn w:val="DefaultParagraphFont"/>
    <w:uiPriority w:val="20"/>
    <w:qFormat/>
    <w:rsid w:val="005B73A1"/>
    <w:rPr>
      <w:i/>
      <w:iCs/>
    </w:rPr>
  </w:style>
  <w:style w:type="character" w:customStyle="1" w:styleId="apple-style-span">
    <w:name w:val="apple-style-span"/>
    <w:rsid w:val="00811841"/>
  </w:style>
  <w:style w:type="paragraph" w:customStyle="1" w:styleId="NormalWeb1">
    <w:name w:val="Normal (Web)1"/>
    <w:basedOn w:val="Normal"/>
    <w:uiPriority w:val="99"/>
    <w:rsid w:val="00811841"/>
    <w:pPr>
      <w:spacing w:after="0" w:line="240" w:lineRule="auto"/>
    </w:pPr>
    <w:rPr>
      <w:rFonts w:ascii="Times New Roman" w:eastAsia="Calibri" w:hAnsi="Times New Roman" w:cs="Times New Roman"/>
      <w:sz w:val="24"/>
      <w:szCs w:val="24"/>
      <w:lang w:val="en-GB" w:eastAsia="en-GB"/>
    </w:rPr>
  </w:style>
  <w:style w:type="character" w:customStyle="1" w:styleId="nw1">
    <w:name w:val="nw1"/>
    <w:uiPriority w:val="99"/>
    <w:rsid w:val="00811841"/>
  </w:style>
  <w:style w:type="character" w:customStyle="1" w:styleId="hps">
    <w:name w:val="hps"/>
    <w:rsid w:val="00811841"/>
  </w:style>
  <w:style w:type="character" w:customStyle="1" w:styleId="shorttext">
    <w:name w:val="short_text"/>
    <w:rsid w:val="00811841"/>
  </w:style>
  <w:style w:type="character" w:customStyle="1" w:styleId="Heading1Char">
    <w:name w:val="Heading 1 Char"/>
    <w:basedOn w:val="DefaultParagraphFont"/>
    <w:link w:val="Heading1"/>
    <w:uiPriority w:val="99"/>
    <w:rsid w:val="00336792"/>
    <w:rPr>
      <w:rFonts w:ascii="Times New Roman" w:eastAsia="Times New Roman" w:hAnsi="Times New Roman" w:cs="Times New Roman"/>
      <w:b/>
      <w:bCs/>
      <w:lang w:val="en-GB"/>
    </w:rPr>
  </w:style>
  <w:style w:type="character" w:customStyle="1" w:styleId="Heading4Char">
    <w:name w:val="Heading 4 Char"/>
    <w:basedOn w:val="DefaultParagraphFont"/>
    <w:link w:val="Heading4"/>
    <w:uiPriority w:val="99"/>
    <w:rsid w:val="00336792"/>
    <w:rPr>
      <w:rFonts w:ascii="Times New Roman" w:eastAsia="Times New Roman" w:hAnsi="Times New Roman" w:cs="Times New Roman"/>
      <w:b/>
      <w:bCs/>
      <w:sz w:val="28"/>
      <w:szCs w:val="28"/>
      <w:lang w:val="en-GB"/>
    </w:rPr>
  </w:style>
  <w:style w:type="paragraph" w:styleId="BodyText2">
    <w:name w:val="Body Text 2"/>
    <w:basedOn w:val="Normal"/>
    <w:link w:val="BodyText2Char"/>
    <w:uiPriority w:val="99"/>
    <w:rsid w:val="00336792"/>
    <w:pPr>
      <w:spacing w:after="0" w:line="240" w:lineRule="auto"/>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rsid w:val="00336792"/>
    <w:rPr>
      <w:rFonts w:ascii="Times New Roman" w:eastAsia="Times New Roman" w:hAnsi="Times New Roman" w:cs="Times New Roman"/>
      <w:b/>
      <w:bCs/>
      <w:lang w:val="en-GB"/>
    </w:rPr>
  </w:style>
  <w:style w:type="paragraph" w:customStyle="1" w:styleId="deannah1">
    <w:name w:val="deannah1"/>
    <w:basedOn w:val="Normal"/>
    <w:uiPriority w:val="99"/>
    <w:rsid w:val="00336792"/>
    <w:pPr>
      <w:keepNext/>
      <w:spacing w:after="240" w:line="240" w:lineRule="auto"/>
    </w:pPr>
    <w:rPr>
      <w:rFonts w:ascii="Times New Roman" w:eastAsia="Times New Roman" w:hAnsi="Times New Roman" w:cs="Times New Roman"/>
      <w:b/>
      <w:bCs/>
      <w:sz w:val="24"/>
      <w:szCs w:val="24"/>
      <w:lang w:val="en-GB"/>
    </w:rPr>
  </w:style>
  <w:style w:type="character" w:styleId="FollowedHyperlink">
    <w:name w:val="FollowedHyperlink"/>
    <w:uiPriority w:val="99"/>
    <w:semiHidden/>
    <w:rsid w:val="00336792"/>
    <w:rPr>
      <w:color w:val="800080"/>
      <w:u w:val="single"/>
    </w:rPr>
  </w:style>
  <w:style w:type="character" w:customStyle="1" w:styleId="Hyperlink1">
    <w:name w:val="Hyperlink1"/>
    <w:uiPriority w:val="99"/>
    <w:rsid w:val="00336792"/>
    <w:rPr>
      <w:color w:val="535353"/>
      <w:u w:val="single"/>
      <w:effect w:val="none"/>
    </w:rPr>
  </w:style>
  <w:style w:type="paragraph" w:styleId="CommentSubject">
    <w:name w:val="annotation subject"/>
    <w:basedOn w:val="CommentText"/>
    <w:next w:val="CommentText"/>
    <w:link w:val="CommentSubjectChar"/>
    <w:uiPriority w:val="99"/>
    <w:semiHidden/>
    <w:unhideWhenUsed/>
    <w:rsid w:val="00336792"/>
    <w:pPr>
      <w:suppressAutoHyphens w:val="0"/>
      <w:autoSpaceDN/>
      <w:spacing w:after="0"/>
      <w:textAlignment w:val="auto"/>
    </w:pPr>
    <w:rPr>
      <w:rFonts w:ascii="Times New Roman" w:eastAsia="Times New Roman" w:hAnsi="Times New Roman"/>
      <w:b/>
      <w:bCs/>
      <w:lang w:val="en-GB"/>
    </w:rPr>
  </w:style>
  <w:style w:type="character" w:customStyle="1" w:styleId="CommentSubjectChar">
    <w:name w:val="Comment Subject Char"/>
    <w:basedOn w:val="CommentTextChar"/>
    <w:link w:val="CommentSubject"/>
    <w:uiPriority w:val="99"/>
    <w:semiHidden/>
    <w:rsid w:val="00336792"/>
    <w:rPr>
      <w:rFonts w:ascii="Times New Roman" w:eastAsia="Times New Roman" w:hAnsi="Times New Roman" w:cs="Times New Roman"/>
      <w:b/>
      <w:bCs/>
      <w:sz w:val="20"/>
      <w:szCs w:val="20"/>
      <w:lang w:val="en-GB"/>
    </w:rPr>
  </w:style>
  <w:style w:type="character" w:customStyle="1" w:styleId="UnresolvedMention1">
    <w:name w:val="Unresolved Mention1"/>
    <w:basedOn w:val="DefaultParagraphFont"/>
    <w:uiPriority w:val="99"/>
    <w:semiHidden/>
    <w:unhideWhenUsed/>
    <w:rsid w:val="00336792"/>
    <w:rPr>
      <w:color w:val="605E5C"/>
      <w:shd w:val="clear" w:color="auto" w:fill="E1DFDD"/>
    </w:rPr>
  </w:style>
  <w:style w:type="character" w:customStyle="1" w:styleId="UnresolvedMention2">
    <w:name w:val="Unresolved Mention2"/>
    <w:basedOn w:val="DefaultParagraphFont"/>
    <w:uiPriority w:val="99"/>
    <w:semiHidden/>
    <w:unhideWhenUsed/>
    <w:rsid w:val="00336792"/>
    <w:rPr>
      <w:color w:val="605E5C"/>
      <w:shd w:val="clear" w:color="auto" w:fill="E1DFDD"/>
    </w:rPr>
  </w:style>
  <w:style w:type="character" w:styleId="UnresolvedMention">
    <w:name w:val="Unresolved Mention"/>
    <w:basedOn w:val="DefaultParagraphFont"/>
    <w:uiPriority w:val="99"/>
    <w:semiHidden/>
    <w:unhideWhenUsed/>
    <w:rsid w:val="00393AB7"/>
    <w:rPr>
      <w:color w:val="605E5C"/>
      <w:shd w:val="clear" w:color="auto" w:fill="E1DFDD"/>
    </w:rPr>
  </w:style>
  <w:style w:type="paragraph" w:styleId="Revision">
    <w:name w:val="Revision"/>
    <w:hidden/>
    <w:uiPriority w:val="99"/>
    <w:semiHidden/>
    <w:rsid w:val="001F54E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690079">
      <w:bodyDiv w:val="1"/>
      <w:marLeft w:val="0"/>
      <w:marRight w:val="0"/>
      <w:marTop w:val="0"/>
      <w:marBottom w:val="0"/>
      <w:divBdr>
        <w:top w:val="none" w:sz="0" w:space="0" w:color="auto"/>
        <w:left w:val="none" w:sz="0" w:space="0" w:color="auto"/>
        <w:bottom w:val="none" w:sz="0" w:space="0" w:color="auto"/>
        <w:right w:val="none" w:sz="0" w:space="0" w:color="auto"/>
      </w:divBdr>
    </w:div>
    <w:div w:id="216623176">
      <w:bodyDiv w:val="1"/>
      <w:marLeft w:val="0"/>
      <w:marRight w:val="0"/>
      <w:marTop w:val="0"/>
      <w:marBottom w:val="0"/>
      <w:divBdr>
        <w:top w:val="none" w:sz="0" w:space="0" w:color="auto"/>
        <w:left w:val="none" w:sz="0" w:space="0" w:color="auto"/>
        <w:bottom w:val="none" w:sz="0" w:space="0" w:color="auto"/>
        <w:right w:val="none" w:sz="0" w:space="0" w:color="auto"/>
      </w:divBdr>
    </w:div>
    <w:div w:id="411776783">
      <w:bodyDiv w:val="1"/>
      <w:marLeft w:val="0"/>
      <w:marRight w:val="0"/>
      <w:marTop w:val="0"/>
      <w:marBottom w:val="0"/>
      <w:divBdr>
        <w:top w:val="none" w:sz="0" w:space="0" w:color="auto"/>
        <w:left w:val="none" w:sz="0" w:space="0" w:color="auto"/>
        <w:bottom w:val="none" w:sz="0" w:space="0" w:color="auto"/>
        <w:right w:val="none" w:sz="0" w:space="0" w:color="auto"/>
      </w:divBdr>
    </w:div>
    <w:div w:id="436489549">
      <w:bodyDiv w:val="1"/>
      <w:marLeft w:val="0"/>
      <w:marRight w:val="0"/>
      <w:marTop w:val="0"/>
      <w:marBottom w:val="0"/>
      <w:divBdr>
        <w:top w:val="none" w:sz="0" w:space="0" w:color="auto"/>
        <w:left w:val="none" w:sz="0" w:space="0" w:color="auto"/>
        <w:bottom w:val="none" w:sz="0" w:space="0" w:color="auto"/>
        <w:right w:val="none" w:sz="0" w:space="0" w:color="auto"/>
      </w:divBdr>
    </w:div>
    <w:div w:id="491289527">
      <w:bodyDiv w:val="1"/>
      <w:marLeft w:val="0"/>
      <w:marRight w:val="0"/>
      <w:marTop w:val="0"/>
      <w:marBottom w:val="0"/>
      <w:divBdr>
        <w:top w:val="none" w:sz="0" w:space="0" w:color="auto"/>
        <w:left w:val="none" w:sz="0" w:space="0" w:color="auto"/>
        <w:bottom w:val="none" w:sz="0" w:space="0" w:color="auto"/>
        <w:right w:val="none" w:sz="0" w:space="0" w:color="auto"/>
      </w:divBdr>
    </w:div>
    <w:div w:id="576015712">
      <w:bodyDiv w:val="1"/>
      <w:marLeft w:val="0"/>
      <w:marRight w:val="0"/>
      <w:marTop w:val="0"/>
      <w:marBottom w:val="0"/>
      <w:divBdr>
        <w:top w:val="none" w:sz="0" w:space="0" w:color="auto"/>
        <w:left w:val="none" w:sz="0" w:space="0" w:color="auto"/>
        <w:bottom w:val="none" w:sz="0" w:space="0" w:color="auto"/>
        <w:right w:val="none" w:sz="0" w:space="0" w:color="auto"/>
      </w:divBdr>
    </w:div>
    <w:div w:id="596913583">
      <w:bodyDiv w:val="1"/>
      <w:marLeft w:val="0"/>
      <w:marRight w:val="0"/>
      <w:marTop w:val="0"/>
      <w:marBottom w:val="0"/>
      <w:divBdr>
        <w:top w:val="none" w:sz="0" w:space="0" w:color="auto"/>
        <w:left w:val="none" w:sz="0" w:space="0" w:color="auto"/>
        <w:bottom w:val="none" w:sz="0" w:space="0" w:color="auto"/>
        <w:right w:val="none" w:sz="0" w:space="0" w:color="auto"/>
      </w:divBdr>
    </w:div>
    <w:div w:id="634801991">
      <w:bodyDiv w:val="1"/>
      <w:marLeft w:val="0"/>
      <w:marRight w:val="0"/>
      <w:marTop w:val="0"/>
      <w:marBottom w:val="0"/>
      <w:divBdr>
        <w:top w:val="none" w:sz="0" w:space="0" w:color="auto"/>
        <w:left w:val="none" w:sz="0" w:space="0" w:color="auto"/>
        <w:bottom w:val="none" w:sz="0" w:space="0" w:color="auto"/>
        <w:right w:val="none" w:sz="0" w:space="0" w:color="auto"/>
      </w:divBdr>
    </w:div>
    <w:div w:id="759760082">
      <w:bodyDiv w:val="1"/>
      <w:marLeft w:val="0"/>
      <w:marRight w:val="0"/>
      <w:marTop w:val="0"/>
      <w:marBottom w:val="0"/>
      <w:divBdr>
        <w:top w:val="none" w:sz="0" w:space="0" w:color="auto"/>
        <w:left w:val="none" w:sz="0" w:space="0" w:color="auto"/>
        <w:bottom w:val="none" w:sz="0" w:space="0" w:color="auto"/>
        <w:right w:val="none" w:sz="0" w:space="0" w:color="auto"/>
      </w:divBdr>
    </w:div>
    <w:div w:id="766849418">
      <w:bodyDiv w:val="1"/>
      <w:marLeft w:val="0"/>
      <w:marRight w:val="0"/>
      <w:marTop w:val="0"/>
      <w:marBottom w:val="0"/>
      <w:divBdr>
        <w:top w:val="none" w:sz="0" w:space="0" w:color="auto"/>
        <w:left w:val="none" w:sz="0" w:space="0" w:color="auto"/>
        <w:bottom w:val="none" w:sz="0" w:space="0" w:color="auto"/>
        <w:right w:val="none" w:sz="0" w:space="0" w:color="auto"/>
      </w:divBdr>
    </w:div>
    <w:div w:id="803817596">
      <w:bodyDiv w:val="1"/>
      <w:marLeft w:val="0"/>
      <w:marRight w:val="0"/>
      <w:marTop w:val="0"/>
      <w:marBottom w:val="0"/>
      <w:divBdr>
        <w:top w:val="none" w:sz="0" w:space="0" w:color="auto"/>
        <w:left w:val="none" w:sz="0" w:space="0" w:color="auto"/>
        <w:bottom w:val="none" w:sz="0" w:space="0" w:color="auto"/>
        <w:right w:val="none" w:sz="0" w:space="0" w:color="auto"/>
      </w:divBdr>
    </w:div>
    <w:div w:id="1061295271">
      <w:bodyDiv w:val="1"/>
      <w:marLeft w:val="0"/>
      <w:marRight w:val="0"/>
      <w:marTop w:val="0"/>
      <w:marBottom w:val="0"/>
      <w:divBdr>
        <w:top w:val="none" w:sz="0" w:space="0" w:color="auto"/>
        <w:left w:val="none" w:sz="0" w:space="0" w:color="auto"/>
        <w:bottom w:val="none" w:sz="0" w:space="0" w:color="auto"/>
        <w:right w:val="none" w:sz="0" w:space="0" w:color="auto"/>
      </w:divBdr>
    </w:div>
    <w:div w:id="1116099770">
      <w:bodyDiv w:val="1"/>
      <w:marLeft w:val="0"/>
      <w:marRight w:val="0"/>
      <w:marTop w:val="0"/>
      <w:marBottom w:val="0"/>
      <w:divBdr>
        <w:top w:val="none" w:sz="0" w:space="0" w:color="auto"/>
        <w:left w:val="none" w:sz="0" w:space="0" w:color="auto"/>
        <w:bottom w:val="none" w:sz="0" w:space="0" w:color="auto"/>
        <w:right w:val="none" w:sz="0" w:space="0" w:color="auto"/>
      </w:divBdr>
    </w:div>
    <w:div w:id="1140030798">
      <w:bodyDiv w:val="1"/>
      <w:marLeft w:val="0"/>
      <w:marRight w:val="0"/>
      <w:marTop w:val="0"/>
      <w:marBottom w:val="0"/>
      <w:divBdr>
        <w:top w:val="none" w:sz="0" w:space="0" w:color="auto"/>
        <w:left w:val="none" w:sz="0" w:space="0" w:color="auto"/>
        <w:bottom w:val="none" w:sz="0" w:space="0" w:color="auto"/>
        <w:right w:val="none" w:sz="0" w:space="0" w:color="auto"/>
      </w:divBdr>
    </w:div>
    <w:div w:id="1297174231">
      <w:bodyDiv w:val="1"/>
      <w:marLeft w:val="0"/>
      <w:marRight w:val="0"/>
      <w:marTop w:val="0"/>
      <w:marBottom w:val="0"/>
      <w:divBdr>
        <w:top w:val="none" w:sz="0" w:space="0" w:color="auto"/>
        <w:left w:val="none" w:sz="0" w:space="0" w:color="auto"/>
        <w:bottom w:val="none" w:sz="0" w:space="0" w:color="auto"/>
        <w:right w:val="none" w:sz="0" w:space="0" w:color="auto"/>
      </w:divBdr>
      <w:divsChild>
        <w:div w:id="1043016312">
          <w:marLeft w:val="0"/>
          <w:marRight w:val="0"/>
          <w:marTop w:val="0"/>
          <w:marBottom w:val="0"/>
          <w:divBdr>
            <w:top w:val="none" w:sz="0" w:space="0" w:color="auto"/>
            <w:left w:val="none" w:sz="0" w:space="0" w:color="auto"/>
            <w:bottom w:val="none" w:sz="0" w:space="0" w:color="auto"/>
            <w:right w:val="none" w:sz="0" w:space="0" w:color="auto"/>
          </w:divBdr>
          <w:divsChild>
            <w:div w:id="380834078">
              <w:marLeft w:val="0"/>
              <w:marRight w:val="0"/>
              <w:marTop w:val="0"/>
              <w:marBottom w:val="0"/>
              <w:divBdr>
                <w:top w:val="none" w:sz="0" w:space="0" w:color="auto"/>
                <w:left w:val="none" w:sz="0" w:space="0" w:color="auto"/>
                <w:bottom w:val="none" w:sz="0" w:space="0" w:color="auto"/>
                <w:right w:val="none" w:sz="0" w:space="0" w:color="auto"/>
              </w:divBdr>
              <w:divsChild>
                <w:div w:id="1257135291">
                  <w:marLeft w:val="0"/>
                  <w:marRight w:val="0"/>
                  <w:marTop w:val="0"/>
                  <w:marBottom w:val="0"/>
                  <w:divBdr>
                    <w:top w:val="none" w:sz="0" w:space="0" w:color="auto"/>
                    <w:left w:val="none" w:sz="0" w:space="0" w:color="auto"/>
                    <w:bottom w:val="none" w:sz="0" w:space="0" w:color="auto"/>
                    <w:right w:val="none" w:sz="0" w:space="0" w:color="auto"/>
                  </w:divBdr>
                  <w:divsChild>
                    <w:div w:id="166370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3802291">
      <w:bodyDiv w:val="1"/>
      <w:marLeft w:val="0"/>
      <w:marRight w:val="0"/>
      <w:marTop w:val="0"/>
      <w:marBottom w:val="0"/>
      <w:divBdr>
        <w:top w:val="none" w:sz="0" w:space="0" w:color="auto"/>
        <w:left w:val="none" w:sz="0" w:space="0" w:color="auto"/>
        <w:bottom w:val="none" w:sz="0" w:space="0" w:color="auto"/>
        <w:right w:val="none" w:sz="0" w:space="0" w:color="auto"/>
      </w:divBdr>
    </w:div>
    <w:div w:id="1375042213">
      <w:bodyDiv w:val="1"/>
      <w:marLeft w:val="0"/>
      <w:marRight w:val="0"/>
      <w:marTop w:val="0"/>
      <w:marBottom w:val="0"/>
      <w:divBdr>
        <w:top w:val="none" w:sz="0" w:space="0" w:color="auto"/>
        <w:left w:val="none" w:sz="0" w:space="0" w:color="auto"/>
        <w:bottom w:val="none" w:sz="0" w:space="0" w:color="auto"/>
        <w:right w:val="none" w:sz="0" w:space="0" w:color="auto"/>
      </w:divBdr>
    </w:div>
    <w:div w:id="1401291302">
      <w:bodyDiv w:val="1"/>
      <w:marLeft w:val="0"/>
      <w:marRight w:val="0"/>
      <w:marTop w:val="0"/>
      <w:marBottom w:val="0"/>
      <w:divBdr>
        <w:top w:val="none" w:sz="0" w:space="0" w:color="auto"/>
        <w:left w:val="none" w:sz="0" w:space="0" w:color="auto"/>
        <w:bottom w:val="none" w:sz="0" w:space="0" w:color="auto"/>
        <w:right w:val="none" w:sz="0" w:space="0" w:color="auto"/>
      </w:divBdr>
    </w:div>
    <w:div w:id="1565291988">
      <w:bodyDiv w:val="1"/>
      <w:marLeft w:val="0"/>
      <w:marRight w:val="0"/>
      <w:marTop w:val="0"/>
      <w:marBottom w:val="0"/>
      <w:divBdr>
        <w:top w:val="none" w:sz="0" w:space="0" w:color="auto"/>
        <w:left w:val="none" w:sz="0" w:space="0" w:color="auto"/>
        <w:bottom w:val="none" w:sz="0" w:space="0" w:color="auto"/>
        <w:right w:val="none" w:sz="0" w:space="0" w:color="auto"/>
      </w:divBdr>
    </w:div>
    <w:div w:id="1585381695">
      <w:bodyDiv w:val="1"/>
      <w:marLeft w:val="0"/>
      <w:marRight w:val="0"/>
      <w:marTop w:val="0"/>
      <w:marBottom w:val="0"/>
      <w:divBdr>
        <w:top w:val="none" w:sz="0" w:space="0" w:color="auto"/>
        <w:left w:val="none" w:sz="0" w:space="0" w:color="auto"/>
        <w:bottom w:val="none" w:sz="0" w:space="0" w:color="auto"/>
        <w:right w:val="none" w:sz="0" w:space="0" w:color="auto"/>
      </w:divBdr>
    </w:div>
    <w:div w:id="1755198573">
      <w:bodyDiv w:val="1"/>
      <w:marLeft w:val="0"/>
      <w:marRight w:val="0"/>
      <w:marTop w:val="0"/>
      <w:marBottom w:val="0"/>
      <w:divBdr>
        <w:top w:val="none" w:sz="0" w:space="0" w:color="auto"/>
        <w:left w:val="none" w:sz="0" w:space="0" w:color="auto"/>
        <w:bottom w:val="none" w:sz="0" w:space="0" w:color="auto"/>
        <w:right w:val="none" w:sz="0" w:space="0" w:color="auto"/>
      </w:divBdr>
    </w:div>
    <w:div w:id="1760177237">
      <w:bodyDiv w:val="1"/>
      <w:marLeft w:val="0"/>
      <w:marRight w:val="0"/>
      <w:marTop w:val="0"/>
      <w:marBottom w:val="0"/>
      <w:divBdr>
        <w:top w:val="none" w:sz="0" w:space="0" w:color="auto"/>
        <w:left w:val="none" w:sz="0" w:space="0" w:color="auto"/>
        <w:bottom w:val="none" w:sz="0" w:space="0" w:color="auto"/>
        <w:right w:val="none" w:sz="0" w:space="0" w:color="auto"/>
      </w:divBdr>
    </w:div>
    <w:div w:id="1766339423">
      <w:bodyDiv w:val="1"/>
      <w:marLeft w:val="0"/>
      <w:marRight w:val="0"/>
      <w:marTop w:val="0"/>
      <w:marBottom w:val="0"/>
      <w:divBdr>
        <w:top w:val="none" w:sz="0" w:space="0" w:color="auto"/>
        <w:left w:val="none" w:sz="0" w:space="0" w:color="auto"/>
        <w:bottom w:val="none" w:sz="0" w:space="0" w:color="auto"/>
        <w:right w:val="none" w:sz="0" w:space="0" w:color="auto"/>
      </w:divBdr>
    </w:div>
    <w:div w:id="1786342626">
      <w:bodyDiv w:val="1"/>
      <w:marLeft w:val="0"/>
      <w:marRight w:val="0"/>
      <w:marTop w:val="0"/>
      <w:marBottom w:val="0"/>
      <w:divBdr>
        <w:top w:val="none" w:sz="0" w:space="0" w:color="auto"/>
        <w:left w:val="none" w:sz="0" w:space="0" w:color="auto"/>
        <w:bottom w:val="none" w:sz="0" w:space="0" w:color="auto"/>
        <w:right w:val="none" w:sz="0" w:space="0" w:color="auto"/>
      </w:divBdr>
    </w:div>
    <w:div w:id="1813867039">
      <w:bodyDiv w:val="1"/>
      <w:marLeft w:val="0"/>
      <w:marRight w:val="0"/>
      <w:marTop w:val="0"/>
      <w:marBottom w:val="0"/>
      <w:divBdr>
        <w:top w:val="none" w:sz="0" w:space="0" w:color="auto"/>
        <w:left w:val="none" w:sz="0" w:space="0" w:color="auto"/>
        <w:bottom w:val="none" w:sz="0" w:space="0" w:color="auto"/>
        <w:right w:val="none" w:sz="0" w:space="0" w:color="auto"/>
      </w:divBdr>
    </w:div>
    <w:div w:id="1866943693">
      <w:bodyDiv w:val="1"/>
      <w:marLeft w:val="0"/>
      <w:marRight w:val="0"/>
      <w:marTop w:val="0"/>
      <w:marBottom w:val="0"/>
      <w:divBdr>
        <w:top w:val="none" w:sz="0" w:space="0" w:color="auto"/>
        <w:left w:val="none" w:sz="0" w:space="0" w:color="auto"/>
        <w:bottom w:val="none" w:sz="0" w:space="0" w:color="auto"/>
        <w:right w:val="none" w:sz="0" w:space="0" w:color="auto"/>
      </w:divBdr>
    </w:div>
    <w:div w:id="1878002651">
      <w:bodyDiv w:val="1"/>
      <w:marLeft w:val="0"/>
      <w:marRight w:val="0"/>
      <w:marTop w:val="0"/>
      <w:marBottom w:val="0"/>
      <w:divBdr>
        <w:top w:val="none" w:sz="0" w:space="0" w:color="auto"/>
        <w:left w:val="none" w:sz="0" w:space="0" w:color="auto"/>
        <w:bottom w:val="none" w:sz="0" w:space="0" w:color="auto"/>
        <w:right w:val="none" w:sz="0" w:space="0" w:color="auto"/>
      </w:divBdr>
    </w:div>
    <w:div w:id="2027292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bera.ac.uk/publication/ethical-guidelines-for-educational-research-2018" TargetMode="External"/><Relationship Id="rId3" Type="http://schemas.openxmlformats.org/officeDocument/2006/relationships/customXml" Target="../customXml/item3.xml"/><Relationship Id="rId21" Type="http://schemas.openxmlformats.org/officeDocument/2006/relationships/hyperlink" Target="https://www.gov.uk/student-visa"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example.com" TargetMode="External"/><Relationship Id="rId2" Type="http://schemas.openxmlformats.org/officeDocument/2006/relationships/customXml" Target="../customXml/item2.xml"/><Relationship Id="rId16" Type="http://schemas.openxmlformats.org/officeDocument/2006/relationships/hyperlink" Target="https://www.example.com" TargetMode="External"/><Relationship Id="rId20" Type="http://schemas.openxmlformats.org/officeDocument/2006/relationships/hyperlink" Target="https://doi.org/10.1007/s10488-013-0528-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example.com" TargetMode="External"/><Relationship Id="rId23" Type="http://schemas.microsoft.com/office/2011/relationships/people" Target="people.xml"/><Relationship Id="rId10" Type="http://schemas.openxmlformats.org/officeDocument/2006/relationships/endnotes" Target="endnotes.xml"/><Relationship Id="rId19" Type="http://schemas.openxmlformats.org/officeDocument/2006/relationships/hyperlink" Target="http://doi.org/10.3390/ijerph1715553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2" ma:contentTypeDescription="Create a new document." ma:contentTypeScope="" ma:versionID="3d1305470d6da1994d56965f7b0e1756">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d498b399265caa2258f86c785f08786a"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3:MediaServiceObjectDetectorVersions" minOccurs="0"/>
                <xsd:element ref="ns4:SharedWithUsers" minOccurs="0"/>
                <xsd:element ref="ns4:SharedWithDetails" minOccurs="0"/>
                <xsd:element ref="ns4:SharingHintHash" minOccurs="0"/>
                <xsd:element ref="ns3:MediaServiceDateTaken"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0853883F-1D0B-48E3-A4E0-FD86FFC0359D}">
  <ds:schemaRefs>
    <ds:schemaRef ds:uri="http://schemas.openxmlformats.org/officeDocument/2006/bibliography"/>
  </ds:schemaRefs>
</ds:datastoreItem>
</file>

<file path=customXml/itemProps2.xml><?xml version="1.0" encoding="utf-8"?>
<ds:datastoreItem xmlns:ds="http://schemas.openxmlformats.org/officeDocument/2006/customXml" ds:itemID="{BE082CCE-2DDD-497B-BD2C-3832276874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2FBF6F-D123-417A-95A1-4492DECD182A}">
  <ds:schemaRefs>
    <ds:schemaRef ds:uri="http://schemas.microsoft.com/sharepoint/v3/contenttype/forms"/>
  </ds:schemaRefs>
</ds:datastoreItem>
</file>

<file path=customXml/itemProps4.xml><?xml version="1.0" encoding="utf-8"?>
<ds:datastoreItem xmlns:ds="http://schemas.openxmlformats.org/officeDocument/2006/customXml" ds:itemID="{0F263635-0D44-4B78-B6BB-02628D935A23}">
  <ds:schemaRefs>
    <ds:schemaRef ds:uri="d8e79d84-78fb-44a9-92e9-d04bdd8f0359"/>
    <ds:schemaRef ds:uri="http://schemas.openxmlformats.org/package/2006/metadata/core-properties"/>
    <ds:schemaRef ds:uri="http://www.w3.org/XML/1998/namespace"/>
    <ds:schemaRef ds:uri="04c7059f-bde8-4ce9-bb0f-e52888740953"/>
    <ds:schemaRef ds:uri="http://purl.org/dc/dcmitype/"/>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71</Pages>
  <Words>18815</Words>
  <Characters>107249</Characters>
  <Application>Microsoft Office Word</Application>
  <DocSecurity>0</DocSecurity>
  <Lines>893</Lines>
  <Paragraphs>251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Favour chris</cp:lastModifiedBy>
  <cp:revision>2</cp:revision>
  <dcterms:created xsi:type="dcterms:W3CDTF">2024-09-26T18:30:00Z</dcterms:created>
  <dcterms:modified xsi:type="dcterms:W3CDTF">2024-09-26T18:30:00Z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