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247BB3B" w14:textId="77777777" w:rsidR="007612A8" w:rsidRDefault="007612A8" w:rsidP="007612A8">
      <w:pPr>
        <w:jc w:val="center"/>
        <w:rPr>
          <w:sz w:val="28"/>
          <w:szCs w:val="28"/>
        </w:rPr>
      </w:pPr>
      <w:r>
        <w:rPr>
          <w:sz w:val="28"/>
          <w:szCs w:val="28"/>
        </w:rPr>
        <w:t>Internet Technology and Security</w:t>
      </w:r>
    </w:p>
    <w:p w14:paraId="34E685C0" w14:textId="77777777" w:rsidR="007612A8" w:rsidRDefault="007612A8" w:rsidP="007612A8">
      <w:pPr>
        <w:jc w:val="center"/>
        <w:rPr>
          <w:sz w:val="28"/>
          <w:szCs w:val="28"/>
        </w:rPr>
      </w:pPr>
      <w:r>
        <w:rPr>
          <w:sz w:val="28"/>
          <w:szCs w:val="28"/>
        </w:rPr>
        <w:t>HND Games Development</w:t>
      </w:r>
    </w:p>
    <w:p w14:paraId="0AA5DCE3" w14:textId="77777777" w:rsidR="007612A8" w:rsidRDefault="007612A8" w:rsidP="007612A8">
      <w:pPr>
        <w:jc w:val="center"/>
        <w:rPr>
          <w:sz w:val="28"/>
          <w:szCs w:val="28"/>
        </w:rPr>
      </w:pPr>
      <w:r>
        <w:rPr>
          <w:sz w:val="28"/>
          <w:szCs w:val="28"/>
        </w:rPr>
        <w:t xml:space="preserve">Rhien Williams </w:t>
      </w:r>
    </w:p>
    <w:p w14:paraId="1817A48B" w14:textId="77777777" w:rsidR="007612A8" w:rsidRDefault="007612A8" w:rsidP="007612A8">
      <w:pPr>
        <w:jc w:val="center"/>
        <w:rPr>
          <w:sz w:val="28"/>
          <w:szCs w:val="28"/>
        </w:rPr>
      </w:pPr>
      <w:r>
        <w:rPr>
          <w:sz w:val="28"/>
          <w:szCs w:val="28"/>
        </w:rPr>
        <w:t>1901571</w:t>
      </w:r>
    </w:p>
    <w:p w14:paraId="5E102530" w14:textId="77777777" w:rsidR="007612A8" w:rsidRDefault="007612A8" w:rsidP="007612A8">
      <w:pPr>
        <w:jc w:val="center"/>
        <w:rPr>
          <w:sz w:val="28"/>
          <w:szCs w:val="28"/>
        </w:rPr>
      </w:pPr>
      <w:r>
        <w:rPr>
          <w:sz w:val="28"/>
          <w:szCs w:val="28"/>
        </w:rPr>
        <w:t>15</w:t>
      </w:r>
      <w:r w:rsidRPr="007612A8">
        <w:rPr>
          <w:sz w:val="28"/>
          <w:szCs w:val="28"/>
          <w:vertAlign w:val="superscript"/>
        </w:rPr>
        <w:t>th</w:t>
      </w:r>
      <w:r>
        <w:rPr>
          <w:sz w:val="28"/>
          <w:szCs w:val="28"/>
        </w:rPr>
        <w:t xml:space="preserve"> January 2020</w:t>
      </w:r>
    </w:p>
    <w:p w14:paraId="2C6F8139" w14:textId="77777777" w:rsidR="007612A8" w:rsidRDefault="007612A8" w:rsidP="007612A8">
      <w:pPr>
        <w:jc w:val="center"/>
        <w:rPr>
          <w:sz w:val="28"/>
          <w:szCs w:val="28"/>
        </w:rPr>
      </w:pPr>
    </w:p>
    <w:p w14:paraId="4CBD38EE" w14:textId="77777777" w:rsidR="007612A8" w:rsidRDefault="007612A8" w:rsidP="007612A8">
      <w:pPr>
        <w:jc w:val="center"/>
        <w:rPr>
          <w:sz w:val="28"/>
          <w:szCs w:val="28"/>
        </w:rPr>
      </w:pPr>
    </w:p>
    <w:p w14:paraId="123DD868" w14:textId="77777777" w:rsidR="007612A8" w:rsidRDefault="007612A8" w:rsidP="007612A8">
      <w:pPr>
        <w:jc w:val="center"/>
        <w:rPr>
          <w:sz w:val="28"/>
          <w:szCs w:val="28"/>
        </w:rPr>
      </w:pPr>
    </w:p>
    <w:p w14:paraId="69A3CE5E" w14:textId="77777777" w:rsidR="007612A8" w:rsidRDefault="007612A8" w:rsidP="007612A8">
      <w:pPr>
        <w:jc w:val="center"/>
        <w:rPr>
          <w:sz w:val="28"/>
          <w:szCs w:val="28"/>
        </w:rPr>
      </w:pPr>
    </w:p>
    <w:p w14:paraId="4C30DC04" w14:textId="77777777" w:rsidR="007612A8" w:rsidRDefault="007612A8" w:rsidP="007612A8">
      <w:pPr>
        <w:jc w:val="center"/>
        <w:rPr>
          <w:sz w:val="28"/>
          <w:szCs w:val="28"/>
        </w:rPr>
      </w:pPr>
    </w:p>
    <w:p w14:paraId="09756690" w14:textId="77777777" w:rsidR="007612A8" w:rsidRDefault="007612A8" w:rsidP="007612A8">
      <w:pPr>
        <w:jc w:val="center"/>
        <w:rPr>
          <w:sz w:val="28"/>
          <w:szCs w:val="28"/>
        </w:rPr>
      </w:pPr>
    </w:p>
    <w:p w14:paraId="77EC655F" w14:textId="77777777" w:rsidR="007612A8" w:rsidRDefault="007612A8" w:rsidP="007612A8">
      <w:pPr>
        <w:jc w:val="center"/>
        <w:rPr>
          <w:sz w:val="28"/>
          <w:szCs w:val="28"/>
        </w:rPr>
      </w:pPr>
    </w:p>
    <w:p w14:paraId="42F9DD28" w14:textId="77777777" w:rsidR="007612A8" w:rsidRDefault="007612A8" w:rsidP="007612A8">
      <w:pPr>
        <w:jc w:val="center"/>
        <w:rPr>
          <w:sz w:val="28"/>
          <w:szCs w:val="28"/>
        </w:rPr>
      </w:pPr>
    </w:p>
    <w:p w14:paraId="06A613E3" w14:textId="77777777" w:rsidR="007612A8" w:rsidRDefault="007612A8" w:rsidP="007612A8">
      <w:pPr>
        <w:jc w:val="center"/>
        <w:rPr>
          <w:sz w:val="28"/>
          <w:szCs w:val="28"/>
        </w:rPr>
      </w:pPr>
    </w:p>
    <w:p w14:paraId="2C55A277" w14:textId="77777777" w:rsidR="007612A8" w:rsidRDefault="007612A8" w:rsidP="007612A8">
      <w:pPr>
        <w:jc w:val="center"/>
        <w:rPr>
          <w:sz w:val="28"/>
          <w:szCs w:val="28"/>
        </w:rPr>
      </w:pPr>
    </w:p>
    <w:p w14:paraId="6C466F24" w14:textId="77777777" w:rsidR="007612A8" w:rsidRDefault="007612A8" w:rsidP="007612A8">
      <w:pPr>
        <w:jc w:val="center"/>
        <w:rPr>
          <w:sz w:val="28"/>
          <w:szCs w:val="28"/>
        </w:rPr>
      </w:pPr>
    </w:p>
    <w:p w14:paraId="6522B5F5" w14:textId="77777777" w:rsidR="007612A8" w:rsidRDefault="007612A8" w:rsidP="007612A8">
      <w:pPr>
        <w:jc w:val="center"/>
        <w:rPr>
          <w:sz w:val="28"/>
          <w:szCs w:val="28"/>
        </w:rPr>
      </w:pPr>
    </w:p>
    <w:p w14:paraId="7FAB57D5" w14:textId="77777777" w:rsidR="007612A8" w:rsidRDefault="007612A8" w:rsidP="007612A8">
      <w:pPr>
        <w:jc w:val="center"/>
        <w:rPr>
          <w:sz w:val="28"/>
          <w:szCs w:val="28"/>
        </w:rPr>
      </w:pPr>
    </w:p>
    <w:p w14:paraId="6B5592CB" w14:textId="77777777" w:rsidR="007612A8" w:rsidRDefault="007612A8" w:rsidP="007612A8">
      <w:pPr>
        <w:jc w:val="center"/>
        <w:rPr>
          <w:sz w:val="28"/>
          <w:szCs w:val="28"/>
        </w:rPr>
      </w:pPr>
    </w:p>
    <w:p w14:paraId="4CED5EDF" w14:textId="77777777" w:rsidR="007612A8" w:rsidRDefault="007612A8" w:rsidP="007612A8">
      <w:pPr>
        <w:jc w:val="center"/>
        <w:rPr>
          <w:sz w:val="28"/>
          <w:szCs w:val="28"/>
        </w:rPr>
      </w:pPr>
    </w:p>
    <w:p w14:paraId="495D64DB" w14:textId="77777777" w:rsidR="007612A8" w:rsidRDefault="007612A8" w:rsidP="007612A8">
      <w:pPr>
        <w:jc w:val="center"/>
        <w:rPr>
          <w:sz w:val="28"/>
          <w:szCs w:val="28"/>
        </w:rPr>
      </w:pPr>
    </w:p>
    <w:p w14:paraId="1EF30937" w14:textId="77777777" w:rsidR="007612A8" w:rsidRDefault="007612A8" w:rsidP="007612A8">
      <w:pPr>
        <w:jc w:val="center"/>
        <w:rPr>
          <w:sz w:val="28"/>
          <w:szCs w:val="28"/>
        </w:rPr>
      </w:pPr>
    </w:p>
    <w:p w14:paraId="6CB54CC8" w14:textId="77777777" w:rsidR="007612A8" w:rsidRDefault="007612A8" w:rsidP="007612A8">
      <w:pPr>
        <w:jc w:val="center"/>
        <w:rPr>
          <w:sz w:val="28"/>
          <w:szCs w:val="28"/>
        </w:rPr>
      </w:pPr>
    </w:p>
    <w:p w14:paraId="024F91A4" w14:textId="77777777" w:rsidR="007612A8" w:rsidRDefault="007612A8" w:rsidP="007612A8">
      <w:pPr>
        <w:jc w:val="center"/>
        <w:rPr>
          <w:sz w:val="28"/>
          <w:szCs w:val="28"/>
        </w:rPr>
      </w:pPr>
    </w:p>
    <w:p w14:paraId="4192F328" w14:textId="77777777" w:rsidR="007612A8" w:rsidRDefault="007612A8" w:rsidP="007612A8">
      <w:pPr>
        <w:jc w:val="center"/>
        <w:rPr>
          <w:sz w:val="28"/>
          <w:szCs w:val="28"/>
        </w:rPr>
      </w:pPr>
    </w:p>
    <w:p w14:paraId="3D871050" w14:textId="77777777" w:rsidR="007612A8" w:rsidRDefault="007612A8" w:rsidP="007612A8">
      <w:pPr>
        <w:jc w:val="center"/>
        <w:rPr>
          <w:sz w:val="28"/>
          <w:szCs w:val="28"/>
        </w:rPr>
      </w:pPr>
    </w:p>
    <w:p w14:paraId="0189A22F" w14:textId="77777777" w:rsidR="00B025E0" w:rsidRPr="00ED505F" w:rsidRDefault="00B025E0" w:rsidP="00B025E0">
      <w:pPr>
        <w:jc w:val="center"/>
        <w:rPr>
          <w:sz w:val="28"/>
          <w:szCs w:val="28"/>
          <w:u w:val="single"/>
        </w:rPr>
      </w:pPr>
      <w:commentRangeStart w:id="0"/>
      <w:r w:rsidRPr="00ED505F">
        <w:rPr>
          <w:sz w:val="28"/>
          <w:szCs w:val="28"/>
          <w:u w:val="single"/>
        </w:rPr>
        <w:lastRenderedPageBreak/>
        <w:t>Contents</w:t>
      </w:r>
      <w:commentRangeEnd w:id="0"/>
      <w:r w:rsidR="00F43790">
        <w:rPr>
          <w:rStyle w:val="CommentReference"/>
        </w:rPr>
        <w:commentReference w:id="0"/>
      </w:r>
    </w:p>
    <w:p w14:paraId="181FA5BD" w14:textId="77777777" w:rsidR="00ED505F" w:rsidRPr="00B025E0" w:rsidRDefault="00ED505F" w:rsidP="00B025E0">
      <w:pPr>
        <w:jc w:val="center"/>
        <w:rPr>
          <w:b/>
          <w:sz w:val="28"/>
          <w:szCs w:val="28"/>
          <w:u w:val="single"/>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366"/>
        <w:gridCol w:w="1650"/>
      </w:tblGrid>
      <w:tr w:rsidR="007612A8" w14:paraId="1C60BE31" w14:textId="77777777" w:rsidTr="00ED505F">
        <w:tc>
          <w:tcPr>
            <w:tcW w:w="7366" w:type="dxa"/>
          </w:tcPr>
          <w:p w14:paraId="11261423" w14:textId="77777777" w:rsidR="007612A8" w:rsidRDefault="007612A8" w:rsidP="00ED505F">
            <w:pPr>
              <w:rPr>
                <w:sz w:val="28"/>
                <w:szCs w:val="28"/>
              </w:rPr>
            </w:pPr>
            <w:r>
              <w:rPr>
                <w:sz w:val="28"/>
                <w:szCs w:val="28"/>
              </w:rPr>
              <w:t>1.0</w:t>
            </w:r>
            <w:r w:rsidR="00B025E0">
              <w:rPr>
                <w:sz w:val="28"/>
                <w:szCs w:val="28"/>
              </w:rPr>
              <w:t xml:space="preserve"> Introduction</w:t>
            </w:r>
          </w:p>
        </w:tc>
        <w:tc>
          <w:tcPr>
            <w:tcW w:w="1650" w:type="dxa"/>
          </w:tcPr>
          <w:p w14:paraId="7CDF44D6" w14:textId="77777777" w:rsidR="007612A8" w:rsidRDefault="00B025E0" w:rsidP="007612A8">
            <w:pPr>
              <w:jc w:val="center"/>
              <w:rPr>
                <w:sz w:val="28"/>
                <w:szCs w:val="28"/>
              </w:rPr>
            </w:pPr>
            <w:r>
              <w:rPr>
                <w:sz w:val="28"/>
                <w:szCs w:val="28"/>
              </w:rPr>
              <w:t>3</w:t>
            </w:r>
          </w:p>
        </w:tc>
      </w:tr>
      <w:tr w:rsidR="007612A8" w14:paraId="1EF4F14A" w14:textId="77777777" w:rsidTr="00ED505F">
        <w:tc>
          <w:tcPr>
            <w:tcW w:w="7366" w:type="dxa"/>
          </w:tcPr>
          <w:p w14:paraId="466D2402" w14:textId="77777777" w:rsidR="007612A8" w:rsidRDefault="007612A8" w:rsidP="00ED505F">
            <w:pPr>
              <w:rPr>
                <w:sz w:val="28"/>
                <w:szCs w:val="28"/>
              </w:rPr>
            </w:pPr>
            <w:r>
              <w:rPr>
                <w:sz w:val="28"/>
                <w:szCs w:val="28"/>
              </w:rPr>
              <w:t>2.0</w:t>
            </w:r>
            <w:r w:rsidR="00B025E0">
              <w:rPr>
                <w:sz w:val="28"/>
                <w:szCs w:val="28"/>
              </w:rPr>
              <w:t xml:space="preserve"> Requirements</w:t>
            </w:r>
          </w:p>
        </w:tc>
        <w:tc>
          <w:tcPr>
            <w:tcW w:w="1650" w:type="dxa"/>
          </w:tcPr>
          <w:p w14:paraId="640B4222" w14:textId="77777777" w:rsidR="007612A8" w:rsidRDefault="00B025E0" w:rsidP="007612A8">
            <w:pPr>
              <w:jc w:val="center"/>
              <w:rPr>
                <w:sz w:val="28"/>
                <w:szCs w:val="28"/>
              </w:rPr>
            </w:pPr>
            <w:r>
              <w:rPr>
                <w:sz w:val="28"/>
                <w:szCs w:val="28"/>
              </w:rPr>
              <w:t>3-4</w:t>
            </w:r>
          </w:p>
        </w:tc>
      </w:tr>
      <w:tr w:rsidR="007612A8" w14:paraId="22246E59" w14:textId="77777777" w:rsidTr="00ED505F">
        <w:tc>
          <w:tcPr>
            <w:tcW w:w="7366" w:type="dxa"/>
          </w:tcPr>
          <w:p w14:paraId="35D95CAE" w14:textId="77777777" w:rsidR="007612A8" w:rsidRDefault="007612A8" w:rsidP="00ED505F">
            <w:pPr>
              <w:rPr>
                <w:sz w:val="28"/>
                <w:szCs w:val="28"/>
              </w:rPr>
            </w:pPr>
            <w:r>
              <w:rPr>
                <w:sz w:val="28"/>
                <w:szCs w:val="28"/>
              </w:rPr>
              <w:t>3.0</w:t>
            </w:r>
            <w:r w:rsidR="00B025E0">
              <w:rPr>
                <w:sz w:val="28"/>
                <w:szCs w:val="28"/>
              </w:rPr>
              <w:t xml:space="preserve"> Implementation</w:t>
            </w:r>
          </w:p>
        </w:tc>
        <w:tc>
          <w:tcPr>
            <w:tcW w:w="1650" w:type="dxa"/>
          </w:tcPr>
          <w:p w14:paraId="6EC54CE9" w14:textId="77777777" w:rsidR="007612A8" w:rsidRDefault="00B025E0" w:rsidP="007612A8">
            <w:pPr>
              <w:jc w:val="center"/>
              <w:rPr>
                <w:sz w:val="28"/>
                <w:szCs w:val="28"/>
              </w:rPr>
            </w:pPr>
            <w:r>
              <w:rPr>
                <w:sz w:val="28"/>
                <w:szCs w:val="28"/>
              </w:rPr>
              <w:t>4</w:t>
            </w:r>
          </w:p>
        </w:tc>
      </w:tr>
      <w:tr w:rsidR="007612A8" w14:paraId="249DF389" w14:textId="77777777" w:rsidTr="00ED505F">
        <w:tc>
          <w:tcPr>
            <w:tcW w:w="7366" w:type="dxa"/>
          </w:tcPr>
          <w:p w14:paraId="6AAA0ECB" w14:textId="77777777" w:rsidR="007612A8" w:rsidRDefault="007612A8" w:rsidP="00ED505F">
            <w:pPr>
              <w:rPr>
                <w:sz w:val="28"/>
                <w:szCs w:val="28"/>
              </w:rPr>
            </w:pPr>
            <w:r>
              <w:rPr>
                <w:sz w:val="28"/>
                <w:szCs w:val="28"/>
              </w:rPr>
              <w:t>4.0</w:t>
            </w:r>
            <w:r w:rsidR="00B025E0">
              <w:rPr>
                <w:sz w:val="28"/>
                <w:szCs w:val="28"/>
              </w:rPr>
              <w:t xml:space="preserve"> Evaluation</w:t>
            </w:r>
          </w:p>
        </w:tc>
        <w:tc>
          <w:tcPr>
            <w:tcW w:w="1650" w:type="dxa"/>
          </w:tcPr>
          <w:p w14:paraId="19066002" w14:textId="77777777" w:rsidR="007612A8" w:rsidRDefault="00B025E0" w:rsidP="007612A8">
            <w:pPr>
              <w:jc w:val="center"/>
              <w:rPr>
                <w:sz w:val="28"/>
                <w:szCs w:val="28"/>
              </w:rPr>
            </w:pPr>
            <w:r>
              <w:rPr>
                <w:sz w:val="28"/>
                <w:szCs w:val="28"/>
              </w:rPr>
              <w:t>4-</w:t>
            </w:r>
            <w:r w:rsidR="00ED505F">
              <w:rPr>
                <w:sz w:val="28"/>
                <w:szCs w:val="28"/>
              </w:rPr>
              <w:t>6</w:t>
            </w:r>
          </w:p>
        </w:tc>
      </w:tr>
      <w:tr w:rsidR="007612A8" w14:paraId="723010ED" w14:textId="77777777" w:rsidTr="00ED505F">
        <w:tc>
          <w:tcPr>
            <w:tcW w:w="7366" w:type="dxa"/>
          </w:tcPr>
          <w:p w14:paraId="5A949B32" w14:textId="77777777" w:rsidR="007612A8" w:rsidRDefault="007612A8" w:rsidP="00ED505F">
            <w:pPr>
              <w:rPr>
                <w:sz w:val="28"/>
                <w:szCs w:val="28"/>
              </w:rPr>
            </w:pPr>
            <w:r>
              <w:rPr>
                <w:sz w:val="28"/>
                <w:szCs w:val="28"/>
              </w:rPr>
              <w:t>5.0</w:t>
            </w:r>
            <w:r w:rsidR="00B025E0">
              <w:rPr>
                <w:sz w:val="28"/>
                <w:szCs w:val="28"/>
              </w:rPr>
              <w:t xml:space="preserve"> References</w:t>
            </w:r>
          </w:p>
        </w:tc>
        <w:tc>
          <w:tcPr>
            <w:tcW w:w="1650" w:type="dxa"/>
          </w:tcPr>
          <w:p w14:paraId="1212B17F" w14:textId="77777777" w:rsidR="007612A8" w:rsidRDefault="00ED505F" w:rsidP="007612A8">
            <w:pPr>
              <w:jc w:val="center"/>
              <w:rPr>
                <w:sz w:val="28"/>
                <w:szCs w:val="28"/>
              </w:rPr>
            </w:pPr>
            <w:r>
              <w:rPr>
                <w:sz w:val="28"/>
                <w:szCs w:val="28"/>
              </w:rPr>
              <w:t>7</w:t>
            </w:r>
          </w:p>
        </w:tc>
      </w:tr>
    </w:tbl>
    <w:p w14:paraId="3906525A" w14:textId="77777777" w:rsidR="007612A8" w:rsidRDefault="007612A8" w:rsidP="007612A8">
      <w:pPr>
        <w:jc w:val="center"/>
        <w:rPr>
          <w:sz w:val="28"/>
          <w:szCs w:val="28"/>
        </w:rPr>
      </w:pPr>
    </w:p>
    <w:p w14:paraId="42922315" w14:textId="77777777" w:rsidR="000E6D8D" w:rsidRDefault="000E6D8D" w:rsidP="007612A8">
      <w:pPr>
        <w:jc w:val="center"/>
        <w:rPr>
          <w:sz w:val="28"/>
          <w:szCs w:val="28"/>
        </w:rPr>
      </w:pPr>
    </w:p>
    <w:p w14:paraId="7B58B50A" w14:textId="77777777" w:rsidR="000E6D8D" w:rsidRDefault="000E6D8D" w:rsidP="007612A8">
      <w:pPr>
        <w:jc w:val="center"/>
        <w:rPr>
          <w:sz w:val="28"/>
          <w:szCs w:val="28"/>
        </w:rPr>
      </w:pPr>
    </w:p>
    <w:p w14:paraId="15264DBA" w14:textId="77777777" w:rsidR="000E6D8D" w:rsidRDefault="000E6D8D" w:rsidP="007612A8">
      <w:pPr>
        <w:jc w:val="center"/>
        <w:rPr>
          <w:sz w:val="28"/>
          <w:szCs w:val="28"/>
        </w:rPr>
      </w:pPr>
    </w:p>
    <w:p w14:paraId="79808D3E" w14:textId="77777777" w:rsidR="000E6D8D" w:rsidRDefault="000E6D8D" w:rsidP="007612A8">
      <w:pPr>
        <w:jc w:val="center"/>
        <w:rPr>
          <w:sz w:val="28"/>
          <w:szCs w:val="28"/>
        </w:rPr>
      </w:pPr>
    </w:p>
    <w:p w14:paraId="53B777F6" w14:textId="77777777" w:rsidR="000E6D8D" w:rsidRDefault="000E6D8D" w:rsidP="007612A8">
      <w:pPr>
        <w:jc w:val="center"/>
        <w:rPr>
          <w:sz w:val="28"/>
          <w:szCs w:val="28"/>
        </w:rPr>
      </w:pPr>
    </w:p>
    <w:p w14:paraId="4081FCB2" w14:textId="77777777" w:rsidR="000E6D8D" w:rsidRDefault="000E6D8D" w:rsidP="007612A8">
      <w:pPr>
        <w:jc w:val="center"/>
        <w:rPr>
          <w:sz w:val="28"/>
          <w:szCs w:val="28"/>
        </w:rPr>
      </w:pPr>
    </w:p>
    <w:p w14:paraId="55C81AD2" w14:textId="77777777" w:rsidR="000E6D8D" w:rsidRDefault="000E6D8D" w:rsidP="007612A8">
      <w:pPr>
        <w:jc w:val="center"/>
        <w:rPr>
          <w:sz w:val="28"/>
          <w:szCs w:val="28"/>
        </w:rPr>
      </w:pPr>
    </w:p>
    <w:p w14:paraId="78B9C22D" w14:textId="77777777" w:rsidR="000E6D8D" w:rsidRDefault="000E6D8D" w:rsidP="007612A8">
      <w:pPr>
        <w:jc w:val="center"/>
        <w:rPr>
          <w:sz w:val="28"/>
          <w:szCs w:val="28"/>
        </w:rPr>
      </w:pPr>
    </w:p>
    <w:p w14:paraId="095B3B07" w14:textId="77777777" w:rsidR="000E6D8D" w:rsidRDefault="000E6D8D" w:rsidP="007612A8">
      <w:pPr>
        <w:jc w:val="center"/>
        <w:rPr>
          <w:sz w:val="28"/>
          <w:szCs w:val="28"/>
        </w:rPr>
      </w:pPr>
    </w:p>
    <w:p w14:paraId="0BF426A1" w14:textId="77777777" w:rsidR="000E6D8D" w:rsidRDefault="000E6D8D" w:rsidP="007612A8">
      <w:pPr>
        <w:jc w:val="center"/>
        <w:rPr>
          <w:sz w:val="28"/>
          <w:szCs w:val="28"/>
        </w:rPr>
      </w:pPr>
    </w:p>
    <w:p w14:paraId="307AB2F9" w14:textId="77777777" w:rsidR="000E6D8D" w:rsidRDefault="000E6D8D" w:rsidP="007612A8">
      <w:pPr>
        <w:jc w:val="center"/>
        <w:rPr>
          <w:sz w:val="28"/>
          <w:szCs w:val="28"/>
        </w:rPr>
      </w:pPr>
    </w:p>
    <w:p w14:paraId="6E30D50B" w14:textId="77777777" w:rsidR="000E6D8D" w:rsidRDefault="000E6D8D" w:rsidP="007612A8">
      <w:pPr>
        <w:jc w:val="center"/>
        <w:rPr>
          <w:sz w:val="28"/>
          <w:szCs w:val="28"/>
        </w:rPr>
      </w:pPr>
    </w:p>
    <w:p w14:paraId="6269F7FC" w14:textId="77777777" w:rsidR="000E6D8D" w:rsidRDefault="000E6D8D" w:rsidP="007612A8">
      <w:pPr>
        <w:jc w:val="center"/>
        <w:rPr>
          <w:sz w:val="28"/>
          <w:szCs w:val="28"/>
        </w:rPr>
      </w:pPr>
    </w:p>
    <w:p w14:paraId="165B7B75" w14:textId="77777777" w:rsidR="000E6D8D" w:rsidRDefault="000E6D8D" w:rsidP="007612A8">
      <w:pPr>
        <w:jc w:val="center"/>
        <w:rPr>
          <w:sz w:val="28"/>
          <w:szCs w:val="28"/>
        </w:rPr>
      </w:pPr>
    </w:p>
    <w:p w14:paraId="4E9BE31D" w14:textId="77777777" w:rsidR="000E6D8D" w:rsidRDefault="000E6D8D" w:rsidP="007612A8">
      <w:pPr>
        <w:jc w:val="center"/>
        <w:rPr>
          <w:sz w:val="28"/>
          <w:szCs w:val="28"/>
        </w:rPr>
      </w:pPr>
    </w:p>
    <w:p w14:paraId="4D649E6F" w14:textId="77777777" w:rsidR="000E6D8D" w:rsidRDefault="000E6D8D" w:rsidP="007612A8">
      <w:pPr>
        <w:jc w:val="center"/>
        <w:rPr>
          <w:sz w:val="28"/>
          <w:szCs w:val="28"/>
        </w:rPr>
      </w:pPr>
    </w:p>
    <w:p w14:paraId="281EEC6E" w14:textId="77777777" w:rsidR="000E6D8D" w:rsidRDefault="000E6D8D" w:rsidP="007612A8">
      <w:pPr>
        <w:jc w:val="center"/>
        <w:rPr>
          <w:sz w:val="28"/>
          <w:szCs w:val="28"/>
        </w:rPr>
      </w:pPr>
    </w:p>
    <w:p w14:paraId="45610536" w14:textId="77777777" w:rsidR="000E6D8D" w:rsidRDefault="000E6D8D" w:rsidP="007612A8">
      <w:pPr>
        <w:jc w:val="center"/>
        <w:rPr>
          <w:sz w:val="28"/>
          <w:szCs w:val="28"/>
        </w:rPr>
      </w:pPr>
    </w:p>
    <w:p w14:paraId="3611CCDF" w14:textId="77777777" w:rsidR="000E6D8D" w:rsidRDefault="000E6D8D" w:rsidP="007612A8">
      <w:pPr>
        <w:jc w:val="center"/>
        <w:rPr>
          <w:sz w:val="28"/>
          <w:szCs w:val="28"/>
        </w:rPr>
      </w:pPr>
    </w:p>
    <w:p w14:paraId="63ED6233" w14:textId="77777777" w:rsidR="000E6D8D" w:rsidRDefault="000E6D8D" w:rsidP="007612A8">
      <w:pPr>
        <w:jc w:val="center"/>
        <w:rPr>
          <w:sz w:val="28"/>
          <w:szCs w:val="28"/>
        </w:rPr>
      </w:pPr>
    </w:p>
    <w:p w14:paraId="24DD1A8B" w14:textId="77777777" w:rsidR="000E6D8D" w:rsidRDefault="000E6D8D" w:rsidP="007612A8">
      <w:pPr>
        <w:jc w:val="center"/>
        <w:rPr>
          <w:sz w:val="28"/>
          <w:szCs w:val="28"/>
        </w:rPr>
      </w:pPr>
    </w:p>
    <w:p w14:paraId="514FFC12" w14:textId="77777777" w:rsidR="000E6D8D" w:rsidRDefault="00F65289" w:rsidP="00B025E0">
      <w:pPr>
        <w:jc w:val="both"/>
        <w:rPr>
          <w:sz w:val="28"/>
          <w:szCs w:val="28"/>
          <w:u w:val="single"/>
        </w:rPr>
      </w:pPr>
      <w:r>
        <w:rPr>
          <w:sz w:val="28"/>
          <w:szCs w:val="28"/>
          <w:u w:val="single"/>
        </w:rPr>
        <w:t xml:space="preserve">Section 1.0: </w:t>
      </w:r>
      <w:r w:rsidR="000E6D8D" w:rsidRPr="000E6D8D">
        <w:rPr>
          <w:sz w:val="28"/>
          <w:szCs w:val="28"/>
          <w:u w:val="single"/>
        </w:rPr>
        <w:t>Introduction</w:t>
      </w:r>
    </w:p>
    <w:p w14:paraId="04861383" w14:textId="3E5BEBAE" w:rsidR="00867B0C" w:rsidRDefault="000E6D8D" w:rsidP="00B025E0">
      <w:pPr>
        <w:jc w:val="both"/>
      </w:pPr>
      <w:r>
        <w:t>Th</w:t>
      </w:r>
      <w:r w:rsidR="00867B0C">
        <w:t xml:space="preserve">e purpose of this </w:t>
      </w:r>
      <w:r>
        <w:t>report shall be looking into detail of the creation of a website that the author has created</w:t>
      </w:r>
      <w:r w:rsidR="00867B0C">
        <w:t xml:space="preserve">. This will be addressed throughout the report, through three subsections, which firstly include addressing the requirements of the report, which highlights the purpose of the website, its subject matter and its target audience and its relevance not only to the target audience but also to the rest of society. Secondly, this report will discuss the implementation of the website, which will include the validation of the website and the errors that were found alongside </w:t>
      </w:r>
      <w:r w:rsidR="00636D5C">
        <w:t>screenshots of the website. Finally, in the evaluation section, there shall be information on the usability, accessibility a</w:t>
      </w:r>
      <w:r w:rsidR="00071DAD">
        <w:t>n</w:t>
      </w:r>
      <w:r w:rsidR="00636D5C">
        <w:t xml:space="preserve">d its search engine optimisation (SEO). </w:t>
      </w:r>
    </w:p>
    <w:p w14:paraId="26A73B51" w14:textId="77777777" w:rsidR="00DC4E88" w:rsidRPr="00B025E0" w:rsidRDefault="00F65289" w:rsidP="00B025E0">
      <w:pPr>
        <w:jc w:val="both"/>
        <w:rPr>
          <w:u w:val="single"/>
        </w:rPr>
      </w:pPr>
      <w:r>
        <w:rPr>
          <w:sz w:val="28"/>
          <w:u w:val="single"/>
        </w:rPr>
        <w:t xml:space="preserve">Section 2.0: </w:t>
      </w:r>
      <w:r w:rsidR="00DC4E88" w:rsidRPr="00B025E0">
        <w:rPr>
          <w:sz w:val="28"/>
          <w:u w:val="single"/>
        </w:rPr>
        <w:t xml:space="preserve">Requirements </w:t>
      </w:r>
    </w:p>
    <w:p w14:paraId="789B6B23" w14:textId="77777777" w:rsidR="00867B0C" w:rsidRDefault="000E6D8D" w:rsidP="00B025E0">
      <w:pPr>
        <w:ind w:firstLine="720"/>
        <w:jc w:val="both"/>
      </w:pPr>
      <w:r>
        <w:t xml:space="preserve">The website that was created is a fictional </w:t>
      </w:r>
      <w:r w:rsidR="00867B0C">
        <w:t>photography-based</w:t>
      </w:r>
      <w:r>
        <w:t xml:space="preserve"> website which has been named “</w:t>
      </w:r>
      <w:proofErr w:type="spellStart"/>
      <w:r>
        <w:t>Rezza’s</w:t>
      </w:r>
      <w:proofErr w:type="spellEnd"/>
      <w:r>
        <w:t xml:space="preserve"> Photography”. </w:t>
      </w:r>
      <w:r w:rsidR="00DC4E88">
        <w:t xml:space="preserve"> </w:t>
      </w:r>
      <w:r w:rsidR="00867B0C">
        <w:t>All the photographs and images that were included within this website, were take</w:t>
      </w:r>
      <w:r w:rsidR="00D31670">
        <w:t>n</w:t>
      </w:r>
      <w:r w:rsidR="00867B0C">
        <w:t xml:space="preserve"> by the author. For example, all the images were taken on family holidays, events, or special occasions and thus mean that the photographs that have been included within this webpage are not subjected by </w:t>
      </w:r>
      <w:commentRangeStart w:id="1"/>
      <w:r w:rsidR="00867B0C">
        <w:t>copyright</w:t>
      </w:r>
      <w:commentRangeEnd w:id="1"/>
      <w:r w:rsidR="00056651">
        <w:rPr>
          <w:rStyle w:val="CommentReference"/>
        </w:rPr>
        <w:commentReference w:id="1"/>
      </w:r>
      <w:r w:rsidR="00867B0C">
        <w:t xml:space="preserve">. </w:t>
      </w:r>
    </w:p>
    <w:p w14:paraId="7D6A2050" w14:textId="474F6323" w:rsidR="001869C4" w:rsidRDefault="00DC4E88" w:rsidP="00B025E0">
      <w:pPr>
        <w:ind w:firstLine="720"/>
        <w:jc w:val="both"/>
      </w:pPr>
      <w:r>
        <w:t>It aims to showcase this fictional firm’s photography and allow for individuals to not only purchase photos that have already been taken but also to allow individuals or other organisations to hire a photographer to taken images at either corporate events</w:t>
      </w:r>
      <w:r w:rsidR="00071DAD">
        <w:t xml:space="preserve"> or</w:t>
      </w:r>
      <w:r>
        <w:t xml:space="preserve"> special </w:t>
      </w:r>
      <w:commentRangeStart w:id="2"/>
      <w:r>
        <w:t>occasions</w:t>
      </w:r>
      <w:commentRangeEnd w:id="2"/>
      <w:r w:rsidR="00BF0499">
        <w:rPr>
          <w:rStyle w:val="CommentReference"/>
        </w:rPr>
        <w:commentReference w:id="2"/>
      </w:r>
      <w:r>
        <w:t>. This is accomplished through the means of online advertisement as it shows images which have already been taken and ones that are available for purchase. It also advertises the photographer and the fact that they</w:t>
      </w:r>
      <w:r w:rsidR="00D31670">
        <w:t xml:space="preserve"> are</w:t>
      </w:r>
      <w:r>
        <w:t xml:space="preserve"> able to supply events to ones that have already been outlined. </w:t>
      </w:r>
      <w:r w:rsidR="000E6D8D">
        <w:t>By doing this they are more likely to be seen by people who are interested in either the pictures, which can be bought</w:t>
      </w:r>
      <w:r w:rsidR="001869C4">
        <w:t xml:space="preserve"> alongside those which are being</w:t>
      </w:r>
      <w:r w:rsidR="000E6D8D">
        <w:t xml:space="preserve"> promoted by the website</w:t>
      </w:r>
      <w:r w:rsidR="001869C4">
        <w:t xml:space="preserve">. This website also explains and promotes hires photographers for an event or a special occasion. </w:t>
      </w:r>
    </w:p>
    <w:p w14:paraId="6B668DFA" w14:textId="09271B56" w:rsidR="00636D5C" w:rsidRDefault="00E86125" w:rsidP="00B025E0">
      <w:pPr>
        <w:jc w:val="both"/>
      </w:pPr>
      <w:r>
        <w:rPr>
          <w:color w:val="FF0000"/>
        </w:rPr>
        <w:tab/>
      </w:r>
      <w:r w:rsidRPr="0007132B">
        <w:t>This clearly helps to suggest the subject matter of this website is photography, and for those that are interested in</w:t>
      </w:r>
      <w:r w:rsidR="0088576C">
        <w:t xml:space="preserve"> purchasing</w:t>
      </w:r>
      <w:r w:rsidRPr="0007132B">
        <w:t xml:space="preserve"> photo</w:t>
      </w:r>
      <w:r w:rsidR="0088576C">
        <w:t>s</w:t>
      </w:r>
      <w:r w:rsidRPr="0007132B">
        <w:t>. Through including this as the subject matter it allows for a number of ages to be included in its target audience</w:t>
      </w:r>
      <w:r w:rsidR="00867B0C" w:rsidRPr="0007132B">
        <w:t>.</w:t>
      </w:r>
      <w:r w:rsidR="00636D5C" w:rsidRPr="0007132B">
        <w:t xml:space="preserve"> Furthermore, </w:t>
      </w:r>
      <w:r w:rsidR="001869C4">
        <w:t xml:space="preserve">due to </w:t>
      </w:r>
      <w:r w:rsidR="00D31670">
        <w:t xml:space="preserve">the </w:t>
      </w:r>
      <w:r w:rsidR="001869C4">
        <w:t xml:space="preserve">fact that photography </w:t>
      </w:r>
      <w:r w:rsidR="00E10A9E">
        <w:t>can be enjoyed by all ages meaning there is a larger target audience</w:t>
      </w:r>
      <w:r w:rsidR="00636D5C">
        <w:t>. However, the</w:t>
      </w:r>
      <w:r w:rsidR="00071DAD">
        <w:t>re</w:t>
      </w:r>
      <w:r w:rsidR="00636D5C">
        <w:t xml:space="preserve"> would be an age restriction placed o</w:t>
      </w:r>
      <w:r w:rsidR="00071DAD">
        <w:t>n</w:t>
      </w:r>
      <w:r w:rsidR="00636D5C">
        <w:t xml:space="preserve"> some adver</w:t>
      </w:r>
      <w:r w:rsidR="00D31670">
        <w:t>tise</w:t>
      </w:r>
      <w:r w:rsidR="00636D5C">
        <w:t>ments within the website. For example, for an individual to hire a photographer they would need to be above the age of 18, as the</w:t>
      </w:r>
      <w:r w:rsidR="00071DAD">
        <w:t>re</w:t>
      </w:r>
      <w:r w:rsidR="00636D5C">
        <w:t xml:space="preserve"> would be the age restrictions on some of the events that a photographer would be capturing images</w:t>
      </w:r>
      <w:r w:rsidR="00071DAD">
        <w:t>.</w:t>
      </w:r>
      <w:r w:rsidR="00D31670">
        <w:t xml:space="preserve"> </w:t>
      </w:r>
    </w:p>
    <w:p w14:paraId="5861A5D5" w14:textId="744FAFF5" w:rsidR="00D31670" w:rsidRDefault="00D31670" w:rsidP="00B025E0">
      <w:pPr>
        <w:jc w:val="both"/>
      </w:pPr>
      <w:r>
        <w:tab/>
        <w:t xml:space="preserve">This </w:t>
      </w:r>
      <w:del w:id="3" w:author="Kemi Ademoye" w:date="2020-01-16T13:53:00Z">
        <w:r w:rsidDel="00915CDA">
          <w:delText xml:space="preserve">website </w:delText>
        </w:r>
      </w:del>
      <w:ins w:id="4" w:author="Kemi Ademoye" w:date="2020-01-16T13:53:00Z">
        <w:r w:rsidR="00915CDA">
          <w:t>website’s</w:t>
        </w:r>
        <w:r w:rsidR="00915CDA">
          <w:t xml:space="preserve"> </w:t>
        </w:r>
      </w:ins>
      <w:r>
        <w:t>relevance</w:t>
      </w:r>
      <w:r w:rsidR="0088576C">
        <w:t xml:space="preserve"> is</w:t>
      </w:r>
      <w:r>
        <w:t xml:space="preserve"> to not only allow individuals to purchase photographs but also to hire </w:t>
      </w:r>
      <w:r w:rsidR="00071DAD">
        <w:t>photographer</w:t>
      </w:r>
      <w:r>
        <w:t>s. This website would become relevant to those that are wishing to purchase photographs, as it clearly shows the images.</w:t>
      </w:r>
      <w:r w:rsidR="0088576C">
        <w:t xml:space="preserve"> T</w:t>
      </w:r>
      <w:r>
        <w:t xml:space="preserve">hrough implementing </w:t>
      </w:r>
      <w:commentRangeStart w:id="5"/>
      <w:r>
        <w:t>social media links</w:t>
      </w:r>
      <w:commentRangeEnd w:id="5"/>
      <w:r w:rsidR="00915CDA">
        <w:rPr>
          <w:rStyle w:val="CommentReference"/>
        </w:rPr>
        <w:commentReference w:id="5"/>
      </w:r>
      <w:r>
        <w:t xml:space="preserve"> within the author's website, it allows for the buyer to not only look at more upda</w:t>
      </w:r>
      <w:r w:rsidR="00071DAD">
        <w:t>ted</w:t>
      </w:r>
      <w:r>
        <w:t xml:space="preserve"> images but also competitions and offers that have bee</w:t>
      </w:r>
      <w:r w:rsidR="00071DAD">
        <w:t>n</w:t>
      </w:r>
      <w:r>
        <w:t xml:space="preserve"> created, which would encourage more to look at the website. Through such social media links, it will additionally provide the opportunity for prospective buyers to look at reviews of the company before they either buy an image or </w:t>
      </w:r>
      <w:del w:id="6" w:author="Kemi Ademoye" w:date="2020-01-16T13:55:00Z">
        <w:r w:rsidDel="00E8182C">
          <w:delText xml:space="preserve">hirer </w:delText>
        </w:r>
      </w:del>
      <w:ins w:id="7" w:author="Kemi Ademoye" w:date="2020-01-16T13:55:00Z">
        <w:r w:rsidR="00E8182C">
          <w:t>hire</w:t>
        </w:r>
        <w:r w:rsidR="00E8182C">
          <w:t xml:space="preserve"> </w:t>
        </w:r>
      </w:ins>
      <w:r>
        <w:t xml:space="preserve">a photographer. </w:t>
      </w:r>
    </w:p>
    <w:p w14:paraId="3523B984" w14:textId="77777777" w:rsidR="00265606" w:rsidRPr="00B025E0" w:rsidRDefault="00F65289" w:rsidP="00B025E0">
      <w:pPr>
        <w:jc w:val="both"/>
        <w:rPr>
          <w:sz w:val="28"/>
          <w:u w:val="single"/>
        </w:rPr>
      </w:pPr>
      <w:r>
        <w:rPr>
          <w:sz w:val="28"/>
          <w:u w:val="single"/>
        </w:rPr>
        <w:t xml:space="preserve">Section 3.0 </w:t>
      </w:r>
      <w:commentRangeStart w:id="8"/>
      <w:r w:rsidR="00265606" w:rsidRPr="00B025E0">
        <w:rPr>
          <w:sz w:val="28"/>
          <w:u w:val="single"/>
        </w:rPr>
        <w:t>Implementation</w:t>
      </w:r>
      <w:commentRangeEnd w:id="8"/>
      <w:r w:rsidR="00056651">
        <w:rPr>
          <w:rStyle w:val="CommentReference"/>
        </w:rPr>
        <w:commentReference w:id="8"/>
      </w:r>
    </w:p>
    <w:p w14:paraId="3690CE53" w14:textId="3E0BD56F" w:rsidR="00265606" w:rsidRDefault="00265606" w:rsidP="00B025E0">
      <w:pPr>
        <w:jc w:val="both"/>
      </w:pPr>
      <w:r>
        <w:t>Firstly, when validating the completed website that was created by the author, using the w3 validator, it was found that the</w:t>
      </w:r>
      <w:r w:rsidR="0088576C">
        <w:t xml:space="preserve"> code</w:t>
      </w:r>
      <w:r>
        <w:t xml:space="preserve"> “</w:t>
      </w:r>
      <w:r w:rsidRPr="00265606">
        <w:rPr>
          <w:color w:val="0070C0"/>
        </w:rPr>
        <w:t>&lt;</w:t>
      </w:r>
      <w:r>
        <w:t>name name="keywords" content="</w:t>
      </w:r>
      <w:r w:rsidR="0007132B">
        <w:t xml:space="preserve"> </w:t>
      </w:r>
      <w:proofErr w:type="spellStart"/>
      <w:r>
        <w:t>Rezza</w:t>
      </w:r>
      <w:proofErr w:type="spellEnd"/>
      <w:r>
        <w:t xml:space="preserve">, Photography, Photo, </w:t>
      </w:r>
      <w:r>
        <w:lastRenderedPageBreak/>
        <w:t xml:space="preserve">Picture"&gt;&lt;/name&gt;” was the reason behind </w:t>
      </w:r>
      <w:del w:id="9" w:author="Kemi Ademoye" w:date="2020-01-16T13:59:00Z">
        <w:r w:rsidDel="00E22022">
          <w:delText xml:space="preserve">the </w:delText>
        </w:r>
      </w:del>
      <w:r>
        <w:t xml:space="preserve">all the main errors. In order to eliminate these errors, the author removed the line of </w:t>
      </w:r>
      <w:commentRangeStart w:id="10"/>
      <w:r>
        <w:t>code</w:t>
      </w:r>
      <w:commentRangeEnd w:id="10"/>
      <w:r w:rsidR="00E22022">
        <w:rPr>
          <w:rStyle w:val="CommentReference"/>
        </w:rPr>
        <w:commentReference w:id="10"/>
      </w:r>
      <w:r>
        <w:t>.</w:t>
      </w:r>
      <w:r w:rsidR="00ED27BF">
        <w:t xml:space="preserve"> However, when the HTML was re-validated, there were no further errors that were found from this page of coding. </w:t>
      </w:r>
    </w:p>
    <w:p w14:paraId="6C482A08" w14:textId="3E431643" w:rsidR="00ED27BF" w:rsidRDefault="00700EBE" w:rsidP="00B025E0">
      <w:pPr>
        <w:jc w:val="both"/>
      </w:pPr>
      <w:r>
        <w:t>Additionally</w:t>
      </w:r>
      <w:r w:rsidR="00ED27BF">
        <w:t>, when validating the website main CSS address and using the w3</w:t>
      </w:r>
      <w:r w:rsidR="0088576C">
        <w:t xml:space="preserve"> </w:t>
      </w:r>
      <w:proofErr w:type="spellStart"/>
      <w:r w:rsidR="0088576C">
        <w:t>css</w:t>
      </w:r>
      <w:proofErr w:type="spellEnd"/>
      <w:r w:rsidR="00ED27BF">
        <w:t xml:space="preserve"> validator, it was </w:t>
      </w:r>
      <w:r w:rsidR="0088576C">
        <w:t>found</w:t>
      </w:r>
      <w:r w:rsidR="00ED27BF">
        <w:t xml:space="preserve"> that there </w:t>
      </w:r>
      <w:r>
        <w:t>were</w:t>
      </w:r>
      <w:r w:rsidR="00ED27BF">
        <w:t xml:space="preserve"> no errors. </w:t>
      </w:r>
      <w:r>
        <w:t>Therefore,</w:t>
      </w:r>
      <w:r w:rsidR="00ED27BF">
        <w:t xml:space="preserve"> there w</w:t>
      </w:r>
      <w:r w:rsidR="0007132B">
        <w:t>ere</w:t>
      </w:r>
      <w:r w:rsidR="00ED27BF">
        <w:t xml:space="preserve"> no coding errors that required </w:t>
      </w:r>
      <w:r>
        <w:t xml:space="preserve">any changes or removal in order for the errors to be corrected. </w:t>
      </w:r>
    </w:p>
    <w:p w14:paraId="2781539E" w14:textId="77777777" w:rsidR="00B025E0" w:rsidRPr="00B025E0" w:rsidRDefault="00F65289" w:rsidP="00B025E0">
      <w:pPr>
        <w:jc w:val="both"/>
        <w:rPr>
          <w:sz w:val="28"/>
          <w:u w:val="single"/>
        </w:rPr>
      </w:pPr>
      <w:r>
        <w:rPr>
          <w:sz w:val="28"/>
          <w:u w:val="single"/>
        </w:rPr>
        <w:t>Section 4.0</w:t>
      </w:r>
      <w:proofErr w:type="gramStart"/>
      <w:r>
        <w:rPr>
          <w:sz w:val="28"/>
          <w:u w:val="single"/>
        </w:rPr>
        <w:t>:</w:t>
      </w:r>
      <w:r w:rsidR="002A227A" w:rsidRPr="00B025E0">
        <w:rPr>
          <w:sz w:val="28"/>
          <w:u w:val="single"/>
        </w:rPr>
        <w:t>Evaluation</w:t>
      </w:r>
      <w:proofErr w:type="gramEnd"/>
    </w:p>
    <w:p w14:paraId="27719EA7" w14:textId="77777777" w:rsidR="002A227A" w:rsidRPr="00B025E0" w:rsidRDefault="00B025E0" w:rsidP="00B025E0">
      <w:pPr>
        <w:jc w:val="both"/>
        <w:rPr>
          <w:sz w:val="28"/>
          <w:u w:val="single"/>
        </w:rPr>
      </w:pPr>
      <w:r w:rsidRPr="00B025E0">
        <w:rPr>
          <w:sz w:val="28"/>
          <w:u w:val="single"/>
        </w:rPr>
        <w:t xml:space="preserve">Section </w:t>
      </w:r>
      <w:commentRangeStart w:id="11"/>
      <w:r w:rsidR="00F65289">
        <w:rPr>
          <w:sz w:val="28"/>
          <w:u w:val="single"/>
        </w:rPr>
        <w:t>4</w:t>
      </w:r>
      <w:r w:rsidRPr="00B025E0">
        <w:rPr>
          <w:sz w:val="28"/>
          <w:u w:val="single"/>
        </w:rPr>
        <w:t>A</w:t>
      </w:r>
      <w:commentRangeEnd w:id="11"/>
      <w:r w:rsidR="00881388">
        <w:rPr>
          <w:rStyle w:val="CommentReference"/>
        </w:rPr>
        <w:commentReference w:id="11"/>
      </w:r>
    </w:p>
    <w:p w14:paraId="4CE046BB" w14:textId="77777777" w:rsidR="008A3A5E" w:rsidRDefault="002A227A" w:rsidP="00B025E0">
      <w:pPr>
        <w:ind w:firstLine="720"/>
        <w:jc w:val="both"/>
      </w:pPr>
      <w:r>
        <w:t xml:space="preserve">Firstly, website usability can be defined as ‘how effective, efficiently and </w:t>
      </w:r>
      <w:r w:rsidR="00815BF4">
        <w:t>satisfactorily</w:t>
      </w:r>
      <w:r>
        <w:t xml:space="preserve"> or users can see the website’ </w:t>
      </w:r>
      <w:sdt>
        <w:sdtPr>
          <w:id w:val="567306798"/>
          <w:citation/>
        </w:sdtPr>
        <w:sdtEndPr/>
        <w:sdtContent>
          <w:r>
            <w:fldChar w:fldCharType="begin"/>
          </w:r>
          <w:r w:rsidR="005E216A">
            <w:instrText xml:space="preserve">CITATION Uni18 \l 2057 </w:instrText>
          </w:r>
          <w:r>
            <w:fldChar w:fldCharType="separate"/>
          </w:r>
          <w:r w:rsidR="00B025E0" w:rsidRPr="00B025E0">
            <w:rPr>
              <w:noProof/>
            </w:rPr>
            <w:t>[2]</w:t>
          </w:r>
          <w:r>
            <w:fldChar w:fldCharType="end"/>
          </w:r>
        </w:sdtContent>
      </w:sdt>
      <w:r>
        <w:t xml:space="preserve">. </w:t>
      </w:r>
      <w:r w:rsidR="005E216A">
        <w:t xml:space="preserve">This is important in web development, as it reflects the customer </w:t>
      </w:r>
      <w:r w:rsidR="00815BF4">
        <w:t xml:space="preserve">expectations </w:t>
      </w:r>
      <w:r w:rsidR="005E216A">
        <w:t>of the website in order to suggest how the website not only meets ‘their needs and ex</w:t>
      </w:r>
      <w:r w:rsidR="00815BF4">
        <w:t>pectations</w:t>
      </w:r>
      <w:r w:rsidR="005E216A">
        <w:t>’ but also how easy it is to use.</w:t>
      </w:r>
      <w:commentRangeStart w:id="12"/>
      <w:r w:rsidR="005E216A">
        <w:t xml:space="preserve"> </w:t>
      </w:r>
      <w:sdt>
        <w:sdtPr>
          <w:id w:val="1117643485"/>
          <w:citation/>
        </w:sdtPr>
        <w:sdtEndPr/>
        <w:sdtContent>
          <w:r w:rsidR="005E216A">
            <w:fldChar w:fldCharType="begin"/>
          </w:r>
          <w:r w:rsidR="005E216A">
            <w:instrText xml:space="preserve">CITATION Uni18 \l 2057 </w:instrText>
          </w:r>
          <w:r w:rsidR="005E216A">
            <w:fldChar w:fldCharType="separate"/>
          </w:r>
          <w:r w:rsidR="00B025E0" w:rsidRPr="00B025E0">
            <w:rPr>
              <w:noProof/>
            </w:rPr>
            <w:t>[2]</w:t>
          </w:r>
          <w:r w:rsidR="005E216A">
            <w:fldChar w:fldCharType="end"/>
          </w:r>
        </w:sdtContent>
      </w:sdt>
      <w:commentRangeEnd w:id="12"/>
      <w:r w:rsidR="00881388">
        <w:rPr>
          <w:rStyle w:val="CommentReference"/>
        </w:rPr>
        <w:commentReference w:id="12"/>
      </w:r>
      <w:r w:rsidR="005E216A">
        <w:t xml:space="preserve"> Through a website development being able to maintain their usability it encourages the consumer to regularly visit their website ‘and impact the company ability </w:t>
      </w:r>
      <w:r w:rsidR="00815BF4">
        <w:t xml:space="preserve">to be able to maintain their audience, </w:t>
      </w:r>
      <w:r w:rsidR="00815BF4" w:rsidRPr="00815BF4">
        <w:t>achieve its mission, boost returns on any investments, and serve customers</w:t>
      </w:r>
      <w:r w:rsidR="00815BF4">
        <w:t>’.</w:t>
      </w:r>
      <w:sdt>
        <w:sdtPr>
          <w:id w:val="2004540372"/>
          <w:citation/>
        </w:sdtPr>
        <w:sdtEndPr/>
        <w:sdtContent>
          <w:r w:rsidR="00815BF4">
            <w:fldChar w:fldCharType="begin"/>
          </w:r>
          <w:r w:rsidR="00815BF4">
            <w:instrText xml:space="preserve"> CITATION Uni18 \l 2057 </w:instrText>
          </w:r>
          <w:r w:rsidR="00815BF4">
            <w:fldChar w:fldCharType="separate"/>
          </w:r>
          <w:r w:rsidR="00B025E0">
            <w:rPr>
              <w:noProof/>
            </w:rPr>
            <w:t xml:space="preserve"> </w:t>
          </w:r>
          <w:r w:rsidR="00B025E0" w:rsidRPr="00B025E0">
            <w:rPr>
              <w:noProof/>
            </w:rPr>
            <w:t>[2]</w:t>
          </w:r>
          <w:r w:rsidR="00815BF4">
            <w:fldChar w:fldCharType="end"/>
          </w:r>
        </w:sdtContent>
      </w:sdt>
    </w:p>
    <w:p w14:paraId="53065A82" w14:textId="77777777" w:rsidR="002A227A" w:rsidRDefault="002A227A" w:rsidP="00B025E0">
      <w:pPr>
        <w:ind w:firstLine="720"/>
        <w:jc w:val="both"/>
      </w:pPr>
      <w:r>
        <w:t xml:space="preserve">A recent study </w:t>
      </w:r>
      <w:r w:rsidR="008A3A5E">
        <w:t xml:space="preserve">from the Indonesian Journal of Electrical Engineering tested the website </w:t>
      </w:r>
      <w:r w:rsidR="00815BF4">
        <w:t>usability</w:t>
      </w:r>
      <w:r w:rsidR="008A3A5E">
        <w:t xml:space="preserve"> in terms of consumers, in 60 seconds rather than the consumer having a</w:t>
      </w:r>
      <w:r w:rsidR="0007132B">
        <w:t>n</w:t>
      </w:r>
      <w:r w:rsidR="008A3A5E">
        <w:t xml:space="preserve"> unlimited amount of time</w:t>
      </w:r>
      <w:sdt>
        <w:sdtPr>
          <w:id w:val="918989532"/>
          <w:citation/>
        </w:sdtPr>
        <w:sdtEndPr/>
        <w:sdtContent>
          <w:r w:rsidR="005E216A">
            <w:fldChar w:fldCharType="begin"/>
          </w:r>
          <w:r w:rsidR="005E216A">
            <w:instrText xml:space="preserve"> CITATION Mah20 \l 2057 </w:instrText>
          </w:r>
          <w:r w:rsidR="005E216A">
            <w:fldChar w:fldCharType="separate"/>
          </w:r>
          <w:r w:rsidR="00B025E0">
            <w:rPr>
              <w:noProof/>
            </w:rPr>
            <w:t xml:space="preserve"> </w:t>
          </w:r>
          <w:r w:rsidR="00B025E0" w:rsidRPr="00B025E0">
            <w:rPr>
              <w:noProof/>
            </w:rPr>
            <w:t>[3]</w:t>
          </w:r>
          <w:r w:rsidR="005E216A">
            <w:fldChar w:fldCharType="end"/>
          </w:r>
        </w:sdtContent>
      </w:sdt>
      <w:r w:rsidR="008A3A5E">
        <w:t>. The journal tested these using two different methods; system usability scale (SUS) and NetQU@160</w:t>
      </w:r>
      <w:sdt>
        <w:sdtPr>
          <w:id w:val="-77288904"/>
          <w:citation/>
        </w:sdtPr>
        <w:sdtEndPr/>
        <w:sdtContent>
          <w:r w:rsidR="005E216A">
            <w:fldChar w:fldCharType="begin"/>
          </w:r>
          <w:r w:rsidR="005E216A">
            <w:instrText xml:space="preserve"> CITATION Mah20 \l 2057 </w:instrText>
          </w:r>
          <w:r w:rsidR="005E216A">
            <w:fldChar w:fldCharType="separate"/>
          </w:r>
          <w:r w:rsidR="00B025E0">
            <w:rPr>
              <w:noProof/>
            </w:rPr>
            <w:t xml:space="preserve"> </w:t>
          </w:r>
          <w:r w:rsidR="00B025E0" w:rsidRPr="00B025E0">
            <w:rPr>
              <w:noProof/>
            </w:rPr>
            <w:t>[3]</w:t>
          </w:r>
          <w:r w:rsidR="005E216A">
            <w:fldChar w:fldCharType="end"/>
          </w:r>
        </w:sdtContent>
      </w:sdt>
      <w:r w:rsidR="008A3A5E">
        <w:t>. This study was conducted by there being two different research groups, ‘with one group having 60 seconds to study the website compared to 3 days for the other group’</w:t>
      </w:r>
      <w:sdt>
        <w:sdtPr>
          <w:id w:val="-1820105407"/>
          <w:citation/>
        </w:sdtPr>
        <w:sdtEndPr/>
        <w:sdtContent>
          <w:r w:rsidR="005E216A">
            <w:fldChar w:fldCharType="begin"/>
          </w:r>
          <w:r w:rsidR="005E216A">
            <w:instrText xml:space="preserve"> CITATION Mah20 \l 2057 </w:instrText>
          </w:r>
          <w:r w:rsidR="005E216A">
            <w:fldChar w:fldCharType="separate"/>
          </w:r>
          <w:r w:rsidR="00B025E0">
            <w:rPr>
              <w:noProof/>
            </w:rPr>
            <w:t xml:space="preserve"> </w:t>
          </w:r>
          <w:r w:rsidR="00B025E0" w:rsidRPr="00B025E0">
            <w:rPr>
              <w:noProof/>
            </w:rPr>
            <w:t>[3]</w:t>
          </w:r>
          <w:r w:rsidR="005E216A">
            <w:fldChar w:fldCharType="end"/>
          </w:r>
        </w:sdtContent>
      </w:sdt>
      <w:r w:rsidR="008A3A5E">
        <w:t>. The final groups suggest that through using the SUS scale, there w</w:t>
      </w:r>
      <w:r w:rsidR="0007132B">
        <w:t>ere</w:t>
      </w:r>
      <w:r w:rsidR="008A3A5E">
        <w:t xml:space="preserve"> significant differences, with the group which had 3 days to study the website finding marginally more issues than the one that only had 60 seconds to study it</w:t>
      </w:r>
      <w:sdt>
        <w:sdtPr>
          <w:id w:val="585583088"/>
          <w:citation/>
        </w:sdtPr>
        <w:sdtEndPr/>
        <w:sdtContent>
          <w:r w:rsidR="005E216A">
            <w:fldChar w:fldCharType="begin"/>
          </w:r>
          <w:r w:rsidR="005E216A">
            <w:instrText xml:space="preserve"> CITATION Mah20 \l 2057 </w:instrText>
          </w:r>
          <w:r w:rsidR="005E216A">
            <w:fldChar w:fldCharType="separate"/>
          </w:r>
          <w:r w:rsidR="00B025E0">
            <w:rPr>
              <w:noProof/>
            </w:rPr>
            <w:t xml:space="preserve"> </w:t>
          </w:r>
          <w:r w:rsidR="00B025E0" w:rsidRPr="00B025E0">
            <w:rPr>
              <w:noProof/>
            </w:rPr>
            <w:t>[3]</w:t>
          </w:r>
          <w:r w:rsidR="005E216A">
            <w:fldChar w:fldCharType="end"/>
          </w:r>
        </w:sdtContent>
      </w:sdt>
      <w:r w:rsidR="008A3A5E">
        <w:t xml:space="preserve">. However, when the NetQU@160 usability scale was used, </w:t>
      </w:r>
      <w:r w:rsidR="005E216A">
        <w:t>there w</w:t>
      </w:r>
      <w:r w:rsidR="0007132B">
        <w:t>ere</w:t>
      </w:r>
      <w:r w:rsidR="005E216A">
        <w:t xml:space="preserve"> no significant issues found, with both groups reflecting similar groups</w:t>
      </w:r>
      <w:sdt>
        <w:sdtPr>
          <w:id w:val="-1768234661"/>
          <w:citation/>
        </w:sdtPr>
        <w:sdtEndPr/>
        <w:sdtContent>
          <w:r w:rsidR="005E216A">
            <w:fldChar w:fldCharType="begin"/>
          </w:r>
          <w:r w:rsidR="005E216A">
            <w:instrText xml:space="preserve"> CITATION Mah20 \l 2057 </w:instrText>
          </w:r>
          <w:r w:rsidR="005E216A">
            <w:fldChar w:fldCharType="separate"/>
          </w:r>
          <w:r w:rsidR="00B025E0">
            <w:rPr>
              <w:noProof/>
            </w:rPr>
            <w:t xml:space="preserve"> </w:t>
          </w:r>
          <w:r w:rsidR="00B025E0" w:rsidRPr="00B025E0">
            <w:rPr>
              <w:noProof/>
            </w:rPr>
            <w:t>[3]</w:t>
          </w:r>
          <w:r w:rsidR="005E216A">
            <w:fldChar w:fldCharType="end"/>
          </w:r>
        </w:sdtContent>
      </w:sdt>
      <w:r w:rsidR="005E216A">
        <w:t xml:space="preserve">. </w:t>
      </w:r>
    </w:p>
    <w:p w14:paraId="35CB209E" w14:textId="77777777" w:rsidR="002A227A" w:rsidRDefault="00957B0C" w:rsidP="00B025E0">
      <w:pPr>
        <w:ind w:firstLine="720"/>
        <w:jc w:val="both"/>
      </w:pPr>
      <w:r>
        <w:t xml:space="preserve">Secondly, website accessibility can be defined as how accessible and easy the website can be viewed for those with disabilities or how it can be viewed </w:t>
      </w:r>
      <w:r w:rsidR="0007132B">
        <w:t>i</w:t>
      </w:r>
      <w:r>
        <w:t>n different formats.</w:t>
      </w:r>
      <w:sdt>
        <w:sdtPr>
          <w:id w:val="-2020614023"/>
          <w:citation/>
        </w:sdtPr>
        <w:sdtEndPr/>
        <w:sdtContent>
          <w:r>
            <w:fldChar w:fldCharType="begin"/>
          </w:r>
          <w:r>
            <w:instrText xml:space="preserve"> CITATION usa20 \l 2057 </w:instrText>
          </w:r>
          <w:r>
            <w:fldChar w:fldCharType="separate"/>
          </w:r>
          <w:r w:rsidR="00B025E0">
            <w:rPr>
              <w:noProof/>
            </w:rPr>
            <w:t xml:space="preserve"> </w:t>
          </w:r>
          <w:r w:rsidR="00B025E0" w:rsidRPr="00B025E0">
            <w:rPr>
              <w:noProof/>
            </w:rPr>
            <w:t>[4]</w:t>
          </w:r>
          <w:r>
            <w:fldChar w:fldCharType="end"/>
          </w:r>
        </w:sdtContent>
      </w:sdt>
      <w:r>
        <w:t xml:space="preserve"> For example, how easy it can be viewed on a mobile device, how It can be viewed by </w:t>
      </w:r>
      <w:r w:rsidR="0007132B">
        <w:t xml:space="preserve">an </w:t>
      </w:r>
      <w:r>
        <w:t>older user or those who have sight issues, such as being colour blind.</w:t>
      </w:r>
      <w:sdt>
        <w:sdtPr>
          <w:id w:val="-168956670"/>
          <w:citation/>
        </w:sdtPr>
        <w:sdtEndPr/>
        <w:sdtContent>
          <w:r>
            <w:fldChar w:fldCharType="begin"/>
          </w:r>
          <w:r>
            <w:instrText xml:space="preserve"> CITATION usa20 \l 2057 </w:instrText>
          </w:r>
          <w:r>
            <w:fldChar w:fldCharType="separate"/>
          </w:r>
          <w:r w:rsidR="00B025E0">
            <w:rPr>
              <w:noProof/>
            </w:rPr>
            <w:t xml:space="preserve"> </w:t>
          </w:r>
          <w:r w:rsidR="00B025E0" w:rsidRPr="00B025E0">
            <w:rPr>
              <w:noProof/>
            </w:rPr>
            <w:t>[4]</w:t>
          </w:r>
          <w:r>
            <w:fldChar w:fldCharType="end"/>
          </w:r>
        </w:sdtContent>
      </w:sdt>
      <w:r>
        <w:t xml:space="preserve"> It can be suggested that these are important for website de</w:t>
      </w:r>
      <w:r w:rsidR="0007132B">
        <w:t>vel</w:t>
      </w:r>
      <w:r>
        <w:t xml:space="preserve">opment, as it can </w:t>
      </w:r>
      <w:r w:rsidR="0007132B">
        <w:t xml:space="preserve">be </w:t>
      </w:r>
      <w:r>
        <w:t>suggested how not only it can improve the usab</w:t>
      </w:r>
      <w:r w:rsidR="0007132B">
        <w:t>i</w:t>
      </w:r>
      <w:r>
        <w:t xml:space="preserve">lity of the website but through controlling accessibility it can </w:t>
      </w:r>
      <w:r w:rsidR="0007132B">
        <w:t xml:space="preserve">be </w:t>
      </w:r>
      <w:r>
        <w:t>suggested</w:t>
      </w:r>
      <w:r w:rsidR="00C36EBB">
        <w:t xml:space="preserve"> how it can ‘improve </w:t>
      </w:r>
      <w:r w:rsidR="00C36EBB" w:rsidRPr="00C36EBB">
        <w:t>better search results, reduced maintenance costs, and increased audience reach</w:t>
      </w:r>
      <w:r w:rsidR="00C36EBB">
        <w:t>’</w:t>
      </w:r>
      <w:sdt>
        <w:sdtPr>
          <w:id w:val="-1177889620"/>
          <w:citation/>
        </w:sdtPr>
        <w:sdtEndPr/>
        <w:sdtContent>
          <w:r w:rsidR="00C36EBB">
            <w:fldChar w:fldCharType="begin"/>
          </w:r>
          <w:r w:rsidR="00C36EBB">
            <w:instrText xml:space="preserve"> CITATION usa20 \l 2057 </w:instrText>
          </w:r>
          <w:r w:rsidR="00C36EBB">
            <w:fldChar w:fldCharType="separate"/>
          </w:r>
          <w:r w:rsidR="00B025E0">
            <w:rPr>
              <w:noProof/>
            </w:rPr>
            <w:t xml:space="preserve"> </w:t>
          </w:r>
          <w:r w:rsidR="00B025E0" w:rsidRPr="00B025E0">
            <w:rPr>
              <w:noProof/>
            </w:rPr>
            <w:t>[4]</w:t>
          </w:r>
          <w:r w:rsidR="00C36EBB">
            <w:fldChar w:fldCharType="end"/>
          </w:r>
        </w:sdtContent>
      </w:sdt>
      <w:r w:rsidR="00C36EBB">
        <w:t>.</w:t>
      </w:r>
    </w:p>
    <w:p w14:paraId="4CAF1CBF" w14:textId="6304AF54" w:rsidR="00C36EBB" w:rsidRDefault="00C36EBB" w:rsidP="00B025E0">
      <w:pPr>
        <w:ind w:firstLine="720"/>
        <w:jc w:val="both"/>
      </w:pPr>
      <w:r>
        <w:t xml:space="preserve">A contemporary example of website accessibility </w:t>
      </w:r>
      <w:del w:id="13" w:author="Kemi Ademoye" w:date="2020-01-16T14:17:00Z">
        <w:r w:rsidDel="002C41DA">
          <w:delText xml:space="preserve">in a </w:delText>
        </w:r>
        <w:r w:rsidR="00A1131E" w:rsidDel="002C41DA">
          <w:delText xml:space="preserve">study </w:delText>
        </w:r>
      </w:del>
      <w:r w:rsidR="00A1131E">
        <w:t xml:space="preserve">is through a study which was conducted in </w:t>
      </w:r>
      <w:r w:rsidR="0007132B">
        <w:t>the</w:t>
      </w:r>
      <w:r w:rsidR="00A1131E">
        <w:t xml:space="preserve"> tourism industry, in order to highlight how accessible the industry websites are.</w:t>
      </w:r>
      <w:sdt>
        <w:sdtPr>
          <w:id w:val="-2144111628"/>
          <w:citation/>
        </w:sdtPr>
        <w:sdtEndPr/>
        <w:sdtContent>
          <w:r w:rsidR="009C153D">
            <w:fldChar w:fldCharType="begin"/>
          </w:r>
          <w:r w:rsidR="009C153D">
            <w:instrText xml:space="preserve"> CITATION Vil17 \l 2057 </w:instrText>
          </w:r>
          <w:r w:rsidR="009C153D">
            <w:fldChar w:fldCharType="separate"/>
          </w:r>
          <w:r w:rsidR="00B025E0">
            <w:rPr>
              <w:noProof/>
            </w:rPr>
            <w:t xml:space="preserve"> </w:t>
          </w:r>
          <w:r w:rsidR="00B025E0" w:rsidRPr="00B025E0">
            <w:rPr>
              <w:noProof/>
            </w:rPr>
            <w:t>[5]</w:t>
          </w:r>
          <w:r w:rsidR="009C153D">
            <w:fldChar w:fldCharType="end"/>
          </w:r>
        </w:sdtContent>
      </w:sdt>
      <w:r w:rsidR="00A1131E">
        <w:t xml:space="preserve"> This study was conducted using the AA and AAA conformance levels, which highlight the various levels of accessibility.</w:t>
      </w:r>
      <w:sdt>
        <w:sdtPr>
          <w:id w:val="348078814"/>
          <w:citation/>
        </w:sdtPr>
        <w:sdtEndPr/>
        <w:sdtContent>
          <w:r w:rsidR="009C153D">
            <w:fldChar w:fldCharType="begin"/>
          </w:r>
          <w:r w:rsidR="009C153D">
            <w:instrText xml:space="preserve"> CITATION Vil17 \l 2057 </w:instrText>
          </w:r>
          <w:r w:rsidR="009C153D">
            <w:fldChar w:fldCharType="separate"/>
          </w:r>
          <w:r w:rsidR="00B025E0">
            <w:rPr>
              <w:noProof/>
            </w:rPr>
            <w:t xml:space="preserve"> </w:t>
          </w:r>
          <w:r w:rsidR="00B025E0" w:rsidRPr="00B025E0">
            <w:rPr>
              <w:noProof/>
            </w:rPr>
            <w:t>[5]</w:t>
          </w:r>
          <w:r w:rsidR="009C153D">
            <w:fldChar w:fldCharType="end"/>
          </w:r>
        </w:sdtContent>
      </w:sdt>
      <w:r w:rsidR="00A1131E">
        <w:t xml:space="preserve"> The studies main findings suggested that there could be a greater effort by companies and travel firms to make their websites more accessible for those with disabilitie</w:t>
      </w:r>
      <w:r w:rsidR="009C153D">
        <w:t>s and those who are of an older age.</w:t>
      </w:r>
      <w:sdt>
        <w:sdtPr>
          <w:id w:val="-161080563"/>
          <w:citation/>
        </w:sdtPr>
        <w:sdtEndPr/>
        <w:sdtContent>
          <w:r w:rsidR="009C153D">
            <w:fldChar w:fldCharType="begin"/>
          </w:r>
          <w:r w:rsidR="009C153D">
            <w:instrText xml:space="preserve"> CITATION Vil17 \l 2057 </w:instrText>
          </w:r>
          <w:r w:rsidR="009C153D">
            <w:fldChar w:fldCharType="separate"/>
          </w:r>
          <w:r w:rsidR="00B025E0">
            <w:rPr>
              <w:noProof/>
            </w:rPr>
            <w:t xml:space="preserve"> </w:t>
          </w:r>
          <w:r w:rsidR="00B025E0" w:rsidRPr="00B025E0">
            <w:rPr>
              <w:noProof/>
            </w:rPr>
            <w:t>[5]</w:t>
          </w:r>
          <w:r w:rsidR="009C153D">
            <w:fldChar w:fldCharType="end"/>
          </w:r>
        </w:sdtContent>
      </w:sdt>
      <w:r w:rsidR="009C153D">
        <w:t xml:space="preserve"> It was later suggested that these could be achieved through there </w:t>
      </w:r>
      <w:r w:rsidR="0007132B">
        <w:t>is</w:t>
      </w:r>
      <w:r w:rsidR="009C153D">
        <w:t xml:space="preserve"> a greater focus placed on the ‘compatibility of assistive technologies, navigability, compatibility, adaptability and text alternatives’.</w:t>
      </w:r>
      <w:sdt>
        <w:sdtPr>
          <w:id w:val="-1732226102"/>
          <w:citation/>
        </w:sdtPr>
        <w:sdtEndPr/>
        <w:sdtContent>
          <w:r w:rsidR="009C153D">
            <w:fldChar w:fldCharType="begin"/>
          </w:r>
          <w:r w:rsidR="009C153D">
            <w:instrText xml:space="preserve"> CITATION Vil17 \l 2057 </w:instrText>
          </w:r>
          <w:r w:rsidR="009C153D">
            <w:fldChar w:fldCharType="separate"/>
          </w:r>
          <w:r w:rsidR="00B025E0">
            <w:rPr>
              <w:noProof/>
            </w:rPr>
            <w:t xml:space="preserve"> </w:t>
          </w:r>
          <w:r w:rsidR="00B025E0" w:rsidRPr="00B025E0">
            <w:rPr>
              <w:noProof/>
            </w:rPr>
            <w:t>[5]</w:t>
          </w:r>
          <w:r w:rsidR="009C153D">
            <w:fldChar w:fldCharType="end"/>
          </w:r>
        </w:sdtContent>
      </w:sdt>
    </w:p>
    <w:p w14:paraId="74EEB2EF" w14:textId="77777777" w:rsidR="002A227A" w:rsidRDefault="009C153D" w:rsidP="00B025E0">
      <w:pPr>
        <w:ind w:firstLine="720"/>
        <w:jc w:val="both"/>
      </w:pPr>
      <w:r>
        <w:t xml:space="preserve">Finally, </w:t>
      </w:r>
      <w:r w:rsidRPr="009C153D">
        <w:t>search engine optimisation</w:t>
      </w:r>
      <w:r>
        <w:t xml:space="preserve"> </w:t>
      </w:r>
      <w:r w:rsidR="005E047C">
        <w:t xml:space="preserve">(SEO) </w:t>
      </w:r>
      <w:r>
        <w:t xml:space="preserve">is defined as by Natalie Lines in the Guardian, as the way of ‘improving the position of </w:t>
      </w:r>
      <w:r w:rsidR="00501693">
        <w:t>a website organically’ through search engines such as Google</w:t>
      </w:r>
      <w:sdt>
        <w:sdtPr>
          <w:id w:val="1735194523"/>
          <w:citation/>
        </w:sdtPr>
        <w:sdtEndPr/>
        <w:sdtContent>
          <w:r w:rsidR="00501693">
            <w:fldChar w:fldCharType="begin"/>
          </w:r>
          <w:r w:rsidR="00501693">
            <w:instrText xml:space="preserve"> CITATION Lin14 \l 2057 </w:instrText>
          </w:r>
          <w:r w:rsidR="00501693">
            <w:fldChar w:fldCharType="separate"/>
          </w:r>
          <w:r w:rsidR="00B025E0">
            <w:rPr>
              <w:noProof/>
            </w:rPr>
            <w:t xml:space="preserve"> </w:t>
          </w:r>
          <w:r w:rsidR="00B025E0" w:rsidRPr="00B025E0">
            <w:rPr>
              <w:noProof/>
            </w:rPr>
            <w:t>[6]</w:t>
          </w:r>
          <w:r w:rsidR="00501693">
            <w:fldChar w:fldCharType="end"/>
          </w:r>
        </w:sdtContent>
      </w:sdt>
      <w:r w:rsidR="00501693">
        <w:t>. It is suggested that this is important to website developers as it can create more traffic to websites, and thus potentially more business</w:t>
      </w:r>
      <w:sdt>
        <w:sdtPr>
          <w:id w:val="-1005974765"/>
          <w:citation/>
        </w:sdtPr>
        <w:sdtEndPr/>
        <w:sdtContent>
          <w:r w:rsidR="00501693">
            <w:fldChar w:fldCharType="begin"/>
          </w:r>
          <w:r w:rsidR="00501693">
            <w:instrText xml:space="preserve"> CITATION Lin14 \l 2057 </w:instrText>
          </w:r>
          <w:r w:rsidR="00501693">
            <w:fldChar w:fldCharType="separate"/>
          </w:r>
          <w:r w:rsidR="00B025E0">
            <w:rPr>
              <w:noProof/>
            </w:rPr>
            <w:t xml:space="preserve"> </w:t>
          </w:r>
          <w:r w:rsidR="00B025E0" w:rsidRPr="00B025E0">
            <w:rPr>
              <w:noProof/>
            </w:rPr>
            <w:t>[6]</w:t>
          </w:r>
          <w:r w:rsidR="00501693">
            <w:fldChar w:fldCharType="end"/>
          </w:r>
        </w:sdtContent>
      </w:sdt>
      <w:r w:rsidR="00501693">
        <w:t xml:space="preserve">. It is suggested that this can be improved more through web </w:t>
      </w:r>
      <w:r w:rsidR="00501693">
        <w:lastRenderedPageBreak/>
        <w:t>developers ‘having a niche product’ or ‘having a sizeable budget’.</w:t>
      </w:r>
      <w:sdt>
        <w:sdtPr>
          <w:id w:val="-2010203845"/>
          <w:citation/>
        </w:sdtPr>
        <w:sdtEndPr/>
        <w:sdtContent>
          <w:r w:rsidR="00501693">
            <w:fldChar w:fldCharType="begin"/>
          </w:r>
          <w:r w:rsidR="00501693">
            <w:instrText xml:space="preserve"> CITATION Lin14 \l 2057 </w:instrText>
          </w:r>
          <w:r w:rsidR="00501693">
            <w:fldChar w:fldCharType="separate"/>
          </w:r>
          <w:r w:rsidR="00B025E0">
            <w:rPr>
              <w:noProof/>
            </w:rPr>
            <w:t xml:space="preserve"> </w:t>
          </w:r>
          <w:r w:rsidR="00B025E0" w:rsidRPr="00B025E0">
            <w:rPr>
              <w:noProof/>
            </w:rPr>
            <w:t>[6]</w:t>
          </w:r>
          <w:r w:rsidR="00501693">
            <w:fldChar w:fldCharType="end"/>
          </w:r>
        </w:sdtContent>
      </w:sdt>
      <w:r w:rsidR="00501693">
        <w:t xml:space="preserve"> However it suggested that this can be improved through the creation of keyword in the website which would allow for ‘spiders’ which </w:t>
      </w:r>
      <w:r w:rsidR="005E047C">
        <w:t>identi</w:t>
      </w:r>
      <w:r w:rsidR="0007132B">
        <w:t>fies</w:t>
      </w:r>
      <w:r w:rsidR="005E047C">
        <w:t xml:space="preserve"> the websites in search engines, quicker, and thus be more likely to be listed on the first pages of results.</w:t>
      </w:r>
      <w:sdt>
        <w:sdtPr>
          <w:id w:val="1288318188"/>
          <w:citation/>
        </w:sdtPr>
        <w:sdtEndPr/>
        <w:sdtContent>
          <w:r w:rsidR="005E047C">
            <w:fldChar w:fldCharType="begin"/>
          </w:r>
          <w:r w:rsidR="005E047C">
            <w:instrText xml:space="preserve"> CITATION Lin14 \l 2057 </w:instrText>
          </w:r>
          <w:r w:rsidR="005E047C">
            <w:fldChar w:fldCharType="separate"/>
          </w:r>
          <w:r w:rsidR="00B025E0">
            <w:rPr>
              <w:noProof/>
            </w:rPr>
            <w:t xml:space="preserve"> </w:t>
          </w:r>
          <w:r w:rsidR="00B025E0" w:rsidRPr="00B025E0">
            <w:rPr>
              <w:noProof/>
            </w:rPr>
            <w:t>[6]</w:t>
          </w:r>
          <w:r w:rsidR="005E047C">
            <w:fldChar w:fldCharType="end"/>
          </w:r>
        </w:sdtContent>
      </w:sdt>
      <w:r w:rsidR="005E047C">
        <w:t xml:space="preserve"> This</w:t>
      </w:r>
      <w:r w:rsidR="0007132B">
        <w:t>, in turn,</w:t>
      </w:r>
      <w:r w:rsidR="005E047C">
        <w:t xml:space="preserve"> would allow for a website to gain better traffic. </w:t>
      </w:r>
      <w:sdt>
        <w:sdtPr>
          <w:id w:val="-1642036916"/>
          <w:citation/>
        </w:sdtPr>
        <w:sdtEndPr/>
        <w:sdtContent>
          <w:r w:rsidR="005E047C">
            <w:fldChar w:fldCharType="begin"/>
          </w:r>
          <w:r w:rsidR="005E047C">
            <w:instrText xml:space="preserve"> CITATION Lin14 \l 2057 </w:instrText>
          </w:r>
          <w:r w:rsidR="005E047C">
            <w:fldChar w:fldCharType="separate"/>
          </w:r>
          <w:r w:rsidR="00B025E0" w:rsidRPr="00B025E0">
            <w:rPr>
              <w:noProof/>
            </w:rPr>
            <w:t>[6]</w:t>
          </w:r>
          <w:r w:rsidR="005E047C">
            <w:fldChar w:fldCharType="end"/>
          </w:r>
        </w:sdtContent>
      </w:sdt>
    </w:p>
    <w:p w14:paraId="04537C14" w14:textId="5C8CD95E" w:rsidR="005E047C" w:rsidRDefault="005E047C" w:rsidP="00B025E0">
      <w:pPr>
        <w:ind w:firstLine="720"/>
        <w:jc w:val="both"/>
      </w:pPr>
      <w:r>
        <w:t xml:space="preserve">A </w:t>
      </w:r>
      <w:r w:rsidR="0007132B">
        <w:t>conference proceeding</w:t>
      </w:r>
      <w:r>
        <w:t xml:space="preserve"> in 2016 suggested that SEO in the e-tourism could be improved through </w:t>
      </w:r>
      <w:del w:id="14" w:author="Kemi Ademoye" w:date="2020-01-16T14:19:00Z">
        <w:r w:rsidDel="006617C9">
          <w:delText xml:space="preserve">e </w:delText>
        </w:r>
      </w:del>
      <w:ins w:id="15" w:author="Kemi Ademoye" w:date="2020-01-16T14:19:00Z">
        <w:r w:rsidR="006617C9">
          <w:t>e</w:t>
        </w:r>
        <w:r w:rsidR="006617C9">
          <w:t>-</w:t>
        </w:r>
      </w:ins>
      <w:r>
        <w:t>tourism websites creating more keywords in th</w:t>
      </w:r>
      <w:r w:rsidR="0088576C">
        <w:t>eir</w:t>
      </w:r>
      <w:r>
        <w:t xml:space="preserve"> websites, which would allow for </w:t>
      </w:r>
      <w:del w:id="16" w:author="Kemi Ademoye" w:date="2020-01-16T14:19:00Z">
        <w:r w:rsidDel="00B203DC">
          <w:delText xml:space="preserve">there to </w:delText>
        </w:r>
      </w:del>
      <w:r>
        <w:t>more traffic to be created to these sites.</w:t>
      </w:r>
      <w:sdt>
        <w:sdtPr>
          <w:id w:val="552125733"/>
          <w:citation/>
        </w:sdtPr>
        <w:sdtEndPr/>
        <w:sdtContent>
          <w:r w:rsidR="0007132B">
            <w:fldChar w:fldCharType="begin"/>
          </w:r>
          <w:r w:rsidR="0007132B">
            <w:instrText xml:space="preserve"> CITATION Sha16 \l 2057 </w:instrText>
          </w:r>
          <w:r w:rsidR="0007132B">
            <w:fldChar w:fldCharType="separate"/>
          </w:r>
          <w:r w:rsidR="00B025E0">
            <w:rPr>
              <w:noProof/>
            </w:rPr>
            <w:t xml:space="preserve"> </w:t>
          </w:r>
          <w:r w:rsidR="00B025E0" w:rsidRPr="00B025E0">
            <w:rPr>
              <w:noProof/>
            </w:rPr>
            <w:t>[7]</w:t>
          </w:r>
          <w:r w:rsidR="0007132B">
            <w:fldChar w:fldCharType="end"/>
          </w:r>
        </w:sdtContent>
      </w:sdt>
      <w:r>
        <w:t xml:space="preserve"> </w:t>
      </w:r>
      <w:r w:rsidR="0007132B">
        <w:t>This study measured the SEO results through 70 websites, in order to highlight the key features of websites which were measured to be higher up the SEO than other websites.</w:t>
      </w:r>
      <w:sdt>
        <w:sdtPr>
          <w:id w:val="827632417"/>
          <w:citation/>
        </w:sdtPr>
        <w:sdtEndPr/>
        <w:sdtContent>
          <w:r w:rsidR="0007132B">
            <w:fldChar w:fldCharType="begin"/>
          </w:r>
          <w:r w:rsidR="0007132B">
            <w:instrText xml:space="preserve"> CITATION Sha16 \l 2057 </w:instrText>
          </w:r>
          <w:r w:rsidR="0007132B">
            <w:fldChar w:fldCharType="separate"/>
          </w:r>
          <w:r w:rsidR="00B025E0">
            <w:rPr>
              <w:noProof/>
            </w:rPr>
            <w:t xml:space="preserve"> </w:t>
          </w:r>
          <w:r w:rsidR="00B025E0" w:rsidRPr="00B025E0">
            <w:rPr>
              <w:noProof/>
            </w:rPr>
            <w:t>[7]</w:t>
          </w:r>
          <w:r w:rsidR="0007132B">
            <w:fldChar w:fldCharType="end"/>
          </w:r>
        </w:sdtContent>
      </w:sdt>
      <w:r w:rsidR="0007132B">
        <w:t xml:space="preserve"> The findings further suggest that a website SEO could further be improved through the creation of more user-friendly websites which have more visual images, therefore allow for the website to be clear. </w:t>
      </w:r>
      <w:sdt>
        <w:sdtPr>
          <w:id w:val="-1924320183"/>
          <w:citation/>
        </w:sdtPr>
        <w:sdtEndPr/>
        <w:sdtContent>
          <w:r w:rsidR="0007132B">
            <w:fldChar w:fldCharType="begin"/>
          </w:r>
          <w:r w:rsidR="0007132B">
            <w:instrText xml:space="preserve"> CITATION Sha16 \l 2057 </w:instrText>
          </w:r>
          <w:r w:rsidR="0007132B">
            <w:fldChar w:fldCharType="separate"/>
          </w:r>
          <w:r w:rsidR="00B025E0" w:rsidRPr="00B025E0">
            <w:rPr>
              <w:noProof/>
            </w:rPr>
            <w:t>[7]</w:t>
          </w:r>
          <w:r w:rsidR="0007132B">
            <w:fldChar w:fldCharType="end"/>
          </w:r>
        </w:sdtContent>
      </w:sdt>
    </w:p>
    <w:p w14:paraId="11CBCB7B" w14:textId="77777777" w:rsidR="00B025E0" w:rsidRPr="00B025E0" w:rsidRDefault="00B025E0" w:rsidP="00B025E0">
      <w:pPr>
        <w:jc w:val="both"/>
        <w:rPr>
          <w:sz w:val="28"/>
        </w:rPr>
      </w:pPr>
      <w:r w:rsidRPr="00B025E0">
        <w:rPr>
          <w:sz w:val="28"/>
        </w:rPr>
        <w:t xml:space="preserve">Section </w:t>
      </w:r>
      <w:r w:rsidR="00F65289">
        <w:rPr>
          <w:sz w:val="28"/>
        </w:rPr>
        <w:t>4</w:t>
      </w:r>
      <w:r w:rsidRPr="00B025E0">
        <w:rPr>
          <w:sz w:val="28"/>
        </w:rPr>
        <w:t>B</w:t>
      </w:r>
    </w:p>
    <w:p w14:paraId="5249FAB6" w14:textId="382FB9A1" w:rsidR="00B025E0" w:rsidRDefault="00B025E0" w:rsidP="007310D2">
      <w:pPr>
        <w:ind w:firstLine="720"/>
        <w:jc w:val="both"/>
      </w:pPr>
      <w:r>
        <w:t>When evaluating the design of “</w:t>
      </w:r>
      <w:proofErr w:type="spellStart"/>
      <w:r>
        <w:t>Rezza’s</w:t>
      </w:r>
      <w:proofErr w:type="spellEnd"/>
      <w:r>
        <w:t xml:space="preserve"> Photography” website the usability of the website was easy enough to surf through when starting off at the home page as there are 2 separate ways to look through the website, the main menu at the top and the main section had a link to each one of the pages and each link was a picture which suited the title it was given. Each link as has an underline each time you hover over them. Although the links to each page were clear, the text could have been made larger so that those who have poor vision would be able to see the links </w:t>
      </w:r>
      <w:del w:id="17" w:author="Kemi Ademoye" w:date="2020-01-16T14:20:00Z">
        <w:r w:rsidDel="00AC693D">
          <w:delText xml:space="preserve">clearer </w:delText>
        </w:r>
      </w:del>
      <w:ins w:id="18" w:author="Kemi Ademoye" w:date="2020-01-16T14:21:00Z">
        <w:r w:rsidR="00AC693D">
          <w:t xml:space="preserve">more </w:t>
        </w:r>
      </w:ins>
      <w:ins w:id="19" w:author="Kemi Ademoye" w:date="2020-01-16T14:20:00Z">
        <w:r w:rsidR="00AC693D">
          <w:t>clearly</w:t>
        </w:r>
        <w:r w:rsidR="00AC693D">
          <w:t xml:space="preserve"> </w:t>
        </w:r>
      </w:ins>
      <w:r>
        <w:t xml:space="preserve">making it more user-friendly. Each page had a clear background picture behind the header making the page more attractive to the visitor, the picture could have been made </w:t>
      </w:r>
      <w:del w:id="20" w:author="Kemi Ademoye" w:date="2020-01-16T14:21:00Z">
        <w:r w:rsidDel="006F35C6">
          <w:delText xml:space="preserve">a </w:delText>
        </w:r>
      </w:del>
      <w:r>
        <w:t xml:space="preserve">smaller as the picture takes up a lot of the screen causing the main section to look small in comparison. When regarding the function of the website there were links to social media which all worked and were all connecting to the </w:t>
      </w:r>
      <w:commentRangeStart w:id="21"/>
      <w:r>
        <w:t>correct site</w:t>
      </w:r>
      <w:commentRangeEnd w:id="21"/>
      <w:r w:rsidR="00293FA9">
        <w:rPr>
          <w:rStyle w:val="CommentReference"/>
        </w:rPr>
        <w:commentReference w:id="21"/>
      </w:r>
      <w:r>
        <w:t>, the main menu and the main page links worked fine with no errors or issues and the websites logo was connected to the home page and worked with no problems. The content could have been improved on as there were plenty of photos throughout the website but not enough information about each page. The page “About Us” was the main page with all the written information which could have been placed used on the “Home Page” and other details could have been added to each page such as “how to enquire about photos or events” like the “About Us” page. Altogether there is a lot to improve on, but the main future improvements would be adding more detail to the web pages and making sure the text is clearer for those with poor vision.</w:t>
      </w:r>
    </w:p>
    <w:p w14:paraId="7B23E777" w14:textId="77777777" w:rsidR="00B025E0" w:rsidRDefault="00B025E0" w:rsidP="007310D2">
      <w:pPr>
        <w:jc w:val="both"/>
      </w:pPr>
      <w:r>
        <w:t xml:space="preserve">There is only a couple of Search Engine Optimisation techniques (SEO) that were </w:t>
      </w:r>
      <w:commentRangeStart w:id="22"/>
      <w:r>
        <w:t>used</w:t>
      </w:r>
      <w:commentRangeEnd w:id="22"/>
      <w:r w:rsidR="006107ED">
        <w:rPr>
          <w:rStyle w:val="CommentReference"/>
        </w:rPr>
        <w:commentReference w:id="22"/>
      </w:r>
      <w:r>
        <w:t xml:space="preserve">: </w:t>
      </w:r>
    </w:p>
    <w:p w14:paraId="2B73A7C8" w14:textId="77777777" w:rsidR="00B025E0" w:rsidRDefault="00B025E0" w:rsidP="00B025E0">
      <w:pPr>
        <w:pStyle w:val="ListParagraph"/>
        <w:numPr>
          <w:ilvl w:val="0"/>
          <w:numId w:val="2"/>
        </w:numPr>
        <w:jc w:val="both"/>
      </w:pPr>
      <w:r>
        <w:t>Social Media Links</w:t>
      </w:r>
    </w:p>
    <w:p w14:paraId="0EF87EB3" w14:textId="77777777" w:rsidR="00B025E0" w:rsidRDefault="00B025E0" w:rsidP="00B025E0">
      <w:pPr>
        <w:pStyle w:val="ListParagraph"/>
        <w:numPr>
          <w:ilvl w:val="0"/>
          <w:numId w:val="2"/>
        </w:numPr>
        <w:jc w:val="both"/>
      </w:pPr>
      <w:r>
        <w:t>A keywords code was created but had to be removed due to it causing errors on validation.</w:t>
      </w:r>
    </w:p>
    <w:p w14:paraId="5B84EA66" w14:textId="1DC44367" w:rsidR="00B025E0" w:rsidRPr="003518F3" w:rsidRDefault="00B025E0" w:rsidP="007310D2">
      <w:pPr>
        <w:ind w:firstLine="360"/>
        <w:jc w:val="both"/>
      </w:pPr>
      <w:r>
        <w:t>There are 4 main principles when looking into web accessibility which is Perceivable, Operable, Understandable and Robust (POUR).</w:t>
      </w:r>
      <w:sdt>
        <w:sdtPr>
          <w:id w:val="1946579870"/>
          <w:citation/>
        </w:sdtPr>
        <w:sdtEndPr/>
        <w:sdtContent>
          <w:r>
            <w:fldChar w:fldCharType="begin"/>
          </w:r>
          <w:r>
            <w:instrText xml:space="preserve"> CITATION Web13 \l 2057 </w:instrText>
          </w:r>
          <w:r>
            <w:fldChar w:fldCharType="separate"/>
          </w:r>
          <w:r>
            <w:rPr>
              <w:noProof/>
            </w:rPr>
            <w:t xml:space="preserve"> </w:t>
          </w:r>
          <w:r w:rsidRPr="00B025E0">
            <w:rPr>
              <w:noProof/>
            </w:rPr>
            <w:t>[8]</w:t>
          </w:r>
          <w:r>
            <w:fldChar w:fldCharType="end"/>
          </w:r>
        </w:sdtContent>
      </w:sdt>
      <w:r>
        <w:t xml:space="preserve"> It was found that, whilst using contrast checker, that the most of text was easily understood and it was either black on a white background or white on a black background making this easily understandable for everyone. Although when text with a pictured background was checked it was less understandable due to the different colours in the background making it harder for it to pass the WCAG 2.1 web accessibility, whilst text would work well with one photo, another photo would be different. The website has a simple design so that anyone who is new or has very little understanding of the Web should be able to work their way round this website easier than most other websites.  The website could not be perceived as anything different as there is a clear logo on the main menu with the name and the page has its name on the tab, so people know what they are on once they have clicked on the website.</w:t>
      </w:r>
    </w:p>
    <w:p w14:paraId="15213229" w14:textId="79ED60A2" w:rsidR="00B025E0" w:rsidRPr="00F65289" w:rsidRDefault="00F65289" w:rsidP="00B025E0">
      <w:pPr>
        <w:rPr>
          <w:sz w:val="28"/>
          <w:u w:val="single"/>
        </w:rPr>
      </w:pPr>
      <w:r w:rsidRPr="00F65289">
        <w:rPr>
          <w:sz w:val="28"/>
          <w:u w:val="single"/>
        </w:rPr>
        <w:lastRenderedPageBreak/>
        <w:t xml:space="preserve">Section 5.0: </w:t>
      </w:r>
      <w:r w:rsidR="00B025E0" w:rsidRPr="00F65289">
        <w:rPr>
          <w:sz w:val="28"/>
          <w:u w:val="single"/>
        </w:rPr>
        <w:t xml:space="preserve">References </w:t>
      </w:r>
    </w:p>
    <w:tbl>
      <w:tblPr>
        <w:tblpPr w:leftFromText="180" w:rightFromText="180" w:vertAnchor="text" w:horzAnchor="margin" w:tblpY="32"/>
        <w:tblW w:w="5000" w:type="pct"/>
        <w:tblCellSpacing w:w="15" w:type="dxa"/>
        <w:tblCellMar>
          <w:top w:w="15" w:type="dxa"/>
          <w:left w:w="15" w:type="dxa"/>
          <w:bottom w:w="15" w:type="dxa"/>
          <w:right w:w="15" w:type="dxa"/>
        </w:tblCellMar>
        <w:tblLook w:val="04A0" w:firstRow="1" w:lastRow="0" w:firstColumn="1" w:lastColumn="0" w:noHBand="0" w:noVBand="1"/>
      </w:tblPr>
      <w:tblGrid>
        <w:gridCol w:w="433"/>
        <w:gridCol w:w="66"/>
        <w:gridCol w:w="8527"/>
      </w:tblGrid>
      <w:tr w:rsidR="00B025E0" w14:paraId="529078F7" w14:textId="77777777" w:rsidTr="00B025E0">
        <w:trPr>
          <w:tblCellSpacing w:w="15" w:type="dxa"/>
        </w:trPr>
        <w:tc>
          <w:tcPr>
            <w:tcW w:w="215" w:type="pct"/>
            <w:hideMark/>
          </w:tcPr>
          <w:p w14:paraId="358DFFF9" w14:textId="77777777" w:rsidR="00B025E0" w:rsidRDefault="00B025E0" w:rsidP="00B025E0">
            <w:pPr>
              <w:pStyle w:val="Bibliography"/>
              <w:rPr>
                <w:noProof/>
                <w:sz w:val="24"/>
                <w:szCs w:val="24"/>
              </w:rPr>
            </w:pPr>
            <w:r>
              <w:rPr>
                <w:noProof/>
              </w:rPr>
              <w:t xml:space="preserve">[1] </w:t>
            </w:r>
          </w:p>
        </w:tc>
        <w:tc>
          <w:tcPr>
            <w:tcW w:w="20" w:type="pct"/>
          </w:tcPr>
          <w:p w14:paraId="23A1CC53" w14:textId="77777777" w:rsidR="00B025E0" w:rsidRDefault="00B025E0" w:rsidP="00B025E0">
            <w:pPr>
              <w:pStyle w:val="Bibliography"/>
              <w:rPr>
                <w:noProof/>
              </w:rPr>
            </w:pPr>
          </w:p>
        </w:tc>
        <w:tc>
          <w:tcPr>
            <w:tcW w:w="4699" w:type="pct"/>
            <w:hideMark/>
          </w:tcPr>
          <w:p w14:paraId="11284FF7" w14:textId="77777777" w:rsidR="00B025E0" w:rsidRDefault="00B025E0" w:rsidP="00B025E0">
            <w:pPr>
              <w:pStyle w:val="Bibliography"/>
              <w:rPr>
                <w:noProof/>
              </w:rPr>
            </w:pPr>
            <w:r>
              <w:rPr>
                <w:noProof/>
              </w:rPr>
              <w:t>M. Kauffman, “Writing Your Photography Marketing Plan: Determining Target Margets,” Black Star Rising, 11 March 2010. [Online]. Available: http://rising.blackstar.com/writing-your-photography-marketing-plan-determining-target-margets.html. [Accessed 13 January 2020].</w:t>
            </w:r>
          </w:p>
        </w:tc>
      </w:tr>
      <w:tr w:rsidR="00B025E0" w14:paraId="15DC12AA" w14:textId="77777777" w:rsidTr="00B025E0">
        <w:trPr>
          <w:tblCellSpacing w:w="15" w:type="dxa"/>
        </w:trPr>
        <w:tc>
          <w:tcPr>
            <w:tcW w:w="215" w:type="pct"/>
            <w:hideMark/>
          </w:tcPr>
          <w:p w14:paraId="0B7D8B74" w14:textId="77777777" w:rsidR="00B025E0" w:rsidRDefault="00B025E0" w:rsidP="00B025E0">
            <w:pPr>
              <w:pStyle w:val="Bibliography"/>
              <w:rPr>
                <w:noProof/>
              </w:rPr>
            </w:pPr>
            <w:r>
              <w:rPr>
                <w:noProof/>
              </w:rPr>
              <w:t xml:space="preserve">[2] </w:t>
            </w:r>
          </w:p>
        </w:tc>
        <w:tc>
          <w:tcPr>
            <w:tcW w:w="20" w:type="pct"/>
          </w:tcPr>
          <w:p w14:paraId="6A5B8DF2" w14:textId="77777777" w:rsidR="00B025E0" w:rsidRDefault="00B025E0" w:rsidP="00B025E0">
            <w:pPr>
              <w:pStyle w:val="Bibliography"/>
              <w:rPr>
                <w:noProof/>
              </w:rPr>
            </w:pPr>
          </w:p>
        </w:tc>
        <w:tc>
          <w:tcPr>
            <w:tcW w:w="4699" w:type="pct"/>
            <w:hideMark/>
          </w:tcPr>
          <w:p w14:paraId="55616E94" w14:textId="77777777" w:rsidR="00B025E0" w:rsidRDefault="00B025E0" w:rsidP="00B025E0">
            <w:pPr>
              <w:pStyle w:val="Bibliography"/>
              <w:rPr>
                <w:noProof/>
              </w:rPr>
            </w:pPr>
            <w:r>
              <w:rPr>
                <w:noProof/>
              </w:rPr>
              <w:t>R. Allen, “What Is Website Usability &amp; Why Is It Important?,” University of South Florida, 13 March 2018. [Online]. Available: https://health.usf.edu/is/blog/2018/03/13/what-is-website-usability--why-is-it-important. [Accessed 14 January 2020].</w:t>
            </w:r>
          </w:p>
        </w:tc>
      </w:tr>
      <w:tr w:rsidR="00B025E0" w14:paraId="4B641DEE" w14:textId="77777777" w:rsidTr="00B025E0">
        <w:trPr>
          <w:tblCellSpacing w:w="15" w:type="dxa"/>
        </w:trPr>
        <w:tc>
          <w:tcPr>
            <w:tcW w:w="215" w:type="pct"/>
            <w:hideMark/>
          </w:tcPr>
          <w:p w14:paraId="36C4B0A4" w14:textId="77777777" w:rsidR="00B025E0" w:rsidRDefault="00B025E0" w:rsidP="00B025E0">
            <w:pPr>
              <w:pStyle w:val="Bibliography"/>
              <w:rPr>
                <w:noProof/>
              </w:rPr>
            </w:pPr>
            <w:r>
              <w:rPr>
                <w:noProof/>
              </w:rPr>
              <w:t xml:space="preserve">[3] </w:t>
            </w:r>
          </w:p>
        </w:tc>
        <w:tc>
          <w:tcPr>
            <w:tcW w:w="20" w:type="pct"/>
          </w:tcPr>
          <w:p w14:paraId="32B955DA" w14:textId="77777777" w:rsidR="00B025E0" w:rsidRDefault="00B025E0" w:rsidP="00B025E0">
            <w:pPr>
              <w:pStyle w:val="Bibliography"/>
              <w:rPr>
                <w:noProof/>
              </w:rPr>
            </w:pPr>
          </w:p>
        </w:tc>
        <w:tc>
          <w:tcPr>
            <w:tcW w:w="4699" w:type="pct"/>
            <w:hideMark/>
          </w:tcPr>
          <w:p w14:paraId="0B1F509C" w14:textId="77777777" w:rsidR="00B025E0" w:rsidRDefault="00B025E0" w:rsidP="00B025E0">
            <w:pPr>
              <w:pStyle w:val="Bibliography"/>
              <w:rPr>
                <w:noProof/>
              </w:rPr>
            </w:pPr>
            <w:r>
              <w:rPr>
                <w:noProof/>
              </w:rPr>
              <w:t xml:space="preserve">I. Mahmud, F. Sadia, M. Rahman, S. Ahmend and D. Islam, “Web usability test in 60 seconds: a theoretical foundation and,” </w:t>
            </w:r>
            <w:r>
              <w:rPr>
                <w:i/>
                <w:iCs/>
                <w:noProof/>
              </w:rPr>
              <w:t xml:space="preserve">Indonesian Journal of ElectricL Engineering and Computer Science, </w:t>
            </w:r>
            <w:r>
              <w:rPr>
                <w:noProof/>
              </w:rPr>
              <w:t xml:space="preserve">vol. 17, no. 1, pp. 398-403, 2020. </w:t>
            </w:r>
          </w:p>
        </w:tc>
      </w:tr>
      <w:tr w:rsidR="00B025E0" w14:paraId="793B482B" w14:textId="77777777" w:rsidTr="00B025E0">
        <w:trPr>
          <w:tblCellSpacing w:w="15" w:type="dxa"/>
        </w:trPr>
        <w:tc>
          <w:tcPr>
            <w:tcW w:w="215" w:type="pct"/>
            <w:hideMark/>
          </w:tcPr>
          <w:p w14:paraId="5ADD0236" w14:textId="77777777" w:rsidR="00B025E0" w:rsidRDefault="00B025E0" w:rsidP="00B025E0">
            <w:pPr>
              <w:pStyle w:val="Bibliography"/>
              <w:rPr>
                <w:noProof/>
              </w:rPr>
            </w:pPr>
            <w:r>
              <w:rPr>
                <w:noProof/>
              </w:rPr>
              <w:t xml:space="preserve">[4] </w:t>
            </w:r>
          </w:p>
        </w:tc>
        <w:tc>
          <w:tcPr>
            <w:tcW w:w="20" w:type="pct"/>
          </w:tcPr>
          <w:p w14:paraId="6BAAA7C8" w14:textId="77777777" w:rsidR="00B025E0" w:rsidRDefault="00B025E0" w:rsidP="00B025E0">
            <w:pPr>
              <w:pStyle w:val="Bibliography"/>
              <w:rPr>
                <w:noProof/>
              </w:rPr>
            </w:pPr>
          </w:p>
        </w:tc>
        <w:tc>
          <w:tcPr>
            <w:tcW w:w="4699" w:type="pct"/>
            <w:hideMark/>
          </w:tcPr>
          <w:p w14:paraId="0CF39F84" w14:textId="77777777" w:rsidR="00B025E0" w:rsidRDefault="00B025E0" w:rsidP="00B025E0">
            <w:pPr>
              <w:pStyle w:val="Bibliography"/>
              <w:rPr>
                <w:noProof/>
              </w:rPr>
            </w:pPr>
            <w:r>
              <w:rPr>
                <w:noProof/>
              </w:rPr>
              <w:t>usablity.gov, “Accessiblity Basics,” US Department of Health and Human Services, 14 January 2020. [Online]. Available: https://www.usability.gov/what-and-why/accessibility.html. [Accessed 14 January 2020].</w:t>
            </w:r>
          </w:p>
        </w:tc>
      </w:tr>
      <w:tr w:rsidR="00B025E0" w14:paraId="2240C66B" w14:textId="77777777" w:rsidTr="00B025E0">
        <w:trPr>
          <w:tblCellSpacing w:w="15" w:type="dxa"/>
        </w:trPr>
        <w:tc>
          <w:tcPr>
            <w:tcW w:w="215" w:type="pct"/>
            <w:hideMark/>
          </w:tcPr>
          <w:p w14:paraId="724C82D1" w14:textId="77777777" w:rsidR="00B025E0" w:rsidRDefault="00B025E0" w:rsidP="00B025E0">
            <w:pPr>
              <w:pStyle w:val="Bibliography"/>
              <w:rPr>
                <w:noProof/>
              </w:rPr>
            </w:pPr>
            <w:r>
              <w:rPr>
                <w:noProof/>
              </w:rPr>
              <w:t xml:space="preserve">[5] </w:t>
            </w:r>
          </w:p>
        </w:tc>
        <w:tc>
          <w:tcPr>
            <w:tcW w:w="20" w:type="pct"/>
          </w:tcPr>
          <w:p w14:paraId="7C438D06" w14:textId="77777777" w:rsidR="00B025E0" w:rsidRDefault="00B025E0" w:rsidP="00B025E0">
            <w:pPr>
              <w:pStyle w:val="Bibliography"/>
              <w:rPr>
                <w:noProof/>
              </w:rPr>
            </w:pPr>
          </w:p>
        </w:tc>
        <w:tc>
          <w:tcPr>
            <w:tcW w:w="4699" w:type="pct"/>
            <w:hideMark/>
          </w:tcPr>
          <w:p w14:paraId="46861E2F" w14:textId="77777777" w:rsidR="00B025E0" w:rsidRDefault="00B025E0" w:rsidP="00B025E0">
            <w:pPr>
              <w:pStyle w:val="Bibliography"/>
              <w:rPr>
                <w:noProof/>
              </w:rPr>
            </w:pPr>
            <w:r>
              <w:rPr>
                <w:noProof/>
              </w:rPr>
              <w:t xml:space="preserve">T. D. Vila, E. G. Gonzazlez and S. Darcy, “Website accessibility in the tourism industry: an,” </w:t>
            </w:r>
            <w:r>
              <w:rPr>
                <w:i/>
                <w:iCs/>
                <w:noProof/>
              </w:rPr>
              <w:t xml:space="preserve">Disability and Rehabilitation, </w:t>
            </w:r>
            <w:r>
              <w:rPr>
                <w:noProof/>
              </w:rPr>
              <w:t xml:space="preserve">vol. 40, no. 24, pp. 2895-2906, 2017. </w:t>
            </w:r>
          </w:p>
        </w:tc>
      </w:tr>
      <w:tr w:rsidR="00B025E0" w14:paraId="5D6BA398" w14:textId="77777777" w:rsidTr="00B025E0">
        <w:trPr>
          <w:tblCellSpacing w:w="15" w:type="dxa"/>
        </w:trPr>
        <w:tc>
          <w:tcPr>
            <w:tcW w:w="215" w:type="pct"/>
            <w:hideMark/>
          </w:tcPr>
          <w:p w14:paraId="2A08CC71" w14:textId="77777777" w:rsidR="00B025E0" w:rsidRDefault="00B025E0" w:rsidP="00B025E0">
            <w:pPr>
              <w:pStyle w:val="Bibliography"/>
              <w:rPr>
                <w:noProof/>
              </w:rPr>
            </w:pPr>
            <w:r>
              <w:rPr>
                <w:noProof/>
              </w:rPr>
              <w:t xml:space="preserve">[6] </w:t>
            </w:r>
          </w:p>
        </w:tc>
        <w:tc>
          <w:tcPr>
            <w:tcW w:w="20" w:type="pct"/>
          </w:tcPr>
          <w:p w14:paraId="2E97CF29" w14:textId="77777777" w:rsidR="00B025E0" w:rsidRDefault="00B025E0" w:rsidP="00B025E0">
            <w:pPr>
              <w:pStyle w:val="Bibliography"/>
              <w:rPr>
                <w:noProof/>
              </w:rPr>
            </w:pPr>
          </w:p>
        </w:tc>
        <w:tc>
          <w:tcPr>
            <w:tcW w:w="4699" w:type="pct"/>
            <w:hideMark/>
          </w:tcPr>
          <w:p w14:paraId="10F33602" w14:textId="77777777" w:rsidR="00B025E0" w:rsidRDefault="00B025E0" w:rsidP="00B025E0">
            <w:pPr>
              <w:pStyle w:val="Bibliography"/>
              <w:rPr>
                <w:noProof/>
              </w:rPr>
            </w:pPr>
            <w:r>
              <w:rPr>
                <w:noProof/>
              </w:rPr>
              <w:t>N. Lines, “What is SEO and how can it help my website's Google visibility?,” 7 July 2014. [Online]. Available: https://www.theguardian.com/small-business-network/2014/jan/16/what-is-seo-how-website-google-visibility. [Accessed 14 January 2020].</w:t>
            </w:r>
          </w:p>
        </w:tc>
      </w:tr>
      <w:tr w:rsidR="00B025E0" w14:paraId="4F93F5B8" w14:textId="77777777" w:rsidTr="00B025E0">
        <w:trPr>
          <w:tblCellSpacing w:w="15" w:type="dxa"/>
        </w:trPr>
        <w:tc>
          <w:tcPr>
            <w:tcW w:w="215" w:type="pct"/>
            <w:hideMark/>
          </w:tcPr>
          <w:p w14:paraId="056FF941" w14:textId="77777777" w:rsidR="00B025E0" w:rsidRDefault="00B025E0" w:rsidP="00B025E0">
            <w:pPr>
              <w:pStyle w:val="Bibliography"/>
              <w:rPr>
                <w:noProof/>
              </w:rPr>
            </w:pPr>
            <w:r>
              <w:rPr>
                <w:noProof/>
              </w:rPr>
              <w:t xml:space="preserve">[7] </w:t>
            </w:r>
          </w:p>
        </w:tc>
        <w:tc>
          <w:tcPr>
            <w:tcW w:w="20" w:type="pct"/>
          </w:tcPr>
          <w:p w14:paraId="33B9EFD5" w14:textId="77777777" w:rsidR="00B025E0" w:rsidRDefault="00B025E0" w:rsidP="00B025E0">
            <w:pPr>
              <w:pStyle w:val="Bibliography"/>
              <w:rPr>
                <w:noProof/>
              </w:rPr>
            </w:pPr>
          </w:p>
        </w:tc>
        <w:tc>
          <w:tcPr>
            <w:tcW w:w="4699" w:type="pct"/>
            <w:hideMark/>
          </w:tcPr>
          <w:p w14:paraId="7F328136" w14:textId="77777777" w:rsidR="00B025E0" w:rsidRDefault="00B025E0" w:rsidP="00B025E0">
            <w:pPr>
              <w:pStyle w:val="Bibliography"/>
              <w:rPr>
                <w:noProof/>
              </w:rPr>
            </w:pPr>
            <w:r>
              <w:rPr>
                <w:noProof/>
              </w:rPr>
              <w:t xml:space="preserve">M. M. Shafiee, S. Rahimzadeh and R. Haghighizade, “The effect of implementing SEO techniques and websites design methods on e-tourism development: A study of travel agencies e-tourism websites,” in </w:t>
            </w:r>
            <w:r>
              <w:rPr>
                <w:i/>
                <w:iCs/>
                <w:noProof/>
              </w:rPr>
              <w:t>2016 10th International Conference on e-Commerce in Developing Countries: with focus on e-Tourism</w:t>
            </w:r>
            <w:r>
              <w:rPr>
                <w:noProof/>
              </w:rPr>
              <w:t xml:space="preserve">, 2016. </w:t>
            </w:r>
          </w:p>
        </w:tc>
      </w:tr>
      <w:tr w:rsidR="00B025E0" w14:paraId="25BBD498" w14:textId="77777777" w:rsidTr="00B025E0">
        <w:trPr>
          <w:tblCellSpacing w:w="15" w:type="dxa"/>
        </w:trPr>
        <w:tc>
          <w:tcPr>
            <w:tcW w:w="215" w:type="pct"/>
            <w:hideMark/>
          </w:tcPr>
          <w:p w14:paraId="7A466C7B" w14:textId="77777777" w:rsidR="00B025E0" w:rsidRDefault="00B025E0" w:rsidP="00B025E0">
            <w:pPr>
              <w:pStyle w:val="Bibliography"/>
              <w:rPr>
                <w:noProof/>
              </w:rPr>
            </w:pPr>
            <w:r>
              <w:rPr>
                <w:noProof/>
              </w:rPr>
              <w:t xml:space="preserve">[8] </w:t>
            </w:r>
          </w:p>
        </w:tc>
        <w:tc>
          <w:tcPr>
            <w:tcW w:w="20" w:type="pct"/>
          </w:tcPr>
          <w:p w14:paraId="7ABCA650" w14:textId="77777777" w:rsidR="00B025E0" w:rsidRDefault="00B025E0" w:rsidP="00B025E0">
            <w:pPr>
              <w:pStyle w:val="Bibliography"/>
              <w:rPr>
                <w:noProof/>
              </w:rPr>
            </w:pPr>
          </w:p>
        </w:tc>
        <w:tc>
          <w:tcPr>
            <w:tcW w:w="4699" w:type="pct"/>
            <w:hideMark/>
          </w:tcPr>
          <w:p w14:paraId="3245402D" w14:textId="77777777" w:rsidR="00B025E0" w:rsidRDefault="00B025E0" w:rsidP="00B025E0">
            <w:pPr>
              <w:pStyle w:val="Bibliography"/>
              <w:rPr>
                <w:noProof/>
              </w:rPr>
            </w:pPr>
            <w:r>
              <w:rPr>
                <w:noProof/>
              </w:rPr>
              <w:t>WebAIM, “Constructing a POUR website,” 28 August 2013. [Online]. Available: https://webaim.org/articles/pour/. [Accessed 14 January 2020].</w:t>
            </w:r>
          </w:p>
        </w:tc>
      </w:tr>
      <w:tr w:rsidR="00B025E0" w14:paraId="6282BC2C" w14:textId="77777777" w:rsidTr="00B025E0">
        <w:trPr>
          <w:tblCellSpacing w:w="15" w:type="dxa"/>
        </w:trPr>
        <w:tc>
          <w:tcPr>
            <w:tcW w:w="215" w:type="pct"/>
            <w:hideMark/>
          </w:tcPr>
          <w:p w14:paraId="31D78151" w14:textId="77777777" w:rsidR="00B025E0" w:rsidRDefault="00B025E0" w:rsidP="00B025E0">
            <w:pPr>
              <w:pStyle w:val="Bibliography"/>
              <w:rPr>
                <w:noProof/>
              </w:rPr>
            </w:pPr>
            <w:r>
              <w:rPr>
                <w:noProof/>
              </w:rPr>
              <w:t xml:space="preserve">[9] </w:t>
            </w:r>
          </w:p>
        </w:tc>
        <w:tc>
          <w:tcPr>
            <w:tcW w:w="20" w:type="pct"/>
          </w:tcPr>
          <w:p w14:paraId="3388DFD0" w14:textId="77777777" w:rsidR="00B025E0" w:rsidRDefault="00B025E0" w:rsidP="00B025E0">
            <w:pPr>
              <w:pStyle w:val="Bibliography"/>
              <w:rPr>
                <w:noProof/>
              </w:rPr>
            </w:pPr>
          </w:p>
        </w:tc>
        <w:tc>
          <w:tcPr>
            <w:tcW w:w="4699" w:type="pct"/>
            <w:hideMark/>
          </w:tcPr>
          <w:p w14:paraId="24FEEACF" w14:textId="77777777" w:rsidR="00B025E0" w:rsidRDefault="00B025E0" w:rsidP="00B025E0">
            <w:pPr>
              <w:pStyle w:val="Bibliography"/>
              <w:rPr>
                <w:noProof/>
              </w:rPr>
            </w:pPr>
            <w:r>
              <w:rPr>
                <w:noProof/>
              </w:rPr>
              <w:t>getBootstrap, “Bootstrap,” January 2020. [Online]. Available: https://getbootstrap.com/. [Accessed 14 January 2020].</w:t>
            </w:r>
          </w:p>
        </w:tc>
      </w:tr>
      <w:tr w:rsidR="00B025E0" w14:paraId="0EDB2452" w14:textId="77777777" w:rsidTr="00B025E0">
        <w:trPr>
          <w:tblCellSpacing w:w="15" w:type="dxa"/>
        </w:trPr>
        <w:tc>
          <w:tcPr>
            <w:tcW w:w="215" w:type="pct"/>
            <w:hideMark/>
          </w:tcPr>
          <w:p w14:paraId="4C79CDEF" w14:textId="77777777" w:rsidR="00B025E0" w:rsidRDefault="00B025E0" w:rsidP="00B025E0">
            <w:pPr>
              <w:pStyle w:val="Bibliography"/>
              <w:rPr>
                <w:noProof/>
              </w:rPr>
            </w:pPr>
            <w:r>
              <w:rPr>
                <w:noProof/>
              </w:rPr>
              <w:t xml:space="preserve">[10] </w:t>
            </w:r>
          </w:p>
        </w:tc>
        <w:tc>
          <w:tcPr>
            <w:tcW w:w="20" w:type="pct"/>
          </w:tcPr>
          <w:p w14:paraId="77DE1D84" w14:textId="77777777" w:rsidR="00B025E0" w:rsidRDefault="00B025E0" w:rsidP="00B025E0">
            <w:pPr>
              <w:pStyle w:val="Bibliography"/>
              <w:rPr>
                <w:noProof/>
              </w:rPr>
            </w:pPr>
          </w:p>
        </w:tc>
        <w:tc>
          <w:tcPr>
            <w:tcW w:w="4699" w:type="pct"/>
            <w:hideMark/>
          </w:tcPr>
          <w:p w14:paraId="1F1F4D09" w14:textId="77777777" w:rsidR="00B025E0" w:rsidRDefault="00B025E0" w:rsidP="00B025E0">
            <w:pPr>
              <w:pStyle w:val="Bibliography"/>
              <w:rPr>
                <w:noProof/>
              </w:rPr>
            </w:pPr>
            <w:r>
              <w:rPr>
                <w:noProof/>
              </w:rPr>
              <w:t>Bootstrap, “Introduction,” Bootstrap, January 2020. [Online]. Available: https://getbootstrap.com/docs/4.3/getting-started/introduction/. [Accessed 14 January 2020].</w:t>
            </w:r>
          </w:p>
        </w:tc>
      </w:tr>
      <w:tr w:rsidR="00B025E0" w14:paraId="702B172E" w14:textId="77777777" w:rsidTr="00B025E0">
        <w:trPr>
          <w:tblCellSpacing w:w="15" w:type="dxa"/>
        </w:trPr>
        <w:tc>
          <w:tcPr>
            <w:tcW w:w="215" w:type="pct"/>
            <w:hideMark/>
          </w:tcPr>
          <w:p w14:paraId="080D0D4C" w14:textId="77777777" w:rsidR="00B025E0" w:rsidRDefault="00B025E0" w:rsidP="00B025E0">
            <w:pPr>
              <w:pStyle w:val="Bibliography"/>
              <w:rPr>
                <w:noProof/>
              </w:rPr>
            </w:pPr>
            <w:r>
              <w:rPr>
                <w:noProof/>
              </w:rPr>
              <w:t xml:space="preserve">[11] </w:t>
            </w:r>
          </w:p>
        </w:tc>
        <w:tc>
          <w:tcPr>
            <w:tcW w:w="20" w:type="pct"/>
          </w:tcPr>
          <w:p w14:paraId="77C3D63A" w14:textId="77777777" w:rsidR="00B025E0" w:rsidRDefault="00B025E0" w:rsidP="00B025E0">
            <w:pPr>
              <w:pStyle w:val="Bibliography"/>
              <w:rPr>
                <w:noProof/>
              </w:rPr>
            </w:pPr>
          </w:p>
        </w:tc>
        <w:tc>
          <w:tcPr>
            <w:tcW w:w="4699" w:type="pct"/>
            <w:hideMark/>
          </w:tcPr>
          <w:p w14:paraId="2EFE6310" w14:textId="77777777" w:rsidR="00B025E0" w:rsidRDefault="00B025E0" w:rsidP="00B025E0">
            <w:pPr>
              <w:pStyle w:val="Bibliography"/>
              <w:rPr>
                <w:noProof/>
              </w:rPr>
            </w:pPr>
            <w:r>
              <w:rPr>
                <w:noProof/>
              </w:rPr>
              <w:t>Google Fonts, “Google Fonts,” Google, January 2020. [Online]. Available: https://fonts.google.com/. [Accessed 13 January 2020].</w:t>
            </w:r>
          </w:p>
        </w:tc>
      </w:tr>
      <w:tr w:rsidR="00B025E0" w14:paraId="63A49AFD" w14:textId="77777777" w:rsidTr="00B025E0">
        <w:trPr>
          <w:tblCellSpacing w:w="15" w:type="dxa"/>
        </w:trPr>
        <w:tc>
          <w:tcPr>
            <w:tcW w:w="215" w:type="pct"/>
            <w:hideMark/>
          </w:tcPr>
          <w:p w14:paraId="40252CA8" w14:textId="77777777" w:rsidR="00B025E0" w:rsidRDefault="00B025E0" w:rsidP="00B025E0">
            <w:pPr>
              <w:pStyle w:val="Bibliography"/>
              <w:rPr>
                <w:noProof/>
              </w:rPr>
            </w:pPr>
            <w:r>
              <w:rPr>
                <w:noProof/>
              </w:rPr>
              <w:t xml:space="preserve">[12] </w:t>
            </w:r>
          </w:p>
        </w:tc>
        <w:tc>
          <w:tcPr>
            <w:tcW w:w="20" w:type="pct"/>
          </w:tcPr>
          <w:p w14:paraId="6D2F0710" w14:textId="77777777" w:rsidR="00B025E0" w:rsidRDefault="00B025E0" w:rsidP="00B025E0">
            <w:pPr>
              <w:pStyle w:val="Bibliography"/>
              <w:rPr>
                <w:noProof/>
              </w:rPr>
            </w:pPr>
          </w:p>
        </w:tc>
        <w:tc>
          <w:tcPr>
            <w:tcW w:w="4699" w:type="pct"/>
            <w:hideMark/>
          </w:tcPr>
          <w:p w14:paraId="402EEF71" w14:textId="77777777" w:rsidR="00B025E0" w:rsidRDefault="00B025E0" w:rsidP="00B025E0">
            <w:pPr>
              <w:pStyle w:val="Bibliography"/>
              <w:rPr>
                <w:noProof/>
              </w:rPr>
            </w:pPr>
            <w:r>
              <w:rPr>
                <w:noProof/>
              </w:rPr>
              <w:t>Font Awesome, “Font Awesome Search,” 2020. [Online]. Available: https://fontawesome.com/icons. [Accessed 14 January 2020].</w:t>
            </w:r>
          </w:p>
        </w:tc>
      </w:tr>
    </w:tbl>
    <w:sdt>
      <w:sdtPr>
        <w:rPr>
          <w:rFonts w:asciiTheme="minorHAnsi" w:eastAsiaTheme="minorHAnsi" w:hAnsiTheme="minorHAnsi" w:cstheme="minorBidi"/>
          <w:color w:val="auto"/>
          <w:sz w:val="22"/>
          <w:szCs w:val="22"/>
          <w:lang w:val="en-GB"/>
        </w:rPr>
        <w:id w:val="1879667336"/>
        <w:docPartObj>
          <w:docPartGallery w:val="Bibliographies"/>
          <w:docPartUnique/>
        </w:docPartObj>
      </w:sdtPr>
      <w:sdtEndPr/>
      <w:sdtContent>
        <w:p w14:paraId="3CDACD0D" w14:textId="77777777" w:rsidR="00B025E0" w:rsidRDefault="00B025E0">
          <w:pPr>
            <w:pStyle w:val="Heading1"/>
          </w:pPr>
        </w:p>
        <w:sdt>
          <w:sdtPr>
            <w:id w:val="111145805"/>
            <w:bibliography/>
          </w:sdtPr>
          <w:sdtEndPr/>
          <w:sdtContent>
            <w:p w14:paraId="30F95034" w14:textId="77777777" w:rsidR="00B025E0" w:rsidRDefault="00B025E0">
              <w:pPr>
                <w:rPr>
                  <w:noProof/>
                </w:rPr>
              </w:pPr>
              <w:r>
                <w:fldChar w:fldCharType="begin"/>
              </w:r>
              <w:r w:rsidRPr="00B025E0">
                <w:instrText xml:space="preserve"> BIBLIOGRAPHY </w:instrText>
              </w:r>
              <w:r>
                <w:fldChar w:fldCharType="separate"/>
              </w:r>
            </w:p>
            <w:p w14:paraId="6786A49E" w14:textId="77777777" w:rsidR="00B025E0" w:rsidRDefault="00B025E0">
              <w:pPr>
                <w:divId w:val="942608733"/>
                <w:rPr>
                  <w:rFonts w:eastAsia="Times New Roman"/>
                  <w:noProof/>
                </w:rPr>
              </w:pPr>
            </w:p>
            <w:p w14:paraId="33663769" w14:textId="2F460513" w:rsidR="00E86125" w:rsidRDefault="00B025E0" w:rsidP="00B025E0">
              <w:pPr>
                <w:rPr>
                  <w:ins w:id="23" w:author="Kemi Ademoye" w:date="2020-01-16T16:12:00Z"/>
                </w:rPr>
              </w:pPr>
              <w:r>
                <w:rPr>
                  <w:b/>
                  <w:bCs/>
                  <w:noProof/>
                </w:rPr>
                <w:lastRenderedPageBreak/>
                <w:fldChar w:fldCharType="end"/>
              </w:r>
            </w:p>
          </w:sdtContent>
        </w:sdt>
      </w:sdtContent>
    </w:sdt>
    <w:p w14:paraId="2C3D768E" w14:textId="77013471" w:rsidR="003F5ACA" w:rsidRDefault="003F5ACA" w:rsidP="00B025E0">
      <w:pPr>
        <w:rPr>
          <w:ins w:id="24" w:author="Kemi Ademoye" w:date="2020-01-16T16:12:00Z"/>
        </w:rPr>
      </w:pPr>
    </w:p>
    <w:p w14:paraId="597DD44F" w14:textId="77777777" w:rsidR="003F5ACA" w:rsidRDefault="003F5ACA" w:rsidP="00B025E0">
      <w:pPr>
        <w:sectPr w:rsidR="003F5ACA">
          <w:footerReference w:type="default" r:id="rId10"/>
          <w:pgSz w:w="11906" w:h="16838"/>
          <w:pgMar w:top="1440" w:right="1440" w:bottom="1440" w:left="1440" w:header="708" w:footer="708" w:gutter="0"/>
          <w:cols w:space="708"/>
          <w:docGrid w:linePitch="360"/>
        </w:sectPr>
      </w:pPr>
    </w:p>
    <w:p w14:paraId="54B4A0CB" w14:textId="77777777" w:rsidR="003F5ACA" w:rsidRPr="003F5ACA" w:rsidRDefault="003F5ACA" w:rsidP="003F5ACA">
      <w:pPr>
        <w:spacing w:after="0" w:line="240" w:lineRule="auto"/>
        <w:rPr>
          <w:rFonts w:ascii="Calibri" w:eastAsia="Times New Roman" w:hAnsi="Calibri" w:cs="Calibri"/>
          <w:b/>
          <w:sz w:val="20"/>
          <w:szCs w:val="20"/>
          <w:lang w:eastAsia="en-G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56"/>
      </w:tblGrid>
      <w:tr w:rsidR="003F5ACA" w:rsidRPr="003F5ACA" w14:paraId="22BA5547" w14:textId="77777777" w:rsidTr="001476CF">
        <w:trPr>
          <w:jc w:val="center"/>
        </w:trPr>
        <w:tc>
          <w:tcPr>
            <w:tcW w:w="10670" w:type="dxa"/>
            <w:shd w:val="clear" w:color="auto" w:fill="BFBFBF"/>
          </w:tcPr>
          <w:p w14:paraId="30896A28" w14:textId="77777777" w:rsidR="003F5ACA" w:rsidRPr="003F5ACA" w:rsidRDefault="003F5ACA" w:rsidP="003F5ACA">
            <w:pPr>
              <w:spacing w:after="0" w:line="240" w:lineRule="auto"/>
              <w:rPr>
                <w:rFonts w:ascii="Times New Roman" w:eastAsia="Times New Roman" w:hAnsi="Times New Roman" w:cs="Times New Roman"/>
                <w:sz w:val="20"/>
                <w:szCs w:val="20"/>
                <w:lang w:eastAsia="en-GB"/>
              </w:rPr>
            </w:pPr>
            <w:r w:rsidRPr="003F5ACA">
              <w:rPr>
                <w:rFonts w:ascii="Times New Roman" w:eastAsia="Times New Roman" w:hAnsi="Times New Roman" w:cs="Times New Roman"/>
                <w:sz w:val="32"/>
                <w:szCs w:val="32"/>
                <w:lang w:eastAsia="en-GB"/>
              </w:rPr>
              <w:br w:type="page"/>
            </w:r>
            <w:r w:rsidRPr="003F5ACA">
              <w:rPr>
                <w:rFonts w:ascii="Calibri" w:eastAsia="Times New Roman" w:hAnsi="Calibri" w:cs="Arial"/>
                <w:b/>
                <w:caps/>
                <w:sz w:val="40"/>
                <w:szCs w:val="20"/>
                <w:lang w:eastAsia="en-GB"/>
              </w:rPr>
              <w:t xml:space="preserve">                 marking criteria and Student FEEDBACK</w:t>
            </w:r>
          </w:p>
        </w:tc>
      </w:tr>
    </w:tbl>
    <w:p w14:paraId="616648FA" w14:textId="77777777" w:rsidR="003F5ACA" w:rsidRPr="003F5ACA" w:rsidRDefault="003F5ACA" w:rsidP="003F5ACA">
      <w:pPr>
        <w:spacing w:after="0" w:line="240" w:lineRule="auto"/>
        <w:rPr>
          <w:rFonts w:ascii="Times New Roman" w:eastAsia="Times New Roman" w:hAnsi="Times New Roman" w:cs="Times New Roman"/>
          <w:sz w:val="16"/>
          <w:szCs w:val="20"/>
          <w:lang w:eastAsia="en-GB"/>
        </w:rPr>
      </w:pPr>
    </w:p>
    <w:p w14:paraId="2C0A83E6" w14:textId="77777777" w:rsidR="003F5ACA" w:rsidRPr="003F5ACA" w:rsidRDefault="003F5ACA" w:rsidP="003F5ACA">
      <w:pPr>
        <w:spacing w:after="0" w:line="240" w:lineRule="auto"/>
        <w:jc w:val="both"/>
        <w:rPr>
          <w:rFonts w:ascii="Calibri" w:eastAsia="Times New Roman" w:hAnsi="Calibri" w:cs="Times New Roman"/>
          <w:sz w:val="20"/>
          <w:szCs w:val="20"/>
        </w:rPr>
      </w:pPr>
      <w:r w:rsidRPr="003F5ACA">
        <w:rPr>
          <w:rFonts w:ascii="Calibri" w:eastAsia="Times New Roman" w:hAnsi="Calibri" w:cs="Times New Roman"/>
          <w:sz w:val="20"/>
          <w:szCs w:val="20"/>
        </w:rPr>
        <w:t xml:space="preserve">This section details the </w:t>
      </w:r>
      <w:r w:rsidRPr="003F5ACA">
        <w:rPr>
          <w:rFonts w:ascii="Calibri" w:eastAsia="Times New Roman" w:hAnsi="Calibri" w:cs="Times New Roman"/>
          <w:i/>
          <w:sz w:val="20"/>
          <w:szCs w:val="20"/>
        </w:rPr>
        <w:t>extent</w:t>
      </w:r>
      <w:r w:rsidRPr="003F5ACA">
        <w:rPr>
          <w:rFonts w:ascii="Calibri" w:eastAsia="Times New Roman" w:hAnsi="Calibri" w:cs="Times New Roman"/>
          <w:sz w:val="20"/>
          <w:szCs w:val="20"/>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p w14:paraId="2A72E9AB" w14:textId="77777777" w:rsidR="003F5ACA" w:rsidRPr="003F5ACA" w:rsidRDefault="003F5ACA" w:rsidP="003F5ACA">
      <w:pPr>
        <w:spacing w:after="0" w:line="240" w:lineRule="auto"/>
        <w:rPr>
          <w:rFonts w:ascii="Calibri" w:eastAsia="Times New Roman" w:hAnsi="Calibri" w:cs="Times New Roman"/>
          <w:b/>
          <w:sz w:val="20"/>
          <w:lang w:eastAsia="en-GB"/>
        </w:rPr>
      </w:pPr>
    </w:p>
    <w:tbl>
      <w:tblPr>
        <w:tblW w:w="5000" w:type="pct"/>
        <w:tblLayout w:type="fixed"/>
        <w:tblLook w:val="04A0" w:firstRow="1" w:lastRow="0" w:firstColumn="1" w:lastColumn="0" w:noHBand="0" w:noVBand="1"/>
      </w:tblPr>
      <w:tblGrid>
        <w:gridCol w:w="9274"/>
        <w:gridCol w:w="592"/>
        <w:gridCol w:w="590"/>
      </w:tblGrid>
      <w:tr w:rsidR="003F5ACA" w:rsidRPr="003F5ACA" w14:paraId="74D7B7EA" w14:textId="77777777" w:rsidTr="001476CF">
        <w:trPr>
          <w:trHeight w:val="1002"/>
        </w:trPr>
        <w:tc>
          <w:tcPr>
            <w:tcW w:w="4435" w:type="pct"/>
            <w:tcBorders>
              <w:top w:val="single" w:sz="4" w:space="0" w:color="auto"/>
              <w:left w:val="single" w:sz="4" w:space="0" w:color="auto"/>
              <w:right w:val="single" w:sz="4" w:space="0" w:color="auto"/>
            </w:tcBorders>
            <w:shd w:val="clear" w:color="auto" w:fill="BFBFBF"/>
            <w:vAlign w:val="center"/>
          </w:tcPr>
          <w:p w14:paraId="157B1A2B" w14:textId="77777777" w:rsidR="003F5ACA" w:rsidRPr="003F5ACA" w:rsidRDefault="003F5ACA" w:rsidP="003F5ACA">
            <w:pPr>
              <w:spacing w:after="0" w:line="240" w:lineRule="auto"/>
              <w:rPr>
                <w:rFonts w:ascii="Calibri" w:eastAsia="Times New Roman" w:hAnsi="Calibri" w:cs="Times New Roman"/>
                <w:b/>
                <w:szCs w:val="20"/>
                <w:lang w:eastAsia="en-GB"/>
              </w:rPr>
            </w:pPr>
            <w:r w:rsidRPr="003F5ACA">
              <w:rPr>
                <w:rFonts w:ascii="Calibri" w:eastAsia="Times New Roman" w:hAnsi="Calibri" w:cs="Times New Roman"/>
                <w:b/>
                <w:szCs w:val="16"/>
                <w:lang w:eastAsia="en-GB"/>
              </w:rPr>
              <w:t xml:space="preserve">Common Assessment Criteria </w:t>
            </w:r>
            <w:r w:rsidRPr="003F5ACA">
              <w:rPr>
                <w:rFonts w:ascii="Calibri" w:eastAsia="Times New Roman" w:hAnsi="Calibri" w:cs="Times New Roman"/>
                <w:b/>
                <w:szCs w:val="20"/>
                <w:lang w:eastAsia="en-GB"/>
              </w:rPr>
              <w:t xml:space="preserve">Applied </w:t>
            </w:r>
            <w:bookmarkStart w:id="25" w:name="assessmentComponent"/>
            <w:bookmarkEnd w:id="25"/>
            <w:r w:rsidRPr="003F5ACA">
              <w:rPr>
                <w:rFonts w:ascii="Calibri" w:eastAsia="Times New Roman" w:hAnsi="Calibri" w:cs="Times New Roman"/>
                <w:b/>
                <w:szCs w:val="20"/>
                <w:lang w:eastAsia="en-GB"/>
              </w:rPr>
              <w:t xml:space="preserve"> (Assignment 1)</w:t>
            </w:r>
          </w:p>
        </w:tc>
        <w:tc>
          <w:tcPr>
            <w:tcW w:w="283" w:type="pct"/>
            <w:tcBorders>
              <w:top w:val="single" w:sz="4" w:space="0" w:color="auto"/>
              <w:left w:val="single" w:sz="4" w:space="0" w:color="auto"/>
              <w:right w:val="single" w:sz="4" w:space="0" w:color="auto"/>
            </w:tcBorders>
            <w:shd w:val="clear" w:color="auto" w:fill="BFBFBF"/>
            <w:textDirection w:val="btLr"/>
          </w:tcPr>
          <w:p w14:paraId="2EA79D51" w14:textId="77777777" w:rsidR="003F5ACA" w:rsidRPr="003F5ACA" w:rsidRDefault="003F5ACA" w:rsidP="003F5ACA">
            <w:pPr>
              <w:spacing w:after="0" w:line="240" w:lineRule="auto"/>
              <w:ind w:left="34" w:right="113"/>
              <w:jc w:val="center"/>
              <w:rPr>
                <w:rFonts w:ascii="Calibri" w:eastAsia="Times New Roman" w:hAnsi="Calibri" w:cs="Times New Roman"/>
                <w:b/>
                <w:sz w:val="14"/>
                <w:szCs w:val="14"/>
                <w:lang w:eastAsia="en-GB"/>
              </w:rPr>
            </w:pPr>
            <w:r w:rsidRPr="003F5ACA">
              <w:rPr>
                <w:rFonts w:ascii="Calibri" w:eastAsia="Times New Roman" w:hAnsi="Calibri" w:cs="Times New Roman"/>
                <w:b/>
                <w:sz w:val="14"/>
                <w:szCs w:val="14"/>
                <w:lang w:eastAsia="en-GB"/>
              </w:rPr>
              <w:t>Marks available</w:t>
            </w:r>
          </w:p>
        </w:tc>
        <w:tc>
          <w:tcPr>
            <w:tcW w:w="28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6F4B0104" w14:textId="77777777" w:rsidR="003F5ACA" w:rsidRPr="003F5ACA" w:rsidRDefault="003F5ACA" w:rsidP="003F5ACA">
            <w:pPr>
              <w:spacing w:after="0" w:line="240" w:lineRule="auto"/>
              <w:ind w:left="113" w:right="113"/>
              <w:jc w:val="center"/>
              <w:rPr>
                <w:rFonts w:ascii="Calibri" w:eastAsia="Times New Roman" w:hAnsi="Calibri" w:cs="Times New Roman"/>
                <w:b/>
                <w:sz w:val="14"/>
                <w:szCs w:val="14"/>
                <w:lang w:eastAsia="en-GB"/>
              </w:rPr>
            </w:pPr>
            <w:r w:rsidRPr="003F5ACA">
              <w:rPr>
                <w:rFonts w:ascii="Calibri" w:eastAsia="Times New Roman" w:hAnsi="Calibri" w:cs="Times New Roman"/>
                <w:b/>
                <w:sz w:val="14"/>
                <w:szCs w:val="14"/>
                <w:lang w:eastAsia="en-GB"/>
              </w:rPr>
              <w:t xml:space="preserve">Marks </w:t>
            </w:r>
          </w:p>
          <w:p w14:paraId="2B72F96E" w14:textId="77777777" w:rsidR="003F5ACA" w:rsidRPr="003F5ACA" w:rsidRDefault="003F5ACA" w:rsidP="003F5ACA">
            <w:pPr>
              <w:spacing w:after="0" w:line="240" w:lineRule="auto"/>
              <w:ind w:left="113" w:right="113"/>
              <w:jc w:val="center"/>
              <w:rPr>
                <w:rFonts w:ascii="Calibri" w:eastAsia="Times New Roman" w:hAnsi="Calibri" w:cs="Times New Roman"/>
                <w:b/>
                <w:sz w:val="14"/>
                <w:szCs w:val="14"/>
                <w:lang w:eastAsia="en-GB"/>
              </w:rPr>
            </w:pPr>
            <w:r w:rsidRPr="003F5ACA">
              <w:rPr>
                <w:rFonts w:ascii="Calibri" w:eastAsia="Times New Roman" w:hAnsi="Calibri" w:cs="Times New Roman"/>
                <w:b/>
                <w:sz w:val="14"/>
                <w:szCs w:val="14"/>
                <w:lang w:eastAsia="en-GB"/>
              </w:rPr>
              <w:t>awarded</w:t>
            </w:r>
          </w:p>
        </w:tc>
      </w:tr>
      <w:tr w:rsidR="003F5ACA" w:rsidRPr="003F5ACA" w14:paraId="285604C6" w14:textId="77777777" w:rsidTr="001476CF">
        <w:trPr>
          <w:trHeight w:val="450"/>
        </w:trPr>
        <w:tc>
          <w:tcPr>
            <w:tcW w:w="4435" w:type="pct"/>
            <w:tcBorders>
              <w:top w:val="single" w:sz="4" w:space="0" w:color="auto"/>
              <w:left w:val="single" w:sz="4" w:space="0" w:color="auto"/>
              <w:right w:val="single" w:sz="4" w:space="0" w:color="auto"/>
            </w:tcBorders>
            <w:shd w:val="clear" w:color="auto" w:fill="D9D9D9"/>
          </w:tcPr>
          <w:p w14:paraId="12B78CBD" w14:textId="77777777" w:rsidR="003F5ACA" w:rsidRPr="003F5ACA" w:rsidRDefault="003F5ACA" w:rsidP="003F5ACA">
            <w:pPr>
              <w:spacing w:after="0" w:line="240" w:lineRule="auto"/>
              <w:rPr>
                <w:rFonts w:ascii="Calibri" w:eastAsia="Times New Roman" w:hAnsi="Calibri" w:cs="Times New Roman"/>
                <w:b/>
                <w:sz w:val="16"/>
                <w:szCs w:val="16"/>
                <w:lang w:eastAsia="en-GB"/>
              </w:rPr>
            </w:pPr>
            <w:r w:rsidRPr="003F5ACA">
              <w:rPr>
                <w:rFonts w:ascii="Calibri" w:eastAsia="Times New Roman" w:hAnsi="Calibri" w:cs="Times New Roman"/>
                <w:b/>
                <w:sz w:val="20"/>
                <w:szCs w:val="16"/>
                <w:lang w:eastAsia="en-GB"/>
              </w:rPr>
              <w:t xml:space="preserve">1. </w:t>
            </w:r>
            <w:r w:rsidRPr="003F5ACA">
              <w:rPr>
                <w:rFonts w:ascii="Calibri" w:eastAsia="Times New Roman" w:hAnsi="Calibri" w:cs="Times New Roman"/>
                <w:b/>
                <w:sz w:val="20"/>
                <w:szCs w:val="20"/>
                <w:lang w:eastAsia="en-GB"/>
              </w:rPr>
              <w:t>Engagement with Literature Skills</w:t>
            </w:r>
            <w:r w:rsidRPr="003F5ACA">
              <w:rPr>
                <w:rFonts w:ascii="Calibri" w:eastAsia="Times New Roman" w:hAnsi="Calibri" w:cs="Times New Roman"/>
                <w:b/>
                <w:sz w:val="16"/>
                <w:szCs w:val="16"/>
                <w:lang w:eastAsia="en-GB"/>
              </w:rPr>
              <w:t xml:space="preserve"> </w:t>
            </w:r>
          </w:p>
          <w:p w14:paraId="269EE489" w14:textId="77777777" w:rsidR="003F5ACA" w:rsidRPr="003F5ACA" w:rsidRDefault="003F5ACA" w:rsidP="003F5ACA">
            <w:pPr>
              <w:spacing w:after="120" w:line="240" w:lineRule="auto"/>
              <w:rPr>
                <w:rFonts w:ascii="Calibri" w:eastAsia="Times New Roman" w:hAnsi="Calibri" w:cs="Times New Roman"/>
                <w:sz w:val="14"/>
                <w:szCs w:val="14"/>
                <w:lang w:eastAsia="en-GB"/>
              </w:rPr>
            </w:pPr>
          </w:p>
        </w:tc>
        <w:tc>
          <w:tcPr>
            <w:tcW w:w="283" w:type="pct"/>
            <w:tcBorders>
              <w:top w:val="single" w:sz="4" w:space="0" w:color="auto"/>
              <w:left w:val="single" w:sz="4" w:space="0" w:color="auto"/>
              <w:right w:val="single" w:sz="4" w:space="0" w:color="auto"/>
            </w:tcBorders>
            <w:shd w:val="clear" w:color="auto" w:fill="D9D9D9"/>
          </w:tcPr>
          <w:p w14:paraId="38B22640" w14:textId="77777777" w:rsidR="003F5ACA" w:rsidRPr="003F5ACA" w:rsidRDefault="003F5ACA" w:rsidP="003F5ACA">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25722DDC" w14:textId="77777777" w:rsidR="003F5ACA" w:rsidRPr="003F5ACA" w:rsidRDefault="003F5ACA" w:rsidP="003F5ACA">
            <w:pPr>
              <w:spacing w:after="0" w:line="240" w:lineRule="auto"/>
              <w:jc w:val="center"/>
              <w:rPr>
                <w:rFonts w:ascii="Calibri" w:eastAsia="Times New Roman" w:hAnsi="Calibri" w:cs="Times New Roman"/>
                <w:sz w:val="32"/>
                <w:szCs w:val="20"/>
                <w:lang w:eastAsia="en-GB"/>
              </w:rPr>
            </w:pPr>
          </w:p>
        </w:tc>
      </w:tr>
      <w:tr w:rsidR="003F5ACA" w:rsidRPr="003F5ACA" w14:paraId="1B3724E5" w14:textId="77777777" w:rsidTr="001476CF">
        <w:trPr>
          <w:trHeight w:val="450"/>
        </w:trPr>
        <w:tc>
          <w:tcPr>
            <w:tcW w:w="4435" w:type="pct"/>
            <w:vMerge w:val="restart"/>
            <w:tcBorders>
              <w:top w:val="single" w:sz="4" w:space="0" w:color="auto"/>
              <w:left w:val="single" w:sz="4" w:space="0" w:color="auto"/>
              <w:right w:val="single" w:sz="4" w:space="0" w:color="auto"/>
            </w:tcBorders>
          </w:tcPr>
          <w:p w14:paraId="0701EE15" w14:textId="77777777" w:rsidR="003F5ACA" w:rsidRPr="003F5ACA" w:rsidRDefault="003F5ACA" w:rsidP="003F5ACA">
            <w:pPr>
              <w:spacing w:after="120" w:line="240" w:lineRule="auto"/>
              <w:rPr>
                <w:rFonts w:ascii="Calibri" w:eastAsia="Times New Roman" w:hAnsi="Calibri" w:cs="Times New Roman"/>
                <w:sz w:val="20"/>
                <w:szCs w:val="14"/>
                <w:lang w:eastAsia="en-GB"/>
              </w:rPr>
            </w:pPr>
            <w:bookmarkStart w:id="26" w:name="feedbackRIL"/>
            <w:bookmarkEnd w:id="26"/>
            <w:r w:rsidRPr="003F5ACA">
              <w:rPr>
                <w:rFonts w:ascii="Calibri" w:eastAsia="Times New Roman" w:hAnsi="Calibri" w:cs="Times New Roman"/>
                <w:sz w:val="20"/>
                <w:szCs w:val="14"/>
                <w:lang w:eastAsia="en-GB"/>
              </w:rPr>
              <w:t>Demonstrates very good engagement with relevant literature. A very good discussion of the concepts with appropriate related research has been provided. (Grade mark: 80.00%)</w:t>
            </w:r>
          </w:p>
        </w:tc>
        <w:tc>
          <w:tcPr>
            <w:tcW w:w="283" w:type="pct"/>
            <w:tcBorders>
              <w:top w:val="single" w:sz="4" w:space="0" w:color="auto"/>
              <w:left w:val="single" w:sz="4" w:space="0" w:color="auto"/>
              <w:right w:val="single" w:sz="4" w:space="0" w:color="auto"/>
            </w:tcBorders>
          </w:tcPr>
          <w:p w14:paraId="70176069" w14:textId="77777777" w:rsidR="003F5ACA" w:rsidRPr="003F5ACA" w:rsidRDefault="003F5ACA" w:rsidP="003F5ACA">
            <w:pPr>
              <w:spacing w:after="0" w:line="240" w:lineRule="auto"/>
              <w:jc w:val="center"/>
              <w:rPr>
                <w:rFonts w:ascii="Calibri" w:eastAsia="Times New Roman" w:hAnsi="Calibri" w:cs="Times New Roman"/>
                <w:sz w:val="20"/>
                <w:szCs w:val="20"/>
                <w:lang w:eastAsia="en-GB"/>
              </w:rPr>
            </w:pPr>
            <w:bookmarkStart w:id="27" w:name="totalRIL"/>
            <w:bookmarkEnd w:id="27"/>
            <w:r w:rsidRPr="003F5ACA">
              <w:rPr>
                <w:rFonts w:ascii="Calibri" w:eastAsia="Times New Roman" w:hAnsi="Calibri" w:cs="Times New Roman"/>
                <w:sz w:val="20"/>
                <w:szCs w:val="20"/>
                <w:lang w:eastAsia="en-GB"/>
              </w:rPr>
              <w:t>25</w:t>
            </w:r>
          </w:p>
        </w:tc>
        <w:tc>
          <w:tcPr>
            <w:tcW w:w="283" w:type="pct"/>
            <w:vMerge w:val="restart"/>
            <w:tcBorders>
              <w:top w:val="single" w:sz="4" w:space="0" w:color="auto"/>
              <w:left w:val="single" w:sz="4" w:space="0" w:color="auto"/>
              <w:bottom w:val="single" w:sz="4" w:space="0" w:color="auto"/>
              <w:right w:val="single" w:sz="4" w:space="0" w:color="auto"/>
            </w:tcBorders>
          </w:tcPr>
          <w:p w14:paraId="4BDA929B" w14:textId="77777777" w:rsidR="003F5ACA" w:rsidRPr="003F5ACA" w:rsidRDefault="003F5ACA" w:rsidP="003F5ACA">
            <w:pPr>
              <w:spacing w:after="0" w:line="240" w:lineRule="auto"/>
              <w:jc w:val="center"/>
              <w:rPr>
                <w:rFonts w:ascii="Calibri" w:eastAsia="Times New Roman" w:hAnsi="Calibri" w:cs="Times New Roman"/>
                <w:sz w:val="20"/>
                <w:szCs w:val="20"/>
                <w:lang w:eastAsia="en-GB"/>
              </w:rPr>
            </w:pPr>
            <w:bookmarkStart w:id="28" w:name="markRIL"/>
            <w:bookmarkEnd w:id="28"/>
            <w:r w:rsidRPr="003F5ACA">
              <w:rPr>
                <w:rFonts w:ascii="Calibri" w:eastAsia="Times New Roman" w:hAnsi="Calibri" w:cs="Times New Roman"/>
                <w:sz w:val="20"/>
                <w:szCs w:val="20"/>
                <w:lang w:eastAsia="en-GB"/>
              </w:rPr>
              <w:t>20</w:t>
            </w:r>
          </w:p>
        </w:tc>
      </w:tr>
      <w:tr w:rsidR="003F5ACA" w:rsidRPr="003F5ACA" w14:paraId="41C0ECEE" w14:textId="77777777" w:rsidTr="001476CF">
        <w:trPr>
          <w:trHeight w:val="451"/>
        </w:trPr>
        <w:tc>
          <w:tcPr>
            <w:tcW w:w="4435" w:type="pct"/>
            <w:vMerge/>
            <w:tcBorders>
              <w:left w:val="single" w:sz="4" w:space="0" w:color="auto"/>
              <w:bottom w:val="single" w:sz="4" w:space="0" w:color="auto"/>
              <w:right w:val="single" w:sz="4" w:space="0" w:color="auto"/>
            </w:tcBorders>
          </w:tcPr>
          <w:p w14:paraId="2D8F1DD7" w14:textId="77777777" w:rsidR="003F5ACA" w:rsidRPr="003F5ACA" w:rsidRDefault="003F5ACA" w:rsidP="003F5ACA">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667880DE" w14:textId="77777777" w:rsidR="003F5ACA" w:rsidRPr="003F5ACA" w:rsidRDefault="003F5ACA" w:rsidP="003F5ACA">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37F4B498" w14:textId="77777777" w:rsidR="003F5ACA" w:rsidRPr="003F5ACA" w:rsidRDefault="003F5ACA" w:rsidP="003F5ACA">
            <w:pPr>
              <w:spacing w:after="0" w:line="240" w:lineRule="auto"/>
              <w:jc w:val="center"/>
              <w:rPr>
                <w:rFonts w:ascii="Calibri" w:eastAsia="Times New Roman" w:hAnsi="Calibri" w:cs="Times New Roman"/>
                <w:sz w:val="32"/>
                <w:szCs w:val="20"/>
                <w:lang w:eastAsia="en-GB"/>
              </w:rPr>
            </w:pPr>
          </w:p>
        </w:tc>
      </w:tr>
      <w:tr w:rsidR="003F5ACA" w:rsidRPr="003F5ACA" w14:paraId="2B568005" w14:textId="77777777" w:rsidTr="001476CF">
        <w:trPr>
          <w:trHeight w:val="450"/>
        </w:trPr>
        <w:tc>
          <w:tcPr>
            <w:tcW w:w="4435" w:type="pct"/>
            <w:tcBorders>
              <w:top w:val="single" w:sz="4" w:space="0" w:color="auto"/>
              <w:left w:val="single" w:sz="4" w:space="0" w:color="auto"/>
              <w:right w:val="single" w:sz="4" w:space="0" w:color="auto"/>
            </w:tcBorders>
            <w:shd w:val="clear" w:color="auto" w:fill="D9D9D9"/>
          </w:tcPr>
          <w:p w14:paraId="214E4BC4" w14:textId="77777777" w:rsidR="003F5ACA" w:rsidRPr="003F5ACA" w:rsidRDefault="003F5ACA" w:rsidP="003F5ACA">
            <w:pPr>
              <w:spacing w:after="0" w:line="240" w:lineRule="auto"/>
              <w:rPr>
                <w:rFonts w:ascii="Calibri" w:eastAsia="Times New Roman" w:hAnsi="Calibri" w:cs="Times New Roman"/>
                <w:b/>
                <w:sz w:val="20"/>
                <w:szCs w:val="20"/>
                <w:lang w:eastAsia="en-GB"/>
              </w:rPr>
            </w:pPr>
            <w:r w:rsidRPr="003F5ACA">
              <w:rPr>
                <w:rFonts w:ascii="Calibri" w:eastAsia="Times New Roman" w:hAnsi="Calibri" w:cs="Times New Roman"/>
                <w:b/>
                <w:sz w:val="20"/>
                <w:szCs w:val="16"/>
                <w:lang w:eastAsia="en-GB"/>
              </w:rPr>
              <w:t xml:space="preserve">2. </w:t>
            </w:r>
            <w:r w:rsidRPr="003F5ACA">
              <w:rPr>
                <w:rFonts w:ascii="Calibri" w:eastAsia="Times New Roman" w:hAnsi="Calibri" w:cs="Times New Roman"/>
                <w:b/>
                <w:sz w:val="20"/>
                <w:szCs w:val="20"/>
                <w:lang w:eastAsia="en-GB"/>
              </w:rPr>
              <w:t>Knowledge and Understanding Skills</w:t>
            </w:r>
          </w:p>
          <w:p w14:paraId="53BD67DB" w14:textId="77777777" w:rsidR="003F5ACA" w:rsidRPr="003F5ACA" w:rsidRDefault="003F5ACA" w:rsidP="003F5ACA">
            <w:pPr>
              <w:spacing w:after="120" w:line="240" w:lineRule="auto"/>
              <w:rPr>
                <w:rFonts w:ascii="Calibri" w:eastAsia="Times New Roman" w:hAnsi="Calibri" w:cs="Times New Roman"/>
                <w:sz w:val="14"/>
                <w:szCs w:val="14"/>
                <w:lang w:eastAsia="en-GB"/>
              </w:rPr>
            </w:pPr>
          </w:p>
        </w:tc>
        <w:tc>
          <w:tcPr>
            <w:tcW w:w="283" w:type="pct"/>
            <w:tcBorders>
              <w:top w:val="single" w:sz="4" w:space="0" w:color="auto"/>
              <w:left w:val="single" w:sz="4" w:space="0" w:color="auto"/>
              <w:right w:val="single" w:sz="4" w:space="0" w:color="auto"/>
            </w:tcBorders>
            <w:shd w:val="clear" w:color="auto" w:fill="D9D9D9"/>
          </w:tcPr>
          <w:p w14:paraId="24462B9B" w14:textId="77777777" w:rsidR="003F5ACA" w:rsidRPr="003F5ACA" w:rsidRDefault="003F5ACA" w:rsidP="003F5ACA">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33039421" w14:textId="77777777" w:rsidR="003F5ACA" w:rsidRPr="003F5ACA" w:rsidRDefault="003F5ACA" w:rsidP="003F5ACA">
            <w:pPr>
              <w:spacing w:after="0" w:line="240" w:lineRule="auto"/>
              <w:jc w:val="center"/>
              <w:rPr>
                <w:rFonts w:ascii="Calibri" w:eastAsia="Times New Roman" w:hAnsi="Calibri" w:cs="Times New Roman"/>
                <w:sz w:val="32"/>
                <w:szCs w:val="20"/>
                <w:lang w:eastAsia="en-GB"/>
              </w:rPr>
            </w:pPr>
          </w:p>
        </w:tc>
      </w:tr>
      <w:tr w:rsidR="003F5ACA" w:rsidRPr="003F5ACA" w14:paraId="23CC83EB" w14:textId="77777777" w:rsidTr="001476CF">
        <w:trPr>
          <w:trHeight w:val="450"/>
        </w:trPr>
        <w:tc>
          <w:tcPr>
            <w:tcW w:w="4435" w:type="pct"/>
            <w:vMerge w:val="restart"/>
            <w:tcBorders>
              <w:top w:val="single" w:sz="4" w:space="0" w:color="auto"/>
              <w:left w:val="single" w:sz="4" w:space="0" w:color="auto"/>
              <w:right w:val="single" w:sz="4" w:space="0" w:color="auto"/>
            </w:tcBorders>
          </w:tcPr>
          <w:p w14:paraId="307A04FA" w14:textId="77777777" w:rsidR="003F5ACA" w:rsidRPr="003F5ACA" w:rsidRDefault="003F5ACA" w:rsidP="003F5ACA">
            <w:pPr>
              <w:spacing w:after="120" w:line="240" w:lineRule="auto"/>
              <w:rPr>
                <w:rFonts w:ascii="Calibri" w:eastAsia="Times New Roman" w:hAnsi="Calibri" w:cs="Times New Roman"/>
                <w:sz w:val="20"/>
                <w:szCs w:val="14"/>
                <w:lang w:eastAsia="en-GB"/>
              </w:rPr>
            </w:pPr>
            <w:bookmarkStart w:id="29" w:name="feedbackKUS"/>
            <w:bookmarkEnd w:id="29"/>
            <w:r w:rsidRPr="003F5ACA">
              <w:rPr>
                <w:rFonts w:ascii="Calibri" w:eastAsia="Times New Roman" w:hAnsi="Calibri" w:cs="Times New Roman"/>
                <w:sz w:val="20"/>
                <w:szCs w:val="14"/>
                <w:lang w:eastAsia="en-GB"/>
              </w:rPr>
              <w:t>Demonstrates a generally, good understanding of the standards used to design and implement a website and a satisfactory understanding of the validation results. Please see your report for the correct way to fix the error you had. A good evaluation of the website has been provided. (Grade mark: 57.50%)</w:t>
            </w:r>
          </w:p>
        </w:tc>
        <w:tc>
          <w:tcPr>
            <w:tcW w:w="283" w:type="pct"/>
            <w:tcBorders>
              <w:top w:val="single" w:sz="4" w:space="0" w:color="auto"/>
              <w:left w:val="single" w:sz="4" w:space="0" w:color="auto"/>
              <w:right w:val="single" w:sz="4" w:space="0" w:color="auto"/>
            </w:tcBorders>
          </w:tcPr>
          <w:p w14:paraId="541DB765" w14:textId="77777777" w:rsidR="003F5ACA" w:rsidRPr="003F5ACA" w:rsidRDefault="003F5ACA" w:rsidP="003F5ACA">
            <w:pPr>
              <w:spacing w:after="0" w:line="240" w:lineRule="auto"/>
              <w:jc w:val="center"/>
              <w:rPr>
                <w:rFonts w:ascii="Calibri" w:eastAsia="Times New Roman" w:hAnsi="Calibri" w:cs="Times New Roman"/>
                <w:sz w:val="20"/>
                <w:szCs w:val="20"/>
                <w:lang w:eastAsia="en-GB"/>
              </w:rPr>
            </w:pPr>
            <w:bookmarkStart w:id="30" w:name="totalKUS"/>
            <w:bookmarkEnd w:id="30"/>
            <w:r w:rsidRPr="003F5ACA">
              <w:rPr>
                <w:rFonts w:ascii="Calibri" w:eastAsia="Times New Roman" w:hAnsi="Calibri" w:cs="Times New Roman"/>
                <w:sz w:val="20"/>
                <w:szCs w:val="20"/>
                <w:lang w:eastAsia="en-GB"/>
              </w:rPr>
              <w:t>20</w:t>
            </w:r>
          </w:p>
        </w:tc>
        <w:tc>
          <w:tcPr>
            <w:tcW w:w="283" w:type="pct"/>
            <w:vMerge w:val="restart"/>
            <w:tcBorders>
              <w:top w:val="single" w:sz="4" w:space="0" w:color="auto"/>
              <w:left w:val="single" w:sz="4" w:space="0" w:color="auto"/>
              <w:bottom w:val="single" w:sz="4" w:space="0" w:color="auto"/>
              <w:right w:val="single" w:sz="4" w:space="0" w:color="auto"/>
            </w:tcBorders>
          </w:tcPr>
          <w:p w14:paraId="13118FF6" w14:textId="77777777" w:rsidR="003F5ACA" w:rsidRPr="003F5ACA" w:rsidRDefault="003F5ACA" w:rsidP="003F5ACA">
            <w:pPr>
              <w:spacing w:after="0" w:line="240" w:lineRule="auto"/>
              <w:jc w:val="center"/>
              <w:rPr>
                <w:rFonts w:ascii="Calibri" w:eastAsia="Times New Roman" w:hAnsi="Calibri" w:cs="Times New Roman"/>
                <w:sz w:val="20"/>
                <w:szCs w:val="20"/>
                <w:lang w:eastAsia="en-GB"/>
              </w:rPr>
            </w:pPr>
            <w:bookmarkStart w:id="31" w:name="markKUS"/>
            <w:bookmarkEnd w:id="31"/>
            <w:r w:rsidRPr="003F5ACA">
              <w:rPr>
                <w:rFonts w:ascii="Calibri" w:eastAsia="Times New Roman" w:hAnsi="Calibri" w:cs="Times New Roman"/>
                <w:sz w:val="20"/>
                <w:szCs w:val="20"/>
                <w:lang w:eastAsia="en-GB"/>
              </w:rPr>
              <w:t>11.5</w:t>
            </w:r>
          </w:p>
        </w:tc>
      </w:tr>
      <w:tr w:rsidR="003F5ACA" w:rsidRPr="003F5ACA" w14:paraId="50FE713A" w14:textId="77777777" w:rsidTr="001476CF">
        <w:trPr>
          <w:trHeight w:val="451"/>
        </w:trPr>
        <w:tc>
          <w:tcPr>
            <w:tcW w:w="4435" w:type="pct"/>
            <w:vMerge/>
            <w:tcBorders>
              <w:left w:val="single" w:sz="4" w:space="0" w:color="auto"/>
              <w:bottom w:val="single" w:sz="4" w:space="0" w:color="auto"/>
              <w:right w:val="single" w:sz="4" w:space="0" w:color="auto"/>
            </w:tcBorders>
          </w:tcPr>
          <w:p w14:paraId="77EDA702" w14:textId="77777777" w:rsidR="003F5ACA" w:rsidRPr="003F5ACA" w:rsidRDefault="003F5ACA" w:rsidP="003F5ACA">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732CF35B" w14:textId="77777777" w:rsidR="003F5ACA" w:rsidRPr="003F5ACA" w:rsidRDefault="003F5ACA" w:rsidP="003F5ACA">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1E80DF2D" w14:textId="77777777" w:rsidR="003F5ACA" w:rsidRPr="003F5ACA" w:rsidRDefault="003F5ACA" w:rsidP="003F5ACA">
            <w:pPr>
              <w:spacing w:after="0" w:line="240" w:lineRule="auto"/>
              <w:jc w:val="center"/>
              <w:rPr>
                <w:rFonts w:ascii="Calibri" w:eastAsia="Times New Roman" w:hAnsi="Calibri" w:cs="Times New Roman"/>
                <w:sz w:val="32"/>
                <w:szCs w:val="20"/>
                <w:lang w:eastAsia="en-GB"/>
              </w:rPr>
            </w:pPr>
          </w:p>
        </w:tc>
      </w:tr>
      <w:tr w:rsidR="003F5ACA" w:rsidRPr="003F5ACA" w14:paraId="1DF684D6" w14:textId="77777777" w:rsidTr="001476CF">
        <w:trPr>
          <w:trHeight w:val="450"/>
        </w:trPr>
        <w:tc>
          <w:tcPr>
            <w:tcW w:w="4435" w:type="pct"/>
            <w:tcBorders>
              <w:top w:val="single" w:sz="4" w:space="0" w:color="auto"/>
              <w:left w:val="single" w:sz="4" w:space="0" w:color="auto"/>
              <w:right w:val="single" w:sz="4" w:space="0" w:color="auto"/>
            </w:tcBorders>
            <w:shd w:val="clear" w:color="auto" w:fill="D9D9D9"/>
          </w:tcPr>
          <w:p w14:paraId="4C4A9A88" w14:textId="77777777" w:rsidR="003F5ACA" w:rsidRPr="003F5ACA" w:rsidRDefault="003F5ACA" w:rsidP="003F5ACA">
            <w:pPr>
              <w:spacing w:after="0" w:line="240" w:lineRule="auto"/>
              <w:rPr>
                <w:rFonts w:ascii="Calibri" w:eastAsia="Times New Roman" w:hAnsi="Calibri" w:cs="Times New Roman"/>
                <w:b/>
                <w:sz w:val="16"/>
                <w:szCs w:val="16"/>
                <w:lang w:eastAsia="en-GB"/>
              </w:rPr>
            </w:pPr>
            <w:r w:rsidRPr="003F5ACA">
              <w:rPr>
                <w:rFonts w:ascii="Calibri" w:eastAsia="Times New Roman" w:hAnsi="Calibri" w:cs="Times New Roman"/>
                <w:b/>
                <w:sz w:val="20"/>
                <w:szCs w:val="16"/>
                <w:lang w:eastAsia="en-GB"/>
              </w:rPr>
              <w:t xml:space="preserve">3. </w:t>
            </w:r>
            <w:r w:rsidRPr="003F5ACA">
              <w:rPr>
                <w:rFonts w:ascii="Calibri" w:eastAsia="Times New Roman" w:hAnsi="Calibri" w:cs="Times New Roman"/>
                <w:b/>
                <w:sz w:val="20"/>
                <w:szCs w:val="20"/>
                <w:lang w:eastAsia="en-GB"/>
              </w:rPr>
              <w:t>Cognitive and Intellectual Skills</w:t>
            </w:r>
          </w:p>
          <w:p w14:paraId="651732CA" w14:textId="77777777" w:rsidR="003F5ACA" w:rsidRPr="003F5ACA" w:rsidRDefault="003F5ACA" w:rsidP="003F5ACA">
            <w:pPr>
              <w:spacing w:after="120" w:line="240" w:lineRule="auto"/>
              <w:rPr>
                <w:rFonts w:ascii="Calibri" w:eastAsia="Times New Roman" w:hAnsi="Calibri" w:cs="Times New Roman"/>
                <w:sz w:val="14"/>
                <w:szCs w:val="14"/>
                <w:lang w:eastAsia="en-GB"/>
              </w:rPr>
            </w:pPr>
          </w:p>
        </w:tc>
        <w:tc>
          <w:tcPr>
            <w:tcW w:w="283" w:type="pct"/>
            <w:tcBorders>
              <w:top w:val="single" w:sz="4" w:space="0" w:color="auto"/>
              <w:left w:val="single" w:sz="4" w:space="0" w:color="auto"/>
              <w:right w:val="single" w:sz="4" w:space="0" w:color="auto"/>
            </w:tcBorders>
            <w:shd w:val="clear" w:color="auto" w:fill="D9D9D9"/>
          </w:tcPr>
          <w:p w14:paraId="460451FD" w14:textId="77777777" w:rsidR="003F5ACA" w:rsidRPr="003F5ACA" w:rsidRDefault="003F5ACA" w:rsidP="003F5ACA">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2ECA3240" w14:textId="77777777" w:rsidR="003F5ACA" w:rsidRPr="003F5ACA" w:rsidRDefault="003F5ACA" w:rsidP="003F5ACA">
            <w:pPr>
              <w:spacing w:after="0" w:line="240" w:lineRule="auto"/>
              <w:jc w:val="center"/>
              <w:rPr>
                <w:rFonts w:ascii="Calibri" w:eastAsia="Times New Roman" w:hAnsi="Calibri" w:cs="Times New Roman"/>
                <w:sz w:val="32"/>
                <w:szCs w:val="20"/>
                <w:lang w:eastAsia="en-GB"/>
              </w:rPr>
            </w:pPr>
          </w:p>
        </w:tc>
      </w:tr>
      <w:tr w:rsidR="003F5ACA" w:rsidRPr="003F5ACA" w14:paraId="34D550E2" w14:textId="77777777" w:rsidTr="001476CF">
        <w:trPr>
          <w:trHeight w:val="450"/>
        </w:trPr>
        <w:tc>
          <w:tcPr>
            <w:tcW w:w="4435" w:type="pct"/>
            <w:vMerge w:val="restart"/>
            <w:tcBorders>
              <w:top w:val="single" w:sz="4" w:space="0" w:color="auto"/>
              <w:left w:val="single" w:sz="4" w:space="0" w:color="auto"/>
              <w:right w:val="single" w:sz="4" w:space="0" w:color="auto"/>
            </w:tcBorders>
          </w:tcPr>
          <w:p w14:paraId="1552D971" w14:textId="77777777" w:rsidR="003F5ACA" w:rsidRPr="003F5ACA" w:rsidRDefault="003F5ACA" w:rsidP="003F5ACA">
            <w:pPr>
              <w:spacing w:after="120" w:line="240" w:lineRule="auto"/>
              <w:rPr>
                <w:rFonts w:ascii="Calibri" w:eastAsia="Times New Roman" w:hAnsi="Calibri" w:cs="Times New Roman"/>
                <w:sz w:val="20"/>
                <w:szCs w:val="14"/>
                <w:lang w:eastAsia="en-GB"/>
              </w:rPr>
            </w:pPr>
            <w:bookmarkStart w:id="32" w:name="feedbackANA"/>
            <w:bookmarkEnd w:id="32"/>
          </w:p>
        </w:tc>
        <w:tc>
          <w:tcPr>
            <w:tcW w:w="283" w:type="pct"/>
            <w:tcBorders>
              <w:top w:val="single" w:sz="4" w:space="0" w:color="auto"/>
              <w:left w:val="single" w:sz="4" w:space="0" w:color="auto"/>
              <w:right w:val="single" w:sz="4" w:space="0" w:color="auto"/>
            </w:tcBorders>
          </w:tcPr>
          <w:p w14:paraId="266C7368" w14:textId="77777777" w:rsidR="003F5ACA" w:rsidRPr="003F5ACA" w:rsidRDefault="003F5ACA" w:rsidP="003F5ACA">
            <w:pPr>
              <w:spacing w:after="0" w:line="240" w:lineRule="auto"/>
              <w:jc w:val="center"/>
              <w:rPr>
                <w:rFonts w:ascii="Calibri" w:eastAsia="Times New Roman" w:hAnsi="Calibri" w:cs="Times New Roman"/>
                <w:sz w:val="20"/>
                <w:szCs w:val="20"/>
                <w:lang w:eastAsia="en-GB"/>
              </w:rPr>
            </w:pPr>
            <w:bookmarkStart w:id="33" w:name="totalANA"/>
            <w:bookmarkEnd w:id="33"/>
          </w:p>
        </w:tc>
        <w:tc>
          <w:tcPr>
            <w:tcW w:w="283" w:type="pct"/>
            <w:vMerge w:val="restart"/>
            <w:tcBorders>
              <w:top w:val="single" w:sz="4" w:space="0" w:color="auto"/>
              <w:left w:val="single" w:sz="4" w:space="0" w:color="auto"/>
              <w:bottom w:val="single" w:sz="4" w:space="0" w:color="auto"/>
              <w:right w:val="single" w:sz="4" w:space="0" w:color="auto"/>
            </w:tcBorders>
          </w:tcPr>
          <w:p w14:paraId="29942ED4" w14:textId="77777777" w:rsidR="003F5ACA" w:rsidRPr="003F5ACA" w:rsidRDefault="003F5ACA" w:rsidP="003F5ACA">
            <w:pPr>
              <w:spacing w:after="0" w:line="240" w:lineRule="auto"/>
              <w:jc w:val="center"/>
              <w:rPr>
                <w:rFonts w:ascii="Calibri" w:eastAsia="Times New Roman" w:hAnsi="Calibri" w:cs="Times New Roman"/>
                <w:sz w:val="20"/>
                <w:szCs w:val="20"/>
                <w:lang w:eastAsia="en-GB"/>
              </w:rPr>
            </w:pPr>
            <w:bookmarkStart w:id="34" w:name="markANA"/>
            <w:bookmarkEnd w:id="34"/>
          </w:p>
        </w:tc>
      </w:tr>
      <w:tr w:rsidR="003F5ACA" w:rsidRPr="003F5ACA" w14:paraId="49361BEF" w14:textId="77777777" w:rsidTr="001476CF">
        <w:trPr>
          <w:trHeight w:val="451"/>
        </w:trPr>
        <w:tc>
          <w:tcPr>
            <w:tcW w:w="4435" w:type="pct"/>
            <w:vMerge/>
            <w:tcBorders>
              <w:left w:val="single" w:sz="4" w:space="0" w:color="auto"/>
              <w:bottom w:val="single" w:sz="4" w:space="0" w:color="auto"/>
              <w:right w:val="single" w:sz="4" w:space="0" w:color="auto"/>
            </w:tcBorders>
          </w:tcPr>
          <w:p w14:paraId="768CCE15" w14:textId="77777777" w:rsidR="003F5ACA" w:rsidRPr="003F5ACA" w:rsidRDefault="003F5ACA" w:rsidP="003F5ACA">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12CAEF9F" w14:textId="77777777" w:rsidR="003F5ACA" w:rsidRPr="003F5ACA" w:rsidRDefault="003F5ACA" w:rsidP="003F5ACA">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0E576122" w14:textId="77777777" w:rsidR="003F5ACA" w:rsidRPr="003F5ACA" w:rsidRDefault="003F5ACA" w:rsidP="003F5ACA">
            <w:pPr>
              <w:spacing w:after="0" w:line="240" w:lineRule="auto"/>
              <w:jc w:val="center"/>
              <w:rPr>
                <w:rFonts w:ascii="Calibri" w:eastAsia="Times New Roman" w:hAnsi="Calibri" w:cs="Times New Roman"/>
                <w:sz w:val="32"/>
                <w:szCs w:val="20"/>
                <w:lang w:eastAsia="en-GB"/>
              </w:rPr>
            </w:pPr>
          </w:p>
        </w:tc>
      </w:tr>
      <w:tr w:rsidR="003F5ACA" w:rsidRPr="003F5ACA" w14:paraId="44D27690" w14:textId="77777777" w:rsidTr="001476CF">
        <w:trPr>
          <w:trHeight w:val="450"/>
        </w:trPr>
        <w:tc>
          <w:tcPr>
            <w:tcW w:w="4435" w:type="pct"/>
            <w:tcBorders>
              <w:top w:val="single" w:sz="4" w:space="0" w:color="auto"/>
              <w:left w:val="single" w:sz="4" w:space="0" w:color="auto"/>
              <w:right w:val="single" w:sz="4" w:space="0" w:color="auto"/>
            </w:tcBorders>
            <w:shd w:val="clear" w:color="auto" w:fill="D9D9D9"/>
          </w:tcPr>
          <w:p w14:paraId="3BDA7DB6" w14:textId="77777777" w:rsidR="003F5ACA" w:rsidRPr="003F5ACA" w:rsidRDefault="003F5ACA" w:rsidP="003F5ACA">
            <w:pPr>
              <w:spacing w:after="0" w:line="240" w:lineRule="auto"/>
              <w:rPr>
                <w:rFonts w:ascii="Calibri" w:eastAsia="Times New Roman" w:hAnsi="Calibri" w:cs="Times New Roman"/>
                <w:b/>
                <w:sz w:val="16"/>
                <w:szCs w:val="16"/>
                <w:lang w:eastAsia="en-GB"/>
              </w:rPr>
            </w:pPr>
            <w:r w:rsidRPr="003F5ACA">
              <w:rPr>
                <w:rFonts w:ascii="Calibri" w:eastAsia="Times New Roman" w:hAnsi="Calibri" w:cs="Times New Roman"/>
                <w:b/>
                <w:sz w:val="20"/>
                <w:szCs w:val="16"/>
                <w:lang w:eastAsia="en-GB"/>
              </w:rPr>
              <w:t xml:space="preserve">4. </w:t>
            </w:r>
            <w:r w:rsidRPr="003F5ACA">
              <w:rPr>
                <w:rFonts w:ascii="Calibri" w:eastAsia="Times New Roman" w:hAnsi="Calibri" w:cs="Times New Roman"/>
                <w:b/>
                <w:sz w:val="20"/>
                <w:szCs w:val="20"/>
                <w:lang w:eastAsia="en-GB"/>
              </w:rPr>
              <w:t>Practical Application Skills</w:t>
            </w:r>
          </w:p>
          <w:p w14:paraId="48157972" w14:textId="77777777" w:rsidR="003F5ACA" w:rsidRPr="003F5ACA" w:rsidRDefault="003F5ACA" w:rsidP="003F5ACA">
            <w:pPr>
              <w:spacing w:after="120" w:line="240" w:lineRule="auto"/>
              <w:rPr>
                <w:rFonts w:ascii="Calibri" w:eastAsia="Times New Roman" w:hAnsi="Calibri" w:cs="Times New Roman"/>
                <w:sz w:val="14"/>
                <w:szCs w:val="14"/>
                <w:lang w:eastAsia="en-GB"/>
              </w:rPr>
            </w:pPr>
          </w:p>
        </w:tc>
        <w:tc>
          <w:tcPr>
            <w:tcW w:w="283" w:type="pct"/>
            <w:tcBorders>
              <w:top w:val="single" w:sz="4" w:space="0" w:color="auto"/>
              <w:left w:val="single" w:sz="4" w:space="0" w:color="auto"/>
              <w:right w:val="single" w:sz="4" w:space="0" w:color="auto"/>
            </w:tcBorders>
            <w:shd w:val="clear" w:color="auto" w:fill="D9D9D9"/>
          </w:tcPr>
          <w:p w14:paraId="7AE0EB71" w14:textId="77777777" w:rsidR="003F5ACA" w:rsidRPr="003F5ACA" w:rsidRDefault="003F5ACA" w:rsidP="003F5ACA">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21B556DF" w14:textId="77777777" w:rsidR="003F5ACA" w:rsidRPr="003F5ACA" w:rsidRDefault="003F5ACA" w:rsidP="003F5ACA">
            <w:pPr>
              <w:spacing w:after="0" w:line="240" w:lineRule="auto"/>
              <w:jc w:val="center"/>
              <w:rPr>
                <w:rFonts w:ascii="Calibri" w:eastAsia="Times New Roman" w:hAnsi="Calibri" w:cs="Times New Roman"/>
                <w:sz w:val="32"/>
                <w:szCs w:val="20"/>
                <w:lang w:eastAsia="en-GB"/>
              </w:rPr>
            </w:pPr>
          </w:p>
        </w:tc>
      </w:tr>
      <w:tr w:rsidR="003F5ACA" w:rsidRPr="003F5ACA" w14:paraId="7C0CE028" w14:textId="77777777" w:rsidTr="001476CF">
        <w:trPr>
          <w:trHeight w:val="451"/>
        </w:trPr>
        <w:tc>
          <w:tcPr>
            <w:tcW w:w="4435" w:type="pct"/>
            <w:vMerge w:val="restart"/>
            <w:tcBorders>
              <w:top w:val="single" w:sz="4" w:space="0" w:color="auto"/>
              <w:left w:val="single" w:sz="4" w:space="0" w:color="auto"/>
              <w:right w:val="single" w:sz="4" w:space="0" w:color="auto"/>
            </w:tcBorders>
          </w:tcPr>
          <w:p w14:paraId="591B4C13" w14:textId="77777777" w:rsidR="003F5ACA" w:rsidRPr="003F5ACA" w:rsidRDefault="003F5ACA" w:rsidP="003F5ACA">
            <w:pPr>
              <w:spacing w:after="120" w:line="240" w:lineRule="auto"/>
              <w:rPr>
                <w:rFonts w:ascii="Calibri" w:eastAsia="Times New Roman" w:hAnsi="Calibri" w:cs="Times New Roman"/>
                <w:sz w:val="20"/>
                <w:szCs w:val="14"/>
                <w:lang w:eastAsia="en-GB"/>
              </w:rPr>
            </w:pPr>
            <w:bookmarkStart w:id="35" w:name="feedbackPAD"/>
            <w:bookmarkEnd w:id="35"/>
            <w:r w:rsidRPr="003F5ACA">
              <w:rPr>
                <w:rFonts w:ascii="Calibri" w:eastAsia="Times New Roman" w:hAnsi="Calibri" w:cs="Times New Roman"/>
                <w:sz w:val="20"/>
                <w:szCs w:val="14"/>
                <w:lang w:eastAsia="en-GB"/>
              </w:rPr>
              <w:t>A good attempt featuring a simple website. There is, however, room for improvement. Aim to improve your use of the CSS grid system to achieve page layouts that are also responsive. Some other things to note: Make sure all images have alternative text descriptions for accessibility. The majority of your pages contain only images with no text content, which means that these pages are not accessible to users who are visually impaired or have other problems displaying the images (slow connections, etc.). As some of your image files are too large, the latter is also very likely. Be careful with your choice of colours and ensure that there is enough contrast between the text and background colours/images. For example, the copyright text in the footer section is not visible. Remember to highlight the menu link of the currently active page in the main menu and open links to external websites in a new tab. Generally, I would have liked to see some more variation of the content and concepts used. See your report for additional comments. (Grade mark: 54.00%)</w:t>
            </w:r>
          </w:p>
        </w:tc>
        <w:tc>
          <w:tcPr>
            <w:tcW w:w="283" w:type="pct"/>
            <w:tcBorders>
              <w:top w:val="single" w:sz="4" w:space="0" w:color="auto"/>
              <w:left w:val="single" w:sz="4" w:space="0" w:color="auto"/>
              <w:right w:val="single" w:sz="4" w:space="0" w:color="auto"/>
            </w:tcBorders>
          </w:tcPr>
          <w:p w14:paraId="074265F9" w14:textId="77777777" w:rsidR="003F5ACA" w:rsidRPr="003F5ACA" w:rsidRDefault="003F5ACA" w:rsidP="003F5ACA">
            <w:pPr>
              <w:spacing w:after="0" w:line="240" w:lineRule="auto"/>
              <w:jc w:val="center"/>
              <w:rPr>
                <w:rFonts w:ascii="Calibri" w:eastAsia="Times New Roman" w:hAnsi="Calibri" w:cs="Times New Roman"/>
                <w:sz w:val="20"/>
                <w:szCs w:val="20"/>
                <w:lang w:eastAsia="en-GB"/>
              </w:rPr>
            </w:pPr>
            <w:bookmarkStart w:id="36" w:name="totalPAD"/>
            <w:bookmarkEnd w:id="36"/>
            <w:r w:rsidRPr="003F5ACA">
              <w:rPr>
                <w:rFonts w:ascii="Calibri" w:eastAsia="Times New Roman" w:hAnsi="Calibri" w:cs="Times New Roman"/>
                <w:sz w:val="20"/>
                <w:szCs w:val="20"/>
                <w:lang w:eastAsia="en-GB"/>
              </w:rPr>
              <w:t>50</w:t>
            </w:r>
          </w:p>
        </w:tc>
        <w:tc>
          <w:tcPr>
            <w:tcW w:w="283" w:type="pct"/>
            <w:vMerge w:val="restart"/>
            <w:tcBorders>
              <w:top w:val="single" w:sz="4" w:space="0" w:color="auto"/>
              <w:left w:val="single" w:sz="4" w:space="0" w:color="auto"/>
              <w:bottom w:val="single" w:sz="4" w:space="0" w:color="auto"/>
              <w:right w:val="single" w:sz="4" w:space="0" w:color="auto"/>
            </w:tcBorders>
          </w:tcPr>
          <w:p w14:paraId="194EB89B" w14:textId="77777777" w:rsidR="003F5ACA" w:rsidRPr="003F5ACA" w:rsidRDefault="003F5ACA" w:rsidP="003F5ACA">
            <w:pPr>
              <w:spacing w:after="0" w:line="240" w:lineRule="auto"/>
              <w:jc w:val="center"/>
              <w:rPr>
                <w:rFonts w:ascii="Calibri" w:eastAsia="Times New Roman" w:hAnsi="Calibri" w:cs="Times New Roman"/>
                <w:sz w:val="20"/>
                <w:szCs w:val="20"/>
                <w:lang w:eastAsia="en-GB"/>
              </w:rPr>
            </w:pPr>
            <w:bookmarkStart w:id="37" w:name="markPAD"/>
            <w:bookmarkEnd w:id="37"/>
            <w:r w:rsidRPr="003F5ACA">
              <w:rPr>
                <w:rFonts w:ascii="Calibri" w:eastAsia="Times New Roman" w:hAnsi="Calibri" w:cs="Times New Roman"/>
                <w:sz w:val="20"/>
                <w:szCs w:val="20"/>
                <w:lang w:eastAsia="en-GB"/>
              </w:rPr>
              <w:t>27</w:t>
            </w:r>
          </w:p>
        </w:tc>
      </w:tr>
      <w:tr w:rsidR="003F5ACA" w:rsidRPr="003F5ACA" w14:paraId="79AA9C76" w14:textId="77777777" w:rsidTr="001476CF">
        <w:trPr>
          <w:trHeight w:val="450"/>
        </w:trPr>
        <w:tc>
          <w:tcPr>
            <w:tcW w:w="4435" w:type="pct"/>
            <w:vMerge/>
            <w:tcBorders>
              <w:left w:val="single" w:sz="4" w:space="0" w:color="auto"/>
              <w:bottom w:val="single" w:sz="4" w:space="0" w:color="auto"/>
              <w:right w:val="single" w:sz="4" w:space="0" w:color="auto"/>
            </w:tcBorders>
          </w:tcPr>
          <w:p w14:paraId="1500542C" w14:textId="77777777" w:rsidR="003F5ACA" w:rsidRPr="003F5ACA" w:rsidRDefault="003F5ACA" w:rsidP="003F5ACA">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48A9D65A" w14:textId="77777777" w:rsidR="003F5ACA" w:rsidRPr="003F5ACA" w:rsidRDefault="003F5ACA" w:rsidP="003F5ACA">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369127A4" w14:textId="77777777" w:rsidR="003F5ACA" w:rsidRPr="003F5ACA" w:rsidRDefault="003F5ACA" w:rsidP="003F5ACA">
            <w:pPr>
              <w:spacing w:after="0" w:line="240" w:lineRule="auto"/>
              <w:jc w:val="center"/>
              <w:rPr>
                <w:rFonts w:ascii="Calibri" w:eastAsia="Times New Roman" w:hAnsi="Calibri" w:cs="Times New Roman"/>
                <w:sz w:val="32"/>
                <w:szCs w:val="20"/>
                <w:lang w:eastAsia="en-GB"/>
              </w:rPr>
            </w:pPr>
          </w:p>
        </w:tc>
      </w:tr>
      <w:tr w:rsidR="003F5ACA" w:rsidRPr="003F5ACA" w14:paraId="5185C103" w14:textId="77777777" w:rsidTr="001476CF">
        <w:trPr>
          <w:trHeight w:val="450"/>
        </w:trPr>
        <w:tc>
          <w:tcPr>
            <w:tcW w:w="4435" w:type="pct"/>
            <w:tcBorders>
              <w:top w:val="single" w:sz="4" w:space="0" w:color="auto"/>
              <w:left w:val="single" w:sz="4" w:space="0" w:color="auto"/>
              <w:right w:val="single" w:sz="4" w:space="0" w:color="auto"/>
            </w:tcBorders>
            <w:shd w:val="clear" w:color="auto" w:fill="D9D9D9"/>
          </w:tcPr>
          <w:p w14:paraId="21414B90" w14:textId="77777777" w:rsidR="003F5ACA" w:rsidRPr="003F5ACA" w:rsidRDefault="003F5ACA" w:rsidP="003F5ACA">
            <w:pPr>
              <w:spacing w:after="0" w:line="240" w:lineRule="auto"/>
              <w:rPr>
                <w:rFonts w:ascii="Calibri" w:eastAsia="Times New Roman" w:hAnsi="Calibri" w:cs="Times New Roman"/>
                <w:b/>
                <w:sz w:val="16"/>
                <w:szCs w:val="16"/>
                <w:lang w:eastAsia="en-GB"/>
              </w:rPr>
            </w:pPr>
            <w:r w:rsidRPr="003F5ACA">
              <w:rPr>
                <w:rFonts w:ascii="Calibri" w:eastAsia="Times New Roman" w:hAnsi="Calibri" w:cs="Times New Roman"/>
                <w:b/>
                <w:sz w:val="20"/>
                <w:szCs w:val="16"/>
                <w:lang w:eastAsia="en-GB"/>
              </w:rPr>
              <w:t xml:space="preserve">5. </w:t>
            </w:r>
            <w:r w:rsidRPr="003F5ACA">
              <w:rPr>
                <w:rFonts w:ascii="Calibri" w:eastAsia="Times New Roman" w:hAnsi="Calibri" w:cs="Times New Roman"/>
                <w:b/>
                <w:sz w:val="20"/>
                <w:szCs w:val="20"/>
                <w:lang w:eastAsia="en-GB"/>
              </w:rPr>
              <w:t>Transferable Skills for Life and Professional Practice</w:t>
            </w:r>
            <w:r w:rsidRPr="003F5ACA">
              <w:rPr>
                <w:rFonts w:ascii="Calibri" w:eastAsia="Times New Roman" w:hAnsi="Calibri" w:cs="Times New Roman"/>
                <w:b/>
                <w:sz w:val="16"/>
                <w:szCs w:val="16"/>
                <w:lang w:eastAsia="en-GB"/>
              </w:rPr>
              <w:t xml:space="preserve"> </w:t>
            </w:r>
          </w:p>
          <w:p w14:paraId="60FC8DFB" w14:textId="77777777" w:rsidR="003F5ACA" w:rsidRPr="003F5ACA" w:rsidRDefault="003F5ACA" w:rsidP="003F5ACA">
            <w:pPr>
              <w:spacing w:after="120" w:line="240" w:lineRule="auto"/>
              <w:rPr>
                <w:rFonts w:ascii="Calibri" w:eastAsia="Times New Roman" w:hAnsi="Calibri" w:cs="Times New Roman"/>
                <w:sz w:val="14"/>
                <w:szCs w:val="14"/>
                <w:lang w:eastAsia="en-GB"/>
              </w:rPr>
            </w:pPr>
          </w:p>
        </w:tc>
        <w:tc>
          <w:tcPr>
            <w:tcW w:w="283" w:type="pct"/>
            <w:tcBorders>
              <w:top w:val="single" w:sz="4" w:space="0" w:color="auto"/>
              <w:left w:val="single" w:sz="4" w:space="0" w:color="auto"/>
              <w:right w:val="single" w:sz="4" w:space="0" w:color="auto"/>
            </w:tcBorders>
            <w:shd w:val="clear" w:color="auto" w:fill="D9D9D9"/>
          </w:tcPr>
          <w:p w14:paraId="53DFB8A3" w14:textId="77777777" w:rsidR="003F5ACA" w:rsidRPr="003F5ACA" w:rsidRDefault="003F5ACA" w:rsidP="003F5ACA">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48BB38FB" w14:textId="77777777" w:rsidR="003F5ACA" w:rsidRPr="003F5ACA" w:rsidRDefault="003F5ACA" w:rsidP="003F5ACA">
            <w:pPr>
              <w:spacing w:after="0" w:line="240" w:lineRule="auto"/>
              <w:jc w:val="center"/>
              <w:rPr>
                <w:rFonts w:ascii="Calibri" w:eastAsia="Times New Roman" w:hAnsi="Calibri" w:cs="Times New Roman"/>
                <w:sz w:val="32"/>
                <w:szCs w:val="20"/>
                <w:lang w:eastAsia="en-GB"/>
              </w:rPr>
            </w:pPr>
          </w:p>
        </w:tc>
      </w:tr>
      <w:tr w:rsidR="003F5ACA" w:rsidRPr="003F5ACA" w14:paraId="21206A99" w14:textId="77777777" w:rsidTr="001476CF">
        <w:trPr>
          <w:trHeight w:val="451"/>
        </w:trPr>
        <w:tc>
          <w:tcPr>
            <w:tcW w:w="4435" w:type="pct"/>
            <w:vMerge w:val="restart"/>
            <w:tcBorders>
              <w:top w:val="single" w:sz="4" w:space="0" w:color="auto"/>
              <w:left w:val="single" w:sz="4" w:space="0" w:color="auto"/>
              <w:right w:val="single" w:sz="4" w:space="0" w:color="auto"/>
            </w:tcBorders>
          </w:tcPr>
          <w:p w14:paraId="134A630A" w14:textId="77777777" w:rsidR="003F5ACA" w:rsidRPr="003F5ACA" w:rsidRDefault="003F5ACA" w:rsidP="003F5ACA">
            <w:pPr>
              <w:spacing w:after="120" w:line="240" w:lineRule="auto"/>
              <w:rPr>
                <w:rFonts w:ascii="Calibri" w:eastAsia="Times New Roman" w:hAnsi="Calibri" w:cs="Times New Roman"/>
                <w:sz w:val="20"/>
                <w:szCs w:val="14"/>
                <w:lang w:eastAsia="en-GB"/>
              </w:rPr>
            </w:pPr>
            <w:bookmarkStart w:id="38" w:name="feedbackSPP"/>
            <w:bookmarkEnd w:id="38"/>
            <w:r w:rsidRPr="003F5ACA">
              <w:rPr>
                <w:rFonts w:ascii="Calibri" w:eastAsia="Times New Roman" w:hAnsi="Calibri" w:cs="Times New Roman"/>
                <w:sz w:val="20"/>
                <w:szCs w:val="14"/>
                <w:lang w:eastAsia="en-GB"/>
              </w:rPr>
              <w:t>The report is of a good standard. See your report for additional suggested improvements. Aim to improve your time management skills to ensure that you get future assessments in on time and avoid getting your assignments marks capped. (Grade mark: 70.00%)</w:t>
            </w:r>
          </w:p>
        </w:tc>
        <w:tc>
          <w:tcPr>
            <w:tcW w:w="283" w:type="pct"/>
            <w:tcBorders>
              <w:top w:val="single" w:sz="4" w:space="0" w:color="auto"/>
              <w:left w:val="single" w:sz="4" w:space="0" w:color="auto"/>
              <w:right w:val="single" w:sz="4" w:space="0" w:color="auto"/>
            </w:tcBorders>
          </w:tcPr>
          <w:p w14:paraId="27C62D08" w14:textId="77777777" w:rsidR="003F5ACA" w:rsidRPr="003F5ACA" w:rsidRDefault="003F5ACA" w:rsidP="003F5ACA">
            <w:pPr>
              <w:spacing w:after="0" w:line="240" w:lineRule="auto"/>
              <w:jc w:val="center"/>
              <w:rPr>
                <w:rFonts w:ascii="Calibri" w:eastAsia="Times New Roman" w:hAnsi="Calibri" w:cs="Times New Roman"/>
                <w:sz w:val="20"/>
                <w:szCs w:val="20"/>
                <w:lang w:eastAsia="en-GB"/>
              </w:rPr>
            </w:pPr>
            <w:bookmarkStart w:id="39" w:name="totalSPP"/>
            <w:bookmarkEnd w:id="39"/>
            <w:r w:rsidRPr="003F5ACA">
              <w:rPr>
                <w:rFonts w:ascii="Calibri" w:eastAsia="Times New Roman" w:hAnsi="Calibri" w:cs="Times New Roman"/>
                <w:sz w:val="20"/>
                <w:szCs w:val="20"/>
                <w:lang w:eastAsia="en-GB"/>
              </w:rPr>
              <w:t>5</w:t>
            </w:r>
          </w:p>
        </w:tc>
        <w:tc>
          <w:tcPr>
            <w:tcW w:w="283" w:type="pct"/>
            <w:vMerge w:val="restart"/>
            <w:tcBorders>
              <w:top w:val="single" w:sz="4" w:space="0" w:color="auto"/>
              <w:left w:val="single" w:sz="4" w:space="0" w:color="auto"/>
              <w:bottom w:val="single" w:sz="4" w:space="0" w:color="auto"/>
              <w:right w:val="single" w:sz="4" w:space="0" w:color="auto"/>
            </w:tcBorders>
          </w:tcPr>
          <w:p w14:paraId="78BA60CC" w14:textId="77777777" w:rsidR="003F5ACA" w:rsidRPr="003F5ACA" w:rsidRDefault="003F5ACA" w:rsidP="003F5ACA">
            <w:pPr>
              <w:spacing w:after="0" w:line="240" w:lineRule="auto"/>
              <w:jc w:val="center"/>
              <w:rPr>
                <w:rFonts w:ascii="Calibri" w:eastAsia="Times New Roman" w:hAnsi="Calibri" w:cs="Times New Roman"/>
                <w:sz w:val="20"/>
                <w:szCs w:val="20"/>
                <w:lang w:eastAsia="en-GB"/>
              </w:rPr>
            </w:pPr>
            <w:bookmarkStart w:id="40" w:name="markSPP"/>
            <w:bookmarkEnd w:id="40"/>
            <w:r w:rsidRPr="003F5ACA">
              <w:rPr>
                <w:rFonts w:ascii="Calibri" w:eastAsia="Times New Roman" w:hAnsi="Calibri" w:cs="Times New Roman"/>
                <w:sz w:val="20"/>
                <w:szCs w:val="20"/>
                <w:lang w:eastAsia="en-GB"/>
              </w:rPr>
              <w:t>3.5</w:t>
            </w:r>
          </w:p>
        </w:tc>
      </w:tr>
      <w:tr w:rsidR="003F5ACA" w:rsidRPr="003F5ACA" w14:paraId="011EEAC0" w14:textId="77777777" w:rsidTr="001476CF">
        <w:trPr>
          <w:trHeight w:val="450"/>
        </w:trPr>
        <w:tc>
          <w:tcPr>
            <w:tcW w:w="4435" w:type="pct"/>
            <w:vMerge/>
            <w:tcBorders>
              <w:left w:val="single" w:sz="4" w:space="0" w:color="auto"/>
              <w:bottom w:val="single" w:sz="4" w:space="0" w:color="auto"/>
              <w:right w:val="single" w:sz="4" w:space="0" w:color="auto"/>
            </w:tcBorders>
          </w:tcPr>
          <w:p w14:paraId="73A6260D" w14:textId="77777777" w:rsidR="003F5ACA" w:rsidRPr="003F5ACA" w:rsidRDefault="003F5ACA" w:rsidP="003F5ACA">
            <w:pPr>
              <w:spacing w:after="0" w:line="240" w:lineRule="auto"/>
              <w:rPr>
                <w:rFonts w:ascii="Calibri" w:eastAsia="Times New Roman" w:hAnsi="Calibri" w:cs="Times New Roman"/>
                <w:b/>
                <w:sz w:val="20"/>
                <w:szCs w:val="16"/>
                <w:lang w:eastAsia="en-GB"/>
              </w:rPr>
            </w:pPr>
          </w:p>
        </w:tc>
        <w:tc>
          <w:tcPr>
            <w:tcW w:w="283" w:type="pct"/>
            <w:tcBorders>
              <w:left w:val="single" w:sz="4" w:space="0" w:color="auto"/>
              <w:bottom w:val="single" w:sz="4" w:space="0" w:color="auto"/>
              <w:right w:val="single" w:sz="4" w:space="0" w:color="auto"/>
            </w:tcBorders>
          </w:tcPr>
          <w:p w14:paraId="480EC2F3" w14:textId="77777777" w:rsidR="003F5ACA" w:rsidRPr="003F5ACA" w:rsidRDefault="003F5ACA" w:rsidP="003F5ACA">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7959B26D" w14:textId="77777777" w:rsidR="003F5ACA" w:rsidRPr="003F5ACA" w:rsidRDefault="003F5ACA" w:rsidP="003F5ACA">
            <w:pPr>
              <w:spacing w:after="0" w:line="240" w:lineRule="auto"/>
              <w:jc w:val="center"/>
              <w:rPr>
                <w:rFonts w:ascii="Calibri" w:eastAsia="Times New Roman" w:hAnsi="Calibri" w:cs="Times New Roman"/>
                <w:sz w:val="20"/>
                <w:szCs w:val="20"/>
                <w:lang w:eastAsia="en-GB"/>
              </w:rPr>
            </w:pPr>
          </w:p>
        </w:tc>
      </w:tr>
    </w:tbl>
    <w:p w14:paraId="1A2071A3" w14:textId="77777777" w:rsidR="003F5ACA" w:rsidRPr="003F5ACA" w:rsidRDefault="003F5ACA" w:rsidP="003F5ACA">
      <w:pPr>
        <w:spacing w:after="0" w:line="240" w:lineRule="auto"/>
        <w:ind w:left="284" w:right="533"/>
        <w:contextualSpacing/>
        <w:rPr>
          <w:rFonts w:ascii="Calibri" w:eastAsia="Times New Roman" w:hAnsi="Calibri" w:cs="Times New Roman"/>
          <w:b/>
          <w:sz w:val="14"/>
          <w:szCs w:val="16"/>
          <w:lang w:eastAsia="en-GB"/>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3F5ACA" w:rsidRPr="003F5ACA" w14:paraId="497B7DF8" w14:textId="77777777" w:rsidTr="001476CF">
        <w:trPr>
          <w:cantSplit/>
        </w:trPr>
        <w:tc>
          <w:tcPr>
            <w:tcW w:w="6062" w:type="dxa"/>
            <w:vMerge w:val="restart"/>
            <w:shd w:val="pct15" w:color="auto" w:fill="auto"/>
            <w:vAlign w:val="center"/>
          </w:tcPr>
          <w:p w14:paraId="69B4424B" w14:textId="77777777" w:rsidR="003F5ACA" w:rsidRPr="003F5ACA" w:rsidRDefault="003F5ACA" w:rsidP="003F5ACA">
            <w:pPr>
              <w:spacing w:after="0" w:line="240" w:lineRule="auto"/>
              <w:rPr>
                <w:rFonts w:ascii="Calibri" w:eastAsia="Times New Roman" w:hAnsi="Calibri" w:cs="Times New Roman"/>
                <w:sz w:val="16"/>
                <w:szCs w:val="16"/>
                <w:lang w:eastAsia="en-GB"/>
              </w:rPr>
            </w:pPr>
            <w:r w:rsidRPr="003F5ACA">
              <w:rPr>
                <w:rFonts w:ascii="Calibri" w:eastAsia="Times New Roman" w:hAnsi="Calibri" w:cs="Arial"/>
                <w:b/>
                <w:bCs/>
                <w:lang w:eastAsia="en-GB"/>
              </w:rPr>
              <w:t xml:space="preserve">Assignment Mark </w:t>
            </w:r>
            <w:r w:rsidRPr="003F5ACA">
              <w:rPr>
                <w:rFonts w:ascii="Calibri" w:eastAsia="Times New Roman" w:hAnsi="Calibri" w:cs="Arial"/>
                <w:bCs/>
                <w:lang w:eastAsia="en-GB"/>
              </w:rPr>
              <w:t>(</w:t>
            </w:r>
            <w:r w:rsidRPr="003F5ACA">
              <w:rPr>
                <w:rFonts w:ascii="Calibri" w:eastAsia="Times New Roman" w:hAnsi="Calibri" w:cs="Times New Roman"/>
                <w:sz w:val="16"/>
                <w:szCs w:val="16"/>
                <w:lang w:eastAsia="en-GB"/>
              </w:rPr>
              <w:t>Assessment marks are subject to ratification at the Exam Board.  These comments and marks are to give feedback on module work and are for guidance only until they are confirmed. )</w:t>
            </w:r>
          </w:p>
        </w:tc>
        <w:tc>
          <w:tcPr>
            <w:tcW w:w="3328" w:type="dxa"/>
            <w:gridSpan w:val="2"/>
            <w:tcBorders>
              <w:bottom w:val="single" w:sz="4" w:space="0" w:color="auto"/>
            </w:tcBorders>
            <w:shd w:val="pct15" w:color="auto" w:fill="auto"/>
            <w:vAlign w:val="bottom"/>
          </w:tcPr>
          <w:p w14:paraId="436038E9" w14:textId="77777777" w:rsidR="003F5ACA" w:rsidRPr="003F5ACA" w:rsidRDefault="003F5ACA" w:rsidP="003F5ACA">
            <w:pPr>
              <w:spacing w:after="0" w:line="240" w:lineRule="auto"/>
              <w:rPr>
                <w:rFonts w:ascii="Calibri" w:eastAsia="Times New Roman" w:hAnsi="Calibri" w:cs="Arial"/>
                <w:b/>
                <w:bCs/>
                <w:sz w:val="16"/>
                <w:szCs w:val="16"/>
                <w:lang w:eastAsia="en-GB"/>
              </w:rPr>
            </w:pPr>
            <w:r w:rsidRPr="003F5ACA">
              <w:rPr>
                <w:rFonts w:ascii="Calibri" w:eastAsia="Times New Roman" w:hAnsi="Calibri" w:cs="Arial"/>
                <w:b/>
                <w:sz w:val="16"/>
                <w:szCs w:val="16"/>
                <w:lang w:eastAsia="en-GB"/>
              </w:rPr>
              <w:t>Late Submission Penalties (tick if appropriate)</w:t>
            </w:r>
          </w:p>
        </w:tc>
        <w:tc>
          <w:tcPr>
            <w:tcW w:w="1276" w:type="dxa"/>
            <w:vMerge w:val="restart"/>
            <w:vAlign w:val="center"/>
          </w:tcPr>
          <w:p w14:paraId="5D7415F7" w14:textId="77777777" w:rsidR="003F5ACA" w:rsidRPr="003F5ACA" w:rsidRDefault="003F5ACA" w:rsidP="003F5ACA">
            <w:pPr>
              <w:spacing w:after="0" w:line="240" w:lineRule="auto"/>
              <w:jc w:val="right"/>
              <w:rPr>
                <w:rFonts w:ascii="Calibri" w:eastAsia="Times New Roman" w:hAnsi="Calibri" w:cs="Arial"/>
                <w:b/>
                <w:bCs/>
                <w:sz w:val="20"/>
                <w:szCs w:val="20"/>
                <w:lang w:eastAsia="en-GB"/>
              </w:rPr>
            </w:pPr>
            <w:bookmarkStart w:id="41" w:name="totalMark"/>
            <w:bookmarkEnd w:id="41"/>
            <w:r w:rsidRPr="003F5ACA">
              <w:rPr>
                <w:rFonts w:ascii="Calibri" w:eastAsia="Times New Roman" w:hAnsi="Calibri" w:cs="Arial"/>
                <w:b/>
                <w:bCs/>
                <w:sz w:val="20"/>
                <w:szCs w:val="20"/>
                <w:lang w:eastAsia="en-GB"/>
              </w:rPr>
              <w:t>62%</w:t>
            </w:r>
          </w:p>
        </w:tc>
      </w:tr>
      <w:tr w:rsidR="003F5ACA" w:rsidRPr="003F5ACA" w14:paraId="6BAD42EA" w14:textId="77777777" w:rsidTr="001476CF">
        <w:trPr>
          <w:cantSplit/>
        </w:trPr>
        <w:tc>
          <w:tcPr>
            <w:tcW w:w="6062" w:type="dxa"/>
            <w:vMerge/>
            <w:vAlign w:val="bottom"/>
          </w:tcPr>
          <w:p w14:paraId="219C79BF" w14:textId="77777777" w:rsidR="003F5ACA" w:rsidRPr="003F5ACA" w:rsidRDefault="003F5ACA" w:rsidP="003F5ACA">
            <w:pPr>
              <w:spacing w:after="0" w:line="240" w:lineRule="auto"/>
              <w:rPr>
                <w:rFonts w:ascii="Calibri" w:eastAsia="Times New Roman" w:hAnsi="Calibri" w:cs="Arial"/>
                <w:sz w:val="20"/>
                <w:szCs w:val="20"/>
                <w:lang w:eastAsia="en-GB"/>
              </w:rPr>
            </w:pPr>
          </w:p>
        </w:tc>
        <w:tc>
          <w:tcPr>
            <w:tcW w:w="2903" w:type="dxa"/>
            <w:vAlign w:val="bottom"/>
          </w:tcPr>
          <w:p w14:paraId="0AF76863" w14:textId="77777777" w:rsidR="003F5ACA" w:rsidRPr="003F5ACA" w:rsidRDefault="003F5ACA" w:rsidP="003F5ACA">
            <w:pPr>
              <w:spacing w:after="0" w:line="240" w:lineRule="auto"/>
              <w:rPr>
                <w:rFonts w:ascii="Calibri" w:eastAsia="Times New Roman" w:hAnsi="Calibri" w:cs="Arial"/>
                <w:b/>
                <w:bCs/>
                <w:sz w:val="16"/>
                <w:szCs w:val="16"/>
                <w:lang w:eastAsia="en-GB"/>
              </w:rPr>
            </w:pPr>
            <w:r w:rsidRPr="003F5ACA">
              <w:rPr>
                <w:rFonts w:ascii="Calibri" w:eastAsia="Times New Roman" w:hAnsi="Calibri" w:cs="Arial"/>
                <w:sz w:val="16"/>
                <w:szCs w:val="16"/>
                <w:lang w:eastAsia="en-GB"/>
              </w:rPr>
              <w:t>Up to 1 week late (40% Max)</w:t>
            </w:r>
          </w:p>
        </w:tc>
        <w:tc>
          <w:tcPr>
            <w:tcW w:w="425" w:type="dxa"/>
            <w:vAlign w:val="bottom"/>
          </w:tcPr>
          <w:p w14:paraId="506C42D4" w14:textId="3DFCF386" w:rsidR="003F5ACA" w:rsidRPr="003F5ACA" w:rsidRDefault="003F5ACA" w:rsidP="003F5ACA">
            <w:pPr>
              <w:spacing w:after="0" w:line="240" w:lineRule="auto"/>
              <w:jc w:val="center"/>
              <w:rPr>
                <w:rFonts w:ascii="Calibri" w:eastAsia="Times New Roman" w:hAnsi="Calibri" w:cs="Arial"/>
                <w:sz w:val="12"/>
                <w:szCs w:val="12"/>
                <w:lang w:eastAsia="en-GB"/>
              </w:rPr>
            </w:pPr>
            <w:bookmarkStart w:id="42" w:name="fourWeeksLate"/>
            <w:bookmarkEnd w:id="42"/>
            <w:r>
              <w:rPr>
                <w:rFonts w:ascii="Calibri" w:eastAsia="Times New Roman" w:hAnsi="Calibri" w:cs="Arial"/>
                <w:sz w:val="12"/>
                <w:szCs w:val="12"/>
                <w:lang w:eastAsia="en-GB"/>
              </w:rPr>
              <w:sym w:font="Wingdings" w:char="F0FC"/>
            </w:r>
            <w:bookmarkStart w:id="43" w:name="_GoBack"/>
            <w:bookmarkEnd w:id="43"/>
          </w:p>
        </w:tc>
        <w:tc>
          <w:tcPr>
            <w:tcW w:w="1276" w:type="dxa"/>
            <w:vMerge/>
            <w:vAlign w:val="bottom"/>
          </w:tcPr>
          <w:p w14:paraId="644CA6F0" w14:textId="77777777" w:rsidR="003F5ACA" w:rsidRPr="003F5ACA" w:rsidRDefault="003F5ACA" w:rsidP="003F5ACA">
            <w:pPr>
              <w:spacing w:after="0" w:line="240" w:lineRule="auto"/>
              <w:ind w:leftChars="71" w:left="156"/>
              <w:rPr>
                <w:rFonts w:ascii="Calibri" w:eastAsia="Times New Roman" w:hAnsi="Calibri" w:cs="Arial"/>
                <w:sz w:val="20"/>
                <w:szCs w:val="20"/>
                <w:lang w:eastAsia="en-GB"/>
              </w:rPr>
            </w:pPr>
          </w:p>
        </w:tc>
      </w:tr>
      <w:tr w:rsidR="003F5ACA" w:rsidRPr="003F5ACA" w14:paraId="7616BCC3" w14:textId="77777777" w:rsidTr="001476CF">
        <w:trPr>
          <w:cantSplit/>
        </w:trPr>
        <w:tc>
          <w:tcPr>
            <w:tcW w:w="6062" w:type="dxa"/>
            <w:vMerge/>
            <w:vAlign w:val="bottom"/>
          </w:tcPr>
          <w:p w14:paraId="70ED0344" w14:textId="77777777" w:rsidR="003F5ACA" w:rsidRPr="003F5ACA" w:rsidRDefault="003F5ACA" w:rsidP="003F5ACA">
            <w:pPr>
              <w:spacing w:after="0" w:line="240" w:lineRule="auto"/>
              <w:rPr>
                <w:rFonts w:ascii="Calibri" w:eastAsia="Times New Roman" w:hAnsi="Calibri" w:cs="Arial"/>
                <w:sz w:val="20"/>
                <w:szCs w:val="20"/>
                <w:lang w:eastAsia="en-GB"/>
              </w:rPr>
            </w:pPr>
          </w:p>
        </w:tc>
        <w:tc>
          <w:tcPr>
            <w:tcW w:w="2903" w:type="dxa"/>
            <w:vAlign w:val="bottom"/>
          </w:tcPr>
          <w:p w14:paraId="4FA33612" w14:textId="77777777" w:rsidR="003F5ACA" w:rsidRPr="003F5ACA" w:rsidRDefault="003F5ACA" w:rsidP="003F5ACA">
            <w:pPr>
              <w:spacing w:after="0" w:line="240" w:lineRule="auto"/>
              <w:rPr>
                <w:rFonts w:ascii="Calibri" w:eastAsia="Times New Roman" w:hAnsi="Calibri" w:cs="Arial"/>
                <w:b/>
                <w:bCs/>
                <w:sz w:val="16"/>
                <w:szCs w:val="16"/>
                <w:lang w:eastAsia="en-GB"/>
              </w:rPr>
            </w:pPr>
            <w:r w:rsidRPr="003F5ACA">
              <w:rPr>
                <w:rFonts w:ascii="Calibri" w:eastAsia="Times New Roman" w:hAnsi="Calibri" w:cs="Arial"/>
                <w:sz w:val="16"/>
                <w:szCs w:val="16"/>
                <w:lang w:eastAsia="en-GB"/>
              </w:rPr>
              <w:t>Over 1 week late (0%)</w:t>
            </w:r>
          </w:p>
        </w:tc>
        <w:tc>
          <w:tcPr>
            <w:tcW w:w="425" w:type="dxa"/>
            <w:vAlign w:val="bottom"/>
          </w:tcPr>
          <w:p w14:paraId="435E3FCF" w14:textId="77777777" w:rsidR="003F5ACA" w:rsidRPr="003F5ACA" w:rsidRDefault="003F5ACA" w:rsidP="003F5ACA">
            <w:pPr>
              <w:spacing w:after="0" w:line="240" w:lineRule="auto"/>
              <w:jc w:val="center"/>
              <w:rPr>
                <w:rFonts w:ascii="Calibri" w:eastAsia="Times New Roman" w:hAnsi="Calibri" w:cs="Arial"/>
                <w:sz w:val="12"/>
                <w:szCs w:val="12"/>
                <w:lang w:eastAsia="en-GB"/>
              </w:rPr>
            </w:pPr>
            <w:bookmarkStart w:id="44" w:name="firstAttempt"/>
            <w:bookmarkEnd w:id="44"/>
          </w:p>
        </w:tc>
        <w:tc>
          <w:tcPr>
            <w:tcW w:w="1276" w:type="dxa"/>
            <w:vMerge/>
            <w:vAlign w:val="bottom"/>
          </w:tcPr>
          <w:p w14:paraId="11C2B7ED" w14:textId="77777777" w:rsidR="003F5ACA" w:rsidRPr="003F5ACA" w:rsidRDefault="003F5ACA" w:rsidP="003F5ACA">
            <w:pPr>
              <w:spacing w:after="0" w:line="240" w:lineRule="auto"/>
              <w:ind w:firstLineChars="141" w:firstLine="282"/>
              <w:rPr>
                <w:rFonts w:ascii="Calibri" w:eastAsia="Times New Roman" w:hAnsi="Calibri" w:cs="Arial"/>
                <w:sz w:val="20"/>
                <w:szCs w:val="20"/>
                <w:lang w:eastAsia="en-GB"/>
              </w:rPr>
            </w:pPr>
          </w:p>
        </w:tc>
      </w:tr>
    </w:tbl>
    <w:p w14:paraId="6154717C" w14:textId="77777777" w:rsidR="003F5ACA" w:rsidRPr="003F5ACA" w:rsidRDefault="003F5ACA" w:rsidP="003F5ACA">
      <w:pPr>
        <w:spacing w:after="200" w:line="276" w:lineRule="auto"/>
        <w:rPr>
          <w:rFonts w:ascii="Calibri" w:eastAsia="Calibri" w:hAnsi="Calibri" w:cs="Times New Roman"/>
        </w:rPr>
      </w:pPr>
    </w:p>
    <w:p w14:paraId="0445BC07" w14:textId="2CDDF146" w:rsidR="003F5ACA" w:rsidRPr="000E6D8D" w:rsidRDefault="003F5ACA" w:rsidP="00B025E0"/>
    <w:sectPr w:rsidR="003F5ACA" w:rsidRPr="000E6D8D" w:rsidSect="00C57238">
      <w:footerReference w:type="default" r:id="rId11"/>
      <w:pgSz w:w="11906" w:h="16838"/>
      <w:pgMar w:top="567" w:right="720" w:bottom="567" w:left="720" w:header="709" w:footer="709"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0" w:author="Kemi Ademoye" w:date="2020-01-16T13:47:00Z" w:initials="KA">
    <w:p w14:paraId="7FFB500C" w14:textId="77777777" w:rsidR="00F43790" w:rsidRDefault="00F43790">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Use the formatting features available in your word processing software to help you generate a table of contents – you will probably find it a lot easier than typing up the contents manually.</w:t>
      </w:r>
    </w:p>
    <w:p w14:paraId="57E1956C" w14:textId="77777777" w:rsidR="00F43790" w:rsidRDefault="00F43790">
      <w:pPr>
        <w:pStyle w:val="CommentText"/>
      </w:pPr>
    </w:p>
    <w:p w14:paraId="7DE83143" w14:textId="79DA4F07" w:rsidR="00F43790" w:rsidRDefault="00F43790">
      <w:pPr>
        <w:pStyle w:val="CommentText"/>
      </w:pPr>
      <w:r>
        <w:t>Reference(s):https://support.office.com/en-gb/article/insert-a-table-of-contents-882e8564-0edb-435e-84b5-1d8552ccf0c0</w:t>
      </w:r>
    </w:p>
  </w:comment>
  <w:comment w:id="1" w:author="Kemi Ademoye" w:date="2020-01-16T13:55:00Z" w:initials="KA">
    <w:p w14:paraId="48A91859" w14:textId="7817D9DC" w:rsidR="00056651" w:rsidRDefault="00056651">
      <w:pPr>
        <w:pStyle w:val="CommentText"/>
      </w:pPr>
      <w:r>
        <w:rPr>
          <w:rStyle w:val="CommentReference"/>
        </w:rPr>
        <w:annotationRef/>
      </w:r>
      <w:r>
        <w:t>Goo but two things to note:</w:t>
      </w:r>
    </w:p>
    <w:p w14:paraId="30CB5B2D" w14:textId="3FEFBFFA" w:rsidR="00056651" w:rsidRDefault="00056651" w:rsidP="00056651">
      <w:pPr>
        <w:pStyle w:val="CommentText"/>
        <w:numPr>
          <w:ilvl w:val="0"/>
          <w:numId w:val="3"/>
        </w:numPr>
      </w:pPr>
      <w:r>
        <w:t>With the exception of your home page, you have not added the alt attribute that provides alternative text descriptions to your images for accessibility. This is important because there is no text content on your pages which means if users are unable to see the images for whatever reason, the website does not provide them with any useful information. This also ties in with the second point below.</w:t>
      </w:r>
    </w:p>
    <w:p w14:paraId="460DB3A6" w14:textId="03495EED" w:rsidR="00056651" w:rsidRDefault="00056651" w:rsidP="00056651">
      <w:pPr>
        <w:pStyle w:val="CommentText"/>
        <w:numPr>
          <w:ilvl w:val="0"/>
          <w:numId w:val="3"/>
        </w:numPr>
      </w:pPr>
      <w:r>
        <w:t>The file size of some of your images are too large. This is particularly important for mobile users or users with a poor connection as the images may not download or take a while.</w:t>
      </w:r>
    </w:p>
  </w:comment>
  <w:comment w:id="2" w:author="Kemi Ademoye" w:date="2020-01-16T13:51:00Z" w:initials="KA">
    <w:p w14:paraId="18C268E4" w14:textId="2DA0BBF3" w:rsidR="00BF0499" w:rsidRDefault="00BF0499">
      <w:pPr>
        <w:pStyle w:val="CommentText"/>
      </w:pPr>
      <w:r>
        <w:rPr>
          <w:rStyle w:val="CommentReference"/>
        </w:rPr>
        <w:annotationRef/>
      </w:r>
      <w:r>
        <w:t>How? There is not contact information.</w:t>
      </w:r>
    </w:p>
  </w:comment>
  <w:comment w:id="5" w:author="Kemi Ademoye" w:date="2020-01-16T13:54:00Z" w:initials="KA">
    <w:p w14:paraId="714DB459" w14:textId="04D074F4" w:rsidR="00915CDA" w:rsidRDefault="00915CDA">
      <w:pPr>
        <w:pStyle w:val="CommentText"/>
      </w:pPr>
      <w:r>
        <w:rPr>
          <w:rStyle w:val="CommentReference"/>
        </w:rPr>
        <w:annotationRef/>
      </w:r>
      <w:r>
        <w:t>Do not link anywhere useful</w:t>
      </w:r>
    </w:p>
  </w:comment>
  <w:comment w:id="8" w:author="Kemi Ademoye" w:date="2020-01-16T13:59:00Z" w:initials="KA">
    <w:p w14:paraId="03BA8063" w14:textId="38C44862" w:rsidR="00056651" w:rsidRDefault="00056651">
      <w:pPr>
        <w:pStyle w:val="CommentText"/>
      </w:pPr>
      <w:r>
        <w:rPr>
          <w:rStyle w:val="CommentReference"/>
        </w:rPr>
        <w:annotationRef/>
      </w:r>
      <w:r>
        <w:t>Where are your screenshots?</w:t>
      </w:r>
    </w:p>
  </w:comment>
  <w:comment w:id="10" w:author="Kemi Ademoye" w:date="2020-01-16T13:59:00Z" w:initials="KA">
    <w:p w14:paraId="69ABA5F3" w14:textId="77777777" w:rsidR="00E22022" w:rsidRDefault="00E22022">
      <w:pPr>
        <w:pStyle w:val="CommentText"/>
      </w:pPr>
      <w:r>
        <w:rPr>
          <w:rStyle w:val="CommentReference"/>
        </w:rPr>
        <w:annotationRef/>
      </w:r>
      <w:r>
        <w:t>This is not the correct fix. The error is because you have typed the line of code wrongly.</w:t>
      </w:r>
    </w:p>
    <w:p w14:paraId="41A3D346" w14:textId="407D0308" w:rsidR="00E22022" w:rsidRDefault="00E22022">
      <w:pPr>
        <w:pStyle w:val="CommentText"/>
      </w:pPr>
    </w:p>
    <w:p w14:paraId="16EA25D9" w14:textId="565E2E64" w:rsidR="00E22022" w:rsidRDefault="00E22022">
      <w:pPr>
        <w:pStyle w:val="CommentText"/>
      </w:pPr>
      <w:r>
        <w:t>The correct code is</w:t>
      </w:r>
      <w:r w:rsidR="009032A9">
        <w:t xml:space="preserve"> (see highlighted corrections)</w:t>
      </w:r>
      <w:r>
        <w:t>:</w:t>
      </w:r>
    </w:p>
    <w:p w14:paraId="659C166F" w14:textId="62B010DE" w:rsidR="00E22022" w:rsidRDefault="00E22022">
      <w:pPr>
        <w:pStyle w:val="CommentText"/>
      </w:pPr>
    </w:p>
    <w:p w14:paraId="1783F89B" w14:textId="165439E6" w:rsidR="00E22022" w:rsidRDefault="00E22022">
      <w:pPr>
        <w:pStyle w:val="CommentText"/>
      </w:pPr>
      <w:r>
        <w:rPr>
          <w:rFonts w:ascii="Consolas" w:hAnsi="Consolas" w:cs="Consolas"/>
          <w:color w:val="0000FF"/>
          <w:sz w:val="19"/>
          <w:szCs w:val="19"/>
        </w:rPr>
        <w:t>&lt;</w:t>
      </w:r>
      <w:r w:rsidRPr="00E22022">
        <w:rPr>
          <w:rFonts w:ascii="Consolas" w:hAnsi="Consolas" w:cs="Consolas"/>
          <w:color w:val="800000"/>
          <w:sz w:val="19"/>
          <w:szCs w:val="19"/>
          <w:highlight w:val="yellow"/>
        </w:rPr>
        <w:t>meta</w:t>
      </w:r>
      <w:r>
        <w:rPr>
          <w:rFonts w:ascii="Consolas" w:hAnsi="Consolas" w:cs="Consolas"/>
          <w:color w:val="000000"/>
          <w:sz w:val="19"/>
          <w:szCs w:val="19"/>
        </w:rPr>
        <w:t xml:space="preserve"> </w:t>
      </w:r>
      <w:r>
        <w:rPr>
          <w:rFonts w:ascii="Consolas" w:hAnsi="Consolas" w:cs="Consolas"/>
          <w:color w:val="FF0000"/>
          <w:sz w:val="19"/>
          <w:szCs w:val="19"/>
        </w:rPr>
        <w:t>name</w:t>
      </w:r>
      <w:r>
        <w:rPr>
          <w:rFonts w:ascii="Consolas" w:hAnsi="Consolas" w:cs="Consolas"/>
          <w:color w:val="0000FF"/>
          <w:sz w:val="19"/>
          <w:szCs w:val="19"/>
        </w:rPr>
        <w:t>="keywords"</w:t>
      </w:r>
      <w:r>
        <w:rPr>
          <w:rFonts w:ascii="Consolas" w:hAnsi="Consolas" w:cs="Consolas"/>
          <w:color w:val="000000"/>
          <w:sz w:val="19"/>
          <w:szCs w:val="19"/>
        </w:rPr>
        <w:t xml:space="preserve"> </w:t>
      </w:r>
      <w:r>
        <w:rPr>
          <w:rFonts w:ascii="Consolas" w:hAnsi="Consolas" w:cs="Consolas"/>
          <w:color w:val="FF0000"/>
          <w:sz w:val="19"/>
          <w:szCs w:val="19"/>
        </w:rPr>
        <w:t>content</w:t>
      </w:r>
      <w:r>
        <w:rPr>
          <w:rFonts w:ascii="Consolas" w:hAnsi="Consolas" w:cs="Consolas"/>
          <w:color w:val="0000FF"/>
          <w:sz w:val="19"/>
          <w:szCs w:val="19"/>
        </w:rPr>
        <w:t xml:space="preserve">=" </w:t>
      </w:r>
      <w:proofErr w:type="spellStart"/>
      <w:r>
        <w:rPr>
          <w:rFonts w:ascii="Consolas" w:hAnsi="Consolas" w:cs="Consolas"/>
          <w:color w:val="0000FF"/>
          <w:sz w:val="19"/>
          <w:szCs w:val="19"/>
        </w:rPr>
        <w:t>Rezza</w:t>
      </w:r>
      <w:proofErr w:type="spellEnd"/>
      <w:r>
        <w:rPr>
          <w:rFonts w:ascii="Consolas" w:hAnsi="Consolas" w:cs="Consolas"/>
          <w:color w:val="0000FF"/>
          <w:sz w:val="19"/>
          <w:szCs w:val="19"/>
        </w:rPr>
        <w:t>, Photography, Photo, Picture"</w:t>
      </w:r>
      <w:r>
        <w:rPr>
          <w:rFonts w:ascii="Consolas" w:hAnsi="Consolas" w:cs="Consolas"/>
          <w:color w:val="000000"/>
          <w:sz w:val="19"/>
          <w:szCs w:val="19"/>
        </w:rPr>
        <w:t xml:space="preserve"> </w:t>
      </w:r>
      <w:r w:rsidRPr="00E22022">
        <w:rPr>
          <w:rFonts w:ascii="Consolas" w:hAnsi="Consolas" w:cs="Consolas"/>
          <w:color w:val="0000FF"/>
          <w:sz w:val="19"/>
          <w:szCs w:val="19"/>
          <w:highlight w:val="yellow"/>
        </w:rPr>
        <w:t>/&gt;</w:t>
      </w:r>
    </w:p>
    <w:p w14:paraId="36C964FD" w14:textId="30E44E7D" w:rsidR="00E22022" w:rsidRDefault="00E22022">
      <w:pPr>
        <w:pStyle w:val="CommentText"/>
      </w:pPr>
    </w:p>
  </w:comment>
  <w:comment w:id="11" w:author="Kemi Ademoye" w:date="2020-01-16T14:16:00Z" w:initials="KA">
    <w:p w14:paraId="1FD9D207" w14:textId="08321081" w:rsidR="00881388" w:rsidRDefault="00881388">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Use subheadings for each of the concepts. This breaks up the text and improves readability.</w:t>
      </w:r>
    </w:p>
  </w:comment>
  <w:comment w:id="12" w:author="Kemi Ademoye" w:date="2020-01-16T14:14:00Z" w:initials="KA">
    <w:p w14:paraId="3B5501D3" w14:textId="513A79BD" w:rsidR="00881388" w:rsidRDefault="00881388">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Please note that the reference number(s) typically goes at the end of the sentence before the full stop or after authors’ names or statements such as: In [reference], ... or A study [reference] reported …</w:t>
      </w:r>
    </w:p>
  </w:comment>
  <w:comment w:id="21" w:author="Kemi Ademoye" w:date="2020-01-16T14:23:00Z" w:initials="KA">
    <w:p w14:paraId="59E87B08" w14:textId="56DE9432" w:rsidR="00293FA9" w:rsidRDefault="00293FA9">
      <w:pPr>
        <w:pStyle w:val="CommentText"/>
      </w:pPr>
      <w:r>
        <w:rPr>
          <w:rStyle w:val="CommentReference"/>
        </w:rPr>
        <w:annotationRef/>
      </w:r>
      <w:r>
        <w:t>No they are not – they are not connected to any specific social media pages and so are irrelevant.</w:t>
      </w:r>
    </w:p>
  </w:comment>
  <w:comment w:id="22" w:author="Kemi Ademoye" w:date="2020-01-16T14:25:00Z" w:initials="KA">
    <w:p w14:paraId="6428AE81" w14:textId="07BB78C9" w:rsidR="006107ED" w:rsidRDefault="006107ED">
      <w:pPr>
        <w:pStyle w:val="CommentText"/>
      </w:pPr>
      <w:r>
        <w:rPr>
          <w:rStyle w:val="CommentReference"/>
        </w:rPr>
        <w:annotationRef/>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7DE83143" w15:done="0"/>
  <w15:commentEx w15:paraId="460DB3A6" w15:done="0"/>
  <w15:commentEx w15:paraId="18C268E4" w15:done="0"/>
  <w15:commentEx w15:paraId="714DB459" w15:done="0"/>
  <w15:commentEx w15:paraId="03BA8063" w15:done="0"/>
  <w15:commentEx w15:paraId="36C964FD" w15:done="0"/>
  <w15:commentEx w15:paraId="1FD9D207" w15:done="0"/>
  <w15:commentEx w15:paraId="3B5501D3" w15:done="0"/>
  <w15:commentEx w15:paraId="59E87B08" w15:done="0"/>
  <w15:commentEx w15:paraId="6428AE81" w15:done="0"/>
</w15:commentsEx>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0E76050" w14:textId="77777777" w:rsidR="003E2811" w:rsidRDefault="003E2811" w:rsidP="000E6D8D">
      <w:pPr>
        <w:spacing w:after="0" w:line="240" w:lineRule="auto"/>
      </w:pPr>
      <w:r>
        <w:separator/>
      </w:r>
    </w:p>
  </w:endnote>
  <w:endnote w:type="continuationSeparator" w:id="0">
    <w:p w14:paraId="5467D3F1" w14:textId="77777777" w:rsidR="003E2811" w:rsidRDefault="003E2811" w:rsidP="000E6D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62977156"/>
      <w:docPartObj>
        <w:docPartGallery w:val="Page Numbers (Bottom of Page)"/>
        <w:docPartUnique/>
      </w:docPartObj>
    </w:sdtPr>
    <w:sdtEndPr>
      <w:rPr>
        <w:noProof/>
      </w:rPr>
    </w:sdtEndPr>
    <w:sdtContent>
      <w:p w14:paraId="3B6DEC5F" w14:textId="4858CCBF" w:rsidR="00B025E0" w:rsidRDefault="00B025E0">
        <w:pPr>
          <w:pStyle w:val="Footer"/>
          <w:jc w:val="right"/>
        </w:pPr>
        <w:r>
          <w:fldChar w:fldCharType="begin"/>
        </w:r>
        <w:r>
          <w:instrText xml:space="preserve"> PAGE   \* MERGEFORMAT </w:instrText>
        </w:r>
        <w:r>
          <w:fldChar w:fldCharType="separate"/>
        </w:r>
        <w:r w:rsidR="003F5ACA">
          <w:rPr>
            <w:noProof/>
          </w:rPr>
          <w:t>7</w:t>
        </w:r>
        <w:r>
          <w:rPr>
            <w:noProof/>
          </w:rPr>
          <w:fldChar w:fldCharType="end"/>
        </w:r>
      </w:p>
    </w:sdtContent>
  </w:sdt>
  <w:p w14:paraId="0311C518" w14:textId="77777777" w:rsidR="00B025E0" w:rsidRDefault="00B025E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F928A91" w14:textId="74CDBBA7" w:rsidR="00C57238" w:rsidRDefault="003E2811">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3F5ACA">
      <w:rPr>
        <w:b/>
        <w:noProof/>
      </w:rPr>
      <w:t>8</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3F5ACA">
      <w:rPr>
        <w:b/>
        <w:noProof/>
      </w:rPr>
      <w:t>8</w:t>
    </w:r>
    <w:r>
      <w:rPr>
        <w:b/>
        <w:sz w:val="24"/>
        <w:szCs w:val="24"/>
      </w:rPr>
      <w:fldChar w:fldCharType="end"/>
    </w:r>
  </w:p>
  <w:p w14:paraId="33DAEBCA" w14:textId="77777777" w:rsidR="00C57238" w:rsidRDefault="003E2811">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1D9B6F6" w14:textId="77777777" w:rsidR="003E2811" w:rsidRDefault="003E2811" w:rsidP="000E6D8D">
      <w:pPr>
        <w:spacing w:after="0" w:line="240" w:lineRule="auto"/>
      </w:pPr>
      <w:r>
        <w:separator/>
      </w:r>
    </w:p>
  </w:footnote>
  <w:footnote w:type="continuationSeparator" w:id="0">
    <w:p w14:paraId="2887ADD0" w14:textId="77777777" w:rsidR="003E2811" w:rsidRDefault="003E2811" w:rsidP="000E6D8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3463A5B"/>
    <w:multiLevelType w:val="hybridMultilevel"/>
    <w:tmpl w:val="09963A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5551C4C"/>
    <w:multiLevelType w:val="hybridMultilevel"/>
    <w:tmpl w:val="AB4283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7C47DB1"/>
    <w:multiLevelType w:val="hybridMultilevel"/>
    <w:tmpl w:val="99C6B1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Kemi Ademoye">
    <w15:presenceInfo w15:providerId="AD" w15:userId="S-1-5-21-809251214-2178901256-4152538893-26684"/>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trackRevision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Mja1MDQzNTIwNTU0tjRS0lEKTi0uzszPAykwqgUAMFg9eiwAAAA="/>
  </w:docVars>
  <w:rsids>
    <w:rsidRoot w:val="007612A8"/>
    <w:rsid w:val="00056651"/>
    <w:rsid w:val="0007132B"/>
    <w:rsid w:val="00071DAD"/>
    <w:rsid w:val="000E6D8D"/>
    <w:rsid w:val="001869C4"/>
    <w:rsid w:val="00265606"/>
    <w:rsid w:val="00293FA9"/>
    <w:rsid w:val="002A227A"/>
    <w:rsid w:val="002C41DA"/>
    <w:rsid w:val="003518F3"/>
    <w:rsid w:val="003E2811"/>
    <w:rsid w:val="003E2D97"/>
    <w:rsid w:val="003F5ACA"/>
    <w:rsid w:val="00501693"/>
    <w:rsid w:val="005E047C"/>
    <w:rsid w:val="005E216A"/>
    <w:rsid w:val="006107ED"/>
    <w:rsid w:val="00636D5C"/>
    <w:rsid w:val="006617C9"/>
    <w:rsid w:val="006B47A3"/>
    <w:rsid w:val="006F35C6"/>
    <w:rsid w:val="00700EBE"/>
    <w:rsid w:val="007310D2"/>
    <w:rsid w:val="007612A8"/>
    <w:rsid w:val="00815BF4"/>
    <w:rsid w:val="00856415"/>
    <w:rsid w:val="00867B0C"/>
    <w:rsid w:val="00881388"/>
    <w:rsid w:val="0088576C"/>
    <w:rsid w:val="008A3A5E"/>
    <w:rsid w:val="009032A9"/>
    <w:rsid w:val="00915CDA"/>
    <w:rsid w:val="00957B0C"/>
    <w:rsid w:val="009C153D"/>
    <w:rsid w:val="00A1131E"/>
    <w:rsid w:val="00AC693D"/>
    <w:rsid w:val="00B025E0"/>
    <w:rsid w:val="00B203DC"/>
    <w:rsid w:val="00B93610"/>
    <w:rsid w:val="00BF0499"/>
    <w:rsid w:val="00C36EBB"/>
    <w:rsid w:val="00CB0894"/>
    <w:rsid w:val="00D31670"/>
    <w:rsid w:val="00D60390"/>
    <w:rsid w:val="00DC4E88"/>
    <w:rsid w:val="00E10A9E"/>
    <w:rsid w:val="00E22022"/>
    <w:rsid w:val="00E8182C"/>
    <w:rsid w:val="00E86125"/>
    <w:rsid w:val="00ED27BF"/>
    <w:rsid w:val="00ED505F"/>
    <w:rsid w:val="00F43790"/>
    <w:rsid w:val="00F65289"/>
    <w:rsid w:val="00FA0E1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400D029"/>
  <w15:chartTrackingRefBased/>
  <w15:docId w15:val="{DE0B2DBD-41E7-4F2A-94E3-D68A8BCA22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B025E0"/>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612A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E6D8D"/>
    <w:pPr>
      <w:tabs>
        <w:tab w:val="center" w:pos="4513"/>
        <w:tab w:val="right" w:pos="9026"/>
      </w:tabs>
      <w:spacing w:after="0" w:line="240" w:lineRule="auto"/>
    </w:pPr>
  </w:style>
  <w:style w:type="character" w:customStyle="1" w:styleId="HeaderChar">
    <w:name w:val="Header Char"/>
    <w:basedOn w:val="DefaultParagraphFont"/>
    <w:link w:val="Header"/>
    <w:uiPriority w:val="99"/>
    <w:rsid w:val="000E6D8D"/>
  </w:style>
  <w:style w:type="paragraph" w:styleId="Footer">
    <w:name w:val="footer"/>
    <w:basedOn w:val="Normal"/>
    <w:link w:val="FooterChar"/>
    <w:uiPriority w:val="99"/>
    <w:unhideWhenUsed/>
    <w:rsid w:val="000E6D8D"/>
    <w:pPr>
      <w:tabs>
        <w:tab w:val="center" w:pos="4513"/>
        <w:tab w:val="right" w:pos="9026"/>
      </w:tabs>
      <w:spacing w:after="0" w:line="240" w:lineRule="auto"/>
    </w:pPr>
  </w:style>
  <w:style w:type="character" w:customStyle="1" w:styleId="FooterChar">
    <w:name w:val="Footer Char"/>
    <w:basedOn w:val="DefaultParagraphFont"/>
    <w:link w:val="Footer"/>
    <w:uiPriority w:val="99"/>
    <w:rsid w:val="000E6D8D"/>
  </w:style>
  <w:style w:type="paragraph" w:styleId="ListParagraph">
    <w:name w:val="List Paragraph"/>
    <w:basedOn w:val="Normal"/>
    <w:uiPriority w:val="34"/>
    <w:qFormat/>
    <w:rsid w:val="00E86125"/>
    <w:pPr>
      <w:ind w:left="720"/>
      <w:contextualSpacing/>
    </w:pPr>
  </w:style>
  <w:style w:type="paragraph" w:styleId="FootnoteText">
    <w:name w:val="footnote text"/>
    <w:basedOn w:val="Normal"/>
    <w:link w:val="FootnoteTextChar"/>
    <w:uiPriority w:val="99"/>
    <w:semiHidden/>
    <w:unhideWhenUsed/>
    <w:rsid w:val="00867B0C"/>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867B0C"/>
    <w:rPr>
      <w:sz w:val="20"/>
      <w:szCs w:val="20"/>
    </w:rPr>
  </w:style>
  <w:style w:type="character" w:styleId="FootnoteReference">
    <w:name w:val="footnote reference"/>
    <w:basedOn w:val="DefaultParagraphFont"/>
    <w:uiPriority w:val="99"/>
    <w:semiHidden/>
    <w:unhideWhenUsed/>
    <w:rsid w:val="00867B0C"/>
    <w:rPr>
      <w:vertAlign w:val="superscript"/>
    </w:rPr>
  </w:style>
  <w:style w:type="character" w:styleId="Hyperlink">
    <w:name w:val="Hyperlink"/>
    <w:basedOn w:val="DefaultParagraphFont"/>
    <w:uiPriority w:val="99"/>
    <w:semiHidden/>
    <w:unhideWhenUsed/>
    <w:rsid w:val="00856415"/>
    <w:rPr>
      <w:color w:val="0000FF"/>
      <w:u w:val="single"/>
    </w:rPr>
  </w:style>
  <w:style w:type="character" w:customStyle="1" w:styleId="Heading1Char">
    <w:name w:val="Heading 1 Char"/>
    <w:basedOn w:val="DefaultParagraphFont"/>
    <w:link w:val="Heading1"/>
    <w:uiPriority w:val="9"/>
    <w:rsid w:val="00B025E0"/>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B025E0"/>
  </w:style>
  <w:style w:type="paragraph" w:styleId="BalloonText">
    <w:name w:val="Balloon Text"/>
    <w:basedOn w:val="Normal"/>
    <w:link w:val="BalloonTextChar"/>
    <w:uiPriority w:val="99"/>
    <w:semiHidden/>
    <w:unhideWhenUsed/>
    <w:rsid w:val="00B025E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025E0"/>
    <w:rPr>
      <w:rFonts w:ascii="Segoe UI" w:hAnsi="Segoe UI" w:cs="Segoe UI"/>
      <w:sz w:val="18"/>
      <w:szCs w:val="18"/>
    </w:rPr>
  </w:style>
  <w:style w:type="character" w:styleId="CommentReference">
    <w:name w:val="annotation reference"/>
    <w:basedOn w:val="DefaultParagraphFont"/>
    <w:uiPriority w:val="99"/>
    <w:semiHidden/>
    <w:unhideWhenUsed/>
    <w:rsid w:val="00F43790"/>
    <w:rPr>
      <w:sz w:val="16"/>
      <w:szCs w:val="16"/>
    </w:rPr>
  </w:style>
  <w:style w:type="paragraph" w:styleId="CommentText">
    <w:name w:val="annotation text"/>
    <w:basedOn w:val="Normal"/>
    <w:link w:val="CommentTextChar"/>
    <w:uiPriority w:val="99"/>
    <w:semiHidden/>
    <w:unhideWhenUsed/>
    <w:rsid w:val="00F43790"/>
    <w:pPr>
      <w:spacing w:line="240" w:lineRule="auto"/>
    </w:pPr>
    <w:rPr>
      <w:sz w:val="20"/>
      <w:szCs w:val="20"/>
    </w:rPr>
  </w:style>
  <w:style w:type="character" w:customStyle="1" w:styleId="CommentTextChar">
    <w:name w:val="Comment Text Char"/>
    <w:basedOn w:val="DefaultParagraphFont"/>
    <w:link w:val="CommentText"/>
    <w:uiPriority w:val="99"/>
    <w:semiHidden/>
    <w:rsid w:val="00F43790"/>
    <w:rPr>
      <w:sz w:val="20"/>
      <w:szCs w:val="20"/>
    </w:rPr>
  </w:style>
  <w:style w:type="paragraph" w:styleId="CommentSubject">
    <w:name w:val="annotation subject"/>
    <w:basedOn w:val="CommentText"/>
    <w:next w:val="CommentText"/>
    <w:link w:val="CommentSubjectChar"/>
    <w:uiPriority w:val="99"/>
    <w:semiHidden/>
    <w:unhideWhenUsed/>
    <w:rsid w:val="00F43790"/>
    <w:rPr>
      <w:b/>
      <w:bCs/>
    </w:rPr>
  </w:style>
  <w:style w:type="character" w:customStyle="1" w:styleId="CommentSubjectChar">
    <w:name w:val="Comment Subject Char"/>
    <w:basedOn w:val="CommentTextChar"/>
    <w:link w:val="CommentSubject"/>
    <w:uiPriority w:val="99"/>
    <w:semiHidden/>
    <w:rsid w:val="00F43790"/>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550378">
      <w:bodyDiv w:val="1"/>
      <w:marLeft w:val="0"/>
      <w:marRight w:val="0"/>
      <w:marTop w:val="0"/>
      <w:marBottom w:val="0"/>
      <w:divBdr>
        <w:top w:val="none" w:sz="0" w:space="0" w:color="auto"/>
        <w:left w:val="none" w:sz="0" w:space="0" w:color="auto"/>
        <w:bottom w:val="none" w:sz="0" w:space="0" w:color="auto"/>
        <w:right w:val="none" w:sz="0" w:space="0" w:color="auto"/>
      </w:divBdr>
    </w:div>
    <w:div w:id="26027008">
      <w:bodyDiv w:val="1"/>
      <w:marLeft w:val="0"/>
      <w:marRight w:val="0"/>
      <w:marTop w:val="0"/>
      <w:marBottom w:val="0"/>
      <w:divBdr>
        <w:top w:val="none" w:sz="0" w:space="0" w:color="auto"/>
        <w:left w:val="none" w:sz="0" w:space="0" w:color="auto"/>
        <w:bottom w:val="none" w:sz="0" w:space="0" w:color="auto"/>
        <w:right w:val="none" w:sz="0" w:space="0" w:color="auto"/>
      </w:divBdr>
    </w:div>
    <w:div w:id="39211338">
      <w:bodyDiv w:val="1"/>
      <w:marLeft w:val="0"/>
      <w:marRight w:val="0"/>
      <w:marTop w:val="0"/>
      <w:marBottom w:val="0"/>
      <w:divBdr>
        <w:top w:val="none" w:sz="0" w:space="0" w:color="auto"/>
        <w:left w:val="none" w:sz="0" w:space="0" w:color="auto"/>
        <w:bottom w:val="none" w:sz="0" w:space="0" w:color="auto"/>
        <w:right w:val="none" w:sz="0" w:space="0" w:color="auto"/>
      </w:divBdr>
    </w:div>
    <w:div w:id="57486003">
      <w:bodyDiv w:val="1"/>
      <w:marLeft w:val="0"/>
      <w:marRight w:val="0"/>
      <w:marTop w:val="0"/>
      <w:marBottom w:val="0"/>
      <w:divBdr>
        <w:top w:val="none" w:sz="0" w:space="0" w:color="auto"/>
        <w:left w:val="none" w:sz="0" w:space="0" w:color="auto"/>
        <w:bottom w:val="none" w:sz="0" w:space="0" w:color="auto"/>
        <w:right w:val="none" w:sz="0" w:space="0" w:color="auto"/>
      </w:divBdr>
    </w:div>
    <w:div w:id="64186316">
      <w:bodyDiv w:val="1"/>
      <w:marLeft w:val="0"/>
      <w:marRight w:val="0"/>
      <w:marTop w:val="0"/>
      <w:marBottom w:val="0"/>
      <w:divBdr>
        <w:top w:val="none" w:sz="0" w:space="0" w:color="auto"/>
        <w:left w:val="none" w:sz="0" w:space="0" w:color="auto"/>
        <w:bottom w:val="none" w:sz="0" w:space="0" w:color="auto"/>
        <w:right w:val="none" w:sz="0" w:space="0" w:color="auto"/>
      </w:divBdr>
    </w:div>
    <w:div w:id="74330299">
      <w:bodyDiv w:val="1"/>
      <w:marLeft w:val="0"/>
      <w:marRight w:val="0"/>
      <w:marTop w:val="0"/>
      <w:marBottom w:val="0"/>
      <w:divBdr>
        <w:top w:val="none" w:sz="0" w:space="0" w:color="auto"/>
        <w:left w:val="none" w:sz="0" w:space="0" w:color="auto"/>
        <w:bottom w:val="none" w:sz="0" w:space="0" w:color="auto"/>
        <w:right w:val="none" w:sz="0" w:space="0" w:color="auto"/>
      </w:divBdr>
    </w:div>
    <w:div w:id="89740240">
      <w:bodyDiv w:val="1"/>
      <w:marLeft w:val="0"/>
      <w:marRight w:val="0"/>
      <w:marTop w:val="0"/>
      <w:marBottom w:val="0"/>
      <w:divBdr>
        <w:top w:val="none" w:sz="0" w:space="0" w:color="auto"/>
        <w:left w:val="none" w:sz="0" w:space="0" w:color="auto"/>
        <w:bottom w:val="none" w:sz="0" w:space="0" w:color="auto"/>
        <w:right w:val="none" w:sz="0" w:space="0" w:color="auto"/>
      </w:divBdr>
    </w:div>
    <w:div w:id="111942058">
      <w:bodyDiv w:val="1"/>
      <w:marLeft w:val="0"/>
      <w:marRight w:val="0"/>
      <w:marTop w:val="0"/>
      <w:marBottom w:val="0"/>
      <w:divBdr>
        <w:top w:val="none" w:sz="0" w:space="0" w:color="auto"/>
        <w:left w:val="none" w:sz="0" w:space="0" w:color="auto"/>
        <w:bottom w:val="none" w:sz="0" w:space="0" w:color="auto"/>
        <w:right w:val="none" w:sz="0" w:space="0" w:color="auto"/>
      </w:divBdr>
    </w:div>
    <w:div w:id="121505717">
      <w:bodyDiv w:val="1"/>
      <w:marLeft w:val="0"/>
      <w:marRight w:val="0"/>
      <w:marTop w:val="0"/>
      <w:marBottom w:val="0"/>
      <w:divBdr>
        <w:top w:val="none" w:sz="0" w:space="0" w:color="auto"/>
        <w:left w:val="none" w:sz="0" w:space="0" w:color="auto"/>
        <w:bottom w:val="none" w:sz="0" w:space="0" w:color="auto"/>
        <w:right w:val="none" w:sz="0" w:space="0" w:color="auto"/>
      </w:divBdr>
    </w:div>
    <w:div w:id="125129341">
      <w:bodyDiv w:val="1"/>
      <w:marLeft w:val="0"/>
      <w:marRight w:val="0"/>
      <w:marTop w:val="0"/>
      <w:marBottom w:val="0"/>
      <w:divBdr>
        <w:top w:val="none" w:sz="0" w:space="0" w:color="auto"/>
        <w:left w:val="none" w:sz="0" w:space="0" w:color="auto"/>
        <w:bottom w:val="none" w:sz="0" w:space="0" w:color="auto"/>
        <w:right w:val="none" w:sz="0" w:space="0" w:color="auto"/>
      </w:divBdr>
    </w:div>
    <w:div w:id="134643072">
      <w:bodyDiv w:val="1"/>
      <w:marLeft w:val="0"/>
      <w:marRight w:val="0"/>
      <w:marTop w:val="0"/>
      <w:marBottom w:val="0"/>
      <w:divBdr>
        <w:top w:val="none" w:sz="0" w:space="0" w:color="auto"/>
        <w:left w:val="none" w:sz="0" w:space="0" w:color="auto"/>
        <w:bottom w:val="none" w:sz="0" w:space="0" w:color="auto"/>
        <w:right w:val="none" w:sz="0" w:space="0" w:color="auto"/>
      </w:divBdr>
    </w:div>
    <w:div w:id="150340998">
      <w:bodyDiv w:val="1"/>
      <w:marLeft w:val="0"/>
      <w:marRight w:val="0"/>
      <w:marTop w:val="0"/>
      <w:marBottom w:val="0"/>
      <w:divBdr>
        <w:top w:val="none" w:sz="0" w:space="0" w:color="auto"/>
        <w:left w:val="none" w:sz="0" w:space="0" w:color="auto"/>
        <w:bottom w:val="none" w:sz="0" w:space="0" w:color="auto"/>
        <w:right w:val="none" w:sz="0" w:space="0" w:color="auto"/>
      </w:divBdr>
    </w:div>
    <w:div w:id="175190927">
      <w:bodyDiv w:val="1"/>
      <w:marLeft w:val="0"/>
      <w:marRight w:val="0"/>
      <w:marTop w:val="0"/>
      <w:marBottom w:val="0"/>
      <w:divBdr>
        <w:top w:val="none" w:sz="0" w:space="0" w:color="auto"/>
        <w:left w:val="none" w:sz="0" w:space="0" w:color="auto"/>
        <w:bottom w:val="none" w:sz="0" w:space="0" w:color="auto"/>
        <w:right w:val="none" w:sz="0" w:space="0" w:color="auto"/>
      </w:divBdr>
    </w:div>
    <w:div w:id="178661252">
      <w:bodyDiv w:val="1"/>
      <w:marLeft w:val="0"/>
      <w:marRight w:val="0"/>
      <w:marTop w:val="0"/>
      <w:marBottom w:val="0"/>
      <w:divBdr>
        <w:top w:val="none" w:sz="0" w:space="0" w:color="auto"/>
        <w:left w:val="none" w:sz="0" w:space="0" w:color="auto"/>
        <w:bottom w:val="none" w:sz="0" w:space="0" w:color="auto"/>
        <w:right w:val="none" w:sz="0" w:space="0" w:color="auto"/>
      </w:divBdr>
    </w:div>
    <w:div w:id="184439979">
      <w:bodyDiv w:val="1"/>
      <w:marLeft w:val="0"/>
      <w:marRight w:val="0"/>
      <w:marTop w:val="0"/>
      <w:marBottom w:val="0"/>
      <w:divBdr>
        <w:top w:val="none" w:sz="0" w:space="0" w:color="auto"/>
        <w:left w:val="none" w:sz="0" w:space="0" w:color="auto"/>
        <w:bottom w:val="none" w:sz="0" w:space="0" w:color="auto"/>
        <w:right w:val="none" w:sz="0" w:space="0" w:color="auto"/>
      </w:divBdr>
    </w:div>
    <w:div w:id="184830028">
      <w:bodyDiv w:val="1"/>
      <w:marLeft w:val="0"/>
      <w:marRight w:val="0"/>
      <w:marTop w:val="0"/>
      <w:marBottom w:val="0"/>
      <w:divBdr>
        <w:top w:val="none" w:sz="0" w:space="0" w:color="auto"/>
        <w:left w:val="none" w:sz="0" w:space="0" w:color="auto"/>
        <w:bottom w:val="none" w:sz="0" w:space="0" w:color="auto"/>
        <w:right w:val="none" w:sz="0" w:space="0" w:color="auto"/>
      </w:divBdr>
    </w:div>
    <w:div w:id="190802593">
      <w:bodyDiv w:val="1"/>
      <w:marLeft w:val="0"/>
      <w:marRight w:val="0"/>
      <w:marTop w:val="0"/>
      <w:marBottom w:val="0"/>
      <w:divBdr>
        <w:top w:val="none" w:sz="0" w:space="0" w:color="auto"/>
        <w:left w:val="none" w:sz="0" w:space="0" w:color="auto"/>
        <w:bottom w:val="none" w:sz="0" w:space="0" w:color="auto"/>
        <w:right w:val="none" w:sz="0" w:space="0" w:color="auto"/>
      </w:divBdr>
    </w:div>
    <w:div w:id="215893965">
      <w:bodyDiv w:val="1"/>
      <w:marLeft w:val="0"/>
      <w:marRight w:val="0"/>
      <w:marTop w:val="0"/>
      <w:marBottom w:val="0"/>
      <w:divBdr>
        <w:top w:val="none" w:sz="0" w:space="0" w:color="auto"/>
        <w:left w:val="none" w:sz="0" w:space="0" w:color="auto"/>
        <w:bottom w:val="none" w:sz="0" w:space="0" w:color="auto"/>
        <w:right w:val="none" w:sz="0" w:space="0" w:color="auto"/>
      </w:divBdr>
    </w:div>
    <w:div w:id="245463682">
      <w:bodyDiv w:val="1"/>
      <w:marLeft w:val="0"/>
      <w:marRight w:val="0"/>
      <w:marTop w:val="0"/>
      <w:marBottom w:val="0"/>
      <w:divBdr>
        <w:top w:val="none" w:sz="0" w:space="0" w:color="auto"/>
        <w:left w:val="none" w:sz="0" w:space="0" w:color="auto"/>
        <w:bottom w:val="none" w:sz="0" w:space="0" w:color="auto"/>
        <w:right w:val="none" w:sz="0" w:space="0" w:color="auto"/>
      </w:divBdr>
    </w:div>
    <w:div w:id="249394817">
      <w:bodyDiv w:val="1"/>
      <w:marLeft w:val="0"/>
      <w:marRight w:val="0"/>
      <w:marTop w:val="0"/>
      <w:marBottom w:val="0"/>
      <w:divBdr>
        <w:top w:val="none" w:sz="0" w:space="0" w:color="auto"/>
        <w:left w:val="none" w:sz="0" w:space="0" w:color="auto"/>
        <w:bottom w:val="none" w:sz="0" w:space="0" w:color="auto"/>
        <w:right w:val="none" w:sz="0" w:space="0" w:color="auto"/>
      </w:divBdr>
    </w:div>
    <w:div w:id="250627195">
      <w:bodyDiv w:val="1"/>
      <w:marLeft w:val="0"/>
      <w:marRight w:val="0"/>
      <w:marTop w:val="0"/>
      <w:marBottom w:val="0"/>
      <w:divBdr>
        <w:top w:val="none" w:sz="0" w:space="0" w:color="auto"/>
        <w:left w:val="none" w:sz="0" w:space="0" w:color="auto"/>
        <w:bottom w:val="none" w:sz="0" w:space="0" w:color="auto"/>
        <w:right w:val="none" w:sz="0" w:space="0" w:color="auto"/>
      </w:divBdr>
    </w:div>
    <w:div w:id="265232092">
      <w:bodyDiv w:val="1"/>
      <w:marLeft w:val="0"/>
      <w:marRight w:val="0"/>
      <w:marTop w:val="0"/>
      <w:marBottom w:val="0"/>
      <w:divBdr>
        <w:top w:val="none" w:sz="0" w:space="0" w:color="auto"/>
        <w:left w:val="none" w:sz="0" w:space="0" w:color="auto"/>
        <w:bottom w:val="none" w:sz="0" w:space="0" w:color="auto"/>
        <w:right w:val="none" w:sz="0" w:space="0" w:color="auto"/>
      </w:divBdr>
    </w:div>
    <w:div w:id="272250945">
      <w:bodyDiv w:val="1"/>
      <w:marLeft w:val="0"/>
      <w:marRight w:val="0"/>
      <w:marTop w:val="0"/>
      <w:marBottom w:val="0"/>
      <w:divBdr>
        <w:top w:val="none" w:sz="0" w:space="0" w:color="auto"/>
        <w:left w:val="none" w:sz="0" w:space="0" w:color="auto"/>
        <w:bottom w:val="none" w:sz="0" w:space="0" w:color="auto"/>
        <w:right w:val="none" w:sz="0" w:space="0" w:color="auto"/>
      </w:divBdr>
    </w:div>
    <w:div w:id="274482975">
      <w:bodyDiv w:val="1"/>
      <w:marLeft w:val="0"/>
      <w:marRight w:val="0"/>
      <w:marTop w:val="0"/>
      <w:marBottom w:val="0"/>
      <w:divBdr>
        <w:top w:val="none" w:sz="0" w:space="0" w:color="auto"/>
        <w:left w:val="none" w:sz="0" w:space="0" w:color="auto"/>
        <w:bottom w:val="none" w:sz="0" w:space="0" w:color="auto"/>
        <w:right w:val="none" w:sz="0" w:space="0" w:color="auto"/>
      </w:divBdr>
    </w:div>
    <w:div w:id="278953540">
      <w:bodyDiv w:val="1"/>
      <w:marLeft w:val="0"/>
      <w:marRight w:val="0"/>
      <w:marTop w:val="0"/>
      <w:marBottom w:val="0"/>
      <w:divBdr>
        <w:top w:val="none" w:sz="0" w:space="0" w:color="auto"/>
        <w:left w:val="none" w:sz="0" w:space="0" w:color="auto"/>
        <w:bottom w:val="none" w:sz="0" w:space="0" w:color="auto"/>
        <w:right w:val="none" w:sz="0" w:space="0" w:color="auto"/>
      </w:divBdr>
    </w:div>
    <w:div w:id="286550867">
      <w:bodyDiv w:val="1"/>
      <w:marLeft w:val="0"/>
      <w:marRight w:val="0"/>
      <w:marTop w:val="0"/>
      <w:marBottom w:val="0"/>
      <w:divBdr>
        <w:top w:val="none" w:sz="0" w:space="0" w:color="auto"/>
        <w:left w:val="none" w:sz="0" w:space="0" w:color="auto"/>
        <w:bottom w:val="none" w:sz="0" w:space="0" w:color="auto"/>
        <w:right w:val="none" w:sz="0" w:space="0" w:color="auto"/>
      </w:divBdr>
    </w:div>
    <w:div w:id="292715370">
      <w:bodyDiv w:val="1"/>
      <w:marLeft w:val="0"/>
      <w:marRight w:val="0"/>
      <w:marTop w:val="0"/>
      <w:marBottom w:val="0"/>
      <w:divBdr>
        <w:top w:val="none" w:sz="0" w:space="0" w:color="auto"/>
        <w:left w:val="none" w:sz="0" w:space="0" w:color="auto"/>
        <w:bottom w:val="none" w:sz="0" w:space="0" w:color="auto"/>
        <w:right w:val="none" w:sz="0" w:space="0" w:color="auto"/>
      </w:divBdr>
    </w:div>
    <w:div w:id="310596119">
      <w:bodyDiv w:val="1"/>
      <w:marLeft w:val="0"/>
      <w:marRight w:val="0"/>
      <w:marTop w:val="0"/>
      <w:marBottom w:val="0"/>
      <w:divBdr>
        <w:top w:val="none" w:sz="0" w:space="0" w:color="auto"/>
        <w:left w:val="none" w:sz="0" w:space="0" w:color="auto"/>
        <w:bottom w:val="none" w:sz="0" w:space="0" w:color="auto"/>
        <w:right w:val="none" w:sz="0" w:space="0" w:color="auto"/>
      </w:divBdr>
    </w:div>
    <w:div w:id="341052876">
      <w:bodyDiv w:val="1"/>
      <w:marLeft w:val="0"/>
      <w:marRight w:val="0"/>
      <w:marTop w:val="0"/>
      <w:marBottom w:val="0"/>
      <w:divBdr>
        <w:top w:val="none" w:sz="0" w:space="0" w:color="auto"/>
        <w:left w:val="none" w:sz="0" w:space="0" w:color="auto"/>
        <w:bottom w:val="none" w:sz="0" w:space="0" w:color="auto"/>
        <w:right w:val="none" w:sz="0" w:space="0" w:color="auto"/>
      </w:divBdr>
    </w:div>
    <w:div w:id="349187295">
      <w:bodyDiv w:val="1"/>
      <w:marLeft w:val="0"/>
      <w:marRight w:val="0"/>
      <w:marTop w:val="0"/>
      <w:marBottom w:val="0"/>
      <w:divBdr>
        <w:top w:val="none" w:sz="0" w:space="0" w:color="auto"/>
        <w:left w:val="none" w:sz="0" w:space="0" w:color="auto"/>
        <w:bottom w:val="none" w:sz="0" w:space="0" w:color="auto"/>
        <w:right w:val="none" w:sz="0" w:space="0" w:color="auto"/>
      </w:divBdr>
    </w:div>
    <w:div w:id="357396581">
      <w:bodyDiv w:val="1"/>
      <w:marLeft w:val="0"/>
      <w:marRight w:val="0"/>
      <w:marTop w:val="0"/>
      <w:marBottom w:val="0"/>
      <w:divBdr>
        <w:top w:val="none" w:sz="0" w:space="0" w:color="auto"/>
        <w:left w:val="none" w:sz="0" w:space="0" w:color="auto"/>
        <w:bottom w:val="none" w:sz="0" w:space="0" w:color="auto"/>
        <w:right w:val="none" w:sz="0" w:space="0" w:color="auto"/>
      </w:divBdr>
    </w:div>
    <w:div w:id="394662756">
      <w:bodyDiv w:val="1"/>
      <w:marLeft w:val="0"/>
      <w:marRight w:val="0"/>
      <w:marTop w:val="0"/>
      <w:marBottom w:val="0"/>
      <w:divBdr>
        <w:top w:val="none" w:sz="0" w:space="0" w:color="auto"/>
        <w:left w:val="none" w:sz="0" w:space="0" w:color="auto"/>
        <w:bottom w:val="none" w:sz="0" w:space="0" w:color="auto"/>
        <w:right w:val="none" w:sz="0" w:space="0" w:color="auto"/>
      </w:divBdr>
    </w:div>
    <w:div w:id="420106474">
      <w:bodyDiv w:val="1"/>
      <w:marLeft w:val="0"/>
      <w:marRight w:val="0"/>
      <w:marTop w:val="0"/>
      <w:marBottom w:val="0"/>
      <w:divBdr>
        <w:top w:val="none" w:sz="0" w:space="0" w:color="auto"/>
        <w:left w:val="none" w:sz="0" w:space="0" w:color="auto"/>
        <w:bottom w:val="none" w:sz="0" w:space="0" w:color="auto"/>
        <w:right w:val="none" w:sz="0" w:space="0" w:color="auto"/>
      </w:divBdr>
    </w:div>
    <w:div w:id="440682376">
      <w:bodyDiv w:val="1"/>
      <w:marLeft w:val="0"/>
      <w:marRight w:val="0"/>
      <w:marTop w:val="0"/>
      <w:marBottom w:val="0"/>
      <w:divBdr>
        <w:top w:val="none" w:sz="0" w:space="0" w:color="auto"/>
        <w:left w:val="none" w:sz="0" w:space="0" w:color="auto"/>
        <w:bottom w:val="none" w:sz="0" w:space="0" w:color="auto"/>
        <w:right w:val="none" w:sz="0" w:space="0" w:color="auto"/>
      </w:divBdr>
    </w:div>
    <w:div w:id="453181846">
      <w:bodyDiv w:val="1"/>
      <w:marLeft w:val="0"/>
      <w:marRight w:val="0"/>
      <w:marTop w:val="0"/>
      <w:marBottom w:val="0"/>
      <w:divBdr>
        <w:top w:val="none" w:sz="0" w:space="0" w:color="auto"/>
        <w:left w:val="none" w:sz="0" w:space="0" w:color="auto"/>
        <w:bottom w:val="none" w:sz="0" w:space="0" w:color="auto"/>
        <w:right w:val="none" w:sz="0" w:space="0" w:color="auto"/>
      </w:divBdr>
    </w:div>
    <w:div w:id="469829229">
      <w:bodyDiv w:val="1"/>
      <w:marLeft w:val="0"/>
      <w:marRight w:val="0"/>
      <w:marTop w:val="0"/>
      <w:marBottom w:val="0"/>
      <w:divBdr>
        <w:top w:val="none" w:sz="0" w:space="0" w:color="auto"/>
        <w:left w:val="none" w:sz="0" w:space="0" w:color="auto"/>
        <w:bottom w:val="none" w:sz="0" w:space="0" w:color="auto"/>
        <w:right w:val="none" w:sz="0" w:space="0" w:color="auto"/>
      </w:divBdr>
    </w:div>
    <w:div w:id="471479939">
      <w:bodyDiv w:val="1"/>
      <w:marLeft w:val="0"/>
      <w:marRight w:val="0"/>
      <w:marTop w:val="0"/>
      <w:marBottom w:val="0"/>
      <w:divBdr>
        <w:top w:val="none" w:sz="0" w:space="0" w:color="auto"/>
        <w:left w:val="none" w:sz="0" w:space="0" w:color="auto"/>
        <w:bottom w:val="none" w:sz="0" w:space="0" w:color="auto"/>
        <w:right w:val="none" w:sz="0" w:space="0" w:color="auto"/>
      </w:divBdr>
    </w:div>
    <w:div w:id="478573760">
      <w:bodyDiv w:val="1"/>
      <w:marLeft w:val="0"/>
      <w:marRight w:val="0"/>
      <w:marTop w:val="0"/>
      <w:marBottom w:val="0"/>
      <w:divBdr>
        <w:top w:val="none" w:sz="0" w:space="0" w:color="auto"/>
        <w:left w:val="none" w:sz="0" w:space="0" w:color="auto"/>
        <w:bottom w:val="none" w:sz="0" w:space="0" w:color="auto"/>
        <w:right w:val="none" w:sz="0" w:space="0" w:color="auto"/>
      </w:divBdr>
    </w:div>
    <w:div w:id="480536456">
      <w:bodyDiv w:val="1"/>
      <w:marLeft w:val="0"/>
      <w:marRight w:val="0"/>
      <w:marTop w:val="0"/>
      <w:marBottom w:val="0"/>
      <w:divBdr>
        <w:top w:val="none" w:sz="0" w:space="0" w:color="auto"/>
        <w:left w:val="none" w:sz="0" w:space="0" w:color="auto"/>
        <w:bottom w:val="none" w:sz="0" w:space="0" w:color="auto"/>
        <w:right w:val="none" w:sz="0" w:space="0" w:color="auto"/>
      </w:divBdr>
    </w:div>
    <w:div w:id="496649353">
      <w:bodyDiv w:val="1"/>
      <w:marLeft w:val="0"/>
      <w:marRight w:val="0"/>
      <w:marTop w:val="0"/>
      <w:marBottom w:val="0"/>
      <w:divBdr>
        <w:top w:val="none" w:sz="0" w:space="0" w:color="auto"/>
        <w:left w:val="none" w:sz="0" w:space="0" w:color="auto"/>
        <w:bottom w:val="none" w:sz="0" w:space="0" w:color="auto"/>
        <w:right w:val="none" w:sz="0" w:space="0" w:color="auto"/>
      </w:divBdr>
    </w:div>
    <w:div w:id="504327671">
      <w:bodyDiv w:val="1"/>
      <w:marLeft w:val="0"/>
      <w:marRight w:val="0"/>
      <w:marTop w:val="0"/>
      <w:marBottom w:val="0"/>
      <w:divBdr>
        <w:top w:val="none" w:sz="0" w:space="0" w:color="auto"/>
        <w:left w:val="none" w:sz="0" w:space="0" w:color="auto"/>
        <w:bottom w:val="none" w:sz="0" w:space="0" w:color="auto"/>
        <w:right w:val="none" w:sz="0" w:space="0" w:color="auto"/>
      </w:divBdr>
    </w:div>
    <w:div w:id="519587102">
      <w:bodyDiv w:val="1"/>
      <w:marLeft w:val="0"/>
      <w:marRight w:val="0"/>
      <w:marTop w:val="0"/>
      <w:marBottom w:val="0"/>
      <w:divBdr>
        <w:top w:val="none" w:sz="0" w:space="0" w:color="auto"/>
        <w:left w:val="none" w:sz="0" w:space="0" w:color="auto"/>
        <w:bottom w:val="none" w:sz="0" w:space="0" w:color="auto"/>
        <w:right w:val="none" w:sz="0" w:space="0" w:color="auto"/>
      </w:divBdr>
    </w:div>
    <w:div w:id="532571000">
      <w:bodyDiv w:val="1"/>
      <w:marLeft w:val="0"/>
      <w:marRight w:val="0"/>
      <w:marTop w:val="0"/>
      <w:marBottom w:val="0"/>
      <w:divBdr>
        <w:top w:val="none" w:sz="0" w:space="0" w:color="auto"/>
        <w:left w:val="none" w:sz="0" w:space="0" w:color="auto"/>
        <w:bottom w:val="none" w:sz="0" w:space="0" w:color="auto"/>
        <w:right w:val="none" w:sz="0" w:space="0" w:color="auto"/>
      </w:divBdr>
    </w:div>
    <w:div w:id="545290650">
      <w:bodyDiv w:val="1"/>
      <w:marLeft w:val="0"/>
      <w:marRight w:val="0"/>
      <w:marTop w:val="0"/>
      <w:marBottom w:val="0"/>
      <w:divBdr>
        <w:top w:val="none" w:sz="0" w:space="0" w:color="auto"/>
        <w:left w:val="none" w:sz="0" w:space="0" w:color="auto"/>
        <w:bottom w:val="none" w:sz="0" w:space="0" w:color="auto"/>
        <w:right w:val="none" w:sz="0" w:space="0" w:color="auto"/>
      </w:divBdr>
    </w:div>
    <w:div w:id="550531924">
      <w:bodyDiv w:val="1"/>
      <w:marLeft w:val="0"/>
      <w:marRight w:val="0"/>
      <w:marTop w:val="0"/>
      <w:marBottom w:val="0"/>
      <w:divBdr>
        <w:top w:val="none" w:sz="0" w:space="0" w:color="auto"/>
        <w:left w:val="none" w:sz="0" w:space="0" w:color="auto"/>
        <w:bottom w:val="none" w:sz="0" w:space="0" w:color="auto"/>
        <w:right w:val="none" w:sz="0" w:space="0" w:color="auto"/>
      </w:divBdr>
    </w:div>
    <w:div w:id="596327697">
      <w:bodyDiv w:val="1"/>
      <w:marLeft w:val="0"/>
      <w:marRight w:val="0"/>
      <w:marTop w:val="0"/>
      <w:marBottom w:val="0"/>
      <w:divBdr>
        <w:top w:val="none" w:sz="0" w:space="0" w:color="auto"/>
        <w:left w:val="none" w:sz="0" w:space="0" w:color="auto"/>
        <w:bottom w:val="none" w:sz="0" w:space="0" w:color="auto"/>
        <w:right w:val="none" w:sz="0" w:space="0" w:color="auto"/>
      </w:divBdr>
    </w:div>
    <w:div w:id="624192522">
      <w:bodyDiv w:val="1"/>
      <w:marLeft w:val="0"/>
      <w:marRight w:val="0"/>
      <w:marTop w:val="0"/>
      <w:marBottom w:val="0"/>
      <w:divBdr>
        <w:top w:val="none" w:sz="0" w:space="0" w:color="auto"/>
        <w:left w:val="none" w:sz="0" w:space="0" w:color="auto"/>
        <w:bottom w:val="none" w:sz="0" w:space="0" w:color="auto"/>
        <w:right w:val="none" w:sz="0" w:space="0" w:color="auto"/>
      </w:divBdr>
    </w:div>
    <w:div w:id="645552753">
      <w:bodyDiv w:val="1"/>
      <w:marLeft w:val="0"/>
      <w:marRight w:val="0"/>
      <w:marTop w:val="0"/>
      <w:marBottom w:val="0"/>
      <w:divBdr>
        <w:top w:val="none" w:sz="0" w:space="0" w:color="auto"/>
        <w:left w:val="none" w:sz="0" w:space="0" w:color="auto"/>
        <w:bottom w:val="none" w:sz="0" w:space="0" w:color="auto"/>
        <w:right w:val="none" w:sz="0" w:space="0" w:color="auto"/>
      </w:divBdr>
    </w:div>
    <w:div w:id="668480932">
      <w:bodyDiv w:val="1"/>
      <w:marLeft w:val="0"/>
      <w:marRight w:val="0"/>
      <w:marTop w:val="0"/>
      <w:marBottom w:val="0"/>
      <w:divBdr>
        <w:top w:val="none" w:sz="0" w:space="0" w:color="auto"/>
        <w:left w:val="none" w:sz="0" w:space="0" w:color="auto"/>
        <w:bottom w:val="none" w:sz="0" w:space="0" w:color="auto"/>
        <w:right w:val="none" w:sz="0" w:space="0" w:color="auto"/>
      </w:divBdr>
    </w:div>
    <w:div w:id="676463387">
      <w:bodyDiv w:val="1"/>
      <w:marLeft w:val="0"/>
      <w:marRight w:val="0"/>
      <w:marTop w:val="0"/>
      <w:marBottom w:val="0"/>
      <w:divBdr>
        <w:top w:val="none" w:sz="0" w:space="0" w:color="auto"/>
        <w:left w:val="none" w:sz="0" w:space="0" w:color="auto"/>
        <w:bottom w:val="none" w:sz="0" w:space="0" w:color="auto"/>
        <w:right w:val="none" w:sz="0" w:space="0" w:color="auto"/>
      </w:divBdr>
    </w:div>
    <w:div w:id="676804976">
      <w:bodyDiv w:val="1"/>
      <w:marLeft w:val="0"/>
      <w:marRight w:val="0"/>
      <w:marTop w:val="0"/>
      <w:marBottom w:val="0"/>
      <w:divBdr>
        <w:top w:val="none" w:sz="0" w:space="0" w:color="auto"/>
        <w:left w:val="none" w:sz="0" w:space="0" w:color="auto"/>
        <w:bottom w:val="none" w:sz="0" w:space="0" w:color="auto"/>
        <w:right w:val="none" w:sz="0" w:space="0" w:color="auto"/>
      </w:divBdr>
    </w:div>
    <w:div w:id="684945661">
      <w:bodyDiv w:val="1"/>
      <w:marLeft w:val="0"/>
      <w:marRight w:val="0"/>
      <w:marTop w:val="0"/>
      <w:marBottom w:val="0"/>
      <w:divBdr>
        <w:top w:val="none" w:sz="0" w:space="0" w:color="auto"/>
        <w:left w:val="none" w:sz="0" w:space="0" w:color="auto"/>
        <w:bottom w:val="none" w:sz="0" w:space="0" w:color="auto"/>
        <w:right w:val="none" w:sz="0" w:space="0" w:color="auto"/>
      </w:divBdr>
    </w:div>
    <w:div w:id="690955770">
      <w:bodyDiv w:val="1"/>
      <w:marLeft w:val="0"/>
      <w:marRight w:val="0"/>
      <w:marTop w:val="0"/>
      <w:marBottom w:val="0"/>
      <w:divBdr>
        <w:top w:val="none" w:sz="0" w:space="0" w:color="auto"/>
        <w:left w:val="none" w:sz="0" w:space="0" w:color="auto"/>
        <w:bottom w:val="none" w:sz="0" w:space="0" w:color="auto"/>
        <w:right w:val="none" w:sz="0" w:space="0" w:color="auto"/>
      </w:divBdr>
    </w:div>
    <w:div w:id="694691023">
      <w:bodyDiv w:val="1"/>
      <w:marLeft w:val="0"/>
      <w:marRight w:val="0"/>
      <w:marTop w:val="0"/>
      <w:marBottom w:val="0"/>
      <w:divBdr>
        <w:top w:val="none" w:sz="0" w:space="0" w:color="auto"/>
        <w:left w:val="none" w:sz="0" w:space="0" w:color="auto"/>
        <w:bottom w:val="none" w:sz="0" w:space="0" w:color="auto"/>
        <w:right w:val="none" w:sz="0" w:space="0" w:color="auto"/>
      </w:divBdr>
    </w:div>
    <w:div w:id="709261051">
      <w:bodyDiv w:val="1"/>
      <w:marLeft w:val="0"/>
      <w:marRight w:val="0"/>
      <w:marTop w:val="0"/>
      <w:marBottom w:val="0"/>
      <w:divBdr>
        <w:top w:val="none" w:sz="0" w:space="0" w:color="auto"/>
        <w:left w:val="none" w:sz="0" w:space="0" w:color="auto"/>
        <w:bottom w:val="none" w:sz="0" w:space="0" w:color="auto"/>
        <w:right w:val="none" w:sz="0" w:space="0" w:color="auto"/>
      </w:divBdr>
    </w:div>
    <w:div w:id="714550060">
      <w:bodyDiv w:val="1"/>
      <w:marLeft w:val="0"/>
      <w:marRight w:val="0"/>
      <w:marTop w:val="0"/>
      <w:marBottom w:val="0"/>
      <w:divBdr>
        <w:top w:val="none" w:sz="0" w:space="0" w:color="auto"/>
        <w:left w:val="none" w:sz="0" w:space="0" w:color="auto"/>
        <w:bottom w:val="none" w:sz="0" w:space="0" w:color="auto"/>
        <w:right w:val="none" w:sz="0" w:space="0" w:color="auto"/>
      </w:divBdr>
    </w:div>
    <w:div w:id="726689445">
      <w:bodyDiv w:val="1"/>
      <w:marLeft w:val="0"/>
      <w:marRight w:val="0"/>
      <w:marTop w:val="0"/>
      <w:marBottom w:val="0"/>
      <w:divBdr>
        <w:top w:val="none" w:sz="0" w:space="0" w:color="auto"/>
        <w:left w:val="none" w:sz="0" w:space="0" w:color="auto"/>
        <w:bottom w:val="none" w:sz="0" w:space="0" w:color="auto"/>
        <w:right w:val="none" w:sz="0" w:space="0" w:color="auto"/>
      </w:divBdr>
    </w:div>
    <w:div w:id="739717136">
      <w:bodyDiv w:val="1"/>
      <w:marLeft w:val="0"/>
      <w:marRight w:val="0"/>
      <w:marTop w:val="0"/>
      <w:marBottom w:val="0"/>
      <w:divBdr>
        <w:top w:val="none" w:sz="0" w:space="0" w:color="auto"/>
        <w:left w:val="none" w:sz="0" w:space="0" w:color="auto"/>
        <w:bottom w:val="none" w:sz="0" w:space="0" w:color="auto"/>
        <w:right w:val="none" w:sz="0" w:space="0" w:color="auto"/>
      </w:divBdr>
    </w:div>
    <w:div w:id="742067868">
      <w:bodyDiv w:val="1"/>
      <w:marLeft w:val="0"/>
      <w:marRight w:val="0"/>
      <w:marTop w:val="0"/>
      <w:marBottom w:val="0"/>
      <w:divBdr>
        <w:top w:val="none" w:sz="0" w:space="0" w:color="auto"/>
        <w:left w:val="none" w:sz="0" w:space="0" w:color="auto"/>
        <w:bottom w:val="none" w:sz="0" w:space="0" w:color="auto"/>
        <w:right w:val="none" w:sz="0" w:space="0" w:color="auto"/>
      </w:divBdr>
    </w:div>
    <w:div w:id="755437176">
      <w:bodyDiv w:val="1"/>
      <w:marLeft w:val="0"/>
      <w:marRight w:val="0"/>
      <w:marTop w:val="0"/>
      <w:marBottom w:val="0"/>
      <w:divBdr>
        <w:top w:val="none" w:sz="0" w:space="0" w:color="auto"/>
        <w:left w:val="none" w:sz="0" w:space="0" w:color="auto"/>
        <w:bottom w:val="none" w:sz="0" w:space="0" w:color="auto"/>
        <w:right w:val="none" w:sz="0" w:space="0" w:color="auto"/>
      </w:divBdr>
    </w:div>
    <w:div w:id="756440357">
      <w:bodyDiv w:val="1"/>
      <w:marLeft w:val="0"/>
      <w:marRight w:val="0"/>
      <w:marTop w:val="0"/>
      <w:marBottom w:val="0"/>
      <w:divBdr>
        <w:top w:val="none" w:sz="0" w:space="0" w:color="auto"/>
        <w:left w:val="none" w:sz="0" w:space="0" w:color="auto"/>
        <w:bottom w:val="none" w:sz="0" w:space="0" w:color="auto"/>
        <w:right w:val="none" w:sz="0" w:space="0" w:color="auto"/>
      </w:divBdr>
    </w:div>
    <w:div w:id="775565849">
      <w:bodyDiv w:val="1"/>
      <w:marLeft w:val="0"/>
      <w:marRight w:val="0"/>
      <w:marTop w:val="0"/>
      <w:marBottom w:val="0"/>
      <w:divBdr>
        <w:top w:val="none" w:sz="0" w:space="0" w:color="auto"/>
        <w:left w:val="none" w:sz="0" w:space="0" w:color="auto"/>
        <w:bottom w:val="none" w:sz="0" w:space="0" w:color="auto"/>
        <w:right w:val="none" w:sz="0" w:space="0" w:color="auto"/>
      </w:divBdr>
    </w:div>
    <w:div w:id="785004437">
      <w:bodyDiv w:val="1"/>
      <w:marLeft w:val="0"/>
      <w:marRight w:val="0"/>
      <w:marTop w:val="0"/>
      <w:marBottom w:val="0"/>
      <w:divBdr>
        <w:top w:val="none" w:sz="0" w:space="0" w:color="auto"/>
        <w:left w:val="none" w:sz="0" w:space="0" w:color="auto"/>
        <w:bottom w:val="none" w:sz="0" w:space="0" w:color="auto"/>
        <w:right w:val="none" w:sz="0" w:space="0" w:color="auto"/>
      </w:divBdr>
    </w:div>
    <w:div w:id="791436377">
      <w:bodyDiv w:val="1"/>
      <w:marLeft w:val="0"/>
      <w:marRight w:val="0"/>
      <w:marTop w:val="0"/>
      <w:marBottom w:val="0"/>
      <w:divBdr>
        <w:top w:val="none" w:sz="0" w:space="0" w:color="auto"/>
        <w:left w:val="none" w:sz="0" w:space="0" w:color="auto"/>
        <w:bottom w:val="none" w:sz="0" w:space="0" w:color="auto"/>
        <w:right w:val="none" w:sz="0" w:space="0" w:color="auto"/>
      </w:divBdr>
    </w:div>
    <w:div w:id="792866984">
      <w:bodyDiv w:val="1"/>
      <w:marLeft w:val="0"/>
      <w:marRight w:val="0"/>
      <w:marTop w:val="0"/>
      <w:marBottom w:val="0"/>
      <w:divBdr>
        <w:top w:val="none" w:sz="0" w:space="0" w:color="auto"/>
        <w:left w:val="none" w:sz="0" w:space="0" w:color="auto"/>
        <w:bottom w:val="none" w:sz="0" w:space="0" w:color="auto"/>
        <w:right w:val="none" w:sz="0" w:space="0" w:color="auto"/>
      </w:divBdr>
    </w:div>
    <w:div w:id="794521632">
      <w:bodyDiv w:val="1"/>
      <w:marLeft w:val="0"/>
      <w:marRight w:val="0"/>
      <w:marTop w:val="0"/>
      <w:marBottom w:val="0"/>
      <w:divBdr>
        <w:top w:val="none" w:sz="0" w:space="0" w:color="auto"/>
        <w:left w:val="none" w:sz="0" w:space="0" w:color="auto"/>
        <w:bottom w:val="none" w:sz="0" w:space="0" w:color="auto"/>
        <w:right w:val="none" w:sz="0" w:space="0" w:color="auto"/>
      </w:divBdr>
    </w:div>
    <w:div w:id="794835475">
      <w:bodyDiv w:val="1"/>
      <w:marLeft w:val="0"/>
      <w:marRight w:val="0"/>
      <w:marTop w:val="0"/>
      <w:marBottom w:val="0"/>
      <w:divBdr>
        <w:top w:val="none" w:sz="0" w:space="0" w:color="auto"/>
        <w:left w:val="none" w:sz="0" w:space="0" w:color="auto"/>
        <w:bottom w:val="none" w:sz="0" w:space="0" w:color="auto"/>
        <w:right w:val="none" w:sz="0" w:space="0" w:color="auto"/>
      </w:divBdr>
    </w:div>
    <w:div w:id="812062235">
      <w:bodyDiv w:val="1"/>
      <w:marLeft w:val="0"/>
      <w:marRight w:val="0"/>
      <w:marTop w:val="0"/>
      <w:marBottom w:val="0"/>
      <w:divBdr>
        <w:top w:val="none" w:sz="0" w:space="0" w:color="auto"/>
        <w:left w:val="none" w:sz="0" w:space="0" w:color="auto"/>
        <w:bottom w:val="none" w:sz="0" w:space="0" w:color="auto"/>
        <w:right w:val="none" w:sz="0" w:space="0" w:color="auto"/>
      </w:divBdr>
    </w:div>
    <w:div w:id="832719226">
      <w:bodyDiv w:val="1"/>
      <w:marLeft w:val="0"/>
      <w:marRight w:val="0"/>
      <w:marTop w:val="0"/>
      <w:marBottom w:val="0"/>
      <w:divBdr>
        <w:top w:val="none" w:sz="0" w:space="0" w:color="auto"/>
        <w:left w:val="none" w:sz="0" w:space="0" w:color="auto"/>
        <w:bottom w:val="none" w:sz="0" w:space="0" w:color="auto"/>
        <w:right w:val="none" w:sz="0" w:space="0" w:color="auto"/>
      </w:divBdr>
    </w:div>
    <w:div w:id="842822201">
      <w:bodyDiv w:val="1"/>
      <w:marLeft w:val="0"/>
      <w:marRight w:val="0"/>
      <w:marTop w:val="0"/>
      <w:marBottom w:val="0"/>
      <w:divBdr>
        <w:top w:val="none" w:sz="0" w:space="0" w:color="auto"/>
        <w:left w:val="none" w:sz="0" w:space="0" w:color="auto"/>
        <w:bottom w:val="none" w:sz="0" w:space="0" w:color="auto"/>
        <w:right w:val="none" w:sz="0" w:space="0" w:color="auto"/>
      </w:divBdr>
    </w:div>
    <w:div w:id="845482226">
      <w:bodyDiv w:val="1"/>
      <w:marLeft w:val="0"/>
      <w:marRight w:val="0"/>
      <w:marTop w:val="0"/>
      <w:marBottom w:val="0"/>
      <w:divBdr>
        <w:top w:val="none" w:sz="0" w:space="0" w:color="auto"/>
        <w:left w:val="none" w:sz="0" w:space="0" w:color="auto"/>
        <w:bottom w:val="none" w:sz="0" w:space="0" w:color="auto"/>
        <w:right w:val="none" w:sz="0" w:space="0" w:color="auto"/>
      </w:divBdr>
    </w:div>
    <w:div w:id="847059029">
      <w:bodyDiv w:val="1"/>
      <w:marLeft w:val="0"/>
      <w:marRight w:val="0"/>
      <w:marTop w:val="0"/>
      <w:marBottom w:val="0"/>
      <w:divBdr>
        <w:top w:val="none" w:sz="0" w:space="0" w:color="auto"/>
        <w:left w:val="none" w:sz="0" w:space="0" w:color="auto"/>
        <w:bottom w:val="none" w:sz="0" w:space="0" w:color="auto"/>
        <w:right w:val="none" w:sz="0" w:space="0" w:color="auto"/>
      </w:divBdr>
    </w:div>
    <w:div w:id="860825861">
      <w:bodyDiv w:val="1"/>
      <w:marLeft w:val="0"/>
      <w:marRight w:val="0"/>
      <w:marTop w:val="0"/>
      <w:marBottom w:val="0"/>
      <w:divBdr>
        <w:top w:val="none" w:sz="0" w:space="0" w:color="auto"/>
        <w:left w:val="none" w:sz="0" w:space="0" w:color="auto"/>
        <w:bottom w:val="none" w:sz="0" w:space="0" w:color="auto"/>
        <w:right w:val="none" w:sz="0" w:space="0" w:color="auto"/>
      </w:divBdr>
    </w:div>
    <w:div w:id="860897318">
      <w:bodyDiv w:val="1"/>
      <w:marLeft w:val="0"/>
      <w:marRight w:val="0"/>
      <w:marTop w:val="0"/>
      <w:marBottom w:val="0"/>
      <w:divBdr>
        <w:top w:val="none" w:sz="0" w:space="0" w:color="auto"/>
        <w:left w:val="none" w:sz="0" w:space="0" w:color="auto"/>
        <w:bottom w:val="none" w:sz="0" w:space="0" w:color="auto"/>
        <w:right w:val="none" w:sz="0" w:space="0" w:color="auto"/>
      </w:divBdr>
    </w:div>
    <w:div w:id="863321333">
      <w:bodyDiv w:val="1"/>
      <w:marLeft w:val="0"/>
      <w:marRight w:val="0"/>
      <w:marTop w:val="0"/>
      <w:marBottom w:val="0"/>
      <w:divBdr>
        <w:top w:val="none" w:sz="0" w:space="0" w:color="auto"/>
        <w:left w:val="none" w:sz="0" w:space="0" w:color="auto"/>
        <w:bottom w:val="none" w:sz="0" w:space="0" w:color="auto"/>
        <w:right w:val="none" w:sz="0" w:space="0" w:color="auto"/>
      </w:divBdr>
    </w:div>
    <w:div w:id="884558586">
      <w:bodyDiv w:val="1"/>
      <w:marLeft w:val="0"/>
      <w:marRight w:val="0"/>
      <w:marTop w:val="0"/>
      <w:marBottom w:val="0"/>
      <w:divBdr>
        <w:top w:val="none" w:sz="0" w:space="0" w:color="auto"/>
        <w:left w:val="none" w:sz="0" w:space="0" w:color="auto"/>
        <w:bottom w:val="none" w:sz="0" w:space="0" w:color="auto"/>
        <w:right w:val="none" w:sz="0" w:space="0" w:color="auto"/>
      </w:divBdr>
    </w:div>
    <w:div w:id="892885489">
      <w:bodyDiv w:val="1"/>
      <w:marLeft w:val="0"/>
      <w:marRight w:val="0"/>
      <w:marTop w:val="0"/>
      <w:marBottom w:val="0"/>
      <w:divBdr>
        <w:top w:val="none" w:sz="0" w:space="0" w:color="auto"/>
        <w:left w:val="none" w:sz="0" w:space="0" w:color="auto"/>
        <w:bottom w:val="none" w:sz="0" w:space="0" w:color="auto"/>
        <w:right w:val="none" w:sz="0" w:space="0" w:color="auto"/>
      </w:divBdr>
    </w:div>
    <w:div w:id="893467234">
      <w:bodyDiv w:val="1"/>
      <w:marLeft w:val="0"/>
      <w:marRight w:val="0"/>
      <w:marTop w:val="0"/>
      <w:marBottom w:val="0"/>
      <w:divBdr>
        <w:top w:val="none" w:sz="0" w:space="0" w:color="auto"/>
        <w:left w:val="none" w:sz="0" w:space="0" w:color="auto"/>
        <w:bottom w:val="none" w:sz="0" w:space="0" w:color="auto"/>
        <w:right w:val="none" w:sz="0" w:space="0" w:color="auto"/>
      </w:divBdr>
    </w:div>
    <w:div w:id="902180869">
      <w:bodyDiv w:val="1"/>
      <w:marLeft w:val="0"/>
      <w:marRight w:val="0"/>
      <w:marTop w:val="0"/>
      <w:marBottom w:val="0"/>
      <w:divBdr>
        <w:top w:val="none" w:sz="0" w:space="0" w:color="auto"/>
        <w:left w:val="none" w:sz="0" w:space="0" w:color="auto"/>
        <w:bottom w:val="none" w:sz="0" w:space="0" w:color="auto"/>
        <w:right w:val="none" w:sz="0" w:space="0" w:color="auto"/>
      </w:divBdr>
    </w:div>
    <w:div w:id="904923292">
      <w:bodyDiv w:val="1"/>
      <w:marLeft w:val="0"/>
      <w:marRight w:val="0"/>
      <w:marTop w:val="0"/>
      <w:marBottom w:val="0"/>
      <w:divBdr>
        <w:top w:val="none" w:sz="0" w:space="0" w:color="auto"/>
        <w:left w:val="none" w:sz="0" w:space="0" w:color="auto"/>
        <w:bottom w:val="none" w:sz="0" w:space="0" w:color="auto"/>
        <w:right w:val="none" w:sz="0" w:space="0" w:color="auto"/>
      </w:divBdr>
    </w:div>
    <w:div w:id="919749306">
      <w:bodyDiv w:val="1"/>
      <w:marLeft w:val="0"/>
      <w:marRight w:val="0"/>
      <w:marTop w:val="0"/>
      <w:marBottom w:val="0"/>
      <w:divBdr>
        <w:top w:val="none" w:sz="0" w:space="0" w:color="auto"/>
        <w:left w:val="none" w:sz="0" w:space="0" w:color="auto"/>
        <w:bottom w:val="none" w:sz="0" w:space="0" w:color="auto"/>
        <w:right w:val="none" w:sz="0" w:space="0" w:color="auto"/>
      </w:divBdr>
    </w:div>
    <w:div w:id="942608733">
      <w:bodyDiv w:val="1"/>
      <w:marLeft w:val="0"/>
      <w:marRight w:val="0"/>
      <w:marTop w:val="0"/>
      <w:marBottom w:val="0"/>
      <w:divBdr>
        <w:top w:val="none" w:sz="0" w:space="0" w:color="auto"/>
        <w:left w:val="none" w:sz="0" w:space="0" w:color="auto"/>
        <w:bottom w:val="none" w:sz="0" w:space="0" w:color="auto"/>
        <w:right w:val="none" w:sz="0" w:space="0" w:color="auto"/>
      </w:divBdr>
    </w:div>
    <w:div w:id="944925410">
      <w:bodyDiv w:val="1"/>
      <w:marLeft w:val="0"/>
      <w:marRight w:val="0"/>
      <w:marTop w:val="0"/>
      <w:marBottom w:val="0"/>
      <w:divBdr>
        <w:top w:val="none" w:sz="0" w:space="0" w:color="auto"/>
        <w:left w:val="none" w:sz="0" w:space="0" w:color="auto"/>
        <w:bottom w:val="none" w:sz="0" w:space="0" w:color="auto"/>
        <w:right w:val="none" w:sz="0" w:space="0" w:color="auto"/>
      </w:divBdr>
    </w:div>
    <w:div w:id="951984671">
      <w:bodyDiv w:val="1"/>
      <w:marLeft w:val="0"/>
      <w:marRight w:val="0"/>
      <w:marTop w:val="0"/>
      <w:marBottom w:val="0"/>
      <w:divBdr>
        <w:top w:val="none" w:sz="0" w:space="0" w:color="auto"/>
        <w:left w:val="none" w:sz="0" w:space="0" w:color="auto"/>
        <w:bottom w:val="none" w:sz="0" w:space="0" w:color="auto"/>
        <w:right w:val="none" w:sz="0" w:space="0" w:color="auto"/>
      </w:divBdr>
    </w:div>
    <w:div w:id="988627855">
      <w:bodyDiv w:val="1"/>
      <w:marLeft w:val="0"/>
      <w:marRight w:val="0"/>
      <w:marTop w:val="0"/>
      <w:marBottom w:val="0"/>
      <w:divBdr>
        <w:top w:val="none" w:sz="0" w:space="0" w:color="auto"/>
        <w:left w:val="none" w:sz="0" w:space="0" w:color="auto"/>
        <w:bottom w:val="none" w:sz="0" w:space="0" w:color="auto"/>
        <w:right w:val="none" w:sz="0" w:space="0" w:color="auto"/>
      </w:divBdr>
    </w:div>
    <w:div w:id="1004552239">
      <w:bodyDiv w:val="1"/>
      <w:marLeft w:val="0"/>
      <w:marRight w:val="0"/>
      <w:marTop w:val="0"/>
      <w:marBottom w:val="0"/>
      <w:divBdr>
        <w:top w:val="none" w:sz="0" w:space="0" w:color="auto"/>
        <w:left w:val="none" w:sz="0" w:space="0" w:color="auto"/>
        <w:bottom w:val="none" w:sz="0" w:space="0" w:color="auto"/>
        <w:right w:val="none" w:sz="0" w:space="0" w:color="auto"/>
      </w:divBdr>
    </w:div>
    <w:div w:id="1014263400">
      <w:bodyDiv w:val="1"/>
      <w:marLeft w:val="0"/>
      <w:marRight w:val="0"/>
      <w:marTop w:val="0"/>
      <w:marBottom w:val="0"/>
      <w:divBdr>
        <w:top w:val="none" w:sz="0" w:space="0" w:color="auto"/>
        <w:left w:val="none" w:sz="0" w:space="0" w:color="auto"/>
        <w:bottom w:val="none" w:sz="0" w:space="0" w:color="auto"/>
        <w:right w:val="none" w:sz="0" w:space="0" w:color="auto"/>
      </w:divBdr>
    </w:div>
    <w:div w:id="1017656279">
      <w:bodyDiv w:val="1"/>
      <w:marLeft w:val="0"/>
      <w:marRight w:val="0"/>
      <w:marTop w:val="0"/>
      <w:marBottom w:val="0"/>
      <w:divBdr>
        <w:top w:val="none" w:sz="0" w:space="0" w:color="auto"/>
        <w:left w:val="none" w:sz="0" w:space="0" w:color="auto"/>
        <w:bottom w:val="none" w:sz="0" w:space="0" w:color="auto"/>
        <w:right w:val="none" w:sz="0" w:space="0" w:color="auto"/>
      </w:divBdr>
    </w:div>
    <w:div w:id="1019048383">
      <w:bodyDiv w:val="1"/>
      <w:marLeft w:val="0"/>
      <w:marRight w:val="0"/>
      <w:marTop w:val="0"/>
      <w:marBottom w:val="0"/>
      <w:divBdr>
        <w:top w:val="none" w:sz="0" w:space="0" w:color="auto"/>
        <w:left w:val="none" w:sz="0" w:space="0" w:color="auto"/>
        <w:bottom w:val="none" w:sz="0" w:space="0" w:color="auto"/>
        <w:right w:val="none" w:sz="0" w:space="0" w:color="auto"/>
      </w:divBdr>
    </w:div>
    <w:div w:id="1024668476">
      <w:bodyDiv w:val="1"/>
      <w:marLeft w:val="0"/>
      <w:marRight w:val="0"/>
      <w:marTop w:val="0"/>
      <w:marBottom w:val="0"/>
      <w:divBdr>
        <w:top w:val="none" w:sz="0" w:space="0" w:color="auto"/>
        <w:left w:val="none" w:sz="0" w:space="0" w:color="auto"/>
        <w:bottom w:val="none" w:sz="0" w:space="0" w:color="auto"/>
        <w:right w:val="none" w:sz="0" w:space="0" w:color="auto"/>
      </w:divBdr>
    </w:div>
    <w:div w:id="1027409797">
      <w:bodyDiv w:val="1"/>
      <w:marLeft w:val="0"/>
      <w:marRight w:val="0"/>
      <w:marTop w:val="0"/>
      <w:marBottom w:val="0"/>
      <w:divBdr>
        <w:top w:val="none" w:sz="0" w:space="0" w:color="auto"/>
        <w:left w:val="none" w:sz="0" w:space="0" w:color="auto"/>
        <w:bottom w:val="none" w:sz="0" w:space="0" w:color="auto"/>
        <w:right w:val="none" w:sz="0" w:space="0" w:color="auto"/>
      </w:divBdr>
    </w:div>
    <w:div w:id="1046298415">
      <w:bodyDiv w:val="1"/>
      <w:marLeft w:val="0"/>
      <w:marRight w:val="0"/>
      <w:marTop w:val="0"/>
      <w:marBottom w:val="0"/>
      <w:divBdr>
        <w:top w:val="none" w:sz="0" w:space="0" w:color="auto"/>
        <w:left w:val="none" w:sz="0" w:space="0" w:color="auto"/>
        <w:bottom w:val="none" w:sz="0" w:space="0" w:color="auto"/>
        <w:right w:val="none" w:sz="0" w:space="0" w:color="auto"/>
      </w:divBdr>
    </w:div>
    <w:div w:id="1046367677">
      <w:bodyDiv w:val="1"/>
      <w:marLeft w:val="0"/>
      <w:marRight w:val="0"/>
      <w:marTop w:val="0"/>
      <w:marBottom w:val="0"/>
      <w:divBdr>
        <w:top w:val="none" w:sz="0" w:space="0" w:color="auto"/>
        <w:left w:val="none" w:sz="0" w:space="0" w:color="auto"/>
        <w:bottom w:val="none" w:sz="0" w:space="0" w:color="auto"/>
        <w:right w:val="none" w:sz="0" w:space="0" w:color="auto"/>
      </w:divBdr>
    </w:div>
    <w:div w:id="1059745711">
      <w:bodyDiv w:val="1"/>
      <w:marLeft w:val="0"/>
      <w:marRight w:val="0"/>
      <w:marTop w:val="0"/>
      <w:marBottom w:val="0"/>
      <w:divBdr>
        <w:top w:val="none" w:sz="0" w:space="0" w:color="auto"/>
        <w:left w:val="none" w:sz="0" w:space="0" w:color="auto"/>
        <w:bottom w:val="none" w:sz="0" w:space="0" w:color="auto"/>
        <w:right w:val="none" w:sz="0" w:space="0" w:color="auto"/>
      </w:divBdr>
    </w:div>
    <w:div w:id="1072772175">
      <w:bodyDiv w:val="1"/>
      <w:marLeft w:val="0"/>
      <w:marRight w:val="0"/>
      <w:marTop w:val="0"/>
      <w:marBottom w:val="0"/>
      <w:divBdr>
        <w:top w:val="none" w:sz="0" w:space="0" w:color="auto"/>
        <w:left w:val="none" w:sz="0" w:space="0" w:color="auto"/>
        <w:bottom w:val="none" w:sz="0" w:space="0" w:color="auto"/>
        <w:right w:val="none" w:sz="0" w:space="0" w:color="auto"/>
      </w:divBdr>
    </w:div>
    <w:div w:id="1105616900">
      <w:bodyDiv w:val="1"/>
      <w:marLeft w:val="0"/>
      <w:marRight w:val="0"/>
      <w:marTop w:val="0"/>
      <w:marBottom w:val="0"/>
      <w:divBdr>
        <w:top w:val="none" w:sz="0" w:space="0" w:color="auto"/>
        <w:left w:val="none" w:sz="0" w:space="0" w:color="auto"/>
        <w:bottom w:val="none" w:sz="0" w:space="0" w:color="auto"/>
        <w:right w:val="none" w:sz="0" w:space="0" w:color="auto"/>
      </w:divBdr>
    </w:div>
    <w:div w:id="1108547433">
      <w:bodyDiv w:val="1"/>
      <w:marLeft w:val="0"/>
      <w:marRight w:val="0"/>
      <w:marTop w:val="0"/>
      <w:marBottom w:val="0"/>
      <w:divBdr>
        <w:top w:val="none" w:sz="0" w:space="0" w:color="auto"/>
        <w:left w:val="none" w:sz="0" w:space="0" w:color="auto"/>
        <w:bottom w:val="none" w:sz="0" w:space="0" w:color="auto"/>
        <w:right w:val="none" w:sz="0" w:space="0" w:color="auto"/>
      </w:divBdr>
    </w:div>
    <w:div w:id="1124958142">
      <w:bodyDiv w:val="1"/>
      <w:marLeft w:val="0"/>
      <w:marRight w:val="0"/>
      <w:marTop w:val="0"/>
      <w:marBottom w:val="0"/>
      <w:divBdr>
        <w:top w:val="none" w:sz="0" w:space="0" w:color="auto"/>
        <w:left w:val="none" w:sz="0" w:space="0" w:color="auto"/>
        <w:bottom w:val="none" w:sz="0" w:space="0" w:color="auto"/>
        <w:right w:val="none" w:sz="0" w:space="0" w:color="auto"/>
      </w:divBdr>
    </w:div>
    <w:div w:id="1126238320">
      <w:bodyDiv w:val="1"/>
      <w:marLeft w:val="0"/>
      <w:marRight w:val="0"/>
      <w:marTop w:val="0"/>
      <w:marBottom w:val="0"/>
      <w:divBdr>
        <w:top w:val="none" w:sz="0" w:space="0" w:color="auto"/>
        <w:left w:val="none" w:sz="0" w:space="0" w:color="auto"/>
        <w:bottom w:val="none" w:sz="0" w:space="0" w:color="auto"/>
        <w:right w:val="none" w:sz="0" w:space="0" w:color="auto"/>
      </w:divBdr>
    </w:div>
    <w:div w:id="1169172330">
      <w:bodyDiv w:val="1"/>
      <w:marLeft w:val="0"/>
      <w:marRight w:val="0"/>
      <w:marTop w:val="0"/>
      <w:marBottom w:val="0"/>
      <w:divBdr>
        <w:top w:val="none" w:sz="0" w:space="0" w:color="auto"/>
        <w:left w:val="none" w:sz="0" w:space="0" w:color="auto"/>
        <w:bottom w:val="none" w:sz="0" w:space="0" w:color="auto"/>
        <w:right w:val="none" w:sz="0" w:space="0" w:color="auto"/>
      </w:divBdr>
    </w:div>
    <w:div w:id="1173229965">
      <w:bodyDiv w:val="1"/>
      <w:marLeft w:val="0"/>
      <w:marRight w:val="0"/>
      <w:marTop w:val="0"/>
      <w:marBottom w:val="0"/>
      <w:divBdr>
        <w:top w:val="none" w:sz="0" w:space="0" w:color="auto"/>
        <w:left w:val="none" w:sz="0" w:space="0" w:color="auto"/>
        <w:bottom w:val="none" w:sz="0" w:space="0" w:color="auto"/>
        <w:right w:val="none" w:sz="0" w:space="0" w:color="auto"/>
      </w:divBdr>
    </w:div>
    <w:div w:id="1173689701">
      <w:bodyDiv w:val="1"/>
      <w:marLeft w:val="0"/>
      <w:marRight w:val="0"/>
      <w:marTop w:val="0"/>
      <w:marBottom w:val="0"/>
      <w:divBdr>
        <w:top w:val="none" w:sz="0" w:space="0" w:color="auto"/>
        <w:left w:val="none" w:sz="0" w:space="0" w:color="auto"/>
        <w:bottom w:val="none" w:sz="0" w:space="0" w:color="auto"/>
        <w:right w:val="none" w:sz="0" w:space="0" w:color="auto"/>
      </w:divBdr>
    </w:div>
    <w:div w:id="1175265041">
      <w:bodyDiv w:val="1"/>
      <w:marLeft w:val="0"/>
      <w:marRight w:val="0"/>
      <w:marTop w:val="0"/>
      <w:marBottom w:val="0"/>
      <w:divBdr>
        <w:top w:val="none" w:sz="0" w:space="0" w:color="auto"/>
        <w:left w:val="none" w:sz="0" w:space="0" w:color="auto"/>
        <w:bottom w:val="none" w:sz="0" w:space="0" w:color="auto"/>
        <w:right w:val="none" w:sz="0" w:space="0" w:color="auto"/>
      </w:divBdr>
    </w:div>
    <w:div w:id="1231618681">
      <w:bodyDiv w:val="1"/>
      <w:marLeft w:val="0"/>
      <w:marRight w:val="0"/>
      <w:marTop w:val="0"/>
      <w:marBottom w:val="0"/>
      <w:divBdr>
        <w:top w:val="none" w:sz="0" w:space="0" w:color="auto"/>
        <w:left w:val="none" w:sz="0" w:space="0" w:color="auto"/>
        <w:bottom w:val="none" w:sz="0" w:space="0" w:color="auto"/>
        <w:right w:val="none" w:sz="0" w:space="0" w:color="auto"/>
      </w:divBdr>
    </w:div>
    <w:div w:id="1247379425">
      <w:bodyDiv w:val="1"/>
      <w:marLeft w:val="0"/>
      <w:marRight w:val="0"/>
      <w:marTop w:val="0"/>
      <w:marBottom w:val="0"/>
      <w:divBdr>
        <w:top w:val="none" w:sz="0" w:space="0" w:color="auto"/>
        <w:left w:val="none" w:sz="0" w:space="0" w:color="auto"/>
        <w:bottom w:val="none" w:sz="0" w:space="0" w:color="auto"/>
        <w:right w:val="none" w:sz="0" w:space="0" w:color="auto"/>
      </w:divBdr>
    </w:div>
    <w:div w:id="1263034544">
      <w:bodyDiv w:val="1"/>
      <w:marLeft w:val="0"/>
      <w:marRight w:val="0"/>
      <w:marTop w:val="0"/>
      <w:marBottom w:val="0"/>
      <w:divBdr>
        <w:top w:val="none" w:sz="0" w:space="0" w:color="auto"/>
        <w:left w:val="none" w:sz="0" w:space="0" w:color="auto"/>
        <w:bottom w:val="none" w:sz="0" w:space="0" w:color="auto"/>
        <w:right w:val="none" w:sz="0" w:space="0" w:color="auto"/>
      </w:divBdr>
    </w:div>
    <w:div w:id="1283422281">
      <w:bodyDiv w:val="1"/>
      <w:marLeft w:val="0"/>
      <w:marRight w:val="0"/>
      <w:marTop w:val="0"/>
      <w:marBottom w:val="0"/>
      <w:divBdr>
        <w:top w:val="none" w:sz="0" w:space="0" w:color="auto"/>
        <w:left w:val="none" w:sz="0" w:space="0" w:color="auto"/>
        <w:bottom w:val="none" w:sz="0" w:space="0" w:color="auto"/>
        <w:right w:val="none" w:sz="0" w:space="0" w:color="auto"/>
      </w:divBdr>
    </w:div>
    <w:div w:id="1284000085">
      <w:bodyDiv w:val="1"/>
      <w:marLeft w:val="0"/>
      <w:marRight w:val="0"/>
      <w:marTop w:val="0"/>
      <w:marBottom w:val="0"/>
      <w:divBdr>
        <w:top w:val="none" w:sz="0" w:space="0" w:color="auto"/>
        <w:left w:val="none" w:sz="0" w:space="0" w:color="auto"/>
        <w:bottom w:val="none" w:sz="0" w:space="0" w:color="auto"/>
        <w:right w:val="none" w:sz="0" w:space="0" w:color="auto"/>
      </w:divBdr>
    </w:div>
    <w:div w:id="1300768364">
      <w:bodyDiv w:val="1"/>
      <w:marLeft w:val="0"/>
      <w:marRight w:val="0"/>
      <w:marTop w:val="0"/>
      <w:marBottom w:val="0"/>
      <w:divBdr>
        <w:top w:val="none" w:sz="0" w:space="0" w:color="auto"/>
        <w:left w:val="none" w:sz="0" w:space="0" w:color="auto"/>
        <w:bottom w:val="none" w:sz="0" w:space="0" w:color="auto"/>
        <w:right w:val="none" w:sz="0" w:space="0" w:color="auto"/>
      </w:divBdr>
    </w:div>
    <w:div w:id="1315717707">
      <w:bodyDiv w:val="1"/>
      <w:marLeft w:val="0"/>
      <w:marRight w:val="0"/>
      <w:marTop w:val="0"/>
      <w:marBottom w:val="0"/>
      <w:divBdr>
        <w:top w:val="none" w:sz="0" w:space="0" w:color="auto"/>
        <w:left w:val="none" w:sz="0" w:space="0" w:color="auto"/>
        <w:bottom w:val="none" w:sz="0" w:space="0" w:color="auto"/>
        <w:right w:val="none" w:sz="0" w:space="0" w:color="auto"/>
      </w:divBdr>
    </w:div>
    <w:div w:id="1407460601">
      <w:bodyDiv w:val="1"/>
      <w:marLeft w:val="0"/>
      <w:marRight w:val="0"/>
      <w:marTop w:val="0"/>
      <w:marBottom w:val="0"/>
      <w:divBdr>
        <w:top w:val="none" w:sz="0" w:space="0" w:color="auto"/>
        <w:left w:val="none" w:sz="0" w:space="0" w:color="auto"/>
        <w:bottom w:val="none" w:sz="0" w:space="0" w:color="auto"/>
        <w:right w:val="none" w:sz="0" w:space="0" w:color="auto"/>
      </w:divBdr>
    </w:div>
    <w:div w:id="1419407705">
      <w:bodyDiv w:val="1"/>
      <w:marLeft w:val="0"/>
      <w:marRight w:val="0"/>
      <w:marTop w:val="0"/>
      <w:marBottom w:val="0"/>
      <w:divBdr>
        <w:top w:val="none" w:sz="0" w:space="0" w:color="auto"/>
        <w:left w:val="none" w:sz="0" w:space="0" w:color="auto"/>
        <w:bottom w:val="none" w:sz="0" w:space="0" w:color="auto"/>
        <w:right w:val="none" w:sz="0" w:space="0" w:color="auto"/>
      </w:divBdr>
    </w:div>
    <w:div w:id="1420328677">
      <w:bodyDiv w:val="1"/>
      <w:marLeft w:val="0"/>
      <w:marRight w:val="0"/>
      <w:marTop w:val="0"/>
      <w:marBottom w:val="0"/>
      <w:divBdr>
        <w:top w:val="none" w:sz="0" w:space="0" w:color="auto"/>
        <w:left w:val="none" w:sz="0" w:space="0" w:color="auto"/>
        <w:bottom w:val="none" w:sz="0" w:space="0" w:color="auto"/>
        <w:right w:val="none" w:sz="0" w:space="0" w:color="auto"/>
      </w:divBdr>
    </w:div>
    <w:div w:id="1421484056">
      <w:bodyDiv w:val="1"/>
      <w:marLeft w:val="0"/>
      <w:marRight w:val="0"/>
      <w:marTop w:val="0"/>
      <w:marBottom w:val="0"/>
      <w:divBdr>
        <w:top w:val="none" w:sz="0" w:space="0" w:color="auto"/>
        <w:left w:val="none" w:sz="0" w:space="0" w:color="auto"/>
        <w:bottom w:val="none" w:sz="0" w:space="0" w:color="auto"/>
        <w:right w:val="none" w:sz="0" w:space="0" w:color="auto"/>
      </w:divBdr>
    </w:div>
    <w:div w:id="1424765111">
      <w:bodyDiv w:val="1"/>
      <w:marLeft w:val="0"/>
      <w:marRight w:val="0"/>
      <w:marTop w:val="0"/>
      <w:marBottom w:val="0"/>
      <w:divBdr>
        <w:top w:val="none" w:sz="0" w:space="0" w:color="auto"/>
        <w:left w:val="none" w:sz="0" w:space="0" w:color="auto"/>
        <w:bottom w:val="none" w:sz="0" w:space="0" w:color="auto"/>
        <w:right w:val="none" w:sz="0" w:space="0" w:color="auto"/>
      </w:divBdr>
    </w:div>
    <w:div w:id="1434938872">
      <w:bodyDiv w:val="1"/>
      <w:marLeft w:val="0"/>
      <w:marRight w:val="0"/>
      <w:marTop w:val="0"/>
      <w:marBottom w:val="0"/>
      <w:divBdr>
        <w:top w:val="none" w:sz="0" w:space="0" w:color="auto"/>
        <w:left w:val="none" w:sz="0" w:space="0" w:color="auto"/>
        <w:bottom w:val="none" w:sz="0" w:space="0" w:color="auto"/>
        <w:right w:val="none" w:sz="0" w:space="0" w:color="auto"/>
      </w:divBdr>
    </w:div>
    <w:div w:id="1443719102">
      <w:bodyDiv w:val="1"/>
      <w:marLeft w:val="0"/>
      <w:marRight w:val="0"/>
      <w:marTop w:val="0"/>
      <w:marBottom w:val="0"/>
      <w:divBdr>
        <w:top w:val="none" w:sz="0" w:space="0" w:color="auto"/>
        <w:left w:val="none" w:sz="0" w:space="0" w:color="auto"/>
        <w:bottom w:val="none" w:sz="0" w:space="0" w:color="auto"/>
        <w:right w:val="none" w:sz="0" w:space="0" w:color="auto"/>
      </w:divBdr>
    </w:div>
    <w:div w:id="1451124167">
      <w:bodyDiv w:val="1"/>
      <w:marLeft w:val="0"/>
      <w:marRight w:val="0"/>
      <w:marTop w:val="0"/>
      <w:marBottom w:val="0"/>
      <w:divBdr>
        <w:top w:val="none" w:sz="0" w:space="0" w:color="auto"/>
        <w:left w:val="none" w:sz="0" w:space="0" w:color="auto"/>
        <w:bottom w:val="none" w:sz="0" w:space="0" w:color="auto"/>
        <w:right w:val="none" w:sz="0" w:space="0" w:color="auto"/>
      </w:divBdr>
    </w:div>
    <w:div w:id="1461219175">
      <w:bodyDiv w:val="1"/>
      <w:marLeft w:val="0"/>
      <w:marRight w:val="0"/>
      <w:marTop w:val="0"/>
      <w:marBottom w:val="0"/>
      <w:divBdr>
        <w:top w:val="none" w:sz="0" w:space="0" w:color="auto"/>
        <w:left w:val="none" w:sz="0" w:space="0" w:color="auto"/>
        <w:bottom w:val="none" w:sz="0" w:space="0" w:color="auto"/>
        <w:right w:val="none" w:sz="0" w:space="0" w:color="auto"/>
      </w:divBdr>
    </w:div>
    <w:div w:id="1468859770">
      <w:bodyDiv w:val="1"/>
      <w:marLeft w:val="0"/>
      <w:marRight w:val="0"/>
      <w:marTop w:val="0"/>
      <w:marBottom w:val="0"/>
      <w:divBdr>
        <w:top w:val="none" w:sz="0" w:space="0" w:color="auto"/>
        <w:left w:val="none" w:sz="0" w:space="0" w:color="auto"/>
        <w:bottom w:val="none" w:sz="0" w:space="0" w:color="auto"/>
        <w:right w:val="none" w:sz="0" w:space="0" w:color="auto"/>
      </w:divBdr>
    </w:div>
    <w:div w:id="1475371616">
      <w:bodyDiv w:val="1"/>
      <w:marLeft w:val="0"/>
      <w:marRight w:val="0"/>
      <w:marTop w:val="0"/>
      <w:marBottom w:val="0"/>
      <w:divBdr>
        <w:top w:val="none" w:sz="0" w:space="0" w:color="auto"/>
        <w:left w:val="none" w:sz="0" w:space="0" w:color="auto"/>
        <w:bottom w:val="none" w:sz="0" w:space="0" w:color="auto"/>
        <w:right w:val="none" w:sz="0" w:space="0" w:color="auto"/>
      </w:divBdr>
    </w:div>
    <w:div w:id="1483430192">
      <w:bodyDiv w:val="1"/>
      <w:marLeft w:val="0"/>
      <w:marRight w:val="0"/>
      <w:marTop w:val="0"/>
      <w:marBottom w:val="0"/>
      <w:divBdr>
        <w:top w:val="none" w:sz="0" w:space="0" w:color="auto"/>
        <w:left w:val="none" w:sz="0" w:space="0" w:color="auto"/>
        <w:bottom w:val="none" w:sz="0" w:space="0" w:color="auto"/>
        <w:right w:val="none" w:sz="0" w:space="0" w:color="auto"/>
      </w:divBdr>
    </w:div>
    <w:div w:id="1490055445">
      <w:bodyDiv w:val="1"/>
      <w:marLeft w:val="0"/>
      <w:marRight w:val="0"/>
      <w:marTop w:val="0"/>
      <w:marBottom w:val="0"/>
      <w:divBdr>
        <w:top w:val="none" w:sz="0" w:space="0" w:color="auto"/>
        <w:left w:val="none" w:sz="0" w:space="0" w:color="auto"/>
        <w:bottom w:val="none" w:sz="0" w:space="0" w:color="auto"/>
        <w:right w:val="none" w:sz="0" w:space="0" w:color="auto"/>
      </w:divBdr>
    </w:div>
    <w:div w:id="1501655022">
      <w:bodyDiv w:val="1"/>
      <w:marLeft w:val="0"/>
      <w:marRight w:val="0"/>
      <w:marTop w:val="0"/>
      <w:marBottom w:val="0"/>
      <w:divBdr>
        <w:top w:val="none" w:sz="0" w:space="0" w:color="auto"/>
        <w:left w:val="none" w:sz="0" w:space="0" w:color="auto"/>
        <w:bottom w:val="none" w:sz="0" w:space="0" w:color="auto"/>
        <w:right w:val="none" w:sz="0" w:space="0" w:color="auto"/>
      </w:divBdr>
    </w:div>
    <w:div w:id="1508590494">
      <w:bodyDiv w:val="1"/>
      <w:marLeft w:val="0"/>
      <w:marRight w:val="0"/>
      <w:marTop w:val="0"/>
      <w:marBottom w:val="0"/>
      <w:divBdr>
        <w:top w:val="none" w:sz="0" w:space="0" w:color="auto"/>
        <w:left w:val="none" w:sz="0" w:space="0" w:color="auto"/>
        <w:bottom w:val="none" w:sz="0" w:space="0" w:color="auto"/>
        <w:right w:val="none" w:sz="0" w:space="0" w:color="auto"/>
      </w:divBdr>
    </w:div>
    <w:div w:id="1526670070">
      <w:bodyDiv w:val="1"/>
      <w:marLeft w:val="0"/>
      <w:marRight w:val="0"/>
      <w:marTop w:val="0"/>
      <w:marBottom w:val="0"/>
      <w:divBdr>
        <w:top w:val="none" w:sz="0" w:space="0" w:color="auto"/>
        <w:left w:val="none" w:sz="0" w:space="0" w:color="auto"/>
        <w:bottom w:val="none" w:sz="0" w:space="0" w:color="auto"/>
        <w:right w:val="none" w:sz="0" w:space="0" w:color="auto"/>
      </w:divBdr>
    </w:div>
    <w:div w:id="1533108763">
      <w:bodyDiv w:val="1"/>
      <w:marLeft w:val="0"/>
      <w:marRight w:val="0"/>
      <w:marTop w:val="0"/>
      <w:marBottom w:val="0"/>
      <w:divBdr>
        <w:top w:val="none" w:sz="0" w:space="0" w:color="auto"/>
        <w:left w:val="none" w:sz="0" w:space="0" w:color="auto"/>
        <w:bottom w:val="none" w:sz="0" w:space="0" w:color="auto"/>
        <w:right w:val="none" w:sz="0" w:space="0" w:color="auto"/>
      </w:divBdr>
    </w:div>
    <w:div w:id="1547372863">
      <w:bodyDiv w:val="1"/>
      <w:marLeft w:val="0"/>
      <w:marRight w:val="0"/>
      <w:marTop w:val="0"/>
      <w:marBottom w:val="0"/>
      <w:divBdr>
        <w:top w:val="none" w:sz="0" w:space="0" w:color="auto"/>
        <w:left w:val="none" w:sz="0" w:space="0" w:color="auto"/>
        <w:bottom w:val="none" w:sz="0" w:space="0" w:color="auto"/>
        <w:right w:val="none" w:sz="0" w:space="0" w:color="auto"/>
      </w:divBdr>
    </w:div>
    <w:div w:id="1555239577">
      <w:bodyDiv w:val="1"/>
      <w:marLeft w:val="0"/>
      <w:marRight w:val="0"/>
      <w:marTop w:val="0"/>
      <w:marBottom w:val="0"/>
      <w:divBdr>
        <w:top w:val="none" w:sz="0" w:space="0" w:color="auto"/>
        <w:left w:val="none" w:sz="0" w:space="0" w:color="auto"/>
        <w:bottom w:val="none" w:sz="0" w:space="0" w:color="auto"/>
        <w:right w:val="none" w:sz="0" w:space="0" w:color="auto"/>
      </w:divBdr>
    </w:div>
    <w:div w:id="1556239788">
      <w:bodyDiv w:val="1"/>
      <w:marLeft w:val="0"/>
      <w:marRight w:val="0"/>
      <w:marTop w:val="0"/>
      <w:marBottom w:val="0"/>
      <w:divBdr>
        <w:top w:val="none" w:sz="0" w:space="0" w:color="auto"/>
        <w:left w:val="none" w:sz="0" w:space="0" w:color="auto"/>
        <w:bottom w:val="none" w:sz="0" w:space="0" w:color="auto"/>
        <w:right w:val="none" w:sz="0" w:space="0" w:color="auto"/>
      </w:divBdr>
    </w:div>
    <w:div w:id="1556358816">
      <w:bodyDiv w:val="1"/>
      <w:marLeft w:val="0"/>
      <w:marRight w:val="0"/>
      <w:marTop w:val="0"/>
      <w:marBottom w:val="0"/>
      <w:divBdr>
        <w:top w:val="none" w:sz="0" w:space="0" w:color="auto"/>
        <w:left w:val="none" w:sz="0" w:space="0" w:color="auto"/>
        <w:bottom w:val="none" w:sz="0" w:space="0" w:color="auto"/>
        <w:right w:val="none" w:sz="0" w:space="0" w:color="auto"/>
      </w:divBdr>
    </w:div>
    <w:div w:id="1565069466">
      <w:bodyDiv w:val="1"/>
      <w:marLeft w:val="0"/>
      <w:marRight w:val="0"/>
      <w:marTop w:val="0"/>
      <w:marBottom w:val="0"/>
      <w:divBdr>
        <w:top w:val="none" w:sz="0" w:space="0" w:color="auto"/>
        <w:left w:val="none" w:sz="0" w:space="0" w:color="auto"/>
        <w:bottom w:val="none" w:sz="0" w:space="0" w:color="auto"/>
        <w:right w:val="none" w:sz="0" w:space="0" w:color="auto"/>
      </w:divBdr>
    </w:div>
    <w:div w:id="1566645233">
      <w:bodyDiv w:val="1"/>
      <w:marLeft w:val="0"/>
      <w:marRight w:val="0"/>
      <w:marTop w:val="0"/>
      <w:marBottom w:val="0"/>
      <w:divBdr>
        <w:top w:val="none" w:sz="0" w:space="0" w:color="auto"/>
        <w:left w:val="none" w:sz="0" w:space="0" w:color="auto"/>
        <w:bottom w:val="none" w:sz="0" w:space="0" w:color="auto"/>
        <w:right w:val="none" w:sz="0" w:space="0" w:color="auto"/>
      </w:divBdr>
    </w:div>
    <w:div w:id="1583832080">
      <w:bodyDiv w:val="1"/>
      <w:marLeft w:val="0"/>
      <w:marRight w:val="0"/>
      <w:marTop w:val="0"/>
      <w:marBottom w:val="0"/>
      <w:divBdr>
        <w:top w:val="none" w:sz="0" w:space="0" w:color="auto"/>
        <w:left w:val="none" w:sz="0" w:space="0" w:color="auto"/>
        <w:bottom w:val="none" w:sz="0" w:space="0" w:color="auto"/>
        <w:right w:val="none" w:sz="0" w:space="0" w:color="auto"/>
      </w:divBdr>
    </w:div>
    <w:div w:id="1585145732">
      <w:bodyDiv w:val="1"/>
      <w:marLeft w:val="0"/>
      <w:marRight w:val="0"/>
      <w:marTop w:val="0"/>
      <w:marBottom w:val="0"/>
      <w:divBdr>
        <w:top w:val="none" w:sz="0" w:space="0" w:color="auto"/>
        <w:left w:val="none" w:sz="0" w:space="0" w:color="auto"/>
        <w:bottom w:val="none" w:sz="0" w:space="0" w:color="auto"/>
        <w:right w:val="none" w:sz="0" w:space="0" w:color="auto"/>
      </w:divBdr>
    </w:div>
    <w:div w:id="1599752367">
      <w:bodyDiv w:val="1"/>
      <w:marLeft w:val="0"/>
      <w:marRight w:val="0"/>
      <w:marTop w:val="0"/>
      <w:marBottom w:val="0"/>
      <w:divBdr>
        <w:top w:val="none" w:sz="0" w:space="0" w:color="auto"/>
        <w:left w:val="none" w:sz="0" w:space="0" w:color="auto"/>
        <w:bottom w:val="none" w:sz="0" w:space="0" w:color="auto"/>
        <w:right w:val="none" w:sz="0" w:space="0" w:color="auto"/>
      </w:divBdr>
    </w:div>
    <w:div w:id="1625649223">
      <w:bodyDiv w:val="1"/>
      <w:marLeft w:val="0"/>
      <w:marRight w:val="0"/>
      <w:marTop w:val="0"/>
      <w:marBottom w:val="0"/>
      <w:divBdr>
        <w:top w:val="none" w:sz="0" w:space="0" w:color="auto"/>
        <w:left w:val="none" w:sz="0" w:space="0" w:color="auto"/>
        <w:bottom w:val="none" w:sz="0" w:space="0" w:color="auto"/>
        <w:right w:val="none" w:sz="0" w:space="0" w:color="auto"/>
      </w:divBdr>
    </w:div>
    <w:div w:id="1647318801">
      <w:bodyDiv w:val="1"/>
      <w:marLeft w:val="0"/>
      <w:marRight w:val="0"/>
      <w:marTop w:val="0"/>
      <w:marBottom w:val="0"/>
      <w:divBdr>
        <w:top w:val="none" w:sz="0" w:space="0" w:color="auto"/>
        <w:left w:val="none" w:sz="0" w:space="0" w:color="auto"/>
        <w:bottom w:val="none" w:sz="0" w:space="0" w:color="auto"/>
        <w:right w:val="none" w:sz="0" w:space="0" w:color="auto"/>
      </w:divBdr>
    </w:div>
    <w:div w:id="1663511595">
      <w:bodyDiv w:val="1"/>
      <w:marLeft w:val="0"/>
      <w:marRight w:val="0"/>
      <w:marTop w:val="0"/>
      <w:marBottom w:val="0"/>
      <w:divBdr>
        <w:top w:val="none" w:sz="0" w:space="0" w:color="auto"/>
        <w:left w:val="none" w:sz="0" w:space="0" w:color="auto"/>
        <w:bottom w:val="none" w:sz="0" w:space="0" w:color="auto"/>
        <w:right w:val="none" w:sz="0" w:space="0" w:color="auto"/>
      </w:divBdr>
    </w:div>
    <w:div w:id="1669600706">
      <w:bodyDiv w:val="1"/>
      <w:marLeft w:val="0"/>
      <w:marRight w:val="0"/>
      <w:marTop w:val="0"/>
      <w:marBottom w:val="0"/>
      <w:divBdr>
        <w:top w:val="none" w:sz="0" w:space="0" w:color="auto"/>
        <w:left w:val="none" w:sz="0" w:space="0" w:color="auto"/>
        <w:bottom w:val="none" w:sz="0" w:space="0" w:color="auto"/>
        <w:right w:val="none" w:sz="0" w:space="0" w:color="auto"/>
      </w:divBdr>
    </w:div>
    <w:div w:id="1672443489">
      <w:bodyDiv w:val="1"/>
      <w:marLeft w:val="0"/>
      <w:marRight w:val="0"/>
      <w:marTop w:val="0"/>
      <w:marBottom w:val="0"/>
      <w:divBdr>
        <w:top w:val="none" w:sz="0" w:space="0" w:color="auto"/>
        <w:left w:val="none" w:sz="0" w:space="0" w:color="auto"/>
        <w:bottom w:val="none" w:sz="0" w:space="0" w:color="auto"/>
        <w:right w:val="none" w:sz="0" w:space="0" w:color="auto"/>
      </w:divBdr>
    </w:div>
    <w:div w:id="1676149424">
      <w:bodyDiv w:val="1"/>
      <w:marLeft w:val="0"/>
      <w:marRight w:val="0"/>
      <w:marTop w:val="0"/>
      <w:marBottom w:val="0"/>
      <w:divBdr>
        <w:top w:val="none" w:sz="0" w:space="0" w:color="auto"/>
        <w:left w:val="none" w:sz="0" w:space="0" w:color="auto"/>
        <w:bottom w:val="none" w:sz="0" w:space="0" w:color="auto"/>
        <w:right w:val="none" w:sz="0" w:space="0" w:color="auto"/>
      </w:divBdr>
    </w:div>
    <w:div w:id="1692754113">
      <w:bodyDiv w:val="1"/>
      <w:marLeft w:val="0"/>
      <w:marRight w:val="0"/>
      <w:marTop w:val="0"/>
      <w:marBottom w:val="0"/>
      <w:divBdr>
        <w:top w:val="none" w:sz="0" w:space="0" w:color="auto"/>
        <w:left w:val="none" w:sz="0" w:space="0" w:color="auto"/>
        <w:bottom w:val="none" w:sz="0" w:space="0" w:color="auto"/>
        <w:right w:val="none" w:sz="0" w:space="0" w:color="auto"/>
      </w:divBdr>
    </w:div>
    <w:div w:id="1693073720">
      <w:bodyDiv w:val="1"/>
      <w:marLeft w:val="0"/>
      <w:marRight w:val="0"/>
      <w:marTop w:val="0"/>
      <w:marBottom w:val="0"/>
      <w:divBdr>
        <w:top w:val="none" w:sz="0" w:space="0" w:color="auto"/>
        <w:left w:val="none" w:sz="0" w:space="0" w:color="auto"/>
        <w:bottom w:val="none" w:sz="0" w:space="0" w:color="auto"/>
        <w:right w:val="none" w:sz="0" w:space="0" w:color="auto"/>
      </w:divBdr>
    </w:div>
    <w:div w:id="1702168991">
      <w:bodyDiv w:val="1"/>
      <w:marLeft w:val="0"/>
      <w:marRight w:val="0"/>
      <w:marTop w:val="0"/>
      <w:marBottom w:val="0"/>
      <w:divBdr>
        <w:top w:val="none" w:sz="0" w:space="0" w:color="auto"/>
        <w:left w:val="none" w:sz="0" w:space="0" w:color="auto"/>
        <w:bottom w:val="none" w:sz="0" w:space="0" w:color="auto"/>
        <w:right w:val="none" w:sz="0" w:space="0" w:color="auto"/>
      </w:divBdr>
    </w:div>
    <w:div w:id="1715158111">
      <w:bodyDiv w:val="1"/>
      <w:marLeft w:val="0"/>
      <w:marRight w:val="0"/>
      <w:marTop w:val="0"/>
      <w:marBottom w:val="0"/>
      <w:divBdr>
        <w:top w:val="none" w:sz="0" w:space="0" w:color="auto"/>
        <w:left w:val="none" w:sz="0" w:space="0" w:color="auto"/>
        <w:bottom w:val="none" w:sz="0" w:space="0" w:color="auto"/>
        <w:right w:val="none" w:sz="0" w:space="0" w:color="auto"/>
      </w:divBdr>
    </w:div>
    <w:div w:id="1717004573">
      <w:bodyDiv w:val="1"/>
      <w:marLeft w:val="0"/>
      <w:marRight w:val="0"/>
      <w:marTop w:val="0"/>
      <w:marBottom w:val="0"/>
      <w:divBdr>
        <w:top w:val="none" w:sz="0" w:space="0" w:color="auto"/>
        <w:left w:val="none" w:sz="0" w:space="0" w:color="auto"/>
        <w:bottom w:val="none" w:sz="0" w:space="0" w:color="auto"/>
        <w:right w:val="none" w:sz="0" w:space="0" w:color="auto"/>
      </w:divBdr>
    </w:div>
    <w:div w:id="1719671076">
      <w:bodyDiv w:val="1"/>
      <w:marLeft w:val="0"/>
      <w:marRight w:val="0"/>
      <w:marTop w:val="0"/>
      <w:marBottom w:val="0"/>
      <w:divBdr>
        <w:top w:val="none" w:sz="0" w:space="0" w:color="auto"/>
        <w:left w:val="none" w:sz="0" w:space="0" w:color="auto"/>
        <w:bottom w:val="none" w:sz="0" w:space="0" w:color="auto"/>
        <w:right w:val="none" w:sz="0" w:space="0" w:color="auto"/>
      </w:divBdr>
    </w:div>
    <w:div w:id="1746032929">
      <w:bodyDiv w:val="1"/>
      <w:marLeft w:val="0"/>
      <w:marRight w:val="0"/>
      <w:marTop w:val="0"/>
      <w:marBottom w:val="0"/>
      <w:divBdr>
        <w:top w:val="none" w:sz="0" w:space="0" w:color="auto"/>
        <w:left w:val="none" w:sz="0" w:space="0" w:color="auto"/>
        <w:bottom w:val="none" w:sz="0" w:space="0" w:color="auto"/>
        <w:right w:val="none" w:sz="0" w:space="0" w:color="auto"/>
      </w:divBdr>
    </w:div>
    <w:div w:id="1753745107">
      <w:bodyDiv w:val="1"/>
      <w:marLeft w:val="0"/>
      <w:marRight w:val="0"/>
      <w:marTop w:val="0"/>
      <w:marBottom w:val="0"/>
      <w:divBdr>
        <w:top w:val="none" w:sz="0" w:space="0" w:color="auto"/>
        <w:left w:val="none" w:sz="0" w:space="0" w:color="auto"/>
        <w:bottom w:val="none" w:sz="0" w:space="0" w:color="auto"/>
        <w:right w:val="none" w:sz="0" w:space="0" w:color="auto"/>
      </w:divBdr>
    </w:div>
    <w:div w:id="1764303922">
      <w:bodyDiv w:val="1"/>
      <w:marLeft w:val="0"/>
      <w:marRight w:val="0"/>
      <w:marTop w:val="0"/>
      <w:marBottom w:val="0"/>
      <w:divBdr>
        <w:top w:val="none" w:sz="0" w:space="0" w:color="auto"/>
        <w:left w:val="none" w:sz="0" w:space="0" w:color="auto"/>
        <w:bottom w:val="none" w:sz="0" w:space="0" w:color="auto"/>
        <w:right w:val="none" w:sz="0" w:space="0" w:color="auto"/>
      </w:divBdr>
    </w:div>
    <w:div w:id="1765417490">
      <w:bodyDiv w:val="1"/>
      <w:marLeft w:val="0"/>
      <w:marRight w:val="0"/>
      <w:marTop w:val="0"/>
      <w:marBottom w:val="0"/>
      <w:divBdr>
        <w:top w:val="none" w:sz="0" w:space="0" w:color="auto"/>
        <w:left w:val="none" w:sz="0" w:space="0" w:color="auto"/>
        <w:bottom w:val="none" w:sz="0" w:space="0" w:color="auto"/>
        <w:right w:val="none" w:sz="0" w:space="0" w:color="auto"/>
      </w:divBdr>
    </w:div>
    <w:div w:id="1775978093">
      <w:bodyDiv w:val="1"/>
      <w:marLeft w:val="0"/>
      <w:marRight w:val="0"/>
      <w:marTop w:val="0"/>
      <w:marBottom w:val="0"/>
      <w:divBdr>
        <w:top w:val="none" w:sz="0" w:space="0" w:color="auto"/>
        <w:left w:val="none" w:sz="0" w:space="0" w:color="auto"/>
        <w:bottom w:val="none" w:sz="0" w:space="0" w:color="auto"/>
        <w:right w:val="none" w:sz="0" w:space="0" w:color="auto"/>
      </w:divBdr>
    </w:div>
    <w:div w:id="1819614431">
      <w:bodyDiv w:val="1"/>
      <w:marLeft w:val="0"/>
      <w:marRight w:val="0"/>
      <w:marTop w:val="0"/>
      <w:marBottom w:val="0"/>
      <w:divBdr>
        <w:top w:val="none" w:sz="0" w:space="0" w:color="auto"/>
        <w:left w:val="none" w:sz="0" w:space="0" w:color="auto"/>
        <w:bottom w:val="none" w:sz="0" w:space="0" w:color="auto"/>
        <w:right w:val="none" w:sz="0" w:space="0" w:color="auto"/>
      </w:divBdr>
    </w:div>
    <w:div w:id="1820342834">
      <w:bodyDiv w:val="1"/>
      <w:marLeft w:val="0"/>
      <w:marRight w:val="0"/>
      <w:marTop w:val="0"/>
      <w:marBottom w:val="0"/>
      <w:divBdr>
        <w:top w:val="none" w:sz="0" w:space="0" w:color="auto"/>
        <w:left w:val="none" w:sz="0" w:space="0" w:color="auto"/>
        <w:bottom w:val="none" w:sz="0" w:space="0" w:color="auto"/>
        <w:right w:val="none" w:sz="0" w:space="0" w:color="auto"/>
      </w:divBdr>
    </w:div>
    <w:div w:id="1823346874">
      <w:bodyDiv w:val="1"/>
      <w:marLeft w:val="0"/>
      <w:marRight w:val="0"/>
      <w:marTop w:val="0"/>
      <w:marBottom w:val="0"/>
      <w:divBdr>
        <w:top w:val="none" w:sz="0" w:space="0" w:color="auto"/>
        <w:left w:val="none" w:sz="0" w:space="0" w:color="auto"/>
        <w:bottom w:val="none" w:sz="0" w:space="0" w:color="auto"/>
        <w:right w:val="none" w:sz="0" w:space="0" w:color="auto"/>
      </w:divBdr>
    </w:div>
    <w:div w:id="1837648240">
      <w:bodyDiv w:val="1"/>
      <w:marLeft w:val="0"/>
      <w:marRight w:val="0"/>
      <w:marTop w:val="0"/>
      <w:marBottom w:val="0"/>
      <w:divBdr>
        <w:top w:val="none" w:sz="0" w:space="0" w:color="auto"/>
        <w:left w:val="none" w:sz="0" w:space="0" w:color="auto"/>
        <w:bottom w:val="none" w:sz="0" w:space="0" w:color="auto"/>
        <w:right w:val="none" w:sz="0" w:space="0" w:color="auto"/>
      </w:divBdr>
    </w:div>
    <w:div w:id="1846675121">
      <w:bodyDiv w:val="1"/>
      <w:marLeft w:val="0"/>
      <w:marRight w:val="0"/>
      <w:marTop w:val="0"/>
      <w:marBottom w:val="0"/>
      <w:divBdr>
        <w:top w:val="none" w:sz="0" w:space="0" w:color="auto"/>
        <w:left w:val="none" w:sz="0" w:space="0" w:color="auto"/>
        <w:bottom w:val="none" w:sz="0" w:space="0" w:color="auto"/>
        <w:right w:val="none" w:sz="0" w:space="0" w:color="auto"/>
      </w:divBdr>
    </w:div>
    <w:div w:id="1852334625">
      <w:bodyDiv w:val="1"/>
      <w:marLeft w:val="0"/>
      <w:marRight w:val="0"/>
      <w:marTop w:val="0"/>
      <w:marBottom w:val="0"/>
      <w:divBdr>
        <w:top w:val="none" w:sz="0" w:space="0" w:color="auto"/>
        <w:left w:val="none" w:sz="0" w:space="0" w:color="auto"/>
        <w:bottom w:val="none" w:sz="0" w:space="0" w:color="auto"/>
        <w:right w:val="none" w:sz="0" w:space="0" w:color="auto"/>
      </w:divBdr>
    </w:div>
    <w:div w:id="1856116793">
      <w:bodyDiv w:val="1"/>
      <w:marLeft w:val="0"/>
      <w:marRight w:val="0"/>
      <w:marTop w:val="0"/>
      <w:marBottom w:val="0"/>
      <w:divBdr>
        <w:top w:val="none" w:sz="0" w:space="0" w:color="auto"/>
        <w:left w:val="none" w:sz="0" w:space="0" w:color="auto"/>
        <w:bottom w:val="none" w:sz="0" w:space="0" w:color="auto"/>
        <w:right w:val="none" w:sz="0" w:space="0" w:color="auto"/>
      </w:divBdr>
    </w:div>
    <w:div w:id="1860462982">
      <w:bodyDiv w:val="1"/>
      <w:marLeft w:val="0"/>
      <w:marRight w:val="0"/>
      <w:marTop w:val="0"/>
      <w:marBottom w:val="0"/>
      <w:divBdr>
        <w:top w:val="none" w:sz="0" w:space="0" w:color="auto"/>
        <w:left w:val="none" w:sz="0" w:space="0" w:color="auto"/>
        <w:bottom w:val="none" w:sz="0" w:space="0" w:color="auto"/>
        <w:right w:val="none" w:sz="0" w:space="0" w:color="auto"/>
      </w:divBdr>
    </w:div>
    <w:div w:id="1868518104">
      <w:bodyDiv w:val="1"/>
      <w:marLeft w:val="0"/>
      <w:marRight w:val="0"/>
      <w:marTop w:val="0"/>
      <w:marBottom w:val="0"/>
      <w:divBdr>
        <w:top w:val="none" w:sz="0" w:space="0" w:color="auto"/>
        <w:left w:val="none" w:sz="0" w:space="0" w:color="auto"/>
        <w:bottom w:val="none" w:sz="0" w:space="0" w:color="auto"/>
        <w:right w:val="none" w:sz="0" w:space="0" w:color="auto"/>
      </w:divBdr>
    </w:div>
    <w:div w:id="1869171658">
      <w:bodyDiv w:val="1"/>
      <w:marLeft w:val="0"/>
      <w:marRight w:val="0"/>
      <w:marTop w:val="0"/>
      <w:marBottom w:val="0"/>
      <w:divBdr>
        <w:top w:val="none" w:sz="0" w:space="0" w:color="auto"/>
        <w:left w:val="none" w:sz="0" w:space="0" w:color="auto"/>
        <w:bottom w:val="none" w:sz="0" w:space="0" w:color="auto"/>
        <w:right w:val="none" w:sz="0" w:space="0" w:color="auto"/>
      </w:divBdr>
    </w:div>
    <w:div w:id="1870678202">
      <w:bodyDiv w:val="1"/>
      <w:marLeft w:val="0"/>
      <w:marRight w:val="0"/>
      <w:marTop w:val="0"/>
      <w:marBottom w:val="0"/>
      <w:divBdr>
        <w:top w:val="none" w:sz="0" w:space="0" w:color="auto"/>
        <w:left w:val="none" w:sz="0" w:space="0" w:color="auto"/>
        <w:bottom w:val="none" w:sz="0" w:space="0" w:color="auto"/>
        <w:right w:val="none" w:sz="0" w:space="0" w:color="auto"/>
      </w:divBdr>
    </w:div>
    <w:div w:id="1871066079">
      <w:bodyDiv w:val="1"/>
      <w:marLeft w:val="0"/>
      <w:marRight w:val="0"/>
      <w:marTop w:val="0"/>
      <w:marBottom w:val="0"/>
      <w:divBdr>
        <w:top w:val="none" w:sz="0" w:space="0" w:color="auto"/>
        <w:left w:val="none" w:sz="0" w:space="0" w:color="auto"/>
        <w:bottom w:val="none" w:sz="0" w:space="0" w:color="auto"/>
        <w:right w:val="none" w:sz="0" w:space="0" w:color="auto"/>
      </w:divBdr>
    </w:div>
    <w:div w:id="1888714028">
      <w:bodyDiv w:val="1"/>
      <w:marLeft w:val="0"/>
      <w:marRight w:val="0"/>
      <w:marTop w:val="0"/>
      <w:marBottom w:val="0"/>
      <w:divBdr>
        <w:top w:val="none" w:sz="0" w:space="0" w:color="auto"/>
        <w:left w:val="none" w:sz="0" w:space="0" w:color="auto"/>
        <w:bottom w:val="none" w:sz="0" w:space="0" w:color="auto"/>
        <w:right w:val="none" w:sz="0" w:space="0" w:color="auto"/>
      </w:divBdr>
    </w:div>
    <w:div w:id="1900479945">
      <w:bodyDiv w:val="1"/>
      <w:marLeft w:val="0"/>
      <w:marRight w:val="0"/>
      <w:marTop w:val="0"/>
      <w:marBottom w:val="0"/>
      <w:divBdr>
        <w:top w:val="none" w:sz="0" w:space="0" w:color="auto"/>
        <w:left w:val="none" w:sz="0" w:space="0" w:color="auto"/>
        <w:bottom w:val="none" w:sz="0" w:space="0" w:color="auto"/>
        <w:right w:val="none" w:sz="0" w:space="0" w:color="auto"/>
      </w:divBdr>
    </w:div>
    <w:div w:id="1907104153">
      <w:bodyDiv w:val="1"/>
      <w:marLeft w:val="0"/>
      <w:marRight w:val="0"/>
      <w:marTop w:val="0"/>
      <w:marBottom w:val="0"/>
      <w:divBdr>
        <w:top w:val="none" w:sz="0" w:space="0" w:color="auto"/>
        <w:left w:val="none" w:sz="0" w:space="0" w:color="auto"/>
        <w:bottom w:val="none" w:sz="0" w:space="0" w:color="auto"/>
        <w:right w:val="none" w:sz="0" w:space="0" w:color="auto"/>
      </w:divBdr>
    </w:div>
    <w:div w:id="1908219915">
      <w:bodyDiv w:val="1"/>
      <w:marLeft w:val="0"/>
      <w:marRight w:val="0"/>
      <w:marTop w:val="0"/>
      <w:marBottom w:val="0"/>
      <w:divBdr>
        <w:top w:val="none" w:sz="0" w:space="0" w:color="auto"/>
        <w:left w:val="none" w:sz="0" w:space="0" w:color="auto"/>
        <w:bottom w:val="none" w:sz="0" w:space="0" w:color="auto"/>
        <w:right w:val="none" w:sz="0" w:space="0" w:color="auto"/>
      </w:divBdr>
    </w:div>
    <w:div w:id="1924997113">
      <w:bodyDiv w:val="1"/>
      <w:marLeft w:val="0"/>
      <w:marRight w:val="0"/>
      <w:marTop w:val="0"/>
      <w:marBottom w:val="0"/>
      <w:divBdr>
        <w:top w:val="none" w:sz="0" w:space="0" w:color="auto"/>
        <w:left w:val="none" w:sz="0" w:space="0" w:color="auto"/>
        <w:bottom w:val="none" w:sz="0" w:space="0" w:color="auto"/>
        <w:right w:val="none" w:sz="0" w:space="0" w:color="auto"/>
      </w:divBdr>
    </w:div>
    <w:div w:id="1928808883">
      <w:bodyDiv w:val="1"/>
      <w:marLeft w:val="0"/>
      <w:marRight w:val="0"/>
      <w:marTop w:val="0"/>
      <w:marBottom w:val="0"/>
      <w:divBdr>
        <w:top w:val="none" w:sz="0" w:space="0" w:color="auto"/>
        <w:left w:val="none" w:sz="0" w:space="0" w:color="auto"/>
        <w:bottom w:val="none" w:sz="0" w:space="0" w:color="auto"/>
        <w:right w:val="none" w:sz="0" w:space="0" w:color="auto"/>
      </w:divBdr>
    </w:div>
    <w:div w:id="1933121227">
      <w:bodyDiv w:val="1"/>
      <w:marLeft w:val="0"/>
      <w:marRight w:val="0"/>
      <w:marTop w:val="0"/>
      <w:marBottom w:val="0"/>
      <w:divBdr>
        <w:top w:val="none" w:sz="0" w:space="0" w:color="auto"/>
        <w:left w:val="none" w:sz="0" w:space="0" w:color="auto"/>
        <w:bottom w:val="none" w:sz="0" w:space="0" w:color="auto"/>
        <w:right w:val="none" w:sz="0" w:space="0" w:color="auto"/>
      </w:divBdr>
    </w:div>
    <w:div w:id="1933539508">
      <w:bodyDiv w:val="1"/>
      <w:marLeft w:val="0"/>
      <w:marRight w:val="0"/>
      <w:marTop w:val="0"/>
      <w:marBottom w:val="0"/>
      <w:divBdr>
        <w:top w:val="none" w:sz="0" w:space="0" w:color="auto"/>
        <w:left w:val="none" w:sz="0" w:space="0" w:color="auto"/>
        <w:bottom w:val="none" w:sz="0" w:space="0" w:color="auto"/>
        <w:right w:val="none" w:sz="0" w:space="0" w:color="auto"/>
      </w:divBdr>
    </w:div>
    <w:div w:id="1950775328">
      <w:bodyDiv w:val="1"/>
      <w:marLeft w:val="0"/>
      <w:marRight w:val="0"/>
      <w:marTop w:val="0"/>
      <w:marBottom w:val="0"/>
      <w:divBdr>
        <w:top w:val="none" w:sz="0" w:space="0" w:color="auto"/>
        <w:left w:val="none" w:sz="0" w:space="0" w:color="auto"/>
        <w:bottom w:val="none" w:sz="0" w:space="0" w:color="auto"/>
        <w:right w:val="none" w:sz="0" w:space="0" w:color="auto"/>
      </w:divBdr>
    </w:div>
    <w:div w:id="1954509288">
      <w:bodyDiv w:val="1"/>
      <w:marLeft w:val="0"/>
      <w:marRight w:val="0"/>
      <w:marTop w:val="0"/>
      <w:marBottom w:val="0"/>
      <w:divBdr>
        <w:top w:val="none" w:sz="0" w:space="0" w:color="auto"/>
        <w:left w:val="none" w:sz="0" w:space="0" w:color="auto"/>
        <w:bottom w:val="none" w:sz="0" w:space="0" w:color="auto"/>
        <w:right w:val="none" w:sz="0" w:space="0" w:color="auto"/>
      </w:divBdr>
    </w:div>
    <w:div w:id="1963611926">
      <w:bodyDiv w:val="1"/>
      <w:marLeft w:val="0"/>
      <w:marRight w:val="0"/>
      <w:marTop w:val="0"/>
      <w:marBottom w:val="0"/>
      <w:divBdr>
        <w:top w:val="none" w:sz="0" w:space="0" w:color="auto"/>
        <w:left w:val="none" w:sz="0" w:space="0" w:color="auto"/>
        <w:bottom w:val="none" w:sz="0" w:space="0" w:color="auto"/>
        <w:right w:val="none" w:sz="0" w:space="0" w:color="auto"/>
      </w:divBdr>
    </w:div>
    <w:div w:id="1969506640">
      <w:bodyDiv w:val="1"/>
      <w:marLeft w:val="0"/>
      <w:marRight w:val="0"/>
      <w:marTop w:val="0"/>
      <w:marBottom w:val="0"/>
      <w:divBdr>
        <w:top w:val="none" w:sz="0" w:space="0" w:color="auto"/>
        <w:left w:val="none" w:sz="0" w:space="0" w:color="auto"/>
        <w:bottom w:val="none" w:sz="0" w:space="0" w:color="auto"/>
        <w:right w:val="none" w:sz="0" w:space="0" w:color="auto"/>
      </w:divBdr>
    </w:div>
    <w:div w:id="1978603197">
      <w:bodyDiv w:val="1"/>
      <w:marLeft w:val="0"/>
      <w:marRight w:val="0"/>
      <w:marTop w:val="0"/>
      <w:marBottom w:val="0"/>
      <w:divBdr>
        <w:top w:val="none" w:sz="0" w:space="0" w:color="auto"/>
        <w:left w:val="none" w:sz="0" w:space="0" w:color="auto"/>
        <w:bottom w:val="none" w:sz="0" w:space="0" w:color="auto"/>
        <w:right w:val="none" w:sz="0" w:space="0" w:color="auto"/>
      </w:divBdr>
    </w:div>
    <w:div w:id="1986161460">
      <w:bodyDiv w:val="1"/>
      <w:marLeft w:val="0"/>
      <w:marRight w:val="0"/>
      <w:marTop w:val="0"/>
      <w:marBottom w:val="0"/>
      <w:divBdr>
        <w:top w:val="none" w:sz="0" w:space="0" w:color="auto"/>
        <w:left w:val="none" w:sz="0" w:space="0" w:color="auto"/>
        <w:bottom w:val="none" w:sz="0" w:space="0" w:color="auto"/>
        <w:right w:val="none" w:sz="0" w:space="0" w:color="auto"/>
      </w:divBdr>
    </w:div>
    <w:div w:id="1987008543">
      <w:bodyDiv w:val="1"/>
      <w:marLeft w:val="0"/>
      <w:marRight w:val="0"/>
      <w:marTop w:val="0"/>
      <w:marBottom w:val="0"/>
      <w:divBdr>
        <w:top w:val="none" w:sz="0" w:space="0" w:color="auto"/>
        <w:left w:val="none" w:sz="0" w:space="0" w:color="auto"/>
        <w:bottom w:val="none" w:sz="0" w:space="0" w:color="auto"/>
        <w:right w:val="none" w:sz="0" w:space="0" w:color="auto"/>
      </w:divBdr>
    </w:div>
    <w:div w:id="1987279389">
      <w:bodyDiv w:val="1"/>
      <w:marLeft w:val="0"/>
      <w:marRight w:val="0"/>
      <w:marTop w:val="0"/>
      <w:marBottom w:val="0"/>
      <w:divBdr>
        <w:top w:val="none" w:sz="0" w:space="0" w:color="auto"/>
        <w:left w:val="none" w:sz="0" w:space="0" w:color="auto"/>
        <w:bottom w:val="none" w:sz="0" w:space="0" w:color="auto"/>
        <w:right w:val="none" w:sz="0" w:space="0" w:color="auto"/>
      </w:divBdr>
    </w:div>
    <w:div w:id="2009167714">
      <w:bodyDiv w:val="1"/>
      <w:marLeft w:val="0"/>
      <w:marRight w:val="0"/>
      <w:marTop w:val="0"/>
      <w:marBottom w:val="0"/>
      <w:divBdr>
        <w:top w:val="none" w:sz="0" w:space="0" w:color="auto"/>
        <w:left w:val="none" w:sz="0" w:space="0" w:color="auto"/>
        <w:bottom w:val="none" w:sz="0" w:space="0" w:color="auto"/>
        <w:right w:val="none" w:sz="0" w:space="0" w:color="auto"/>
      </w:divBdr>
    </w:div>
    <w:div w:id="2033846903">
      <w:bodyDiv w:val="1"/>
      <w:marLeft w:val="0"/>
      <w:marRight w:val="0"/>
      <w:marTop w:val="0"/>
      <w:marBottom w:val="0"/>
      <w:divBdr>
        <w:top w:val="none" w:sz="0" w:space="0" w:color="auto"/>
        <w:left w:val="none" w:sz="0" w:space="0" w:color="auto"/>
        <w:bottom w:val="none" w:sz="0" w:space="0" w:color="auto"/>
        <w:right w:val="none" w:sz="0" w:space="0" w:color="auto"/>
      </w:divBdr>
    </w:div>
    <w:div w:id="2038696085">
      <w:bodyDiv w:val="1"/>
      <w:marLeft w:val="0"/>
      <w:marRight w:val="0"/>
      <w:marTop w:val="0"/>
      <w:marBottom w:val="0"/>
      <w:divBdr>
        <w:top w:val="none" w:sz="0" w:space="0" w:color="auto"/>
        <w:left w:val="none" w:sz="0" w:space="0" w:color="auto"/>
        <w:bottom w:val="none" w:sz="0" w:space="0" w:color="auto"/>
        <w:right w:val="none" w:sz="0" w:space="0" w:color="auto"/>
      </w:divBdr>
    </w:div>
    <w:div w:id="2046979048">
      <w:bodyDiv w:val="1"/>
      <w:marLeft w:val="0"/>
      <w:marRight w:val="0"/>
      <w:marTop w:val="0"/>
      <w:marBottom w:val="0"/>
      <w:divBdr>
        <w:top w:val="none" w:sz="0" w:space="0" w:color="auto"/>
        <w:left w:val="none" w:sz="0" w:space="0" w:color="auto"/>
        <w:bottom w:val="none" w:sz="0" w:space="0" w:color="auto"/>
        <w:right w:val="none" w:sz="0" w:space="0" w:color="auto"/>
      </w:divBdr>
    </w:div>
    <w:div w:id="2051027926">
      <w:bodyDiv w:val="1"/>
      <w:marLeft w:val="0"/>
      <w:marRight w:val="0"/>
      <w:marTop w:val="0"/>
      <w:marBottom w:val="0"/>
      <w:divBdr>
        <w:top w:val="none" w:sz="0" w:space="0" w:color="auto"/>
        <w:left w:val="none" w:sz="0" w:space="0" w:color="auto"/>
        <w:bottom w:val="none" w:sz="0" w:space="0" w:color="auto"/>
        <w:right w:val="none" w:sz="0" w:space="0" w:color="auto"/>
      </w:divBdr>
    </w:div>
    <w:div w:id="2051494565">
      <w:bodyDiv w:val="1"/>
      <w:marLeft w:val="0"/>
      <w:marRight w:val="0"/>
      <w:marTop w:val="0"/>
      <w:marBottom w:val="0"/>
      <w:divBdr>
        <w:top w:val="none" w:sz="0" w:space="0" w:color="auto"/>
        <w:left w:val="none" w:sz="0" w:space="0" w:color="auto"/>
        <w:bottom w:val="none" w:sz="0" w:space="0" w:color="auto"/>
        <w:right w:val="none" w:sz="0" w:space="0" w:color="auto"/>
      </w:divBdr>
    </w:div>
    <w:div w:id="2054378638">
      <w:bodyDiv w:val="1"/>
      <w:marLeft w:val="0"/>
      <w:marRight w:val="0"/>
      <w:marTop w:val="0"/>
      <w:marBottom w:val="0"/>
      <w:divBdr>
        <w:top w:val="none" w:sz="0" w:space="0" w:color="auto"/>
        <w:left w:val="none" w:sz="0" w:space="0" w:color="auto"/>
        <w:bottom w:val="none" w:sz="0" w:space="0" w:color="auto"/>
        <w:right w:val="none" w:sz="0" w:space="0" w:color="auto"/>
      </w:divBdr>
    </w:div>
    <w:div w:id="2082750236">
      <w:bodyDiv w:val="1"/>
      <w:marLeft w:val="0"/>
      <w:marRight w:val="0"/>
      <w:marTop w:val="0"/>
      <w:marBottom w:val="0"/>
      <w:divBdr>
        <w:top w:val="none" w:sz="0" w:space="0" w:color="auto"/>
        <w:left w:val="none" w:sz="0" w:space="0" w:color="auto"/>
        <w:bottom w:val="none" w:sz="0" w:space="0" w:color="auto"/>
        <w:right w:val="none" w:sz="0" w:space="0" w:color="auto"/>
      </w:divBdr>
    </w:div>
    <w:div w:id="2098020317">
      <w:bodyDiv w:val="1"/>
      <w:marLeft w:val="0"/>
      <w:marRight w:val="0"/>
      <w:marTop w:val="0"/>
      <w:marBottom w:val="0"/>
      <w:divBdr>
        <w:top w:val="none" w:sz="0" w:space="0" w:color="auto"/>
        <w:left w:val="none" w:sz="0" w:space="0" w:color="auto"/>
        <w:bottom w:val="none" w:sz="0" w:space="0" w:color="auto"/>
        <w:right w:val="none" w:sz="0" w:space="0" w:color="auto"/>
      </w:divBdr>
    </w:div>
    <w:div w:id="2112780619">
      <w:bodyDiv w:val="1"/>
      <w:marLeft w:val="0"/>
      <w:marRight w:val="0"/>
      <w:marTop w:val="0"/>
      <w:marBottom w:val="0"/>
      <w:divBdr>
        <w:top w:val="none" w:sz="0" w:space="0" w:color="auto"/>
        <w:left w:val="none" w:sz="0" w:space="0" w:color="auto"/>
        <w:bottom w:val="none" w:sz="0" w:space="0" w:color="auto"/>
        <w:right w:val="none" w:sz="0" w:space="0" w:color="auto"/>
      </w:divBdr>
    </w:div>
    <w:div w:id="2120294764">
      <w:bodyDiv w:val="1"/>
      <w:marLeft w:val="0"/>
      <w:marRight w:val="0"/>
      <w:marTop w:val="0"/>
      <w:marBottom w:val="0"/>
      <w:divBdr>
        <w:top w:val="none" w:sz="0" w:space="0" w:color="auto"/>
        <w:left w:val="none" w:sz="0" w:space="0" w:color="auto"/>
        <w:bottom w:val="none" w:sz="0" w:space="0" w:color="auto"/>
        <w:right w:val="none" w:sz="0" w:space="0" w:color="auto"/>
      </w:divBdr>
    </w:div>
    <w:div w:id="2120908562">
      <w:bodyDiv w:val="1"/>
      <w:marLeft w:val="0"/>
      <w:marRight w:val="0"/>
      <w:marTop w:val="0"/>
      <w:marBottom w:val="0"/>
      <w:divBdr>
        <w:top w:val="none" w:sz="0" w:space="0" w:color="auto"/>
        <w:left w:val="none" w:sz="0" w:space="0" w:color="auto"/>
        <w:bottom w:val="none" w:sz="0" w:space="0" w:color="auto"/>
        <w:right w:val="none" w:sz="0" w:space="0" w:color="auto"/>
      </w:divBdr>
    </w:div>
    <w:div w:id="2130005246">
      <w:bodyDiv w:val="1"/>
      <w:marLeft w:val="0"/>
      <w:marRight w:val="0"/>
      <w:marTop w:val="0"/>
      <w:marBottom w:val="0"/>
      <w:divBdr>
        <w:top w:val="none" w:sz="0" w:space="0" w:color="auto"/>
        <w:left w:val="none" w:sz="0" w:space="0" w:color="auto"/>
        <w:bottom w:val="none" w:sz="0" w:space="0" w:color="auto"/>
        <w:right w:val="none" w:sz="0" w:space="0" w:color="auto"/>
      </w:divBdr>
    </w:div>
    <w:div w:id="21380605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microsoft.com/office/2011/relationships/people" Target="peop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microsoft.com/office/2011/relationships/commentsExtended" Target="commentsExtended.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Mat10</b:Tag>
    <b:SourceType>InternetSite</b:SourceType>
    <b:Guid>{8979B7AD-3A9B-4A81-A2A3-98DD46AE2A4D}</b:Guid>
    <b:Author>
      <b:Author>
        <b:NameList>
          <b:Person>
            <b:Last>Kauffman</b:Last>
            <b:First>Matthew</b:First>
          </b:Person>
        </b:NameList>
      </b:Author>
    </b:Author>
    <b:Title>Writing Your Photography Marketing Plan: Determining Target Margets </b:Title>
    <b:ProductionCompany>Black Star Rising</b:ProductionCompany>
    <b:Year>2010</b:Year>
    <b:Month>March</b:Month>
    <b:Day>11</b:Day>
    <b:YearAccessed>2020</b:YearAccessed>
    <b:MonthAccessed>January </b:MonthAccessed>
    <b:DayAccessed>13</b:DayAccessed>
    <b:URL>http://rising.blackstar.com/writing-your-photography-marketing-plan-determining-target-margets.html</b:URL>
    <b:RefOrder>1</b:RefOrder>
  </b:Source>
  <b:Source>
    <b:Tag>Mah20</b:Tag>
    <b:SourceType>JournalArticle</b:SourceType>
    <b:Guid>{0C216E0D-B6E9-434A-90D5-7AF7E0D3BD57}</b:Guid>
    <b:Title>Web usability test in 60 seconds: a theoretical foundation and</b:Title>
    <b:Year>2020</b:Year>
    <b:Author>
      <b:Author>
        <b:NameList>
          <b:Person>
            <b:Last>Mahmud</b:Last>
            <b:First>Imran</b:First>
          </b:Person>
          <b:Person>
            <b:Last>Sadia</b:Last>
            <b:First>Farzana</b:First>
          </b:Person>
          <b:Person>
            <b:Last>Rahman</b:Last>
            <b:First>Mostafijur</b:First>
          </b:Person>
          <b:Person>
            <b:Last>Ahmend</b:Last>
            <b:First>Sharmin</b:First>
          </b:Person>
          <b:Person>
            <b:Last>Islam</b:Last>
            <b:First>Didarul</b:First>
          </b:Person>
        </b:NameList>
      </b:Author>
    </b:Author>
    <b:JournalName>Indonesian Journal of ElectricL Engineering and Computer Science</b:JournalName>
    <b:Pages>398-403</b:Pages>
    <b:Volume>17</b:Volume>
    <b:Issue>1</b:Issue>
    <b:RefOrder>3</b:RefOrder>
  </b:Source>
  <b:Source>
    <b:Tag>Uni18</b:Tag>
    <b:SourceType>InternetSite</b:SourceType>
    <b:Guid>{322DD1E5-64A8-4325-9123-769CC4EDAEF6}</b:Guid>
    <b:Author>
      <b:Author>
        <b:NameList>
          <b:Person>
            <b:Last>Allen</b:Last>
            <b:First>Ruby</b:First>
          </b:Person>
        </b:NameList>
      </b:Author>
    </b:Author>
    <b:Title>What Is Website Usability &amp; Why Is It Important?</b:Title>
    <b:Year>2018</b:Year>
    <b:Month>March</b:Month>
    <b:Day>13</b:Day>
    <b:YearAccessed>2020</b:YearAccessed>
    <b:MonthAccessed>January</b:MonthAccessed>
    <b:DayAccessed>14</b:DayAccessed>
    <b:URL>https://health.usf.edu/is/blog/2018/03/13/what-is-website-usability--why-is-it-important</b:URL>
    <b:ProductionCompany>University of South Florida</b:ProductionCompany>
    <b:RefOrder>2</b:RefOrder>
  </b:Source>
  <b:Source>
    <b:Tag>usa20</b:Tag>
    <b:SourceType>InternetSite</b:SourceType>
    <b:Guid>{A2DB89DA-C4BB-4E55-AC31-39DFDBB34BA2}</b:Guid>
    <b:Title>Accessiblity Basics</b:Title>
    <b:Year>2020</b:Year>
    <b:Author>
      <b:Author>
        <b:Corporate>usablity.gov</b:Corporate>
      </b:Author>
    </b:Author>
    <b:ProductionCompany>US Department of Health and Human Services</b:ProductionCompany>
    <b:Month>January</b:Month>
    <b:Day>14</b:Day>
    <b:YearAccessed>2020</b:YearAccessed>
    <b:MonthAccessed>January</b:MonthAccessed>
    <b:DayAccessed>14</b:DayAccessed>
    <b:URL>https://www.usability.gov/what-and-why/accessibility.html</b:URL>
    <b:RefOrder>4</b:RefOrder>
  </b:Source>
  <b:Source>
    <b:Tag>Vil17</b:Tag>
    <b:SourceType>JournalArticle</b:SourceType>
    <b:Guid>{891C72B8-A102-4D62-887D-2F215F40C2BD}</b:Guid>
    <b:Title>Website accessibility in the tourism industry: an</b:Title>
    <b:Year>2017</b:Year>
    <b:Author>
      <b:Author>
        <b:NameList>
          <b:Person>
            <b:Last>Vila</b:Last>
            <b:First>Trinidad</b:First>
            <b:Middle>Domeiquez</b:Middle>
          </b:Person>
          <b:Person>
            <b:Last>Gonzazlez</b:Last>
            <b:First>Elisa</b:First>
            <b:Middle>Gonzalez</b:Middle>
          </b:Person>
          <b:Person>
            <b:Last>Darcy</b:Last>
            <b:First>Simon</b:First>
          </b:Person>
        </b:NameList>
      </b:Author>
    </b:Author>
    <b:JournalName>Disability and Rehabilitation</b:JournalName>
    <b:Pages>2895-2906</b:Pages>
    <b:Volume>40</b:Volume>
    <b:Issue>24</b:Issue>
    <b:RefOrder>5</b:RefOrder>
  </b:Source>
  <b:Source>
    <b:Tag>Lin14</b:Tag>
    <b:SourceType>InternetSite</b:SourceType>
    <b:Guid>{E60434E2-E8D9-4A6D-A808-ADF9B6E6CDB8}</b:Guid>
    <b:Title>What is SEO and how can it help my website's Google visibility?</b:Title>
    <b:Year>2014</b:Year>
    <b:Author>
      <b:Author>
        <b:NameList>
          <b:Person>
            <b:Last>Lines</b:Last>
            <b:First>Natalie</b:First>
          </b:Person>
        </b:NameList>
      </b:Author>
    </b:Author>
    <b:Month>July</b:Month>
    <b:Day>7</b:Day>
    <b:YearAccessed>2020</b:YearAccessed>
    <b:MonthAccessed>January </b:MonthAccessed>
    <b:DayAccessed>14</b:DayAccessed>
    <b:URL>https://www.theguardian.com/small-business-network/2014/jan/16/what-is-seo-how-website-google-visibility</b:URL>
    <b:RefOrder>6</b:RefOrder>
  </b:Source>
  <b:Source>
    <b:Tag>Sha16</b:Tag>
    <b:SourceType>ConferenceProceedings</b:SourceType>
    <b:Guid>{08B3C663-AD96-4488-B776-85EA064D2957}</b:Guid>
    <b:Title>The effect of implementing SEO techniques and websites design methods on e-tourism development: A study of travel agencies e-tourism websites</b:Title>
    <b:Year>2016</b:Year>
    <b:Author>
      <b:Author>
        <b:NameList>
          <b:Person>
            <b:Last>Shafiee</b:Last>
            <b:First>Majid</b:First>
            <b:Middle>Mohammed</b:Middle>
          </b:Person>
          <b:Person>
            <b:Last>Rahimzadeh</b:Last>
            <b:First>Shrin</b:First>
          </b:Person>
          <b:Person>
            <b:Last>Haghighizade</b:Last>
            <b:First>Reyhane</b:First>
          </b:Person>
        </b:NameList>
      </b:Author>
    </b:Author>
    <b:ConferenceName>2016 10th International Conference on e-Commerce in Developing Countries: with focus on e-Tourism</b:ConferenceName>
    <b:RefOrder>7</b:RefOrder>
  </b:Source>
  <b:Source>
    <b:Tag>Web13</b:Tag>
    <b:SourceType>InternetSite</b:SourceType>
    <b:Guid>{F35A5D1E-CDBF-420D-A88E-ABA79AB35EF9}</b:Guid>
    <b:Author>
      <b:Author>
        <b:Corporate>WebAIM</b:Corporate>
      </b:Author>
    </b:Author>
    <b:Title>Constructing a POUR website</b:Title>
    <b:Year>2013</b:Year>
    <b:Month>August</b:Month>
    <b:Day>28</b:Day>
    <b:YearAccessed>2020</b:YearAccessed>
    <b:MonthAccessed>January</b:MonthAccessed>
    <b:DayAccessed>14</b:DayAccessed>
    <b:URL>https://webaim.org/articles/pour/</b:URL>
    <b:RefOrder>8</b:RefOrder>
  </b:Source>
  <b:Source>
    <b:Tag>get20</b:Tag>
    <b:SourceType>InternetSite</b:SourceType>
    <b:Guid>{DAFAD148-87DA-470A-A13A-879C009D46CE}</b:Guid>
    <b:Author>
      <b:Author>
        <b:Corporate>getBootstrap</b:Corporate>
      </b:Author>
    </b:Author>
    <b:Title>Bootstrap</b:Title>
    <b:Year>2020</b:Year>
    <b:Month>January</b:Month>
    <b:YearAccessed>2020</b:YearAccessed>
    <b:MonthAccessed>January</b:MonthAccessed>
    <b:DayAccessed>14</b:DayAccessed>
    <b:URL>https://getbootstrap.com/</b:URL>
    <b:RefOrder>9</b:RefOrder>
  </b:Source>
  <b:Source>
    <b:Tag>Boo20</b:Tag>
    <b:SourceType>InternetSite</b:SourceType>
    <b:Guid>{D50D02C1-3B2D-4F38-953A-444A0F478357}</b:Guid>
    <b:Author>
      <b:Author>
        <b:Corporate>Bootstrap</b:Corporate>
      </b:Author>
    </b:Author>
    <b:Title>Introduction</b:Title>
    <b:ProductionCompany>Bootstrap</b:ProductionCompany>
    <b:Year>2020</b:Year>
    <b:Month>January</b:Month>
    <b:YearAccessed>2020</b:YearAccessed>
    <b:MonthAccessed>January</b:MonthAccessed>
    <b:DayAccessed>14</b:DayAccessed>
    <b:URL>https://getbootstrap.com/docs/4.3/getting-started/introduction/</b:URL>
    <b:RefOrder>10</b:RefOrder>
  </b:Source>
  <b:Source>
    <b:Tag>Goo20</b:Tag>
    <b:SourceType>InternetSite</b:SourceType>
    <b:Guid>{5EB0A2A5-F8F4-4D8A-920B-1F7F96B60AF6}</b:Guid>
    <b:Author>
      <b:Author>
        <b:Corporate>Google Fonts</b:Corporate>
      </b:Author>
    </b:Author>
    <b:Title>Google Fonts</b:Title>
    <b:ProductionCompany>Google</b:ProductionCompany>
    <b:Year>2020</b:Year>
    <b:Month>January</b:Month>
    <b:YearAccessed>2020</b:YearAccessed>
    <b:MonthAccessed>January </b:MonthAccessed>
    <b:DayAccessed>13</b:DayAccessed>
    <b:URL>https://fonts.google.com/</b:URL>
    <b:RefOrder>11</b:RefOrder>
  </b:Source>
  <b:Source>
    <b:Tag>Fon20</b:Tag>
    <b:SourceType>InternetSite</b:SourceType>
    <b:Guid>{361B2419-1394-4C97-970F-A32E04BA2CF0}</b:Guid>
    <b:Author>
      <b:Author>
        <b:Corporate>Font Awesome</b:Corporate>
      </b:Author>
    </b:Author>
    <b:Title>Font Awesome Search</b:Title>
    <b:Year>2020</b:Year>
    <b:YearAccessed>2020</b:YearAccessed>
    <b:MonthAccessed>January</b:MonthAccessed>
    <b:DayAccessed>14</b:DayAccessed>
    <b:URL>https://fontawesome.com/icons</b:URL>
    <b:RefOrder>12</b:RefOrder>
  </b:Source>
</b:Sources>
</file>

<file path=customXml/itemProps1.xml><?xml version="1.0" encoding="utf-8"?>
<ds:datastoreItem xmlns:ds="http://schemas.openxmlformats.org/officeDocument/2006/customXml" ds:itemID="{387EFC78-D1DC-4FA1-93A7-6B62287DC8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91</TotalTime>
  <Pages>8</Pages>
  <Words>2645</Words>
  <Characters>15083</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17693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Rhien Williams (1901571)</dc:creator>
  <cp:keywords/>
  <dc:description/>
  <cp:lastModifiedBy>Kemi Ademoye</cp:lastModifiedBy>
  <cp:revision>23</cp:revision>
  <dcterms:created xsi:type="dcterms:W3CDTF">2020-01-15T22:27:00Z</dcterms:created>
  <dcterms:modified xsi:type="dcterms:W3CDTF">2020-01-16T16:14:00Z</dcterms:modified>
</cp:coreProperties>
</file>