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2"/>
          <w:footerReference w:type="default" r:id="rId13"/>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96"/>
        <w:gridCol w:w="809"/>
        <w:gridCol w:w="608"/>
        <w:gridCol w:w="201"/>
        <w:gridCol w:w="809"/>
        <w:gridCol w:w="406"/>
        <w:gridCol w:w="404"/>
        <w:gridCol w:w="809"/>
        <w:gridCol w:w="203"/>
        <w:gridCol w:w="606"/>
        <w:gridCol w:w="813"/>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407EB153" w:rsidR="00C43189" w:rsidRPr="00980D08" w:rsidRDefault="00C43189" w:rsidP="00581566">
            <w:pPr>
              <w:rPr>
                <w:rFonts w:eastAsia="Arial" w:cs="Arial"/>
                <w:szCs w:val="22"/>
              </w:rPr>
            </w:pPr>
            <w:r w:rsidRPr="00980D08">
              <w:rPr>
                <w:rFonts w:eastAsia="Arial" w:cs="Arial"/>
                <w:szCs w:val="22"/>
              </w:rPr>
              <w:t xml:space="preserve"> </w:t>
            </w:r>
            <w:r w:rsidR="00EE7901">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5765A4B4" w:rsidR="00C43189" w:rsidRPr="00980D08" w:rsidRDefault="00EE7901"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716C6847" w:rsidR="00C43189" w:rsidRPr="00980D08" w:rsidRDefault="00EE7901"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77777777" w:rsidR="00C43189" w:rsidRPr="00980D08" w:rsidRDefault="00C43189" w:rsidP="00581566">
            <w:pPr>
              <w:rPr>
                <w:rFonts w:eastAsia="Arial" w:cs="Arial"/>
                <w:szCs w:val="22"/>
              </w:rPr>
            </w:pP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66E9524B" w:rsidR="00C43189" w:rsidRPr="00980D08" w:rsidRDefault="00C43189" w:rsidP="00581566">
            <w:pPr>
              <w:rPr>
                <w:rFonts w:eastAsia="Arial" w:cs="Arial"/>
                <w:szCs w:val="22"/>
              </w:rPr>
            </w:pPr>
            <w:r w:rsidRPr="00980D08">
              <w:rPr>
                <w:rFonts w:eastAsia="Arial" w:cs="Arial"/>
                <w:szCs w:val="22"/>
              </w:rPr>
              <w:t xml:space="preserve"> </w:t>
            </w:r>
            <w:r w:rsidR="00EE7901">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2006F3AB" w:rsidR="00C43189" w:rsidRPr="00980D08" w:rsidRDefault="00C43189" w:rsidP="00581566">
            <w:pPr>
              <w:rPr>
                <w:rFonts w:eastAsia="Arial" w:cs="Arial"/>
                <w:szCs w:val="22"/>
              </w:rPr>
            </w:pPr>
            <w:r w:rsidRPr="00980D08">
              <w:rPr>
                <w:rFonts w:eastAsia="Arial" w:cs="Arial"/>
                <w:szCs w:val="22"/>
              </w:rPr>
              <w:t xml:space="preserve"> </w:t>
            </w:r>
            <w:r w:rsidR="00EE7901">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45BEBA97" w:rsidR="00C43189" w:rsidRPr="00980D08" w:rsidRDefault="00EE7901" w:rsidP="00581566">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41091A08" w:rsidR="00C43189" w:rsidRPr="00980D08" w:rsidRDefault="00EE7901" w:rsidP="00581566">
            <w:pPr>
              <w:rPr>
                <w:rFonts w:eastAsia="Arial" w:cs="Arial"/>
                <w:szCs w:val="22"/>
              </w:rPr>
            </w:pP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15388352" w:rsidR="00C43189" w:rsidRPr="00980D08" w:rsidRDefault="00EE7901" w:rsidP="00581566">
            <w:pPr>
              <w:rPr>
                <w:rFonts w:eastAsia="Arial" w:cs="Arial"/>
                <w:szCs w:val="22"/>
              </w:rPr>
            </w:pPr>
            <w:r>
              <w:rPr>
                <w:rFonts w:eastAsia="Arial" w:cs="Arial"/>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34128F2C" w:rsidR="00C43189" w:rsidRPr="00980D08" w:rsidRDefault="00EE7901" w:rsidP="00581566">
            <w:pPr>
              <w:rPr>
                <w:rFonts w:eastAsia="Arial" w:cs="Arial"/>
                <w:szCs w:val="22"/>
              </w:rPr>
            </w:pPr>
            <w:r>
              <w:rPr>
                <w:rFonts w:eastAsia="Arial"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470B4F2B" w:rsidR="00C43189" w:rsidRPr="00980D08" w:rsidRDefault="00EE7901" w:rsidP="00581566">
            <w:pPr>
              <w:rPr>
                <w:rFonts w:eastAsia="Arial" w:cs="Arial"/>
                <w:szCs w:val="22"/>
              </w:rPr>
            </w:pPr>
            <w:r>
              <w:rPr>
                <w:rFonts w:eastAsia="Arial" w:cs="Arial"/>
                <w:szCs w:val="22"/>
              </w:rPr>
              <w:t>1</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17E909B4" w:rsidR="00C43189" w:rsidRPr="00980D08" w:rsidRDefault="00C43189" w:rsidP="00581566">
            <w:pPr>
              <w:rPr>
                <w:rFonts w:eastAsia="Arial" w:cs="Arial"/>
                <w:szCs w:val="22"/>
              </w:rPr>
            </w:pPr>
            <w:r w:rsidRPr="00980D08">
              <w:rPr>
                <w:rFonts w:eastAsia="Arial" w:cs="Arial"/>
                <w:szCs w:val="22"/>
              </w:rPr>
              <w:t xml:space="preserve"> </w:t>
            </w:r>
            <w:r w:rsidR="00EE7901">
              <w:rPr>
                <w:rFonts w:eastAsia="Arial" w:cs="Arial"/>
                <w:szCs w:val="22"/>
              </w:rPr>
              <w:t>Morgan</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2C2C9A0" w14:textId="77777777" w:rsidR="00C43189" w:rsidRDefault="00C43189" w:rsidP="00581566">
            <w:pPr>
              <w:rPr>
                <w:rFonts w:eastAsia="Arial" w:cs="Arial"/>
                <w:szCs w:val="22"/>
              </w:rPr>
            </w:pPr>
            <w:r w:rsidRPr="00980D08">
              <w:rPr>
                <w:rFonts w:eastAsia="Arial" w:cs="Arial"/>
                <w:szCs w:val="22"/>
              </w:rPr>
              <w:t xml:space="preserve"> </w:t>
            </w:r>
            <w:r w:rsidR="00EE7901">
              <w:rPr>
                <w:rFonts w:eastAsia="Arial" w:cs="Arial"/>
                <w:szCs w:val="22"/>
              </w:rPr>
              <w:t>Hannah Louise</w:t>
            </w:r>
          </w:p>
          <w:p w14:paraId="4F2B297A" w14:textId="15BDE22F" w:rsidR="00EE7901" w:rsidRPr="00980D08" w:rsidRDefault="00EE7901" w:rsidP="00581566">
            <w:pPr>
              <w:rPr>
                <w:rFonts w:eastAsia="Arial" w:cs="Arial"/>
                <w:szCs w:val="22"/>
              </w:rPr>
            </w:pPr>
            <w:ins w:id="2" w:author="Hannah Morgan" w:date="2022-09-22T11:49:00Z">
              <w:r>
                <w:rPr>
                  <w:noProof/>
                </w:rPr>
                <w:drawing>
                  <wp:anchor distT="0" distB="0" distL="114300" distR="114300" simplePos="0" relativeHeight="251660298" behindDoc="0" locked="0" layoutInCell="1" allowOverlap="1" wp14:anchorId="309ADD7F" wp14:editId="4030225C">
                    <wp:simplePos x="0" y="0"/>
                    <wp:positionH relativeFrom="column">
                      <wp:posOffset>160020</wp:posOffset>
                    </wp:positionH>
                    <wp:positionV relativeFrom="paragraph">
                      <wp:posOffset>124460</wp:posOffset>
                    </wp:positionV>
                    <wp:extent cx="1266825" cy="54038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66825" cy="540385"/>
                            </a:xfrm>
                            <a:prstGeom prst="rect">
                              <a:avLst/>
                            </a:prstGeom>
                          </pic:spPr>
                        </pic:pic>
                      </a:graphicData>
                    </a:graphic>
                    <wp14:sizeRelH relativeFrom="page">
                      <wp14:pctWidth>0</wp14:pctWidth>
                    </wp14:sizeRelH>
                    <wp14:sizeRelV relativeFrom="page">
                      <wp14:pctHeight>0</wp14:pctHeight>
                    </wp14:sizeRelV>
                  </wp:anchor>
                </w:drawing>
              </w:r>
            </w:ins>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14666714" w:rsidR="00C43189" w:rsidRPr="00980D08" w:rsidRDefault="00593B90" w:rsidP="00581566">
            <w:pPr>
              <w:rPr>
                <w:rFonts w:eastAsia="Arial" w:cs="Arial"/>
                <w:szCs w:val="22"/>
              </w:rPr>
            </w:pPr>
            <w:r>
              <w:rPr>
                <w:rFonts w:eastAsia="Arial" w:cs="Arial"/>
                <w:szCs w:val="22"/>
              </w:rPr>
              <w:t>29</w:t>
            </w:r>
            <w:r w:rsidRPr="00593B90">
              <w:rPr>
                <w:rFonts w:eastAsia="Arial" w:cs="Arial"/>
                <w:szCs w:val="22"/>
                <w:vertAlign w:val="superscript"/>
              </w:rPr>
              <w:t>th</w:t>
            </w:r>
            <w:r>
              <w:rPr>
                <w:rFonts w:eastAsia="Arial" w:cs="Arial"/>
                <w:szCs w:val="22"/>
              </w:rPr>
              <w:t xml:space="preserve"> September 2022</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4970C31A" w:rsidR="00C43189" w:rsidRPr="00980D08" w:rsidRDefault="00593B90" w:rsidP="00581566">
            <w:pPr>
              <w:rPr>
                <w:rFonts w:eastAsia="Arial" w:cs="Arial"/>
                <w:szCs w:val="22"/>
              </w:rPr>
            </w:pPr>
            <w:r>
              <w:rPr>
                <w:rFonts w:eastAsia="Arial" w:cs="Arial"/>
                <w:szCs w:val="22"/>
              </w:rPr>
              <w:t>3</w:t>
            </w:r>
            <w:r w:rsidRPr="00593B90">
              <w:rPr>
                <w:rFonts w:eastAsia="Arial" w:cs="Arial"/>
                <w:szCs w:val="22"/>
                <w:vertAlign w:val="superscript"/>
              </w:rPr>
              <w:t>rd</w:t>
            </w:r>
            <w:r>
              <w:rPr>
                <w:rFonts w:eastAsia="Arial" w:cs="Arial"/>
                <w:szCs w:val="22"/>
              </w:rPr>
              <w:t xml:space="preserve"> January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41A8E613" w:rsidR="00C43189" w:rsidRPr="00980D08" w:rsidRDefault="00EE7901" w:rsidP="00581566">
            <w:pPr>
              <w:rPr>
                <w:rFonts w:eastAsia="Arial" w:cs="Arial"/>
                <w:szCs w:val="22"/>
              </w:rPr>
            </w:pPr>
            <w:r>
              <w:rPr>
                <w:rFonts w:eastAsia="Arial" w:cs="Arial"/>
                <w:szCs w:val="22"/>
              </w:rPr>
              <w:t>6065</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6"/>
          <w:footerReference w:type="default" r:id="rId17"/>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Talent management seeks to attract, identify, develop, engage, retain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3D2B45" w:rsidP="00E838F2">
      <w:pPr>
        <w:pStyle w:val="Nornal"/>
        <w:rPr>
          <w:rStyle w:val="Hyperlink"/>
          <w:b/>
          <w:bCs/>
          <w:color w:val="520D5D" w:themeColor="accent1"/>
        </w:rPr>
      </w:pPr>
      <w:hyperlink r:id="rId19"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Promoting and supporting diversity in the workplace is and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3D2B45" w:rsidP="006C56E8">
      <w:pPr>
        <w:pStyle w:val="Nornal"/>
        <w:rPr>
          <w:rStyle w:val="Hyperlink"/>
          <w:rFonts w:asciiTheme="minorHAnsi" w:eastAsia="Arial" w:hAnsiTheme="minorHAnsi" w:cstheme="minorHAnsi"/>
          <w:b/>
          <w:bCs/>
          <w:color w:val="520D5D" w:themeColor="accent1"/>
        </w:rPr>
      </w:pPr>
      <w:hyperlink r:id="rId20"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cancy but about having an impact on the long term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3D2B45" w:rsidP="006C56E8">
      <w:pPr>
        <w:pStyle w:val="Nornal"/>
        <w:rPr>
          <w:rStyle w:val="Hyperlink"/>
          <w:rFonts w:asciiTheme="minorHAnsi" w:eastAsia="Arial" w:hAnsiTheme="minorHAnsi" w:cstheme="minorHAnsi"/>
          <w:b/>
          <w:bCs/>
          <w:color w:val="520D5D" w:themeColor="accent1"/>
        </w:rPr>
      </w:pPr>
      <w:hyperlink r:id="rId21"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hqprint">
                      <a:extLst>
                        <a:ext uri="{BEBA8EAE-BF5A-486C-A8C5-ECC9F3942E4B}">
                          <a14:imgProps xmlns:a14="http://schemas.microsoft.com/office/drawing/2010/main">
                            <a14:imgLayer r:embed="rId23">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4"/>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lang w:eastAsia="en-GB"/>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(not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(not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Now the organisation has g</w:t>
      </w:r>
      <w:r w:rsidR="004A23AF">
        <w:t>r</w:t>
      </w:r>
      <w:r>
        <w:t>own</w:t>
      </w:r>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and provide</w:t>
      </w:r>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al requirements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r w:rsidR="005A440F" w:rsidDel="008F5A54">
        <w:t>including</w:t>
      </w:r>
      <w:r w:rsidR="008F5A54">
        <w:t>:</w:t>
      </w:r>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078F3DAC" w:rsidR="00D42830" w:rsidRPr="00553528" w:rsidRDefault="00D42830" w:rsidP="00581566">
            <w:pPr>
              <w:spacing w:before="120" w:after="120" w:line="360" w:lineRule="auto"/>
              <w:rPr>
                <w:rFonts w:cs="Arial"/>
              </w:rPr>
            </w:pPr>
            <w:r w:rsidRPr="00553528">
              <w:rPr>
                <w:rFonts w:eastAsia="Arial" w:cs="Arial"/>
                <w:b/>
              </w:rPr>
              <w:t>Learner name:</w:t>
            </w:r>
            <w:r w:rsidR="00EE7901">
              <w:rPr>
                <w:rFonts w:eastAsia="Arial" w:cs="Arial"/>
                <w:b/>
              </w:rPr>
              <w:t xml:space="preserve"> Hannah Morgan</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53F8021B" w:rsidR="00EE7901" w:rsidRPr="00EE7901" w:rsidRDefault="00D42830" w:rsidP="00581566">
            <w:pPr>
              <w:spacing w:before="120" w:after="120" w:line="360" w:lineRule="auto"/>
              <w:rPr>
                <w:rFonts w:eastAsia="Arial" w:cs="Arial"/>
                <w:b/>
              </w:rPr>
            </w:pPr>
            <w:r w:rsidRPr="00553528">
              <w:rPr>
                <w:rFonts w:eastAsia="Arial" w:cs="Arial"/>
                <w:b/>
              </w:rPr>
              <w:t>Learner signature:</w:t>
            </w:r>
            <w:ins w:id="3" w:author="Hannah Morgan" w:date="2022-09-22T11:49:00Z">
              <w:r w:rsidR="00EE7901">
                <w:rPr>
                  <w:noProof/>
                  <w:lang w:eastAsia="en-GB"/>
                </w:rPr>
                <w:drawing>
                  <wp:anchor distT="0" distB="0" distL="114300" distR="114300" simplePos="0" relativeHeight="251662346" behindDoc="0" locked="0" layoutInCell="1" allowOverlap="1" wp14:anchorId="23EF1700" wp14:editId="26521DB0">
                    <wp:simplePos x="0" y="0"/>
                    <wp:positionH relativeFrom="column">
                      <wp:posOffset>2940685</wp:posOffset>
                    </wp:positionH>
                    <wp:positionV relativeFrom="paragraph">
                      <wp:posOffset>394970</wp:posOffset>
                    </wp:positionV>
                    <wp:extent cx="1266825" cy="54038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66825" cy="540385"/>
                            </a:xfrm>
                            <a:prstGeom prst="rect">
                              <a:avLst/>
                            </a:prstGeom>
                          </pic:spPr>
                        </pic:pic>
                      </a:graphicData>
                    </a:graphic>
                    <wp14:sizeRelH relativeFrom="page">
                      <wp14:pctWidth>0</wp14:pctWidth>
                    </wp14:sizeRelH>
                    <wp14:sizeRelV relativeFrom="page">
                      <wp14:pctHeight>0</wp14:pctHeight>
                    </wp14:sizeRelV>
                  </wp:anchor>
                </w:drawing>
              </w:r>
            </w:ins>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77777777"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p>
          <w:p w14:paraId="6C75B141" w14:textId="7A1DF695" w:rsidR="00EE7901" w:rsidRDefault="00EE7901" w:rsidP="00581566">
            <w:pPr>
              <w:spacing w:before="120" w:after="120" w:line="360" w:lineRule="auto"/>
              <w:rPr>
                <w:rFonts w:eastAsia="Arial" w:cs="Arial"/>
                <w:b/>
              </w:rPr>
            </w:pPr>
            <w:r>
              <w:rPr>
                <w:rFonts w:eastAsia="Arial" w:cs="Arial"/>
                <w:b/>
              </w:rPr>
              <w:t>15/12/2022</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bookmarkStart w:id="4" w:name="_GoBack"/>
      <w:bookmarkEnd w:id="4"/>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GridTable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Answers are clear, concise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5"/>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 xml:space="preserve">Please enter your Assessor feedback here for resubmission 2 (if </w:t>
            </w:r>
            <w:r w:rsidRPr="00954BBB">
              <w:rPr>
                <w:rFonts w:eastAsia="Arial" w:cs="Arial"/>
                <w:i/>
                <w:iCs/>
                <w:color w:val="520D5D"/>
                <w:highlight w:val="lightGray"/>
              </w:rPr>
              <w:lastRenderedPageBreak/>
              <w:t>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lastRenderedPageBreak/>
              <w:t xml:space="preserve">Enter </w:t>
            </w:r>
            <w:r w:rsidRPr="00954BBB">
              <w:rPr>
                <w:rFonts w:eastAsia="Arial" w:cs="Arial"/>
                <w:i/>
                <w:iCs/>
                <w:color w:val="520D5D"/>
                <w:highlight w:val="lightGray"/>
              </w:rPr>
              <w:lastRenderedPageBreak/>
              <w:t>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lastRenderedPageBreak/>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lastRenderedPageBreak/>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lastRenderedPageBreak/>
              <w:t xml:space="preserve">Enter mark </w:t>
            </w:r>
            <w:r w:rsidRPr="00954BBB">
              <w:rPr>
                <w:rFonts w:eastAsia="Arial" w:cs="Arial"/>
                <w:i/>
                <w:iCs/>
                <w:color w:val="520D5D"/>
                <w:highlight w:val="lightGray"/>
              </w:rPr>
              <w:lastRenderedPageBreak/>
              <w:t>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 xml:space="preserve">AC </w:t>
            </w:r>
            <w:r w:rsidRPr="00CD14AC">
              <w:rPr>
                <w:rFonts w:eastAsia="Arial" w:cs="Arial"/>
                <w:b/>
                <w:bCs/>
                <w:color w:val="520D5D"/>
              </w:rPr>
              <w:lastRenderedPageBreak/>
              <w:t>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lastRenderedPageBreak/>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lastRenderedPageBreak/>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lastRenderedPageBreak/>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lastRenderedPageBreak/>
              <w:t xml:space="preserve">Enter mark </w:t>
            </w:r>
            <w:r w:rsidRPr="00954BBB">
              <w:rPr>
                <w:rFonts w:eastAsia="Arial" w:cs="Arial"/>
                <w:i/>
                <w:iCs/>
                <w:color w:val="520D5D"/>
                <w:highlight w:val="lightGray"/>
              </w:rPr>
              <w:lastRenderedPageBreak/>
              <w:t>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lastRenderedPageBreak/>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5"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6"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6"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5"/>
      <w:r w:rsidRPr="003326F3">
        <w:rPr>
          <w:noProof/>
        </w:rPr>
        <w:t xml:space="preserve"> </w:t>
      </w:r>
      <w:bookmarkEnd w:id="6"/>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what did they actually do?</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7"/>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C7E3A2" w14:textId="77777777" w:rsidR="003D2B45" w:rsidRDefault="003D2B45" w:rsidP="00CB3ADD">
      <w:pPr>
        <w:spacing w:line="240" w:lineRule="auto"/>
      </w:pPr>
      <w:r>
        <w:separator/>
      </w:r>
    </w:p>
  </w:endnote>
  <w:endnote w:type="continuationSeparator" w:id="0">
    <w:p w14:paraId="7ED58B06" w14:textId="77777777" w:rsidR="003D2B45" w:rsidRDefault="003D2B45" w:rsidP="00CB3ADD">
      <w:pPr>
        <w:spacing w:line="240" w:lineRule="auto"/>
      </w:pPr>
      <w:r>
        <w:continuationSeparator/>
      </w:r>
    </w:p>
  </w:endnote>
  <w:endnote w:type="continuationNotice" w:id="1">
    <w:p w14:paraId="7167346A" w14:textId="77777777" w:rsidR="003D2B45" w:rsidRDefault="003D2B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EE7901">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303160" w14:textId="77777777" w:rsidR="003D2B45" w:rsidRDefault="003D2B45" w:rsidP="00CB3ADD">
      <w:pPr>
        <w:spacing w:line="240" w:lineRule="auto"/>
      </w:pPr>
      <w:r>
        <w:separator/>
      </w:r>
    </w:p>
  </w:footnote>
  <w:footnote w:type="continuationSeparator" w:id="0">
    <w:p w14:paraId="538B9F16" w14:textId="77777777" w:rsidR="003D2B45" w:rsidRDefault="003D2B45" w:rsidP="00CB3ADD">
      <w:pPr>
        <w:spacing w:line="240" w:lineRule="auto"/>
      </w:pPr>
      <w:r>
        <w:continuationSeparator/>
      </w:r>
    </w:p>
  </w:footnote>
  <w:footnote w:type="continuationNotice" w:id="1">
    <w:p w14:paraId="24A4B861" w14:textId="77777777" w:rsidR="003D2B45" w:rsidRDefault="003D2B45">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
  </w:num>
  <w:num w:numId="4">
    <w:abstractNumId w:val="11"/>
  </w:num>
  <w:num w:numId="5">
    <w:abstractNumId w:val="18"/>
  </w:num>
  <w:num w:numId="6">
    <w:abstractNumId w:val="0"/>
  </w:num>
  <w:num w:numId="7">
    <w:abstractNumId w:val="7"/>
  </w:num>
  <w:num w:numId="8">
    <w:abstractNumId w:val="14"/>
  </w:num>
  <w:num w:numId="9">
    <w:abstractNumId w:val="13"/>
  </w:num>
  <w:num w:numId="10">
    <w:abstractNumId w:val="6"/>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4"/>
  </w:num>
  <w:num w:numId="15">
    <w:abstractNumId w:val="10"/>
  </w:num>
  <w:num w:numId="16">
    <w:abstractNumId w:val="1"/>
  </w:num>
  <w:num w:numId="17">
    <w:abstractNumId w:val="16"/>
  </w:num>
  <w:num w:numId="18">
    <w:abstractNumId w:val="19"/>
  </w:num>
  <w:num w:numId="19">
    <w:abstractNumId w:val="15"/>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B45"/>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44"/>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7CE"/>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E7901"/>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C19C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customStyle="1" w:styleId="GridTable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customStyle="1"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customStyle="1"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customStyle="1" w:styleId="GridTable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customStyle="1"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customStyle="1"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www.acas.org.uk/job-description-templates" TargetMode="External"/><Relationship Id="rId3" Type="http://schemas.openxmlformats.org/officeDocument/2006/relationships/customXml" Target="../customXml/item3.xml"/><Relationship Id="rId21" Type="http://schemas.openxmlformats.org/officeDocument/2006/relationships/hyperlink" Target="https://www.cipd.co.uk/knowledge/fundamentals/people/recruitment/factsheet" TargetMode="Externa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cipd.co.uk/knowledge/fundamentals/relations/diversity/factshe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microsoft.com/office/2007/relationships/hdphoto" Target="media/hdphoto1.wdp"/><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cipd.co.uk/knowledge/strategy/resourcing/talent-factshe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image" Target="media/image6.png"/><Relationship Id="rId27"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CCEF76BA-8B44-4470-BF9F-414D54A80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5029</Words>
  <Characters>28669</Characters>
  <Application>Microsoft Office Word</Application>
  <DocSecurity>0</DocSecurity>
  <Lines>238</Lines>
  <Paragraphs>67</Paragraphs>
  <ScaleCrop>false</ScaleCrop>
  <Company/>
  <LinksUpToDate>false</LinksUpToDate>
  <CharactersWithSpaces>33631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House</dc:creator>
  <cp:lastModifiedBy>Hannah Morgan</cp:lastModifiedBy>
  <cp:revision>3</cp:revision>
  <dcterms:created xsi:type="dcterms:W3CDTF">2022-10-19T13:52:00Z</dcterms:created>
  <dcterms:modified xsi:type="dcterms:W3CDTF">2022-12-15T15:02:00Z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