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39674" w14:textId="13D366F6" w:rsidR="00887C12" w:rsidRDefault="007F3BC2" w:rsidP="00690FAF">
      <w:pPr>
        <w:pStyle w:val="NoSpacing"/>
        <w:tabs>
          <w:tab w:val="left" w:pos="0"/>
        </w:tabs>
        <w:rPr>
          <w:rFonts w:ascii="Times New Roman" w:hAnsi="Times New Roman" w:cs="Times New Roman"/>
          <w:sz w:val="28"/>
          <w:szCs w:val="28"/>
          <w:lang w:val="ro-MD"/>
        </w:rPr>
      </w:pPr>
      <w:r w:rsidRPr="007C14C7">
        <w:rPr>
          <w:rFonts w:ascii="Arial" w:hAnsi="Arial" w:cs="Arial"/>
          <w:noProof/>
        </w:rPr>
        <w:fldChar w:fldCharType="begin"/>
      </w:r>
      <w:r w:rsidRPr="007C14C7">
        <w:rPr>
          <w:rFonts w:ascii="Arial" w:hAnsi="Arial" w:cs="Arial"/>
          <w:noProof/>
        </w:rPr>
        <w:instrText xml:space="preserve"> INCLUDEPICTURE  "cid:image001.png@01D0EA4A.2BD679A0" \* MERGEFORMATINET </w:instrText>
      </w:r>
      <w:r w:rsidRPr="007C14C7">
        <w:rPr>
          <w:rFonts w:ascii="Arial" w:hAnsi="Arial" w:cs="Arial"/>
          <w:noProof/>
        </w:rPr>
        <w:fldChar w:fldCharType="separate"/>
      </w:r>
      <w:r w:rsidR="00D71025" w:rsidRPr="007C14C7">
        <w:rPr>
          <w:rFonts w:ascii="Arial" w:hAnsi="Arial" w:cs="Arial"/>
          <w:noProof/>
        </w:rPr>
        <w:fldChar w:fldCharType="begin"/>
      </w:r>
      <w:r w:rsidR="00D71025" w:rsidRPr="007C14C7">
        <w:rPr>
          <w:rFonts w:ascii="Arial" w:hAnsi="Arial" w:cs="Arial"/>
          <w:noProof/>
        </w:rPr>
        <w:instrText xml:space="preserve"> INCLUDEPICTURE  "cid:image001.png@01D0EA4A.2BD679A0" \* MERGEFORMATINET </w:instrText>
      </w:r>
      <w:r w:rsidR="00D71025" w:rsidRPr="007C14C7">
        <w:rPr>
          <w:rFonts w:ascii="Arial" w:hAnsi="Arial" w:cs="Arial"/>
          <w:noProof/>
        </w:rPr>
        <w:fldChar w:fldCharType="separate"/>
      </w:r>
      <w:r w:rsidR="00E61F5C" w:rsidRPr="007C14C7">
        <w:rPr>
          <w:rFonts w:ascii="Arial" w:hAnsi="Arial" w:cs="Arial"/>
          <w:noProof/>
        </w:rPr>
        <w:fldChar w:fldCharType="begin"/>
      </w:r>
      <w:r w:rsidR="00E61F5C" w:rsidRPr="007C14C7">
        <w:rPr>
          <w:rFonts w:ascii="Arial" w:hAnsi="Arial" w:cs="Arial"/>
          <w:noProof/>
        </w:rPr>
        <w:instrText xml:space="preserve"> INCLUDEPICTURE  "cid:image001.png@01D0EA4A.2BD679A0" \* MERGEFORMATINET </w:instrText>
      </w:r>
      <w:r w:rsidR="00E61F5C" w:rsidRPr="007C14C7">
        <w:rPr>
          <w:rFonts w:ascii="Arial" w:hAnsi="Arial" w:cs="Arial"/>
          <w:noProof/>
        </w:rPr>
        <w:fldChar w:fldCharType="separate"/>
      </w:r>
      <w:r w:rsidR="00E54792" w:rsidRPr="007C14C7">
        <w:rPr>
          <w:rFonts w:ascii="Arial" w:hAnsi="Arial" w:cs="Arial"/>
          <w:noProof/>
        </w:rPr>
        <w:fldChar w:fldCharType="begin"/>
      </w:r>
      <w:r w:rsidR="00E54792" w:rsidRPr="007C14C7">
        <w:rPr>
          <w:rFonts w:ascii="Arial" w:hAnsi="Arial" w:cs="Arial"/>
          <w:noProof/>
        </w:rPr>
        <w:instrText xml:space="preserve"> INCLUDEPICTURE  "cid:image001.png@01D0EA4A.2BD679A0" \* MERGEFORMATINET </w:instrText>
      </w:r>
      <w:r w:rsidR="00E54792" w:rsidRPr="007C14C7">
        <w:rPr>
          <w:rFonts w:ascii="Arial" w:hAnsi="Arial" w:cs="Arial"/>
          <w:noProof/>
        </w:rPr>
        <w:fldChar w:fldCharType="separate"/>
      </w:r>
      <w:r w:rsidR="00443800" w:rsidRPr="007C14C7">
        <w:rPr>
          <w:rFonts w:ascii="Arial" w:hAnsi="Arial" w:cs="Arial"/>
          <w:noProof/>
        </w:rPr>
        <w:fldChar w:fldCharType="begin"/>
      </w:r>
      <w:r w:rsidR="00443800" w:rsidRPr="007C14C7">
        <w:rPr>
          <w:rFonts w:ascii="Arial" w:hAnsi="Arial" w:cs="Arial"/>
          <w:noProof/>
        </w:rPr>
        <w:instrText xml:space="preserve"> INCLUDEPICTURE  "cid:image001.png@01D0EA4A.2BD679A0" \* MERGEFORMATINET </w:instrText>
      </w:r>
      <w:r w:rsidR="00443800" w:rsidRPr="007C14C7">
        <w:rPr>
          <w:rFonts w:ascii="Arial" w:hAnsi="Arial" w:cs="Arial"/>
          <w:noProof/>
        </w:rPr>
        <w:fldChar w:fldCharType="separate"/>
      </w:r>
      <w:r w:rsidR="00A60379" w:rsidRPr="007C14C7">
        <w:rPr>
          <w:rFonts w:ascii="Arial" w:hAnsi="Arial" w:cs="Arial"/>
          <w:noProof/>
        </w:rPr>
        <w:fldChar w:fldCharType="begin"/>
      </w:r>
      <w:r w:rsidR="00A60379" w:rsidRPr="007C14C7">
        <w:rPr>
          <w:rFonts w:ascii="Arial" w:hAnsi="Arial" w:cs="Arial"/>
          <w:noProof/>
        </w:rPr>
        <w:instrText xml:space="preserve"> INCLUDEPICTURE  "cid:image001.png@01D0EA4A.2BD679A0" \* MERGEFORMATINET </w:instrText>
      </w:r>
      <w:r w:rsidR="00A60379" w:rsidRPr="007C14C7">
        <w:rPr>
          <w:rFonts w:ascii="Arial" w:hAnsi="Arial" w:cs="Arial"/>
          <w:noProof/>
        </w:rPr>
        <w:fldChar w:fldCharType="separate"/>
      </w:r>
      <w:r w:rsidR="00275FAA" w:rsidRPr="007C14C7">
        <w:rPr>
          <w:rFonts w:ascii="Arial" w:hAnsi="Arial" w:cs="Arial"/>
          <w:noProof/>
        </w:rPr>
        <w:fldChar w:fldCharType="begin"/>
      </w:r>
      <w:r w:rsidR="00275FAA" w:rsidRPr="007C14C7">
        <w:rPr>
          <w:rFonts w:ascii="Arial" w:hAnsi="Arial" w:cs="Arial"/>
          <w:noProof/>
        </w:rPr>
        <w:instrText xml:space="preserve"> INCLUDEPICTURE  "cid:image001.png@01D0EA4A.2BD679A0" \* MERGEFORMATINET </w:instrText>
      </w:r>
      <w:r w:rsidR="00275FAA" w:rsidRPr="007C14C7">
        <w:rPr>
          <w:rFonts w:ascii="Arial" w:hAnsi="Arial" w:cs="Arial"/>
          <w:noProof/>
        </w:rPr>
        <w:fldChar w:fldCharType="separate"/>
      </w:r>
      <w:r w:rsidR="00B36C06">
        <w:rPr>
          <w:rFonts w:ascii="Arial" w:hAnsi="Arial" w:cs="Arial"/>
          <w:noProof/>
        </w:rPr>
        <w:fldChar w:fldCharType="begin"/>
      </w:r>
      <w:r w:rsidR="00B36C06">
        <w:rPr>
          <w:rFonts w:ascii="Arial" w:hAnsi="Arial" w:cs="Arial"/>
          <w:noProof/>
        </w:rPr>
        <w:instrText xml:space="preserve"> INCLUDEPICTURE  "cid:image001.png@01D0EA4A.2BD679A0" \* MERGEFORMATINET </w:instrText>
      </w:r>
      <w:r w:rsidR="00B36C06">
        <w:rPr>
          <w:rFonts w:ascii="Arial" w:hAnsi="Arial" w:cs="Arial"/>
          <w:noProof/>
        </w:rPr>
        <w:fldChar w:fldCharType="separate"/>
      </w:r>
      <w:r w:rsidR="00CF74E2">
        <w:rPr>
          <w:rFonts w:ascii="Arial" w:hAnsi="Arial" w:cs="Arial"/>
          <w:noProof/>
        </w:rPr>
        <w:fldChar w:fldCharType="begin"/>
      </w:r>
      <w:r w:rsidR="00CF74E2">
        <w:rPr>
          <w:rFonts w:ascii="Arial" w:hAnsi="Arial" w:cs="Arial"/>
          <w:noProof/>
        </w:rPr>
        <w:instrText xml:space="preserve"> INCLUDEPICTURE  "cid:image001.png@01D0EA4A.2BD679A0" \* MERGEFORMATINET </w:instrText>
      </w:r>
      <w:r w:rsidR="00CF74E2">
        <w:rPr>
          <w:rFonts w:ascii="Arial" w:hAnsi="Arial" w:cs="Arial"/>
          <w:noProof/>
        </w:rPr>
        <w:fldChar w:fldCharType="separate"/>
      </w:r>
      <w:r w:rsidR="00AE2E62">
        <w:rPr>
          <w:rFonts w:ascii="Arial" w:hAnsi="Arial" w:cs="Arial"/>
          <w:noProof/>
        </w:rPr>
        <w:fldChar w:fldCharType="begin"/>
      </w:r>
      <w:r w:rsidR="00AE2E62">
        <w:rPr>
          <w:rFonts w:ascii="Arial" w:hAnsi="Arial" w:cs="Arial"/>
          <w:noProof/>
        </w:rPr>
        <w:instrText xml:space="preserve"> INCLUDEPICTURE  "cid:image001.png@01D0EA4A.2BD679A0" \* MERGEFORMATINET </w:instrText>
      </w:r>
      <w:r w:rsidR="00AE2E62">
        <w:rPr>
          <w:rFonts w:ascii="Arial" w:hAnsi="Arial" w:cs="Arial"/>
          <w:noProof/>
        </w:rPr>
        <w:fldChar w:fldCharType="separate"/>
      </w:r>
      <w:r w:rsidR="002A199B">
        <w:rPr>
          <w:rFonts w:ascii="Arial" w:hAnsi="Arial" w:cs="Arial"/>
          <w:noProof/>
        </w:rPr>
        <w:fldChar w:fldCharType="begin"/>
      </w:r>
      <w:r w:rsidR="002A199B">
        <w:rPr>
          <w:rFonts w:ascii="Arial" w:hAnsi="Arial" w:cs="Arial"/>
          <w:noProof/>
        </w:rPr>
        <w:instrText xml:space="preserve"> INCLUDEPICTURE  "cid:image001.png@01D0EA4A.2BD679A0" \* MERGEFORMATINET </w:instrText>
      </w:r>
      <w:r w:rsidR="002A199B">
        <w:rPr>
          <w:rFonts w:ascii="Arial" w:hAnsi="Arial" w:cs="Arial"/>
          <w:noProof/>
        </w:rPr>
        <w:fldChar w:fldCharType="separate"/>
      </w:r>
      <w:r w:rsidR="00F13ED3">
        <w:rPr>
          <w:rFonts w:ascii="Arial" w:hAnsi="Arial" w:cs="Arial"/>
          <w:noProof/>
        </w:rPr>
        <w:fldChar w:fldCharType="begin"/>
      </w:r>
      <w:r w:rsidR="00F13ED3">
        <w:rPr>
          <w:rFonts w:ascii="Arial" w:hAnsi="Arial" w:cs="Arial"/>
          <w:noProof/>
        </w:rPr>
        <w:instrText xml:space="preserve"> INCLUDEPICTURE  "cid:image001.png@01D0EA4A.2BD679A0" \* MERGEFORMATINET </w:instrText>
      </w:r>
      <w:r w:rsidR="00931F32">
        <w:rPr>
          <w:rFonts w:ascii="Arial" w:hAnsi="Arial" w:cs="Arial"/>
          <w:noProof/>
        </w:rPr>
        <w:fldChar w:fldCharType="separate"/>
      </w:r>
      <w:r w:rsidR="00F13ED3">
        <w:rPr>
          <w:rFonts w:ascii="Arial" w:hAnsi="Arial" w:cs="Arial"/>
          <w:noProof/>
        </w:rPr>
        <w:fldChar w:fldCharType="end"/>
      </w:r>
      <w:r w:rsidR="002A199B">
        <w:rPr>
          <w:rFonts w:ascii="Arial" w:hAnsi="Arial" w:cs="Arial"/>
          <w:noProof/>
        </w:rPr>
        <w:fldChar w:fldCharType="end"/>
      </w:r>
      <w:r w:rsidR="00AE2E62">
        <w:rPr>
          <w:rFonts w:ascii="Arial" w:hAnsi="Arial" w:cs="Arial"/>
          <w:noProof/>
        </w:rPr>
        <w:fldChar w:fldCharType="end"/>
      </w:r>
      <w:r w:rsidR="00CF74E2">
        <w:rPr>
          <w:rFonts w:ascii="Arial" w:hAnsi="Arial" w:cs="Arial"/>
          <w:noProof/>
        </w:rPr>
        <w:fldChar w:fldCharType="end"/>
      </w:r>
      <w:r w:rsidR="00B36C06">
        <w:rPr>
          <w:rFonts w:ascii="Arial" w:hAnsi="Arial" w:cs="Arial"/>
          <w:noProof/>
        </w:rPr>
        <w:fldChar w:fldCharType="end"/>
      </w:r>
      <w:r w:rsidR="00275FAA" w:rsidRPr="007C14C7">
        <w:rPr>
          <w:rFonts w:ascii="Arial" w:hAnsi="Arial" w:cs="Arial"/>
          <w:noProof/>
        </w:rPr>
        <w:fldChar w:fldCharType="end"/>
      </w:r>
      <w:r w:rsidR="00A60379" w:rsidRPr="007C14C7">
        <w:rPr>
          <w:rFonts w:ascii="Arial" w:hAnsi="Arial" w:cs="Arial"/>
          <w:noProof/>
        </w:rPr>
        <w:fldChar w:fldCharType="end"/>
      </w:r>
      <w:r w:rsidR="00443800" w:rsidRPr="007C14C7">
        <w:rPr>
          <w:rFonts w:ascii="Arial" w:hAnsi="Arial" w:cs="Arial"/>
          <w:noProof/>
        </w:rPr>
        <w:fldChar w:fldCharType="end"/>
      </w:r>
      <w:r w:rsidR="00E54792" w:rsidRPr="007C14C7">
        <w:rPr>
          <w:rFonts w:ascii="Arial" w:hAnsi="Arial" w:cs="Arial"/>
          <w:noProof/>
        </w:rPr>
        <w:fldChar w:fldCharType="end"/>
      </w:r>
      <w:r w:rsidR="00E61F5C" w:rsidRPr="007C14C7">
        <w:rPr>
          <w:rFonts w:ascii="Arial" w:hAnsi="Arial" w:cs="Arial"/>
          <w:noProof/>
        </w:rPr>
        <w:fldChar w:fldCharType="end"/>
      </w:r>
      <w:r w:rsidR="00D71025" w:rsidRPr="007C14C7">
        <w:rPr>
          <w:rFonts w:ascii="Arial" w:hAnsi="Arial" w:cs="Arial"/>
          <w:noProof/>
        </w:rPr>
        <w:fldChar w:fldCharType="end"/>
      </w:r>
      <w:r w:rsidRPr="007C14C7">
        <w:rPr>
          <w:rFonts w:ascii="Arial" w:hAnsi="Arial" w:cs="Arial"/>
          <w:noProof/>
        </w:rPr>
        <w:fldChar w:fldCharType="end"/>
      </w:r>
    </w:p>
    <w:p w14:paraId="24DF9963" w14:textId="77777777" w:rsidR="00887C12" w:rsidRDefault="00887C12" w:rsidP="00690FAF">
      <w:pPr>
        <w:pStyle w:val="NoSpacing"/>
        <w:tabs>
          <w:tab w:val="left" w:pos="0"/>
        </w:tabs>
        <w:jc w:val="center"/>
        <w:rPr>
          <w:rFonts w:ascii="Times New Roman" w:hAnsi="Times New Roman" w:cs="Times New Roman"/>
          <w:sz w:val="28"/>
          <w:szCs w:val="28"/>
          <w:lang w:val="ro-MD"/>
        </w:rPr>
      </w:pPr>
    </w:p>
    <w:p w14:paraId="310C3C1D" w14:textId="6E1D2D1F" w:rsidR="00887C12" w:rsidRDefault="00887C12" w:rsidP="00690FAF">
      <w:pPr>
        <w:tabs>
          <w:tab w:val="left" w:pos="0"/>
        </w:tabs>
        <w:rPr>
          <w:rFonts w:ascii="Times New Roman" w:hAnsi="Times New Roman" w:cs="Times New Roman"/>
          <w:sz w:val="16"/>
          <w:szCs w:val="16"/>
          <w:lang w:val="ro-RO"/>
        </w:rPr>
      </w:pPr>
    </w:p>
    <w:p w14:paraId="7058E942" w14:textId="77777777" w:rsidR="00D55F68" w:rsidRPr="00306D7D" w:rsidRDefault="00D55F68" w:rsidP="00690FAF">
      <w:pPr>
        <w:tabs>
          <w:tab w:val="left" w:pos="0"/>
        </w:tabs>
        <w:rPr>
          <w:rFonts w:ascii="Times New Roman" w:hAnsi="Times New Roman" w:cs="Times New Roman"/>
          <w:sz w:val="16"/>
          <w:szCs w:val="16"/>
          <w:lang w:val="ro-RO"/>
        </w:rPr>
      </w:pPr>
    </w:p>
    <w:p w14:paraId="3D6AF383" w14:textId="77777777" w:rsidR="00887C12" w:rsidRPr="00FF352F" w:rsidRDefault="00887C12" w:rsidP="00690FAF">
      <w:pPr>
        <w:tabs>
          <w:tab w:val="left" w:pos="0"/>
        </w:tabs>
        <w:jc w:val="center"/>
        <w:rPr>
          <w:rFonts w:ascii="Arial" w:hAnsi="Arial" w:cs="Arial"/>
          <w:sz w:val="44"/>
          <w:szCs w:val="44"/>
          <w:lang w:val="ro-RO"/>
        </w:rPr>
      </w:pPr>
      <w:r w:rsidRPr="00FF352F">
        <w:rPr>
          <w:rFonts w:ascii="Arial" w:hAnsi="Arial" w:cs="Arial"/>
          <w:b/>
          <w:bCs/>
          <w:sz w:val="180"/>
          <w:szCs w:val="180"/>
          <w:lang w:val="hy-AM"/>
        </w:rPr>
        <w:t>R</w:t>
      </w:r>
      <w:r w:rsidRPr="00FF352F">
        <w:rPr>
          <w:rFonts w:ascii="Arial" w:hAnsi="Arial" w:cs="Arial"/>
          <w:b/>
          <w:bCs/>
          <w:sz w:val="180"/>
          <w:szCs w:val="180"/>
          <w:lang w:val="ro-RO"/>
        </w:rPr>
        <w:t>aport</w:t>
      </w:r>
    </w:p>
    <w:p w14:paraId="4B0CAD4C" w14:textId="77777777" w:rsidR="00887C12" w:rsidRPr="00FF352F" w:rsidRDefault="00887C12" w:rsidP="00690FAF">
      <w:pPr>
        <w:tabs>
          <w:tab w:val="left" w:pos="0"/>
        </w:tabs>
        <w:jc w:val="center"/>
        <w:rPr>
          <w:rFonts w:ascii="Arial" w:hAnsi="Arial" w:cs="Arial"/>
          <w:sz w:val="40"/>
          <w:szCs w:val="40"/>
          <w:lang w:val="ro-RO"/>
        </w:rPr>
      </w:pPr>
    </w:p>
    <w:p w14:paraId="40612C1A" w14:textId="77777777" w:rsidR="00887C12" w:rsidRPr="00FF352F" w:rsidRDefault="00887C12" w:rsidP="00690FAF">
      <w:pPr>
        <w:tabs>
          <w:tab w:val="left" w:pos="0"/>
        </w:tabs>
        <w:jc w:val="center"/>
        <w:rPr>
          <w:rFonts w:ascii="Arial" w:hAnsi="Arial" w:cs="Arial"/>
          <w:sz w:val="40"/>
          <w:szCs w:val="40"/>
          <w:lang w:val="ro-RO"/>
        </w:rPr>
      </w:pPr>
      <w:r w:rsidRPr="00FF352F">
        <w:rPr>
          <w:rFonts w:ascii="Arial" w:hAnsi="Arial" w:cs="Arial"/>
          <w:sz w:val="40"/>
          <w:szCs w:val="40"/>
          <w:lang w:val="ro-MD"/>
        </w:rPr>
        <w:t>Writing Module</w:t>
      </w:r>
      <w:r w:rsidRPr="00FF352F">
        <w:rPr>
          <w:rFonts w:ascii="Arial" w:hAnsi="Arial" w:cs="Arial"/>
          <w:sz w:val="40"/>
          <w:szCs w:val="40"/>
          <w:lang w:val="hy-AM"/>
        </w:rPr>
        <w:t xml:space="preserve">: </w:t>
      </w:r>
      <w:r w:rsidRPr="00FF352F">
        <w:rPr>
          <w:rFonts w:ascii="Arial" w:hAnsi="Arial" w:cs="Arial"/>
          <w:sz w:val="40"/>
          <w:szCs w:val="40"/>
          <w:lang w:val="ro-RO"/>
        </w:rPr>
        <w:t>Academic and Employability Skills</w:t>
      </w:r>
    </w:p>
    <w:p w14:paraId="7F4686EF" w14:textId="77777777" w:rsidR="00E763BB" w:rsidRDefault="00E763BB" w:rsidP="00690FAF">
      <w:pPr>
        <w:tabs>
          <w:tab w:val="left" w:pos="0"/>
          <w:tab w:val="center" w:pos="4513"/>
          <w:tab w:val="left" w:pos="6795"/>
        </w:tabs>
        <w:jc w:val="center"/>
        <w:rPr>
          <w:rFonts w:ascii="Arial" w:hAnsi="Arial" w:cs="Arial"/>
          <w:sz w:val="36"/>
          <w:szCs w:val="36"/>
          <w:lang w:val="ro-RO"/>
        </w:rPr>
      </w:pPr>
    </w:p>
    <w:p w14:paraId="0BEC9E92" w14:textId="2C02B780" w:rsidR="00887C12" w:rsidRPr="00FF352F" w:rsidRDefault="00887C12" w:rsidP="00690FAF">
      <w:pPr>
        <w:tabs>
          <w:tab w:val="left" w:pos="0"/>
          <w:tab w:val="center" w:pos="4513"/>
          <w:tab w:val="left" w:pos="6795"/>
        </w:tabs>
        <w:jc w:val="center"/>
        <w:rPr>
          <w:rFonts w:ascii="Arial" w:hAnsi="Arial" w:cs="Arial"/>
          <w:b/>
          <w:bCs/>
          <w:sz w:val="48"/>
          <w:szCs w:val="48"/>
          <w:lang w:val="ro-RO"/>
        </w:rPr>
      </w:pPr>
      <w:r w:rsidRPr="00FF352F">
        <w:rPr>
          <w:rFonts w:ascii="Arial" w:hAnsi="Arial" w:cs="Arial"/>
          <w:b/>
          <w:bCs/>
          <w:sz w:val="56"/>
          <w:szCs w:val="56"/>
          <w:lang w:val="ro-MD"/>
        </w:rPr>
        <w:t xml:space="preserve">Assigment </w:t>
      </w:r>
      <w:r w:rsidRPr="00FF352F">
        <w:rPr>
          <w:rFonts w:ascii="Arial" w:hAnsi="Arial" w:cs="Arial"/>
          <w:b/>
          <w:bCs/>
          <w:sz w:val="56"/>
          <w:szCs w:val="56"/>
          <w:lang w:val="hy-AM"/>
        </w:rPr>
        <w:t>Title:</w:t>
      </w:r>
      <w:r w:rsidRPr="00FF352F">
        <w:rPr>
          <w:rFonts w:ascii="Arial" w:hAnsi="Arial" w:cs="Arial"/>
          <w:b/>
          <w:bCs/>
          <w:sz w:val="56"/>
          <w:szCs w:val="56"/>
          <w:lang w:val="ro-RO"/>
        </w:rPr>
        <w:t xml:space="preserve"> </w:t>
      </w:r>
      <w:r w:rsidR="00BF67D8" w:rsidRPr="00FF352F">
        <w:rPr>
          <w:rFonts w:ascii="Arial" w:hAnsi="Arial" w:cs="Arial"/>
          <w:b/>
          <w:bCs/>
          <w:sz w:val="48"/>
          <w:szCs w:val="48"/>
          <w:lang w:val="ro-RO"/>
        </w:rPr>
        <w:t>Reflective re</w:t>
      </w:r>
      <w:r w:rsidR="008A3195" w:rsidRPr="00FF352F">
        <w:rPr>
          <w:rFonts w:ascii="Arial" w:hAnsi="Arial" w:cs="Arial"/>
          <w:b/>
          <w:bCs/>
          <w:sz w:val="48"/>
          <w:szCs w:val="48"/>
          <w:lang w:val="ro-RO"/>
        </w:rPr>
        <w:t>view on Employability skills</w:t>
      </w:r>
    </w:p>
    <w:p w14:paraId="0F8C0E99" w14:textId="77777777" w:rsidR="00887C12" w:rsidRPr="00FF352F" w:rsidRDefault="00887C12" w:rsidP="00690FAF">
      <w:pPr>
        <w:tabs>
          <w:tab w:val="left" w:pos="0"/>
        </w:tabs>
        <w:rPr>
          <w:rFonts w:ascii="Arial" w:hAnsi="Arial" w:cs="Arial"/>
          <w:sz w:val="36"/>
          <w:szCs w:val="36"/>
          <w:lang w:val="ro-RO"/>
        </w:rPr>
      </w:pPr>
    </w:p>
    <w:p w14:paraId="0B18C8F8" w14:textId="6A2DC8E6" w:rsidR="00887C12" w:rsidRPr="00FF352F" w:rsidRDefault="00887C12" w:rsidP="00690FAF">
      <w:pPr>
        <w:tabs>
          <w:tab w:val="left" w:pos="0"/>
        </w:tabs>
        <w:rPr>
          <w:rFonts w:ascii="Arial" w:hAnsi="Arial" w:cs="Arial"/>
          <w:b/>
          <w:bCs/>
          <w:sz w:val="36"/>
          <w:szCs w:val="36"/>
          <w:lang w:val="ro-RO"/>
        </w:rPr>
      </w:pPr>
      <w:r w:rsidRPr="00FF352F">
        <w:rPr>
          <w:rFonts w:ascii="Arial" w:hAnsi="Arial" w:cs="Arial"/>
          <w:sz w:val="36"/>
          <w:szCs w:val="36"/>
          <w:lang w:val="hy-AM"/>
        </w:rPr>
        <w:t>Student Name</w:t>
      </w:r>
      <w:r w:rsidRPr="00FF352F">
        <w:rPr>
          <w:rFonts w:ascii="Arial" w:hAnsi="Arial" w:cs="Arial"/>
          <w:sz w:val="36"/>
          <w:szCs w:val="36"/>
          <w:lang w:val="ro-RO"/>
        </w:rPr>
        <w:t xml:space="preserve"> </w:t>
      </w:r>
      <w:r w:rsidRPr="00FF352F">
        <w:rPr>
          <w:rFonts w:ascii="Arial" w:hAnsi="Arial" w:cs="Arial"/>
          <w:sz w:val="36"/>
          <w:szCs w:val="36"/>
          <w:lang w:val="hy-AM"/>
        </w:rPr>
        <w:t xml:space="preserve">:                                 </w:t>
      </w:r>
      <w:r w:rsidRPr="00FF352F">
        <w:rPr>
          <w:rFonts w:ascii="Arial" w:hAnsi="Arial" w:cs="Arial"/>
          <w:sz w:val="36"/>
          <w:szCs w:val="36"/>
          <w:lang w:val="ro-RO"/>
        </w:rPr>
        <w:t xml:space="preserve">       </w:t>
      </w:r>
      <w:r w:rsidRPr="00FF352F">
        <w:rPr>
          <w:rFonts w:ascii="Arial" w:hAnsi="Arial" w:cs="Arial"/>
          <w:sz w:val="36"/>
          <w:szCs w:val="36"/>
          <w:lang w:val="hy-AM"/>
        </w:rPr>
        <w:t xml:space="preserve"> </w:t>
      </w:r>
      <w:r w:rsidRPr="00FF352F">
        <w:rPr>
          <w:rFonts w:ascii="Arial" w:hAnsi="Arial" w:cs="Arial"/>
          <w:sz w:val="36"/>
          <w:szCs w:val="36"/>
          <w:lang w:val="pt-BR"/>
        </w:rPr>
        <w:t xml:space="preserve"> </w:t>
      </w:r>
      <w:r w:rsidRPr="00FF352F">
        <w:rPr>
          <w:rFonts w:ascii="Arial" w:hAnsi="Arial" w:cs="Arial"/>
          <w:b/>
          <w:bCs/>
          <w:sz w:val="36"/>
          <w:szCs w:val="36"/>
          <w:lang w:val="ro-RO"/>
        </w:rPr>
        <w:t>Natalia Rupet</w:t>
      </w:r>
    </w:p>
    <w:p w14:paraId="50E28D36" w14:textId="77777777" w:rsidR="00887C12" w:rsidRPr="00FF352F" w:rsidRDefault="00887C12" w:rsidP="00690FAF">
      <w:pPr>
        <w:tabs>
          <w:tab w:val="left" w:pos="0"/>
        </w:tabs>
        <w:rPr>
          <w:rFonts w:ascii="Arial" w:hAnsi="Arial" w:cs="Arial"/>
          <w:b/>
          <w:bCs/>
          <w:sz w:val="36"/>
          <w:szCs w:val="36"/>
          <w:lang w:val="ro-RO"/>
        </w:rPr>
      </w:pPr>
      <w:r w:rsidRPr="00FF352F">
        <w:rPr>
          <w:rFonts w:ascii="Arial" w:hAnsi="Arial" w:cs="Arial"/>
          <w:sz w:val="36"/>
          <w:szCs w:val="36"/>
          <w:lang w:val="hy-AM"/>
        </w:rPr>
        <w:t>Lecturer Name</w:t>
      </w:r>
      <w:r w:rsidRPr="00FF352F">
        <w:rPr>
          <w:rFonts w:ascii="Arial" w:hAnsi="Arial" w:cs="Arial"/>
          <w:sz w:val="36"/>
          <w:szCs w:val="36"/>
          <w:lang w:val="ro-RO"/>
        </w:rPr>
        <w:t xml:space="preserve"> </w:t>
      </w:r>
      <w:r w:rsidRPr="00FF352F">
        <w:rPr>
          <w:rFonts w:ascii="Arial" w:hAnsi="Arial" w:cs="Arial"/>
          <w:sz w:val="36"/>
          <w:szCs w:val="36"/>
          <w:lang w:val="hy-AM"/>
        </w:rPr>
        <w:t xml:space="preserve">:                                 </w:t>
      </w:r>
      <w:r w:rsidRPr="00FF352F">
        <w:rPr>
          <w:rFonts w:ascii="Arial" w:hAnsi="Arial" w:cs="Arial"/>
          <w:sz w:val="36"/>
          <w:szCs w:val="36"/>
          <w:lang w:val="ro-RO"/>
        </w:rPr>
        <w:t xml:space="preserve">         </w:t>
      </w:r>
      <w:r w:rsidR="00C33CB0" w:rsidRPr="00FF352F">
        <w:rPr>
          <w:rFonts w:ascii="Arial" w:hAnsi="Arial" w:cs="Arial"/>
          <w:b/>
          <w:bCs/>
          <w:sz w:val="36"/>
          <w:szCs w:val="36"/>
          <w:lang w:val="ro-RO"/>
        </w:rPr>
        <w:t>Buddhi Pathak</w:t>
      </w:r>
    </w:p>
    <w:p w14:paraId="1E503686" w14:textId="77777777" w:rsidR="00887C12" w:rsidRPr="00FF352F" w:rsidRDefault="00887C12" w:rsidP="00690FAF">
      <w:pPr>
        <w:tabs>
          <w:tab w:val="left" w:pos="0"/>
        </w:tabs>
        <w:rPr>
          <w:rFonts w:ascii="Arial" w:hAnsi="Arial" w:cs="Arial"/>
          <w:b/>
          <w:bCs/>
          <w:sz w:val="36"/>
          <w:szCs w:val="36"/>
          <w:lang w:val="ro-RO"/>
        </w:rPr>
      </w:pPr>
      <w:r w:rsidRPr="00FF352F">
        <w:rPr>
          <w:rFonts w:ascii="Arial" w:hAnsi="Arial" w:cs="Arial"/>
          <w:sz w:val="36"/>
          <w:szCs w:val="36"/>
          <w:lang w:val="hy-AM"/>
        </w:rPr>
        <w:t>Student ID</w:t>
      </w:r>
      <w:r w:rsidRPr="00FF352F">
        <w:rPr>
          <w:rFonts w:ascii="Arial" w:hAnsi="Arial" w:cs="Arial"/>
          <w:sz w:val="36"/>
          <w:szCs w:val="36"/>
          <w:lang w:val="ro-MD"/>
        </w:rPr>
        <w:t xml:space="preserve"> </w:t>
      </w:r>
      <w:r w:rsidRPr="00FF352F">
        <w:rPr>
          <w:rFonts w:ascii="Arial" w:hAnsi="Arial" w:cs="Arial"/>
          <w:sz w:val="36"/>
          <w:szCs w:val="36"/>
          <w:lang w:val="hy-AM"/>
        </w:rPr>
        <w:t xml:space="preserve">:                                 </w:t>
      </w:r>
      <w:r w:rsidRPr="00FF352F">
        <w:rPr>
          <w:rFonts w:ascii="Arial" w:hAnsi="Arial" w:cs="Arial"/>
          <w:sz w:val="36"/>
          <w:szCs w:val="36"/>
          <w:lang w:val="ro-RO"/>
        </w:rPr>
        <w:t xml:space="preserve">       </w:t>
      </w:r>
      <w:r w:rsidRPr="00FF352F">
        <w:rPr>
          <w:rFonts w:ascii="Arial" w:hAnsi="Arial" w:cs="Arial"/>
          <w:sz w:val="36"/>
          <w:szCs w:val="36"/>
          <w:lang w:val="hy-AM"/>
        </w:rPr>
        <w:t xml:space="preserve"> </w:t>
      </w:r>
      <w:r w:rsidRPr="00FF352F">
        <w:rPr>
          <w:rFonts w:ascii="Arial" w:hAnsi="Arial" w:cs="Arial"/>
          <w:sz w:val="36"/>
          <w:szCs w:val="36"/>
          <w:lang w:val="pt-BR"/>
        </w:rPr>
        <w:t xml:space="preserve">        </w:t>
      </w:r>
      <w:r w:rsidRPr="00FF352F">
        <w:rPr>
          <w:rFonts w:ascii="Arial" w:hAnsi="Arial" w:cs="Arial"/>
          <w:b/>
          <w:bCs/>
          <w:sz w:val="36"/>
          <w:szCs w:val="36"/>
          <w:lang w:val="ro-RO"/>
        </w:rPr>
        <w:t>2109475</w:t>
      </w:r>
    </w:p>
    <w:p w14:paraId="0648675C" w14:textId="77777777" w:rsidR="00887C12" w:rsidRPr="00FF352F" w:rsidRDefault="00887C12" w:rsidP="00690FAF">
      <w:pPr>
        <w:tabs>
          <w:tab w:val="left" w:pos="0"/>
        </w:tabs>
        <w:rPr>
          <w:rFonts w:ascii="Arial" w:hAnsi="Arial" w:cs="Arial"/>
          <w:b/>
          <w:bCs/>
          <w:sz w:val="36"/>
          <w:szCs w:val="36"/>
          <w:lang w:val="ro-RO"/>
        </w:rPr>
      </w:pPr>
      <w:r w:rsidRPr="00FF352F">
        <w:rPr>
          <w:rFonts w:ascii="Arial" w:hAnsi="Arial" w:cs="Arial"/>
          <w:sz w:val="36"/>
          <w:szCs w:val="36"/>
          <w:lang w:val="hy-AM"/>
        </w:rPr>
        <w:t>Module Code</w:t>
      </w:r>
      <w:r w:rsidRPr="00FF352F">
        <w:rPr>
          <w:rFonts w:ascii="Arial" w:hAnsi="Arial" w:cs="Arial"/>
          <w:sz w:val="36"/>
          <w:szCs w:val="36"/>
          <w:lang w:val="ro-RO"/>
        </w:rPr>
        <w:t xml:space="preserve"> </w:t>
      </w:r>
      <w:r w:rsidRPr="00FF352F">
        <w:rPr>
          <w:rFonts w:ascii="Arial" w:hAnsi="Arial" w:cs="Arial"/>
          <w:sz w:val="36"/>
          <w:szCs w:val="36"/>
          <w:lang w:val="hy-AM"/>
        </w:rPr>
        <w:t xml:space="preserve">:                                 </w:t>
      </w:r>
      <w:r w:rsidRPr="00FF352F">
        <w:rPr>
          <w:rFonts w:ascii="Arial" w:hAnsi="Arial" w:cs="Arial"/>
          <w:sz w:val="36"/>
          <w:szCs w:val="36"/>
          <w:lang w:val="ro-RO"/>
        </w:rPr>
        <w:t xml:space="preserve">       </w:t>
      </w:r>
      <w:r w:rsidRPr="00FF352F">
        <w:rPr>
          <w:rFonts w:ascii="Arial" w:hAnsi="Arial" w:cs="Arial"/>
          <w:sz w:val="36"/>
          <w:szCs w:val="36"/>
          <w:lang w:val="hy-AM"/>
        </w:rPr>
        <w:t xml:space="preserve"> </w:t>
      </w:r>
      <w:r w:rsidRPr="00FF352F">
        <w:rPr>
          <w:rFonts w:ascii="Arial" w:hAnsi="Arial" w:cs="Arial"/>
          <w:sz w:val="36"/>
          <w:szCs w:val="36"/>
          <w:lang w:val="pt-BR"/>
        </w:rPr>
        <w:t xml:space="preserve">   </w:t>
      </w:r>
      <w:r w:rsidRPr="00FF352F">
        <w:rPr>
          <w:rFonts w:ascii="Arial" w:hAnsi="Arial" w:cs="Arial"/>
          <w:b/>
          <w:bCs/>
          <w:sz w:val="36"/>
          <w:szCs w:val="36"/>
          <w:lang w:val="ro-RO"/>
        </w:rPr>
        <w:t>BMSW 4001</w:t>
      </w:r>
    </w:p>
    <w:p w14:paraId="22B1DC23" w14:textId="77777777" w:rsidR="0069604E" w:rsidRPr="00FF352F" w:rsidRDefault="0069604E" w:rsidP="00690FAF">
      <w:pPr>
        <w:tabs>
          <w:tab w:val="left" w:pos="0"/>
        </w:tabs>
        <w:rPr>
          <w:rFonts w:ascii="Arial" w:hAnsi="Arial" w:cs="Arial"/>
          <w:lang w:val="hy-AM"/>
        </w:rPr>
      </w:pPr>
    </w:p>
    <w:p w14:paraId="1C56E888" w14:textId="77777777" w:rsidR="001F5C9D" w:rsidRPr="00FF352F" w:rsidRDefault="001F5C9D" w:rsidP="00690FAF">
      <w:pPr>
        <w:tabs>
          <w:tab w:val="left" w:pos="0"/>
        </w:tabs>
        <w:rPr>
          <w:rFonts w:ascii="Arial" w:hAnsi="Arial" w:cs="Arial"/>
          <w:lang w:val="hy-AM"/>
        </w:rPr>
      </w:pPr>
    </w:p>
    <w:p w14:paraId="4D237DA0" w14:textId="02950D5E" w:rsidR="00102AB3" w:rsidRPr="00FF352F" w:rsidRDefault="00102AB3" w:rsidP="00690FAF">
      <w:pPr>
        <w:tabs>
          <w:tab w:val="left" w:pos="0"/>
        </w:tabs>
        <w:rPr>
          <w:rFonts w:ascii="Sylfaen" w:hAnsi="Sylfaen" w:cs="Arial"/>
          <w:lang w:val="hy-AM"/>
        </w:rPr>
      </w:pPr>
    </w:p>
    <w:p w14:paraId="2B2E8121" w14:textId="0E04E90A" w:rsidR="00B147F1" w:rsidRDefault="00B147F1" w:rsidP="00690FAF">
      <w:pPr>
        <w:tabs>
          <w:tab w:val="left" w:pos="0"/>
        </w:tabs>
        <w:rPr>
          <w:rFonts w:ascii="Sylfaen" w:hAnsi="Sylfaen" w:cs="Arial"/>
          <w:lang w:val="hy-AM"/>
        </w:rPr>
      </w:pPr>
    </w:p>
    <w:p w14:paraId="120DDECC" w14:textId="77777777" w:rsidR="00A56088" w:rsidRPr="00FF352F" w:rsidRDefault="00A56088" w:rsidP="00690FAF">
      <w:pPr>
        <w:tabs>
          <w:tab w:val="left" w:pos="0"/>
        </w:tabs>
        <w:rPr>
          <w:rFonts w:ascii="Sylfaen" w:hAnsi="Sylfaen" w:cs="Arial"/>
          <w:lang w:val="hy-AM"/>
        </w:rPr>
      </w:pPr>
    </w:p>
    <w:p w14:paraId="0BA90DB1" w14:textId="77777777" w:rsidR="00B147F1" w:rsidRPr="00FF352F" w:rsidRDefault="00B147F1" w:rsidP="00690FAF">
      <w:pPr>
        <w:tabs>
          <w:tab w:val="left" w:pos="0"/>
        </w:tabs>
        <w:rPr>
          <w:rFonts w:ascii="Sylfaen" w:hAnsi="Sylfaen" w:cs="Arial"/>
          <w:lang w:val="hy-AM"/>
        </w:rPr>
      </w:pPr>
    </w:p>
    <w:p w14:paraId="65974342" w14:textId="77777777" w:rsidR="00B920CA" w:rsidRPr="00FF352F" w:rsidRDefault="00887C12" w:rsidP="00690FAF">
      <w:pPr>
        <w:tabs>
          <w:tab w:val="left" w:pos="0"/>
        </w:tabs>
        <w:jc w:val="center"/>
        <w:rPr>
          <w:rFonts w:ascii="Arial" w:hAnsi="Arial" w:cs="Arial"/>
          <w:lang w:val="ro-RO"/>
        </w:rPr>
      </w:pPr>
      <w:r w:rsidRPr="00FF352F">
        <w:rPr>
          <w:rFonts w:ascii="Arial" w:hAnsi="Arial" w:cs="Arial"/>
          <w:lang w:val="ro-MD"/>
        </w:rPr>
        <w:t>Birmingham</w:t>
      </w:r>
      <w:r w:rsidRPr="00FF352F">
        <w:rPr>
          <w:rFonts w:ascii="Arial" w:hAnsi="Arial" w:cs="Arial"/>
          <w:lang w:val="hy-AM"/>
        </w:rPr>
        <w:t xml:space="preserve">, </w:t>
      </w:r>
      <w:r w:rsidRPr="00FF352F">
        <w:rPr>
          <w:rFonts w:ascii="Arial" w:hAnsi="Arial" w:cs="Arial"/>
          <w:lang w:val="ro-MD"/>
        </w:rPr>
        <w:t>07.12.</w:t>
      </w:r>
      <w:r w:rsidRPr="00FF352F">
        <w:rPr>
          <w:rFonts w:ascii="Arial" w:hAnsi="Arial" w:cs="Arial"/>
          <w:lang w:val="hy-AM"/>
        </w:rPr>
        <w:t>2021</w:t>
      </w:r>
    </w:p>
    <w:p w14:paraId="76FC1689" w14:textId="77777777" w:rsidR="004E519B" w:rsidRDefault="004E519B" w:rsidP="00690FAF">
      <w:pPr>
        <w:pStyle w:val="NoSpacing"/>
        <w:jc w:val="center"/>
        <w:rPr>
          <w:rFonts w:ascii="Times New Roman" w:hAnsi="Times New Roman" w:cs="Times New Roman"/>
          <w:b/>
          <w:lang w:val="ro-RO"/>
        </w:rPr>
        <w:sectPr w:rsidR="004E519B" w:rsidSect="009605EE">
          <w:footerReference w:type="default" r:id="rId8"/>
          <w:pgSz w:w="11906" w:h="16838" w:code="9"/>
          <w:pgMar w:top="1418" w:right="851" w:bottom="851" w:left="851" w:header="709" w:footer="709" w:gutter="0"/>
          <w:pgBorders w:offsetFrom="page">
            <w:top w:val="dashDotStroked" w:sz="24" w:space="24" w:color="auto"/>
            <w:left w:val="dashDotStroked" w:sz="24" w:space="24" w:color="auto"/>
            <w:bottom w:val="dashDotStroked" w:sz="24" w:space="24" w:color="auto"/>
            <w:right w:val="dashDotStroked" w:sz="24" w:space="24" w:color="auto"/>
          </w:pgBorders>
          <w:pgNumType w:start="1"/>
          <w:cols w:space="708"/>
          <w:titlePg/>
          <w:docGrid w:linePitch="360"/>
        </w:sectPr>
      </w:pPr>
    </w:p>
    <w:p w14:paraId="3FF984A0" w14:textId="26777DC2" w:rsidR="00B920CA" w:rsidRPr="00C743CE" w:rsidRDefault="00C743CE" w:rsidP="004F278C">
      <w:pPr>
        <w:pStyle w:val="NoSpacing"/>
        <w:jc w:val="center"/>
        <w:rPr>
          <w:rFonts w:ascii="Arial" w:hAnsi="Arial" w:cs="Arial"/>
          <w:b/>
          <w:lang w:val="ro-RO"/>
        </w:rPr>
      </w:pPr>
      <w:r w:rsidRPr="00C743CE">
        <w:rPr>
          <w:rFonts w:ascii="Arial" w:hAnsi="Arial" w:cs="Arial"/>
          <w:b/>
          <w:lang w:val="ro-RO"/>
        </w:rPr>
        <w:lastRenderedPageBreak/>
        <w:t>Task 2</w:t>
      </w:r>
    </w:p>
    <w:p w14:paraId="6261B588" w14:textId="77777777" w:rsidR="00176365" w:rsidRPr="007B41C1" w:rsidRDefault="00176365" w:rsidP="004F278C">
      <w:pPr>
        <w:pStyle w:val="NoSpacing"/>
        <w:jc w:val="center"/>
        <w:rPr>
          <w:rFonts w:ascii="Times New Roman" w:hAnsi="Times New Roman" w:cs="Times New Roman"/>
          <w:b/>
          <w:lang w:val="ro-RO"/>
        </w:rPr>
      </w:pPr>
    </w:p>
    <w:p w14:paraId="597E0037" w14:textId="77777777" w:rsidR="00B920CA" w:rsidRPr="006C4F74" w:rsidRDefault="0073265A" w:rsidP="004F278C">
      <w:pPr>
        <w:pStyle w:val="NoSpacing"/>
        <w:jc w:val="center"/>
        <w:rPr>
          <w:rFonts w:ascii="Arial" w:hAnsi="Arial" w:cs="Arial"/>
          <w:b/>
          <w:lang w:val="ro-RO"/>
        </w:rPr>
      </w:pPr>
      <w:r w:rsidRPr="006C4F74">
        <w:rPr>
          <w:rFonts w:ascii="Arial" w:hAnsi="Arial" w:cs="Arial"/>
          <w:b/>
          <w:lang w:val="ro-RO"/>
        </w:rPr>
        <w:t>TABLE OF CONTENT</w:t>
      </w:r>
    </w:p>
    <w:p w14:paraId="51DB27B4" w14:textId="77777777" w:rsidR="00B920CA" w:rsidRPr="007B41C1" w:rsidRDefault="00B920CA" w:rsidP="004F278C">
      <w:pPr>
        <w:pStyle w:val="NoSpacing"/>
        <w:jc w:val="center"/>
        <w:rPr>
          <w:rFonts w:ascii="Times New Roman" w:hAnsi="Times New Roman" w:cs="Times New Roman"/>
          <w:b/>
          <w:u w:val="single"/>
          <w:lang w:val="ro-RO"/>
        </w:rPr>
      </w:pPr>
    </w:p>
    <w:tbl>
      <w:tblPr>
        <w:tblW w:w="104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6"/>
        <w:gridCol w:w="461"/>
      </w:tblGrid>
      <w:tr w:rsidR="0048175D" w:rsidRPr="006C4F74" w14:paraId="422FC5E4" w14:textId="77777777" w:rsidTr="0048175D">
        <w:trPr>
          <w:trHeight w:val="5840"/>
          <w:jc w:val="center"/>
        </w:trPr>
        <w:tc>
          <w:tcPr>
            <w:tcW w:w="10026" w:type="dxa"/>
            <w:tcBorders>
              <w:top w:val="single" w:sz="4" w:space="0" w:color="FFFFFF"/>
              <w:left w:val="single" w:sz="4" w:space="0" w:color="FFFFFF"/>
              <w:bottom w:val="single" w:sz="4" w:space="0" w:color="FFFFFF"/>
              <w:right w:val="single" w:sz="4" w:space="0" w:color="FFFFFF"/>
            </w:tcBorders>
            <w:shd w:val="clear" w:color="auto" w:fill="FFFFFF"/>
          </w:tcPr>
          <w:p w14:paraId="7034D261" w14:textId="77777777" w:rsidR="0048175D" w:rsidRPr="006C4F74" w:rsidRDefault="0048175D" w:rsidP="004F278C">
            <w:pPr>
              <w:pStyle w:val="NoSpacing"/>
              <w:spacing w:line="360" w:lineRule="auto"/>
              <w:jc w:val="center"/>
              <w:rPr>
                <w:rFonts w:ascii="Arial" w:hAnsi="Arial" w:cs="Arial"/>
                <w:b/>
                <w:lang w:val="ro-RO"/>
              </w:rPr>
            </w:pPr>
          </w:p>
          <w:p w14:paraId="3577C069" w14:textId="3EE91723" w:rsidR="0048175D" w:rsidRPr="004832BC" w:rsidRDefault="0048175D" w:rsidP="004466BB">
            <w:pPr>
              <w:pStyle w:val="NoSpacing"/>
              <w:spacing w:after="240" w:line="360" w:lineRule="auto"/>
              <w:rPr>
                <w:rFonts w:ascii="Arial" w:hAnsi="Arial" w:cs="Arial"/>
                <w:b/>
                <w:lang w:val="ro-RO"/>
              </w:rPr>
            </w:pPr>
            <w:r>
              <w:rPr>
                <w:rFonts w:ascii="Arial" w:hAnsi="Arial" w:cs="Arial"/>
                <w:b/>
                <w:lang w:val="ro-RO"/>
              </w:rPr>
              <w:t>1. INTRODUCTION</w:t>
            </w:r>
            <w:r w:rsidR="004466BB">
              <w:rPr>
                <w:rFonts w:ascii="Arial" w:hAnsi="Arial" w:cs="Arial"/>
                <w:b/>
                <w:lang w:val="ro-RO"/>
              </w:rPr>
              <w:t>…………………………..</w:t>
            </w:r>
            <w:r w:rsidRPr="004832BC">
              <w:rPr>
                <w:rFonts w:ascii="Arial" w:hAnsi="Arial" w:cs="Arial"/>
                <w:b/>
                <w:lang w:val="ro-RO"/>
              </w:rPr>
              <w:t>……………………………………</w:t>
            </w:r>
            <w:r>
              <w:rPr>
                <w:rFonts w:ascii="Arial" w:hAnsi="Arial" w:cs="Arial"/>
                <w:b/>
                <w:lang w:val="ro-RO"/>
              </w:rPr>
              <w:t>……………………</w:t>
            </w:r>
            <w:r w:rsidR="002F5F66">
              <w:rPr>
                <w:rFonts w:ascii="Arial" w:hAnsi="Arial" w:cs="Arial"/>
                <w:b/>
                <w:lang w:val="ro-RO"/>
              </w:rPr>
              <w:t>…</w:t>
            </w:r>
          </w:p>
          <w:p w14:paraId="4E1D48A5" w14:textId="1B236948" w:rsidR="0048175D" w:rsidRPr="004832BC" w:rsidRDefault="0048175D" w:rsidP="00CF02C4">
            <w:pPr>
              <w:pStyle w:val="NoSpacing"/>
              <w:spacing w:after="240" w:line="360" w:lineRule="auto"/>
              <w:jc w:val="center"/>
              <w:rPr>
                <w:rFonts w:ascii="Arial" w:hAnsi="Arial" w:cs="Arial"/>
                <w:b/>
                <w:lang w:val="ro-RO"/>
              </w:rPr>
            </w:pPr>
            <w:r>
              <w:rPr>
                <w:rFonts w:ascii="Arial" w:hAnsi="Arial" w:cs="Arial"/>
                <w:b/>
                <w:lang w:val="ro-RO"/>
              </w:rPr>
              <w:t>2. TIME MANAGEMENT</w:t>
            </w:r>
            <w:r w:rsidRPr="004832BC">
              <w:rPr>
                <w:rFonts w:ascii="Arial" w:hAnsi="Arial" w:cs="Arial"/>
                <w:b/>
                <w:lang w:val="ro-RO"/>
              </w:rPr>
              <w:t xml:space="preserve"> </w:t>
            </w:r>
            <w:r>
              <w:rPr>
                <w:rFonts w:ascii="Arial" w:hAnsi="Arial" w:cs="Arial"/>
                <w:b/>
                <w:lang w:val="ro-RO"/>
              </w:rPr>
              <w:t>SKILL</w:t>
            </w:r>
            <w:r w:rsidRPr="004832BC">
              <w:rPr>
                <w:rFonts w:ascii="Arial" w:hAnsi="Arial" w:cs="Arial"/>
                <w:b/>
                <w:lang w:val="ro-RO"/>
              </w:rPr>
              <w:t>……………………………………………</w:t>
            </w:r>
            <w:r>
              <w:rPr>
                <w:rFonts w:ascii="Arial" w:hAnsi="Arial" w:cs="Arial"/>
                <w:b/>
                <w:lang w:val="ro-RO"/>
              </w:rPr>
              <w:t>……………………</w:t>
            </w:r>
            <w:r w:rsidR="00CF02C4">
              <w:rPr>
                <w:rFonts w:ascii="Arial" w:hAnsi="Arial" w:cs="Arial"/>
                <w:b/>
                <w:lang w:val="ro-RO"/>
              </w:rPr>
              <w:t>…</w:t>
            </w:r>
          </w:p>
          <w:p w14:paraId="5478CD3D" w14:textId="7B5E7F0D" w:rsidR="0048175D" w:rsidRPr="004832BC" w:rsidRDefault="0048175D" w:rsidP="00CF02C4">
            <w:pPr>
              <w:pStyle w:val="NoSpacing"/>
              <w:spacing w:after="240" w:line="360" w:lineRule="auto"/>
              <w:jc w:val="center"/>
              <w:rPr>
                <w:rFonts w:ascii="Arial" w:hAnsi="Arial" w:cs="Arial"/>
                <w:b/>
                <w:lang w:val="ro-RO"/>
              </w:rPr>
            </w:pPr>
            <w:r>
              <w:rPr>
                <w:rFonts w:ascii="Arial" w:hAnsi="Arial" w:cs="Arial"/>
                <w:b/>
                <w:lang w:val="ro-RO"/>
              </w:rPr>
              <w:t>3</w:t>
            </w:r>
            <w:r w:rsidRPr="004832BC">
              <w:rPr>
                <w:rFonts w:ascii="Arial" w:hAnsi="Arial" w:cs="Arial"/>
                <w:b/>
                <w:lang w:val="ro-RO"/>
              </w:rPr>
              <w:t xml:space="preserve">. </w:t>
            </w:r>
            <w:r>
              <w:rPr>
                <w:rFonts w:ascii="Arial" w:hAnsi="Arial" w:cs="Arial"/>
                <w:b/>
                <w:lang w:val="ro-RO"/>
              </w:rPr>
              <w:t>DIGITAL SKILL</w:t>
            </w:r>
            <w:r w:rsidRPr="004832BC">
              <w:rPr>
                <w:rFonts w:ascii="Arial" w:hAnsi="Arial" w:cs="Arial"/>
                <w:b/>
                <w:lang w:val="ro-RO"/>
              </w:rPr>
              <w:t>…………………………………………………………………</w:t>
            </w:r>
            <w:r>
              <w:rPr>
                <w:rFonts w:ascii="Arial" w:hAnsi="Arial" w:cs="Arial"/>
                <w:b/>
                <w:lang w:val="ro-RO"/>
              </w:rPr>
              <w:t>…………..…….</w:t>
            </w:r>
          </w:p>
          <w:p w14:paraId="3DF7DA4B" w14:textId="2336E89B" w:rsidR="00DD4196" w:rsidRPr="004832BC" w:rsidRDefault="00CF02C4" w:rsidP="00CF02C4">
            <w:pPr>
              <w:pStyle w:val="NoSpacing"/>
              <w:spacing w:after="240" w:line="360" w:lineRule="auto"/>
              <w:jc w:val="center"/>
              <w:rPr>
                <w:rFonts w:ascii="Arial" w:hAnsi="Arial" w:cs="Arial"/>
                <w:b/>
                <w:lang w:val="ro-RO"/>
              </w:rPr>
            </w:pPr>
            <w:bookmarkStart w:id="0" w:name="_Hlk89437858"/>
            <w:r>
              <w:rPr>
                <w:rFonts w:ascii="Arial" w:hAnsi="Arial" w:cs="Arial"/>
                <w:b/>
                <w:lang w:val="ro-RO"/>
              </w:rPr>
              <w:t>4</w:t>
            </w:r>
            <w:r w:rsidR="0048175D" w:rsidRPr="004832BC">
              <w:rPr>
                <w:rFonts w:ascii="Arial" w:hAnsi="Arial" w:cs="Arial"/>
                <w:b/>
                <w:lang w:val="ro-RO"/>
              </w:rPr>
              <w:t>.</w:t>
            </w:r>
            <w:r w:rsidR="0048175D" w:rsidRPr="005B1F4F">
              <w:rPr>
                <w:lang w:val="en-GB"/>
              </w:rPr>
              <w:t xml:space="preserve"> </w:t>
            </w:r>
            <w:r w:rsidR="0048175D">
              <w:rPr>
                <w:rFonts w:ascii="Arial" w:hAnsi="Arial" w:cs="Arial"/>
                <w:b/>
                <w:lang w:val="ro-RO"/>
              </w:rPr>
              <w:t>TEAM WORKING SKILL</w:t>
            </w:r>
            <w:r w:rsidR="0048175D" w:rsidRPr="004832BC">
              <w:rPr>
                <w:rFonts w:ascii="Arial" w:hAnsi="Arial" w:cs="Arial"/>
                <w:b/>
                <w:lang w:val="ro-RO"/>
              </w:rPr>
              <w:t xml:space="preserve"> </w:t>
            </w:r>
            <w:bookmarkEnd w:id="0"/>
            <w:r w:rsidR="0048175D" w:rsidRPr="004832BC">
              <w:rPr>
                <w:rFonts w:ascii="Arial" w:hAnsi="Arial" w:cs="Arial"/>
                <w:b/>
                <w:lang w:val="ro-RO"/>
              </w:rPr>
              <w:t>…………………….……………………</w:t>
            </w:r>
            <w:r w:rsidR="0048175D">
              <w:rPr>
                <w:rFonts w:ascii="Arial" w:hAnsi="Arial" w:cs="Arial"/>
                <w:b/>
                <w:lang w:val="ro-RO"/>
              </w:rPr>
              <w:t>…………………………</w:t>
            </w:r>
            <w:r w:rsidR="002F5F66">
              <w:rPr>
                <w:rFonts w:ascii="Arial" w:hAnsi="Arial" w:cs="Arial"/>
                <w:b/>
                <w:lang w:val="ro-RO"/>
              </w:rPr>
              <w:t>….</w:t>
            </w:r>
          </w:p>
          <w:p w14:paraId="2B91056E" w14:textId="2154667C" w:rsidR="0048175D" w:rsidRPr="004832BC" w:rsidRDefault="00CF02C4" w:rsidP="004466BB">
            <w:pPr>
              <w:pStyle w:val="NoSpacing"/>
              <w:spacing w:after="240" w:line="360" w:lineRule="auto"/>
              <w:rPr>
                <w:rFonts w:ascii="Arial" w:hAnsi="Arial" w:cs="Arial"/>
                <w:b/>
                <w:lang w:val="ro-RO"/>
              </w:rPr>
            </w:pPr>
            <w:r>
              <w:rPr>
                <w:rFonts w:ascii="Arial" w:hAnsi="Arial" w:cs="Arial"/>
                <w:b/>
                <w:lang w:val="ro-RO"/>
              </w:rPr>
              <w:t>5</w:t>
            </w:r>
            <w:r w:rsidR="0048175D">
              <w:rPr>
                <w:rFonts w:ascii="Arial" w:hAnsi="Arial" w:cs="Arial"/>
                <w:b/>
                <w:lang w:val="ro-RO"/>
              </w:rPr>
              <w:t>.</w:t>
            </w:r>
            <w:r w:rsidR="0048175D" w:rsidRPr="004832BC">
              <w:rPr>
                <w:rFonts w:ascii="Arial" w:hAnsi="Arial" w:cs="Arial"/>
                <w:b/>
                <w:lang w:val="ro-RO"/>
              </w:rPr>
              <w:t xml:space="preserve"> </w:t>
            </w:r>
            <w:r w:rsidR="0048175D">
              <w:rPr>
                <w:rFonts w:ascii="Arial" w:hAnsi="Arial" w:cs="Arial"/>
                <w:b/>
                <w:lang w:val="ro-RO"/>
              </w:rPr>
              <w:t>CONCLUSION</w:t>
            </w:r>
            <w:r w:rsidR="0048175D" w:rsidRPr="004832BC">
              <w:rPr>
                <w:rFonts w:ascii="Arial" w:hAnsi="Arial" w:cs="Arial"/>
                <w:b/>
                <w:lang w:val="ro-RO"/>
              </w:rPr>
              <w:t>………………………………………………………………………………</w:t>
            </w:r>
            <w:r w:rsidR="0048175D">
              <w:rPr>
                <w:rFonts w:ascii="Arial" w:hAnsi="Arial" w:cs="Arial"/>
                <w:b/>
                <w:lang w:val="ro-RO"/>
              </w:rPr>
              <w:t>.</w:t>
            </w:r>
            <w:r w:rsidR="0048175D" w:rsidRPr="004832BC">
              <w:rPr>
                <w:rFonts w:ascii="Arial" w:hAnsi="Arial" w:cs="Arial"/>
                <w:b/>
                <w:lang w:val="ro-RO"/>
              </w:rPr>
              <w:t>…</w:t>
            </w:r>
            <w:r w:rsidR="0048175D">
              <w:rPr>
                <w:rFonts w:ascii="Arial" w:hAnsi="Arial" w:cs="Arial"/>
                <w:b/>
                <w:lang w:val="ro-RO"/>
              </w:rPr>
              <w:t>…</w:t>
            </w:r>
            <w:r w:rsidR="004466BB">
              <w:rPr>
                <w:rFonts w:ascii="Arial" w:hAnsi="Arial" w:cs="Arial"/>
                <w:b/>
                <w:lang w:val="ro-RO"/>
              </w:rPr>
              <w:t>……</w:t>
            </w:r>
            <w:r w:rsidR="002F5F66">
              <w:rPr>
                <w:rFonts w:ascii="Arial" w:hAnsi="Arial" w:cs="Arial"/>
                <w:b/>
                <w:lang w:val="ro-RO"/>
              </w:rPr>
              <w:t>.</w:t>
            </w:r>
          </w:p>
          <w:p w14:paraId="758A25BF" w14:textId="5B4BF80D" w:rsidR="0048175D" w:rsidRPr="004832BC" w:rsidRDefault="0048175D" w:rsidP="00CF02C4">
            <w:pPr>
              <w:pStyle w:val="NoSpacing"/>
              <w:spacing w:after="240" w:line="360" w:lineRule="auto"/>
              <w:jc w:val="center"/>
              <w:rPr>
                <w:rFonts w:ascii="Arial" w:hAnsi="Arial" w:cs="Arial"/>
                <w:b/>
                <w:lang w:val="ro-RO"/>
              </w:rPr>
            </w:pPr>
            <w:r>
              <w:rPr>
                <w:rFonts w:ascii="Arial" w:hAnsi="Arial" w:cs="Arial"/>
                <w:b/>
                <w:lang w:val="ro-RO"/>
              </w:rPr>
              <w:t>REFERENCES</w:t>
            </w:r>
            <w:r w:rsidRPr="004832BC">
              <w:rPr>
                <w:rFonts w:ascii="Arial" w:hAnsi="Arial" w:cs="Arial"/>
                <w:b/>
                <w:lang w:val="ro-RO"/>
              </w:rPr>
              <w:t>………………………………………………………………………………………</w:t>
            </w:r>
            <w:r w:rsidR="002F5F66">
              <w:rPr>
                <w:rFonts w:ascii="Arial" w:hAnsi="Arial" w:cs="Arial"/>
                <w:b/>
                <w:lang w:val="ro-RO"/>
              </w:rPr>
              <w:t>.</w:t>
            </w:r>
          </w:p>
          <w:p w14:paraId="4FD719F4" w14:textId="03F407E5" w:rsidR="0048175D" w:rsidRPr="00CA195C" w:rsidRDefault="0048175D" w:rsidP="00CF02C4">
            <w:pPr>
              <w:pStyle w:val="NoSpacing"/>
              <w:spacing w:after="240" w:line="360" w:lineRule="auto"/>
              <w:jc w:val="center"/>
              <w:rPr>
                <w:rFonts w:ascii="Arial" w:hAnsi="Arial" w:cs="Arial"/>
                <w:b/>
                <w:lang w:val="ro-RO"/>
              </w:rPr>
            </w:pPr>
            <w:r>
              <w:rPr>
                <w:rFonts w:ascii="Arial" w:hAnsi="Arial" w:cs="Arial"/>
                <w:b/>
                <w:lang w:val="ro-RO"/>
              </w:rPr>
              <w:t>APPENDIX</w:t>
            </w:r>
            <w:r w:rsidRPr="004832BC">
              <w:rPr>
                <w:rFonts w:ascii="Arial" w:hAnsi="Arial" w:cs="Arial"/>
                <w:b/>
                <w:lang w:val="ro-RO"/>
              </w:rPr>
              <w:t>……………………………………………………………………………………</w:t>
            </w:r>
            <w:bookmarkStart w:id="1" w:name="_Hlk88915252"/>
            <w:r>
              <w:rPr>
                <w:rFonts w:ascii="Arial" w:hAnsi="Arial" w:cs="Arial"/>
                <w:b/>
                <w:lang w:val="ro-RO"/>
              </w:rPr>
              <w:t>………</w:t>
            </w:r>
          </w:p>
          <w:bookmarkEnd w:id="1"/>
          <w:p w14:paraId="0A0B925D" w14:textId="77777777" w:rsidR="0048175D" w:rsidRPr="006C4F74" w:rsidRDefault="0048175D" w:rsidP="004F278C">
            <w:pPr>
              <w:pStyle w:val="NoSpacing"/>
              <w:spacing w:after="240" w:line="360" w:lineRule="auto"/>
              <w:jc w:val="center"/>
              <w:rPr>
                <w:rFonts w:ascii="Arial" w:hAnsi="Arial" w:cs="Arial"/>
                <w:b/>
                <w:lang w:val="ro-RO"/>
              </w:rPr>
            </w:pPr>
          </w:p>
          <w:p w14:paraId="78FAC2C3" w14:textId="77777777" w:rsidR="0048175D" w:rsidRDefault="0048175D" w:rsidP="004F278C">
            <w:pPr>
              <w:pStyle w:val="NoSpacing"/>
              <w:spacing w:after="240" w:line="360" w:lineRule="auto"/>
              <w:jc w:val="center"/>
              <w:rPr>
                <w:rFonts w:ascii="Arial" w:hAnsi="Arial" w:cs="Arial"/>
                <w:b/>
                <w:lang w:val="ro-RO"/>
              </w:rPr>
            </w:pPr>
          </w:p>
          <w:p w14:paraId="470EAFE5" w14:textId="77777777" w:rsidR="0048175D" w:rsidRDefault="0048175D" w:rsidP="004F278C">
            <w:pPr>
              <w:pStyle w:val="NoSpacing"/>
              <w:spacing w:after="240" w:line="360" w:lineRule="auto"/>
              <w:jc w:val="center"/>
              <w:rPr>
                <w:rFonts w:ascii="Arial" w:hAnsi="Arial" w:cs="Arial"/>
                <w:b/>
                <w:lang w:val="ro-RO"/>
              </w:rPr>
            </w:pPr>
          </w:p>
          <w:p w14:paraId="197EC42D" w14:textId="77777777" w:rsidR="0048175D" w:rsidRDefault="0048175D" w:rsidP="004F278C">
            <w:pPr>
              <w:pStyle w:val="NoSpacing"/>
              <w:spacing w:after="240" w:line="360" w:lineRule="auto"/>
              <w:jc w:val="center"/>
              <w:rPr>
                <w:rFonts w:ascii="Arial" w:hAnsi="Arial" w:cs="Arial"/>
                <w:b/>
                <w:lang w:val="ro-RO"/>
              </w:rPr>
            </w:pPr>
          </w:p>
          <w:p w14:paraId="2F38BFFA" w14:textId="77777777" w:rsidR="0048175D" w:rsidRPr="006C4F74" w:rsidRDefault="0048175D" w:rsidP="004F278C">
            <w:pPr>
              <w:pStyle w:val="NoSpacing"/>
              <w:spacing w:after="240" w:line="360" w:lineRule="auto"/>
              <w:jc w:val="center"/>
              <w:rPr>
                <w:rFonts w:ascii="Arial" w:hAnsi="Arial" w:cs="Arial"/>
                <w:b/>
                <w:lang w:val="ro-RO"/>
              </w:rPr>
            </w:pPr>
          </w:p>
        </w:tc>
        <w:tc>
          <w:tcPr>
            <w:tcW w:w="461" w:type="dxa"/>
            <w:tcBorders>
              <w:top w:val="single" w:sz="4" w:space="0" w:color="FFFFFF"/>
              <w:left w:val="single" w:sz="4" w:space="0" w:color="FFFFFF"/>
              <w:bottom w:val="single" w:sz="4" w:space="0" w:color="FFFFFF"/>
              <w:right w:val="single" w:sz="4" w:space="0" w:color="FFFFFF"/>
            </w:tcBorders>
            <w:shd w:val="clear" w:color="auto" w:fill="auto"/>
          </w:tcPr>
          <w:p w14:paraId="2F299431" w14:textId="77777777" w:rsidR="0048175D" w:rsidRPr="006C4F74" w:rsidRDefault="0048175D" w:rsidP="00CF02C4">
            <w:pPr>
              <w:pStyle w:val="NoSpacing"/>
              <w:spacing w:line="360" w:lineRule="auto"/>
              <w:jc w:val="center"/>
              <w:rPr>
                <w:rFonts w:ascii="Arial" w:hAnsi="Arial" w:cs="Arial"/>
                <w:lang w:val="ro-RO"/>
              </w:rPr>
            </w:pPr>
          </w:p>
          <w:p w14:paraId="6926E262" w14:textId="77777777" w:rsidR="0048175D" w:rsidRPr="000F38BC" w:rsidRDefault="0048175D" w:rsidP="00CF02C4">
            <w:pPr>
              <w:pStyle w:val="NoSpacing"/>
              <w:spacing w:after="240" w:line="360" w:lineRule="auto"/>
              <w:jc w:val="center"/>
              <w:rPr>
                <w:rFonts w:ascii="Arial" w:hAnsi="Arial" w:cs="Arial"/>
                <w:b/>
                <w:bCs/>
                <w:lang w:val="ro-RO"/>
              </w:rPr>
            </w:pPr>
            <w:r w:rsidRPr="000F38BC">
              <w:rPr>
                <w:rFonts w:ascii="Arial" w:hAnsi="Arial" w:cs="Arial"/>
                <w:b/>
                <w:bCs/>
                <w:lang w:val="ro-RO"/>
              </w:rPr>
              <w:t>2</w:t>
            </w:r>
          </w:p>
          <w:p w14:paraId="13C7A77D" w14:textId="483D92A8" w:rsidR="0048175D" w:rsidRPr="000F38BC" w:rsidRDefault="00603E16" w:rsidP="00CF02C4">
            <w:pPr>
              <w:pStyle w:val="NoSpacing"/>
              <w:spacing w:after="240" w:line="360" w:lineRule="auto"/>
              <w:jc w:val="center"/>
              <w:rPr>
                <w:rFonts w:ascii="Arial" w:hAnsi="Arial" w:cs="Arial"/>
                <w:b/>
                <w:bCs/>
                <w:lang w:val="ro-RO"/>
              </w:rPr>
            </w:pPr>
            <w:r>
              <w:rPr>
                <w:rFonts w:ascii="Arial" w:hAnsi="Arial" w:cs="Arial"/>
                <w:b/>
                <w:bCs/>
                <w:lang w:val="ro-RO"/>
              </w:rPr>
              <w:t>2</w:t>
            </w:r>
            <w:r w:rsidR="0048175D" w:rsidRPr="000F38BC">
              <w:rPr>
                <w:rFonts w:ascii="Arial" w:hAnsi="Arial" w:cs="Arial"/>
                <w:b/>
                <w:bCs/>
                <w:lang w:val="ro-RO"/>
              </w:rPr>
              <w:br/>
            </w:r>
            <w:r w:rsidR="00CF02C4">
              <w:rPr>
                <w:rFonts w:ascii="Arial" w:hAnsi="Arial" w:cs="Arial"/>
                <w:b/>
                <w:bCs/>
                <w:lang w:val="ro-RO"/>
              </w:rPr>
              <w:br/>
            </w:r>
            <w:r w:rsidR="0070781B">
              <w:rPr>
                <w:rFonts w:ascii="Arial" w:hAnsi="Arial" w:cs="Arial"/>
                <w:b/>
                <w:bCs/>
                <w:lang w:val="ro-RO"/>
              </w:rPr>
              <w:t>3</w:t>
            </w:r>
          </w:p>
          <w:p w14:paraId="323EF9FB" w14:textId="3B2048DC" w:rsidR="00CF02C4" w:rsidRDefault="0070781B" w:rsidP="00CF02C4">
            <w:pPr>
              <w:pStyle w:val="NoSpacing"/>
              <w:spacing w:after="240" w:line="360" w:lineRule="auto"/>
              <w:jc w:val="center"/>
              <w:rPr>
                <w:rFonts w:ascii="Arial" w:hAnsi="Arial" w:cs="Arial"/>
                <w:b/>
                <w:bCs/>
                <w:lang w:val="ro-RO"/>
              </w:rPr>
            </w:pPr>
            <w:r>
              <w:rPr>
                <w:rFonts w:ascii="Arial" w:hAnsi="Arial" w:cs="Arial"/>
                <w:b/>
                <w:bCs/>
                <w:lang w:val="ro-RO"/>
              </w:rPr>
              <w:t>4</w:t>
            </w:r>
          </w:p>
          <w:p w14:paraId="6D7130BD" w14:textId="7FC40CBD" w:rsidR="0048175D" w:rsidRPr="000F38BC" w:rsidRDefault="0070781B" w:rsidP="00CF02C4">
            <w:pPr>
              <w:pStyle w:val="NoSpacing"/>
              <w:spacing w:after="240" w:line="360" w:lineRule="auto"/>
              <w:jc w:val="center"/>
              <w:rPr>
                <w:rFonts w:ascii="Arial" w:hAnsi="Arial" w:cs="Arial"/>
                <w:b/>
                <w:bCs/>
                <w:lang w:val="ro-RO"/>
              </w:rPr>
            </w:pPr>
            <w:r>
              <w:rPr>
                <w:rFonts w:ascii="Arial" w:hAnsi="Arial" w:cs="Arial"/>
                <w:b/>
                <w:bCs/>
                <w:lang w:val="ro-RO"/>
              </w:rPr>
              <w:t>5</w:t>
            </w:r>
          </w:p>
          <w:p w14:paraId="2A67A3B2" w14:textId="1AF2BF62" w:rsidR="0048175D" w:rsidRPr="000F38BC" w:rsidRDefault="0070781B" w:rsidP="00CF02C4">
            <w:pPr>
              <w:pStyle w:val="NoSpacing"/>
              <w:spacing w:after="240" w:line="360" w:lineRule="auto"/>
              <w:jc w:val="center"/>
              <w:rPr>
                <w:rFonts w:ascii="Arial" w:hAnsi="Arial" w:cs="Arial"/>
                <w:b/>
                <w:bCs/>
                <w:lang w:val="ro-RO"/>
              </w:rPr>
            </w:pPr>
            <w:r>
              <w:rPr>
                <w:rFonts w:ascii="Arial" w:hAnsi="Arial" w:cs="Arial"/>
                <w:b/>
                <w:bCs/>
                <w:lang w:val="ro-RO"/>
              </w:rPr>
              <w:t>6</w:t>
            </w:r>
          </w:p>
          <w:p w14:paraId="64FF9FD4" w14:textId="77777777" w:rsidR="0048175D" w:rsidRPr="000F38BC" w:rsidRDefault="0048175D" w:rsidP="00CF02C4">
            <w:pPr>
              <w:pStyle w:val="NoSpacing"/>
              <w:spacing w:after="240" w:line="360" w:lineRule="auto"/>
              <w:jc w:val="center"/>
              <w:rPr>
                <w:rFonts w:ascii="Arial" w:hAnsi="Arial" w:cs="Arial"/>
                <w:b/>
                <w:bCs/>
                <w:lang w:val="ro-RO"/>
              </w:rPr>
            </w:pPr>
            <w:r w:rsidRPr="000F38BC">
              <w:rPr>
                <w:rFonts w:ascii="Arial" w:hAnsi="Arial" w:cs="Arial"/>
                <w:b/>
                <w:bCs/>
                <w:lang w:val="ro-RO"/>
              </w:rPr>
              <w:t>8</w:t>
            </w:r>
          </w:p>
          <w:p w14:paraId="3E7FA6D3" w14:textId="77777777" w:rsidR="0048175D" w:rsidRPr="006C4F74" w:rsidRDefault="0048175D" w:rsidP="00CF02C4">
            <w:pPr>
              <w:pStyle w:val="NoSpacing"/>
              <w:spacing w:after="240" w:line="360" w:lineRule="auto"/>
              <w:jc w:val="center"/>
              <w:rPr>
                <w:rFonts w:ascii="Arial" w:hAnsi="Arial" w:cs="Arial"/>
                <w:lang w:val="ro-RO"/>
              </w:rPr>
            </w:pPr>
          </w:p>
        </w:tc>
      </w:tr>
    </w:tbl>
    <w:p w14:paraId="42856ECB" w14:textId="77777777" w:rsidR="00A46A7C" w:rsidRDefault="00A46A7C" w:rsidP="00690FAF">
      <w:pPr>
        <w:pStyle w:val="NoSpacing"/>
        <w:spacing w:line="360" w:lineRule="auto"/>
        <w:rPr>
          <w:rFonts w:ascii="Arial" w:hAnsi="Arial" w:cs="Arial"/>
          <w:b/>
          <w:lang w:val="ro-RO"/>
        </w:rPr>
      </w:pPr>
    </w:p>
    <w:p w14:paraId="67B316F7" w14:textId="48E244D3" w:rsidR="00272F65" w:rsidRPr="001E74C5" w:rsidRDefault="00A46A7C" w:rsidP="00E41F98">
      <w:pPr>
        <w:pStyle w:val="NoSpacing"/>
        <w:spacing w:line="360" w:lineRule="auto"/>
        <w:ind w:left="709" w:firstLine="11"/>
        <w:jc w:val="center"/>
        <w:rPr>
          <w:rFonts w:ascii="Arial" w:hAnsi="Arial" w:cs="Arial"/>
          <w:b/>
          <w:u w:val="single"/>
          <w:lang w:val="ro-RO"/>
        </w:rPr>
      </w:pPr>
      <w:r>
        <w:rPr>
          <w:rFonts w:ascii="Arial" w:hAnsi="Arial" w:cs="Arial"/>
          <w:b/>
          <w:lang w:val="ro-RO"/>
        </w:rPr>
        <w:br w:type="page"/>
      </w:r>
      <w:r w:rsidR="001E74C5">
        <w:rPr>
          <w:rFonts w:ascii="Arial" w:hAnsi="Arial" w:cs="Arial"/>
          <w:b/>
          <w:lang w:val="ro-RO"/>
        </w:rPr>
        <w:lastRenderedPageBreak/>
        <w:t xml:space="preserve">1. </w:t>
      </w:r>
      <w:r w:rsidR="00F20F21" w:rsidRPr="001E74C5">
        <w:rPr>
          <w:rFonts w:ascii="Arial" w:hAnsi="Arial" w:cs="Arial"/>
          <w:b/>
          <w:u w:val="single"/>
          <w:lang w:val="ro-RO"/>
        </w:rPr>
        <w:t>INTRODUCTION</w:t>
      </w:r>
    </w:p>
    <w:p w14:paraId="59EE1CFE" w14:textId="092EF7B7" w:rsidR="004B5BEC" w:rsidRDefault="00466EFE" w:rsidP="00D42304">
      <w:pPr>
        <w:pStyle w:val="NoSpacing"/>
        <w:spacing w:line="360" w:lineRule="auto"/>
        <w:ind w:firstLine="284"/>
        <w:rPr>
          <w:rFonts w:ascii="Arial" w:hAnsi="Arial" w:cs="Arial"/>
          <w:bCs/>
          <w:lang w:val="ro-RO"/>
        </w:rPr>
      </w:pPr>
      <w:r w:rsidRPr="00466EFE">
        <w:rPr>
          <w:rFonts w:ascii="Arial" w:hAnsi="Arial" w:cs="Arial"/>
          <w:bCs/>
          <w:lang w:val="ro-RO"/>
        </w:rPr>
        <w:t>This reflective report is based on my perception</w:t>
      </w:r>
      <w:r w:rsidR="00174E49">
        <w:rPr>
          <w:rFonts w:ascii="Arial" w:hAnsi="Arial" w:cs="Arial"/>
          <w:bCs/>
          <w:lang w:val="ro-RO"/>
        </w:rPr>
        <w:t>, research and</w:t>
      </w:r>
      <w:r w:rsidR="002C6918">
        <w:rPr>
          <w:rFonts w:ascii="Arial" w:hAnsi="Arial" w:cs="Arial"/>
          <w:bCs/>
          <w:lang w:val="ro-RO"/>
        </w:rPr>
        <w:t xml:space="preserve"> </w:t>
      </w:r>
      <w:r w:rsidRPr="00466EFE">
        <w:rPr>
          <w:rFonts w:ascii="Arial" w:hAnsi="Arial" w:cs="Arial"/>
          <w:bCs/>
          <w:lang w:val="ro-RO"/>
        </w:rPr>
        <w:t>class group presentation</w:t>
      </w:r>
      <w:r w:rsidR="008F3A6E">
        <w:rPr>
          <w:rFonts w:ascii="Arial" w:hAnsi="Arial" w:cs="Arial"/>
          <w:bCs/>
          <w:lang w:val="ro-RO"/>
        </w:rPr>
        <w:t>s</w:t>
      </w:r>
      <w:r w:rsidRPr="00466EFE">
        <w:rPr>
          <w:rFonts w:ascii="Arial" w:hAnsi="Arial" w:cs="Arial"/>
          <w:bCs/>
          <w:lang w:val="ro-RO"/>
        </w:rPr>
        <w:t xml:space="preserve">. </w:t>
      </w:r>
      <w:r w:rsidR="00DF1741">
        <w:rPr>
          <w:rFonts w:ascii="Arial" w:hAnsi="Arial" w:cs="Arial"/>
          <w:bCs/>
          <w:lang w:val="ro-RO"/>
        </w:rPr>
        <w:t>In this report I will</w:t>
      </w:r>
      <w:r w:rsidR="00833A50">
        <w:rPr>
          <w:rFonts w:ascii="Arial" w:hAnsi="Arial" w:cs="Arial"/>
          <w:bCs/>
          <w:lang w:val="ro-RO"/>
        </w:rPr>
        <w:t xml:space="preserve"> be choosing </w:t>
      </w:r>
      <w:r w:rsidR="0004793E">
        <w:rPr>
          <w:rFonts w:ascii="Arial" w:hAnsi="Arial" w:cs="Arial"/>
          <w:bCs/>
          <w:lang w:val="ro-RO"/>
        </w:rPr>
        <w:t xml:space="preserve">three employability skills </w:t>
      </w:r>
      <w:r w:rsidR="003227B9">
        <w:rPr>
          <w:rFonts w:ascii="Arial" w:hAnsi="Arial" w:cs="Arial"/>
          <w:bCs/>
          <w:lang w:val="ro-RO"/>
        </w:rPr>
        <w:t xml:space="preserve">that I developed during my first term at </w:t>
      </w:r>
      <w:r w:rsidR="00BC50F0">
        <w:rPr>
          <w:rFonts w:ascii="Arial" w:hAnsi="Arial" w:cs="Arial"/>
          <w:bCs/>
          <w:lang w:val="ro-RO"/>
        </w:rPr>
        <w:t xml:space="preserve">University of </w:t>
      </w:r>
      <w:r w:rsidR="003227B9">
        <w:rPr>
          <w:rFonts w:ascii="Arial" w:hAnsi="Arial" w:cs="Arial"/>
          <w:bCs/>
          <w:lang w:val="ro-RO"/>
        </w:rPr>
        <w:t>W</w:t>
      </w:r>
      <w:r w:rsidR="00BC50F0">
        <w:rPr>
          <w:rFonts w:ascii="Arial" w:hAnsi="Arial" w:cs="Arial"/>
          <w:bCs/>
          <w:lang w:val="ro-RO"/>
        </w:rPr>
        <w:t xml:space="preserve">ales </w:t>
      </w:r>
      <w:r w:rsidR="003227B9">
        <w:rPr>
          <w:rFonts w:ascii="Arial" w:hAnsi="Arial" w:cs="Arial"/>
          <w:bCs/>
          <w:lang w:val="ro-RO"/>
        </w:rPr>
        <w:t>T</w:t>
      </w:r>
      <w:r w:rsidR="00BC50F0">
        <w:rPr>
          <w:rFonts w:ascii="Arial" w:hAnsi="Arial" w:cs="Arial"/>
          <w:bCs/>
          <w:lang w:val="ro-RO"/>
        </w:rPr>
        <w:t xml:space="preserve">rinity </w:t>
      </w:r>
      <w:r w:rsidR="003227B9">
        <w:rPr>
          <w:rFonts w:ascii="Arial" w:hAnsi="Arial" w:cs="Arial"/>
          <w:bCs/>
          <w:lang w:val="ro-RO"/>
        </w:rPr>
        <w:t>S</w:t>
      </w:r>
      <w:r w:rsidR="00BC50F0">
        <w:rPr>
          <w:rFonts w:ascii="Arial" w:hAnsi="Arial" w:cs="Arial"/>
          <w:bCs/>
          <w:lang w:val="ro-RO"/>
        </w:rPr>
        <w:t xml:space="preserve">aint </w:t>
      </w:r>
      <w:r w:rsidR="003227B9">
        <w:rPr>
          <w:rFonts w:ascii="Arial" w:hAnsi="Arial" w:cs="Arial"/>
          <w:bCs/>
          <w:lang w:val="ro-RO"/>
        </w:rPr>
        <w:t>D</w:t>
      </w:r>
      <w:r w:rsidR="00BC50F0">
        <w:rPr>
          <w:rFonts w:ascii="Arial" w:hAnsi="Arial" w:cs="Arial"/>
          <w:bCs/>
          <w:lang w:val="ro-RO"/>
        </w:rPr>
        <w:t>avid.</w:t>
      </w:r>
      <w:r w:rsidR="003D691F">
        <w:rPr>
          <w:rFonts w:ascii="Arial" w:hAnsi="Arial" w:cs="Arial"/>
          <w:bCs/>
          <w:lang w:val="ro-RO"/>
        </w:rPr>
        <w:t xml:space="preserve"> </w:t>
      </w:r>
      <w:r w:rsidR="008F3A6E" w:rsidRPr="008F3A6E">
        <w:rPr>
          <w:rFonts w:ascii="Arial" w:hAnsi="Arial" w:cs="Arial"/>
          <w:bCs/>
          <w:lang w:val="ro-RO"/>
        </w:rPr>
        <w:t xml:space="preserve">Employability Skills </w:t>
      </w:r>
      <w:r w:rsidR="008F3A6E">
        <w:rPr>
          <w:rFonts w:ascii="Arial" w:hAnsi="Arial" w:cs="Arial"/>
          <w:bCs/>
          <w:lang w:val="ro-RO"/>
        </w:rPr>
        <w:t xml:space="preserve">means </w:t>
      </w:r>
      <w:r w:rsidR="008F3A6E" w:rsidRPr="008F3A6E">
        <w:rPr>
          <w:rFonts w:ascii="Arial" w:hAnsi="Arial" w:cs="Arial"/>
          <w:bCs/>
          <w:lang w:val="ro-RO"/>
        </w:rPr>
        <w:t>the transferable skills needed by an individual to make them ‘employable’</w:t>
      </w:r>
      <w:r w:rsidR="008F3A6E">
        <w:rPr>
          <w:rFonts w:ascii="Arial" w:hAnsi="Arial" w:cs="Arial"/>
          <w:bCs/>
          <w:lang w:val="ro-RO"/>
        </w:rPr>
        <w:t xml:space="preserve">. </w:t>
      </w:r>
      <w:r w:rsidR="00855D82">
        <w:rPr>
          <w:rFonts w:ascii="Arial" w:hAnsi="Arial" w:cs="Arial"/>
          <w:bCs/>
          <w:lang w:val="ro-RO"/>
        </w:rPr>
        <w:t>The first section will be time management</w:t>
      </w:r>
      <w:r w:rsidR="008F3A6E">
        <w:rPr>
          <w:rFonts w:ascii="Arial" w:hAnsi="Arial" w:cs="Arial"/>
          <w:bCs/>
          <w:lang w:val="ro-RO"/>
        </w:rPr>
        <w:t xml:space="preserve"> skill</w:t>
      </w:r>
      <w:r w:rsidR="00AA6787">
        <w:rPr>
          <w:rFonts w:ascii="Arial" w:hAnsi="Arial" w:cs="Arial"/>
          <w:bCs/>
          <w:lang w:val="ro-RO"/>
        </w:rPr>
        <w:t>,</w:t>
      </w:r>
      <w:r w:rsidR="00E93C73">
        <w:rPr>
          <w:rFonts w:ascii="Arial" w:hAnsi="Arial" w:cs="Arial"/>
          <w:bCs/>
          <w:lang w:val="ro-RO"/>
        </w:rPr>
        <w:t xml:space="preserve"> where will be explained </w:t>
      </w:r>
      <w:r w:rsidR="00E93C73" w:rsidRPr="00FC0F73">
        <w:rPr>
          <w:rFonts w:ascii="Arial" w:hAnsi="Arial" w:cs="Arial"/>
          <w:bCs/>
          <w:lang w:val="ro-RO"/>
        </w:rPr>
        <w:t xml:space="preserve">what is time management, </w:t>
      </w:r>
      <w:r w:rsidR="006A0742" w:rsidRPr="00FC0F73">
        <w:rPr>
          <w:rFonts w:ascii="Arial" w:hAnsi="Arial" w:cs="Arial"/>
          <w:bCs/>
          <w:lang w:val="ro-RO"/>
        </w:rPr>
        <w:t xml:space="preserve">why time management matters and will be listed some </w:t>
      </w:r>
      <w:r w:rsidR="0028616A">
        <w:rPr>
          <w:rFonts w:ascii="Arial" w:hAnsi="Arial" w:cs="Arial"/>
          <w:bCs/>
          <w:lang w:val="ro-RO"/>
        </w:rPr>
        <w:t>strategies</w:t>
      </w:r>
      <w:r w:rsidR="002D7678" w:rsidRPr="00FC0F73">
        <w:rPr>
          <w:rFonts w:ascii="Arial" w:hAnsi="Arial" w:cs="Arial"/>
          <w:bCs/>
          <w:lang w:val="ro-RO"/>
        </w:rPr>
        <w:t xml:space="preserve"> </w:t>
      </w:r>
      <w:r w:rsidR="005F5299">
        <w:rPr>
          <w:rFonts w:ascii="Arial" w:hAnsi="Arial" w:cs="Arial"/>
          <w:bCs/>
          <w:lang w:val="ro-RO"/>
        </w:rPr>
        <w:t>as</w:t>
      </w:r>
      <w:r w:rsidR="0028616A">
        <w:rPr>
          <w:rFonts w:ascii="Arial" w:hAnsi="Arial" w:cs="Arial"/>
          <w:bCs/>
          <w:lang w:val="ro-RO"/>
        </w:rPr>
        <w:t>:</w:t>
      </w:r>
      <w:r w:rsidR="00F413AF">
        <w:rPr>
          <w:rFonts w:ascii="Arial" w:hAnsi="Arial" w:cs="Arial"/>
          <w:bCs/>
          <w:lang w:val="ro-RO"/>
        </w:rPr>
        <w:t xml:space="preserve"> </w:t>
      </w:r>
      <w:r w:rsidR="00B23308">
        <w:rPr>
          <w:rFonts w:ascii="Arial" w:hAnsi="Arial" w:cs="Arial"/>
          <w:bCs/>
          <w:lang w:val="ro-RO"/>
        </w:rPr>
        <w:t>’</w:t>
      </w:r>
      <w:r w:rsidR="00F413AF">
        <w:rPr>
          <w:rFonts w:ascii="Arial" w:hAnsi="Arial" w:cs="Arial"/>
          <w:bCs/>
          <w:lang w:val="ro-RO"/>
        </w:rPr>
        <w:t>4D’s</w:t>
      </w:r>
      <w:r w:rsidR="006A2EA4">
        <w:rPr>
          <w:rFonts w:ascii="Arial" w:hAnsi="Arial" w:cs="Arial"/>
          <w:bCs/>
          <w:lang w:val="ro-RO"/>
        </w:rPr>
        <w:t>’</w:t>
      </w:r>
      <w:r w:rsidR="008F4C14">
        <w:rPr>
          <w:rFonts w:ascii="Arial" w:hAnsi="Arial" w:cs="Arial"/>
          <w:bCs/>
          <w:lang w:val="ro-RO"/>
        </w:rPr>
        <w:t>,</w:t>
      </w:r>
      <w:r w:rsidR="006A2EA4">
        <w:rPr>
          <w:rFonts w:ascii="Arial" w:hAnsi="Arial" w:cs="Arial"/>
          <w:bCs/>
          <w:lang w:val="ro-RO"/>
        </w:rPr>
        <w:t xml:space="preserve"> ’</w:t>
      </w:r>
      <w:r w:rsidR="008F4C14">
        <w:rPr>
          <w:rFonts w:ascii="Arial" w:hAnsi="Arial" w:cs="Arial"/>
          <w:bCs/>
          <w:lang w:val="ro-RO"/>
        </w:rPr>
        <w:t>to do list</w:t>
      </w:r>
      <w:r w:rsidR="006A2EA4">
        <w:rPr>
          <w:rFonts w:ascii="Arial" w:hAnsi="Arial" w:cs="Arial"/>
          <w:bCs/>
          <w:lang w:val="ro-RO"/>
        </w:rPr>
        <w:t>’</w:t>
      </w:r>
      <w:r w:rsidR="00B23308">
        <w:rPr>
          <w:rFonts w:ascii="Arial" w:hAnsi="Arial" w:cs="Arial"/>
          <w:bCs/>
          <w:lang w:val="ro-RO"/>
        </w:rPr>
        <w:t xml:space="preserve"> </w:t>
      </w:r>
      <w:r w:rsidR="008F4C14">
        <w:rPr>
          <w:rFonts w:ascii="Arial" w:hAnsi="Arial" w:cs="Arial"/>
          <w:bCs/>
          <w:lang w:val="ro-RO"/>
        </w:rPr>
        <w:t xml:space="preserve">and </w:t>
      </w:r>
      <w:r w:rsidR="00B23308">
        <w:rPr>
          <w:rFonts w:ascii="Arial" w:hAnsi="Arial" w:cs="Arial"/>
          <w:bCs/>
          <w:lang w:val="ro-RO"/>
        </w:rPr>
        <w:t>’</w:t>
      </w:r>
      <w:r w:rsidR="0028616A">
        <w:rPr>
          <w:rFonts w:ascii="Arial" w:hAnsi="Arial" w:cs="Arial"/>
          <w:bCs/>
          <w:lang w:val="ro-RO"/>
        </w:rPr>
        <w:t>pomodoro strategy</w:t>
      </w:r>
      <w:r w:rsidR="00B23308">
        <w:rPr>
          <w:rFonts w:ascii="Arial" w:hAnsi="Arial" w:cs="Arial"/>
          <w:bCs/>
          <w:lang w:val="ro-RO"/>
        </w:rPr>
        <w:t>’</w:t>
      </w:r>
      <w:r w:rsidR="005F5299">
        <w:rPr>
          <w:rFonts w:ascii="Arial" w:hAnsi="Arial" w:cs="Arial"/>
          <w:bCs/>
          <w:lang w:val="ro-RO"/>
        </w:rPr>
        <w:t xml:space="preserve"> </w:t>
      </w:r>
      <w:r w:rsidR="002D7678" w:rsidRPr="00FC0F73">
        <w:rPr>
          <w:rFonts w:ascii="Arial" w:hAnsi="Arial" w:cs="Arial"/>
          <w:bCs/>
          <w:lang w:val="ro-RO"/>
        </w:rPr>
        <w:t xml:space="preserve">that </w:t>
      </w:r>
      <w:r w:rsidR="003D691F">
        <w:rPr>
          <w:rFonts w:ascii="Arial" w:hAnsi="Arial" w:cs="Arial"/>
          <w:bCs/>
          <w:lang w:val="ro-RO"/>
        </w:rPr>
        <w:t xml:space="preserve">helped me to </w:t>
      </w:r>
      <w:r w:rsidR="003D691F" w:rsidRPr="003D691F">
        <w:rPr>
          <w:rFonts w:ascii="Arial" w:hAnsi="Arial" w:cs="Arial"/>
          <w:bCs/>
          <w:lang w:val="ro-RO"/>
        </w:rPr>
        <w:t xml:space="preserve">prioritise and manage time effectively </w:t>
      </w:r>
      <w:r w:rsidR="0007576D">
        <w:rPr>
          <w:rFonts w:ascii="Arial" w:hAnsi="Arial" w:cs="Arial"/>
          <w:bCs/>
          <w:lang w:val="ro-RO"/>
        </w:rPr>
        <w:t xml:space="preserve">in order to </w:t>
      </w:r>
      <w:r w:rsidR="003D691F">
        <w:rPr>
          <w:rFonts w:ascii="Arial" w:hAnsi="Arial" w:cs="Arial"/>
          <w:bCs/>
          <w:lang w:val="ro-RO"/>
        </w:rPr>
        <w:t>acomplish my assignements.</w:t>
      </w:r>
      <w:r w:rsidR="00F413AF">
        <w:rPr>
          <w:rFonts w:ascii="Arial" w:hAnsi="Arial" w:cs="Arial"/>
          <w:bCs/>
          <w:lang w:val="ro-RO"/>
        </w:rPr>
        <w:t xml:space="preserve"> </w:t>
      </w:r>
      <w:r w:rsidR="007C0FA0" w:rsidRPr="00FC0F73">
        <w:rPr>
          <w:rFonts w:ascii="Arial" w:hAnsi="Arial" w:cs="Arial"/>
          <w:bCs/>
          <w:lang w:val="ro-RO"/>
        </w:rPr>
        <w:t>T</w:t>
      </w:r>
      <w:r w:rsidR="00A70E93" w:rsidRPr="00FC0F73">
        <w:rPr>
          <w:rFonts w:ascii="Arial" w:hAnsi="Arial" w:cs="Arial"/>
          <w:bCs/>
          <w:lang w:val="ro-RO"/>
        </w:rPr>
        <w:t xml:space="preserve">he second section will be </w:t>
      </w:r>
      <w:r w:rsidR="008F1831">
        <w:rPr>
          <w:rFonts w:ascii="Arial" w:hAnsi="Arial" w:cs="Arial"/>
          <w:bCs/>
          <w:lang w:val="ro-RO"/>
        </w:rPr>
        <w:t>digital skill</w:t>
      </w:r>
      <w:r w:rsidR="00701648">
        <w:rPr>
          <w:rFonts w:ascii="Arial" w:hAnsi="Arial" w:cs="Arial"/>
          <w:bCs/>
          <w:lang w:val="ro-RO"/>
        </w:rPr>
        <w:t>. In t</w:t>
      </w:r>
      <w:r w:rsidR="00D63046">
        <w:rPr>
          <w:rFonts w:ascii="Arial" w:hAnsi="Arial" w:cs="Arial"/>
          <w:bCs/>
          <w:lang w:val="ro-RO"/>
        </w:rPr>
        <w:t xml:space="preserve">his section </w:t>
      </w:r>
      <w:r w:rsidR="00701648">
        <w:rPr>
          <w:rFonts w:ascii="Arial" w:hAnsi="Arial" w:cs="Arial"/>
          <w:bCs/>
          <w:lang w:val="ro-RO"/>
        </w:rPr>
        <w:t xml:space="preserve">will </w:t>
      </w:r>
      <w:r w:rsidR="00C21556">
        <w:rPr>
          <w:rFonts w:ascii="Arial" w:hAnsi="Arial" w:cs="Arial"/>
          <w:bCs/>
          <w:lang w:val="ro-RO"/>
        </w:rPr>
        <w:t>list some of</w:t>
      </w:r>
      <w:r w:rsidR="00701648" w:rsidRPr="00701648">
        <w:rPr>
          <w:rFonts w:ascii="Arial" w:hAnsi="Arial" w:cs="Arial"/>
          <w:bCs/>
          <w:lang w:val="ro-RO"/>
        </w:rPr>
        <w:t xml:space="preserve"> digital skills I used during the learning period</w:t>
      </w:r>
      <w:r w:rsidR="00D42304">
        <w:rPr>
          <w:rFonts w:ascii="Arial" w:hAnsi="Arial" w:cs="Arial"/>
          <w:bCs/>
          <w:lang w:val="ro-RO"/>
        </w:rPr>
        <w:t>,</w:t>
      </w:r>
      <w:r w:rsidR="00701648" w:rsidRPr="00701648">
        <w:rPr>
          <w:rFonts w:ascii="Arial" w:hAnsi="Arial" w:cs="Arial"/>
          <w:bCs/>
          <w:lang w:val="ro-RO"/>
        </w:rPr>
        <w:t xml:space="preserve"> </w:t>
      </w:r>
      <w:r w:rsidR="003156F6">
        <w:rPr>
          <w:rFonts w:ascii="Arial" w:hAnsi="Arial" w:cs="Arial"/>
          <w:bCs/>
          <w:lang w:val="ro-RO"/>
        </w:rPr>
        <w:t xml:space="preserve">what is the importance of </w:t>
      </w:r>
      <w:r w:rsidR="007F736F">
        <w:rPr>
          <w:rFonts w:ascii="Arial" w:hAnsi="Arial" w:cs="Arial"/>
          <w:bCs/>
          <w:lang w:val="ro-RO"/>
        </w:rPr>
        <w:t>digital skill</w:t>
      </w:r>
      <w:r w:rsidR="00D42304">
        <w:rPr>
          <w:rFonts w:ascii="Arial" w:hAnsi="Arial" w:cs="Arial"/>
          <w:bCs/>
          <w:lang w:val="ro-RO"/>
        </w:rPr>
        <w:t xml:space="preserve">s and how </w:t>
      </w:r>
      <w:r w:rsidR="00764F9C">
        <w:rPr>
          <w:rFonts w:ascii="Arial" w:hAnsi="Arial" w:cs="Arial"/>
          <w:bCs/>
          <w:lang w:val="ro-RO"/>
        </w:rPr>
        <w:t>digital skill</w:t>
      </w:r>
      <w:r w:rsidR="00D42304">
        <w:rPr>
          <w:rFonts w:ascii="Arial" w:hAnsi="Arial" w:cs="Arial"/>
          <w:bCs/>
          <w:lang w:val="ro-RO"/>
        </w:rPr>
        <w:t xml:space="preserve"> helped me</w:t>
      </w:r>
      <w:r w:rsidR="00701648" w:rsidRPr="00701648">
        <w:rPr>
          <w:rFonts w:ascii="Arial" w:hAnsi="Arial" w:cs="Arial"/>
          <w:bCs/>
          <w:lang w:val="ro-RO"/>
        </w:rPr>
        <w:t>.</w:t>
      </w:r>
      <w:r w:rsidR="0007576D">
        <w:rPr>
          <w:rFonts w:ascii="Arial" w:hAnsi="Arial" w:cs="Arial"/>
          <w:bCs/>
          <w:lang w:val="ro-RO"/>
        </w:rPr>
        <w:t>T</w:t>
      </w:r>
      <w:r w:rsidR="00B943E4" w:rsidRPr="00FC0F73">
        <w:rPr>
          <w:rFonts w:ascii="Arial" w:hAnsi="Arial" w:cs="Arial"/>
          <w:bCs/>
          <w:lang w:val="ro-RO"/>
        </w:rPr>
        <w:t xml:space="preserve">he </w:t>
      </w:r>
      <w:r w:rsidR="00845A19" w:rsidRPr="00FC0F73">
        <w:rPr>
          <w:rFonts w:ascii="Arial" w:hAnsi="Arial" w:cs="Arial"/>
          <w:bCs/>
          <w:lang w:val="ro-RO"/>
        </w:rPr>
        <w:t>last section will be</w:t>
      </w:r>
      <w:r w:rsidR="000A2FF1">
        <w:rPr>
          <w:rFonts w:ascii="Arial" w:hAnsi="Arial" w:cs="Arial"/>
          <w:bCs/>
          <w:lang w:val="ro-RO"/>
        </w:rPr>
        <w:t xml:space="preserve"> team work</w:t>
      </w:r>
      <w:r w:rsidR="00933A5B">
        <w:rPr>
          <w:rFonts w:ascii="Arial" w:hAnsi="Arial" w:cs="Arial"/>
          <w:bCs/>
          <w:lang w:val="ro-RO"/>
        </w:rPr>
        <w:t>ing</w:t>
      </w:r>
      <w:r w:rsidR="000A2FF1">
        <w:rPr>
          <w:rFonts w:ascii="Arial" w:hAnsi="Arial" w:cs="Arial"/>
          <w:bCs/>
          <w:lang w:val="ro-RO"/>
        </w:rPr>
        <w:t xml:space="preserve"> skill</w:t>
      </w:r>
      <w:r w:rsidR="008F3A6E">
        <w:rPr>
          <w:rFonts w:ascii="Arial" w:hAnsi="Arial" w:cs="Arial"/>
          <w:bCs/>
          <w:lang w:val="ro-RO"/>
        </w:rPr>
        <w:t>,</w:t>
      </w:r>
      <w:r w:rsidR="00343A51">
        <w:rPr>
          <w:rFonts w:ascii="Arial" w:hAnsi="Arial" w:cs="Arial"/>
          <w:bCs/>
          <w:lang w:val="ro-RO"/>
        </w:rPr>
        <w:t xml:space="preserve"> </w:t>
      </w:r>
      <w:r w:rsidR="00B1295E">
        <w:rPr>
          <w:rFonts w:ascii="Arial" w:hAnsi="Arial" w:cs="Arial"/>
          <w:bCs/>
          <w:lang w:val="ro-RO"/>
        </w:rPr>
        <w:t>where you will find</w:t>
      </w:r>
      <w:r w:rsidR="003C6BC2">
        <w:rPr>
          <w:rFonts w:ascii="Arial" w:hAnsi="Arial" w:cs="Arial"/>
          <w:bCs/>
          <w:lang w:val="ro-RO"/>
        </w:rPr>
        <w:t xml:space="preserve"> </w:t>
      </w:r>
      <w:r w:rsidR="00A9632B">
        <w:rPr>
          <w:rFonts w:ascii="Arial" w:hAnsi="Arial" w:cs="Arial"/>
          <w:bCs/>
          <w:lang w:val="ro-RO"/>
        </w:rPr>
        <w:t>expla</w:t>
      </w:r>
      <w:r w:rsidR="003C6BC2">
        <w:rPr>
          <w:rFonts w:ascii="Arial" w:hAnsi="Arial" w:cs="Arial"/>
          <w:bCs/>
          <w:lang w:val="ro-RO"/>
        </w:rPr>
        <w:t>nation</w:t>
      </w:r>
      <w:r w:rsidR="00DB1B2B">
        <w:rPr>
          <w:rFonts w:ascii="Arial" w:hAnsi="Arial" w:cs="Arial"/>
          <w:bCs/>
          <w:lang w:val="ro-RO"/>
        </w:rPr>
        <w:t xml:space="preserve"> of what is</w:t>
      </w:r>
      <w:r w:rsidR="00AD0931">
        <w:rPr>
          <w:rFonts w:ascii="Arial" w:hAnsi="Arial" w:cs="Arial"/>
          <w:bCs/>
          <w:lang w:val="ro-RO"/>
        </w:rPr>
        <w:t xml:space="preserve"> team work</w:t>
      </w:r>
      <w:r w:rsidR="00DB1B2B">
        <w:rPr>
          <w:rFonts w:ascii="Arial" w:hAnsi="Arial" w:cs="Arial"/>
          <w:bCs/>
          <w:lang w:val="ro-RO"/>
        </w:rPr>
        <w:t xml:space="preserve"> and</w:t>
      </w:r>
      <w:r w:rsidR="00DA277A">
        <w:rPr>
          <w:rFonts w:ascii="Arial" w:hAnsi="Arial" w:cs="Arial"/>
          <w:bCs/>
          <w:lang w:val="ro-RO"/>
        </w:rPr>
        <w:t xml:space="preserve"> an example </w:t>
      </w:r>
      <w:r w:rsidR="0017383E">
        <w:rPr>
          <w:rFonts w:ascii="Arial" w:hAnsi="Arial" w:cs="Arial"/>
          <w:bCs/>
          <w:lang w:val="ro-RO"/>
        </w:rPr>
        <w:t xml:space="preserve">of team work from </w:t>
      </w:r>
      <w:r w:rsidR="00DB1B2B">
        <w:rPr>
          <w:rFonts w:ascii="Arial" w:hAnsi="Arial" w:cs="Arial"/>
          <w:bCs/>
          <w:lang w:val="ro-RO"/>
        </w:rPr>
        <w:t xml:space="preserve">the </w:t>
      </w:r>
      <w:r w:rsidR="0017383E">
        <w:rPr>
          <w:rFonts w:ascii="Arial" w:hAnsi="Arial" w:cs="Arial"/>
          <w:bCs/>
          <w:lang w:val="ro-RO"/>
        </w:rPr>
        <w:t>class</w:t>
      </w:r>
      <w:r w:rsidR="00DB1B2B">
        <w:rPr>
          <w:rFonts w:ascii="Arial" w:hAnsi="Arial" w:cs="Arial"/>
          <w:bCs/>
          <w:lang w:val="ro-RO"/>
        </w:rPr>
        <w:t>,</w:t>
      </w:r>
      <w:r w:rsidR="0017383E">
        <w:rPr>
          <w:rFonts w:ascii="Arial" w:hAnsi="Arial" w:cs="Arial"/>
          <w:bCs/>
          <w:lang w:val="ro-RO"/>
        </w:rPr>
        <w:t xml:space="preserve"> where I will apply </w:t>
      </w:r>
      <w:r w:rsidR="00951872">
        <w:rPr>
          <w:rFonts w:ascii="Arial" w:hAnsi="Arial" w:cs="Arial"/>
          <w:bCs/>
          <w:lang w:val="ro-RO"/>
        </w:rPr>
        <w:t xml:space="preserve">reflective cycle </w:t>
      </w:r>
      <w:r w:rsidR="009B78AC">
        <w:rPr>
          <w:rFonts w:ascii="Arial" w:hAnsi="Arial" w:cs="Arial"/>
          <w:bCs/>
          <w:lang w:val="ro-RO"/>
        </w:rPr>
        <w:t xml:space="preserve">which is </w:t>
      </w:r>
      <w:r w:rsidR="00E94A0C">
        <w:rPr>
          <w:rFonts w:ascii="Arial" w:hAnsi="Arial" w:cs="Arial"/>
          <w:bCs/>
          <w:lang w:val="ro-RO"/>
        </w:rPr>
        <w:t>the most famos</w:t>
      </w:r>
      <w:r w:rsidR="00727893">
        <w:rPr>
          <w:rFonts w:ascii="Arial" w:hAnsi="Arial" w:cs="Arial"/>
          <w:bCs/>
          <w:lang w:val="ro-RO"/>
        </w:rPr>
        <w:t xml:space="preserve"> </w:t>
      </w:r>
    </w:p>
    <w:p w14:paraId="615092FF" w14:textId="77777777" w:rsidR="00272F65" w:rsidRDefault="00272F65" w:rsidP="00D42304">
      <w:pPr>
        <w:pStyle w:val="NoSpacing"/>
        <w:spacing w:line="360" w:lineRule="auto"/>
        <w:ind w:firstLine="284"/>
        <w:rPr>
          <w:rFonts w:ascii="Arial" w:hAnsi="Arial" w:cs="Arial"/>
          <w:bCs/>
          <w:lang w:val="ro-RO"/>
        </w:rPr>
      </w:pPr>
    </w:p>
    <w:p w14:paraId="7557831D" w14:textId="772BACE7" w:rsidR="00272F65" w:rsidRPr="00F22AB4" w:rsidRDefault="001E74C5" w:rsidP="00E41F98">
      <w:pPr>
        <w:pStyle w:val="NoSpacing"/>
        <w:spacing w:line="360" w:lineRule="auto"/>
        <w:ind w:left="709"/>
        <w:jc w:val="center"/>
        <w:rPr>
          <w:rFonts w:ascii="Arial" w:hAnsi="Arial" w:cs="Arial"/>
          <w:b/>
          <w:u w:val="single"/>
          <w:lang w:val="ro-RO"/>
        </w:rPr>
      </w:pPr>
      <w:r w:rsidRPr="001E74C5">
        <w:rPr>
          <w:rFonts w:ascii="Arial" w:hAnsi="Arial" w:cs="Arial"/>
          <w:b/>
          <w:lang w:val="ro-RO"/>
        </w:rPr>
        <w:t xml:space="preserve">2. </w:t>
      </w:r>
      <w:r w:rsidR="00BD0242" w:rsidRPr="001E74C5">
        <w:rPr>
          <w:rFonts w:ascii="Arial" w:hAnsi="Arial" w:cs="Arial"/>
          <w:b/>
          <w:u w:val="single"/>
          <w:lang w:val="ro-RO"/>
        </w:rPr>
        <w:t>TIME MANAGEMENT</w:t>
      </w:r>
      <w:r w:rsidR="00792B5D" w:rsidRPr="001E74C5">
        <w:rPr>
          <w:rFonts w:ascii="Arial" w:hAnsi="Arial" w:cs="Arial"/>
          <w:b/>
          <w:u w:val="single"/>
          <w:lang w:val="ro-RO"/>
        </w:rPr>
        <w:t xml:space="preserve"> SKILL</w:t>
      </w:r>
    </w:p>
    <w:p w14:paraId="22EC990A" w14:textId="5CABCA95" w:rsidR="000F38BC" w:rsidRDefault="00DB2D3A" w:rsidP="004F278C">
      <w:pPr>
        <w:pStyle w:val="NoSpacing"/>
        <w:spacing w:line="360" w:lineRule="auto"/>
        <w:ind w:firstLine="284"/>
        <w:rPr>
          <w:rFonts w:ascii="Arial" w:hAnsi="Arial" w:cs="Arial"/>
          <w:bCs/>
          <w:lang w:val="ro-RO"/>
        </w:rPr>
      </w:pPr>
      <w:r w:rsidRPr="00DB2D3A">
        <w:rPr>
          <w:rFonts w:ascii="Arial" w:hAnsi="Arial" w:cs="Arial"/>
          <w:bCs/>
          <w:lang w:val="ro-RO"/>
        </w:rPr>
        <w:t xml:space="preserve">Good time management  empowers us to work smarter – not harder. </w:t>
      </w:r>
    </w:p>
    <w:p w14:paraId="18C7206B" w14:textId="3267F20F" w:rsidR="004339CA" w:rsidRDefault="00B875A5" w:rsidP="004F278C">
      <w:pPr>
        <w:pStyle w:val="NoSpacing"/>
        <w:spacing w:line="360" w:lineRule="auto"/>
        <w:ind w:firstLine="284"/>
        <w:rPr>
          <w:rFonts w:ascii="Arial" w:hAnsi="Arial" w:cs="Arial"/>
          <w:bCs/>
          <w:lang w:val="ro-RO"/>
        </w:rPr>
      </w:pPr>
      <w:r w:rsidRPr="00B875A5">
        <w:rPr>
          <w:rFonts w:ascii="Arial" w:hAnsi="Arial" w:cs="Arial"/>
          <w:bCs/>
          <w:lang w:val="ro-RO"/>
        </w:rPr>
        <w:t>Time management is playing a vital role in mankind</w:t>
      </w:r>
      <w:r>
        <w:rPr>
          <w:rFonts w:ascii="Arial" w:hAnsi="Arial" w:cs="Arial"/>
          <w:bCs/>
          <w:lang w:val="ro-RO"/>
        </w:rPr>
        <w:t>, it</w:t>
      </w:r>
      <w:r w:rsidR="003432ED">
        <w:rPr>
          <w:rFonts w:ascii="Arial" w:hAnsi="Arial" w:cs="Arial"/>
          <w:bCs/>
          <w:lang w:val="ro-RO"/>
        </w:rPr>
        <w:t xml:space="preserve"> </w:t>
      </w:r>
      <w:r w:rsidR="00501E46">
        <w:rPr>
          <w:rFonts w:ascii="Arial" w:hAnsi="Arial" w:cs="Arial"/>
          <w:bCs/>
          <w:lang w:val="ro-RO"/>
        </w:rPr>
        <w:t>has become the need of the hour</w:t>
      </w:r>
      <w:r>
        <w:rPr>
          <w:rFonts w:ascii="Arial" w:hAnsi="Arial" w:cs="Arial"/>
          <w:bCs/>
          <w:lang w:val="ro-RO"/>
        </w:rPr>
        <w:t xml:space="preserve"> </w:t>
      </w:r>
      <w:r w:rsidR="00383FAC">
        <w:rPr>
          <w:rFonts w:ascii="Arial" w:hAnsi="Arial" w:cs="Arial"/>
          <w:bCs/>
          <w:lang w:val="ro-RO"/>
        </w:rPr>
        <w:t>which</w:t>
      </w:r>
      <w:r w:rsidR="00501E46">
        <w:rPr>
          <w:rFonts w:ascii="Arial" w:hAnsi="Arial" w:cs="Arial"/>
          <w:bCs/>
          <w:lang w:val="ro-RO"/>
        </w:rPr>
        <w:t xml:space="preserve"> it </w:t>
      </w:r>
      <w:r w:rsidR="00000446">
        <w:rPr>
          <w:rFonts w:ascii="Arial" w:hAnsi="Arial" w:cs="Arial"/>
          <w:bCs/>
          <w:lang w:val="ro-RO"/>
        </w:rPr>
        <w:t xml:space="preserve">creates discipline and </w:t>
      </w:r>
      <w:r w:rsidR="008B3473">
        <w:rPr>
          <w:rFonts w:ascii="Arial" w:hAnsi="Arial" w:cs="Arial"/>
          <w:bCs/>
          <w:lang w:val="ro-RO"/>
        </w:rPr>
        <w:t xml:space="preserve">it helps </w:t>
      </w:r>
      <w:r w:rsidR="00FD57EF">
        <w:rPr>
          <w:rFonts w:ascii="Arial" w:hAnsi="Arial" w:cs="Arial"/>
          <w:bCs/>
          <w:lang w:val="ro-RO"/>
        </w:rPr>
        <w:t>us</w:t>
      </w:r>
      <w:r w:rsidR="008B3473">
        <w:rPr>
          <w:rFonts w:ascii="Arial" w:hAnsi="Arial" w:cs="Arial"/>
          <w:bCs/>
          <w:lang w:val="ro-RO"/>
        </w:rPr>
        <w:t xml:space="preserve"> to</w:t>
      </w:r>
      <w:r w:rsidR="00487C9C">
        <w:rPr>
          <w:rFonts w:ascii="Arial" w:hAnsi="Arial" w:cs="Arial"/>
          <w:bCs/>
          <w:lang w:val="ro-RO"/>
        </w:rPr>
        <w:t xml:space="preserve"> </w:t>
      </w:r>
      <w:r w:rsidR="00445241">
        <w:rPr>
          <w:rFonts w:ascii="Arial" w:hAnsi="Arial" w:cs="Arial"/>
          <w:bCs/>
          <w:lang w:val="ro-RO"/>
        </w:rPr>
        <w:t>get</w:t>
      </w:r>
      <w:r w:rsidR="00487C9C">
        <w:rPr>
          <w:rFonts w:ascii="Arial" w:hAnsi="Arial" w:cs="Arial"/>
          <w:bCs/>
          <w:lang w:val="ro-RO"/>
        </w:rPr>
        <w:t xml:space="preserve"> more</w:t>
      </w:r>
      <w:r w:rsidR="00445241">
        <w:rPr>
          <w:rFonts w:ascii="Arial" w:hAnsi="Arial" w:cs="Arial"/>
          <w:bCs/>
          <w:lang w:val="ro-RO"/>
        </w:rPr>
        <w:t xml:space="preserve"> done</w:t>
      </w:r>
      <w:r w:rsidR="00487C9C">
        <w:rPr>
          <w:rFonts w:ascii="Arial" w:hAnsi="Arial" w:cs="Arial"/>
          <w:bCs/>
          <w:lang w:val="ro-RO"/>
        </w:rPr>
        <w:t xml:space="preserve"> in less time</w:t>
      </w:r>
      <w:r w:rsidR="00445241">
        <w:rPr>
          <w:rFonts w:ascii="Arial" w:hAnsi="Arial" w:cs="Arial"/>
          <w:bCs/>
          <w:lang w:val="ro-RO"/>
        </w:rPr>
        <w:t xml:space="preserve">, </w:t>
      </w:r>
      <w:r w:rsidR="00445241" w:rsidRPr="008B56B4">
        <w:rPr>
          <w:rFonts w:ascii="Arial" w:hAnsi="Arial" w:cs="Arial"/>
          <w:bCs/>
          <w:lang w:val="ro-RO"/>
        </w:rPr>
        <w:t xml:space="preserve">even when time is tight </w:t>
      </w:r>
      <w:r w:rsidR="00445241">
        <w:rPr>
          <w:rFonts w:ascii="Arial" w:hAnsi="Arial" w:cs="Arial"/>
          <w:bCs/>
          <w:lang w:val="ro-RO"/>
        </w:rPr>
        <w:t>and</w:t>
      </w:r>
      <w:r w:rsidR="00445241" w:rsidRPr="008B56B4">
        <w:rPr>
          <w:rFonts w:ascii="Arial" w:hAnsi="Arial" w:cs="Arial"/>
          <w:bCs/>
          <w:lang w:val="ro-RO"/>
        </w:rPr>
        <w:t xml:space="preserve"> pressures are high</w:t>
      </w:r>
      <w:r w:rsidR="00674D26">
        <w:rPr>
          <w:rFonts w:ascii="Arial" w:hAnsi="Arial" w:cs="Arial"/>
          <w:bCs/>
          <w:lang w:val="ro-RO"/>
        </w:rPr>
        <w:t xml:space="preserve"> </w:t>
      </w:r>
      <w:r w:rsidR="00225C29" w:rsidRPr="00645F7E">
        <w:rPr>
          <w:rFonts w:ascii="Arial" w:hAnsi="Arial" w:cs="Arial"/>
          <w:bCs/>
          <w:lang w:val="ro-RO"/>
        </w:rPr>
        <w:t>(</w:t>
      </w:r>
      <w:proofErr w:type="spellStart"/>
      <w:r w:rsidR="00D30493">
        <w:rPr>
          <w:rFonts w:ascii="Arial" w:hAnsi="Arial" w:cs="Arial"/>
          <w:lang w:val="en-GB"/>
        </w:rPr>
        <w:t>Toppr</w:t>
      </w:r>
      <w:proofErr w:type="spellEnd"/>
      <w:r w:rsidR="00D30493">
        <w:rPr>
          <w:rFonts w:ascii="Arial" w:hAnsi="Arial" w:cs="Arial"/>
          <w:lang w:val="en-GB"/>
        </w:rPr>
        <w:t>, 2020</w:t>
      </w:r>
      <w:r w:rsidR="00225C29" w:rsidRPr="00645F7E">
        <w:rPr>
          <w:rFonts w:ascii="Arial" w:hAnsi="Arial" w:cs="Arial"/>
          <w:lang w:val="en-GB"/>
        </w:rPr>
        <w:t>)</w:t>
      </w:r>
      <w:r w:rsidR="00674D26">
        <w:rPr>
          <w:rFonts w:ascii="Arial" w:hAnsi="Arial" w:cs="Arial"/>
          <w:bCs/>
          <w:lang w:val="ro-RO"/>
        </w:rPr>
        <w:t>.</w:t>
      </w:r>
      <w:r w:rsidR="000D50F0">
        <w:rPr>
          <w:rFonts w:ascii="Arial" w:hAnsi="Arial" w:cs="Arial"/>
          <w:bCs/>
          <w:lang w:val="ro-RO"/>
        </w:rPr>
        <w:t xml:space="preserve"> </w:t>
      </w:r>
      <w:r w:rsidR="00383FAC">
        <w:rPr>
          <w:rFonts w:ascii="Arial" w:hAnsi="Arial" w:cs="Arial"/>
          <w:bCs/>
          <w:lang w:val="ro-RO"/>
        </w:rPr>
        <w:t>Time management</w:t>
      </w:r>
      <w:r w:rsidR="00030F48">
        <w:rPr>
          <w:rFonts w:ascii="Arial" w:hAnsi="Arial" w:cs="Arial"/>
          <w:bCs/>
          <w:lang w:val="ro-RO"/>
        </w:rPr>
        <w:t xml:space="preserve"> is</w:t>
      </w:r>
      <w:r w:rsidR="00653F97" w:rsidRPr="00653F97">
        <w:rPr>
          <w:rFonts w:ascii="Arial" w:hAnsi="Arial" w:cs="Arial"/>
          <w:bCs/>
          <w:lang w:val="ro-RO"/>
        </w:rPr>
        <w:t xml:space="preserve"> a crucial need</w:t>
      </w:r>
      <w:r w:rsidR="00E554F3">
        <w:rPr>
          <w:rFonts w:ascii="Arial" w:hAnsi="Arial" w:cs="Arial"/>
          <w:bCs/>
          <w:lang w:val="ro-RO"/>
        </w:rPr>
        <w:t xml:space="preserve"> this days</w:t>
      </w:r>
      <w:r w:rsidR="00030F48">
        <w:rPr>
          <w:rFonts w:ascii="Arial" w:hAnsi="Arial" w:cs="Arial"/>
          <w:bCs/>
          <w:lang w:val="ro-RO"/>
        </w:rPr>
        <w:t>, especialy for students</w:t>
      </w:r>
      <w:r w:rsidR="00BE1133">
        <w:rPr>
          <w:rFonts w:ascii="Arial" w:hAnsi="Arial" w:cs="Arial"/>
          <w:bCs/>
          <w:lang w:val="ro-RO"/>
        </w:rPr>
        <w:t>,</w:t>
      </w:r>
      <w:r w:rsidR="00653F97">
        <w:rPr>
          <w:rFonts w:ascii="Arial" w:hAnsi="Arial" w:cs="Arial"/>
          <w:bCs/>
          <w:lang w:val="ro-RO"/>
        </w:rPr>
        <w:t xml:space="preserve"> because </w:t>
      </w:r>
      <w:r w:rsidR="00450E5F">
        <w:rPr>
          <w:rFonts w:ascii="Arial" w:hAnsi="Arial" w:cs="Arial"/>
          <w:bCs/>
          <w:lang w:val="ro-RO"/>
        </w:rPr>
        <w:t>most of students are working and studying at the same time</w:t>
      </w:r>
      <w:r w:rsidR="000813BE">
        <w:rPr>
          <w:rFonts w:ascii="Arial" w:hAnsi="Arial" w:cs="Arial"/>
          <w:bCs/>
          <w:lang w:val="ro-RO"/>
        </w:rPr>
        <w:t>,</w:t>
      </w:r>
      <w:r w:rsidR="00C25C64">
        <w:rPr>
          <w:rFonts w:ascii="Arial" w:hAnsi="Arial" w:cs="Arial"/>
          <w:bCs/>
          <w:lang w:val="ro-RO"/>
        </w:rPr>
        <w:t xml:space="preserve"> so </w:t>
      </w:r>
      <w:r w:rsidR="00B86628">
        <w:rPr>
          <w:rFonts w:ascii="Arial" w:hAnsi="Arial" w:cs="Arial"/>
          <w:bCs/>
          <w:lang w:val="ro-RO"/>
        </w:rPr>
        <w:t xml:space="preserve">a </w:t>
      </w:r>
      <w:r w:rsidR="003F5FAC" w:rsidRPr="003F5FAC">
        <w:rPr>
          <w:rFonts w:ascii="Arial" w:hAnsi="Arial" w:cs="Arial"/>
          <w:bCs/>
          <w:lang w:val="ro-RO"/>
        </w:rPr>
        <w:t>proper scheduling of time is</w:t>
      </w:r>
      <w:r w:rsidR="00EA6245">
        <w:rPr>
          <w:rFonts w:ascii="Arial" w:hAnsi="Arial" w:cs="Arial"/>
          <w:bCs/>
          <w:lang w:val="ro-RO"/>
        </w:rPr>
        <w:t xml:space="preserve"> very</w:t>
      </w:r>
      <w:r w:rsidR="003F5FAC" w:rsidRPr="003F5FAC">
        <w:rPr>
          <w:rFonts w:ascii="Arial" w:hAnsi="Arial" w:cs="Arial"/>
          <w:bCs/>
          <w:lang w:val="ro-RO"/>
        </w:rPr>
        <w:t xml:space="preserve"> important.</w:t>
      </w:r>
      <w:r w:rsidR="00D511A8">
        <w:rPr>
          <w:rFonts w:ascii="Arial" w:hAnsi="Arial" w:cs="Arial"/>
          <w:bCs/>
          <w:lang w:val="ro-RO"/>
        </w:rPr>
        <w:t xml:space="preserve"> </w:t>
      </w:r>
      <w:r w:rsidR="004339CA" w:rsidRPr="004339CA">
        <w:rPr>
          <w:rFonts w:ascii="Arial" w:hAnsi="Arial" w:cs="Arial"/>
          <w:bCs/>
          <w:lang w:val="ro-RO"/>
        </w:rPr>
        <w:t xml:space="preserve">Managing </w:t>
      </w:r>
      <w:r w:rsidR="004339CA">
        <w:rPr>
          <w:rFonts w:ascii="Arial" w:hAnsi="Arial" w:cs="Arial"/>
          <w:bCs/>
          <w:lang w:val="ro-RO"/>
        </w:rPr>
        <w:t>our</w:t>
      </w:r>
      <w:r w:rsidR="004339CA" w:rsidRPr="004339CA">
        <w:rPr>
          <w:rFonts w:ascii="Arial" w:hAnsi="Arial" w:cs="Arial"/>
          <w:bCs/>
          <w:lang w:val="ro-RO"/>
        </w:rPr>
        <w:t xml:space="preserve"> time wisely</w:t>
      </w:r>
      <w:r w:rsidR="000813BE">
        <w:rPr>
          <w:rFonts w:ascii="Arial" w:hAnsi="Arial" w:cs="Arial"/>
          <w:bCs/>
          <w:lang w:val="ro-RO"/>
        </w:rPr>
        <w:t>,</w:t>
      </w:r>
      <w:r w:rsidR="004339CA" w:rsidRPr="004339CA">
        <w:rPr>
          <w:rFonts w:ascii="Arial" w:hAnsi="Arial" w:cs="Arial"/>
          <w:bCs/>
          <w:lang w:val="ro-RO"/>
        </w:rPr>
        <w:t xml:space="preserve"> improves work-life balance and increases happiness</w:t>
      </w:r>
      <w:r w:rsidR="00EF45F0">
        <w:rPr>
          <w:rFonts w:ascii="Arial" w:hAnsi="Arial" w:cs="Arial"/>
          <w:bCs/>
          <w:lang w:val="ro-RO"/>
        </w:rPr>
        <w:t>, it</w:t>
      </w:r>
      <w:r w:rsidR="004339CA" w:rsidRPr="004339CA">
        <w:rPr>
          <w:rFonts w:ascii="Arial" w:hAnsi="Arial" w:cs="Arial"/>
          <w:bCs/>
          <w:lang w:val="ro-RO"/>
        </w:rPr>
        <w:t xml:space="preserve"> </w:t>
      </w:r>
      <w:r w:rsidR="00A2344B">
        <w:rPr>
          <w:rFonts w:ascii="Arial" w:hAnsi="Arial" w:cs="Arial"/>
          <w:bCs/>
          <w:lang w:val="ro-RO"/>
        </w:rPr>
        <w:t xml:space="preserve">is </w:t>
      </w:r>
      <w:r w:rsidR="004339CA" w:rsidRPr="004339CA">
        <w:rPr>
          <w:rFonts w:ascii="Arial" w:hAnsi="Arial" w:cs="Arial"/>
          <w:bCs/>
          <w:lang w:val="ro-RO"/>
        </w:rPr>
        <w:t xml:space="preserve">also reduces stress and allows </w:t>
      </w:r>
      <w:r w:rsidR="00743207">
        <w:rPr>
          <w:rFonts w:ascii="Arial" w:hAnsi="Arial" w:cs="Arial"/>
          <w:bCs/>
          <w:lang w:val="ro-RO"/>
        </w:rPr>
        <w:t>us</w:t>
      </w:r>
      <w:r w:rsidR="004339CA" w:rsidRPr="004339CA">
        <w:rPr>
          <w:rFonts w:ascii="Arial" w:hAnsi="Arial" w:cs="Arial"/>
          <w:bCs/>
          <w:lang w:val="ro-RO"/>
        </w:rPr>
        <w:t xml:space="preserve"> to </w:t>
      </w:r>
      <w:r w:rsidR="00300A2B">
        <w:rPr>
          <w:rFonts w:ascii="Arial" w:hAnsi="Arial" w:cs="Arial"/>
          <w:bCs/>
          <w:lang w:val="ro-RO"/>
        </w:rPr>
        <w:t>have a better</w:t>
      </w:r>
      <w:r w:rsidR="00867A92" w:rsidRPr="00867A92">
        <w:rPr>
          <w:rFonts w:ascii="Arial" w:hAnsi="Arial" w:cs="Arial"/>
          <w:bCs/>
          <w:lang w:val="ro-RO"/>
        </w:rPr>
        <w:t xml:space="preserve"> clarity, capability, and confidence. When </w:t>
      </w:r>
      <w:r w:rsidR="00867A92">
        <w:rPr>
          <w:rFonts w:ascii="Arial" w:hAnsi="Arial" w:cs="Arial"/>
          <w:bCs/>
          <w:lang w:val="ro-RO"/>
        </w:rPr>
        <w:t>we</w:t>
      </w:r>
      <w:r w:rsidR="00867A92" w:rsidRPr="00867A92">
        <w:rPr>
          <w:rFonts w:ascii="Arial" w:hAnsi="Arial" w:cs="Arial"/>
          <w:bCs/>
          <w:lang w:val="ro-RO"/>
        </w:rPr>
        <w:t xml:space="preserve"> are clear on the best use of </w:t>
      </w:r>
      <w:r w:rsidR="005D6E14">
        <w:rPr>
          <w:rFonts w:ascii="Arial" w:hAnsi="Arial" w:cs="Arial"/>
          <w:bCs/>
          <w:lang w:val="ro-RO"/>
        </w:rPr>
        <w:t>our</w:t>
      </w:r>
      <w:r w:rsidR="00867A92" w:rsidRPr="00867A92">
        <w:rPr>
          <w:rFonts w:ascii="Arial" w:hAnsi="Arial" w:cs="Arial"/>
          <w:bCs/>
          <w:lang w:val="ro-RO"/>
        </w:rPr>
        <w:t xml:space="preserve"> time, </w:t>
      </w:r>
      <w:r w:rsidR="005D6E14">
        <w:rPr>
          <w:rFonts w:ascii="Arial" w:hAnsi="Arial" w:cs="Arial"/>
          <w:bCs/>
          <w:lang w:val="ro-RO"/>
        </w:rPr>
        <w:t>we</w:t>
      </w:r>
      <w:r w:rsidR="00867A92" w:rsidRPr="00867A92">
        <w:rPr>
          <w:rFonts w:ascii="Arial" w:hAnsi="Arial" w:cs="Arial"/>
          <w:bCs/>
          <w:lang w:val="ro-RO"/>
        </w:rPr>
        <w:t xml:space="preserve"> become more focused and productive</w:t>
      </w:r>
      <w:r w:rsidR="00674D26">
        <w:rPr>
          <w:rFonts w:ascii="Arial" w:hAnsi="Arial" w:cs="Arial"/>
          <w:bCs/>
          <w:lang w:val="ro-RO"/>
        </w:rPr>
        <w:t xml:space="preserve"> </w:t>
      </w:r>
      <w:r w:rsidR="00865696">
        <w:rPr>
          <w:rFonts w:ascii="Arial" w:hAnsi="Arial" w:cs="Arial"/>
          <w:bCs/>
          <w:lang w:val="ro-RO"/>
        </w:rPr>
        <w:t>(</w:t>
      </w:r>
      <w:r w:rsidR="00F96450" w:rsidRPr="00F96450">
        <w:rPr>
          <w:rFonts w:ascii="Arial" w:hAnsi="Arial" w:cs="Arial"/>
          <w:bCs/>
          <w:lang w:val="ro-RO"/>
        </w:rPr>
        <w:t>Mark Pettit</w:t>
      </w:r>
      <w:r w:rsidR="00865696">
        <w:rPr>
          <w:rFonts w:ascii="Arial" w:hAnsi="Arial" w:cs="Arial"/>
          <w:bCs/>
          <w:lang w:val="ro-RO"/>
        </w:rPr>
        <w:t xml:space="preserve">, </w:t>
      </w:r>
      <w:r w:rsidR="002B6DC4">
        <w:rPr>
          <w:rFonts w:ascii="Arial" w:hAnsi="Arial" w:cs="Arial"/>
          <w:bCs/>
          <w:lang w:val="ro-RO"/>
        </w:rPr>
        <w:t>2020)</w:t>
      </w:r>
      <w:r w:rsidR="00865696">
        <w:rPr>
          <w:rFonts w:ascii="Arial" w:hAnsi="Arial" w:cs="Arial"/>
          <w:bCs/>
          <w:lang w:val="ro-RO"/>
        </w:rPr>
        <w:t>.</w:t>
      </w:r>
    </w:p>
    <w:p w14:paraId="2EFD2B43" w14:textId="77777777" w:rsidR="004A5C52" w:rsidRDefault="00D511A8" w:rsidP="004F278C">
      <w:pPr>
        <w:pStyle w:val="NoSpacing"/>
        <w:spacing w:line="360" w:lineRule="auto"/>
        <w:ind w:firstLine="284"/>
        <w:rPr>
          <w:rFonts w:ascii="Arial" w:hAnsi="Arial" w:cs="Arial"/>
          <w:bCs/>
          <w:lang w:val="ro-RO"/>
        </w:rPr>
      </w:pPr>
      <w:r>
        <w:rPr>
          <w:rFonts w:ascii="Arial" w:hAnsi="Arial" w:cs="Arial"/>
          <w:bCs/>
          <w:lang w:val="ro-RO"/>
        </w:rPr>
        <w:t>A bad time management leads to stress</w:t>
      </w:r>
      <w:r w:rsidR="00983F9A">
        <w:rPr>
          <w:rFonts w:ascii="Arial" w:hAnsi="Arial" w:cs="Arial"/>
          <w:bCs/>
          <w:lang w:val="ro-RO"/>
        </w:rPr>
        <w:t>, anger</w:t>
      </w:r>
      <w:r w:rsidR="005343BF">
        <w:rPr>
          <w:rFonts w:ascii="Arial" w:hAnsi="Arial" w:cs="Arial"/>
          <w:bCs/>
          <w:lang w:val="ro-RO"/>
        </w:rPr>
        <w:t xml:space="preserve"> and </w:t>
      </w:r>
      <w:r w:rsidR="008A3F37">
        <w:rPr>
          <w:rFonts w:ascii="Arial" w:hAnsi="Arial" w:cs="Arial"/>
          <w:bCs/>
          <w:lang w:val="ro-RO"/>
        </w:rPr>
        <w:t>tiredness</w:t>
      </w:r>
      <w:r w:rsidR="00C30CCD">
        <w:rPr>
          <w:rFonts w:ascii="Arial" w:hAnsi="Arial" w:cs="Arial"/>
          <w:bCs/>
          <w:lang w:val="ro-RO"/>
        </w:rPr>
        <w:t xml:space="preserve"> and as</w:t>
      </w:r>
      <w:r w:rsidR="00EA6245">
        <w:rPr>
          <w:rFonts w:ascii="Arial" w:hAnsi="Arial" w:cs="Arial"/>
          <w:bCs/>
          <w:lang w:val="ro-RO"/>
        </w:rPr>
        <w:t xml:space="preserve"> example we have our </w:t>
      </w:r>
      <w:r w:rsidR="001110E2">
        <w:rPr>
          <w:rFonts w:ascii="Arial" w:hAnsi="Arial" w:cs="Arial"/>
          <w:bCs/>
          <w:lang w:val="ro-RO"/>
        </w:rPr>
        <w:t>c</w:t>
      </w:r>
      <w:r w:rsidR="00885B3C">
        <w:rPr>
          <w:rFonts w:ascii="Arial" w:hAnsi="Arial" w:cs="Arial"/>
          <w:bCs/>
          <w:lang w:val="ro-RO"/>
        </w:rPr>
        <w:t xml:space="preserve">lassroom activity abuout </w:t>
      </w:r>
      <w:r w:rsidR="00983F9A">
        <w:rPr>
          <w:rFonts w:ascii="Arial" w:hAnsi="Arial" w:cs="Arial"/>
          <w:bCs/>
          <w:lang w:val="ro-RO"/>
        </w:rPr>
        <w:t>Donna</w:t>
      </w:r>
      <w:r w:rsidR="00C30CCD">
        <w:rPr>
          <w:rFonts w:ascii="Arial" w:hAnsi="Arial" w:cs="Arial"/>
          <w:bCs/>
          <w:lang w:val="ro-RO"/>
        </w:rPr>
        <w:t>’s t</w:t>
      </w:r>
      <w:r w:rsidR="00F54353">
        <w:rPr>
          <w:rFonts w:ascii="Arial" w:hAnsi="Arial" w:cs="Arial"/>
          <w:bCs/>
          <w:lang w:val="ro-RO"/>
        </w:rPr>
        <w:t>i</w:t>
      </w:r>
      <w:r w:rsidR="00C30CCD">
        <w:rPr>
          <w:rFonts w:ascii="Arial" w:hAnsi="Arial" w:cs="Arial"/>
          <w:bCs/>
          <w:lang w:val="ro-RO"/>
        </w:rPr>
        <w:t>me management</w:t>
      </w:r>
      <w:r w:rsidR="00983F9A">
        <w:rPr>
          <w:rFonts w:ascii="Arial" w:hAnsi="Arial" w:cs="Arial"/>
          <w:bCs/>
          <w:lang w:val="ro-RO"/>
        </w:rPr>
        <w:t>.</w:t>
      </w:r>
      <w:r w:rsidR="00CF64E8">
        <w:rPr>
          <w:rFonts w:ascii="Arial" w:hAnsi="Arial" w:cs="Arial"/>
          <w:bCs/>
          <w:lang w:val="ro-RO"/>
        </w:rPr>
        <w:t xml:space="preserve"> From</w:t>
      </w:r>
      <w:r w:rsidR="004714AC">
        <w:rPr>
          <w:rFonts w:ascii="Arial" w:hAnsi="Arial" w:cs="Arial"/>
          <w:bCs/>
          <w:lang w:val="ro-RO"/>
        </w:rPr>
        <w:t xml:space="preserve"> the</w:t>
      </w:r>
      <w:r w:rsidR="008D730A">
        <w:rPr>
          <w:rFonts w:ascii="Arial" w:hAnsi="Arial" w:cs="Arial"/>
          <w:bCs/>
          <w:lang w:val="ro-RO"/>
        </w:rPr>
        <w:t xml:space="preserve"> class</w:t>
      </w:r>
      <w:r w:rsidR="004714AC">
        <w:rPr>
          <w:rFonts w:ascii="Arial" w:hAnsi="Arial" w:cs="Arial"/>
          <w:bCs/>
          <w:lang w:val="ro-RO"/>
        </w:rPr>
        <w:t>r</w:t>
      </w:r>
      <w:r w:rsidR="008D730A">
        <w:rPr>
          <w:rFonts w:ascii="Arial" w:hAnsi="Arial" w:cs="Arial"/>
          <w:bCs/>
          <w:lang w:val="ro-RO"/>
        </w:rPr>
        <w:t>oom activity</w:t>
      </w:r>
      <w:r w:rsidR="00CF64E8">
        <w:rPr>
          <w:rFonts w:ascii="Arial" w:hAnsi="Arial" w:cs="Arial"/>
          <w:bCs/>
          <w:lang w:val="ro-RO"/>
        </w:rPr>
        <w:t xml:space="preserve"> we can learn</w:t>
      </w:r>
      <w:r w:rsidR="00004B81">
        <w:rPr>
          <w:rFonts w:ascii="Arial" w:hAnsi="Arial" w:cs="Arial"/>
          <w:bCs/>
          <w:lang w:val="ro-RO"/>
        </w:rPr>
        <w:t xml:space="preserve"> that </w:t>
      </w:r>
      <w:r w:rsidR="008D730A">
        <w:rPr>
          <w:rFonts w:ascii="Arial" w:hAnsi="Arial" w:cs="Arial"/>
          <w:bCs/>
          <w:lang w:val="ro-RO"/>
        </w:rPr>
        <w:t xml:space="preserve">applying </w:t>
      </w:r>
      <w:r w:rsidR="00672470">
        <w:rPr>
          <w:rFonts w:ascii="Arial" w:hAnsi="Arial" w:cs="Arial"/>
          <w:bCs/>
          <w:lang w:val="ro-RO"/>
        </w:rPr>
        <w:t xml:space="preserve">a good strategy </w:t>
      </w:r>
      <w:r w:rsidR="008D730A">
        <w:rPr>
          <w:rFonts w:ascii="Arial" w:hAnsi="Arial" w:cs="Arial"/>
          <w:bCs/>
          <w:lang w:val="ro-RO"/>
        </w:rPr>
        <w:t>will maximise</w:t>
      </w:r>
      <w:r w:rsidR="00672470" w:rsidRPr="00672470">
        <w:rPr>
          <w:rFonts w:ascii="Arial" w:hAnsi="Arial" w:cs="Arial"/>
          <w:bCs/>
          <w:lang w:val="ro-RO"/>
        </w:rPr>
        <w:t xml:space="preserve"> </w:t>
      </w:r>
      <w:r w:rsidR="00C95A3B">
        <w:rPr>
          <w:rFonts w:ascii="Arial" w:hAnsi="Arial" w:cs="Arial"/>
          <w:bCs/>
          <w:lang w:val="ro-RO"/>
        </w:rPr>
        <w:t>our</w:t>
      </w:r>
      <w:r w:rsidR="00672470" w:rsidRPr="00672470">
        <w:rPr>
          <w:rFonts w:ascii="Arial" w:hAnsi="Arial" w:cs="Arial"/>
          <w:bCs/>
          <w:lang w:val="ro-RO"/>
        </w:rPr>
        <w:t xml:space="preserve"> time</w:t>
      </w:r>
      <w:r w:rsidR="008D730A">
        <w:rPr>
          <w:rFonts w:ascii="Arial" w:hAnsi="Arial" w:cs="Arial"/>
          <w:bCs/>
          <w:lang w:val="ro-RO"/>
        </w:rPr>
        <w:t xml:space="preserve"> </w:t>
      </w:r>
      <w:r w:rsidR="00696433">
        <w:rPr>
          <w:rFonts w:ascii="Arial" w:hAnsi="Arial" w:cs="Arial"/>
          <w:bCs/>
          <w:lang w:val="ro-RO"/>
        </w:rPr>
        <w:t>and will</w:t>
      </w:r>
      <w:r w:rsidR="008D730A" w:rsidRPr="008D730A">
        <w:rPr>
          <w:rFonts w:ascii="Arial" w:hAnsi="Arial" w:cs="Arial"/>
          <w:bCs/>
          <w:lang w:val="ro-RO"/>
        </w:rPr>
        <w:t xml:space="preserve"> help </w:t>
      </w:r>
      <w:r w:rsidR="00696433">
        <w:rPr>
          <w:rFonts w:ascii="Arial" w:hAnsi="Arial" w:cs="Arial"/>
          <w:bCs/>
          <w:lang w:val="ro-RO"/>
        </w:rPr>
        <w:t>us to</w:t>
      </w:r>
      <w:r w:rsidR="008D730A" w:rsidRPr="008D730A">
        <w:rPr>
          <w:rFonts w:ascii="Arial" w:hAnsi="Arial" w:cs="Arial"/>
          <w:bCs/>
          <w:lang w:val="ro-RO"/>
        </w:rPr>
        <w:t xml:space="preserve"> achieve </w:t>
      </w:r>
      <w:r w:rsidR="00105542">
        <w:rPr>
          <w:rFonts w:ascii="Arial" w:hAnsi="Arial" w:cs="Arial"/>
          <w:bCs/>
          <w:lang w:val="ro-RO"/>
        </w:rPr>
        <w:t>our</w:t>
      </w:r>
      <w:r w:rsidR="008D730A" w:rsidRPr="008D730A">
        <w:rPr>
          <w:rFonts w:ascii="Arial" w:hAnsi="Arial" w:cs="Arial"/>
          <w:bCs/>
          <w:lang w:val="ro-RO"/>
        </w:rPr>
        <w:t xml:space="preserve"> goals faster</w:t>
      </w:r>
      <w:r w:rsidR="00105542">
        <w:rPr>
          <w:rFonts w:ascii="Arial" w:hAnsi="Arial" w:cs="Arial"/>
          <w:bCs/>
          <w:lang w:val="ro-RO"/>
        </w:rPr>
        <w:t>.</w:t>
      </w:r>
      <w:r w:rsidR="00CF64E8">
        <w:rPr>
          <w:rFonts w:ascii="Arial" w:hAnsi="Arial" w:cs="Arial"/>
          <w:bCs/>
          <w:lang w:val="ro-RO"/>
        </w:rPr>
        <w:t xml:space="preserve"> </w:t>
      </w:r>
    </w:p>
    <w:p w14:paraId="5C1542BE" w14:textId="0B1E303E" w:rsidR="0082590B" w:rsidRDefault="00695469" w:rsidP="004F278C">
      <w:pPr>
        <w:pStyle w:val="NoSpacing"/>
        <w:spacing w:line="360" w:lineRule="auto"/>
        <w:ind w:firstLine="284"/>
        <w:rPr>
          <w:rFonts w:ascii="Arial" w:hAnsi="Arial" w:cs="Arial"/>
          <w:bCs/>
          <w:lang w:val="ro-RO"/>
        </w:rPr>
      </w:pPr>
      <w:r>
        <w:rPr>
          <w:rFonts w:ascii="Arial" w:hAnsi="Arial" w:cs="Arial"/>
          <w:bCs/>
          <w:lang w:val="ro-RO"/>
        </w:rPr>
        <w:t>In my opp</w:t>
      </w:r>
      <w:r w:rsidR="00A2344B">
        <w:rPr>
          <w:rFonts w:ascii="Arial" w:hAnsi="Arial" w:cs="Arial"/>
          <w:bCs/>
          <w:lang w:val="ro-RO"/>
        </w:rPr>
        <w:t>i</w:t>
      </w:r>
      <w:r>
        <w:rPr>
          <w:rFonts w:ascii="Arial" w:hAnsi="Arial" w:cs="Arial"/>
          <w:bCs/>
          <w:lang w:val="ro-RO"/>
        </w:rPr>
        <w:t xml:space="preserve">nion </w:t>
      </w:r>
      <w:r w:rsidR="002D1ACA">
        <w:rPr>
          <w:rFonts w:ascii="Arial" w:hAnsi="Arial" w:cs="Arial"/>
          <w:bCs/>
          <w:lang w:val="ro-RO"/>
        </w:rPr>
        <w:t>„</w:t>
      </w:r>
      <w:r w:rsidR="00535CA6">
        <w:rPr>
          <w:rFonts w:ascii="Arial" w:hAnsi="Arial" w:cs="Arial"/>
          <w:bCs/>
          <w:lang w:val="ro-RO"/>
        </w:rPr>
        <w:t>To do list</w:t>
      </w:r>
      <w:r w:rsidR="002D1ACA">
        <w:rPr>
          <w:rFonts w:ascii="Arial" w:hAnsi="Arial" w:cs="Arial"/>
          <w:bCs/>
          <w:lang w:val="ro-RO"/>
        </w:rPr>
        <w:t>”</w:t>
      </w:r>
      <w:r w:rsidR="00E91674">
        <w:rPr>
          <w:rFonts w:ascii="Arial" w:hAnsi="Arial" w:cs="Arial"/>
          <w:bCs/>
          <w:lang w:val="ro-RO"/>
        </w:rPr>
        <w:t xml:space="preserve"> is one of the stratgies that most of us practis</w:t>
      </w:r>
      <w:r w:rsidR="000633CA">
        <w:rPr>
          <w:rFonts w:ascii="Arial" w:hAnsi="Arial" w:cs="Arial"/>
          <w:bCs/>
          <w:lang w:val="ro-RO"/>
        </w:rPr>
        <w:t>.</w:t>
      </w:r>
      <w:ins w:id="2" w:author="Natalia Rupet">
        <w:r w:rsidR="00D14773">
          <w:rPr>
            <w:rFonts w:ascii="Arial" w:hAnsi="Arial" w:cs="Arial"/>
            <w:bCs/>
            <w:lang w:val="ro-RO"/>
          </w:rPr>
          <w:t xml:space="preserve"> </w:t>
        </w:r>
      </w:ins>
    </w:p>
    <w:p w14:paraId="3B88D0BA" w14:textId="202D6815" w:rsidR="009229AA" w:rsidRDefault="00A60F81" w:rsidP="004F278C">
      <w:pPr>
        <w:pStyle w:val="NoSpacing"/>
        <w:spacing w:line="360" w:lineRule="auto"/>
        <w:ind w:firstLine="284"/>
        <w:rPr>
          <w:rFonts w:ascii="Arial" w:hAnsi="Arial" w:cs="Arial"/>
          <w:bCs/>
          <w:lang w:val="ro-RO"/>
        </w:rPr>
      </w:pPr>
      <w:r>
        <w:rPr>
          <w:rFonts w:ascii="Arial" w:hAnsi="Arial" w:cs="Arial"/>
          <w:bCs/>
          <w:lang w:val="ro-RO"/>
        </w:rPr>
        <w:t>A</w:t>
      </w:r>
      <w:r w:rsidR="002A595F">
        <w:rPr>
          <w:rFonts w:ascii="Arial" w:hAnsi="Arial" w:cs="Arial"/>
          <w:bCs/>
          <w:lang w:val="ro-RO"/>
        </w:rPr>
        <w:t xml:space="preserve">s </w:t>
      </w:r>
      <w:r>
        <w:rPr>
          <w:rFonts w:ascii="Arial" w:hAnsi="Arial" w:cs="Arial"/>
          <w:bCs/>
          <w:lang w:val="ro-RO"/>
        </w:rPr>
        <w:t xml:space="preserve">an example I have </w:t>
      </w:r>
      <w:r w:rsidRPr="00A60F81">
        <w:rPr>
          <w:rFonts w:ascii="Arial" w:hAnsi="Arial" w:cs="Arial"/>
          <w:bCs/>
          <w:lang w:val="ro-RO"/>
        </w:rPr>
        <w:t>my mother</w:t>
      </w:r>
      <w:r w:rsidR="00A05328">
        <w:rPr>
          <w:rFonts w:ascii="Arial" w:hAnsi="Arial" w:cs="Arial"/>
          <w:bCs/>
          <w:lang w:val="ro-RO"/>
        </w:rPr>
        <w:t>. She</w:t>
      </w:r>
      <w:r w:rsidRPr="00A60F81">
        <w:rPr>
          <w:rFonts w:ascii="Arial" w:hAnsi="Arial" w:cs="Arial"/>
          <w:bCs/>
          <w:lang w:val="ro-RO"/>
        </w:rPr>
        <w:t xml:space="preserve"> used to use this strategy always before going to do shopping. She was making a list with what she needed to buy, </w:t>
      </w:r>
      <w:r w:rsidR="00A2344B">
        <w:rPr>
          <w:rFonts w:ascii="Arial" w:hAnsi="Arial" w:cs="Arial"/>
          <w:bCs/>
          <w:lang w:val="ro-RO"/>
        </w:rPr>
        <w:t>l</w:t>
      </w:r>
      <w:r w:rsidRPr="00A60F81">
        <w:rPr>
          <w:rFonts w:ascii="Arial" w:hAnsi="Arial" w:cs="Arial"/>
          <w:bCs/>
          <w:lang w:val="ro-RO"/>
        </w:rPr>
        <w:t>ike this she was sure that will buy everithing she need</w:t>
      </w:r>
      <w:r w:rsidR="00D55F68">
        <w:rPr>
          <w:rFonts w:ascii="Arial" w:hAnsi="Arial" w:cs="Arial"/>
          <w:bCs/>
          <w:lang w:val="ro-RO"/>
        </w:rPr>
        <w:t>ed</w:t>
      </w:r>
      <w:r w:rsidRPr="00A60F81">
        <w:rPr>
          <w:rFonts w:ascii="Arial" w:hAnsi="Arial" w:cs="Arial"/>
          <w:bCs/>
          <w:lang w:val="ro-RO"/>
        </w:rPr>
        <w:t xml:space="preserve"> for her family. </w:t>
      </w:r>
    </w:p>
    <w:p w14:paraId="60C146DA" w14:textId="1FCA8FBB" w:rsidR="00D55F68" w:rsidRDefault="0014471D" w:rsidP="004F278C">
      <w:pPr>
        <w:pStyle w:val="NoSpacing"/>
        <w:spacing w:line="360" w:lineRule="auto"/>
        <w:ind w:firstLine="284"/>
        <w:rPr>
          <w:rFonts w:ascii="Arial" w:hAnsi="Arial" w:cs="Arial"/>
          <w:bCs/>
          <w:lang w:val="ro-RO"/>
        </w:rPr>
      </w:pPr>
      <w:r>
        <w:rPr>
          <w:rFonts w:ascii="Arial" w:hAnsi="Arial" w:cs="Arial"/>
          <w:bCs/>
          <w:lang w:val="ro-RO"/>
        </w:rPr>
        <w:t>By</w:t>
      </w:r>
      <w:r w:rsidR="00A05328">
        <w:rPr>
          <w:rFonts w:ascii="Arial" w:hAnsi="Arial" w:cs="Arial"/>
          <w:bCs/>
          <w:lang w:val="ro-RO"/>
        </w:rPr>
        <w:t xml:space="preserve"> doing</w:t>
      </w:r>
      <w:r w:rsidR="002A595F">
        <w:rPr>
          <w:rFonts w:ascii="Arial" w:hAnsi="Arial" w:cs="Arial"/>
          <w:bCs/>
          <w:lang w:val="ro-RO"/>
        </w:rPr>
        <w:t xml:space="preserve"> reseaches and by</w:t>
      </w:r>
      <w:r w:rsidR="00A05328">
        <w:rPr>
          <w:rFonts w:ascii="Arial" w:hAnsi="Arial" w:cs="Arial"/>
          <w:bCs/>
          <w:lang w:val="ro-RO"/>
        </w:rPr>
        <w:t xml:space="preserve"> </w:t>
      </w:r>
      <w:r w:rsidR="00BD0061">
        <w:rPr>
          <w:rFonts w:ascii="Arial" w:hAnsi="Arial" w:cs="Arial"/>
          <w:bCs/>
          <w:lang w:val="ro-RO"/>
        </w:rPr>
        <w:t>practising</w:t>
      </w:r>
      <w:r w:rsidR="00760BBB">
        <w:rPr>
          <w:rFonts w:ascii="Arial" w:hAnsi="Arial" w:cs="Arial"/>
          <w:bCs/>
          <w:lang w:val="ro-RO"/>
        </w:rPr>
        <w:t xml:space="preserve"> activities in class</w:t>
      </w:r>
      <w:r w:rsidR="00BD0061">
        <w:rPr>
          <w:rFonts w:ascii="Arial" w:hAnsi="Arial" w:cs="Arial"/>
          <w:bCs/>
          <w:lang w:val="ro-RO"/>
        </w:rPr>
        <w:t>,</w:t>
      </w:r>
      <w:r>
        <w:rPr>
          <w:rFonts w:ascii="Arial" w:hAnsi="Arial" w:cs="Arial"/>
          <w:bCs/>
          <w:lang w:val="ro-RO"/>
        </w:rPr>
        <w:t xml:space="preserve"> </w:t>
      </w:r>
      <w:r w:rsidR="004116D0" w:rsidRPr="004116D0">
        <w:rPr>
          <w:rFonts w:ascii="Arial" w:hAnsi="Arial" w:cs="Arial"/>
          <w:bCs/>
          <w:lang w:val="ro-RO"/>
        </w:rPr>
        <w:t xml:space="preserve">It became increasingly obvious to me that, </w:t>
      </w:r>
      <w:r w:rsidR="00760BBB">
        <w:rPr>
          <w:rFonts w:ascii="Arial" w:hAnsi="Arial" w:cs="Arial"/>
          <w:bCs/>
          <w:lang w:val="ro-RO"/>
        </w:rPr>
        <w:t>most of us use strategies without</w:t>
      </w:r>
      <w:r w:rsidR="004116D0">
        <w:rPr>
          <w:rFonts w:ascii="Arial" w:hAnsi="Arial" w:cs="Arial"/>
          <w:bCs/>
          <w:lang w:val="ro-RO"/>
        </w:rPr>
        <w:t xml:space="preserve"> even</w:t>
      </w:r>
      <w:r w:rsidR="00760BBB">
        <w:rPr>
          <w:rFonts w:ascii="Arial" w:hAnsi="Arial" w:cs="Arial"/>
          <w:bCs/>
          <w:lang w:val="ro-RO"/>
        </w:rPr>
        <w:t xml:space="preserve"> knowing about it.</w:t>
      </w:r>
      <w:r w:rsidR="004654B2">
        <w:rPr>
          <w:rFonts w:ascii="Arial" w:hAnsi="Arial" w:cs="Arial"/>
          <w:bCs/>
          <w:lang w:val="ro-RO"/>
        </w:rPr>
        <w:t xml:space="preserve"> </w:t>
      </w:r>
      <w:r w:rsidR="00CB0176">
        <w:rPr>
          <w:rFonts w:ascii="Arial" w:hAnsi="Arial" w:cs="Arial"/>
          <w:bCs/>
          <w:lang w:val="ro-RO"/>
        </w:rPr>
        <w:t>Classroom activity</w:t>
      </w:r>
      <w:r w:rsidR="0082590B">
        <w:rPr>
          <w:rFonts w:ascii="Arial" w:hAnsi="Arial" w:cs="Arial"/>
          <w:bCs/>
          <w:lang w:val="ro-RO"/>
        </w:rPr>
        <w:t xml:space="preserve"> </w:t>
      </w:r>
      <w:r w:rsidR="0034551B">
        <w:rPr>
          <w:rFonts w:ascii="Arial" w:hAnsi="Arial" w:cs="Arial"/>
          <w:bCs/>
          <w:lang w:val="ro-RO"/>
        </w:rPr>
        <w:t xml:space="preserve">also </w:t>
      </w:r>
      <w:r w:rsidR="0082590B">
        <w:rPr>
          <w:rFonts w:ascii="Arial" w:hAnsi="Arial" w:cs="Arial"/>
          <w:bCs/>
          <w:lang w:val="ro-RO"/>
        </w:rPr>
        <w:t>helped me understand that 4D’s strategy</w:t>
      </w:r>
      <w:r w:rsidR="00CF0A36">
        <w:rPr>
          <w:rFonts w:ascii="Arial" w:hAnsi="Arial" w:cs="Arial"/>
          <w:bCs/>
          <w:lang w:val="ro-RO"/>
        </w:rPr>
        <w:t xml:space="preserve"> </w:t>
      </w:r>
      <w:r w:rsidR="00BD0061">
        <w:rPr>
          <w:rFonts w:ascii="Arial" w:hAnsi="Arial" w:cs="Arial"/>
          <w:bCs/>
          <w:lang w:val="ro-RO"/>
        </w:rPr>
        <w:t xml:space="preserve">is the one that </w:t>
      </w:r>
      <w:r w:rsidR="006C48A4">
        <w:rPr>
          <w:rFonts w:ascii="Arial" w:hAnsi="Arial" w:cs="Arial"/>
          <w:bCs/>
          <w:lang w:val="ro-RO"/>
        </w:rPr>
        <w:t>will help me as a student to finish my assignements in time.</w:t>
      </w:r>
      <w:r w:rsidR="00211283">
        <w:rPr>
          <w:rFonts w:ascii="Arial" w:hAnsi="Arial" w:cs="Arial"/>
          <w:bCs/>
          <w:lang w:val="ro-RO"/>
        </w:rPr>
        <w:t xml:space="preserve"> 4D’s stands for</w:t>
      </w:r>
      <w:r w:rsidR="00D33CED">
        <w:rPr>
          <w:rFonts w:ascii="Arial" w:hAnsi="Arial" w:cs="Arial"/>
          <w:bCs/>
          <w:lang w:val="ro-RO"/>
        </w:rPr>
        <w:t>:</w:t>
      </w:r>
      <w:r w:rsidR="00211283">
        <w:rPr>
          <w:rFonts w:ascii="Arial" w:hAnsi="Arial" w:cs="Arial"/>
          <w:bCs/>
          <w:lang w:val="ro-RO"/>
        </w:rPr>
        <w:t xml:space="preserve"> </w:t>
      </w:r>
      <w:r w:rsidR="00D33CED" w:rsidRPr="00D33CED">
        <w:rPr>
          <w:rFonts w:ascii="Arial" w:hAnsi="Arial" w:cs="Arial"/>
          <w:bCs/>
          <w:lang w:val="ro-RO"/>
        </w:rPr>
        <w:t>D</w:t>
      </w:r>
      <w:r w:rsidR="00676463">
        <w:rPr>
          <w:rFonts w:ascii="Arial" w:hAnsi="Arial" w:cs="Arial"/>
          <w:bCs/>
          <w:lang w:val="ro-RO"/>
        </w:rPr>
        <w:t>elete</w:t>
      </w:r>
      <w:r w:rsidR="00D33CED" w:rsidRPr="00D33CED">
        <w:rPr>
          <w:rFonts w:ascii="Arial" w:hAnsi="Arial" w:cs="Arial"/>
          <w:bCs/>
          <w:lang w:val="ro-RO"/>
        </w:rPr>
        <w:t>, Delay, Delegate, and D</w:t>
      </w:r>
      <w:r w:rsidR="00676463">
        <w:rPr>
          <w:rFonts w:ascii="Arial" w:hAnsi="Arial" w:cs="Arial"/>
          <w:bCs/>
          <w:lang w:val="ro-RO"/>
        </w:rPr>
        <w:t>o</w:t>
      </w:r>
      <w:r w:rsidR="00D33CED" w:rsidRPr="00D33CED">
        <w:rPr>
          <w:rFonts w:ascii="Arial" w:hAnsi="Arial" w:cs="Arial"/>
          <w:bCs/>
          <w:lang w:val="ro-RO"/>
        </w:rPr>
        <w:t>.</w:t>
      </w:r>
      <w:r w:rsidR="00211283">
        <w:rPr>
          <w:rFonts w:ascii="Arial" w:hAnsi="Arial" w:cs="Arial"/>
          <w:bCs/>
          <w:lang w:val="ro-RO"/>
        </w:rPr>
        <w:t xml:space="preserve"> </w:t>
      </w:r>
      <w:r w:rsidR="008802F5" w:rsidRPr="008802F5">
        <w:rPr>
          <w:rFonts w:ascii="Arial" w:hAnsi="Arial" w:cs="Arial"/>
          <w:bCs/>
          <w:lang w:val="ro-RO"/>
        </w:rPr>
        <w:t>I used this strategy to acomplish all m</w:t>
      </w:r>
      <w:r w:rsidR="00C46D0A">
        <w:rPr>
          <w:rFonts w:ascii="Arial" w:hAnsi="Arial" w:cs="Arial"/>
          <w:bCs/>
          <w:lang w:val="ro-RO"/>
        </w:rPr>
        <w:t>y</w:t>
      </w:r>
      <w:r w:rsidR="008802F5" w:rsidRPr="008802F5">
        <w:rPr>
          <w:rFonts w:ascii="Arial" w:hAnsi="Arial" w:cs="Arial"/>
          <w:bCs/>
          <w:lang w:val="ro-RO"/>
        </w:rPr>
        <w:t xml:space="preserve"> assignements by </w:t>
      </w:r>
      <w:r w:rsidR="0073064C">
        <w:rPr>
          <w:rFonts w:ascii="Arial" w:hAnsi="Arial" w:cs="Arial"/>
          <w:bCs/>
          <w:lang w:val="ro-RO"/>
        </w:rPr>
        <w:t xml:space="preserve">dividing </w:t>
      </w:r>
      <w:r w:rsidR="00F04C37">
        <w:rPr>
          <w:rFonts w:ascii="Arial" w:hAnsi="Arial" w:cs="Arial"/>
          <w:bCs/>
          <w:lang w:val="ro-RO"/>
        </w:rPr>
        <w:t>in</w:t>
      </w:r>
      <w:r w:rsidR="00676463">
        <w:rPr>
          <w:rFonts w:ascii="Arial" w:hAnsi="Arial" w:cs="Arial"/>
          <w:bCs/>
          <w:lang w:val="ro-RO"/>
        </w:rPr>
        <w:t xml:space="preserve"> </w:t>
      </w:r>
      <w:r w:rsidR="00F04C37">
        <w:rPr>
          <w:rFonts w:ascii="Arial" w:hAnsi="Arial" w:cs="Arial"/>
          <w:bCs/>
          <w:lang w:val="ro-RO"/>
        </w:rPr>
        <w:t>categories</w:t>
      </w:r>
      <w:r w:rsidR="00676463">
        <w:rPr>
          <w:rFonts w:ascii="Arial" w:hAnsi="Arial" w:cs="Arial"/>
          <w:bCs/>
          <w:lang w:val="ro-RO"/>
        </w:rPr>
        <w:t xml:space="preserve"> </w:t>
      </w:r>
      <w:r w:rsidR="0073064C">
        <w:rPr>
          <w:rFonts w:ascii="Arial" w:hAnsi="Arial" w:cs="Arial"/>
          <w:bCs/>
          <w:lang w:val="ro-RO"/>
        </w:rPr>
        <w:t xml:space="preserve">each task </w:t>
      </w:r>
      <w:r w:rsidR="00F04C37">
        <w:rPr>
          <w:rFonts w:ascii="Arial" w:hAnsi="Arial" w:cs="Arial"/>
          <w:bCs/>
          <w:lang w:val="ro-RO"/>
        </w:rPr>
        <w:t>I had</w:t>
      </w:r>
      <w:r w:rsidR="00676463">
        <w:rPr>
          <w:rFonts w:ascii="Arial" w:hAnsi="Arial" w:cs="Arial"/>
          <w:bCs/>
          <w:lang w:val="ro-RO"/>
        </w:rPr>
        <w:t xml:space="preserve">. </w:t>
      </w:r>
    </w:p>
    <w:p w14:paraId="4B9F918F" w14:textId="7504A0E0" w:rsidR="00866C36" w:rsidRDefault="00676463" w:rsidP="00D55F68">
      <w:pPr>
        <w:pStyle w:val="NoSpacing"/>
        <w:spacing w:line="360" w:lineRule="auto"/>
        <w:ind w:firstLine="284"/>
        <w:rPr>
          <w:rFonts w:ascii="Arial" w:hAnsi="Arial" w:cs="Arial"/>
          <w:bCs/>
          <w:lang w:val="ro-RO"/>
        </w:rPr>
      </w:pPr>
      <w:r>
        <w:rPr>
          <w:rFonts w:ascii="Arial" w:hAnsi="Arial" w:cs="Arial"/>
          <w:bCs/>
          <w:lang w:val="ro-RO"/>
        </w:rPr>
        <w:t xml:space="preserve">I </w:t>
      </w:r>
      <w:r w:rsidR="004B7CFA">
        <w:rPr>
          <w:rFonts w:ascii="Arial" w:hAnsi="Arial" w:cs="Arial"/>
          <w:bCs/>
          <w:lang w:val="ro-RO"/>
        </w:rPr>
        <w:t>cancelled</w:t>
      </w:r>
      <w:r w:rsidR="00924C69">
        <w:rPr>
          <w:rFonts w:ascii="Arial" w:hAnsi="Arial" w:cs="Arial"/>
          <w:bCs/>
          <w:lang w:val="ro-RO"/>
        </w:rPr>
        <w:t xml:space="preserve"> all</w:t>
      </w:r>
      <w:r>
        <w:rPr>
          <w:rFonts w:ascii="Arial" w:hAnsi="Arial" w:cs="Arial"/>
          <w:bCs/>
          <w:lang w:val="ro-RO"/>
        </w:rPr>
        <w:t xml:space="preserve"> my </w:t>
      </w:r>
      <w:r w:rsidR="00924C69">
        <w:rPr>
          <w:rFonts w:ascii="Arial" w:hAnsi="Arial" w:cs="Arial"/>
          <w:bCs/>
          <w:lang w:val="ro-RO"/>
        </w:rPr>
        <w:t>activities that were not important</w:t>
      </w:r>
      <w:r w:rsidR="00AC671C">
        <w:rPr>
          <w:rFonts w:ascii="Arial" w:hAnsi="Arial" w:cs="Arial"/>
          <w:bCs/>
          <w:lang w:val="ro-RO"/>
        </w:rPr>
        <w:t>, such as going out for lunch with my friends.</w:t>
      </w:r>
      <w:r w:rsidR="00B74B27">
        <w:rPr>
          <w:rFonts w:ascii="Arial" w:hAnsi="Arial" w:cs="Arial"/>
          <w:bCs/>
          <w:lang w:val="ro-RO"/>
        </w:rPr>
        <w:t xml:space="preserve"> I de</w:t>
      </w:r>
      <w:r w:rsidR="00DF3052">
        <w:rPr>
          <w:rFonts w:ascii="Arial" w:hAnsi="Arial" w:cs="Arial"/>
          <w:bCs/>
          <w:lang w:val="ro-RO"/>
        </w:rPr>
        <w:t xml:space="preserve">layed my appointments </w:t>
      </w:r>
      <w:r w:rsidR="00A2344B">
        <w:rPr>
          <w:rFonts w:ascii="Arial" w:hAnsi="Arial" w:cs="Arial"/>
          <w:bCs/>
          <w:lang w:val="ro-RO"/>
        </w:rPr>
        <w:t>with</w:t>
      </w:r>
      <w:r w:rsidR="00DF3052">
        <w:rPr>
          <w:rFonts w:ascii="Arial" w:hAnsi="Arial" w:cs="Arial"/>
          <w:bCs/>
          <w:lang w:val="ro-RO"/>
        </w:rPr>
        <w:t xml:space="preserve"> </w:t>
      </w:r>
      <w:r w:rsidR="00951872">
        <w:rPr>
          <w:rFonts w:ascii="Arial" w:hAnsi="Arial" w:cs="Arial"/>
          <w:bCs/>
          <w:lang w:val="ro-RO"/>
        </w:rPr>
        <w:t>bank</w:t>
      </w:r>
      <w:r w:rsidR="00D131E5">
        <w:rPr>
          <w:rFonts w:ascii="Arial" w:hAnsi="Arial" w:cs="Arial"/>
          <w:bCs/>
          <w:lang w:val="ro-RO"/>
        </w:rPr>
        <w:t>.</w:t>
      </w:r>
      <w:r w:rsidR="00AC671C">
        <w:rPr>
          <w:rFonts w:ascii="Arial" w:hAnsi="Arial" w:cs="Arial"/>
          <w:bCs/>
          <w:lang w:val="ro-RO"/>
        </w:rPr>
        <w:t xml:space="preserve"> </w:t>
      </w:r>
      <w:r w:rsidR="00DA0149">
        <w:rPr>
          <w:rFonts w:ascii="Arial" w:hAnsi="Arial" w:cs="Arial"/>
          <w:bCs/>
          <w:lang w:val="ro-RO"/>
        </w:rPr>
        <w:t>In order to delgate, I arranged with my best friend to</w:t>
      </w:r>
      <w:r w:rsidR="00D37562">
        <w:rPr>
          <w:rFonts w:ascii="Arial" w:hAnsi="Arial" w:cs="Arial"/>
          <w:bCs/>
          <w:lang w:val="ro-RO"/>
        </w:rPr>
        <w:t xml:space="preserve"> </w:t>
      </w:r>
      <w:r w:rsidR="00B4408D">
        <w:rPr>
          <w:rFonts w:ascii="Arial" w:hAnsi="Arial" w:cs="Arial"/>
          <w:bCs/>
          <w:lang w:val="ro-RO"/>
        </w:rPr>
        <w:t xml:space="preserve">send </w:t>
      </w:r>
      <w:r w:rsidR="006232F3">
        <w:rPr>
          <w:rFonts w:ascii="Arial" w:hAnsi="Arial" w:cs="Arial"/>
          <w:bCs/>
          <w:lang w:val="ro-RO"/>
        </w:rPr>
        <w:t xml:space="preserve">letters I had </w:t>
      </w:r>
      <w:r w:rsidR="00951872">
        <w:rPr>
          <w:rFonts w:ascii="Arial" w:hAnsi="Arial" w:cs="Arial"/>
          <w:bCs/>
          <w:lang w:val="ro-RO"/>
        </w:rPr>
        <w:t xml:space="preserve">to </w:t>
      </w:r>
      <w:r w:rsidR="006232F3">
        <w:rPr>
          <w:rFonts w:ascii="Arial" w:hAnsi="Arial" w:cs="Arial"/>
          <w:bCs/>
          <w:lang w:val="ro-RO"/>
        </w:rPr>
        <w:t xml:space="preserve">and to receive all parcels I had to receive for one week. </w:t>
      </w:r>
      <w:r w:rsidR="00227EE7">
        <w:rPr>
          <w:rFonts w:ascii="Arial" w:hAnsi="Arial" w:cs="Arial"/>
          <w:bCs/>
          <w:lang w:val="ro-RO"/>
        </w:rPr>
        <w:t>The most important task that must be done by me</w:t>
      </w:r>
      <w:r w:rsidR="00B74786">
        <w:rPr>
          <w:rFonts w:ascii="Arial" w:hAnsi="Arial" w:cs="Arial"/>
          <w:bCs/>
          <w:lang w:val="ro-RO"/>
        </w:rPr>
        <w:t>, as example: my assessments and going to work etc.</w:t>
      </w:r>
      <w:r w:rsidR="00227EE7">
        <w:rPr>
          <w:rFonts w:ascii="Arial" w:hAnsi="Arial" w:cs="Arial"/>
          <w:bCs/>
          <w:lang w:val="ro-RO"/>
        </w:rPr>
        <w:t xml:space="preserve"> I </w:t>
      </w:r>
      <w:r w:rsidR="002154E5">
        <w:rPr>
          <w:rFonts w:ascii="Arial" w:hAnsi="Arial" w:cs="Arial"/>
          <w:bCs/>
          <w:lang w:val="ro-RO"/>
        </w:rPr>
        <w:t xml:space="preserve">made a list and I </w:t>
      </w:r>
      <w:r w:rsidR="00B50382">
        <w:rPr>
          <w:rFonts w:ascii="Arial" w:hAnsi="Arial" w:cs="Arial"/>
          <w:bCs/>
          <w:lang w:val="ro-RO"/>
        </w:rPr>
        <w:t xml:space="preserve">also </w:t>
      </w:r>
      <w:r w:rsidR="002154E5">
        <w:rPr>
          <w:rFonts w:ascii="Arial" w:hAnsi="Arial" w:cs="Arial"/>
          <w:bCs/>
          <w:lang w:val="ro-RO"/>
        </w:rPr>
        <w:t>wrote an aproximate time that I must spend on them</w:t>
      </w:r>
      <w:r w:rsidR="009B6D73">
        <w:rPr>
          <w:rFonts w:ascii="Arial" w:hAnsi="Arial" w:cs="Arial"/>
          <w:bCs/>
          <w:lang w:val="ro-RO"/>
        </w:rPr>
        <w:t xml:space="preserve">. It made my </w:t>
      </w:r>
      <w:r w:rsidR="007C08C5">
        <w:rPr>
          <w:rFonts w:ascii="Arial" w:hAnsi="Arial" w:cs="Arial"/>
          <w:bCs/>
          <w:lang w:val="ro-RO"/>
        </w:rPr>
        <w:t xml:space="preserve">days more efficient and I felt </w:t>
      </w:r>
      <w:r w:rsidR="00EF35C4">
        <w:rPr>
          <w:rFonts w:ascii="Arial" w:hAnsi="Arial" w:cs="Arial"/>
          <w:bCs/>
          <w:lang w:val="ro-RO"/>
        </w:rPr>
        <w:t xml:space="preserve">happy about how many things I </w:t>
      </w:r>
      <w:r w:rsidR="00951872">
        <w:rPr>
          <w:rFonts w:ascii="Arial" w:hAnsi="Arial" w:cs="Arial"/>
          <w:bCs/>
          <w:lang w:val="ro-RO"/>
        </w:rPr>
        <w:t>could</w:t>
      </w:r>
      <w:r w:rsidR="00EF35C4">
        <w:rPr>
          <w:rFonts w:ascii="Arial" w:hAnsi="Arial" w:cs="Arial"/>
          <w:bCs/>
          <w:lang w:val="ro-RO"/>
        </w:rPr>
        <w:t xml:space="preserve"> do in </w:t>
      </w:r>
      <w:r w:rsidR="003B630E">
        <w:rPr>
          <w:rFonts w:ascii="Arial" w:hAnsi="Arial" w:cs="Arial"/>
          <w:bCs/>
          <w:lang w:val="ro-RO"/>
        </w:rPr>
        <w:t>a day</w:t>
      </w:r>
      <w:r w:rsidR="00951872">
        <w:rPr>
          <w:rFonts w:ascii="Arial" w:hAnsi="Arial" w:cs="Arial"/>
          <w:bCs/>
          <w:lang w:val="ro-RO"/>
        </w:rPr>
        <w:t>,</w:t>
      </w:r>
      <w:r w:rsidR="003B630E">
        <w:rPr>
          <w:rFonts w:ascii="Arial" w:hAnsi="Arial" w:cs="Arial"/>
          <w:bCs/>
          <w:lang w:val="ro-RO"/>
        </w:rPr>
        <w:t xml:space="preserve"> just by having everything organised</w:t>
      </w:r>
      <w:r w:rsidR="00C83AB7">
        <w:rPr>
          <w:rFonts w:ascii="Arial" w:hAnsi="Arial" w:cs="Arial"/>
          <w:bCs/>
          <w:lang w:val="ro-RO"/>
        </w:rPr>
        <w:t>. While studying I appl</w:t>
      </w:r>
      <w:r w:rsidR="00A77FF7">
        <w:rPr>
          <w:rFonts w:ascii="Arial" w:hAnsi="Arial" w:cs="Arial"/>
          <w:bCs/>
          <w:lang w:val="ro-RO"/>
        </w:rPr>
        <w:t>yed „</w:t>
      </w:r>
      <w:r w:rsidR="00003BAE">
        <w:rPr>
          <w:rFonts w:ascii="Arial" w:hAnsi="Arial" w:cs="Arial"/>
          <w:bCs/>
          <w:lang w:val="ro-RO"/>
        </w:rPr>
        <w:t xml:space="preserve">5 min </w:t>
      </w:r>
      <w:r w:rsidR="00003BAE">
        <w:rPr>
          <w:rFonts w:ascii="Arial" w:hAnsi="Arial" w:cs="Arial"/>
          <w:bCs/>
          <w:lang w:val="ro-RO"/>
        </w:rPr>
        <w:lastRenderedPageBreak/>
        <w:t>strategie</w:t>
      </w:r>
      <w:r w:rsidR="00A77FF7">
        <w:rPr>
          <w:rFonts w:ascii="Arial" w:hAnsi="Arial" w:cs="Arial"/>
          <w:bCs/>
          <w:lang w:val="ro-RO"/>
        </w:rPr>
        <w:t>”</w:t>
      </w:r>
      <w:r w:rsidR="00493478">
        <w:rPr>
          <w:rFonts w:ascii="Arial" w:hAnsi="Arial" w:cs="Arial"/>
          <w:bCs/>
          <w:lang w:val="ro-RO"/>
        </w:rPr>
        <w:t xml:space="preserve"> </w:t>
      </w:r>
      <w:r w:rsidR="006C12BE">
        <w:rPr>
          <w:rFonts w:ascii="Arial" w:hAnsi="Arial" w:cs="Arial"/>
          <w:bCs/>
          <w:lang w:val="ro-RO"/>
        </w:rPr>
        <w:t>-</w:t>
      </w:r>
      <w:r w:rsidR="00493478">
        <w:rPr>
          <w:rFonts w:ascii="Arial" w:hAnsi="Arial" w:cs="Arial"/>
          <w:bCs/>
          <w:lang w:val="ro-RO"/>
        </w:rPr>
        <w:t xml:space="preserve"> </w:t>
      </w:r>
      <w:r w:rsidR="006C12BE">
        <w:rPr>
          <w:rFonts w:ascii="Arial" w:hAnsi="Arial" w:cs="Arial"/>
          <w:bCs/>
          <w:lang w:val="ro-RO"/>
        </w:rPr>
        <w:t>known as</w:t>
      </w:r>
      <w:r w:rsidR="00272317">
        <w:rPr>
          <w:rFonts w:ascii="Arial" w:hAnsi="Arial" w:cs="Arial"/>
          <w:bCs/>
          <w:lang w:val="ro-RO"/>
        </w:rPr>
        <w:t xml:space="preserve"> „</w:t>
      </w:r>
      <w:r w:rsidR="00123120">
        <w:rPr>
          <w:rFonts w:ascii="Arial" w:hAnsi="Arial" w:cs="Arial"/>
          <w:bCs/>
          <w:lang w:val="ro-RO"/>
        </w:rPr>
        <w:t>pomodoro</w:t>
      </w:r>
      <w:r w:rsidR="006C12BE">
        <w:rPr>
          <w:rFonts w:ascii="Arial" w:hAnsi="Arial" w:cs="Arial"/>
          <w:bCs/>
          <w:lang w:val="ro-RO"/>
        </w:rPr>
        <w:t xml:space="preserve"> strategy</w:t>
      </w:r>
      <w:r w:rsidR="004F4AD4">
        <w:rPr>
          <w:rFonts w:ascii="Arial" w:hAnsi="Arial" w:cs="Arial"/>
          <w:bCs/>
          <w:lang w:val="ro-RO"/>
        </w:rPr>
        <w:t>”</w:t>
      </w:r>
      <w:r w:rsidR="00123120">
        <w:rPr>
          <w:rFonts w:ascii="Arial" w:hAnsi="Arial" w:cs="Arial"/>
          <w:bCs/>
          <w:lang w:val="ro-RO"/>
        </w:rPr>
        <w:t>,</w:t>
      </w:r>
      <w:r w:rsidR="009D1531">
        <w:rPr>
          <w:rFonts w:ascii="Arial" w:hAnsi="Arial" w:cs="Arial"/>
          <w:bCs/>
          <w:lang w:val="ro-RO"/>
        </w:rPr>
        <w:t xml:space="preserve"> </w:t>
      </w:r>
      <w:r w:rsidR="00A77FF7">
        <w:rPr>
          <w:rFonts w:ascii="Arial" w:hAnsi="Arial" w:cs="Arial"/>
          <w:bCs/>
          <w:lang w:val="ro-RO"/>
        </w:rPr>
        <w:t xml:space="preserve">it </w:t>
      </w:r>
      <w:r w:rsidR="00DD182C">
        <w:rPr>
          <w:rFonts w:ascii="Arial" w:hAnsi="Arial" w:cs="Arial"/>
          <w:bCs/>
          <w:lang w:val="ro-RO"/>
        </w:rPr>
        <w:t>helped me to not be overload with information and I felt more relaxed.</w:t>
      </w:r>
      <w:r w:rsidR="00A77FF7">
        <w:rPr>
          <w:rFonts w:ascii="Arial" w:hAnsi="Arial" w:cs="Arial"/>
          <w:bCs/>
          <w:lang w:val="ro-RO"/>
        </w:rPr>
        <w:t xml:space="preserve"> </w:t>
      </w:r>
      <w:r w:rsidR="00ED3D70">
        <w:rPr>
          <w:rFonts w:ascii="Arial" w:hAnsi="Arial" w:cs="Arial"/>
          <w:bCs/>
          <w:lang w:val="ro-RO"/>
        </w:rPr>
        <w:t xml:space="preserve">This strategies are helping us </w:t>
      </w:r>
      <w:r w:rsidR="00272317">
        <w:rPr>
          <w:rFonts w:ascii="Arial" w:hAnsi="Arial" w:cs="Arial"/>
          <w:bCs/>
          <w:lang w:val="ro-RO"/>
        </w:rPr>
        <w:t xml:space="preserve">to prioritise </w:t>
      </w:r>
      <w:r w:rsidR="00E56CB5">
        <w:rPr>
          <w:rFonts w:ascii="Arial" w:hAnsi="Arial" w:cs="Arial"/>
          <w:bCs/>
          <w:lang w:val="ro-RO"/>
        </w:rPr>
        <w:t>our time</w:t>
      </w:r>
      <w:r w:rsidR="009326D6">
        <w:rPr>
          <w:rFonts w:ascii="Arial" w:hAnsi="Arial" w:cs="Arial"/>
          <w:bCs/>
          <w:lang w:val="ro-RO"/>
        </w:rPr>
        <w:t xml:space="preserve"> </w:t>
      </w:r>
      <w:r w:rsidR="009326D6" w:rsidRPr="009326D6">
        <w:rPr>
          <w:rFonts w:ascii="Arial" w:hAnsi="Arial" w:cs="Arial"/>
          <w:bCs/>
          <w:lang w:val="ro-RO"/>
        </w:rPr>
        <w:t>and mange time effectively</w:t>
      </w:r>
      <w:r w:rsidR="00502306">
        <w:rPr>
          <w:rFonts w:ascii="Arial" w:hAnsi="Arial" w:cs="Arial"/>
          <w:bCs/>
          <w:lang w:val="ro-RO"/>
        </w:rPr>
        <w:t xml:space="preserve">, </w:t>
      </w:r>
      <w:r w:rsidR="007B553F" w:rsidRPr="007B553F">
        <w:rPr>
          <w:rFonts w:ascii="Arial" w:hAnsi="Arial" w:cs="Arial"/>
          <w:bCs/>
          <w:lang w:val="ro-RO"/>
        </w:rPr>
        <w:t>as we all have the same 24 hours in a day</w:t>
      </w:r>
      <w:r w:rsidR="00E56CB5">
        <w:rPr>
          <w:rFonts w:ascii="Arial" w:hAnsi="Arial" w:cs="Arial"/>
          <w:bCs/>
          <w:lang w:val="ro-RO"/>
        </w:rPr>
        <w:t>.</w:t>
      </w:r>
      <w:r w:rsidR="00775CA7" w:rsidRPr="00775CA7">
        <w:rPr>
          <w:lang w:val="en-GB"/>
        </w:rPr>
        <w:t xml:space="preserve"> </w:t>
      </w:r>
      <w:r w:rsidR="00775CA7" w:rsidRPr="00775CA7">
        <w:rPr>
          <w:rFonts w:ascii="Arial" w:hAnsi="Arial" w:cs="Arial"/>
          <w:bCs/>
          <w:lang w:val="ro-RO"/>
        </w:rPr>
        <w:t>Fadma Ennaji</w:t>
      </w:r>
      <w:r w:rsidR="00775CA7">
        <w:rPr>
          <w:rFonts w:ascii="Arial" w:hAnsi="Arial" w:cs="Arial"/>
          <w:bCs/>
          <w:lang w:val="ro-RO"/>
        </w:rPr>
        <w:t xml:space="preserve"> (2019)</w:t>
      </w:r>
    </w:p>
    <w:p w14:paraId="481314E3" w14:textId="461CD178" w:rsidR="00A80252" w:rsidRDefault="0034551B" w:rsidP="00AC5BD4">
      <w:pPr>
        <w:pStyle w:val="NoSpacing"/>
        <w:spacing w:line="360" w:lineRule="auto"/>
        <w:ind w:firstLine="284"/>
        <w:rPr>
          <w:rFonts w:ascii="Arial" w:hAnsi="Arial" w:cs="Arial"/>
          <w:bCs/>
          <w:lang w:val="ro-RO"/>
        </w:rPr>
      </w:pPr>
      <w:r w:rsidRPr="005B47A9">
        <w:rPr>
          <w:rFonts w:ascii="Arial" w:hAnsi="Arial" w:cs="Arial"/>
          <w:bCs/>
          <w:lang w:val="ro-RO"/>
        </w:rPr>
        <w:t xml:space="preserve">Some people are naturally well-organised, and </w:t>
      </w:r>
      <w:r>
        <w:rPr>
          <w:rFonts w:ascii="Arial" w:hAnsi="Arial" w:cs="Arial"/>
          <w:bCs/>
          <w:lang w:val="ro-RO"/>
        </w:rPr>
        <w:t>some people</w:t>
      </w:r>
      <w:r w:rsidRPr="005B47A9">
        <w:rPr>
          <w:rFonts w:ascii="Arial" w:hAnsi="Arial" w:cs="Arial"/>
          <w:bCs/>
          <w:lang w:val="ro-RO"/>
        </w:rPr>
        <w:t xml:space="preserve"> need help</w:t>
      </w:r>
      <w:r>
        <w:rPr>
          <w:rFonts w:ascii="Arial" w:hAnsi="Arial" w:cs="Arial"/>
          <w:bCs/>
          <w:lang w:val="ro-RO"/>
        </w:rPr>
        <w:t xml:space="preserve"> with it</w:t>
      </w:r>
      <w:r w:rsidRPr="005B47A9">
        <w:rPr>
          <w:rFonts w:ascii="Arial" w:hAnsi="Arial" w:cs="Arial"/>
          <w:bCs/>
          <w:lang w:val="ro-RO"/>
        </w:rPr>
        <w:t>. Strategies like maintaining an up-to-date calendar and keeping a tidy study environment help</w:t>
      </w:r>
      <w:r>
        <w:rPr>
          <w:rFonts w:ascii="Arial" w:hAnsi="Arial" w:cs="Arial"/>
          <w:bCs/>
          <w:lang w:val="ro-RO"/>
        </w:rPr>
        <w:t xml:space="preserve"> a lot </w:t>
      </w:r>
      <w:r w:rsidRPr="00604E70">
        <w:rPr>
          <w:rFonts w:ascii="Arial" w:hAnsi="Arial" w:cs="Arial"/>
          <w:bCs/>
          <w:lang w:val="ro-RO"/>
        </w:rPr>
        <w:t>(Auld, 2020)</w:t>
      </w:r>
      <w:r w:rsidRPr="005B47A9">
        <w:rPr>
          <w:rFonts w:ascii="Arial" w:hAnsi="Arial" w:cs="Arial"/>
          <w:bCs/>
          <w:lang w:val="ro-RO"/>
        </w:rPr>
        <w:t>.</w:t>
      </w:r>
    </w:p>
    <w:p w14:paraId="5A9CC67A" w14:textId="77777777" w:rsidR="001E74C5" w:rsidRDefault="001E74C5" w:rsidP="00AC5BD4">
      <w:pPr>
        <w:pStyle w:val="NoSpacing"/>
        <w:spacing w:line="360" w:lineRule="auto"/>
        <w:ind w:firstLine="284"/>
        <w:rPr>
          <w:rFonts w:ascii="Arial" w:hAnsi="Arial" w:cs="Arial"/>
          <w:bCs/>
          <w:lang w:val="ro-RO"/>
        </w:rPr>
      </w:pPr>
    </w:p>
    <w:p w14:paraId="12A6C44E" w14:textId="45EB1C95" w:rsidR="00272F65" w:rsidRPr="00272F65" w:rsidRDefault="00272F65" w:rsidP="00E41F98">
      <w:pPr>
        <w:pStyle w:val="NoSpacing"/>
        <w:spacing w:line="360" w:lineRule="auto"/>
        <w:ind w:left="720"/>
        <w:jc w:val="center"/>
        <w:rPr>
          <w:rFonts w:ascii="Arial" w:hAnsi="Arial" w:cs="Arial"/>
          <w:b/>
          <w:u w:val="single"/>
          <w:lang w:val="ro-RO"/>
        </w:rPr>
      </w:pPr>
      <w:r w:rsidRPr="00272F65">
        <w:rPr>
          <w:rFonts w:ascii="Arial" w:hAnsi="Arial" w:cs="Arial"/>
          <w:b/>
          <w:lang w:val="ro-RO"/>
        </w:rPr>
        <w:t xml:space="preserve">3. </w:t>
      </w:r>
      <w:r w:rsidR="009350DE" w:rsidRPr="001E74C5">
        <w:rPr>
          <w:rFonts w:ascii="Arial" w:hAnsi="Arial" w:cs="Arial"/>
          <w:b/>
          <w:u w:val="single"/>
          <w:lang w:val="ro-RO"/>
        </w:rPr>
        <w:t>DIGITAL SKILL</w:t>
      </w:r>
    </w:p>
    <w:p w14:paraId="165286D6" w14:textId="0BC13D27" w:rsidR="00C83825" w:rsidRDefault="00C83825" w:rsidP="004F278C">
      <w:pPr>
        <w:pStyle w:val="NoSpacing"/>
        <w:spacing w:line="360" w:lineRule="auto"/>
        <w:ind w:firstLine="284"/>
        <w:rPr>
          <w:rFonts w:ascii="Arial" w:hAnsi="Arial" w:cs="Arial"/>
          <w:bCs/>
          <w:lang w:val="ro-RO"/>
        </w:rPr>
      </w:pPr>
      <w:r w:rsidRPr="00C83825">
        <w:rPr>
          <w:rFonts w:ascii="Arial" w:hAnsi="Arial" w:cs="Arial"/>
          <w:bCs/>
          <w:lang w:val="ro-RO"/>
        </w:rPr>
        <w:t xml:space="preserve">Digital skills are defined </w:t>
      </w:r>
      <w:r w:rsidR="00A226A4">
        <w:rPr>
          <w:rFonts w:ascii="Arial" w:hAnsi="Arial" w:cs="Arial"/>
          <w:bCs/>
          <w:lang w:val="ro-RO"/>
        </w:rPr>
        <w:t xml:space="preserve">by Tudor </w:t>
      </w:r>
      <w:r w:rsidR="0080590D">
        <w:rPr>
          <w:rFonts w:ascii="Arial" w:hAnsi="Arial" w:cs="Arial"/>
          <w:bCs/>
          <w:lang w:val="ro-RO"/>
        </w:rPr>
        <w:t>(2017)</w:t>
      </w:r>
      <w:r w:rsidR="00467C1C">
        <w:rPr>
          <w:rFonts w:ascii="Arial" w:hAnsi="Arial" w:cs="Arial"/>
          <w:bCs/>
          <w:lang w:val="ro-RO"/>
        </w:rPr>
        <w:t xml:space="preserve"> </w:t>
      </w:r>
      <w:r w:rsidRPr="00C83825">
        <w:rPr>
          <w:rFonts w:ascii="Arial" w:hAnsi="Arial" w:cs="Arial"/>
          <w:bCs/>
          <w:lang w:val="ro-RO"/>
        </w:rPr>
        <w:t xml:space="preserve">as </w:t>
      </w:r>
      <w:r w:rsidR="00467C1C">
        <w:rPr>
          <w:rFonts w:ascii="Arial" w:hAnsi="Arial" w:cs="Arial"/>
          <w:bCs/>
          <w:lang w:val="ro-RO"/>
        </w:rPr>
        <w:t>„</w:t>
      </w:r>
      <w:r w:rsidRPr="00C83825">
        <w:rPr>
          <w:rFonts w:ascii="Arial" w:hAnsi="Arial" w:cs="Arial"/>
          <w:bCs/>
          <w:lang w:val="ro-RO"/>
        </w:rPr>
        <w:t xml:space="preserve">the ability to find, evaluate, use, share, and create content using digital devices, such as computers and </w:t>
      </w:r>
      <w:r w:rsidR="00016F87">
        <w:rPr>
          <w:rFonts w:ascii="Arial" w:hAnsi="Arial" w:cs="Arial"/>
          <w:bCs/>
          <w:lang w:val="ro-RO"/>
        </w:rPr>
        <w:t>smartphones</w:t>
      </w:r>
      <w:r w:rsidR="00467C1C">
        <w:rPr>
          <w:rFonts w:ascii="Arial" w:hAnsi="Arial" w:cs="Arial"/>
          <w:bCs/>
          <w:lang w:val="ro-RO"/>
        </w:rPr>
        <w:t>”</w:t>
      </w:r>
      <w:r w:rsidR="00A571C2">
        <w:rPr>
          <w:rFonts w:ascii="Arial" w:hAnsi="Arial" w:cs="Arial"/>
          <w:bCs/>
          <w:lang w:val="ro-RO"/>
        </w:rPr>
        <w:t>.</w:t>
      </w:r>
    </w:p>
    <w:p w14:paraId="330EB8DB" w14:textId="0AD5BC91" w:rsidR="006332E6" w:rsidRDefault="00EF7EF8" w:rsidP="00DA237B">
      <w:pPr>
        <w:pStyle w:val="NoSpacing"/>
        <w:spacing w:line="360" w:lineRule="auto"/>
        <w:ind w:firstLine="284"/>
        <w:rPr>
          <w:rFonts w:ascii="Arial" w:hAnsi="Arial" w:cs="Arial"/>
          <w:bCs/>
          <w:lang w:val="ro-RO"/>
        </w:rPr>
      </w:pPr>
      <w:r>
        <w:rPr>
          <w:rFonts w:ascii="Arial" w:hAnsi="Arial" w:cs="Arial"/>
          <w:bCs/>
          <w:lang w:val="ro-RO"/>
        </w:rPr>
        <w:t>As s</w:t>
      </w:r>
      <w:r w:rsidR="00F637E3">
        <w:rPr>
          <w:rFonts w:ascii="Arial" w:hAnsi="Arial" w:cs="Arial"/>
          <w:bCs/>
          <w:lang w:val="ro-RO"/>
        </w:rPr>
        <w:t xml:space="preserve">tudents </w:t>
      </w:r>
      <w:r>
        <w:rPr>
          <w:rFonts w:ascii="Arial" w:hAnsi="Arial" w:cs="Arial"/>
          <w:bCs/>
          <w:lang w:val="ro-RO"/>
        </w:rPr>
        <w:t>we must have a</w:t>
      </w:r>
      <w:r w:rsidR="00F5261E">
        <w:rPr>
          <w:rFonts w:ascii="Arial" w:hAnsi="Arial" w:cs="Arial"/>
          <w:bCs/>
          <w:lang w:val="ro-RO"/>
        </w:rPr>
        <w:t>t</w:t>
      </w:r>
      <w:r>
        <w:rPr>
          <w:rFonts w:ascii="Arial" w:hAnsi="Arial" w:cs="Arial"/>
          <w:bCs/>
          <w:lang w:val="ro-RO"/>
        </w:rPr>
        <w:t xml:space="preserve"> list </w:t>
      </w:r>
      <w:r w:rsidR="00A0328B" w:rsidRPr="00A0328B">
        <w:rPr>
          <w:rFonts w:ascii="Arial" w:hAnsi="Arial" w:cs="Arial"/>
          <w:bCs/>
          <w:lang w:val="ro-RO"/>
        </w:rPr>
        <w:t xml:space="preserve">minimum digital skills ability to carry out </w:t>
      </w:r>
      <w:r w:rsidR="00230363">
        <w:rPr>
          <w:rFonts w:ascii="Arial" w:hAnsi="Arial" w:cs="Arial"/>
          <w:bCs/>
          <w:lang w:val="ro-RO"/>
        </w:rPr>
        <w:t xml:space="preserve">the </w:t>
      </w:r>
      <w:r w:rsidR="00F5261E">
        <w:rPr>
          <w:rFonts w:ascii="Arial" w:hAnsi="Arial" w:cs="Arial"/>
          <w:bCs/>
          <w:lang w:val="ro-RO"/>
        </w:rPr>
        <w:t xml:space="preserve">given </w:t>
      </w:r>
      <w:r w:rsidR="00A0328B" w:rsidRPr="00A0328B">
        <w:rPr>
          <w:rFonts w:ascii="Arial" w:hAnsi="Arial" w:cs="Arial"/>
          <w:bCs/>
          <w:lang w:val="ro-RO"/>
        </w:rPr>
        <w:t>tasks</w:t>
      </w:r>
      <w:r w:rsidR="007A47E6">
        <w:rPr>
          <w:rFonts w:ascii="Arial" w:hAnsi="Arial" w:cs="Arial"/>
          <w:bCs/>
          <w:lang w:val="ro-RO"/>
        </w:rPr>
        <w:t xml:space="preserve">. </w:t>
      </w:r>
      <w:r w:rsidR="00051A17">
        <w:rPr>
          <w:rFonts w:ascii="Arial" w:hAnsi="Arial" w:cs="Arial"/>
          <w:bCs/>
          <w:lang w:val="ro-RO"/>
        </w:rPr>
        <w:t>First of all w</w:t>
      </w:r>
      <w:r w:rsidR="007A47E6">
        <w:rPr>
          <w:rFonts w:ascii="Arial" w:hAnsi="Arial" w:cs="Arial"/>
          <w:bCs/>
          <w:lang w:val="ro-RO"/>
        </w:rPr>
        <w:t>e should be abele to comunicate via email which was the first digital</w:t>
      </w:r>
      <w:r w:rsidR="00F53D1B">
        <w:rPr>
          <w:rFonts w:ascii="Arial" w:hAnsi="Arial" w:cs="Arial"/>
          <w:bCs/>
          <w:lang w:val="ro-RO"/>
        </w:rPr>
        <w:t xml:space="preserve"> tool that we</w:t>
      </w:r>
      <w:r w:rsidR="00F8035E">
        <w:rPr>
          <w:rFonts w:ascii="Arial" w:hAnsi="Arial" w:cs="Arial"/>
          <w:bCs/>
          <w:lang w:val="ro-RO"/>
        </w:rPr>
        <w:t xml:space="preserve"> </w:t>
      </w:r>
      <w:r w:rsidR="00F53D1B">
        <w:rPr>
          <w:rFonts w:ascii="Arial" w:hAnsi="Arial" w:cs="Arial"/>
          <w:bCs/>
          <w:lang w:val="ro-RO"/>
        </w:rPr>
        <w:t xml:space="preserve">used by </w:t>
      </w:r>
      <w:r w:rsidR="00AA0139">
        <w:rPr>
          <w:rFonts w:ascii="Arial" w:hAnsi="Arial" w:cs="Arial"/>
          <w:bCs/>
          <w:lang w:val="ro-RO"/>
        </w:rPr>
        <w:t xml:space="preserve">enroling to UWTSD. </w:t>
      </w:r>
      <w:r w:rsidR="00BF1464">
        <w:rPr>
          <w:rFonts w:ascii="Arial" w:hAnsi="Arial" w:cs="Arial"/>
          <w:bCs/>
          <w:lang w:val="ro-RO"/>
        </w:rPr>
        <w:t xml:space="preserve">During this term we learned </w:t>
      </w:r>
      <w:r w:rsidR="00634AC3">
        <w:rPr>
          <w:rFonts w:ascii="Arial" w:hAnsi="Arial" w:cs="Arial"/>
          <w:bCs/>
          <w:lang w:val="ro-RO"/>
        </w:rPr>
        <w:t>how to use Powerpoint,</w:t>
      </w:r>
      <w:r w:rsidR="00051E4F">
        <w:rPr>
          <w:rFonts w:ascii="Arial" w:hAnsi="Arial" w:cs="Arial"/>
          <w:bCs/>
          <w:lang w:val="ro-RO"/>
        </w:rPr>
        <w:t xml:space="preserve"> Microsoft Word, </w:t>
      </w:r>
      <w:r w:rsidR="003E1EB1">
        <w:rPr>
          <w:rFonts w:ascii="Arial" w:hAnsi="Arial" w:cs="Arial"/>
          <w:bCs/>
          <w:lang w:val="ro-RO"/>
        </w:rPr>
        <w:t xml:space="preserve">Microsoft </w:t>
      </w:r>
      <w:r w:rsidR="00051E4F">
        <w:rPr>
          <w:rFonts w:ascii="Arial" w:hAnsi="Arial" w:cs="Arial"/>
          <w:bCs/>
          <w:lang w:val="ro-RO"/>
        </w:rPr>
        <w:t>Teams</w:t>
      </w:r>
      <w:r w:rsidR="008E1EBB">
        <w:rPr>
          <w:rFonts w:ascii="Arial" w:hAnsi="Arial" w:cs="Arial"/>
          <w:bCs/>
          <w:lang w:val="ro-RO"/>
        </w:rPr>
        <w:t>, Moodle, Online Library,</w:t>
      </w:r>
      <w:r w:rsidR="00051E4F">
        <w:rPr>
          <w:rFonts w:ascii="Arial" w:hAnsi="Arial" w:cs="Arial"/>
          <w:bCs/>
          <w:lang w:val="ro-RO"/>
        </w:rPr>
        <w:t xml:space="preserve"> etc.</w:t>
      </w:r>
      <w:r w:rsidR="00A2344B">
        <w:rPr>
          <w:rFonts w:ascii="Arial" w:hAnsi="Arial" w:cs="Arial"/>
          <w:bCs/>
          <w:lang w:val="ro-RO"/>
        </w:rPr>
        <w:t xml:space="preserve"> </w:t>
      </w:r>
    </w:p>
    <w:p w14:paraId="51DA363B" w14:textId="474F57A9" w:rsidR="006332E6" w:rsidRDefault="006332E6" w:rsidP="00501CE9">
      <w:pPr>
        <w:pStyle w:val="NoSpacing"/>
        <w:spacing w:line="360" w:lineRule="auto"/>
        <w:ind w:firstLine="284"/>
        <w:rPr>
          <w:rFonts w:ascii="Arial" w:hAnsi="Arial" w:cs="Arial"/>
          <w:bCs/>
          <w:lang w:val="ro-RO"/>
        </w:rPr>
      </w:pPr>
      <w:r>
        <w:rPr>
          <w:rFonts w:ascii="Arial" w:hAnsi="Arial" w:cs="Arial"/>
          <w:bCs/>
          <w:lang w:val="ro-RO"/>
        </w:rPr>
        <w:t xml:space="preserve">PowerPoint is </w:t>
      </w:r>
      <w:r w:rsidRPr="006332E6">
        <w:rPr>
          <w:rFonts w:ascii="Arial" w:hAnsi="Arial" w:cs="Arial"/>
          <w:bCs/>
          <w:lang w:val="ro-RO"/>
        </w:rPr>
        <w:t xml:space="preserve">a software package designed to create electronic </w:t>
      </w:r>
      <w:r w:rsidR="00C62CD1">
        <w:rPr>
          <w:rFonts w:ascii="Arial" w:hAnsi="Arial" w:cs="Arial"/>
          <w:bCs/>
          <w:lang w:val="ro-RO"/>
        </w:rPr>
        <w:t xml:space="preserve">visual </w:t>
      </w:r>
      <w:r w:rsidRPr="006332E6">
        <w:rPr>
          <w:rFonts w:ascii="Arial" w:hAnsi="Arial" w:cs="Arial"/>
          <w:bCs/>
          <w:lang w:val="ro-RO"/>
        </w:rPr>
        <w:t>presentations consisting of a series of separate pages or slides.</w:t>
      </w:r>
      <w:r w:rsidR="00C62CD1" w:rsidRPr="00C62CD1">
        <w:rPr>
          <w:lang w:val="en-GB"/>
        </w:rPr>
        <w:t xml:space="preserve"> </w:t>
      </w:r>
      <w:r w:rsidR="00C62CD1" w:rsidRPr="00C62CD1">
        <w:rPr>
          <w:rFonts w:ascii="Arial" w:hAnsi="Arial" w:cs="Arial"/>
          <w:bCs/>
          <w:lang w:val="ro-RO"/>
        </w:rPr>
        <w:t>(</w:t>
      </w:r>
      <w:r w:rsidR="00C62CD1">
        <w:rPr>
          <w:rFonts w:ascii="Arial" w:hAnsi="Arial" w:cs="Arial"/>
          <w:bCs/>
          <w:lang w:val="ro-RO"/>
        </w:rPr>
        <w:t>Waite</w:t>
      </w:r>
      <w:r w:rsidR="00C62CD1" w:rsidRPr="00C62CD1">
        <w:rPr>
          <w:rFonts w:ascii="Arial" w:hAnsi="Arial" w:cs="Arial"/>
          <w:bCs/>
          <w:lang w:val="ro-RO"/>
        </w:rPr>
        <w:t xml:space="preserve">, </w:t>
      </w:r>
      <w:r w:rsidR="00777975">
        <w:rPr>
          <w:rFonts w:ascii="Arial" w:hAnsi="Arial" w:cs="Arial"/>
          <w:bCs/>
          <w:lang w:val="ro-RO"/>
        </w:rPr>
        <w:t>2012</w:t>
      </w:r>
      <w:r w:rsidR="00C62CD1" w:rsidRPr="00C62CD1">
        <w:rPr>
          <w:rFonts w:ascii="Arial" w:hAnsi="Arial" w:cs="Arial"/>
          <w:bCs/>
          <w:lang w:val="ro-RO"/>
        </w:rPr>
        <w:t xml:space="preserve">, p. </w:t>
      </w:r>
      <w:r w:rsidR="00777975">
        <w:rPr>
          <w:rFonts w:ascii="Arial" w:hAnsi="Arial" w:cs="Arial"/>
          <w:bCs/>
          <w:lang w:val="ro-RO"/>
        </w:rPr>
        <w:t>563</w:t>
      </w:r>
      <w:r w:rsidR="00C62CD1" w:rsidRPr="00C62CD1">
        <w:rPr>
          <w:rFonts w:ascii="Arial" w:hAnsi="Arial" w:cs="Arial"/>
          <w:bCs/>
          <w:lang w:val="ro-RO"/>
        </w:rPr>
        <w:t>)</w:t>
      </w:r>
      <w:r w:rsidRPr="006332E6">
        <w:rPr>
          <w:rFonts w:ascii="Arial" w:hAnsi="Arial" w:cs="Arial"/>
          <w:bCs/>
          <w:lang w:val="ro-RO"/>
        </w:rPr>
        <w:t xml:space="preserve"> </w:t>
      </w:r>
      <w:r w:rsidR="00501CE9">
        <w:rPr>
          <w:rFonts w:ascii="Arial" w:hAnsi="Arial" w:cs="Arial"/>
          <w:bCs/>
          <w:lang w:val="ro-RO"/>
        </w:rPr>
        <w:t>Recently w</w:t>
      </w:r>
      <w:r w:rsidR="00051E4F">
        <w:rPr>
          <w:rFonts w:ascii="Arial" w:hAnsi="Arial" w:cs="Arial"/>
          <w:bCs/>
          <w:lang w:val="ro-RO"/>
        </w:rPr>
        <w:t>e</w:t>
      </w:r>
      <w:r w:rsidR="00634AC3">
        <w:rPr>
          <w:rFonts w:ascii="Arial" w:hAnsi="Arial" w:cs="Arial"/>
          <w:bCs/>
          <w:lang w:val="ro-RO"/>
        </w:rPr>
        <w:t xml:space="preserve"> had </w:t>
      </w:r>
      <w:r w:rsidR="001E74C5">
        <w:rPr>
          <w:rFonts w:ascii="Arial" w:hAnsi="Arial" w:cs="Arial"/>
          <w:bCs/>
          <w:lang w:val="ro-RO"/>
        </w:rPr>
        <w:t>to present Donna</w:t>
      </w:r>
      <w:r w:rsidR="00272F65">
        <w:rPr>
          <w:rFonts w:ascii="Arial" w:hAnsi="Arial" w:cs="Arial"/>
          <w:bCs/>
          <w:lang w:val="ro-RO"/>
        </w:rPr>
        <w:t>’</w:t>
      </w:r>
      <w:r w:rsidR="001E74C5">
        <w:rPr>
          <w:rFonts w:ascii="Arial" w:hAnsi="Arial" w:cs="Arial"/>
          <w:bCs/>
          <w:lang w:val="ro-RO"/>
        </w:rPr>
        <w:t xml:space="preserve">s Time </w:t>
      </w:r>
      <w:r w:rsidR="00272F65">
        <w:rPr>
          <w:rFonts w:ascii="Arial" w:hAnsi="Arial" w:cs="Arial"/>
          <w:bCs/>
          <w:lang w:val="ro-RO"/>
        </w:rPr>
        <w:t>M</w:t>
      </w:r>
      <w:r w:rsidR="001E74C5">
        <w:rPr>
          <w:rFonts w:ascii="Arial" w:hAnsi="Arial" w:cs="Arial"/>
          <w:bCs/>
          <w:lang w:val="ro-RO"/>
        </w:rPr>
        <w:t xml:space="preserve">anagement </w:t>
      </w:r>
      <w:r w:rsidR="00272F65">
        <w:rPr>
          <w:rFonts w:ascii="Arial" w:hAnsi="Arial" w:cs="Arial"/>
          <w:bCs/>
          <w:lang w:val="ro-RO"/>
        </w:rPr>
        <w:t>P</w:t>
      </w:r>
      <w:r w:rsidR="001E74C5">
        <w:rPr>
          <w:rFonts w:ascii="Arial" w:hAnsi="Arial" w:cs="Arial"/>
          <w:bCs/>
          <w:lang w:val="ro-RO"/>
        </w:rPr>
        <w:t>roblems</w:t>
      </w:r>
      <w:r w:rsidR="00051E4F">
        <w:rPr>
          <w:rFonts w:ascii="Arial" w:hAnsi="Arial" w:cs="Arial"/>
          <w:bCs/>
          <w:lang w:val="ro-RO"/>
        </w:rPr>
        <w:t xml:space="preserve"> </w:t>
      </w:r>
      <w:r>
        <w:rPr>
          <w:rFonts w:ascii="Arial" w:hAnsi="Arial" w:cs="Arial"/>
          <w:bCs/>
          <w:lang w:val="ro-RO"/>
        </w:rPr>
        <w:t xml:space="preserve">and </w:t>
      </w:r>
      <w:r w:rsidR="00051E4F">
        <w:rPr>
          <w:rFonts w:ascii="Arial" w:hAnsi="Arial" w:cs="Arial"/>
          <w:bCs/>
          <w:lang w:val="ro-RO"/>
        </w:rPr>
        <w:t>PowerPoint</w:t>
      </w:r>
      <w:r w:rsidR="00E928D6">
        <w:rPr>
          <w:rFonts w:ascii="Arial" w:hAnsi="Arial" w:cs="Arial"/>
          <w:bCs/>
          <w:lang w:val="ro-RO"/>
        </w:rPr>
        <w:t xml:space="preserve"> </w:t>
      </w:r>
      <w:r>
        <w:rPr>
          <w:rFonts w:ascii="Arial" w:hAnsi="Arial" w:cs="Arial"/>
          <w:bCs/>
          <w:lang w:val="ro-RO"/>
        </w:rPr>
        <w:t xml:space="preserve">was the skill that helped </w:t>
      </w:r>
      <w:r w:rsidR="00230D99">
        <w:rPr>
          <w:rFonts w:ascii="Arial" w:hAnsi="Arial" w:cs="Arial"/>
          <w:bCs/>
          <w:lang w:val="ro-RO"/>
        </w:rPr>
        <w:t>us</w:t>
      </w:r>
      <w:r>
        <w:rPr>
          <w:rFonts w:ascii="Arial" w:hAnsi="Arial" w:cs="Arial"/>
          <w:bCs/>
          <w:lang w:val="ro-RO"/>
        </w:rPr>
        <w:t xml:space="preserve"> to have a great presentation. </w:t>
      </w:r>
      <w:r w:rsidR="00272F65">
        <w:rPr>
          <w:rFonts w:ascii="Arial" w:hAnsi="Arial" w:cs="Arial"/>
          <w:bCs/>
          <w:lang w:val="ro-RO"/>
        </w:rPr>
        <w:t>It was a unic experience</w:t>
      </w:r>
      <w:r w:rsidR="00E928D6">
        <w:rPr>
          <w:rFonts w:ascii="Arial" w:hAnsi="Arial" w:cs="Arial"/>
          <w:bCs/>
          <w:lang w:val="ro-RO"/>
        </w:rPr>
        <w:t>. I</w:t>
      </w:r>
      <w:r>
        <w:rPr>
          <w:rFonts w:ascii="Arial" w:hAnsi="Arial" w:cs="Arial"/>
          <w:bCs/>
          <w:lang w:val="ro-RO"/>
        </w:rPr>
        <w:t>t</w:t>
      </w:r>
      <w:r w:rsidR="00E928D6">
        <w:rPr>
          <w:rFonts w:ascii="Arial" w:hAnsi="Arial" w:cs="Arial"/>
          <w:bCs/>
          <w:lang w:val="ro-RO"/>
        </w:rPr>
        <w:t xml:space="preserve"> was unic</w:t>
      </w:r>
      <w:r w:rsidR="00272F65">
        <w:rPr>
          <w:rFonts w:ascii="Arial" w:hAnsi="Arial" w:cs="Arial"/>
          <w:bCs/>
          <w:lang w:val="ro-RO"/>
        </w:rPr>
        <w:t xml:space="preserve"> </w:t>
      </w:r>
      <w:r w:rsidR="00051E4F">
        <w:rPr>
          <w:rFonts w:ascii="Arial" w:hAnsi="Arial" w:cs="Arial"/>
          <w:bCs/>
          <w:lang w:val="ro-RO"/>
        </w:rPr>
        <w:t xml:space="preserve">because this </w:t>
      </w:r>
      <w:r w:rsidR="00230D99">
        <w:rPr>
          <w:rFonts w:ascii="Arial" w:hAnsi="Arial" w:cs="Arial"/>
          <w:bCs/>
          <w:lang w:val="ro-RO"/>
        </w:rPr>
        <w:t>software</w:t>
      </w:r>
      <w:r w:rsidR="00051E4F">
        <w:rPr>
          <w:rFonts w:ascii="Arial" w:hAnsi="Arial" w:cs="Arial"/>
          <w:bCs/>
          <w:lang w:val="ro-RO"/>
        </w:rPr>
        <w:t xml:space="preserve"> is </w:t>
      </w:r>
      <w:r w:rsidR="00501CE9">
        <w:rPr>
          <w:rFonts w:ascii="Arial" w:hAnsi="Arial" w:cs="Arial"/>
          <w:bCs/>
          <w:lang w:val="ro-RO"/>
        </w:rPr>
        <w:t xml:space="preserve">quite important </w:t>
      </w:r>
      <w:r w:rsidR="00E928D6">
        <w:rPr>
          <w:rFonts w:ascii="Arial" w:hAnsi="Arial" w:cs="Arial"/>
          <w:bCs/>
          <w:lang w:val="ro-RO"/>
        </w:rPr>
        <w:t xml:space="preserve">specialy for employability </w:t>
      </w:r>
      <w:r w:rsidR="00501CE9">
        <w:rPr>
          <w:rFonts w:ascii="Arial" w:hAnsi="Arial" w:cs="Arial"/>
          <w:bCs/>
          <w:lang w:val="ro-RO"/>
        </w:rPr>
        <w:t>and at the same time funy</w:t>
      </w:r>
      <w:r w:rsidR="00E928D6">
        <w:rPr>
          <w:rFonts w:ascii="Arial" w:hAnsi="Arial" w:cs="Arial"/>
          <w:bCs/>
          <w:lang w:val="ro-RO"/>
        </w:rPr>
        <w:t xml:space="preserve"> and is not leting you to be bored</w:t>
      </w:r>
      <w:r w:rsidR="00501CE9">
        <w:rPr>
          <w:rFonts w:ascii="Arial" w:hAnsi="Arial" w:cs="Arial"/>
          <w:bCs/>
          <w:lang w:val="ro-RO"/>
        </w:rPr>
        <w:t>.</w:t>
      </w:r>
      <w:r>
        <w:rPr>
          <w:rFonts w:ascii="Arial" w:hAnsi="Arial" w:cs="Arial"/>
          <w:bCs/>
          <w:lang w:val="ro-RO"/>
        </w:rPr>
        <w:t xml:space="preserve"> I enjoyed to explore more and to become more wise.</w:t>
      </w:r>
      <w:r w:rsidR="00501CE9">
        <w:rPr>
          <w:rFonts w:ascii="Arial" w:hAnsi="Arial" w:cs="Arial"/>
          <w:bCs/>
          <w:lang w:val="ro-RO"/>
        </w:rPr>
        <w:t xml:space="preserve"> </w:t>
      </w:r>
      <w:r w:rsidR="00E928D6">
        <w:rPr>
          <w:rFonts w:ascii="Arial" w:hAnsi="Arial" w:cs="Arial"/>
          <w:bCs/>
          <w:lang w:val="ro-RO"/>
        </w:rPr>
        <w:t xml:space="preserve">It is perfect for creative people. </w:t>
      </w:r>
    </w:p>
    <w:p w14:paraId="42186306" w14:textId="77777777" w:rsidR="003E1EB1" w:rsidRDefault="00E928D6" w:rsidP="003E1EB1">
      <w:pPr>
        <w:pStyle w:val="NoSpacing"/>
        <w:spacing w:line="360" w:lineRule="auto"/>
        <w:ind w:firstLine="284"/>
        <w:rPr>
          <w:rFonts w:ascii="Arial" w:hAnsi="Arial" w:cs="Arial"/>
          <w:bCs/>
          <w:lang w:val="ro-RO"/>
        </w:rPr>
      </w:pPr>
      <w:r>
        <w:rPr>
          <w:rFonts w:ascii="Arial" w:hAnsi="Arial" w:cs="Arial"/>
          <w:bCs/>
          <w:lang w:val="ro-RO"/>
        </w:rPr>
        <w:t xml:space="preserve">Microsoft Word </w:t>
      </w:r>
      <w:r w:rsidR="00D27E1F" w:rsidRPr="00D27E1F">
        <w:rPr>
          <w:rFonts w:ascii="Arial" w:hAnsi="Arial" w:cs="Arial"/>
          <w:bCs/>
          <w:lang w:val="ro-RO"/>
        </w:rPr>
        <w:t>is a graphical word processing program that users can type with.</w:t>
      </w:r>
      <w:r w:rsidR="00D27E1F">
        <w:rPr>
          <w:rFonts w:ascii="Arial" w:hAnsi="Arial" w:cs="Arial"/>
          <w:bCs/>
          <w:lang w:val="ro-RO"/>
        </w:rPr>
        <w:t xml:space="preserve"> It </w:t>
      </w:r>
      <w:r w:rsidR="00D27E1F" w:rsidRPr="00D27E1F">
        <w:rPr>
          <w:rFonts w:ascii="Arial" w:hAnsi="Arial" w:cs="Arial"/>
          <w:bCs/>
          <w:lang w:val="ro-RO"/>
        </w:rPr>
        <w:t>allow</w:t>
      </w:r>
      <w:r w:rsidR="00D27E1F">
        <w:rPr>
          <w:rFonts w:ascii="Arial" w:hAnsi="Arial" w:cs="Arial"/>
          <w:bCs/>
          <w:lang w:val="ro-RO"/>
        </w:rPr>
        <w:t>s</w:t>
      </w:r>
      <w:r w:rsidR="00D27E1F" w:rsidRPr="00D27E1F">
        <w:rPr>
          <w:rFonts w:ascii="Arial" w:hAnsi="Arial" w:cs="Arial"/>
          <w:bCs/>
          <w:lang w:val="ro-RO"/>
        </w:rPr>
        <w:t xml:space="preserve"> </w:t>
      </w:r>
      <w:r w:rsidR="00D27E1F">
        <w:rPr>
          <w:rFonts w:ascii="Arial" w:hAnsi="Arial" w:cs="Arial"/>
          <w:bCs/>
          <w:lang w:val="ro-RO"/>
        </w:rPr>
        <w:t>us</w:t>
      </w:r>
      <w:r w:rsidR="00D27E1F" w:rsidRPr="00D27E1F">
        <w:rPr>
          <w:rFonts w:ascii="Arial" w:hAnsi="Arial" w:cs="Arial"/>
          <w:bCs/>
          <w:lang w:val="ro-RO"/>
        </w:rPr>
        <w:t xml:space="preserve"> to type and save documents</w:t>
      </w:r>
      <w:r w:rsidR="00D27E1F">
        <w:rPr>
          <w:rFonts w:ascii="Arial" w:hAnsi="Arial" w:cs="Arial"/>
          <w:bCs/>
          <w:lang w:val="ro-RO"/>
        </w:rPr>
        <w:t xml:space="preserve">. It is the perfect digital program for creating </w:t>
      </w:r>
      <w:r>
        <w:rPr>
          <w:rFonts w:ascii="Arial" w:hAnsi="Arial" w:cs="Arial"/>
          <w:bCs/>
          <w:lang w:val="ro-RO"/>
        </w:rPr>
        <w:t>our assessments</w:t>
      </w:r>
      <w:r w:rsidR="00D27E1F">
        <w:rPr>
          <w:rFonts w:ascii="Arial" w:hAnsi="Arial" w:cs="Arial"/>
          <w:bCs/>
          <w:lang w:val="ro-RO"/>
        </w:rPr>
        <w:t xml:space="preserve">, it helped me to respect </w:t>
      </w:r>
      <w:r w:rsidR="003E1EB1">
        <w:rPr>
          <w:rFonts w:ascii="Arial" w:hAnsi="Arial" w:cs="Arial"/>
          <w:bCs/>
          <w:lang w:val="ro-RO"/>
        </w:rPr>
        <w:t>all general submition fuidance</w:t>
      </w:r>
      <w:r w:rsidR="00D27E1F">
        <w:rPr>
          <w:rFonts w:ascii="Arial" w:hAnsi="Arial" w:cs="Arial"/>
          <w:bCs/>
          <w:lang w:val="ro-RO"/>
        </w:rPr>
        <w:t>.</w:t>
      </w:r>
      <w:r>
        <w:rPr>
          <w:rFonts w:ascii="Arial" w:hAnsi="Arial" w:cs="Arial"/>
          <w:bCs/>
          <w:lang w:val="ro-RO"/>
        </w:rPr>
        <w:t xml:space="preserve"> </w:t>
      </w:r>
      <w:r w:rsidR="00D27E1F">
        <w:rPr>
          <w:rFonts w:ascii="Arial" w:hAnsi="Arial" w:cs="Arial"/>
          <w:bCs/>
          <w:lang w:val="ro-RO"/>
        </w:rPr>
        <w:t>Word</w:t>
      </w:r>
      <w:r>
        <w:rPr>
          <w:rFonts w:ascii="Arial" w:hAnsi="Arial" w:cs="Arial"/>
          <w:bCs/>
          <w:lang w:val="ro-RO"/>
        </w:rPr>
        <w:t xml:space="preserve"> is used by </w:t>
      </w:r>
      <w:r w:rsidR="00D27E1F">
        <w:rPr>
          <w:rFonts w:ascii="Arial" w:hAnsi="Arial" w:cs="Arial"/>
          <w:bCs/>
          <w:lang w:val="ro-RO"/>
        </w:rPr>
        <w:t xml:space="preserve">everyone, there is no institution or company in this world that is not using </w:t>
      </w:r>
      <w:r w:rsidR="003E1EB1">
        <w:rPr>
          <w:rFonts w:ascii="Arial" w:hAnsi="Arial" w:cs="Arial"/>
          <w:bCs/>
          <w:lang w:val="ro-RO"/>
        </w:rPr>
        <w:t>this component</w:t>
      </w:r>
      <w:r w:rsidR="00D27E1F">
        <w:rPr>
          <w:rFonts w:ascii="Arial" w:hAnsi="Arial" w:cs="Arial"/>
          <w:bCs/>
          <w:lang w:val="ro-RO"/>
        </w:rPr>
        <w:t>.</w:t>
      </w:r>
    </w:p>
    <w:p w14:paraId="7FF6CF60" w14:textId="0BC1AFF1" w:rsidR="00653517" w:rsidRDefault="003E1EB1" w:rsidP="008E1EBB">
      <w:pPr>
        <w:pStyle w:val="NoSpacing"/>
        <w:spacing w:line="360" w:lineRule="auto"/>
        <w:ind w:firstLine="284"/>
        <w:rPr>
          <w:rFonts w:ascii="Arial" w:hAnsi="Arial" w:cs="Arial"/>
          <w:bCs/>
          <w:lang w:val="ro-RO"/>
        </w:rPr>
      </w:pPr>
      <w:r w:rsidRPr="003E1EB1">
        <w:rPr>
          <w:rFonts w:ascii="Arial" w:hAnsi="Arial" w:cs="Arial"/>
          <w:bCs/>
          <w:lang w:val="ro-RO"/>
        </w:rPr>
        <w:t xml:space="preserve">Microsoft Teams is a collaboration app that helps </w:t>
      </w:r>
      <w:r w:rsidR="006E6FE1">
        <w:rPr>
          <w:rFonts w:ascii="Arial" w:hAnsi="Arial" w:cs="Arial"/>
          <w:bCs/>
          <w:lang w:val="ro-RO"/>
        </w:rPr>
        <w:t>a</w:t>
      </w:r>
      <w:r w:rsidRPr="003E1EB1">
        <w:rPr>
          <w:rFonts w:ascii="Arial" w:hAnsi="Arial" w:cs="Arial"/>
          <w:bCs/>
          <w:lang w:val="ro-RO"/>
        </w:rPr>
        <w:t xml:space="preserve"> team </w:t>
      </w:r>
      <w:r w:rsidR="006E6FE1">
        <w:rPr>
          <w:rFonts w:ascii="Arial" w:hAnsi="Arial" w:cs="Arial"/>
          <w:bCs/>
          <w:lang w:val="ro-RO"/>
        </w:rPr>
        <w:t xml:space="preserve">to </w:t>
      </w:r>
      <w:r w:rsidRPr="003E1EB1">
        <w:rPr>
          <w:rFonts w:ascii="Arial" w:hAnsi="Arial" w:cs="Arial"/>
          <w:bCs/>
          <w:lang w:val="ro-RO"/>
        </w:rPr>
        <w:t xml:space="preserve">stay organized and </w:t>
      </w:r>
      <w:r w:rsidR="006E6FE1">
        <w:rPr>
          <w:rFonts w:ascii="Arial" w:hAnsi="Arial" w:cs="Arial"/>
          <w:bCs/>
          <w:lang w:val="ro-RO"/>
        </w:rPr>
        <w:t xml:space="preserve">to </w:t>
      </w:r>
      <w:r w:rsidRPr="003E1EB1">
        <w:rPr>
          <w:rFonts w:ascii="Arial" w:hAnsi="Arial" w:cs="Arial"/>
          <w:bCs/>
          <w:lang w:val="ro-RO"/>
        </w:rPr>
        <w:t>have conversations</w:t>
      </w:r>
      <w:r w:rsidR="006E6FE1">
        <w:rPr>
          <w:rFonts w:ascii="Arial" w:hAnsi="Arial" w:cs="Arial"/>
          <w:bCs/>
          <w:lang w:val="ro-RO"/>
        </w:rPr>
        <w:t xml:space="preserve"> </w:t>
      </w:r>
      <w:r w:rsidRPr="003E1EB1">
        <w:rPr>
          <w:rFonts w:ascii="Arial" w:hAnsi="Arial" w:cs="Arial"/>
          <w:bCs/>
          <w:lang w:val="ro-RO"/>
        </w:rPr>
        <w:t>all in one place</w:t>
      </w:r>
      <w:r w:rsidR="00F70539">
        <w:rPr>
          <w:rFonts w:ascii="Arial" w:hAnsi="Arial" w:cs="Arial"/>
          <w:bCs/>
          <w:lang w:val="ro-RO"/>
        </w:rPr>
        <w:t xml:space="preserve"> </w:t>
      </w:r>
      <w:r w:rsidR="00F70539" w:rsidRPr="00F70539">
        <w:rPr>
          <w:rFonts w:ascii="Arial" w:hAnsi="Arial" w:cs="Arial"/>
          <w:bCs/>
          <w:lang w:val="ro-RO"/>
        </w:rPr>
        <w:t>(Computer Hope, 20</w:t>
      </w:r>
      <w:r w:rsidR="00F70539">
        <w:rPr>
          <w:rFonts w:ascii="Arial" w:hAnsi="Arial" w:cs="Arial"/>
          <w:bCs/>
          <w:lang w:val="ro-RO"/>
        </w:rPr>
        <w:t>21</w:t>
      </w:r>
      <w:r w:rsidR="00F70539" w:rsidRPr="00F70539">
        <w:rPr>
          <w:rFonts w:ascii="Arial" w:hAnsi="Arial" w:cs="Arial"/>
          <w:bCs/>
          <w:lang w:val="ro-RO"/>
        </w:rPr>
        <w:t xml:space="preserve">). </w:t>
      </w:r>
      <w:r w:rsidR="008E1EBB" w:rsidRPr="008E1EBB">
        <w:rPr>
          <w:rFonts w:ascii="Arial" w:hAnsi="Arial" w:cs="Arial"/>
          <w:bCs/>
          <w:lang w:val="ro-RO"/>
        </w:rPr>
        <w:t xml:space="preserve">Using online calendars </w:t>
      </w:r>
      <w:r w:rsidR="008E1EBB">
        <w:rPr>
          <w:rFonts w:ascii="Arial" w:hAnsi="Arial" w:cs="Arial"/>
          <w:bCs/>
          <w:lang w:val="ro-RO"/>
        </w:rPr>
        <w:t xml:space="preserve">on teams helped me </w:t>
      </w:r>
      <w:r w:rsidR="008E1EBB" w:rsidRPr="008E1EBB">
        <w:rPr>
          <w:rFonts w:ascii="Arial" w:hAnsi="Arial" w:cs="Arial"/>
          <w:bCs/>
          <w:lang w:val="ro-RO"/>
        </w:rPr>
        <w:t xml:space="preserve">to be present at online lessons and </w:t>
      </w:r>
      <w:r w:rsidR="008E1EBB">
        <w:rPr>
          <w:rFonts w:ascii="Arial" w:hAnsi="Arial" w:cs="Arial"/>
          <w:bCs/>
          <w:lang w:val="ro-RO"/>
        </w:rPr>
        <w:t xml:space="preserve">I could </w:t>
      </w:r>
      <w:r w:rsidR="008E1EBB" w:rsidRPr="008E1EBB">
        <w:rPr>
          <w:rFonts w:ascii="Arial" w:hAnsi="Arial" w:cs="Arial"/>
          <w:bCs/>
          <w:lang w:val="ro-RO"/>
        </w:rPr>
        <w:t>efficiently manag</w:t>
      </w:r>
      <w:r w:rsidR="008E1EBB">
        <w:rPr>
          <w:rFonts w:ascii="Arial" w:hAnsi="Arial" w:cs="Arial"/>
          <w:bCs/>
          <w:lang w:val="ro-RO"/>
        </w:rPr>
        <w:t>e</w:t>
      </w:r>
      <w:r w:rsidR="008E1EBB" w:rsidRPr="008E1EBB">
        <w:rPr>
          <w:rFonts w:ascii="Arial" w:hAnsi="Arial" w:cs="Arial"/>
          <w:bCs/>
          <w:lang w:val="ro-RO"/>
        </w:rPr>
        <w:t xml:space="preserve"> </w:t>
      </w:r>
      <w:r w:rsidR="008E1EBB">
        <w:rPr>
          <w:rFonts w:ascii="Arial" w:hAnsi="Arial" w:cs="Arial"/>
          <w:bCs/>
          <w:lang w:val="ro-RO"/>
        </w:rPr>
        <w:t>my</w:t>
      </w:r>
      <w:r w:rsidR="008E1EBB" w:rsidRPr="008E1EBB">
        <w:rPr>
          <w:rFonts w:ascii="Arial" w:hAnsi="Arial" w:cs="Arial"/>
          <w:bCs/>
          <w:lang w:val="ro-RO"/>
        </w:rPr>
        <w:t xml:space="preserve"> schedule</w:t>
      </w:r>
      <w:r w:rsidR="008E1EBB">
        <w:rPr>
          <w:rFonts w:ascii="Arial" w:hAnsi="Arial" w:cs="Arial"/>
          <w:bCs/>
          <w:lang w:val="ro-RO"/>
        </w:rPr>
        <w:t>s</w:t>
      </w:r>
      <w:r w:rsidR="009D535A">
        <w:rPr>
          <w:rFonts w:ascii="Arial" w:hAnsi="Arial" w:cs="Arial"/>
          <w:bCs/>
          <w:lang w:val="ro-RO"/>
        </w:rPr>
        <w:t xml:space="preserve">. I was always able to </w:t>
      </w:r>
      <w:r w:rsidR="00D45123" w:rsidRPr="00D45123">
        <w:rPr>
          <w:rFonts w:ascii="Arial" w:hAnsi="Arial" w:cs="Arial"/>
          <w:bCs/>
          <w:lang w:val="ro-RO"/>
        </w:rPr>
        <w:t xml:space="preserve">stay in touch </w:t>
      </w:r>
      <w:r w:rsidR="009D535A">
        <w:rPr>
          <w:rFonts w:ascii="Arial" w:hAnsi="Arial" w:cs="Arial"/>
          <w:bCs/>
          <w:lang w:val="ro-RO"/>
        </w:rPr>
        <w:t xml:space="preserve">with my coleagues </w:t>
      </w:r>
      <w:r w:rsidR="00D45123" w:rsidRPr="00D45123">
        <w:rPr>
          <w:rFonts w:ascii="Arial" w:hAnsi="Arial" w:cs="Arial"/>
          <w:bCs/>
          <w:lang w:val="ro-RO"/>
        </w:rPr>
        <w:t xml:space="preserve">and </w:t>
      </w:r>
      <w:r w:rsidR="009D535A">
        <w:rPr>
          <w:rFonts w:ascii="Arial" w:hAnsi="Arial" w:cs="Arial"/>
          <w:bCs/>
          <w:lang w:val="ro-RO"/>
        </w:rPr>
        <w:t xml:space="preserve">to </w:t>
      </w:r>
      <w:r w:rsidR="00D45123" w:rsidRPr="00D45123">
        <w:rPr>
          <w:rFonts w:ascii="Arial" w:hAnsi="Arial" w:cs="Arial"/>
          <w:bCs/>
          <w:lang w:val="ro-RO"/>
        </w:rPr>
        <w:t>help each other using conversations</w:t>
      </w:r>
      <w:r w:rsidR="009D535A">
        <w:rPr>
          <w:rFonts w:ascii="Arial" w:hAnsi="Arial" w:cs="Arial"/>
          <w:bCs/>
          <w:lang w:val="ro-RO"/>
        </w:rPr>
        <w:t>. It feels</w:t>
      </w:r>
      <w:r w:rsidR="00D45123" w:rsidRPr="00D45123">
        <w:rPr>
          <w:rFonts w:ascii="Arial" w:hAnsi="Arial" w:cs="Arial"/>
          <w:bCs/>
          <w:lang w:val="ro-RO"/>
        </w:rPr>
        <w:t xml:space="preserve"> like </w:t>
      </w:r>
      <w:r w:rsidR="009D535A">
        <w:rPr>
          <w:rFonts w:ascii="Arial" w:hAnsi="Arial" w:cs="Arial"/>
          <w:bCs/>
          <w:lang w:val="ro-RO"/>
        </w:rPr>
        <w:t>we</w:t>
      </w:r>
      <w:r w:rsidR="00D45123" w:rsidRPr="00D45123">
        <w:rPr>
          <w:rFonts w:ascii="Arial" w:hAnsi="Arial" w:cs="Arial"/>
          <w:bCs/>
          <w:lang w:val="ro-RO"/>
        </w:rPr>
        <w:t xml:space="preserve"> are meeting in person using live meetings</w:t>
      </w:r>
      <w:r w:rsidR="009D535A">
        <w:rPr>
          <w:rFonts w:ascii="Arial" w:hAnsi="Arial" w:cs="Arial"/>
          <w:bCs/>
          <w:lang w:val="ro-RO"/>
        </w:rPr>
        <w:t xml:space="preserve">. It is the easy way of </w:t>
      </w:r>
      <w:r w:rsidR="00D45123" w:rsidRPr="00D45123">
        <w:rPr>
          <w:rFonts w:ascii="Arial" w:hAnsi="Arial" w:cs="Arial"/>
          <w:bCs/>
          <w:lang w:val="ro-RO"/>
        </w:rPr>
        <w:t>shar</w:t>
      </w:r>
      <w:r w:rsidR="009D535A">
        <w:rPr>
          <w:rFonts w:ascii="Arial" w:hAnsi="Arial" w:cs="Arial"/>
          <w:bCs/>
          <w:lang w:val="ro-RO"/>
        </w:rPr>
        <w:t>ing</w:t>
      </w:r>
      <w:r w:rsidR="00D45123" w:rsidRPr="00D45123">
        <w:rPr>
          <w:rFonts w:ascii="Arial" w:hAnsi="Arial" w:cs="Arial"/>
          <w:bCs/>
          <w:lang w:val="ro-RO"/>
        </w:rPr>
        <w:t xml:space="preserve"> files and websites</w:t>
      </w:r>
      <w:r w:rsidR="009D535A">
        <w:rPr>
          <w:rFonts w:ascii="Arial" w:hAnsi="Arial" w:cs="Arial"/>
          <w:bCs/>
          <w:lang w:val="ro-RO"/>
        </w:rPr>
        <w:t xml:space="preserve">, </w:t>
      </w:r>
      <w:r w:rsidR="00D45123" w:rsidRPr="00D45123">
        <w:rPr>
          <w:rFonts w:ascii="Arial" w:hAnsi="Arial" w:cs="Arial"/>
          <w:bCs/>
          <w:lang w:val="ro-RO"/>
        </w:rPr>
        <w:t>distribute and grade assignments</w:t>
      </w:r>
      <w:r w:rsidR="00BC5C48">
        <w:rPr>
          <w:rFonts w:ascii="Arial" w:hAnsi="Arial" w:cs="Arial"/>
          <w:bCs/>
          <w:lang w:val="ro-RO"/>
        </w:rPr>
        <w:t xml:space="preserve">, </w:t>
      </w:r>
      <w:r w:rsidR="009D535A">
        <w:rPr>
          <w:rFonts w:ascii="Arial" w:hAnsi="Arial" w:cs="Arial"/>
          <w:bCs/>
          <w:lang w:val="ro-RO"/>
        </w:rPr>
        <w:t xml:space="preserve"> </w:t>
      </w:r>
      <w:r w:rsidR="00BC5C48">
        <w:rPr>
          <w:rFonts w:ascii="Arial" w:hAnsi="Arial" w:cs="Arial"/>
          <w:bCs/>
          <w:lang w:val="ro-RO"/>
        </w:rPr>
        <w:t xml:space="preserve">and to have </w:t>
      </w:r>
      <w:r w:rsidR="00D45123" w:rsidRPr="00D45123">
        <w:rPr>
          <w:rFonts w:ascii="Arial" w:hAnsi="Arial" w:cs="Arial"/>
          <w:bCs/>
          <w:lang w:val="ro-RO"/>
        </w:rPr>
        <w:t>feedback</w:t>
      </w:r>
      <w:r w:rsidR="009D535A">
        <w:rPr>
          <w:rFonts w:ascii="Arial" w:hAnsi="Arial" w:cs="Arial"/>
          <w:bCs/>
          <w:lang w:val="ro-RO"/>
        </w:rPr>
        <w:t xml:space="preserve"> from aut</w:t>
      </w:r>
      <w:r w:rsidR="00BC5C48">
        <w:rPr>
          <w:rFonts w:ascii="Arial" w:hAnsi="Arial" w:cs="Arial"/>
          <w:bCs/>
          <w:lang w:val="ro-RO"/>
        </w:rPr>
        <w:t>our</w:t>
      </w:r>
      <w:r w:rsidR="009D535A">
        <w:rPr>
          <w:rFonts w:ascii="Arial" w:hAnsi="Arial" w:cs="Arial"/>
          <w:bCs/>
          <w:lang w:val="ro-RO"/>
        </w:rPr>
        <w:t xml:space="preserve"> teacher during presentations.</w:t>
      </w:r>
      <w:r w:rsidR="00BC5C48">
        <w:rPr>
          <w:rFonts w:ascii="Arial" w:hAnsi="Arial" w:cs="Arial"/>
          <w:bCs/>
          <w:lang w:val="ro-RO"/>
        </w:rPr>
        <w:t xml:space="preserve"> </w:t>
      </w:r>
      <w:r w:rsidR="00A0328B" w:rsidRPr="00A0328B">
        <w:rPr>
          <w:rFonts w:ascii="Arial" w:hAnsi="Arial" w:cs="Arial"/>
          <w:bCs/>
          <w:lang w:val="ro-RO"/>
        </w:rPr>
        <w:t>Screen sharing during a video call</w:t>
      </w:r>
      <w:r w:rsidR="00BC5C48">
        <w:rPr>
          <w:rFonts w:ascii="Arial" w:hAnsi="Arial" w:cs="Arial"/>
          <w:bCs/>
          <w:lang w:val="ro-RO"/>
        </w:rPr>
        <w:t xml:space="preserve"> was the most comoon as every lesson was sheared and registered. </w:t>
      </w:r>
    </w:p>
    <w:p w14:paraId="2087551E" w14:textId="7D6974B6" w:rsidR="008E1EBB" w:rsidRDefault="00F3015B" w:rsidP="008E1EBB">
      <w:pPr>
        <w:pStyle w:val="NoSpacing"/>
        <w:spacing w:line="360" w:lineRule="auto"/>
        <w:ind w:firstLine="284"/>
        <w:rPr>
          <w:rFonts w:ascii="Arial" w:hAnsi="Arial" w:cs="Arial"/>
          <w:bCs/>
          <w:lang w:val="ro-RO"/>
        </w:rPr>
      </w:pPr>
      <w:r w:rsidRPr="00F3015B">
        <w:rPr>
          <w:rFonts w:ascii="Arial" w:hAnsi="Arial" w:cs="Arial"/>
          <w:bCs/>
          <w:lang w:val="ro-RO"/>
        </w:rPr>
        <w:t>Moodle stands for "Modular Object-Oriented Dynamic Learning Environment".</w:t>
      </w:r>
      <w:r>
        <w:rPr>
          <w:rFonts w:ascii="Arial" w:hAnsi="Arial" w:cs="Arial"/>
          <w:bCs/>
          <w:lang w:val="ro-RO"/>
        </w:rPr>
        <w:t xml:space="preserve"> It</w:t>
      </w:r>
      <w:r w:rsidRPr="00F3015B">
        <w:rPr>
          <w:rFonts w:ascii="Arial" w:hAnsi="Arial" w:cs="Arial"/>
          <w:bCs/>
          <w:lang w:val="ro-RO"/>
        </w:rPr>
        <w:t xml:space="preserve"> is a computer system for creating and sharing educational materials online.</w:t>
      </w:r>
      <w:r>
        <w:rPr>
          <w:rFonts w:ascii="Arial" w:hAnsi="Arial" w:cs="Arial"/>
          <w:bCs/>
          <w:lang w:val="ro-RO"/>
        </w:rPr>
        <w:t xml:space="preserve"> I was impresed by this system, it is easy to use and is very eficient fo students and teachers. Learning material at any time and at our convinient plase is the top advanage that this system offering us. I used it for the first time and I am enjoing </w:t>
      </w:r>
      <w:r w:rsidR="004474D1">
        <w:rPr>
          <w:rFonts w:ascii="Arial" w:hAnsi="Arial" w:cs="Arial"/>
          <w:bCs/>
          <w:lang w:val="ro-RO"/>
        </w:rPr>
        <w:t>it a lot.</w:t>
      </w:r>
      <w:r w:rsidR="004474D1" w:rsidRPr="004474D1">
        <w:rPr>
          <w:lang w:val="en-GB"/>
        </w:rPr>
        <w:t xml:space="preserve"> </w:t>
      </w:r>
      <w:r w:rsidR="004474D1" w:rsidRPr="004474D1">
        <w:rPr>
          <w:rFonts w:ascii="Arial" w:hAnsi="Arial" w:cs="Arial"/>
          <w:bCs/>
          <w:lang w:val="ro-RO"/>
        </w:rPr>
        <w:t>(Cambridge University Press, 20</w:t>
      </w:r>
      <w:r w:rsidR="004474D1">
        <w:rPr>
          <w:rFonts w:ascii="Arial" w:hAnsi="Arial" w:cs="Arial"/>
          <w:bCs/>
          <w:lang w:val="ro-RO"/>
        </w:rPr>
        <w:t>21</w:t>
      </w:r>
      <w:r w:rsidR="004474D1" w:rsidRPr="004474D1">
        <w:rPr>
          <w:rFonts w:ascii="Arial" w:hAnsi="Arial" w:cs="Arial"/>
          <w:bCs/>
          <w:lang w:val="ro-RO"/>
        </w:rPr>
        <w:t>).</w:t>
      </w:r>
      <w:r w:rsidR="004474D1">
        <w:rPr>
          <w:rFonts w:ascii="Arial" w:hAnsi="Arial" w:cs="Arial"/>
          <w:bCs/>
          <w:lang w:val="ro-RO"/>
        </w:rPr>
        <w:t xml:space="preserve"> </w:t>
      </w:r>
    </w:p>
    <w:p w14:paraId="030B58FC" w14:textId="461D74C7" w:rsidR="0098794D" w:rsidRDefault="00D3764C" w:rsidP="002C0A87">
      <w:pPr>
        <w:pStyle w:val="NoSpacing"/>
        <w:spacing w:line="360" w:lineRule="auto"/>
        <w:ind w:firstLine="284"/>
        <w:rPr>
          <w:rFonts w:ascii="Arial" w:hAnsi="Arial" w:cs="Arial"/>
          <w:bCs/>
          <w:lang w:val="ro-RO"/>
        </w:rPr>
      </w:pPr>
      <w:r w:rsidRPr="00D3764C">
        <w:rPr>
          <w:rFonts w:ascii="Arial" w:hAnsi="Arial" w:cs="Arial"/>
          <w:bCs/>
          <w:lang w:val="ro-RO"/>
        </w:rPr>
        <w:t xml:space="preserve">Digital libraries are organized collections of information resources and </w:t>
      </w:r>
      <w:r w:rsidR="003A61DC">
        <w:rPr>
          <w:rFonts w:ascii="Arial" w:hAnsi="Arial" w:cs="Arial"/>
          <w:bCs/>
          <w:lang w:val="ro-RO"/>
        </w:rPr>
        <w:t>connected</w:t>
      </w:r>
      <w:r w:rsidRPr="00D3764C">
        <w:rPr>
          <w:rFonts w:ascii="Arial" w:hAnsi="Arial" w:cs="Arial"/>
          <w:bCs/>
          <w:lang w:val="ro-RO"/>
        </w:rPr>
        <w:t xml:space="preserve"> tools for </w:t>
      </w:r>
      <w:r w:rsidR="00235DAE">
        <w:rPr>
          <w:rFonts w:ascii="Arial" w:hAnsi="Arial" w:cs="Arial"/>
          <w:bCs/>
          <w:lang w:val="ro-RO"/>
        </w:rPr>
        <w:t>designing</w:t>
      </w:r>
      <w:r w:rsidRPr="00D3764C">
        <w:rPr>
          <w:rFonts w:ascii="Arial" w:hAnsi="Arial" w:cs="Arial"/>
          <w:bCs/>
          <w:lang w:val="ro-RO"/>
        </w:rPr>
        <w:t xml:space="preserve">, archiving, sharing, </w:t>
      </w:r>
      <w:r w:rsidR="0055350C">
        <w:rPr>
          <w:rFonts w:ascii="Arial" w:hAnsi="Arial" w:cs="Arial"/>
          <w:bCs/>
          <w:lang w:val="ro-RO"/>
        </w:rPr>
        <w:t>exploring</w:t>
      </w:r>
      <w:r w:rsidRPr="00D3764C">
        <w:rPr>
          <w:rFonts w:ascii="Arial" w:hAnsi="Arial" w:cs="Arial"/>
          <w:bCs/>
          <w:lang w:val="ro-RO"/>
        </w:rPr>
        <w:t xml:space="preserve">, and </w:t>
      </w:r>
      <w:r w:rsidR="00EB2752">
        <w:rPr>
          <w:rFonts w:ascii="Arial" w:hAnsi="Arial" w:cs="Arial"/>
          <w:bCs/>
          <w:lang w:val="ro-RO"/>
        </w:rPr>
        <w:t>utilize</w:t>
      </w:r>
      <w:r w:rsidRPr="00D3764C">
        <w:rPr>
          <w:rFonts w:ascii="Arial" w:hAnsi="Arial" w:cs="Arial"/>
          <w:bCs/>
          <w:lang w:val="ro-RO"/>
        </w:rPr>
        <w:t xml:space="preserve"> information that can be </w:t>
      </w:r>
      <w:r w:rsidR="00CB56B1">
        <w:rPr>
          <w:rFonts w:ascii="Arial" w:hAnsi="Arial" w:cs="Arial"/>
          <w:bCs/>
          <w:lang w:val="ro-RO"/>
        </w:rPr>
        <w:t>obtained</w:t>
      </w:r>
      <w:r w:rsidRPr="00D3764C">
        <w:rPr>
          <w:rFonts w:ascii="Arial" w:hAnsi="Arial" w:cs="Arial"/>
          <w:bCs/>
          <w:lang w:val="ro-RO"/>
        </w:rPr>
        <w:t xml:space="preserve"> electronically.</w:t>
      </w:r>
      <w:r>
        <w:rPr>
          <w:rFonts w:ascii="Arial" w:hAnsi="Arial" w:cs="Arial"/>
          <w:bCs/>
          <w:lang w:val="ro-RO"/>
        </w:rPr>
        <w:t xml:space="preserve"> </w:t>
      </w:r>
      <w:r w:rsidR="00F84776" w:rsidRPr="00F84776">
        <w:rPr>
          <w:rFonts w:ascii="Arial" w:hAnsi="Arial" w:cs="Arial"/>
          <w:bCs/>
          <w:lang w:val="ro-RO"/>
        </w:rPr>
        <w:t>REEVES</w:t>
      </w:r>
      <w:r w:rsidR="00843D73" w:rsidRPr="00843D73">
        <w:rPr>
          <w:rFonts w:ascii="Arial" w:hAnsi="Arial" w:cs="Arial"/>
          <w:bCs/>
          <w:lang w:val="ro-RO"/>
        </w:rPr>
        <w:t xml:space="preserve"> </w:t>
      </w:r>
      <w:r w:rsidR="00532400" w:rsidRPr="00532400">
        <w:rPr>
          <w:rFonts w:ascii="Arial" w:hAnsi="Arial" w:cs="Arial"/>
          <w:bCs/>
          <w:lang w:val="ro-RO"/>
        </w:rPr>
        <w:t>(20</w:t>
      </w:r>
      <w:r w:rsidR="00F84776">
        <w:rPr>
          <w:rFonts w:ascii="Arial" w:hAnsi="Arial" w:cs="Arial"/>
          <w:bCs/>
          <w:lang w:val="ro-RO"/>
        </w:rPr>
        <w:t>18</w:t>
      </w:r>
      <w:r w:rsidR="00532400" w:rsidRPr="00532400">
        <w:rPr>
          <w:rFonts w:ascii="Arial" w:hAnsi="Arial" w:cs="Arial"/>
          <w:bCs/>
          <w:lang w:val="ro-RO"/>
        </w:rPr>
        <w:t>).</w:t>
      </w:r>
      <w:r w:rsidR="007033E5">
        <w:rPr>
          <w:rFonts w:ascii="Arial" w:hAnsi="Arial" w:cs="Arial"/>
          <w:bCs/>
          <w:lang w:val="ro-RO"/>
        </w:rPr>
        <w:t xml:space="preserve"> </w:t>
      </w:r>
      <w:r w:rsidR="007033E5" w:rsidRPr="007033E5">
        <w:rPr>
          <w:rFonts w:ascii="Arial" w:hAnsi="Arial" w:cs="Arial"/>
          <w:bCs/>
          <w:lang w:val="ro-RO"/>
        </w:rPr>
        <w:t xml:space="preserve">The digital library offers a wide range of information sources from various fields of science. Various </w:t>
      </w:r>
      <w:r w:rsidR="007033E5" w:rsidRPr="007033E5">
        <w:rPr>
          <w:rFonts w:ascii="Arial" w:hAnsi="Arial" w:cs="Arial"/>
          <w:bCs/>
          <w:lang w:val="ro-RO"/>
        </w:rPr>
        <w:lastRenderedPageBreak/>
        <w:t>documentary sources, textbooks, essays, bachelor's and doctoral theses, blogs and documentary pages are made available to each of us, 24/24, all year round.</w:t>
      </w:r>
    </w:p>
    <w:p w14:paraId="2205D459" w14:textId="0924454A" w:rsidR="0098794D" w:rsidRDefault="008A303F" w:rsidP="002C0A87">
      <w:pPr>
        <w:pStyle w:val="NoSpacing"/>
        <w:spacing w:line="360" w:lineRule="auto"/>
        <w:ind w:firstLine="284"/>
        <w:rPr>
          <w:rFonts w:ascii="Arial" w:hAnsi="Arial" w:cs="Arial"/>
          <w:bCs/>
          <w:lang w:val="ro-RO"/>
        </w:rPr>
      </w:pPr>
      <w:r w:rsidRPr="008A303F">
        <w:rPr>
          <w:rFonts w:ascii="Arial" w:hAnsi="Arial" w:cs="Arial"/>
          <w:bCs/>
          <w:lang w:val="ro-RO"/>
        </w:rPr>
        <w:t>A great advantage for humanity is the ability to access the digital library, regardless of location and time. As long as anyone has access to the Internet via a computer, tablet or phone, the possibility of accessing information sources will be easy to access, and available for any age group.</w:t>
      </w:r>
      <w:r w:rsidR="00832274">
        <w:rPr>
          <w:rFonts w:ascii="Arial" w:hAnsi="Arial" w:cs="Arial"/>
          <w:bCs/>
          <w:lang w:val="ro-RO"/>
        </w:rPr>
        <w:t xml:space="preserve"> </w:t>
      </w:r>
    </w:p>
    <w:p w14:paraId="2A3CF120" w14:textId="77777777" w:rsidR="00B54233" w:rsidRDefault="00104B4A" w:rsidP="002C0A87">
      <w:pPr>
        <w:pStyle w:val="NoSpacing"/>
        <w:spacing w:line="360" w:lineRule="auto"/>
        <w:ind w:firstLine="284"/>
        <w:rPr>
          <w:rFonts w:ascii="Arial" w:hAnsi="Arial" w:cs="Arial"/>
          <w:bCs/>
          <w:lang w:val="ro-RO"/>
        </w:rPr>
      </w:pPr>
      <w:r>
        <w:rPr>
          <w:rFonts w:ascii="Arial" w:hAnsi="Arial" w:cs="Arial"/>
          <w:bCs/>
          <w:lang w:val="ro-RO"/>
        </w:rPr>
        <w:t xml:space="preserve"> </w:t>
      </w:r>
      <w:r w:rsidR="00991ED0" w:rsidRPr="00991ED0">
        <w:rPr>
          <w:rFonts w:ascii="Arial" w:hAnsi="Arial" w:cs="Arial"/>
          <w:bCs/>
          <w:lang w:val="ro-RO"/>
        </w:rPr>
        <w:t>Accessing the digital library is a great advantage, through which we can easily find the information we need for our own interest. Another special advantage is that the information can be viewed or copied without access to the original document.</w:t>
      </w:r>
    </w:p>
    <w:p w14:paraId="51721EC5" w14:textId="038F970C" w:rsidR="00653517" w:rsidRPr="002C0A87" w:rsidRDefault="00C0700D" w:rsidP="002C0A87">
      <w:pPr>
        <w:pStyle w:val="NoSpacing"/>
        <w:spacing w:line="360" w:lineRule="auto"/>
        <w:ind w:firstLine="284"/>
        <w:rPr>
          <w:rFonts w:ascii="Arial" w:hAnsi="Arial" w:cs="Arial"/>
          <w:bCs/>
          <w:lang w:val="ro-RO"/>
        </w:rPr>
      </w:pPr>
      <w:r>
        <w:rPr>
          <w:rFonts w:ascii="Arial" w:hAnsi="Arial" w:cs="Arial"/>
          <w:bCs/>
          <w:lang w:val="ro-RO"/>
        </w:rPr>
        <w:t xml:space="preserve"> </w:t>
      </w:r>
      <w:r w:rsidR="00185560" w:rsidRPr="00185560">
        <w:rPr>
          <w:rFonts w:ascii="Arial" w:hAnsi="Arial" w:cs="Arial"/>
          <w:bCs/>
          <w:lang w:val="ro-RO"/>
        </w:rPr>
        <w:t>For students and pupils, the digital library is a great opportunity for them to easily find the information they need to develop skills in their future careers. By quickly accessing the digital library, students can use books, pictures, various informational materials, video files, and a host of other educational sources, no matter where they are and no need to travel to a physical library or library in locality.</w:t>
      </w:r>
      <w:r w:rsidR="00185560">
        <w:rPr>
          <w:lang w:val="en-GB"/>
        </w:rPr>
        <w:t xml:space="preserve"> </w:t>
      </w:r>
      <w:r w:rsidR="00185560" w:rsidRPr="00185560">
        <w:rPr>
          <w:rFonts w:ascii="Arial" w:hAnsi="Arial" w:cs="Arial"/>
          <w:bCs/>
          <w:lang w:val="ro-RO"/>
        </w:rPr>
        <w:t>Education Technology (2017)</w:t>
      </w:r>
      <w:r w:rsidR="00185560">
        <w:rPr>
          <w:rFonts w:ascii="Arial" w:hAnsi="Arial" w:cs="Arial"/>
          <w:bCs/>
          <w:lang w:val="ro-RO"/>
        </w:rPr>
        <w:t>.</w:t>
      </w:r>
    </w:p>
    <w:p w14:paraId="58B67450" w14:textId="77777777" w:rsidR="00653517" w:rsidRDefault="00653517" w:rsidP="004F278C">
      <w:pPr>
        <w:pStyle w:val="NoSpacing"/>
        <w:spacing w:line="360" w:lineRule="auto"/>
        <w:jc w:val="center"/>
        <w:rPr>
          <w:rFonts w:ascii="Arial" w:hAnsi="Arial" w:cs="Arial"/>
          <w:b/>
          <w:lang w:val="ro-RO"/>
        </w:rPr>
      </w:pPr>
    </w:p>
    <w:p w14:paraId="1628B478" w14:textId="33EDA80E" w:rsidR="00272F65" w:rsidRPr="00F22AB4" w:rsidRDefault="009350DE" w:rsidP="00E41F98">
      <w:pPr>
        <w:pStyle w:val="NoSpacing"/>
        <w:spacing w:line="360" w:lineRule="auto"/>
        <w:ind w:left="709"/>
        <w:jc w:val="center"/>
        <w:rPr>
          <w:rFonts w:ascii="Arial" w:hAnsi="Arial" w:cs="Arial"/>
          <w:b/>
          <w:u w:val="single"/>
          <w:lang w:val="ro-RO"/>
        </w:rPr>
      </w:pPr>
      <w:r w:rsidRPr="009350DE">
        <w:rPr>
          <w:rFonts w:ascii="Arial" w:hAnsi="Arial" w:cs="Arial"/>
          <w:b/>
          <w:lang w:val="ro-RO"/>
        </w:rPr>
        <w:t xml:space="preserve">4. </w:t>
      </w:r>
      <w:r w:rsidRPr="00272F65">
        <w:rPr>
          <w:rFonts w:ascii="Arial" w:hAnsi="Arial" w:cs="Arial"/>
          <w:b/>
          <w:u w:val="single"/>
          <w:lang w:val="ro-RO"/>
        </w:rPr>
        <w:t>TEAM</w:t>
      </w:r>
      <w:r w:rsidR="00792B5D" w:rsidRPr="00272F65">
        <w:rPr>
          <w:rFonts w:ascii="Arial" w:hAnsi="Arial" w:cs="Arial"/>
          <w:b/>
          <w:u w:val="single"/>
          <w:lang w:val="ro-RO"/>
        </w:rPr>
        <w:t xml:space="preserve"> </w:t>
      </w:r>
      <w:r w:rsidRPr="00272F65">
        <w:rPr>
          <w:rFonts w:ascii="Arial" w:hAnsi="Arial" w:cs="Arial"/>
          <w:b/>
          <w:u w:val="single"/>
          <w:lang w:val="ro-RO"/>
        </w:rPr>
        <w:t>WORK SKILL</w:t>
      </w:r>
    </w:p>
    <w:p w14:paraId="5BA4D0EE" w14:textId="10E2F499" w:rsidR="00B55442" w:rsidRDefault="00834C7E" w:rsidP="004F278C">
      <w:pPr>
        <w:pStyle w:val="NoSpacing"/>
        <w:spacing w:line="360" w:lineRule="auto"/>
        <w:ind w:firstLine="284"/>
        <w:rPr>
          <w:rFonts w:ascii="Arial" w:hAnsi="Arial" w:cs="Arial"/>
          <w:lang w:val="en-GB"/>
        </w:rPr>
      </w:pPr>
      <w:r w:rsidRPr="00834C7E">
        <w:rPr>
          <w:rFonts w:ascii="Arial" w:hAnsi="Arial" w:cs="Arial"/>
          <w:bCs/>
          <w:lang w:val="ro-RO"/>
        </w:rPr>
        <w:t>Teamwork is defined by Harris and Harris (1996</w:t>
      </w:r>
      <w:r w:rsidR="00AB627B">
        <w:rPr>
          <w:rFonts w:ascii="Arial" w:hAnsi="Arial" w:cs="Arial"/>
          <w:bCs/>
          <w:lang w:val="ro-RO"/>
        </w:rPr>
        <w:t>, p.</w:t>
      </w:r>
      <w:r w:rsidR="00587487">
        <w:rPr>
          <w:rFonts w:ascii="Arial" w:hAnsi="Arial" w:cs="Arial"/>
          <w:bCs/>
          <w:lang w:val="ro-RO"/>
        </w:rPr>
        <w:t xml:space="preserve"> </w:t>
      </w:r>
      <w:r w:rsidR="00AB627B">
        <w:rPr>
          <w:rFonts w:ascii="Arial" w:hAnsi="Arial" w:cs="Arial"/>
          <w:bCs/>
          <w:lang w:val="ro-RO"/>
        </w:rPr>
        <w:t>23</w:t>
      </w:r>
      <w:r w:rsidRPr="00834C7E">
        <w:rPr>
          <w:rFonts w:ascii="Arial" w:hAnsi="Arial" w:cs="Arial"/>
          <w:bCs/>
          <w:lang w:val="ro-RO"/>
        </w:rPr>
        <w:t>) as “a work group or unit with a common purpose</w:t>
      </w:r>
      <w:r w:rsidR="00147938">
        <w:rPr>
          <w:rFonts w:ascii="Arial" w:hAnsi="Arial" w:cs="Arial"/>
          <w:bCs/>
          <w:lang w:val="ro-RO"/>
        </w:rPr>
        <w:t xml:space="preserve"> </w:t>
      </w:r>
      <w:r w:rsidRPr="00834C7E">
        <w:rPr>
          <w:rFonts w:ascii="Arial" w:hAnsi="Arial" w:cs="Arial"/>
          <w:bCs/>
          <w:lang w:val="ro-RO"/>
        </w:rPr>
        <w:t>through which members develop mutual relationships for the achievement of goals/tasks”</w:t>
      </w:r>
      <w:r w:rsidR="00B376B0">
        <w:rPr>
          <w:rFonts w:ascii="Arial" w:hAnsi="Arial" w:cs="Arial"/>
          <w:bCs/>
          <w:lang w:val="ro-RO"/>
        </w:rPr>
        <w:t xml:space="preserve">, or </w:t>
      </w:r>
      <w:r w:rsidR="0004726A" w:rsidRPr="0004726A">
        <w:rPr>
          <w:rFonts w:ascii="Arial" w:hAnsi="Arial" w:cs="Arial"/>
          <w:bCs/>
          <w:lang w:val="ro-RO"/>
        </w:rPr>
        <w:t>a group of individuals responding successfully to the opportunity presented by shared responsibility</w:t>
      </w:r>
      <w:r w:rsidR="00097693">
        <w:rPr>
          <w:rFonts w:ascii="Arial" w:hAnsi="Arial" w:cs="Arial"/>
          <w:bCs/>
          <w:lang w:val="ro-RO"/>
        </w:rPr>
        <w:t>.(</w:t>
      </w:r>
      <w:r w:rsidR="00097693" w:rsidRPr="00097693">
        <w:rPr>
          <w:rFonts w:ascii="Arial" w:hAnsi="Arial" w:cs="Arial"/>
          <w:lang w:val="en-GB"/>
        </w:rPr>
        <w:t>Avery</w:t>
      </w:r>
      <w:r w:rsidR="00097693">
        <w:rPr>
          <w:rFonts w:ascii="Arial" w:hAnsi="Arial" w:cs="Arial"/>
          <w:lang w:val="en-GB"/>
        </w:rPr>
        <w:t xml:space="preserve">, </w:t>
      </w:r>
      <w:r w:rsidR="00097693" w:rsidRPr="00097693">
        <w:rPr>
          <w:rFonts w:ascii="Arial" w:hAnsi="Arial" w:cs="Arial"/>
          <w:lang w:val="en-GB"/>
        </w:rPr>
        <w:t>2009, p.5)</w:t>
      </w:r>
    </w:p>
    <w:p w14:paraId="6DCE546A" w14:textId="2CDC5DAF" w:rsidR="00653517" w:rsidRDefault="00653517" w:rsidP="004F278C">
      <w:pPr>
        <w:pStyle w:val="NoSpacing"/>
        <w:spacing w:line="360" w:lineRule="auto"/>
        <w:ind w:firstLine="284"/>
        <w:rPr>
          <w:rFonts w:ascii="Arial" w:hAnsi="Arial" w:cs="Arial"/>
          <w:lang w:val="en-GB"/>
        </w:rPr>
      </w:pPr>
      <w:r w:rsidRPr="00653517">
        <w:rPr>
          <w:rFonts w:ascii="Arial" w:hAnsi="Arial" w:cs="Arial"/>
          <w:lang w:val="en-GB"/>
        </w:rPr>
        <w:t>Teamwork teaches us how to express our ideas and opinions effectively</w:t>
      </w:r>
      <w:r w:rsidR="00FA5154">
        <w:rPr>
          <w:rFonts w:ascii="Arial" w:hAnsi="Arial" w:cs="Arial"/>
          <w:lang w:val="en-GB"/>
        </w:rPr>
        <w:t>,</w:t>
      </w:r>
      <w:r w:rsidR="00FA5154" w:rsidRPr="00653517">
        <w:rPr>
          <w:rFonts w:ascii="Arial" w:hAnsi="Arial" w:cs="Arial"/>
          <w:lang w:val="en-GB"/>
        </w:rPr>
        <w:t xml:space="preserve"> </w:t>
      </w:r>
      <w:r w:rsidR="00D62914" w:rsidRPr="00653517">
        <w:rPr>
          <w:rFonts w:ascii="Arial" w:hAnsi="Arial" w:cs="Arial"/>
          <w:lang w:val="en-GB"/>
        </w:rPr>
        <w:t>respectfully,</w:t>
      </w:r>
      <w:r w:rsidR="00FA5154" w:rsidRPr="00653517">
        <w:rPr>
          <w:rFonts w:ascii="Arial" w:hAnsi="Arial" w:cs="Arial"/>
          <w:lang w:val="en-GB"/>
        </w:rPr>
        <w:t xml:space="preserve"> and confidently</w:t>
      </w:r>
      <w:r w:rsidRPr="00653517">
        <w:rPr>
          <w:rFonts w:ascii="Arial" w:hAnsi="Arial" w:cs="Arial"/>
          <w:lang w:val="en-GB"/>
        </w:rPr>
        <w:t xml:space="preserve"> in a group. Teamwork skills consist of interrelated abilities that let us work effectively in as an organized group. During classes very often we work in </w:t>
      </w:r>
      <w:proofErr w:type="spellStart"/>
      <w:r w:rsidRPr="00653517">
        <w:rPr>
          <w:rFonts w:ascii="Arial" w:hAnsi="Arial" w:cs="Arial"/>
          <w:lang w:val="en-GB"/>
        </w:rPr>
        <w:t>grups</w:t>
      </w:r>
      <w:proofErr w:type="spellEnd"/>
      <w:r w:rsidRPr="00653517">
        <w:rPr>
          <w:rFonts w:ascii="Arial" w:hAnsi="Arial" w:cs="Arial"/>
          <w:lang w:val="en-GB"/>
        </w:rPr>
        <w:t xml:space="preserve">, it is a fun way of keeping us awake and focused. It is a great activity in </w:t>
      </w:r>
      <w:proofErr w:type="spellStart"/>
      <w:r w:rsidRPr="00653517">
        <w:rPr>
          <w:rFonts w:ascii="Arial" w:hAnsi="Arial" w:cs="Arial"/>
          <w:lang w:val="en-GB"/>
        </w:rPr>
        <w:t>wich</w:t>
      </w:r>
      <w:proofErr w:type="spellEnd"/>
      <w:r w:rsidRPr="00653517">
        <w:rPr>
          <w:rFonts w:ascii="Arial" w:hAnsi="Arial" w:cs="Arial"/>
          <w:lang w:val="en-GB"/>
        </w:rPr>
        <w:t xml:space="preserve"> everyone is </w:t>
      </w:r>
      <w:proofErr w:type="spellStart"/>
      <w:r w:rsidRPr="00653517">
        <w:rPr>
          <w:rFonts w:ascii="Arial" w:hAnsi="Arial" w:cs="Arial"/>
          <w:lang w:val="en-GB"/>
        </w:rPr>
        <w:t>contribuiting</w:t>
      </w:r>
      <w:proofErr w:type="spellEnd"/>
      <w:r w:rsidRPr="00653517">
        <w:rPr>
          <w:rFonts w:ascii="Arial" w:hAnsi="Arial" w:cs="Arial"/>
          <w:lang w:val="en-GB"/>
        </w:rPr>
        <w:t xml:space="preserve"> with ideas and suggestions.</w:t>
      </w:r>
    </w:p>
    <w:p w14:paraId="54A318E4" w14:textId="66C1E19B" w:rsidR="00836CB5" w:rsidRDefault="002D5D83" w:rsidP="00690FAF">
      <w:pPr>
        <w:pStyle w:val="NoSpacing"/>
        <w:spacing w:line="360" w:lineRule="auto"/>
        <w:rPr>
          <w:rFonts w:ascii="Arial" w:hAnsi="Arial" w:cs="Arial"/>
          <w:b/>
          <w:lang w:val="ro-RO"/>
        </w:rPr>
      </w:pPr>
      <w:r>
        <w:rPr>
          <w:rFonts w:ascii="Arial" w:hAnsi="Arial" w:cs="Arial"/>
          <w:b/>
          <w:noProof/>
          <w:lang w:val="ro-RO"/>
        </w:rPr>
        <w:drawing>
          <wp:inline distT="0" distB="0" distL="0" distR="0" wp14:anchorId="7F3AB0F3" wp14:editId="36F8F5B7">
            <wp:extent cx="3429000" cy="2781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2781300"/>
                    </a:xfrm>
                    <a:prstGeom prst="rect">
                      <a:avLst/>
                    </a:prstGeom>
                    <a:noFill/>
                  </pic:spPr>
                </pic:pic>
              </a:graphicData>
            </a:graphic>
          </wp:inline>
        </w:drawing>
      </w:r>
    </w:p>
    <w:p w14:paraId="642D17A4" w14:textId="77777777" w:rsidR="000A3BCF" w:rsidRDefault="00563DB7" w:rsidP="000A3BCF">
      <w:pPr>
        <w:pStyle w:val="NoSpacing"/>
        <w:spacing w:line="360" w:lineRule="auto"/>
        <w:rPr>
          <w:rFonts w:ascii="Arial" w:hAnsi="Arial" w:cs="Arial"/>
          <w:bCs/>
          <w:lang w:val="ro-RO"/>
        </w:rPr>
      </w:pPr>
      <w:r w:rsidRPr="00563DB7">
        <w:rPr>
          <w:rFonts w:ascii="Arial" w:hAnsi="Arial" w:cs="Arial"/>
          <w:bCs/>
          <w:lang w:val="ro-RO"/>
        </w:rPr>
        <w:t xml:space="preserve">Figure 1 –Reflective Cycle </w:t>
      </w:r>
      <w:r w:rsidR="007C4C5F">
        <w:rPr>
          <w:rFonts w:ascii="Arial" w:hAnsi="Arial" w:cs="Arial"/>
          <w:bCs/>
          <w:lang w:val="ro-RO"/>
        </w:rPr>
        <w:t>(</w:t>
      </w:r>
      <w:r w:rsidR="007C4C5F" w:rsidRPr="00563DB7">
        <w:rPr>
          <w:rFonts w:ascii="Arial" w:hAnsi="Arial" w:cs="Arial"/>
          <w:bCs/>
          <w:lang w:val="ro-RO"/>
        </w:rPr>
        <w:t>Gibbs'</w:t>
      </w:r>
      <w:r w:rsidR="000779F7">
        <w:rPr>
          <w:rFonts w:ascii="Arial" w:hAnsi="Arial" w:cs="Arial"/>
          <w:bCs/>
          <w:lang w:val="ro-RO"/>
        </w:rPr>
        <w:t>,</w:t>
      </w:r>
      <w:r w:rsidR="007F39C8" w:rsidRPr="007F39C8">
        <w:rPr>
          <w:rFonts w:ascii="Arial" w:hAnsi="Arial" w:cs="Arial"/>
          <w:bCs/>
          <w:lang w:val="ro-RO"/>
        </w:rPr>
        <w:t>1988</w:t>
      </w:r>
      <w:r w:rsidR="000779F7">
        <w:rPr>
          <w:rFonts w:ascii="Arial" w:hAnsi="Arial" w:cs="Arial"/>
          <w:bCs/>
          <w:lang w:val="ro-RO"/>
        </w:rPr>
        <w:t>)</w:t>
      </w:r>
      <w:r w:rsidR="007F39C8" w:rsidRPr="007F39C8">
        <w:rPr>
          <w:rFonts w:ascii="Arial" w:hAnsi="Arial" w:cs="Arial"/>
          <w:bCs/>
          <w:lang w:val="ro-RO"/>
        </w:rPr>
        <w:t>.</w:t>
      </w:r>
      <w:bookmarkStart w:id="3" w:name="_Hlk89616176"/>
    </w:p>
    <w:bookmarkEnd w:id="3"/>
    <w:p w14:paraId="11CEA02F" w14:textId="77777777" w:rsidR="00D62914" w:rsidRDefault="00D62914" w:rsidP="000A3BCF">
      <w:pPr>
        <w:pStyle w:val="NoSpacing"/>
        <w:spacing w:line="360" w:lineRule="auto"/>
        <w:rPr>
          <w:rFonts w:ascii="Arial" w:hAnsi="Arial" w:cs="Arial"/>
          <w:bCs/>
          <w:lang w:val="ro-RO"/>
        </w:rPr>
      </w:pPr>
    </w:p>
    <w:p w14:paraId="40CA48A5" w14:textId="75F1DF44" w:rsidR="00BB60AC" w:rsidRDefault="00653517" w:rsidP="000A3BCF">
      <w:pPr>
        <w:pStyle w:val="NoSpacing"/>
        <w:spacing w:line="360" w:lineRule="auto"/>
        <w:ind w:firstLine="284"/>
        <w:rPr>
          <w:rFonts w:ascii="Arial" w:hAnsi="Arial" w:cs="Arial"/>
          <w:bCs/>
          <w:lang w:val="ro-RO"/>
        </w:rPr>
      </w:pPr>
      <w:r w:rsidRPr="00653517">
        <w:rPr>
          <w:rFonts w:ascii="Arial" w:hAnsi="Arial" w:cs="Arial"/>
          <w:bCs/>
          <w:lang w:val="ro-RO"/>
        </w:rPr>
        <w:t>There is no doubt that Gibbs’ reflective cycle is the most famous model of reflection.</w:t>
      </w:r>
      <w:r w:rsidR="00411725">
        <w:rPr>
          <w:rFonts w:ascii="Arial" w:hAnsi="Arial" w:cs="Arial"/>
          <w:bCs/>
          <w:lang w:val="ro-RO"/>
        </w:rPr>
        <w:t xml:space="preserve"> </w:t>
      </w:r>
      <w:r w:rsidR="00C313B8">
        <w:rPr>
          <w:rFonts w:ascii="Arial" w:hAnsi="Arial" w:cs="Arial"/>
          <w:bCs/>
          <w:lang w:val="ro-RO"/>
        </w:rPr>
        <w:t xml:space="preserve">As an example I will </w:t>
      </w:r>
      <w:r w:rsidR="00CC29BA">
        <w:rPr>
          <w:rFonts w:ascii="Arial" w:hAnsi="Arial" w:cs="Arial"/>
          <w:bCs/>
          <w:lang w:val="ro-RO"/>
        </w:rPr>
        <w:t>elaborate</w:t>
      </w:r>
      <w:r w:rsidR="00076811">
        <w:rPr>
          <w:rFonts w:ascii="Arial" w:hAnsi="Arial" w:cs="Arial"/>
          <w:bCs/>
          <w:lang w:val="ro-RO"/>
        </w:rPr>
        <w:t xml:space="preserve"> one of our teamwork - class activity</w:t>
      </w:r>
      <w:r w:rsidR="00B32D8E">
        <w:rPr>
          <w:rFonts w:ascii="Arial" w:hAnsi="Arial" w:cs="Arial"/>
          <w:bCs/>
          <w:lang w:val="ro-RO"/>
        </w:rPr>
        <w:t>.</w:t>
      </w:r>
    </w:p>
    <w:p w14:paraId="71E83D46" w14:textId="6FA8554A" w:rsidR="00A14362" w:rsidRDefault="00776E9B" w:rsidP="004F278C">
      <w:pPr>
        <w:pStyle w:val="NoSpacing"/>
        <w:spacing w:line="360" w:lineRule="auto"/>
        <w:ind w:firstLine="284"/>
        <w:rPr>
          <w:rFonts w:ascii="Arial" w:hAnsi="Arial" w:cs="Arial"/>
          <w:bCs/>
          <w:lang w:val="ro-RO"/>
        </w:rPr>
      </w:pPr>
      <w:r w:rsidRPr="00776E9B">
        <w:rPr>
          <w:rFonts w:ascii="Arial" w:hAnsi="Arial" w:cs="Arial"/>
          <w:bCs/>
          <w:lang w:val="ro-RO"/>
        </w:rPr>
        <w:lastRenderedPageBreak/>
        <w:t xml:space="preserve">The </w:t>
      </w:r>
      <w:r w:rsidR="00AC373A">
        <w:rPr>
          <w:rFonts w:ascii="Arial" w:hAnsi="Arial" w:cs="Arial"/>
          <w:bCs/>
          <w:lang w:val="ro-RO"/>
        </w:rPr>
        <w:t>main goal</w:t>
      </w:r>
      <w:r w:rsidR="00565C5E">
        <w:rPr>
          <w:rFonts w:ascii="Arial" w:hAnsi="Arial" w:cs="Arial"/>
          <w:bCs/>
          <w:lang w:val="ro-RO"/>
        </w:rPr>
        <w:t xml:space="preserve"> </w:t>
      </w:r>
      <w:r w:rsidR="001E2A27">
        <w:rPr>
          <w:rFonts w:ascii="Arial" w:hAnsi="Arial" w:cs="Arial"/>
          <w:bCs/>
          <w:lang w:val="ro-RO"/>
        </w:rPr>
        <w:t>of team work activity</w:t>
      </w:r>
      <w:r w:rsidR="00565C5E">
        <w:rPr>
          <w:rFonts w:ascii="Arial" w:hAnsi="Arial" w:cs="Arial"/>
          <w:bCs/>
          <w:lang w:val="ro-RO"/>
        </w:rPr>
        <w:t xml:space="preserve"> was</w:t>
      </w:r>
      <w:r w:rsidRPr="00776E9B">
        <w:rPr>
          <w:rFonts w:ascii="Arial" w:hAnsi="Arial" w:cs="Arial"/>
          <w:bCs/>
          <w:lang w:val="ro-RO"/>
        </w:rPr>
        <w:t xml:space="preserve"> to accentuate essential skills that were required for careers, </w:t>
      </w:r>
      <w:r w:rsidR="009619BB">
        <w:rPr>
          <w:rFonts w:ascii="Arial" w:hAnsi="Arial" w:cs="Arial"/>
          <w:bCs/>
          <w:lang w:val="ro-RO"/>
        </w:rPr>
        <w:t>o</w:t>
      </w:r>
      <w:r w:rsidR="00D80CCA">
        <w:rPr>
          <w:rFonts w:ascii="Arial" w:hAnsi="Arial" w:cs="Arial"/>
          <w:bCs/>
          <w:lang w:val="ro-RO"/>
        </w:rPr>
        <w:t>ur t</w:t>
      </w:r>
      <w:r w:rsidR="00826476">
        <w:rPr>
          <w:rFonts w:ascii="Arial" w:hAnsi="Arial" w:cs="Arial"/>
          <w:bCs/>
          <w:lang w:val="ro-RO"/>
        </w:rPr>
        <w:t>u</w:t>
      </w:r>
      <w:r w:rsidR="00D80CCA">
        <w:rPr>
          <w:rFonts w:ascii="Arial" w:hAnsi="Arial" w:cs="Arial"/>
          <w:bCs/>
          <w:lang w:val="ro-RO"/>
        </w:rPr>
        <w:t>tore formed us into small groups</w:t>
      </w:r>
      <w:r w:rsidR="006F241B">
        <w:rPr>
          <w:rFonts w:ascii="Arial" w:hAnsi="Arial" w:cs="Arial"/>
          <w:bCs/>
          <w:lang w:val="ro-RO"/>
        </w:rPr>
        <w:t xml:space="preserve"> to </w:t>
      </w:r>
      <w:r w:rsidR="00D84BAB">
        <w:rPr>
          <w:rFonts w:ascii="Arial" w:hAnsi="Arial" w:cs="Arial"/>
          <w:bCs/>
          <w:lang w:val="ro-RO"/>
        </w:rPr>
        <w:t xml:space="preserve">do </w:t>
      </w:r>
      <w:r w:rsidR="006F241B">
        <w:rPr>
          <w:rFonts w:ascii="Arial" w:hAnsi="Arial" w:cs="Arial"/>
          <w:bCs/>
          <w:lang w:val="ro-RO"/>
        </w:rPr>
        <w:t>reaserch</w:t>
      </w:r>
      <w:r w:rsidR="00D84BAB">
        <w:rPr>
          <w:rFonts w:ascii="Arial" w:hAnsi="Arial" w:cs="Arial"/>
          <w:bCs/>
          <w:lang w:val="ro-RO"/>
        </w:rPr>
        <w:t>es</w:t>
      </w:r>
      <w:r w:rsidR="00231EB9">
        <w:rPr>
          <w:rFonts w:ascii="Arial" w:hAnsi="Arial" w:cs="Arial"/>
          <w:bCs/>
          <w:lang w:val="ro-RO"/>
        </w:rPr>
        <w:t xml:space="preserve"> </w:t>
      </w:r>
      <w:r w:rsidR="000B61CF">
        <w:rPr>
          <w:rFonts w:ascii="Arial" w:hAnsi="Arial" w:cs="Arial"/>
          <w:bCs/>
          <w:lang w:val="ro-RO"/>
        </w:rPr>
        <w:t>of</w:t>
      </w:r>
      <w:r w:rsidR="00231EB9" w:rsidRPr="00B93EC7">
        <w:rPr>
          <w:rFonts w:ascii="Arial" w:hAnsi="Arial" w:cs="Arial"/>
          <w:bCs/>
          <w:lang w:val="ro-RO"/>
        </w:rPr>
        <w:t xml:space="preserve"> job vacancies</w:t>
      </w:r>
      <w:r w:rsidR="006F241B">
        <w:rPr>
          <w:rFonts w:ascii="Arial" w:hAnsi="Arial" w:cs="Arial"/>
          <w:bCs/>
          <w:lang w:val="ro-RO"/>
        </w:rPr>
        <w:t xml:space="preserve"> </w:t>
      </w:r>
      <w:r w:rsidR="00D84BAB">
        <w:rPr>
          <w:rFonts w:ascii="Arial" w:hAnsi="Arial" w:cs="Arial"/>
          <w:bCs/>
          <w:lang w:val="ro-RO"/>
        </w:rPr>
        <w:t>for</w:t>
      </w:r>
      <w:r w:rsidR="006F241B">
        <w:rPr>
          <w:rFonts w:ascii="Arial" w:hAnsi="Arial" w:cs="Arial"/>
          <w:bCs/>
          <w:lang w:val="ro-RO"/>
        </w:rPr>
        <w:t xml:space="preserve"> </w:t>
      </w:r>
      <w:r w:rsidR="00B40201">
        <w:rPr>
          <w:rFonts w:ascii="Arial" w:hAnsi="Arial" w:cs="Arial"/>
          <w:bCs/>
          <w:lang w:val="ro-RO"/>
        </w:rPr>
        <w:t>three companies</w:t>
      </w:r>
      <w:r w:rsidR="00D84BAB">
        <w:rPr>
          <w:rFonts w:ascii="Arial" w:hAnsi="Arial" w:cs="Arial"/>
          <w:bCs/>
          <w:lang w:val="ro-RO"/>
        </w:rPr>
        <w:t xml:space="preserve">, </w:t>
      </w:r>
      <w:r w:rsidR="00B93EC7" w:rsidRPr="00B93EC7">
        <w:rPr>
          <w:rFonts w:ascii="Arial" w:hAnsi="Arial" w:cs="Arial"/>
          <w:bCs/>
          <w:lang w:val="ro-RO"/>
        </w:rPr>
        <w:t xml:space="preserve">then </w:t>
      </w:r>
      <w:r w:rsidR="00D84BAB">
        <w:rPr>
          <w:rFonts w:ascii="Arial" w:hAnsi="Arial" w:cs="Arial"/>
          <w:bCs/>
          <w:lang w:val="ro-RO"/>
        </w:rPr>
        <w:t xml:space="preserve">to </w:t>
      </w:r>
      <w:r w:rsidR="00B93EC7" w:rsidRPr="00B93EC7">
        <w:rPr>
          <w:rFonts w:ascii="Arial" w:hAnsi="Arial" w:cs="Arial"/>
          <w:bCs/>
          <w:lang w:val="ro-RO"/>
        </w:rPr>
        <w:t>present the findings to the class.</w:t>
      </w:r>
      <w:r w:rsidR="004A5988">
        <w:rPr>
          <w:rFonts w:ascii="Arial" w:hAnsi="Arial" w:cs="Arial"/>
          <w:bCs/>
          <w:lang w:val="ro-RO"/>
        </w:rPr>
        <w:t xml:space="preserve"> We had to</w:t>
      </w:r>
      <w:r w:rsidR="004A5988" w:rsidRPr="004A5988">
        <w:rPr>
          <w:rFonts w:ascii="Arial" w:hAnsi="Arial" w:cs="Arial"/>
          <w:bCs/>
          <w:lang w:val="ro-RO"/>
        </w:rPr>
        <w:t xml:space="preserve"> highlight qualifications and skills </w:t>
      </w:r>
      <w:r w:rsidR="008762C9">
        <w:rPr>
          <w:rFonts w:ascii="Arial" w:hAnsi="Arial" w:cs="Arial"/>
          <w:bCs/>
          <w:lang w:val="ro-RO"/>
        </w:rPr>
        <w:t xml:space="preserve">that were </w:t>
      </w:r>
      <w:r w:rsidR="004A5988" w:rsidRPr="004A5988">
        <w:rPr>
          <w:rFonts w:ascii="Arial" w:hAnsi="Arial" w:cs="Arial"/>
          <w:bCs/>
          <w:lang w:val="ro-RO"/>
        </w:rPr>
        <w:t>required</w:t>
      </w:r>
      <w:r w:rsidR="00F72C65">
        <w:rPr>
          <w:rFonts w:ascii="Arial" w:hAnsi="Arial" w:cs="Arial"/>
          <w:bCs/>
          <w:lang w:val="ro-RO"/>
        </w:rPr>
        <w:t>, t</w:t>
      </w:r>
      <w:r w:rsidR="00F72C65" w:rsidRPr="00F72C65">
        <w:rPr>
          <w:rFonts w:ascii="Arial" w:hAnsi="Arial" w:cs="Arial"/>
          <w:bCs/>
          <w:lang w:val="ro-RO"/>
        </w:rPr>
        <w:t>hen to analyse which skills were more important</w:t>
      </w:r>
      <w:r w:rsidR="008762C9">
        <w:rPr>
          <w:rFonts w:ascii="Arial" w:hAnsi="Arial" w:cs="Arial"/>
          <w:bCs/>
          <w:lang w:val="ro-RO"/>
        </w:rPr>
        <w:t xml:space="preserve"> and to fiind </w:t>
      </w:r>
      <w:r w:rsidR="006111DD">
        <w:rPr>
          <w:rFonts w:ascii="Arial" w:hAnsi="Arial" w:cs="Arial"/>
          <w:bCs/>
          <w:lang w:val="ro-RO"/>
        </w:rPr>
        <w:t>three common</w:t>
      </w:r>
      <w:r w:rsidR="008762C9">
        <w:rPr>
          <w:rFonts w:ascii="Arial" w:hAnsi="Arial" w:cs="Arial"/>
          <w:bCs/>
          <w:lang w:val="ro-RO"/>
        </w:rPr>
        <w:t xml:space="preserve"> </w:t>
      </w:r>
      <w:r w:rsidR="006111DD">
        <w:rPr>
          <w:rFonts w:ascii="Arial" w:hAnsi="Arial" w:cs="Arial"/>
          <w:bCs/>
          <w:lang w:val="ro-RO"/>
        </w:rPr>
        <w:t>skills</w:t>
      </w:r>
      <w:r w:rsidR="00F72C65" w:rsidRPr="00F72C65">
        <w:rPr>
          <w:rFonts w:ascii="Arial" w:hAnsi="Arial" w:cs="Arial"/>
          <w:bCs/>
          <w:lang w:val="ro-RO"/>
        </w:rPr>
        <w:t xml:space="preserve"> and </w:t>
      </w:r>
      <w:r w:rsidR="009619BB" w:rsidRPr="00776E9B">
        <w:rPr>
          <w:rFonts w:ascii="Arial" w:hAnsi="Arial" w:cs="Arial"/>
          <w:bCs/>
          <w:lang w:val="ro-RO"/>
        </w:rPr>
        <w:t xml:space="preserve">to present </w:t>
      </w:r>
      <w:r w:rsidR="00BC6C2B">
        <w:rPr>
          <w:rFonts w:ascii="Arial" w:hAnsi="Arial" w:cs="Arial"/>
          <w:bCs/>
          <w:lang w:val="ro-RO"/>
        </w:rPr>
        <w:t>our findings</w:t>
      </w:r>
      <w:r w:rsidR="009619BB" w:rsidRPr="00776E9B">
        <w:rPr>
          <w:rFonts w:ascii="Arial" w:hAnsi="Arial" w:cs="Arial"/>
          <w:bCs/>
          <w:lang w:val="ro-RO"/>
        </w:rPr>
        <w:t xml:space="preserve"> as a group, and finally to receive feedback from our class mates and tutore.</w:t>
      </w:r>
    </w:p>
    <w:p w14:paraId="46ACBD91" w14:textId="3C20E738" w:rsidR="005E7152" w:rsidRDefault="00A0298F" w:rsidP="00CE6C6D">
      <w:pPr>
        <w:pStyle w:val="NoSpacing"/>
        <w:spacing w:line="360" w:lineRule="auto"/>
        <w:ind w:firstLine="284"/>
        <w:rPr>
          <w:rFonts w:ascii="Arial" w:hAnsi="Arial" w:cs="Arial"/>
          <w:bCs/>
          <w:lang w:val="ro-RO"/>
        </w:rPr>
      </w:pPr>
      <w:r>
        <w:rPr>
          <w:rFonts w:ascii="Arial" w:hAnsi="Arial" w:cs="Arial"/>
          <w:bCs/>
          <w:lang w:val="ro-RO"/>
        </w:rPr>
        <w:t xml:space="preserve"> </w:t>
      </w:r>
      <w:r w:rsidR="004C5159">
        <w:rPr>
          <w:rFonts w:ascii="Arial" w:hAnsi="Arial" w:cs="Arial"/>
          <w:bCs/>
          <w:lang w:val="ro-RO"/>
        </w:rPr>
        <w:t>It was a great experience</w:t>
      </w:r>
      <w:r w:rsidR="00BC6C2B">
        <w:rPr>
          <w:rFonts w:ascii="Arial" w:hAnsi="Arial" w:cs="Arial"/>
          <w:bCs/>
          <w:lang w:val="ro-RO"/>
        </w:rPr>
        <w:t>.</w:t>
      </w:r>
      <w:r w:rsidR="00255BF1">
        <w:rPr>
          <w:rFonts w:ascii="Arial" w:hAnsi="Arial" w:cs="Arial"/>
          <w:bCs/>
          <w:lang w:val="ro-RO"/>
        </w:rPr>
        <w:t xml:space="preserve"> I felt nervous </w:t>
      </w:r>
      <w:r w:rsidR="00213D10">
        <w:rPr>
          <w:rFonts w:ascii="Arial" w:hAnsi="Arial" w:cs="Arial"/>
          <w:bCs/>
          <w:lang w:val="ro-RO"/>
        </w:rPr>
        <w:t xml:space="preserve">but I </w:t>
      </w:r>
      <w:r w:rsidR="008F12BD">
        <w:rPr>
          <w:rFonts w:ascii="Arial" w:hAnsi="Arial" w:cs="Arial"/>
          <w:bCs/>
          <w:lang w:val="ro-RO"/>
        </w:rPr>
        <w:t>was very confident in our reseach</w:t>
      </w:r>
      <w:r w:rsidR="00222DE2">
        <w:rPr>
          <w:rFonts w:ascii="Arial" w:hAnsi="Arial" w:cs="Arial"/>
          <w:bCs/>
          <w:lang w:val="ro-RO"/>
        </w:rPr>
        <w:t>.</w:t>
      </w:r>
      <w:r w:rsidR="00264F3D">
        <w:rPr>
          <w:rFonts w:ascii="Arial" w:hAnsi="Arial" w:cs="Arial"/>
          <w:bCs/>
          <w:lang w:val="ro-RO"/>
        </w:rPr>
        <w:t xml:space="preserve"> </w:t>
      </w:r>
      <w:r w:rsidR="00BC4CBC">
        <w:rPr>
          <w:rFonts w:ascii="Arial" w:hAnsi="Arial" w:cs="Arial"/>
          <w:bCs/>
          <w:lang w:val="ro-RO"/>
        </w:rPr>
        <w:t>D</w:t>
      </w:r>
      <w:r w:rsidR="000A5B4F">
        <w:rPr>
          <w:rFonts w:ascii="Arial" w:hAnsi="Arial" w:cs="Arial"/>
          <w:bCs/>
          <w:lang w:val="ro-RO"/>
        </w:rPr>
        <w:t xml:space="preserve">uring the presentation </w:t>
      </w:r>
      <w:r w:rsidR="00BC4CBC">
        <w:rPr>
          <w:rFonts w:ascii="Arial" w:hAnsi="Arial" w:cs="Arial"/>
          <w:bCs/>
          <w:lang w:val="ro-RO"/>
        </w:rPr>
        <w:t xml:space="preserve">my coleagues were more confuse because I hand wrote the information on the poster so for them was hard to </w:t>
      </w:r>
      <w:r w:rsidR="0019288B">
        <w:rPr>
          <w:rFonts w:ascii="Arial" w:hAnsi="Arial" w:cs="Arial"/>
          <w:bCs/>
          <w:lang w:val="ro-RO"/>
        </w:rPr>
        <w:t>understand what I wrote</w:t>
      </w:r>
      <w:r w:rsidR="00A517D7">
        <w:rPr>
          <w:rFonts w:ascii="Arial" w:hAnsi="Arial" w:cs="Arial"/>
          <w:bCs/>
          <w:lang w:val="ro-RO"/>
        </w:rPr>
        <w:t xml:space="preserve"> and I </w:t>
      </w:r>
      <w:r w:rsidR="0019288B">
        <w:rPr>
          <w:rFonts w:ascii="Arial" w:hAnsi="Arial" w:cs="Arial"/>
          <w:bCs/>
          <w:lang w:val="ro-RO"/>
        </w:rPr>
        <w:t>h</w:t>
      </w:r>
      <w:r w:rsidR="005E7152">
        <w:rPr>
          <w:rFonts w:ascii="Arial" w:hAnsi="Arial" w:cs="Arial"/>
          <w:bCs/>
          <w:lang w:val="ro-RO"/>
        </w:rPr>
        <w:t>e</w:t>
      </w:r>
      <w:r w:rsidR="0019288B">
        <w:rPr>
          <w:rFonts w:ascii="Arial" w:hAnsi="Arial" w:cs="Arial"/>
          <w:bCs/>
          <w:lang w:val="ro-RO"/>
        </w:rPr>
        <w:t>lped</w:t>
      </w:r>
      <w:r w:rsidR="00A517D7">
        <w:rPr>
          <w:rFonts w:ascii="Arial" w:hAnsi="Arial" w:cs="Arial"/>
          <w:bCs/>
          <w:lang w:val="ro-RO"/>
        </w:rPr>
        <w:t xml:space="preserve"> them. </w:t>
      </w:r>
      <w:r w:rsidR="009F14B4">
        <w:rPr>
          <w:rFonts w:ascii="Arial" w:hAnsi="Arial" w:cs="Arial"/>
          <w:bCs/>
          <w:lang w:val="ro-RO"/>
        </w:rPr>
        <w:t xml:space="preserve">At that time I realized </w:t>
      </w:r>
      <w:r w:rsidR="0019288B">
        <w:rPr>
          <w:rFonts w:ascii="Arial" w:hAnsi="Arial" w:cs="Arial"/>
          <w:bCs/>
          <w:lang w:val="ro-RO"/>
        </w:rPr>
        <w:t xml:space="preserve">what will be the first feedback, </w:t>
      </w:r>
      <w:r w:rsidR="00BF30E6">
        <w:rPr>
          <w:rFonts w:ascii="Arial" w:hAnsi="Arial" w:cs="Arial"/>
          <w:bCs/>
          <w:lang w:val="ro-RO"/>
        </w:rPr>
        <w:t>but</w:t>
      </w:r>
      <w:r w:rsidR="0019288B">
        <w:rPr>
          <w:rFonts w:ascii="Arial" w:hAnsi="Arial" w:cs="Arial"/>
          <w:bCs/>
          <w:lang w:val="ro-RO"/>
        </w:rPr>
        <w:t xml:space="preserve"> I</w:t>
      </w:r>
      <w:r w:rsidR="009F14B4">
        <w:rPr>
          <w:rFonts w:ascii="Arial" w:hAnsi="Arial" w:cs="Arial"/>
          <w:bCs/>
          <w:lang w:val="ro-RO"/>
        </w:rPr>
        <w:t xml:space="preserve"> learned the lesson</w:t>
      </w:r>
      <w:r w:rsidR="00BF30E6">
        <w:rPr>
          <w:rFonts w:ascii="Arial" w:hAnsi="Arial" w:cs="Arial"/>
          <w:bCs/>
          <w:lang w:val="ro-RO"/>
        </w:rPr>
        <w:t>.</w:t>
      </w:r>
      <w:r w:rsidR="00236A76">
        <w:rPr>
          <w:rFonts w:ascii="Arial" w:hAnsi="Arial" w:cs="Arial"/>
          <w:bCs/>
          <w:lang w:val="ro-RO"/>
        </w:rPr>
        <w:t xml:space="preserve"> </w:t>
      </w:r>
      <w:r w:rsidR="00236A76" w:rsidRPr="00236A76">
        <w:rPr>
          <w:rFonts w:ascii="Arial" w:hAnsi="Arial" w:cs="Arial"/>
          <w:bCs/>
          <w:lang w:val="ro-RO"/>
        </w:rPr>
        <w:t xml:space="preserve">The content and result of the presentation was </w:t>
      </w:r>
      <w:r w:rsidR="003F3EC1">
        <w:rPr>
          <w:rFonts w:ascii="Arial" w:hAnsi="Arial" w:cs="Arial"/>
          <w:bCs/>
          <w:lang w:val="ro-RO"/>
        </w:rPr>
        <w:t xml:space="preserve">not so important </w:t>
      </w:r>
      <w:r w:rsidR="00236A76" w:rsidRPr="00236A76">
        <w:rPr>
          <w:rFonts w:ascii="Arial" w:hAnsi="Arial" w:cs="Arial"/>
          <w:bCs/>
          <w:lang w:val="ro-RO"/>
        </w:rPr>
        <w:t xml:space="preserve">because </w:t>
      </w:r>
      <w:r w:rsidR="003F3EC1">
        <w:rPr>
          <w:rFonts w:ascii="Arial" w:hAnsi="Arial" w:cs="Arial"/>
          <w:bCs/>
          <w:lang w:val="ro-RO"/>
        </w:rPr>
        <w:t xml:space="preserve">our </w:t>
      </w:r>
      <w:r w:rsidR="00236A76" w:rsidRPr="00236A76">
        <w:rPr>
          <w:rFonts w:ascii="Arial" w:hAnsi="Arial" w:cs="Arial"/>
          <w:bCs/>
          <w:lang w:val="ro-RO"/>
        </w:rPr>
        <w:t xml:space="preserve">goal was </w:t>
      </w:r>
      <w:r w:rsidR="003F3EC1">
        <w:rPr>
          <w:rFonts w:ascii="Arial" w:hAnsi="Arial" w:cs="Arial"/>
          <w:bCs/>
          <w:lang w:val="ro-RO"/>
        </w:rPr>
        <w:t>to</w:t>
      </w:r>
      <w:r w:rsidR="00236A76" w:rsidRPr="00236A76">
        <w:rPr>
          <w:rFonts w:ascii="Arial" w:hAnsi="Arial" w:cs="Arial"/>
          <w:bCs/>
          <w:lang w:val="ro-RO"/>
        </w:rPr>
        <w:t xml:space="preserve"> develop </w:t>
      </w:r>
      <w:r w:rsidR="003F3EC1">
        <w:rPr>
          <w:rFonts w:ascii="Arial" w:hAnsi="Arial" w:cs="Arial"/>
          <w:bCs/>
          <w:lang w:val="ro-RO"/>
        </w:rPr>
        <w:t>refletive</w:t>
      </w:r>
      <w:r w:rsidR="00236A76" w:rsidRPr="00236A76">
        <w:rPr>
          <w:rFonts w:ascii="Arial" w:hAnsi="Arial" w:cs="Arial"/>
          <w:bCs/>
          <w:lang w:val="ro-RO"/>
        </w:rPr>
        <w:t xml:space="preserve"> skills.</w:t>
      </w:r>
      <w:r w:rsidR="005E7152">
        <w:rPr>
          <w:rFonts w:ascii="Arial" w:hAnsi="Arial" w:cs="Arial"/>
          <w:bCs/>
          <w:lang w:val="ro-RO"/>
        </w:rPr>
        <w:t xml:space="preserve"> </w:t>
      </w:r>
      <w:r w:rsidR="0017041D">
        <w:rPr>
          <w:rFonts w:ascii="Arial" w:hAnsi="Arial" w:cs="Arial"/>
          <w:bCs/>
          <w:lang w:val="ro-RO"/>
        </w:rPr>
        <w:t xml:space="preserve">We </w:t>
      </w:r>
      <w:r w:rsidR="0000450C">
        <w:rPr>
          <w:rFonts w:ascii="Arial" w:hAnsi="Arial" w:cs="Arial"/>
          <w:bCs/>
          <w:lang w:val="ro-RO"/>
        </w:rPr>
        <w:t xml:space="preserve">have </w:t>
      </w:r>
      <w:r w:rsidR="0017041D">
        <w:rPr>
          <w:rFonts w:ascii="Arial" w:hAnsi="Arial" w:cs="Arial"/>
          <w:bCs/>
          <w:lang w:val="ro-RO"/>
        </w:rPr>
        <w:t>made</w:t>
      </w:r>
      <w:r w:rsidR="00236A76" w:rsidRPr="00236A76">
        <w:rPr>
          <w:rFonts w:ascii="Arial" w:hAnsi="Arial" w:cs="Arial"/>
          <w:bCs/>
          <w:lang w:val="ro-RO"/>
        </w:rPr>
        <w:t xml:space="preserve"> </w:t>
      </w:r>
      <w:r w:rsidR="0000450C">
        <w:rPr>
          <w:rFonts w:ascii="Arial" w:hAnsi="Arial" w:cs="Arial"/>
          <w:bCs/>
          <w:lang w:val="ro-RO"/>
        </w:rPr>
        <w:t xml:space="preserve">some </w:t>
      </w:r>
      <w:r w:rsidR="0017041D">
        <w:rPr>
          <w:rFonts w:ascii="Arial" w:hAnsi="Arial" w:cs="Arial"/>
          <w:bCs/>
          <w:lang w:val="ro-RO"/>
        </w:rPr>
        <w:t>mistakes</w:t>
      </w:r>
      <w:r w:rsidR="00236A76" w:rsidRPr="00236A76">
        <w:rPr>
          <w:rFonts w:ascii="Arial" w:hAnsi="Arial" w:cs="Arial"/>
          <w:bCs/>
          <w:lang w:val="ro-RO"/>
        </w:rPr>
        <w:t xml:space="preserve"> </w:t>
      </w:r>
      <w:r w:rsidR="0017041D">
        <w:rPr>
          <w:rFonts w:ascii="Arial" w:hAnsi="Arial" w:cs="Arial"/>
          <w:bCs/>
          <w:lang w:val="ro-RO"/>
        </w:rPr>
        <w:t>during</w:t>
      </w:r>
      <w:r w:rsidR="0000450C">
        <w:rPr>
          <w:rFonts w:ascii="Arial" w:hAnsi="Arial" w:cs="Arial"/>
          <w:bCs/>
          <w:lang w:val="ro-RO"/>
        </w:rPr>
        <w:t xml:space="preserve"> our</w:t>
      </w:r>
      <w:r w:rsidR="00236A76" w:rsidRPr="00236A76">
        <w:rPr>
          <w:rFonts w:ascii="Arial" w:hAnsi="Arial" w:cs="Arial"/>
          <w:bCs/>
          <w:lang w:val="ro-RO"/>
        </w:rPr>
        <w:t xml:space="preserve"> teamwork which le</w:t>
      </w:r>
      <w:r w:rsidR="00CE6C6D">
        <w:rPr>
          <w:rFonts w:ascii="Arial" w:hAnsi="Arial" w:cs="Arial"/>
          <w:bCs/>
          <w:lang w:val="ro-RO"/>
        </w:rPr>
        <w:t>a</w:t>
      </w:r>
      <w:r w:rsidR="00236A76" w:rsidRPr="00236A76">
        <w:rPr>
          <w:rFonts w:ascii="Arial" w:hAnsi="Arial" w:cs="Arial"/>
          <w:bCs/>
          <w:lang w:val="ro-RO"/>
        </w:rPr>
        <w:t xml:space="preserve">d to a poor </w:t>
      </w:r>
      <w:r w:rsidR="0000450C">
        <w:rPr>
          <w:rFonts w:ascii="Arial" w:hAnsi="Arial" w:cs="Arial"/>
          <w:bCs/>
          <w:lang w:val="ro-RO"/>
        </w:rPr>
        <w:t>presentation but still for us it was a succes</w:t>
      </w:r>
      <w:r w:rsidR="00CE6C6D">
        <w:rPr>
          <w:rFonts w:ascii="Arial" w:hAnsi="Arial" w:cs="Arial"/>
          <w:bCs/>
          <w:lang w:val="ro-RO"/>
        </w:rPr>
        <w:t xml:space="preserve"> because we </w:t>
      </w:r>
      <w:r w:rsidR="00CE6C6D" w:rsidRPr="00B55442">
        <w:rPr>
          <w:rFonts w:ascii="Arial" w:hAnsi="Arial" w:cs="Arial"/>
          <w:bCs/>
          <w:lang w:val="ro-RO"/>
        </w:rPr>
        <w:t>cooperate</w:t>
      </w:r>
      <w:r w:rsidR="00CE6C6D">
        <w:rPr>
          <w:rFonts w:ascii="Arial" w:hAnsi="Arial" w:cs="Arial"/>
          <w:bCs/>
          <w:lang w:val="ro-RO"/>
        </w:rPr>
        <w:t>d</w:t>
      </w:r>
      <w:r w:rsidR="00CE6C6D" w:rsidRPr="00B55442">
        <w:rPr>
          <w:rFonts w:ascii="Arial" w:hAnsi="Arial" w:cs="Arial"/>
          <w:bCs/>
          <w:lang w:val="ro-RO"/>
        </w:rPr>
        <w:t xml:space="preserve"> and </w:t>
      </w:r>
      <w:r w:rsidR="00CE6C6D">
        <w:rPr>
          <w:rFonts w:ascii="Arial" w:hAnsi="Arial" w:cs="Arial"/>
          <w:bCs/>
          <w:lang w:val="ro-RO"/>
        </w:rPr>
        <w:t xml:space="preserve">we </w:t>
      </w:r>
      <w:r w:rsidR="00CE6C6D" w:rsidRPr="00B55442">
        <w:rPr>
          <w:rFonts w:ascii="Arial" w:hAnsi="Arial" w:cs="Arial"/>
          <w:bCs/>
          <w:lang w:val="ro-RO"/>
        </w:rPr>
        <w:t>use</w:t>
      </w:r>
      <w:r w:rsidR="00CE6C6D">
        <w:rPr>
          <w:rFonts w:ascii="Arial" w:hAnsi="Arial" w:cs="Arial"/>
          <w:bCs/>
          <w:lang w:val="ro-RO"/>
        </w:rPr>
        <w:t>d</w:t>
      </w:r>
      <w:r w:rsidR="00CE6C6D" w:rsidRPr="00B55442">
        <w:rPr>
          <w:rFonts w:ascii="Arial" w:hAnsi="Arial" w:cs="Arial"/>
          <w:bCs/>
          <w:lang w:val="ro-RO"/>
        </w:rPr>
        <w:t xml:space="preserve"> </w:t>
      </w:r>
      <w:r w:rsidR="00CE6C6D">
        <w:rPr>
          <w:rFonts w:ascii="Arial" w:hAnsi="Arial" w:cs="Arial"/>
          <w:bCs/>
          <w:lang w:val="ro-RO"/>
        </w:rPr>
        <w:t>some of our</w:t>
      </w:r>
      <w:r w:rsidR="00CE6C6D" w:rsidRPr="00B55442">
        <w:rPr>
          <w:rFonts w:ascii="Arial" w:hAnsi="Arial" w:cs="Arial"/>
          <w:bCs/>
          <w:lang w:val="ro-RO"/>
        </w:rPr>
        <w:t xml:space="preserve"> individual skills to achieve </w:t>
      </w:r>
      <w:r w:rsidR="00CE6C6D">
        <w:rPr>
          <w:rFonts w:ascii="Arial" w:hAnsi="Arial" w:cs="Arial"/>
          <w:bCs/>
          <w:lang w:val="ro-RO"/>
        </w:rPr>
        <w:t xml:space="preserve">the </w:t>
      </w:r>
      <w:r w:rsidR="00CE6C6D" w:rsidRPr="00B55442">
        <w:rPr>
          <w:rFonts w:ascii="Arial" w:hAnsi="Arial" w:cs="Arial"/>
          <w:bCs/>
          <w:lang w:val="ro-RO"/>
        </w:rPr>
        <w:t>common goal</w:t>
      </w:r>
      <w:r w:rsidR="00CE6C6D">
        <w:rPr>
          <w:rFonts w:ascii="Arial" w:hAnsi="Arial" w:cs="Arial"/>
          <w:bCs/>
          <w:lang w:val="ro-RO"/>
        </w:rPr>
        <w:t>.</w:t>
      </w:r>
      <w:r w:rsidR="00236A76" w:rsidRPr="00236A76">
        <w:rPr>
          <w:rFonts w:ascii="Arial" w:hAnsi="Arial" w:cs="Arial"/>
          <w:bCs/>
          <w:lang w:val="ro-RO"/>
        </w:rPr>
        <w:t xml:space="preserve"> It is </w:t>
      </w:r>
      <w:r w:rsidR="0000450C">
        <w:rPr>
          <w:rFonts w:ascii="Arial" w:hAnsi="Arial" w:cs="Arial"/>
          <w:bCs/>
          <w:lang w:val="ro-RO"/>
        </w:rPr>
        <w:t>very important</w:t>
      </w:r>
      <w:r w:rsidR="00236A76" w:rsidRPr="00236A76">
        <w:rPr>
          <w:rFonts w:ascii="Arial" w:hAnsi="Arial" w:cs="Arial"/>
          <w:bCs/>
          <w:lang w:val="ro-RO"/>
        </w:rPr>
        <w:t xml:space="preserve"> to organise group, otherwise there </w:t>
      </w:r>
      <w:r w:rsidR="00310717">
        <w:rPr>
          <w:rFonts w:ascii="Arial" w:hAnsi="Arial" w:cs="Arial"/>
          <w:bCs/>
          <w:lang w:val="ro-RO"/>
        </w:rPr>
        <w:t>can</w:t>
      </w:r>
      <w:r w:rsidR="00236A76" w:rsidRPr="00236A76">
        <w:rPr>
          <w:rFonts w:ascii="Arial" w:hAnsi="Arial" w:cs="Arial"/>
          <w:bCs/>
          <w:lang w:val="ro-RO"/>
        </w:rPr>
        <w:t xml:space="preserve"> be </w:t>
      </w:r>
      <w:r w:rsidR="00625203">
        <w:rPr>
          <w:rFonts w:ascii="Arial" w:hAnsi="Arial" w:cs="Arial"/>
          <w:bCs/>
          <w:lang w:val="ro-RO"/>
        </w:rPr>
        <w:t>errors</w:t>
      </w:r>
      <w:r w:rsidR="00236A76" w:rsidRPr="00236A76">
        <w:rPr>
          <w:rFonts w:ascii="Arial" w:hAnsi="Arial" w:cs="Arial"/>
          <w:bCs/>
          <w:lang w:val="ro-RO"/>
        </w:rPr>
        <w:t xml:space="preserve"> </w:t>
      </w:r>
      <w:r w:rsidR="00625203">
        <w:rPr>
          <w:rFonts w:ascii="Arial" w:hAnsi="Arial" w:cs="Arial"/>
          <w:bCs/>
          <w:lang w:val="ro-RO"/>
        </w:rPr>
        <w:t>which</w:t>
      </w:r>
      <w:r w:rsidR="00236A76" w:rsidRPr="00236A76">
        <w:rPr>
          <w:rFonts w:ascii="Arial" w:hAnsi="Arial" w:cs="Arial"/>
          <w:bCs/>
          <w:lang w:val="ro-RO"/>
        </w:rPr>
        <w:t xml:space="preserve"> </w:t>
      </w:r>
      <w:r w:rsidR="00D772A2">
        <w:rPr>
          <w:rFonts w:ascii="Arial" w:hAnsi="Arial" w:cs="Arial"/>
          <w:bCs/>
          <w:lang w:val="ro-RO"/>
        </w:rPr>
        <w:t>may</w:t>
      </w:r>
      <w:r w:rsidR="00236A76" w:rsidRPr="00236A76">
        <w:rPr>
          <w:rFonts w:ascii="Arial" w:hAnsi="Arial" w:cs="Arial"/>
          <w:bCs/>
          <w:lang w:val="ro-RO"/>
        </w:rPr>
        <w:t xml:space="preserve"> affect </w:t>
      </w:r>
      <w:r w:rsidR="00625203">
        <w:rPr>
          <w:rFonts w:ascii="Arial" w:hAnsi="Arial" w:cs="Arial"/>
          <w:bCs/>
          <w:lang w:val="ro-RO"/>
        </w:rPr>
        <w:t>the whole</w:t>
      </w:r>
      <w:r w:rsidR="00236A76" w:rsidRPr="00236A76">
        <w:rPr>
          <w:rFonts w:ascii="Arial" w:hAnsi="Arial" w:cs="Arial"/>
          <w:bCs/>
          <w:lang w:val="ro-RO"/>
        </w:rPr>
        <w:t xml:space="preserve"> group.</w:t>
      </w:r>
      <w:r w:rsidR="00D752E4">
        <w:rPr>
          <w:rFonts w:ascii="Arial" w:hAnsi="Arial" w:cs="Arial"/>
          <w:bCs/>
          <w:lang w:val="ro-RO"/>
        </w:rPr>
        <w:t xml:space="preserve"> </w:t>
      </w:r>
    </w:p>
    <w:p w14:paraId="54B6C2AA" w14:textId="788BEA34" w:rsidR="004A3076" w:rsidRDefault="00D752E4" w:rsidP="005E7152">
      <w:pPr>
        <w:pStyle w:val="NoSpacing"/>
        <w:spacing w:line="360" w:lineRule="auto"/>
        <w:ind w:firstLine="284"/>
        <w:rPr>
          <w:rFonts w:ascii="Arial" w:hAnsi="Arial" w:cs="Arial"/>
          <w:bCs/>
          <w:lang w:val="ro-RO"/>
        </w:rPr>
      </w:pPr>
      <w:r>
        <w:rPr>
          <w:rFonts w:ascii="Arial" w:hAnsi="Arial" w:cs="Arial"/>
          <w:bCs/>
          <w:lang w:val="ro-RO"/>
        </w:rPr>
        <w:t xml:space="preserve">I have learnd so much from this teamwork. </w:t>
      </w:r>
      <w:r w:rsidR="00E82919">
        <w:rPr>
          <w:rFonts w:ascii="Arial" w:hAnsi="Arial" w:cs="Arial"/>
          <w:bCs/>
          <w:lang w:val="ro-RO"/>
        </w:rPr>
        <w:t xml:space="preserve">Listening the instructions carefuly is crucial, </w:t>
      </w:r>
      <w:r w:rsidR="00A2344A">
        <w:rPr>
          <w:rFonts w:ascii="Arial" w:hAnsi="Arial" w:cs="Arial"/>
          <w:bCs/>
          <w:lang w:val="ro-RO"/>
        </w:rPr>
        <w:t>to give the chance to your coleagues of explaining the</w:t>
      </w:r>
      <w:r w:rsidR="000B675A">
        <w:rPr>
          <w:rFonts w:ascii="Arial" w:hAnsi="Arial" w:cs="Arial"/>
          <w:bCs/>
          <w:lang w:val="ro-RO"/>
        </w:rPr>
        <w:t>i</w:t>
      </w:r>
      <w:r w:rsidR="00A2344A">
        <w:rPr>
          <w:rFonts w:ascii="Arial" w:hAnsi="Arial" w:cs="Arial"/>
          <w:bCs/>
          <w:lang w:val="ro-RO"/>
        </w:rPr>
        <w:t>r point of</w:t>
      </w:r>
      <w:r w:rsidR="000B675A">
        <w:rPr>
          <w:rFonts w:ascii="Arial" w:hAnsi="Arial" w:cs="Arial"/>
          <w:bCs/>
          <w:lang w:val="ro-RO"/>
        </w:rPr>
        <w:t xml:space="preserve"> view also to have a team leader that can </w:t>
      </w:r>
      <w:r w:rsidR="008408A6">
        <w:rPr>
          <w:rFonts w:ascii="Arial" w:hAnsi="Arial" w:cs="Arial"/>
          <w:bCs/>
          <w:lang w:val="ro-RO"/>
        </w:rPr>
        <w:t>make sure that all team is on the same page.</w:t>
      </w:r>
      <w:r w:rsidR="00EC700F">
        <w:rPr>
          <w:rFonts w:ascii="Arial" w:hAnsi="Arial" w:cs="Arial"/>
          <w:bCs/>
          <w:lang w:val="ro-RO"/>
        </w:rPr>
        <w:t xml:space="preserve"> </w:t>
      </w:r>
      <w:r w:rsidR="009B7770">
        <w:rPr>
          <w:rFonts w:ascii="Arial" w:hAnsi="Arial" w:cs="Arial"/>
          <w:bCs/>
          <w:lang w:val="ro-RO"/>
        </w:rPr>
        <w:t>I</w:t>
      </w:r>
      <w:r w:rsidR="009759B0">
        <w:rPr>
          <w:rFonts w:ascii="Arial" w:hAnsi="Arial" w:cs="Arial"/>
          <w:bCs/>
          <w:lang w:val="ro-RO"/>
        </w:rPr>
        <w:t>n</w:t>
      </w:r>
      <w:r w:rsidR="009B7770">
        <w:rPr>
          <w:rFonts w:ascii="Arial" w:hAnsi="Arial" w:cs="Arial"/>
          <w:bCs/>
          <w:lang w:val="ro-RO"/>
        </w:rPr>
        <w:t xml:space="preserve"> </w:t>
      </w:r>
      <w:r w:rsidR="00DA63E5">
        <w:rPr>
          <w:rFonts w:ascii="Arial" w:hAnsi="Arial" w:cs="Arial"/>
          <w:bCs/>
          <w:lang w:val="ro-RO"/>
        </w:rPr>
        <w:t xml:space="preserve">future deffinetly I will </w:t>
      </w:r>
      <w:r w:rsidR="00300CED">
        <w:rPr>
          <w:rFonts w:ascii="Arial" w:hAnsi="Arial" w:cs="Arial"/>
          <w:bCs/>
          <w:lang w:val="ro-RO"/>
        </w:rPr>
        <w:t xml:space="preserve">confident </w:t>
      </w:r>
      <w:r w:rsidR="0079313B">
        <w:rPr>
          <w:rFonts w:ascii="Arial" w:hAnsi="Arial" w:cs="Arial"/>
          <w:bCs/>
          <w:lang w:val="ro-RO"/>
        </w:rPr>
        <w:t xml:space="preserve">of presenting in front of people, I will not read the information but </w:t>
      </w:r>
      <w:r w:rsidR="0018276C">
        <w:rPr>
          <w:rFonts w:ascii="Arial" w:hAnsi="Arial" w:cs="Arial"/>
          <w:bCs/>
          <w:lang w:val="ro-RO"/>
        </w:rPr>
        <w:t>look stret to audience</w:t>
      </w:r>
      <w:r w:rsidR="00427E8D">
        <w:rPr>
          <w:rFonts w:ascii="Arial" w:hAnsi="Arial" w:cs="Arial"/>
          <w:bCs/>
          <w:lang w:val="ro-RO"/>
        </w:rPr>
        <w:t>.</w:t>
      </w:r>
      <w:r w:rsidR="0018276C">
        <w:rPr>
          <w:rFonts w:ascii="Arial" w:hAnsi="Arial" w:cs="Arial"/>
          <w:bCs/>
          <w:lang w:val="ro-RO"/>
        </w:rPr>
        <w:t xml:space="preserve"> I will insist in making a plan and </w:t>
      </w:r>
      <w:r w:rsidR="004F278C">
        <w:rPr>
          <w:rFonts w:ascii="Arial" w:hAnsi="Arial" w:cs="Arial"/>
          <w:bCs/>
          <w:lang w:val="ro-RO"/>
        </w:rPr>
        <w:t>respecting all instructions.</w:t>
      </w:r>
      <w:r w:rsidR="00427E8D">
        <w:rPr>
          <w:rFonts w:ascii="Arial" w:hAnsi="Arial" w:cs="Arial"/>
          <w:bCs/>
          <w:lang w:val="ro-RO"/>
        </w:rPr>
        <w:t xml:space="preserve"> I look forward to develop my team working skills.</w:t>
      </w:r>
    </w:p>
    <w:p w14:paraId="2AA4BEC9" w14:textId="77777777" w:rsidR="005744EA" w:rsidRDefault="005744EA" w:rsidP="005E7152">
      <w:pPr>
        <w:pStyle w:val="NoSpacing"/>
        <w:spacing w:line="360" w:lineRule="auto"/>
        <w:ind w:firstLine="284"/>
        <w:rPr>
          <w:rFonts w:ascii="Arial" w:hAnsi="Arial" w:cs="Arial"/>
          <w:bCs/>
          <w:lang w:val="ro-RO"/>
        </w:rPr>
      </w:pPr>
    </w:p>
    <w:p w14:paraId="40FFF71C" w14:textId="18DADA41" w:rsidR="00272F65" w:rsidRPr="00F22AB4" w:rsidRDefault="00272F65" w:rsidP="00E41F98">
      <w:pPr>
        <w:pStyle w:val="NoSpacing"/>
        <w:spacing w:line="360" w:lineRule="auto"/>
        <w:ind w:left="709"/>
        <w:jc w:val="center"/>
        <w:rPr>
          <w:rFonts w:ascii="Arial" w:hAnsi="Arial" w:cs="Arial"/>
          <w:b/>
          <w:u w:val="single"/>
          <w:lang w:val="ro-RO"/>
        </w:rPr>
      </w:pPr>
      <w:r>
        <w:rPr>
          <w:rFonts w:ascii="Arial" w:hAnsi="Arial" w:cs="Arial"/>
          <w:b/>
          <w:lang w:val="ro-RO"/>
        </w:rPr>
        <w:t xml:space="preserve">5. </w:t>
      </w:r>
      <w:r w:rsidR="005744EA" w:rsidRPr="00272F65">
        <w:rPr>
          <w:rFonts w:ascii="Arial" w:hAnsi="Arial" w:cs="Arial"/>
          <w:b/>
          <w:u w:val="single"/>
          <w:lang w:val="ro-RO"/>
        </w:rPr>
        <w:t>CONCLUSION</w:t>
      </w:r>
    </w:p>
    <w:p w14:paraId="1C4F420C" w14:textId="783CFD28" w:rsidR="00984078" w:rsidRPr="000D306E" w:rsidRDefault="005744EA" w:rsidP="000D306E">
      <w:pPr>
        <w:pStyle w:val="NoSpacing"/>
        <w:spacing w:line="360" w:lineRule="auto"/>
        <w:ind w:firstLine="284"/>
        <w:rPr>
          <w:rFonts w:ascii="Arial" w:hAnsi="Arial" w:cs="Arial"/>
          <w:bCs/>
          <w:lang w:val="ro-RO"/>
        </w:rPr>
      </w:pPr>
      <w:r w:rsidRPr="00984078">
        <w:rPr>
          <w:rFonts w:ascii="Arial" w:hAnsi="Arial" w:cs="Arial"/>
          <w:bCs/>
          <w:lang w:val="ro-RO"/>
        </w:rPr>
        <w:t xml:space="preserve">This module </w:t>
      </w:r>
      <w:r w:rsidR="006C1B6E">
        <w:rPr>
          <w:rFonts w:ascii="Arial" w:hAnsi="Arial" w:cs="Arial"/>
          <w:bCs/>
          <w:lang w:val="ro-RO"/>
        </w:rPr>
        <w:t xml:space="preserve">helped me to </w:t>
      </w:r>
      <w:r w:rsidR="0096568F" w:rsidRPr="00984078">
        <w:rPr>
          <w:rFonts w:ascii="Arial" w:hAnsi="Arial" w:cs="Arial"/>
          <w:bCs/>
          <w:lang w:val="ro-RO"/>
        </w:rPr>
        <w:t>develop</w:t>
      </w:r>
      <w:r w:rsidR="006C1B6E">
        <w:rPr>
          <w:rFonts w:ascii="Arial" w:hAnsi="Arial" w:cs="Arial"/>
          <w:bCs/>
          <w:lang w:val="ro-RO"/>
        </w:rPr>
        <w:t>ed</w:t>
      </w:r>
      <w:r w:rsidR="0096568F" w:rsidRPr="00984078">
        <w:rPr>
          <w:rFonts w:ascii="Arial" w:hAnsi="Arial" w:cs="Arial"/>
          <w:bCs/>
          <w:lang w:val="ro-RO"/>
        </w:rPr>
        <w:t xml:space="preserve"> </w:t>
      </w:r>
      <w:r w:rsidR="00926A90">
        <w:rPr>
          <w:rFonts w:ascii="Arial" w:hAnsi="Arial" w:cs="Arial"/>
          <w:bCs/>
          <w:lang w:val="ro-RO"/>
        </w:rPr>
        <w:t xml:space="preserve">the above </w:t>
      </w:r>
      <w:r w:rsidR="00092D48" w:rsidRPr="00984078">
        <w:rPr>
          <w:rFonts w:ascii="Arial" w:hAnsi="Arial" w:cs="Arial"/>
          <w:bCs/>
          <w:lang w:val="ro-RO"/>
        </w:rPr>
        <w:t>employability skills.</w:t>
      </w:r>
      <w:r w:rsidR="00926A90">
        <w:rPr>
          <w:rFonts w:ascii="Arial" w:hAnsi="Arial" w:cs="Arial"/>
          <w:bCs/>
          <w:lang w:val="ro-RO"/>
        </w:rPr>
        <w:t xml:space="preserve"> I did reseaches and most of ths reflective report is based on my </w:t>
      </w:r>
      <w:r w:rsidR="008C3A05">
        <w:rPr>
          <w:rFonts w:ascii="Arial" w:hAnsi="Arial" w:cs="Arial"/>
          <w:bCs/>
          <w:lang w:val="ro-RO"/>
        </w:rPr>
        <w:t xml:space="preserve">experiences at UWTD. Time management was </w:t>
      </w:r>
      <w:r w:rsidR="00675AFD">
        <w:rPr>
          <w:rFonts w:ascii="Arial" w:hAnsi="Arial" w:cs="Arial"/>
          <w:bCs/>
          <w:lang w:val="ro-RO"/>
        </w:rPr>
        <w:t>the skill that I improved the most in this term. I learned a lot of new strategies that for sure will help me in the future</w:t>
      </w:r>
      <w:r w:rsidR="003571BC">
        <w:rPr>
          <w:rFonts w:ascii="Arial" w:hAnsi="Arial" w:cs="Arial"/>
          <w:bCs/>
          <w:lang w:val="ro-RO"/>
        </w:rPr>
        <w:t>. Digital skill is the skill which I tought I know the best</w:t>
      </w:r>
      <w:r w:rsidR="004B1220">
        <w:rPr>
          <w:rFonts w:ascii="Arial" w:hAnsi="Arial" w:cs="Arial"/>
          <w:bCs/>
          <w:lang w:val="ro-RO"/>
        </w:rPr>
        <w:t>,</w:t>
      </w:r>
      <w:r w:rsidR="003571BC">
        <w:rPr>
          <w:rFonts w:ascii="Arial" w:hAnsi="Arial" w:cs="Arial"/>
          <w:bCs/>
          <w:lang w:val="ro-RO"/>
        </w:rPr>
        <w:t xml:space="preserve"> but I realised that there i</w:t>
      </w:r>
      <w:r w:rsidR="004B1220">
        <w:rPr>
          <w:rFonts w:ascii="Arial" w:hAnsi="Arial" w:cs="Arial"/>
          <w:bCs/>
          <w:lang w:val="ro-RO"/>
        </w:rPr>
        <w:t>s</w:t>
      </w:r>
      <w:r w:rsidR="003571BC">
        <w:rPr>
          <w:rFonts w:ascii="Arial" w:hAnsi="Arial" w:cs="Arial"/>
          <w:bCs/>
          <w:lang w:val="ro-RO"/>
        </w:rPr>
        <w:t xml:space="preserve"> salways something to improve</w:t>
      </w:r>
      <w:r w:rsidR="004B1220">
        <w:rPr>
          <w:rFonts w:ascii="Arial" w:hAnsi="Arial" w:cs="Arial"/>
          <w:bCs/>
          <w:lang w:val="ro-RO"/>
        </w:rPr>
        <w:t xml:space="preserve"> and I gained expirience wich </w:t>
      </w:r>
      <w:r w:rsidR="00E35A2C">
        <w:rPr>
          <w:rFonts w:ascii="Arial" w:hAnsi="Arial" w:cs="Arial"/>
          <w:bCs/>
          <w:lang w:val="ro-RO"/>
        </w:rPr>
        <w:t xml:space="preserve">deffinetly will be a good point for my CV. </w:t>
      </w:r>
      <w:r w:rsidR="00984078" w:rsidRPr="00984078">
        <w:rPr>
          <w:rFonts w:ascii="Arial" w:hAnsi="Arial" w:cs="Arial"/>
          <w:lang w:val="en-GB"/>
        </w:rPr>
        <w:t>Team</w:t>
      </w:r>
      <w:r w:rsidR="00E35A2C">
        <w:rPr>
          <w:rFonts w:ascii="Arial" w:hAnsi="Arial" w:cs="Arial"/>
          <w:lang w:val="en-GB"/>
        </w:rPr>
        <w:t xml:space="preserve"> </w:t>
      </w:r>
      <w:r w:rsidR="00984078" w:rsidRPr="00984078">
        <w:rPr>
          <w:rFonts w:ascii="Arial" w:hAnsi="Arial" w:cs="Arial"/>
          <w:lang w:val="en-GB"/>
        </w:rPr>
        <w:t>working</w:t>
      </w:r>
      <w:r w:rsidR="00E35A2C">
        <w:rPr>
          <w:rFonts w:ascii="Arial" w:hAnsi="Arial" w:cs="Arial"/>
          <w:lang w:val="en-GB"/>
        </w:rPr>
        <w:t xml:space="preserve"> skill is </w:t>
      </w:r>
      <w:r w:rsidR="00B451B8">
        <w:rPr>
          <w:rFonts w:ascii="Arial" w:hAnsi="Arial" w:cs="Arial"/>
          <w:lang w:val="en-GB"/>
        </w:rPr>
        <w:t xml:space="preserve">the skill that I </w:t>
      </w:r>
      <w:r w:rsidR="00A43AC2">
        <w:rPr>
          <w:rFonts w:ascii="Arial" w:hAnsi="Arial" w:cs="Arial"/>
          <w:lang w:val="en-GB"/>
        </w:rPr>
        <w:t xml:space="preserve">was </w:t>
      </w:r>
      <w:proofErr w:type="spellStart"/>
      <w:r w:rsidR="00A43AC2">
        <w:rPr>
          <w:rFonts w:ascii="Arial" w:hAnsi="Arial" w:cs="Arial"/>
          <w:lang w:val="en-GB"/>
        </w:rPr>
        <w:t>hooping</w:t>
      </w:r>
      <w:proofErr w:type="spellEnd"/>
      <w:r w:rsidR="00A43AC2">
        <w:rPr>
          <w:rFonts w:ascii="Arial" w:hAnsi="Arial" w:cs="Arial"/>
          <w:lang w:val="en-GB"/>
        </w:rPr>
        <w:t xml:space="preserve"> to improve the most. I still </w:t>
      </w:r>
      <w:proofErr w:type="gramStart"/>
      <w:r w:rsidR="00366C7C">
        <w:rPr>
          <w:rFonts w:ascii="Arial" w:hAnsi="Arial" w:cs="Arial"/>
          <w:lang w:val="en-GB"/>
        </w:rPr>
        <w:t>have to</w:t>
      </w:r>
      <w:proofErr w:type="gramEnd"/>
      <w:r w:rsidR="00B451B8">
        <w:rPr>
          <w:rFonts w:ascii="Arial" w:hAnsi="Arial" w:cs="Arial"/>
          <w:lang w:val="en-GB"/>
        </w:rPr>
        <w:t xml:space="preserve"> work very hard</w:t>
      </w:r>
      <w:r w:rsidR="00A43AC2">
        <w:rPr>
          <w:rFonts w:ascii="Arial" w:hAnsi="Arial" w:cs="Arial"/>
          <w:lang w:val="en-GB"/>
        </w:rPr>
        <w:t xml:space="preserve"> to improve this skill</w:t>
      </w:r>
      <w:r w:rsidR="008E5F96">
        <w:rPr>
          <w:rFonts w:ascii="Arial" w:hAnsi="Arial" w:cs="Arial"/>
          <w:lang w:val="en-GB"/>
        </w:rPr>
        <w:t xml:space="preserve">. In this </w:t>
      </w:r>
      <w:proofErr w:type="spellStart"/>
      <w:r w:rsidR="008E5F96">
        <w:rPr>
          <w:rFonts w:ascii="Arial" w:hAnsi="Arial" w:cs="Arial"/>
          <w:lang w:val="en-GB"/>
        </w:rPr>
        <w:t>r</w:t>
      </w:r>
      <w:r w:rsidR="006F6367">
        <w:rPr>
          <w:rFonts w:ascii="Arial" w:hAnsi="Arial" w:cs="Arial"/>
          <w:lang w:val="en-GB"/>
        </w:rPr>
        <w:t>a</w:t>
      </w:r>
      <w:r w:rsidR="008E5F96">
        <w:rPr>
          <w:rFonts w:ascii="Arial" w:hAnsi="Arial" w:cs="Arial"/>
          <w:lang w:val="en-GB"/>
        </w:rPr>
        <w:t>port</w:t>
      </w:r>
      <w:proofErr w:type="spellEnd"/>
      <w:r w:rsidR="008E5F96">
        <w:rPr>
          <w:rFonts w:ascii="Arial" w:hAnsi="Arial" w:cs="Arial"/>
          <w:lang w:val="en-GB"/>
        </w:rPr>
        <w:t xml:space="preserve"> </w:t>
      </w:r>
      <w:r w:rsidR="000D306E">
        <w:rPr>
          <w:rFonts w:ascii="Arial" w:hAnsi="Arial" w:cs="Arial"/>
          <w:lang w:val="en-GB"/>
        </w:rPr>
        <w:t xml:space="preserve">team working skill </w:t>
      </w:r>
      <w:r w:rsidR="00984078" w:rsidRPr="00984078">
        <w:rPr>
          <w:rFonts w:ascii="Arial" w:hAnsi="Arial" w:cs="Arial"/>
          <w:lang w:val="en-GB"/>
        </w:rPr>
        <w:t>was processed through the Gibbs reflective cycle, which processed decision-making</w:t>
      </w:r>
      <w:r w:rsidR="000D306E">
        <w:rPr>
          <w:rFonts w:ascii="Arial" w:hAnsi="Arial" w:cs="Arial"/>
          <w:lang w:val="en-GB"/>
        </w:rPr>
        <w:t xml:space="preserve"> and</w:t>
      </w:r>
      <w:r w:rsidR="00984078" w:rsidRPr="00984078">
        <w:rPr>
          <w:rFonts w:ascii="Arial" w:hAnsi="Arial" w:cs="Arial"/>
          <w:lang w:val="en-GB"/>
        </w:rPr>
        <w:t xml:space="preserve"> interacting, to achieve </w:t>
      </w:r>
      <w:r w:rsidR="000D306E">
        <w:rPr>
          <w:rFonts w:ascii="Arial" w:hAnsi="Arial" w:cs="Arial"/>
          <w:lang w:val="en-GB"/>
        </w:rPr>
        <w:t xml:space="preserve">desired </w:t>
      </w:r>
      <w:r w:rsidR="00984078" w:rsidRPr="00984078">
        <w:rPr>
          <w:rFonts w:ascii="Arial" w:hAnsi="Arial" w:cs="Arial"/>
          <w:lang w:val="en-GB"/>
        </w:rPr>
        <w:t>results</w:t>
      </w:r>
      <w:r w:rsidR="000D306E">
        <w:rPr>
          <w:rFonts w:ascii="Arial" w:hAnsi="Arial" w:cs="Arial"/>
          <w:lang w:val="en-GB"/>
        </w:rPr>
        <w:t xml:space="preserve">. </w:t>
      </w:r>
      <w:r w:rsidR="004116D0" w:rsidRPr="004116D0">
        <w:rPr>
          <w:rFonts w:ascii="Arial" w:hAnsi="Arial" w:cs="Arial"/>
          <w:lang w:val="en-GB"/>
        </w:rPr>
        <w:t>Overall, the process was a challenging one</w:t>
      </w:r>
      <w:r w:rsidR="00EF3CE8">
        <w:rPr>
          <w:rFonts w:ascii="Arial" w:hAnsi="Arial" w:cs="Arial"/>
          <w:lang w:val="en-GB"/>
        </w:rPr>
        <w:t xml:space="preserve"> and I am happy with </w:t>
      </w:r>
      <w:r w:rsidR="0081157E">
        <w:rPr>
          <w:rFonts w:ascii="Arial" w:hAnsi="Arial" w:cs="Arial"/>
          <w:lang w:val="en-GB"/>
        </w:rPr>
        <w:t>the knowledge I gain during this term at University of Wales Trinity Saint David</w:t>
      </w:r>
      <w:r w:rsidR="004116D0">
        <w:rPr>
          <w:rFonts w:ascii="Arial" w:hAnsi="Arial" w:cs="Arial"/>
          <w:lang w:val="en-GB"/>
        </w:rPr>
        <w:t xml:space="preserve">. </w:t>
      </w:r>
      <w:r w:rsidR="008D4AF1" w:rsidRPr="008D4AF1">
        <w:rPr>
          <w:rFonts w:ascii="Arial" w:hAnsi="Arial" w:cs="Arial"/>
          <w:bCs/>
          <w:lang w:val="en-GB"/>
        </w:rPr>
        <w:t xml:space="preserve">The future of my skill development is further detailed in to </w:t>
      </w:r>
      <w:r w:rsidR="00E143F8">
        <w:rPr>
          <w:rFonts w:ascii="Arial" w:hAnsi="Arial" w:cs="Arial"/>
          <w:bCs/>
          <w:lang w:val="en-GB"/>
        </w:rPr>
        <w:t xml:space="preserve">attached </w:t>
      </w:r>
      <w:r w:rsidR="008D4AF1" w:rsidRPr="008D4AF1">
        <w:rPr>
          <w:rFonts w:ascii="Arial" w:hAnsi="Arial" w:cs="Arial"/>
          <w:bCs/>
          <w:lang w:val="en-GB"/>
        </w:rPr>
        <w:t>Appendix.</w:t>
      </w:r>
    </w:p>
    <w:p w14:paraId="77A82DB3" w14:textId="1CFB0AA4" w:rsidR="00A12742" w:rsidRDefault="00A12742" w:rsidP="00A12742">
      <w:pPr>
        <w:pStyle w:val="NoSpacing"/>
        <w:spacing w:line="360" w:lineRule="auto"/>
        <w:ind w:firstLine="284"/>
        <w:rPr>
          <w:rFonts w:ascii="Arial" w:hAnsi="Arial" w:cs="Arial"/>
          <w:bCs/>
          <w:lang w:val="ro-RO"/>
        </w:rPr>
      </w:pPr>
    </w:p>
    <w:p w14:paraId="65D3E442" w14:textId="0CE8980A" w:rsidR="00A12742" w:rsidRDefault="00A12742" w:rsidP="00A12742">
      <w:pPr>
        <w:pStyle w:val="NoSpacing"/>
        <w:spacing w:line="360" w:lineRule="auto"/>
        <w:ind w:firstLine="284"/>
        <w:rPr>
          <w:rFonts w:ascii="Arial" w:hAnsi="Arial" w:cs="Arial"/>
          <w:bCs/>
          <w:lang w:val="ro-RO"/>
        </w:rPr>
      </w:pPr>
    </w:p>
    <w:p w14:paraId="521D65DD" w14:textId="4CD9ABE5" w:rsidR="00A12742" w:rsidRDefault="00A12742" w:rsidP="00A12742">
      <w:pPr>
        <w:pStyle w:val="NoSpacing"/>
        <w:spacing w:line="360" w:lineRule="auto"/>
        <w:ind w:firstLine="284"/>
        <w:rPr>
          <w:rFonts w:ascii="Arial" w:hAnsi="Arial" w:cs="Arial"/>
          <w:bCs/>
          <w:lang w:val="ro-RO"/>
        </w:rPr>
      </w:pPr>
    </w:p>
    <w:p w14:paraId="55A45D83" w14:textId="1DA444F5" w:rsidR="00A12742" w:rsidRDefault="00A12742" w:rsidP="00A12742">
      <w:pPr>
        <w:pStyle w:val="NoSpacing"/>
        <w:spacing w:line="360" w:lineRule="auto"/>
        <w:ind w:firstLine="284"/>
        <w:rPr>
          <w:rFonts w:ascii="Arial" w:hAnsi="Arial" w:cs="Arial"/>
          <w:bCs/>
          <w:lang w:val="ro-RO"/>
        </w:rPr>
      </w:pPr>
    </w:p>
    <w:p w14:paraId="41F620BA" w14:textId="1A52627A" w:rsidR="00A12742" w:rsidRDefault="00A12742" w:rsidP="00A12742">
      <w:pPr>
        <w:pStyle w:val="NoSpacing"/>
        <w:spacing w:line="360" w:lineRule="auto"/>
        <w:ind w:firstLine="284"/>
        <w:rPr>
          <w:rFonts w:ascii="Arial" w:hAnsi="Arial" w:cs="Arial"/>
          <w:bCs/>
          <w:lang w:val="ro-RO"/>
        </w:rPr>
      </w:pPr>
    </w:p>
    <w:p w14:paraId="6598B32A" w14:textId="2E1E5216" w:rsidR="00A12742" w:rsidRDefault="00A12742" w:rsidP="00A12742">
      <w:pPr>
        <w:pStyle w:val="NoSpacing"/>
        <w:spacing w:line="360" w:lineRule="auto"/>
        <w:ind w:firstLine="284"/>
        <w:rPr>
          <w:rFonts w:ascii="Arial" w:hAnsi="Arial" w:cs="Arial"/>
          <w:bCs/>
          <w:lang w:val="ro-RO"/>
        </w:rPr>
      </w:pPr>
    </w:p>
    <w:p w14:paraId="5C3FEB2F" w14:textId="1B2E5812" w:rsidR="00A12742" w:rsidRDefault="00A12742" w:rsidP="00A12742">
      <w:pPr>
        <w:pStyle w:val="NoSpacing"/>
        <w:spacing w:line="360" w:lineRule="auto"/>
        <w:ind w:firstLine="284"/>
        <w:rPr>
          <w:rFonts w:ascii="Arial" w:hAnsi="Arial" w:cs="Arial"/>
          <w:bCs/>
          <w:lang w:val="ro-RO"/>
        </w:rPr>
      </w:pPr>
    </w:p>
    <w:p w14:paraId="5BF576E4" w14:textId="72DEE630" w:rsidR="00A12742" w:rsidRDefault="00A12742" w:rsidP="00A12742">
      <w:pPr>
        <w:pStyle w:val="NoSpacing"/>
        <w:spacing w:line="360" w:lineRule="auto"/>
        <w:ind w:firstLine="284"/>
        <w:rPr>
          <w:rFonts w:ascii="Arial" w:hAnsi="Arial" w:cs="Arial"/>
          <w:bCs/>
          <w:lang w:val="ro-RO"/>
        </w:rPr>
      </w:pPr>
    </w:p>
    <w:p w14:paraId="4DB9765E" w14:textId="77777777" w:rsidR="00F22AB4" w:rsidRPr="005744EA" w:rsidRDefault="00F22AB4" w:rsidP="002C0A87">
      <w:pPr>
        <w:pStyle w:val="NoSpacing"/>
        <w:spacing w:line="360" w:lineRule="auto"/>
        <w:rPr>
          <w:rFonts w:ascii="Arial" w:hAnsi="Arial" w:cs="Arial"/>
          <w:bCs/>
          <w:lang w:val="ro-RO"/>
        </w:rPr>
      </w:pPr>
    </w:p>
    <w:p w14:paraId="3CF2470E" w14:textId="681E95C7" w:rsidR="00865696" w:rsidRPr="00272F65" w:rsidRDefault="00865696" w:rsidP="00CE6C6D">
      <w:pPr>
        <w:pStyle w:val="NoSpacing"/>
        <w:spacing w:line="360" w:lineRule="auto"/>
        <w:jc w:val="center"/>
        <w:rPr>
          <w:rFonts w:ascii="Arial" w:hAnsi="Arial" w:cs="Arial"/>
          <w:b/>
          <w:u w:val="single"/>
          <w:lang w:val="ro-RO"/>
        </w:rPr>
      </w:pPr>
      <w:r w:rsidRPr="00272F65">
        <w:rPr>
          <w:rFonts w:ascii="Arial" w:hAnsi="Arial" w:cs="Arial"/>
          <w:b/>
          <w:u w:val="single"/>
          <w:lang w:val="ro-RO"/>
        </w:rPr>
        <w:lastRenderedPageBreak/>
        <w:t>REFERENCES</w:t>
      </w:r>
    </w:p>
    <w:p w14:paraId="7864DBAA" w14:textId="77777777" w:rsidR="004A3833" w:rsidRDefault="004A3833" w:rsidP="00CE6C6D">
      <w:pPr>
        <w:pStyle w:val="NoSpacing"/>
        <w:spacing w:line="360" w:lineRule="auto"/>
        <w:jc w:val="center"/>
        <w:rPr>
          <w:rFonts w:ascii="Arial" w:hAnsi="Arial" w:cs="Arial"/>
          <w:b/>
          <w:lang w:val="ro-RO"/>
        </w:rPr>
      </w:pPr>
    </w:p>
    <w:p w14:paraId="0AC628D7" w14:textId="637056E7" w:rsidR="00591FE1" w:rsidRDefault="00591FE1" w:rsidP="004A3833">
      <w:pPr>
        <w:pStyle w:val="NoSpacing"/>
        <w:numPr>
          <w:ilvl w:val="0"/>
          <w:numId w:val="37"/>
        </w:numPr>
        <w:spacing w:line="360" w:lineRule="auto"/>
        <w:ind w:left="426" w:hanging="284"/>
        <w:rPr>
          <w:rFonts w:ascii="Arial" w:hAnsi="Arial" w:cs="Arial"/>
          <w:bCs/>
          <w:lang w:val="ro-RO"/>
        </w:rPr>
      </w:pPr>
      <w:r w:rsidRPr="00591FE1">
        <w:rPr>
          <w:rFonts w:ascii="Arial" w:hAnsi="Arial" w:cs="Arial"/>
          <w:bCs/>
          <w:lang w:val="ro-RO"/>
        </w:rPr>
        <w:t xml:space="preserve">Avery, M.C (2009). </w:t>
      </w:r>
      <w:r w:rsidRPr="00B647DF">
        <w:rPr>
          <w:rFonts w:ascii="Arial" w:hAnsi="Arial" w:cs="Arial"/>
          <w:bCs/>
          <w:i/>
          <w:iCs/>
          <w:lang w:val="ro-RO"/>
        </w:rPr>
        <w:t>Teamwork Is An Individual Skill: Getting Your Work Done When Sharing Responsibility</w:t>
      </w:r>
      <w:r w:rsidRPr="00591FE1">
        <w:rPr>
          <w:rFonts w:ascii="Arial" w:hAnsi="Arial" w:cs="Arial"/>
          <w:bCs/>
          <w:lang w:val="ro-RO"/>
        </w:rPr>
        <w:t>. Published by</w:t>
      </w:r>
      <w:r w:rsidR="00F70539">
        <w:rPr>
          <w:rFonts w:ascii="Arial" w:hAnsi="Arial" w:cs="Arial"/>
          <w:bCs/>
          <w:lang w:val="ro-RO"/>
        </w:rPr>
        <w:t>:</w:t>
      </w:r>
      <w:r w:rsidRPr="00591FE1">
        <w:rPr>
          <w:rFonts w:ascii="Arial" w:hAnsi="Arial" w:cs="Arial"/>
          <w:bCs/>
          <w:lang w:val="ro-RO"/>
        </w:rPr>
        <w:t xml:space="preserve"> Berrett-Koehler</w:t>
      </w:r>
      <w:r w:rsidR="00F70539">
        <w:rPr>
          <w:rFonts w:ascii="Arial" w:hAnsi="Arial" w:cs="Arial"/>
          <w:bCs/>
          <w:lang w:val="ro-RO"/>
        </w:rPr>
        <w:t>.</w:t>
      </w:r>
    </w:p>
    <w:p w14:paraId="558F52D5" w14:textId="77777777" w:rsidR="004A3833" w:rsidRPr="00591FE1" w:rsidRDefault="004A3833" w:rsidP="004A3833">
      <w:pPr>
        <w:pStyle w:val="NoSpacing"/>
        <w:spacing w:line="360" w:lineRule="auto"/>
        <w:ind w:left="426" w:hanging="284"/>
        <w:rPr>
          <w:rFonts w:ascii="Arial" w:hAnsi="Arial" w:cs="Arial"/>
          <w:bCs/>
          <w:lang w:val="ro-RO"/>
        </w:rPr>
      </w:pPr>
    </w:p>
    <w:p w14:paraId="576306AB" w14:textId="70A7504F" w:rsidR="00F70539" w:rsidRDefault="00865696" w:rsidP="00F70539">
      <w:pPr>
        <w:pStyle w:val="NoSpacing"/>
        <w:numPr>
          <w:ilvl w:val="0"/>
          <w:numId w:val="37"/>
        </w:numPr>
        <w:spacing w:line="360" w:lineRule="auto"/>
        <w:ind w:left="426" w:hanging="284"/>
        <w:rPr>
          <w:rFonts w:ascii="Arial" w:hAnsi="Arial" w:cs="Arial"/>
          <w:bCs/>
          <w:lang w:val="ro-RO"/>
        </w:rPr>
      </w:pPr>
      <w:r w:rsidRPr="00865696">
        <w:rPr>
          <w:rFonts w:ascii="Arial" w:hAnsi="Arial" w:cs="Arial"/>
          <w:bCs/>
          <w:lang w:val="ro-RO"/>
        </w:rPr>
        <w:t>Auld S. (2020) ‘</w:t>
      </w:r>
      <w:r w:rsidRPr="00B647DF">
        <w:rPr>
          <w:rFonts w:ascii="Arial" w:hAnsi="Arial" w:cs="Arial"/>
          <w:bCs/>
          <w:i/>
          <w:iCs/>
          <w:lang w:val="ro-RO"/>
        </w:rPr>
        <w:t>Time management skills that improve student learning</w:t>
      </w:r>
      <w:r w:rsidRPr="00865696">
        <w:rPr>
          <w:rFonts w:ascii="Arial" w:hAnsi="Arial" w:cs="Arial"/>
          <w:bCs/>
          <w:lang w:val="ro-RO"/>
        </w:rPr>
        <w:t xml:space="preserve">’, InspirED School Marketers, nd. Available at: </w:t>
      </w:r>
      <w:hyperlink r:id="rId10" w:history="1">
        <w:r w:rsidRPr="00F70539">
          <w:rPr>
            <w:rStyle w:val="Hyperlink"/>
            <w:rFonts w:ascii="Arial" w:hAnsi="Arial" w:cs="Arial"/>
            <w:bCs/>
            <w:i/>
            <w:iCs/>
            <w:lang w:val="ro-RO"/>
          </w:rPr>
          <w:t>https://www.acc.edu.au/blog/time-management-skills-student-learning/</w:t>
        </w:r>
      </w:hyperlink>
      <w:r>
        <w:rPr>
          <w:rFonts w:ascii="Arial" w:hAnsi="Arial" w:cs="Arial"/>
          <w:bCs/>
          <w:lang w:val="ro-RO"/>
        </w:rPr>
        <w:t xml:space="preserve"> </w:t>
      </w:r>
      <w:r w:rsidRPr="00865696">
        <w:rPr>
          <w:rFonts w:ascii="Arial" w:hAnsi="Arial" w:cs="Arial"/>
          <w:bCs/>
          <w:lang w:val="ro-RO"/>
        </w:rPr>
        <w:t>(Accessed: 2 December 2021).</w:t>
      </w:r>
    </w:p>
    <w:p w14:paraId="5DC0CB1A" w14:textId="77777777" w:rsidR="004474D1" w:rsidRDefault="004474D1" w:rsidP="004474D1">
      <w:pPr>
        <w:pStyle w:val="NoSpacing"/>
        <w:spacing w:line="360" w:lineRule="auto"/>
        <w:ind w:left="426"/>
        <w:rPr>
          <w:rFonts w:ascii="Arial" w:hAnsi="Arial" w:cs="Arial"/>
          <w:bCs/>
          <w:lang w:val="ro-RO"/>
        </w:rPr>
      </w:pPr>
    </w:p>
    <w:p w14:paraId="5FD9315B" w14:textId="087308B6" w:rsidR="004474D1" w:rsidRPr="007A12CD" w:rsidRDefault="004474D1" w:rsidP="007A12CD">
      <w:pPr>
        <w:pStyle w:val="NoSpacing"/>
        <w:numPr>
          <w:ilvl w:val="0"/>
          <w:numId w:val="37"/>
        </w:numPr>
        <w:spacing w:line="360" w:lineRule="auto"/>
        <w:ind w:left="426" w:hanging="284"/>
        <w:rPr>
          <w:rFonts w:ascii="Arial" w:hAnsi="Arial" w:cs="Arial"/>
          <w:bCs/>
          <w:lang w:val="ro-RO"/>
        </w:rPr>
      </w:pPr>
      <w:r w:rsidRPr="004474D1">
        <w:rPr>
          <w:rFonts w:ascii="Arial" w:hAnsi="Arial" w:cs="Arial"/>
          <w:bCs/>
          <w:lang w:val="ro-RO"/>
        </w:rPr>
        <w:t xml:space="preserve">Cambridge University Press (2021) </w:t>
      </w:r>
      <w:r w:rsidR="007A12CD">
        <w:rPr>
          <w:rFonts w:ascii="Arial" w:hAnsi="Arial" w:cs="Arial"/>
          <w:bCs/>
          <w:lang w:val="ro-RO"/>
        </w:rPr>
        <w:t>Cambridge Dictionary</w:t>
      </w:r>
      <w:r w:rsidRPr="004474D1">
        <w:rPr>
          <w:rFonts w:ascii="Arial" w:hAnsi="Arial" w:cs="Arial"/>
          <w:bCs/>
          <w:lang w:val="ro-RO"/>
        </w:rPr>
        <w:t>.</w:t>
      </w:r>
      <w:r>
        <w:rPr>
          <w:rFonts w:ascii="Arial" w:hAnsi="Arial" w:cs="Arial"/>
          <w:bCs/>
          <w:lang w:val="ro-RO"/>
        </w:rPr>
        <w:t xml:space="preserve"> </w:t>
      </w:r>
      <w:r w:rsidRPr="004474D1">
        <w:rPr>
          <w:rFonts w:ascii="Arial" w:hAnsi="Arial" w:cs="Arial"/>
          <w:bCs/>
          <w:lang w:val="ro-RO"/>
        </w:rPr>
        <w:t>Available at:</w:t>
      </w:r>
      <w:r w:rsidR="007A12CD">
        <w:rPr>
          <w:rFonts w:ascii="Arial" w:hAnsi="Arial" w:cs="Arial"/>
          <w:bCs/>
          <w:lang w:val="ro-RO"/>
        </w:rPr>
        <w:t xml:space="preserve"> </w:t>
      </w:r>
      <w:hyperlink r:id="rId11" w:history="1">
        <w:r w:rsidR="007A12CD" w:rsidRPr="00991E80">
          <w:rPr>
            <w:rStyle w:val="Hyperlink"/>
            <w:rFonts w:ascii="Arial" w:hAnsi="Arial" w:cs="Arial"/>
            <w:bCs/>
            <w:lang w:val="ro-RO"/>
          </w:rPr>
          <w:t>https://dictionary.cambridge.org/dictionary/english/moodle</w:t>
        </w:r>
      </w:hyperlink>
      <w:r w:rsidR="007A12CD">
        <w:rPr>
          <w:rFonts w:ascii="Arial" w:hAnsi="Arial" w:cs="Arial"/>
          <w:bCs/>
          <w:lang w:val="ro-RO"/>
        </w:rPr>
        <w:t xml:space="preserve">  </w:t>
      </w:r>
      <w:r w:rsidRPr="007A12CD">
        <w:rPr>
          <w:rFonts w:ascii="Arial" w:hAnsi="Arial" w:cs="Arial"/>
          <w:bCs/>
          <w:lang w:val="ro-RO"/>
        </w:rPr>
        <w:t xml:space="preserve">(Accessed: </w:t>
      </w:r>
      <w:r w:rsidR="007A12CD">
        <w:rPr>
          <w:rFonts w:ascii="Arial" w:hAnsi="Arial" w:cs="Arial"/>
          <w:bCs/>
          <w:lang w:val="ro-RO"/>
        </w:rPr>
        <w:t>3 December 2021</w:t>
      </w:r>
      <w:r w:rsidRPr="007A12CD">
        <w:rPr>
          <w:rFonts w:ascii="Arial" w:hAnsi="Arial" w:cs="Arial"/>
          <w:bCs/>
          <w:lang w:val="ro-RO"/>
        </w:rPr>
        <w:t>).</w:t>
      </w:r>
    </w:p>
    <w:p w14:paraId="3D84481D" w14:textId="500DD3A1" w:rsidR="00F70539" w:rsidRDefault="00F70539" w:rsidP="00F70539">
      <w:pPr>
        <w:pStyle w:val="NoSpacing"/>
        <w:spacing w:line="360" w:lineRule="auto"/>
        <w:ind w:left="426"/>
        <w:rPr>
          <w:rFonts w:ascii="Arial" w:hAnsi="Arial" w:cs="Arial"/>
          <w:bCs/>
          <w:lang w:val="ro-RO"/>
        </w:rPr>
      </w:pPr>
    </w:p>
    <w:p w14:paraId="37536C86" w14:textId="61AB5534" w:rsidR="002370B0" w:rsidRDefault="00F70539" w:rsidP="002370B0">
      <w:pPr>
        <w:pStyle w:val="NoSpacing"/>
        <w:numPr>
          <w:ilvl w:val="0"/>
          <w:numId w:val="37"/>
        </w:numPr>
        <w:spacing w:line="360" w:lineRule="auto"/>
        <w:ind w:left="426" w:hanging="284"/>
        <w:rPr>
          <w:rFonts w:ascii="Arial" w:hAnsi="Arial" w:cs="Arial"/>
          <w:bCs/>
          <w:lang w:val="ro-RO"/>
        </w:rPr>
      </w:pPr>
      <w:r w:rsidRPr="00F70539">
        <w:rPr>
          <w:rFonts w:ascii="Arial" w:hAnsi="Arial" w:cs="Arial"/>
          <w:bCs/>
          <w:lang w:val="ro-RO"/>
        </w:rPr>
        <w:t>Computer Hope (20</w:t>
      </w:r>
      <w:r>
        <w:rPr>
          <w:rFonts w:ascii="Arial" w:hAnsi="Arial" w:cs="Arial"/>
          <w:bCs/>
          <w:lang w:val="ro-RO"/>
        </w:rPr>
        <w:t>21</w:t>
      </w:r>
      <w:r w:rsidRPr="00F70539">
        <w:rPr>
          <w:rFonts w:ascii="Arial" w:hAnsi="Arial" w:cs="Arial"/>
          <w:bCs/>
          <w:lang w:val="ro-RO"/>
        </w:rPr>
        <w:t>) Microsoft Word.</w:t>
      </w:r>
      <w:r>
        <w:rPr>
          <w:rFonts w:ascii="Arial" w:hAnsi="Arial" w:cs="Arial"/>
          <w:bCs/>
          <w:lang w:val="ro-RO"/>
        </w:rPr>
        <w:t xml:space="preserve"> </w:t>
      </w:r>
      <w:r w:rsidRPr="00F70539">
        <w:rPr>
          <w:rFonts w:ascii="Arial" w:hAnsi="Arial" w:cs="Arial"/>
          <w:bCs/>
          <w:lang w:val="ro-RO"/>
        </w:rPr>
        <w:t>Available at:</w:t>
      </w:r>
      <w:r>
        <w:rPr>
          <w:rFonts w:ascii="Arial" w:hAnsi="Arial" w:cs="Arial"/>
          <w:bCs/>
          <w:lang w:val="ro-RO"/>
        </w:rPr>
        <w:t xml:space="preserve"> </w:t>
      </w:r>
      <w:hyperlink r:id="rId12" w:history="1">
        <w:r w:rsidRPr="00F70539">
          <w:rPr>
            <w:rStyle w:val="Hyperlink"/>
            <w:rFonts w:ascii="Arial" w:hAnsi="Arial" w:cs="Arial"/>
            <w:bCs/>
            <w:i/>
            <w:iCs/>
            <w:lang w:val="ro-RO"/>
          </w:rPr>
          <w:t>https://www.computerhope.com/jargon/m/microsoft-word.htm</w:t>
        </w:r>
      </w:hyperlink>
      <w:r w:rsidRPr="00F70539">
        <w:rPr>
          <w:rFonts w:ascii="Arial" w:hAnsi="Arial" w:cs="Arial"/>
          <w:bCs/>
          <w:i/>
          <w:iCs/>
          <w:lang w:val="ro-RO"/>
        </w:rPr>
        <w:t xml:space="preserve"> </w:t>
      </w:r>
      <w:r w:rsidRPr="00F70539">
        <w:rPr>
          <w:rFonts w:ascii="Arial" w:hAnsi="Arial" w:cs="Arial"/>
          <w:bCs/>
          <w:lang w:val="ro-RO"/>
        </w:rPr>
        <w:t xml:space="preserve">(Accessed: </w:t>
      </w:r>
      <w:r w:rsidR="007A12CD">
        <w:rPr>
          <w:rFonts w:ascii="Arial" w:hAnsi="Arial" w:cs="Arial"/>
          <w:bCs/>
          <w:lang w:val="ro-RO"/>
        </w:rPr>
        <w:t>1</w:t>
      </w:r>
      <w:r w:rsidRPr="00F70539">
        <w:rPr>
          <w:rFonts w:ascii="Arial" w:hAnsi="Arial" w:cs="Arial"/>
          <w:bCs/>
          <w:lang w:val="ro-RO"/>
        </w:rPr>
        <w:t xml:space="preserve"> December 2021).</w:t>
      </w:r>
    </w:p>
    <w:p w14:paraId="04F0897B" w14:textId="77777777" w:rsidR="007150F4" w:rsidRDefault="007150F4" w:rsidP="007150F4">
      <w:pPr>
        <w:pStyle w:val="NoSpacing"/>
        <w:spacing w:line="360" w:lineRule="auto"/>
        <w:ind w:left="426"/>
        <w:rPr>
          <w:rFonts w:ascii="Arial" w:hAnsi="Arial" w:cs="Arial"/>
          <w:bCs/>
          <w:lang w:val="ro-RO"/>
        </w:rPr>
      </w:pPr>
    </w:p>
    <w:p w14:paraId="74D8773F" w14:textId="5BAE37D3" w:rsidR="002370B0" w:rsidRPr="002370B0" w:rsidRDefault="007150F4" w:rsidP="002370B0">
      <w:pPr>
        <w:pStyle w:val="NoSpacing"/>
        <w:numPr>
          <w:ilvl w:val="0"/>
          <w:numId w:val="37"/>
        </w:numPr>
        <w:spacing w:line="360" w:lineRule="auto"/>
        <w:ind w:left="426" w:hanging="284"/>
        <w:rPr>
          <w:rFonts w:ascii="Arial" w:hAnsi="Arial" w:cs="Arial"/>
          <w:bCs/>
          <w:lang w:val="ro-RO"/>
        </w:rPr>
      </w:pPr>
      <w:r w:rsidRPr="007150F4">
        <w:rPr>
          <w:rFonts w:ascii="Arial" w:hAnsi="Arial" w:cs="Arial"/>
          <w:bCs/>
          <w:lang w:val="ro-RO"/>
        </w:rPr>
        <w:t>Education Technology</w:t>
      </w:r>
      <w:r>
        <w:rPr>
          <w:rFonts w:ascii="Arial" w:hAnsi="Arial" w:cs="Arial"/>
          <w:bCs/>
          <w:lang w:val="ro-RO"/>
        </w:rPr>
        <w:t xml:space="preserve"> (2017) ’</w:t>
      </w:r>
      <w:r w:rsidRPr="007150F4">
        <w:rPr>
          <w:lang w:val="en-GB"/>
        </w:rPr>
        <w:t xml:space="preserve"> </w:t>
      </w:r>
      <w:r w:rsidRPr="007150F4">
        <w:rPr>
          <w:rFonts w:ascii="Arial" w:hAnsi="Arial" w:cs="Arial"/>
          <w:bCs/>
          <w:lang w:val="ro-RO"/>
        </w:rPr>
        <w:t>5 main benefits of Digital Libraries at School</w:t>
      </w:r>
      <w:r>
        <w:rPr>
          <w:rFonts w:ascii="Arial" w:hAnsi="Arial" w:cs="Arial"/>
          <w:bCs/>
          <w:lang w:val="ro-RO"/>
        </w:rPr>
        <w:t xml:space="preserve">’, Education Trends </w:t>
      </w:r>
      <w:r w:rsidRPr="00F96B20">
        <w:rPr>
          <w:rFonts w:ascii="Arial" w:hAnsi="Arial" w:cs="Arial"/>
          <w:bCs/>
          <w:lang w:val="ro-RO"/>
        </w:rPr>
        <w:t>[blog].</w:t>
      </w:r>
      <w:r>
        <w:rPr>
          <w:rFonts w:ascii="Arial" w:hAnsi="Arial" w:cs="Arial"/>
          <w:bCs/>
          <w:lang w:val="ro-RO"/>
        </w:rPr>
        <w:t xml:space="preserve"> 16 October</w:t>
      </w:r>
      <w:r w:rsidRPr="00F96B20">
        <w:rPr>
          <w:rFonts w:ascii="Arial" w:hAnsi="Arial" w:cs="Arial"/>
          <w:bCs/>
          <w:lang w:val="ro-RO"/>
        </w:rPr>
        <w:t xml:space="preserve">. Available at: </w:t>
      </w:r>
      <w:r w:rsidR="00931F32">
        <w:fldChar w:fldCharType="begin"/>
      </w:r>
      <w:r w:rsidR="00931F32" w:rsidRPr="00DA237B">
        <w:rPr>
          <w:lang w:val="en-GB"/>
        </w:rPr>
        <w:instrText xml:space="preserve"> HYPERLINK "https://acerforeducation.acer.com/education-trends/education-technology/5-main-benefits-of-digital-libraries-at-school/" </w:instrText>
      </w:r>
      <w:r w:rsidR="00931F32">
        <w:fldChar w:fldCharType="separate"/>
      </w:r>
      <w:r w:rsidRPr="00991E80">
        <w:rPr>
          <w:rStyle w:val="Hyperlink"/>
          <w:lang w:val="en-GB"/>
        </w:rPr>
        <w:t>https://acerforeducation.acer.com/education-trends/education-technology/5-main-benefits-of-digital-libraries-at-school/</w:t>
      </w:r>
      <w:r w:rsidR="00931F32">
        <w:rPr>
          <w:rStyle w:val="Hyperlink"/>
          <w:lang w:val="en-GB"/>
        </w:rPr>
        <w:fldChar w:fldCharType="end"/>
      </w:r>
      <w:r>
        <w:rPr>
          <w:lang w:val="en-GB"/>
        </w:rPr>
        <w:t xml:space="preserve"> </w:t>
      </w:r>
      <w:r>
        <w:rPr>
          <w:rFonts w:ascii="Arial" w:hAnsi="Arial" w:cs="Arial"/>
          <w:bCs/>
          <w:lang w:val="ro-RO"/>
        </w:rPr>
        <w:t xml:space="preserve"> </w:t>
      </w:r>
      <w:r w:rsidRPr="00F96B20">
        <w:rPr>
          <w:rFonts w:ascii="Arial" w:hAnsi="Arial" w:cs="Arial"/>
          <w:bCs/>
          <w:lang w:val="ro-RO"/>
        </w:rPr>
        <w:t>(Accessed: 3 December 2021).</w:t>
      </w:r>
    </w:p>
    <w:p w14:paraId="29E90B72" w14:textId="77777777" w:rsidR="00D55F68" w:rsidRDefault="00D55F68" w:rsidP="00D55F68">
      <w:pPr>
        <w:pStyle w:val="ListParagraph"/>
        <w:rPr>
          <w:rFonts w:ascii="Arial" w:hAnsi="Arial" w:cs="Arial"/>
          <w:bCs/>
          <w:lang w:val="ro-RO"/>
        </w:rPr>
      </w:pPr>
    </w:p>
    <w:p w14:paraId="17CCE139" w14:textId="0E2CF770" w:rsidR="00D55F68" w:rsidRPr="00D55F68" w:rsidRDefault="00D55F68" w:rsidP="00D55F68">
      <w:pPr>
        <w:pStyle w:val="NoSpacing"/>
        <w:numPr>
          <w:ilvl w:val="0"/>
          <w:numId w:val="37"/>
        </w:numPr>
        <w:spacing w:line="360" w:lineRule="auto"/>
        <w:ind w:left="426" w:hanging="284"/>
        <w:rPr>
          <w:rFonts w:ascii="Arial" w:hAnsi="Arial" w:cs="Arial"/>
          <w:bCs/>
          <w:lang w:val="ro-RO"/>
        </w:rPr>
      </w:pPr>
      <w:r w:rsidRPr="00D55F68">
        <w:rPr>
          <w:rFonts w:ascii="Arial" w:hAnsi="Arial" w:cs="Arial"/>
          <w:bCs/>
          <w:lang w:val="ro-RO"/>
        </w:rPr>
        <w:t xml:space="preserve">Ennaji F. (2019) ’4 Time Management Tips’,  </w:t>
      </w:r>
      <w:bookmarkStart w:id="4" w:name="_Hlk89711937"/>
      <w:r w:rsidRPr="00D55F68">
        <w:rPr>
          <w:rFonts w:ascii="Arial" w:hAnsi="Arial" w:cs="Arial"/>
          <w:bCs/>
          <w:lang w:val="ro-RO"/>
        </w:rPr>
        <w:t>[blog].14 November</w:t>
      </w:r>
      <w:r>
        <w:rPr>
          <w:rFonts w:ascii="Arial" w:hAnsi="Arial" w:cs="Arial"/>
          <w:bCs/>
          <w:lang w:val="ro-RO"/>
        </w:rPr>
        <w:t>.</w:t>
      </w:r>
      <w:bookmarkEnd w:id="4"/>
      <w:r>
        <w:rPr>
          <w:rFonts w:ascii="Arial" w:hAnsi="Arial" w:cs="Arial"/>
          <w:bCs/>
          <w:lang w:val="ro-RO"/>
        </w:rPr>
        <w:t xml:space="preserve"> </w:t>
      </w:r>
      <w:r w:rsidRPr="00D55F68">
        <w:rPr>
          <w:rFonts w:ascii="Arial" w:hAnsi="Arial" w:cs="Arial"/>
          <w:bCs/>
          <w:lang w:val="ro-RO"/>
        </w:rPr>
        <w:t>Available at:</w:t>
      </w:r>
      <w:r>
        <w:rPr>
          <w:rFonts w:ascii="Arial" w:hAnsi="Arial" w:cs="Arial"/>
          <w:bCs/>
          <w:lang w:val="ro-RO"/>
        </w:rPr>
        <w:t xml:space="preserve"> </w:t>
      </w:r>
      <w:hyperlink r:id="rId13" w:history="1">
        <w:r w:rsidRPr="00991E80">
          <w:rPr>
            <w:rStyle w:val="Hyperlink"/>
            <w:rFonts w:ascii="Arial" w:hAnsi="Arial" w:cs="Arial"/>
            <w:bCs/>
            <w:lang w:val="ro-RO"/>
          </w:rPr>
          <w:t>https://medium.com/@ennajifadma/time-management-tips-87300b5a4c</w:t>
        </w:r>
      </w:hyperlink>
      <w:r>
        <w:rPr>
          <w:rFonts w:ascii="Arial" w:hAnsi="Arial" w:cs="Arial"/>
          <w:bCs/>
          <w:lang w:val="ro-RO"/>
        </w:rPr>
        <w:t xml:space="preserve"> </w:t>
      </w:r>
      <w:r w:rsidRPr="00D55F68">
        <w:rPr>
          <w:rFonts w:ascii="Arial" w:hAnsi="Arial" w:cs="Arial"/>
          <w:bCs/>
          <w:lang w:val="ro-RO"/>
        </w:rPr>
        <w:t xml:space="preserve">(Accessed: </w:t>
      </w:r>
      <w:r>
        <w:rPr>
          <w:rFonts w:ascii="Arial" w:hAnsi="Arial" w:cs="Arial"/>
          <w:bCs/>
          <w:lang w:val="ro-RO"/>
        </w:rPr>
        <w:t>6 december 2021</w:t>
      </w:r>
      <w:r w:rsidRPr="00D55F68">
        <w:rPr>
          <w:rFonts w:ascii="Arial" w:hAnsi="Arial" w:cs="Arial"/>
          <w:bCs/>
          <w:lang w:val="ro-RO"/>
        </w:rPr>
        <w:t>).</w:t>
      </w:r>
    </w:p>
    <w:p w14:paraId="10E3E2CB" w14:textId="77777777" w:rsidR="004A3833" w:rsidRDefault="004A3833" w:rsidP="004A3833">
      <w:pPr>
        <w:pStyle w:val="NoSpacing"/>
        <w:spacing w:line="360" w:lineRule="auto"/>
        <w:ind w:left="426" w:hanging="284"/>
        <w:rPr>
          <w:rFonts w:ascii="Arial" w:hAnsi="Arial" w:cs="Arial"/>
          <w:bCs/>
          <w:lang w:val="ro-RO"/>
        </w:rPr>
      </w:pPr>
    </w:p>
    <w:p w14:paraId="3E4A0E25" w14:textId="6126E2EA" w:rsidR="008810C5" w:rsidRDefault="008810C5" w:rsidP="004A3833">
      <w:pPr>
        <w:pStyle w:val="NoSpacing"/>
        <w:numPr>
          <w:ilvl w:val="0"/>
          <w:numId w:val="37"/>
        </w:numPr>
        <w:spacing w:line="360" w:lineRule="auto"/>
        <w:ind w:left="426" w:hanging="284"/>
        <w:rPr>
          <w:rFonts w:ascii="Arial" w:hAnsi="Arial" w:cs="Arial"/>
          <w:bCs/>
          <w:lang w:val="ro-RO"/>
        </w:rPr>
      </w:pPr>
      <w:r w:rsidRPr="008810C5">
        <w:rPr>
          <w:rFonts w:ascii="Arial" w:hAnsi="Arial" w:cs="Arial"/>
          <w:bCs/>
          <w:lang w:val="ro-RO"/>
        </w:rPr>
        <w:t>Gibbs, G (1988) Learning by doing: A guide to teaching and learning methods. Further Education Unit. Oxford Polytechnic, Oxford.</w:t>
      </w:r>
    </w:p>
    <w:p w14:paraId="2BDC07B2" w14:textId="77777777" w:rsidR="004A3833" w:rsidRDefault="004A3833" w:rsidP="004A3833">
      <w:pPr>
        <w:pStyle w:val="NoSpacing"/>
        <w:spacing w:line="360" w:lineRule="auto"/>
        <w:ind w:left="426" w:hanging="284"/>
        <w:rPr>
          <w:rFonts w:ascii="Arial" w:hAnsi="Arial" w:cs="Arial"/>
          <w:bCs/>
          <w:lang w:val="ro-RO"/>
        </w:rPr>
      </w:pPr>
    </w:p>
    <w:p w14:paraId="1B192F44" w14:textId="50678B07" w:rsidR="00E7106A" w:rsidRDefault="00E7106A" w:rsidP="004A3833">
      <w:pPr>
        <w:pStyle w:val="NoSpacing"/>
        <w:numPr>
          <w:ilvl w:val="0"/>
          <w:numId w:val="37"/>
        </w:numPr>
        <w:spacing w:line="360" w:lineRule="auto"/>
        <w:ind w:left="426" w:hanging="284"/>
        <w:rPr>
          <w:rFonts w:ascii="Arial" w:hAnsi="Arial" w:cs="Arial"/>
          <w:bCs/>
          <w:lang w:val="ro-RO"/>
        </w:rPr>
      </w:pPr>
      <w:r w:rsidRPr="00E7106A">
        <w:rPr>
          <w:rFonts w:ascii="Arial" w:hAnsi="Arial" w:cs="Arial"/>
          <w:bCs/>
          <w:lang w:val="ro-RO"/>
        </w:rPr>
        <w:t>Harris, P.R., &amp; Harris, K.G. (1996)</w:t>
      </w:r>
      <w:r w:rsidR="004A0349">
        <w:rPr>
          <w:rFonts w:ascii="Arial" w:hAnsi="Arial" w:cs="Arial"/>
          <w:bCs/>
          <w:lang w:val="ro-RO"/>
        </w:rPr>
        <w:t xml:space="preserve"> ’</w:t>
      </w:r>
      <w:r w:rsidRPr="00E7106A">
        <w:rPr>
          <w:rFonts w:ascii="Arial" w:hAnsi="Arial" w:cs="Arial"/>
          <w:bCs/>
          <w:lang w:val="ro-RO"/>
        </w:rPr>
        <w:t>Managing effectively through teams</w:t>
      </w:r>
      <w:r w:rsidR="00E45EFF">
        <w:rPr>
          <w:rFonts w:ascii="Arial" w:hAnsi="Arial" w:cs="Arial"/>
          <w:bCs/>
          <w:lang w:val="ro-RO"/>
        </w:rPr>
        <w:t xml:space="preserve">’, </w:t>
      </w:r>
      <w:r w:rsidRPr="00E7106A">
        <w:rPr>
          <w:rFonts w:ascii="Arial" w:hAnsi="Arial" w:cs="Arial"/>
          <w:bCs/>
          <w:lang w:val="ro-RO"/>
        </w:rPr>
        <w:t>Team Performance</w:t>
      </w:r>
      <w:r>
        <w:rPr>
          <w:rFonts w:ascii="Arial" w:hAnsi="Arial" w:cs="Arial"/>
          <w:bCs/>
          <w:lang w:val="ro-RO"/>
        </w:rPr>
        <w:t xml:space="preserve"> </w:t>
      </w:r>
      <w:r w:rsidRPr="00E7106A">
        <w:rPr>
          <w:rFonts w:ascii="Arial" w:hAnsi="Arial" w:cs="Arial"/>
          <w:bCs/>
          <w:lang w:val="ro-RO"/>
        </w:rPr>
        <w:t xml:space="preserve">Management: An International Journal, 2(3), </w:t>
      </w:r>
      <w:r w:rsidR="006101C1">
        <w:rPr>
          <w:rFonts w:ascii="Arial" w:hAnsi="Arial" w:cs="Arial"/>
          <w:bCs/>
          <w:lang w:val="ro-RO"/>
        </w:rPr>
        <w:t>p</w:t>
      </w:r>
      <w:r w:rsidR="001145C0">
        <w:rPr>
          <w:rFonts w:ascii="Arial" w:hAnsi="Arial" w:cs="Arial"/>
          <w:bCs/>
          <w:lang w:val="ro-RO"/>
        </w:rPr>
        <w:t>p</w:t>
      </w:r>
      <w:r w:rsidR="00E45EFF">
        <w:rPr>
          <w:rFonts w:ascii="Arial" w:hAnsi="Arial" w:cs="Arial"/>
          <w:bCs/>
          <w:lang w:val="ro-RO"/>
        </w:rPr>
        <w:t>.</w:t>
      </w:r>
      <w:r w:rsidR="001145C0">
        <w:rPr>
          <w:rFonts w:ascii="Arial" w:hAnsi="Arial" w:cs="Arial"/>
          <w:bCs/>
          <w:lang w:val="ro-RO"/>
        </w:rPr>
        <w:t xml:space="preserve"> </w:t>
      </w:r>
      <w:r w:rsidR="006101C1">
        <w:rPr>
          <w:rFonts w:ascii="Arial" w:hAnsi="Arial" w:cs="Arial"/>
          <w:bCs/>
          <w:lang w:val="ro-RO"/>
        </w:rPr>
        <w:t>23-26</w:t>
      </w:r>
      <w:r w:rsidR="00E45EFF">
        <w:rPr>
          <w:rFonts w:ascii="Arial" w:hAnsi="Arial" w:cs="Arial"/>
          <w:bCs/>
          <w:lang w:val="ro-RO"/>
        </w:rPr>
        <w:t>.</w:t>
      </w:r>
    </w:p>
    <w:p w14:paraId="2F4D7C16" w14:textId="77777777" w:rsidR="004A3833" w:rsidRDefault="004A3833" w:rsidP="004A3833">
      <w:pPr>
        <w:pStyle w:val="NoSpacing"/>
        <w:spacing w:line="360" w:lineRule="auto"/>
        <w:ind w:left="426" w:hanging="284"/>
        <w:rPr>
          <w:rFonts w:ascii="Arial" w:hAnsi="Arial" w:cs="Arial"/>
          <w:bCs/>
          <w:lang w:val="ro-RO"/>
        </w:rPr>
      </w:pPr>
    </w:p>
    <w:p w14:paraId="2FF0F9EA" w14:textId="3489175E" w:rsidR="00843D73" w:rsidRDefault="00F96B20" w:rsidP="00843D73">
      <w:pPr>
        <w:pStyle w:val="NoSpacing"/>
        <w:numPr>
          <w:ilvl w:val="0"/>
          <w:numId w:val="37"/>
        </w:numPr>
        <w:spacing w:line="360" w:lineRule="auto"/>
        <w:ind w:left="426" w:hanging="284"/>
        <w:rPr>
          <w:rFonts w:ascii="Arial" w:hAnsi="Arial" w:cs="Arial"/>
          <w:bCs/>
          <w:lang w:val="ro-RO"/>
        </w:rPr>
      </w:pPr>
      <w:r w:rsidRPr="00F96B20">
        <w:rPr>
          <w:rFonts w:ascii="Arial" w:hAnsi="Arial" w:cs="Arial"/>
          <w:bCs/>
          <w:lang w:val="ro-RO"/>
        </w:rPr>
        <w:t xml:space="preserve">Pettit M. (2020) ’ </w:t>
      </w:r>
      <w:r w:rsidRPr="00B647DF">
        <w:rPr>
          <w:rFonts w:ascii="Arial" w:hAnsi="Arial" w:cs="Arial"/>
          <w:bCs/>
          <w:i/>
          <w:iCs/>
          <w:lang w:val="ro-RO"/>
        </w:rPr>
        <w:t>The Top 10 Benefits of Time Management</w:t>
      </w:r>
      <w:r w:rsidRPr="00F96B20">
        <w:rPr>
          <w:rFonts w:ascii="Arial" w:hAnsi="Arial" w:cs="Arial"/>
          <w:bCs/>
          <w:lang w:val="ro-RO"/>
        </w:rPr>
        <w:t xml:space="preserve"> ‘ , LeucemiConsulting [blog]. 8 May. </w:t>
      </w:r>
      <w:bookmarkStart w:id="5" w:name="_Hlk89711808"/>
      <w:r w:rsidRPr="00F96B20">
        <w:rPr>
          <w:rFonts w:ascii="Arial" w:hAnsi="Arial" w:cs="Arial"/>
          <w:bCs/>
          <w:lang w:val="ro-RO"/>
        </w:rPr>
        <w:t>Available at:</w:t>
      </w:r>
      <w:bookmarkEnd w:id="5"/>
      <w:r w:rsidRPr="00F96B20">
        <w:rPr>
          <w:rFonts w:ascii="Arial" w:hAnsi="Arial" w:cs="Arial"/>
          <w:bCs/>
          <w:lang w:val="ro-RO"/>
        </w:rPr>
        <w:t xml:space="preserve"> </w:t>
      </w:r>
      <w:hyperlink r:id="rId14" w:history="1">
        <w:r w:rsidRPr="000B322B">
          <w:rPr>
            <w:rStyle w:val="Hyperlink"/>
            <w:rFonts w:ascii="Arial" w:hAnsi="Arial" w:cs="Arial"/>
            <w:bCs/>
            <w:lang w:val="ro-RO"/>
          </w:rPr>
          <w:t>https://lucemiconsulting.co.uk/benefits-of-time-management/</w:t>
        </w:r>
      </w:hyperlink>
      <w:r>
        <w:rPr>
          <w:rFonts w:ascii="Arial" w:hAnsi="Arial" w:cs="Arial"/>
          <w:bCs/>
          <w:lang w:val="ro-RO"/>
        </w:rPr>
        <w:t xml:space="preserve"> </w:t>
      </w:r>
      <w:r w:rsidRPr="00F96B20">
        <w:rPr>
          <w:rFonts w:ascii="Arial" w:hAnsi="Arial" w:cs="Arial"/>
          <w:bCs/>
          <w:lang w:val="ro-RO"/>
        </w:rPr>
        <w:t>(Accessed: 30 November 2021)</w:t>
      </w:r>
      <w:r>
        <w:rPr>
          <w:rFonts w:ascii="Arial" w:hAnsi="Arial" w:cs="Arial"/>
          <w:bCs/>
          <w:lang w:val="ro-RO"/>
        </w:rPr>
        <w:t>.</w:t>
      </w:r>
    </w:p>
    <w:p w14:paraId="0A524AEB" w14:textId="77777777" w:rsidR="00990A86" w:rsidRDefault="00990A86" w:rsidP="00990A86">
      <w:pPr>
        <w:pStyle w:val="NoSpacing"/>
        <w:spacing w:line="360" w:lineRule="auto"/>
        <w:ind w:left="426"/>
        <w:rPr>
          <w:rFonts w:ascii="Arial" w:hAnsi="Arial" w:cs="Arial"/>
          <w:bCs/>
          <w:lang w:val="ro-RO"/>
        </w:rPr>
      </w:pPr>
    </w:p>
    <w:p w14:paraId="7A1BF961" w14:textId="291EB055" w:rsidR="004A3833" w:rsidRDefault="00F84776" w:rsidP="00990A86">
      <w:pPr>
        <w:pStyle w:val="NoSpacing"/>
        <w:numPr>
          <w:ilvl w:val="0"/>
          <w:numId w:val="37"/>
        </w:numPr>
        <w:spacing w:line="360" w:lineRule="auto"/>
        <w:ind w:left="426" w:hanging="284"/>
        <w:rPr>
          <w:rFonts w:ascii="Arial" w:hAnsi="Arial" w:cs="Arial"/>
          <w:bCs/>
          <w:lang w:val="ro-RO"/>
        </w:rPr>
      </w:pPr>
      <w:r w:rsidRPr="00F84776">
        <w:rPr>
          <w:rFonts w:ascii="Arial" w:hAnsi="Arial" w:cs="Arial"/>
          <w:bCs/>
          <w:lang w:val="ro-RO"/>
        </w:rPr>
        <w:t xml:space="preserve">REEVES </w:t>
      </w:r>
      <w:r>
        <w:rPr>
          <w:rFonts w:ascii="Arial" w:hAnsi="Arial" w:cs="Arial"/>
          <w:bCs/>
          <w:lang w:val="ro-RO"/>
        </w:rPr>
        <w:t>T.</w:t>
      </w:r>
      <w:r w:rsidRPr="00F84776">
        <w:rPr>
          <w:rFonts w:ascii="Arial" w:hAnsi="Arial" w:cs="Arial"/>
          <w:bCs/>
          <w:lang w:val="ro-RO"/>
        </w:rPr>
        <w:t>C</w:t>
      </w:r>
      <w:r>
        <w:rPr>
          <w:rFonts w:ascii="Arial" w:hAnsi="Arial" w:cs="Arial"/>
          <w:bCs/>
          <w:lang w:val="ro-RO"/>
        </w:rPr>
        <w:t>.</w:t>
      </w:r>
      <w:r w:rsidR="00990A86">
        <w:rPr>
          <w:rFonts w:ascii="Arial" w:hAnsi="Arial" w:cs="Arial"/>
          <w:bCs/>
          <w:lang w:val="ro-RO"/>
        </w:rPr>
        <w:t>(20</w:t>
      </w:r>
      <w:r>
        <w:rPr>
          <w:rFonts w:ascii="Arial" w:hAnsi="Arial" w:cs="Arial"/>
          <w:bCs/>
          <w:lang w:val="ro-RO"/>
        </w:rPr>
        <w:t>18</w:t>
      </w:r>
      <w:r w:rsidR="00990A86">
        <w:rPr>
          <w:rFonts w:ascii="Arial" w:hAnsi="Arial" w:cs="Arial"/>
          <w:bCs/>
          <w:lang w:val="ro-RO"/>
        </w:rPr>
        <w:t>) ’</w:t>
      </w:r>
      <w:r w:rsidR="00990A86" w:rsidRPr="00990A86">
        <w:rPr>
          <w:rFonts w:ascii="Arial" w:hAnsi="Arial" w:cs="Arial"/>
          <w:bCs/>
          <w:lang w:val="ro-RO"/>
        </w:rPr>
        <w:t>Encyclopedia of Science, Technology, and Ethics</w:t>
      </w:r>
      <w:r w:rsidR="00990A86">
        <w:rPr>
          <w:rFonts w:ascii="Arial" w:hAnsi="Arial" w:cs="Arial"/>
          <w:bCs/>
          <w:lang w:val="ro-RO"/>
        </w:rPr>
        <w:t xml:space="preserve">’, </w:t>
      </w:r>
      <w:r w:rsidR="00990A86" w:rsidRPr="00990A86">
        <w:rPr>
          <w:rFonts w:ascii="Arial" w:hAnsi="Arial" w:cs="Arial"/>
          <w:bCs/>
          <w:lang w:val="ro-RO"/>
        </w:rPr>
        <w:t xml:space="preserve">Digital Libraries </w:t>
      </w:r>
      <w:r w:rsidRPr="00F84776">
        <w:rPr>
          <w:rFonts w:ascii="Arial" w:hAnsi="Arial" w:cs="Arial"/>
          <w:bCs/>
          <w:lang w:val="ro-RO"/>
        </w:rPr>
        <w:t>[blog].</w:t>
      </w:r>
      <w:r>
        <w:rPr>
          <w:rFonts w:ascii="Arial" w:hAnsi="Arial" w:cs="Arial"/>
          <w:bCs/>
          <w:lang w:val="ro-RO"/>
        </w:rPr>
        <w:t xml:space="preserve">     14 May</w:t>
      </w:r>
      <w:r w:rsidRPr="00F84776">
        <w:rPr>
          <w:rFonts w:ascii="Arial" w:hAnsi="Arial" w:cs="Arial"/>
          <w:bCs/>
          <w:lang w:val="ro-RO"/>
        </w:rPr>
        <w:t>.</w:t>
      </w:r>
      <w:r w:rsidR="00990A86" w:rsidRPr="00990A86">
        <w:rPr>
          <w:lang w:val="en-GB"/>
        </w:rPr>
        <w:t xml:space="preserve"> </w:t>
      </w:r>
      <w:r w:rsidR="00990A86" w:rsidRPr="00990A86">
        <w:rPr>
          <w:rFonts w:ascii="Arial" w:hAnsi="Arial" w:cs="Arial"/>
          <w:bCs/>
          <w:lang w:val="ro-RO"/>
        </w:rPr>
        <w:t xml:space="preserve">Available at: </w:t>
      </w:r>
      <w:hyperlink r:id="rId15" w:history="1">
        <w:r w:rsidR="00990A86" w:rsidRPr="00991E80">
          <w:rPr>
            <w:rStyle w:val="Hyperlink"/>
            <w:rFonts w:ascii="Arial" w:hAnsi="Arial" w:cs="Arial"/>
            <w:bCs/>
            <w:lang w:val="ro-RO"/>
          </w:rPr>
          <w:t>https://www.encyclopedia.com/science/encyclopedias-almanacs-transcripts-and-maps/digital-libraries</w:t>
        </w:r>
      </w:hyperlink>
      <w:r>
        <w:rPr>
          <w:rFonts w:ascii="Arial" w:hAnsi="Arial" w:cs="Arial"/>
          <w:bCs/>
          <w:lang w:val="ro-RO"/>
        </w:rPr>
        <w:t xml:space="preserve"> </w:t>
      </w:r>
      <w:r w:rsidRPr="00F84776">
        <w:rPr>
          <w:rFonts w:ascii="Arial" w:hAnsi="Arial" w:cs="Arial"/>
          <w:bCs/>
          <w:lang w:val="ro-RO"/>
        </w:rPr>
        <w:t>(Accessed: 3 December 2021).</w:t>
      </w:r>
    </w:p>
    <w:p w14:paraId="274ACCA1" w14:textId="77777777" w:rsidR="00990A86" w:rsidRPr="00990A86" w:rsidRDefault="00990A86" w:rsidP="00990A86">
      <w:pPr>
        <w:pStyle w:val="NoSpacing"/>
        <w:spacing w:line="360" w:lineRule="auto"/>
        <w:ind w:left="426"/>
        <w:rPr>
          <w:rFonts w:ascii="Arial" w:hAnsi="Arial" w:cs="Arial"/>
          <w:bCs/>
          <w:lang w:val="ro-RO"/>
        </w:rPr>
      </w:pPr>
    </w:p>
    <w:p w14:paraId="79D685FF" w14:textId="35DF78C8" w:rsidR="007A12CD" w:rsidRDefault="00F96B20" w:rsidP="00843D73">
      <w:pPr>
        <w:pStyle w:val="NoSpacing"/>
        <w:numPr>
          <w:ilvl w:val="0"/>
          <w:numId w:val="37"/>
        </w:numPr>
        <w:spacing w:line="360" w:lineRule="auto"/>
        <w:ind w:left="426" w:hanging="426"/>
        <w:rPr>
          <w:rFonts w:ascii="Arial" w:hAnsi="Arial" w:cs="Arial"/>
          <w:bCs/>
          <w:lang w:val="ro-RO"/>
        </w:rPr>
      </w:pPr>
      <w:r w:rsidRPr="00F96B20">
        <w:rPr>
          <w:rFonts w:ascii="Arial" w:hAnsi="Arial" w:cs="Arial"/>
          <w:bCs/>
          <w:lang w:val="ro-RO"/>
        </w:rPr>
        <w:lastRenderedPageBreak/>
        <w:t>Tudor (2017) ‘</w:t>
      </w:r>
      <w:r w:rsidRPr="00B647DF">
        <w:rPr>
          <w:rFonts w:ascii="Arial" w:hAnsi="Arial" w:cs="Arial"/>
          <w:bCs/>
          <w:i/>
          <w:iCs/>
          <w:lang w:val="ro-RO"/>
        </w:rPr>
        <w:t>8 digital skills that all children need</w:t>
      </w:r>
      <w:r w:rsidRPr="00F96B20">
        <w:rPr>
          <w:rFonts w:ascii="Arial" w:hAnsi="Arial" w:cs="Arial"/>
          <w:bCs/>
          <w:lang w:val="ro-RO"/>
        </w:rPr>
        <w:t>’,</w:t>
      </w:r>
      <w:r w:rsidR="00694464">
        <w:rPr>
          <w:rFonts w:ascii="Arial" w:hAnsi="Arial" w:cs="Arial"/>
          <w:bCs/>
          <w:lang w:val="ro-RO"/>
        </w:rPr>
        <w:t xml:space="preserve"> </w:t>
      </w:r>
      <w:r w:rsidRPr="00F96B20">
        <w:rPr>
          <w:rFonts w:ascii="Arial" w:hAnsi="Arial" w:cs="Arial"/>
          <w:bCs/>
          <w:lang w:val="ro-RO"/>
        </w:rPr>
        <w:t xml:space="preserve">Creators of the Future [blog].20 September. Available at: </w:t>
      </w:r>
      <w:hyperlink r:id="rId16" w:history="1">
        <w:r w:rsidRPr="000B322B">
          <w:rPr>
            <w:rStyle w:val="Hyperlink"/>
            <w:rFonts w:ascii="Arial" w:hAnsi="Arial" w:cs="Arial"/>
            <w:bCs/>
            <w:lang w:val="ro-RO"/>
          </w:rPr>
          <w:t>https://creatorideviitor.ro/8-abilitati-digitale-de-care-toti-copiii-au-nevoie/</w:t>
        </w:r>
      </w:hyperlink>
      <w:r>
        <w:rPr>
          <w:rFonts w:ascii="Arial" w:hAnsi="Arial" w:cs="Arial"/>
          <w:bCs/>
          <w:lang w:val="ro-RO"/>
        </w:rPr>
        <w:t xml:space="preserve"> </w:t>
      </w:r>
      <w:r w:rsidRPr="00F96B20">
        <w:rPr>
          <w:rFonts w:ascii="Arial" w:hAnsi="Arial" w:cs="Arial"/>
          <w:bCs/>
          <w:lang w:val="ro-RO"/>
        </w:rPr>
        <w:t>(Accessed: 3 December 2021).</w:t>
      </w:r>
    </w:p>
    <w:p w14:paraId="59294EEC" w14:textId="77777777" w:rsidR="007A12CD" w:rsidRDefault="007A12CD" w:rsidP="007A12CD">
      <w:pPr>
        <w:pStyle w:val="NoSpacing"/>
        <w:spacing w:line="360" w:lineRule="auto"/>
        <w:ind w:left="426"/>
        <w:rPr>
          <w:rFonts w:ascii="Arial" w:hAnsi="Arial" w:cs="Arial"/>
          <w:bCs/>
          <w:lang w:val="ro-RO"/>
        </w:rPr>
      </w:pPr>
    </w:p>
    <w:p w14:paraId="1091F6E2" w14:textId="4897925B" w:rsidR="00777975" w:rsidRPr="007A12CD" w:rsidRDefault="00694464" w:rsidP="007A12CD">
      <w:pPr>
        <w:pStyle w:val="NoSpacing"/>
        <w:numPr>
          <w:ilvl w:val="0"/>
          <w:numId w:val="37"/>
        </w:numPr>
        <w:spacing w:line="360" w:lineRule="auto"/>
        <w:ind w:left="426" w:hanging="426"/>
        <w:rPr>
          <w:rFonts w:ascii="Arial" w:hAnsi="Arial" w:cs="Arial"/>
          <w:bCs/>
          <w:lang w:val="ro-RO"/>
        </w:rPr>
      </w:pPr>
      <w:r w:rsidRPr="007A12CD">
        <w:rPr>
          <w:rFonts w:ascii="Arial" w:hAnsi="Arial" w:cs="Arial"/>
          <w:bCs/>
          <w:lang w:val="ro-RO"/>
        </w:rPr>
        <w:t>Toppr (2020) ‘</w:t>
      </w:r>
      <w:r w:rsidRPr="007A12CD">
        <w:rPr>
          <w:rFonts w:ascii="Arial" w:hAnsi="Arial" w:cs="Arial"/>
          <w:bCs/>
          <w:i/>
          <w:iCs/>
          <w:lang w:val="ro-RO"/>
        </w:rPr>
        <w:t>Essay on Time Management for Students and Children</w:t>
      </w:r>
      <w:r w:rsidRPr="007A12CD">
        <w:rPr>
          <w:rFonts w:ascii="Arial" w:hAnsi="Arial" w:cs="Arial"/>
          <w:bCs/>
          <w:lang w:val="ro-RO"/>
        </w:rPr>
        <w:t xml:space="preserve">’ Available at: </w:t>
      </w:r>
      <w:hyperlink r:id="rId17" w:history="1">
        <w:r w:rsidR="00674D26" w:rsidRPr="007A12CD">
          <w:rPr>
            <w:rStyle w:val="Hyperlink"/>
            <w:rFonts w:ascii="Arial" w:hAnsi="Arial" w:cs="Arial"/>
            <w:bCs/>
            <w:lang w:val="ro-RO"/>
          </w:rPr>
          <w:t>https://www.toppr.com/guides/essays/essay-on-time-management/</w:t>
        </w:r>
      </w:hyperlink>
      <w:r w:rsidR="00674D26" w:rsidRPr="007A12CD">
        <w:rPr>
          <w:rFonts w:ascii="Arial" w:hAnsi="Arial" w:cs="Arial"/>
          <w:bCs/>
          <w:lang w:val="ro-RO"/>
        </w:rPr>
        <w:t xml:space="preserve"> </w:t>
      </w:r>
      <w:r w:rsidRPr="007A12CD">
        <w:rPr>
          <w:rFonts w:ascii="Arial" w:hAnsi="Arial" w:cs="Arial"/>
          <w:bCs/>
          <w:lang w:val="ro-RO"/>
        </w:rPr>
        <w:t>(Accessed: 30 November 2021)</w:t>
      </w:r>
      <w:r w:rsidR="00F70539" w:rsidRPr="007A12CD">
        <w:rPr>
          <w:rFonts w:ascii="Arial" w:hAnsi="Arial" w:cs="Arial"/>
          <w:bCs/>
          <w:lang w:val="ro-RO"/>
        </w:rPr>
        <w:t>.</w:t>
      </w:r>
    </w:p>
    <w:p w14:paraId="4A1D0324" w14:textId="77777777" w:rsidR="00777975" w:rsidRDefault="00777975" w:rsidP="00777975">
      <w:pPr>
        <w:pStyle w:val="NoSpacing"/>
        <w:spacing w:line="360" w:lineRule="auto"/>
        <w:ind w:left="426"/>
        <w:rPr>
          <w:rFonts w:ascii="Arial" w:hAnsi="Arial" w:cs="Arial"/>
          <w:bCs/>
          <w:lang w:val="ro-RO"/>
        </w:rPr>
      </w:pPr>
    </w:p>
    <w:p w14:paraId="1BA4C104" w14:textId="2C0A55CC" w:rsidR="00777975" w:rsidRPr="00777975" w:rsidRDefault="00230D99" w:rsidP="007A12CD">
      <w:pPr>
        <w:pStyle w:val="NoSpacing"/>
        <w:numPr>
          <w:ilvl w:val="0"/>
          <w:numId w:val="37"/>
        </w:numPr>
        <w:spacing w:line="360" w:lineRule="auto"/>
        <w:ind w:left="426" w:hanging="426"/>
        <w:rPr>
          <w:rFonts w:ascii="Arial" w:hAnsi="Arial" w:cs="Arial"/>
          <w:bCs/>
          <w:lang w:val="ro-RO"/>
        </w:rPr>
      </w:pPr>
      <w:r>
        <w:rPr>
          <w:rFonts w:ascii="Arial" w:hAnsi="Arial" w:cs="Arial"/>
          <w:bCs/>
          <w:lang w:val="ro-RO"/>
        </w:rPr>
        <w:t>Waite</w:t>
      </w:r>
      <w:r w:rsidR="00777975" w:rsidRPr="00777975">
        <w:rPr>
          <w:rFonts w:ascii="Arial" w:hAnsi="Arial" w:cs="Arial"/>
          <w:bCs/>
          <w:lang w:val="ro-RO"/>
        </w:rPr>
        <w:t xml:space="preserve">, </w:t>
      </w:r>
      <w:r>
        <w:rPr>
          <w:rFonts w:ascii="Arial" w:hAnsi="Arial" w:cs="Arial"/>
          <w:bCs/>
          <w:lang w:val="ro-RO"/>
        </w:rPr>
        <w:t>M</w:t>
      </w:r>
      <w:r w:rsidR="00777975" w:rsidRPr="00777975">
        <w:rPr>
          <w:rFonts w:ascii="Arial" w:hAnsi="Arial" w:cs="Arial"/>
          <w:bCs/>
          <w:lang w:val="ro-RO"/>
        </w:rPr>
        <w:t>. (20</w:t>
      </w:r>
      <w:r>
        <w:rPr>
          <w:rFonts w:ascii="Arial" w:hAnsi="Arial" w:cs="Arial"/>
          <w:bCs/>
          <w:lang w:val="ro-RO"/>
        </w:rPr>
        <w:t>12</w:t>
      </w:r>
      <w:r w:rsidR="00777975" w:rsidRPr="00777975">
        <w:rPr>
          <w:rFonts w:ascii="Arial" w:hAnsi="Arial" w:cs="Arial"/>
          <w:bCs/>
          <w:lang w:val="ro-RO"/>
        </w:rPr>
        <w:t xml:space="preserve">) </w:t>
      </w:r>
      <w:r>
        <w:rPr>
          <w:rFonts w:ascii="Arial" w:hAnsi="Arial" w:cs="Arial"/>
          <w:bCs/>
          <w:lang w:val="ro-RO"/>
        </w:rPr>
        <w:t>Paperback Oxford English Dictionary</w:t>
      </w:r>
      <w:r w:rsidR="00777975" w:rsidRPr="00777975">
        <w:rPr>
          <w:rFonts w:ascii="Arial" w:hAnsi="Arial" w:cs="Arial"/>
          <w:bCs/>
          <w:lang w:val="ro-RO"/>
        </w:rPr>
        <w:t xml:space="preserve">. </w:t>
      </w:r>
      <w:r w:rsidR="00777975">
        <w:rPr>
          <w:rFonts w:ascii="Arial" w:hAnsi="Arial" w:cs="Arial"/>
          <w:bCs/>
          <w:lang w:val="ro-RO"/>
        </w:rPr>
        <w:t>7th</w:t>
      </w:r>
      <w:r w:rsidR="00777975" w:rsidRPr="00777975">
        <w:rPr>
          <w:rFonts w:ascii="Arial" w:hAnsi="Arial" w:cs="Arial"/>
          <w:bCs/>
          <w:lang w:val="ro-RO"/>
        </w:rPr>
        <w:t xml:space="preserve"> edn. </w:t>
      </w:r>
      <w:r w:rsidR="00777975">
        <w:rPr>
          <w:rFonts w:ascii="Arial" w:hAnsi="Arial" w:cs="Arial"/>
          <w:bCs/>
          <w:lang w:val="ro-RO"/>
        </w:rPr>
        <w:t>United Kingdom</w:t>
      </w:r>
      <w:r w:rsidR="00777975" w:rsidRPr="00777975">
        <w:rPr>
          <w:rFonts w:ascii="Arial" w:hAnsi="Arial" w:cs="Arial"/>
          <w:bCs/>
          <w:lang w:val="ro-RO"/>
        </w:rPr>
        <w:t xml:space="preserve">: </w:t>
      </w:r>
      <w:r>
        <w:rPr>
          <w:rFonts w:ascii="Arial" w:hAnsi="Arial" w:cs="Arial"/>
          <w:bCs/>
          <w:lang w:val="ro-RO"/>
        </w:rPr>
        <w:t>Klays LTD</w:t>
      </w:r>
      <w:r w:rsidR="00777975" w:rsidRPr="00777975">
        <w:rPr>
          <w:rFonts w:ascii="Arial" w:hAnsi="Arial" w:cs="Arial"/>
          <w:bCs/>
          <w:lang w:val="ro-RO"/>
        </w:rPr>
        <w:t>.</w:t>
      </w:r>
    </w:p>
    <w:p w14:paraId="16735F42" w14:textId="631A375F" w:rsidR="00A12742" w:rsidRDefault="00A12742" w:rsidP="004F278C">
      <w:pPr>
        <w:pStyle w:val="NoSpacing"/>
        <w:spacing w:line="360" w:lineRule="auto"/>
        <w:ind w:firstLine="284"/>
        <w:rPr>
          <w:rFonts w:ascii="Arial" w:hAnsi="Arial" w:cs="Arial"/>
          <w:bCs/>
          <w:lang w:val="ro-RO"/>
        </w:rPr>
      </w:pPr>
    </w:p>
    <w:p w14:paraId="7FCB33E4" w14:textId="31929FC0" w:rsidR="00A12742" w:rsidRDefault="00A12742" w:rsidP="004F278C">
      <w:pPr>
        <w:pStyle w:val="NoSpacing"/>
        <w:spacing w:line="360" w:lineRule="auto"/>
        <w:ind w:firstLine="284"/>
        <w:rPr>
          <w:rFonts w:ascii="Arial" w:hAnsi="Arial" w:cs="Arial"/>
          <w:bCs/>
          <w:lang w:val="ro-RO"/>
        </w:rPr>
      </w:pPr>
    </w:p>
    <w:p w14:paraId="61074E35" w14:textId="70502FB4" w:rsidR="00A12742" w:rsidRDefault="00A12742" w:rsidP="004F278C">
      <w:pPr>
        <w:pStyle w:val="NoSpacing"/>
        <w:spacing w:line="360" w:lineRule="auto"/>
        <w:ind w:firstLine="284"/>
        <w:rPr>
          <w:rFonts w:ascii="Arial" w:hAnsi="Arial" w:cs="Arial"/>
          <w:bCs/>
          <w:lang w:val="ro-RO"/>
        </w:rPr>
      </w:pPr>
    </w:p>
    <w:p w14:paraId="4F42EE2C" w14:textId="55B7E979" w:rsidR="00A12742" w:rsidRDefault="00A12742" w:rsidP="004F278C">
      <w:pPr>
        <w:pStyle w:val="NoSpacing"/>
        <w:spacing w:line="360" w:lineRule="auto"/>
        <w:ind w:firstLine="284"/>
        <w:rPr>
          <w:rFonts w:ascii="Arial" w:hAnsi="Arial" w:cs="Arial"/>
          <w:bCs/>
          <w:lang w:val="ro-RO"/>
        </w:rPr>
      </w:pPr>
    </w:p>
    <w:p w14:paraId="0B84987C" w14:textId="78DA7222" w:rsidR="00A12742" w:rsidRDefault="00A12742" w:rsidP="004F278C">
      <w:pPr>
        <w:pStyle w:val="NoSpacing"/>
        <w:spacing w:line="360" w:lineRule="auto"/>
        <w:ind w:firstLine="284"/>
        <w:rPr>
          <w:rFonts w:ascii="Arial" w:hAnsi="Arial" w:cs="Arial"/>
          <w:bCs/>
          <w:lang w:val="ro-RO"/>
        </w:rPr>
      </w:pPr>
    </w:p>
    <w:p w14:paraId="6F597F2E" w14:textId="5770F93A" w:rsidR="00A12742" w:rsidRDefault="00A12742" w:rsidP="004F278C">
      <w:pPr>
        <w:pStyle w:val="NoSpacing"/>
        <w:spacing w:line="360" w:lineRule="auto"/>
        <w:ind w:firstLine="284"/>
        <w:rPr>
          <w:rFonts w:ascii="Arial" w:hAnsi="Arial" w:cs="Arial"/>
          <w:bCs/>
          <w:lang w:val="ro-RO"/>
        </w:rPr>
      </w:pPr>
    </w:p>
    <w:p w14:paraId="2416071B" w14:textId="7C1B52E6" w:rsidR="00A12742" w:rsidRDefault="00A12742" w:rsidP="004F278C">
      <w:pPr>
        <w:pStyle w:val="NoSpacing"/>
        <w:spacing w:line="360" w:lineRule="auto"/>
        <w:ind w:firstLine="284"/>
        <w:rPr>
          <w:rFonts w:ascii="Arial" w:hAnsi="Arial" w:cs="Arial"/>
          <w:bCs/>
          <w:lang w:val="ro-RO"/>
        </w:rPr>
      </w:pPr>
    </w:p>
    <w:p w14:paraId="3F483552" w14:textId="503256B1" w:rsidR="00A12742" w:rsidRDefault="00A12742" w:rsidP="004F278C">
      <w:pPr>
        <w:pStyle w:val="NoSpacing"/>
        <w:spacing w:line="360" w:lineRule="auto"/>
        <w:ind w:firstLine="284"/>
        <w:rPr>
          <w:rFonts w:ascii="Arial" w:hAnsi="Arial" w:cs="Arial"/>
          <w:bCs/>
          <w:lang w:val="ro-RO"/>
        </w:rPr>
      </w:pPr>
    </w:p>
    <w:p w14:paraId="36349E37" w14:textId="1BA67CA0" w:rsidR="00A12742" w:rsidRDefault="00A12742" w:rsidP="004F278C">
      <w:pPr>
        <w:pStyle w:val="NoSpacing"/>
        <w:spacing w:line="360" w:lineRule="auto"/>
        <w:ind w:firstLine="284"/>
        <w:rPr>
          <w:rFonts w:ascii="Arial" w:hAnsi="Arial" w:cs="Arial"/>
          <w:bCs/>
          <w:lang w:val="ro-RO"/>
        </w:rPr>
      </w:pPr>
    </w:p>
    <w:p w14:paraId="5D07B507" w14:textId="0BB8C282" w:rsidR="00A12742" w:rsidRDefault="00A12742" w:rsidP="004F278C">
      <w:pPr>
        <w:pStyle w:val="NoSpacing"/>
        <w:spacing w:line="360" w:lineRule="auto"/>
        <w:ind w:firstLine="284"/>
        <w:rPr>
          <w:rFonts w:ascii="Arial" w:hAnsi="Arial" w:cs="Arial"/>
          <w:bCs/>
          <w:lang w:val="ro-RO"/>
        </w:rPr>
      </w:pPr>
    </w:p>
    <w:p w14:paraId="4A0ABD75" w14:textId="22C59138" w:rsidR="00A12742" w:rsidRDefault="00A12742" w:rsidP="004F278C">
      <w:pPr>
        <w:pStyle w:val="NoSpacing"/>
        <w:spacing w:line="360" w:lineRule="auto"/>
        <w:ind w:firstLine="284"/>
        <w:rPr>
          <w:rFonts w:ascii="Arial" w:hAnsi="Arial" w:cs="Arial"/>
          <w:bCs/>
          <w:lang w:val="ro-RO"/>
        </w:rPr>
      </w:pPr>
    </w:p>
    <w:p w14:paraId="1060E39E" w14:textId="7008E8CE" w:rsidR="00272F65" w:rsidRDefault="00272F65" w:rsidP="004F278C">
      <w:pPr>
        <w:pStyle w:val="NoSpacing"/>
        <w:spacing w:line="360" w:lineRule="auto"/>
        <w:ind w:firstLine="284"/>
        <w:rPr>
          <w:rFonts w:ascii="Arial" w:hAnsi="Arial" w:cs="Arial"/>
          <w:bCs/>
          <w:lang w:val="ro-RO"/>
        </w:rPr>
      </w:pPr>
    </w:p>
    <w:p w14:paraId="20D820D2" w14:textId="77777777" w:rsidR="00272F65" w:rsidRDefault="00272F65" w:rsidP="004F278C">
      <w:pPr>
        <w:pStyle w:val="NoSpacing"/>
        <w:spacing w:line="360" w:lineRule="auto"/>
        <w:ind w:firstLine="284"/>
        <w:rPr>
          <w:rFonts w:ascii="Arial" w:hAnsi="Arial" w:cs="Arial"/>
          <w:bCs/>
          <w:lang w:val="ro-RO"/>
        </w:rPr>
      </w:pPr>
    </w:p>
    <w:p w14:paraId="0B3C79EB" w14:textId="5A03E8D5" w:rsidR="00A12742" w:rsidRDefault="00A12742" w:rsidP="004F278C">
      <w:pPr>
        <w:pStyle w:val="NoSpacing"/>
        <w:spacing w:line="360" w:lineRule="auto"/>
        <w:ind w:firstLine="284"/>
        <w:rPr>
          <w:rFonts w:ascii="Arial" w:hAnsi="Arial" w:cs="Arial"/>
          <w:bCs/>
          <w:lang w:val="ro-RO"/>
        </w:rPr>
      </w:pPr>
    </w:p>
    <w:p w14:paraId="630818AE" w14:textId="48A7BB3B" w:rsidR="002C0A87" w:rsidRDefault="002C0A87" w:rsidP="004F278C">
      <w:pPr>
        <w:pStyle w:val="NoSpacing"/>
        <w:spacing w:line="360" w:lineRule="auto"/>
        <w:ind w:firstLine="284"/>
        <w:rPr>
          <w:rFonts w:ascii="Arial" w:hAnsi="Arial" w:cs="Arial"/>
          <w:bCs/>
          <w:lang w:val="ro-RO"/>
        </w:rPr>
      </w:pPr>
    </w:p>
    <w:p w14:paraId="65C68F1D" w14:textId="0D6D2CB8" w:rsidR="002C0A87" w:rsidRDefault="002C0A87" w:rsidP="004F278C">
      <w:pPr>
        <w:pStyle w:val="NoSpacing"/>
        <w:spacing w:line="360" w:lineRule="auto"/>
        <w:ind w:firstLine="284"/>
        <w:rPr>
          <w:rFonts w:ascii="Arial" w:hAnsi="Arial" w:cs="Arial"/>
          <w:bCs/>
          <w:lang w:val="ro-RO"/>
        </w:rPr>
      </w:pPr>
    </w:p>
    <w:p w14:paraId="305958E0" w14:textId="6EB34E88" w:rsidR="002C0A87" w:rsidRDefault="002C0A87" w:rsidP="004F278C">
      <w:pPr>
        <w:pStyle w:val="NoSpacing"/>
        <w:spacing w:line="360" w:lineRule="auto"/>
        <w:ind w:firstLine="284"/>
        <w:rPr>
          <w:rFonts w:ascii="Arial" w:hAnsi="Arial" w:cs="Arial"/>
          <w:bCs/>
          <w:lang w:val="ro-RO"/>
        </w:rPr>
      </w:pPr>
    </w:p>
    <w:p w14:paraId="6FD8AA58" w14:textId="660BE462" w:rsidR="002C0A87" w:rsidRDefault="002C0A87" w:rsidP="004F278C">
      <w:pPr>
        <w:pStyle w:val="NoSpacing"/>
        <w:spacing w:line="360" w:lineRule="auto"/>
        <w:ind w:firstLine="284"/>
        <w:rPr>
          <w:rFonts w:ascii="Arial" w:hAnsi="Arial" w:cs="Arial"/>
          <w:bCs/>
          <w:lang w:val="ro-RO"/>
        </w:rPr>
      </w:pPr>
    </w:p>
    <w:p w14:paraId="71456B86" w14:textId="0F3AF16A" w:rsidR="002C0A87" w:rsidRDefault="002C0A87" w:rsidP="004F278C">
      <w:pPr>
        <w:pStyle w:val="NoSpacing"/>
        <w:spacing w:line="360" w:lineRule="auto"/>
        <w:ind w:firstLine="284"/>
        <w:rPr>
          <w:rFonts w:ascii="Arial" w:hAnsi="Arial" w:cs="Arial"/>
          <w:bCs/>
          <w:lang w:val="ro-RO"/>
        </w:rPr>
      </w:pPr>
    </w:p>
    <w:p w14:paraId="634C1B30" w14:textId="79BBFCAA" w:rsidR="002C0A87" w:rsidRDefault="002C0A87" w:rsidP="004F278C">
      <w:pPr>
        <w:pStyle w:val="NoSpacing"/>
        <w:spacing w:line="360" w:lineRule="auto"/>
        <w:ind w:firstLine="284"/>
        <w:rPr>
          <w:rFonts w:ascii="Arial" w:hAnsi="Arial" w:cs="Arial"/>
          <w:bCs/>
          <w:lang w:val="ro-RO"/>
        </w:rPr>
      </w:pPr>
    </w:p>
    <w:p w14:paraId="3BD90C1B" w14:textId="10B23583" w:rsidR="002C0A87" w:rsidRDefault="002C0A87" w:rsidP="004F278C">
      <w:pPr>
        <w:pStyle w:val="NoSpacing"/>
        <w:spacing w:line="360" w:lineRule="auto"/>
        <w:ind w:firstLine="284"/>
        <w:rPr>
          <w:rFonts w:ascii="Arial" w:hAnsi="Arial" w:cs="Arial"/>
          <w:bCs/>
          <w:lang w:val="ro-RO"/>
        </w:rPr>
      </w:pPr>
    </w:p>
    <w:p w14:paraId="1FBBA3EE" w14:textId="7C8CA3EB" w:rsidR="002C0A87" w:rsidRDefault="002C0A87" w:rsidP="004F278C">
      <w:pPr>
        <w:pStyle w:val="NoSpacing"/>
        <w:spacing w:line="360" w:lineRule="auto"/>
        <w:ind w:firstLine="284"/>
        <w:rPr>
          <w:rFonts w:ascii="Arial" w:hAnsi="Arial" w:cs="Arial"/>
          <w:bCs/>
          <w:lang w:val="ro-RO"/>
        </w:rPr>
      </w:pPr>
    </w:p>
    <w:p w14:paraId="3A7972FF" w14:textId="603D6798" w:rsidR="002C0A87" w:rsidRDefault="002C0A87" w:rsidP="004F278C">
      <w:pPr>
        <w:pStyle w:val="NoSpacing"/>
        <w:spacing w:line="360" w:lineRule="auto"/>
        <w:ind w:firstLine="284"/>
        <w:rPr>
          <w:rFonts w:ascii="Arial" w:hAnsi="Arial" w:cs="Arial"/>
          <w:bCs/>
          <w:lang w:val="ro-RO"/>
        </w:rPr>
      </w:pPr>
    </w:p>
    <w:p w14:paraId="2EBC0C95" w14:textId="7F3B8C36" w:rsidR="002C0A87" w:rsidRDefault="002C0A87" w:rsidP="004F278C">
      <w:pPr>
        <w:pStyle w:val="NoSpacing"/>
        <w:spacing w:line="360" w:lineRule="auto"/>
        <w:ind w:firstLine="284"/>
        <w:rPr>
          <w:rFonts w:ascii="Arial" w:hAnsi="Arial" w:cs="Arial"/>
          <w:bCs/>
          <w:lang w:val="ro-RO"/>
        </w:rPr>
      </w:pPr>
    </w:p>
    <w:p w14:paraId="2A7EFCE3" w14:textId="64B86150" w:rsidR="002C0A87" w:rsidRDefault="002C0A87" w:rsidP="004F278C">
      <w:pPr>
        <w:pStyle w:val="NoSpacing"/>
        <w:spacing w:line="360" w:lineRule="auto"/>
        <w:ind w:firstLine="284"/>
        <w:rPr>
          <w:rFonts w:ascii="Arial" w:hAnsi="Arial" w:cs="Arial"/>
          <w:bCs/>
          <w:lang w:val="ro-RO"/>
        </w:rPr>
      </w:pPr>
    </w:p>
    <w:p w14:paraId="107A1388" w14:textId="364BF73D" w:rsidR="002C0A87" w:rsidRDefault="002C0A87" w:rsidP="004F278C">
      <w:pPr>
        <w:pStyle w:val="NoSpacing"/>
        <w:spacing w:line="360" w:lineRule="auto"/>
        <w:ind w:firstLine="284"/>
        <w:rPr>
          <w:rFonts w:ascii="Arial" w:hAnsi="Arial" w:cs="Arial"/>
          <w:bCs/>
          <w:lang w:val="ro-RO"/>
        </w:rPr>
      </w:pPr>
    </w:p>
    <w:p w14:paraId="1B58A6CB" w14:textId="33038619" w:rsidR="002C0A87" w:rsidRDefault="002C0A87" w:rsidP="004F278C">
      <w:pPr>
        <w:pStyle w:val="NoSpacing"/>
        <w:spacing w:line="360" w:lineRule="auto"/>
        <w:ind w:firstLine="284"/>
        <w:rPr>
          <w:rFonts w:ascii="Arial" w:hAnsi="Arial" w:cs="Arial"/>
          <w:bCs/>
          <w:lang w:val="ro-RO"/>
        </w:rPr>
      </w:pPr>
    </w:p>
    <w:p w14:paraId="293C4A72" w14:textId="0900B755" w:rsidR="002C0A87" w:rsidRDefault="002C0A87" w:rsidP="004F278C">
      <w:pPr>
        <w:pStyle w:val="NoSpacing"/>
        <w:spacing w:line="360" w:lineRule="auto"/>
        <w:ind w:firstLine="284"/>
        <w:rPr>
          <w:rFonts w:ascii="Arial" w:hAnsi="Arial" w:cs="Arial"/>
          <w:bCs/>
          <w:lang w:val="ro-RO"/>
        </w:rPr>
      </w:pPr>
    </w:p>
    <w:p w14:paraId="7B85E907" w14:textId="5B49B7BD" w:rsidR="002C0A87" w:rsidRDefault="002C0A87" w:rsidP="004F278C">
      <w:pPr>
        <w:pStyle w:val="NoSpacing"/>
        <w:spacing w:line="360" w:lineRule="auto"/>
        <w:ind w:firstLine="284"/>
        <w:rPr>
          <w:rFonts w:ascii="Arial" w:hAnsi="Arial" w:cs="Arial"/>
          <w:bCs/>
          <w:lang w:val="ro-RO"/>
        </w:rPr>
      </w:pPr>
    </w:p>
    <w:p w14:paraId="25B226B4" w14:textId="3E837C4A" w:rsidR="002C0A87" w:rsidRDefault="002C0A87" w:rsidP="004F278C">
      <w:pPr>
        <w:pStyle w:val="NoSpacing"/>
        <w:spacing w:line="360" w:lineRule="auto"/>
        <w:ind w:firstLine="284"/>
        <w:rPr>
          <w:rFonts w:ascii="Arial" w:hAnsi="Arial" w:cs="Arial"/>
          <w:bCs/>
          <w:lang w:val="ro-RO"/>
        </w:rPr>
      </w:pPr>
    </w:p>
    <w:p w14:paraId="554405DD" w14:textId="77777777" w:rsidR="002C0A87" w:rsidRDefault="002C0A87" w:rsidP="004F278C">
      <w:pPr>
        <w:pStyle w:val="NoSpacing"/>
        <w:spacing w:line="360" w:lineRule="auto"/>
        <w:ind w:firstLine="284"/>
        <w:rPr>
          <w:rFonts w:ascii="Arial" w:hAnsi="Arial" w:cs="Arial"/>
          <w:bCs/>
          <w:lang w:val="ro-RO"/>
        </w:rPr>
      </w:pPr>
    </w:p>
    <w:p w14:paraId="34CF080D" w14:textId="1A5251E0" w:rsidR="00F96B20" w:rsidRDefault="0002363B" w:rsidP="00F91B5E">
      <w:pPr>
        <w:pStyle w:val="NoSpacing"/>
        <w:spacing w:line="360" w:lineRule="auto"/>
        <w:jc w:val="center"/>
        <w:rPr>
          <w:rFonts w:ascii="Arial" w:hAnsi="Arial" w:cs="Arial"/>
          <w:b/>
          <w:u w:val="single"/>
          <w:lang w:val="ro-RO"/>
        </w:rPr>
      </w:pPr>
      <w:r w:rsidRPr="00272F65">
        <w:rPr>
          <w:rFonts w:ascii="Arial" w:hAnsi="Arial" w:cs="Arial"/>
          <w:b/>
          <w:u w:val="single"/>
          <w:lang w:val="ro-RO"/>
        </w:rPr>
        <w:lastRenderedPageBreak/>
        <w:t>APPENDIX</w:t>
      </w:r>
    </w:p>
    <w:p w14:paraId="631BBA77" w14:textId="77777777" w:rsidR="00272F65" w:rsidRPr="00272F65" w:rsidRDefault="00272F65" w:rsidP="00F91B5E">
      <w:pPr>
        <w:pStyle w:val="NoSpacing"/>
        <w:spacing w:line="360" w:lineRule="auto"/>
        <w:jc w:val="center"/>
        <w:rPr>
          <w:rFonts w:ascii="Arial" w:hAnsi="Arial" w:cs="Arial"/>
          <w:b/>
          <w:u w:val="single"/>
          <w:lang w:val="ro-RO"/>
        </w:rPr>
      </w:pPr>
    </w:p>
    <w:tbl>
      <w:tblPr>
        <w:tblStyle w:val="TableGrid"/>
        <w:tblW w:w="10129" w:type="dxa"/>
        <w:tblInd w:w="-5" w:type="dxa"/>
        <w:tblLook w:val="04A0" w:firstRow="1" w:lastRow="0" w:firstColumn="1" w:lastColumn="0" w:noHBand="0" w:noVBand="1"/>
      </w:tblPr>
      <w:tblGrid>
        <w:gridCol w:w="3120"/>
        <w:gridCol w:w="3191"/>
        <w:gridCol w:w="3818"/>
      </w:tblGrid>
      <w:tr w:rsidR="00601D48" w14:paraId="432D7C93" w14:textId="77777777" w:rsidTr="00AD1B4A">
        <w:trPr>
          <w:trHeight w:val="486"/>
        </w:trPr>
        <w:tc>
          <w:tcPr>
            <w:tcW w:w="3120" w:type="dxa"/>
          </w:tcPr>
          <w:p w14:paraId="29966C1E" w14:textId="77777777" w:rsidR="00601D48" w:rsidRDefault="00601D48" w:rsidP="000255E8">
            <w:pPr>
              <w:jc w:val="center"/>
            </w:pPr>
            <w:r>
              <w:t>Activities</w:t>
            </w:r>
          </w:p>
        </w:tc>
        <w:tc>
          <w:tcPr>
            <w:tcW w:w="3191" w:type="dxa"/>
          </w:tcPr>
          <w:p w14:paraId="0ABE8575" w14:textId="77777777" w:rsidR="00601D48" w:rsidRDefault="00601D48" w:rsidP="000255E8">
            <w:pPr>
              <w:jc w:val="center"/>
            </w:pPr>
            <w:r>
              <w:t>Lessons learnt</w:t>
            </w:r>
          </w:p>
        </w:tc>
        <w:tc>
          <w:tcPr>
            <w:tcW w:w="3818" w:type="dxa"/>
          </w:tcPr>
          <w:p w14:paraId="4A1282B7" w14:textId="77777777" w:rsidR="00601D48" w:rsidRDefault="00601D48" w:rsidP="000255E8">
            <w:pPr>
              <w:jc w:val="center"/>
            </w:pPr>
            <w:r>
              <w:t>Areas To Improve on</w:t>
            </w:r>
          </w:p>
        </w:tc>
      </w:tr>
      <w:tr w:rsidR="00601D48" w:rsidRPr="00DA237B" w14:paraId="749A1AF4" w14:textId="77777777" w:rsidTr="00AD1B4A">
        <w:trPr>
          <w:trHeight w:val="5424"/>
        </w:trPr>
        <w:tc>
          <w:tcPr>
            <w:tcW w:w="3120" w:type="dxa"/>
          </w:tcPr>
          <w:p w14:paraId="4310E1ED" w14:textId="77777777" w:rsidR="00601D48" w:rsidRPr="00601D48" w:rsidRDefault="00601D48" w:rsidP="000255E8">
            <w:pPr>
              <w:rPr>
                <w:bCs/>
                <w:lang w:val="en-GB"/>
              </w:rPr>
            </w:pPr>
          </w:p>
          <w:p w14:paraId="79B828B8" w14:textId="77777777" w:rsidR="00601D48" w:rsidRPr="00601D48" w:rsidRDefault="00601D48" w:rsidP="000255E8">
            <w:pPr>
              <w:rPr>
                <w:bCs/>
                <w:lang w:val="en-GB"/>
              </w:rPr>
            </w:pPr>
          </w:p>
          <w:p w14:paraId="28FF2311" w14:textId="77777777" w:rsidR="00601D48" w:rsidRPr="00601D48" w:rsidRDefault="00601D48" w:rsidP="000255E8">
            <w:pPr>
              <w:jc w:val="center"/>
              <w:rPr>
                <w:bCs/>
                <w:lang w:val="en-GB"/>
              </w:rPr>
            </w:pPr>
            <w:r w:rsidRPr="00601D48">
              <w:rPr>
                <w:bCs/>
                <w:lang w:val="en-GB"/>
              </w:rPr>
              <w:t>Week 7:   Group Homework activity - Teamwork and Presentation skill</w:t>
            </w:r>
          </w:p>
          <w:p w14:paraId="5EF0FF57" w14:textId="77777777" w:rsidR="00601D48" w:rsidRPr="00601D48" w:rsidRDefault="00601D48" w:rsidP="000255E8">
            <w:pPr>
              <w:rPr>
                <w:bCs/>
                <w:lang w:val="en-GB"/>
              </w:rPr>
            </w:pPr>
          </w:p>
          <w:p w14:paraId="5E80A756" w14:textId="77777777" w:rsidR="00601D48" w:rsidRPr="00601D48" w:rsidRDefault="00601D48" w:rsidP="000255E8">
            <w:pPr>
              <w:rPr>
                <w:bCs/>
                <w:lang w:val="en-GB"/>
              </w:rPr>
            </w:pPr>
          </w:p>
          <w:p w14:paraId="08A07C51" w14:textId="77777777" w:rsidR="00601D48" w:rsidRPr="00601D48" w:rsidRDefault="00601D48" w:rsidP="000255E8">
            <w:pPr>
              <w:rPr>
                <w:bCs/>
                <w:lang w:val="en-GB"/>
              </w:rPr>
            </w:pPr>
          </w:p>
          <w:p w14:paraId="0FCDDC63" w14:textId="77777777" w:rsidR="00601D48" w:rsidRPr="00601D48" w:rsidRDefault="00601D48" w:rsidP="000255E8">
            <w:pPr>
              <w:rPr>
                <w:bCs/>
                <w:lang w:val="en-GB"/>
              </w:rPr>
            </w:pPr>
          </w:p>
          <w:p w14:paraId="678C74D7" w14:textId="77777777" w:rsidR="00601D48" w:rsidRPr="00601D48" w:rsidRDefault="00601D48" w:rsidP="000255E8">
            <w:pPr>
              <w:rPr>
                <w:bCs/>
                <w:lang w:val="en-GB"/>
              </w:rPr>
            </w:pPr>
          </w:p>
          <w:p w14:paraId="126B42C3" w14:textId="77777777" w:rsidR="00601D48" w:rsidRPr="00601D48" w:rsidRDefault="00601D48" w:rsidP="000255E8">
            <w:pPr>
              <w:rPr>
                <w:bCs/>
                <w:lang w:val="en-GB"/>
              </w:rPr>
            </w:pPr>
          </w:p>
          <w:p w14:paraId="37ECE079" w14:textId="77777777" w:rsidR="00601D48" w:rsidRPr="00601D48" w:rsidRDefault="00601D48" w:rsidP="000255E8">
            <w:pPr>
              <w:rPr>
                <w:bCs/>
                <w:lang w:val="en-GB"/>
              </w:rPr>
            </w:pPr>
          </w:p>
        </w:tc>
        <w:tc>
          <w:tcPr>
            <w:tcW w:w="3191" w:type="dxa"/>
          </w:tcPr>
          <w:p w14:paraId="156C4D30" w14:textId="77777777" w:rsidR="00601D48" w:rsidRPr="00601D48" w:rsidRDefault="00601D48" w:rsidP="000255E8">
            <w:pPr>
              <w:rPr>
                <w:lang w:val="en-GB"/>
              </w:rPr>
            </w:pPr>
          </w:p>
          <w:p w14:paraId="76D9EBFF" w14:textId="77777777" w:rsidR="00601D48" w:rsidRPr="00601D48" w:rsidRDefault="00601D48" w:rsidP="000255E8">
            <w:pPr>
              <w:jc w:val="center"/>
              <w:rPr>
                <w:lang w:val="en-GB"/>
              </w:rPr>
            </w:pPr>
            <w:r w:rsidRPr="00601D48">
              <w:rPr>
                <w:lang w:val="en-GB"/>
              </w:rPr>
              <w:t>Easy to work with!</w:t>
            </w:r>
          </w:p>
          <w:p w14:paraId="213F935E" w14:textId="0E00D1A2" w:rsidR="00601D48" w:rsidRPr="00601D48" w:rsidRDefault="00601D48" w:rsidP="000255E8">
            <w:pPr>
              <w:jc w:val="center"/>
              <w:rPr>
                <w:lang w:val="en-GB"/>
              </w:rPr>
            </w:pPr>
            <w:r w:rsidRPr="00601D48">
              <w:rPr>
                <w:lang w:val="en-GB"/>
              </w:rPr>
              <w:t>Good presentation</w:t>
            </w:r>
          </w:p>
          <w:p w14:paraId="1F054F32" w14:textId="04DE7F0C" w:rsidR="00601D48" w:rsidRPr="00601D48" w:rsidRDefault="00F5261E" w:rsidP="00F5261E">
            <w:pPr>
              <w:jc w:val="center"/>
              <w:rPr>
                <w:lang w:val="en-GB"/>
              </w:rPr>
            </w:pPr>
            <w:r>
              <w:rPr>
                <w:lang w:val="en-GB"/>
              </w:rPr>
              <w:t>Information make</w:t>
            </w:r>
            <w:r w:rsidR="002614ED">
              <w:rPr>
                <w:lang w:val="en-GB"/>
              </w:rPr>
              <w:t>s</w:t>
            </w:r>
            <w:r>
              <w:rPr>
                <w:lang w:val="en-GB"/>
              </w:rPr>
              <w:t xml:space="preserve"> </w:t>
            </w:r>
            <w:proofErr w:type="spellStart"/>
            <w:r>
              <w:rPr>
                <w:lang w:val="en-GB"/>
              </w:rPr>
              <w:t>sence</w:t>
            </w:r>
            <w:proofErr w:type="spellEnd"/>
            <w:r>
              <w:rPr>
                <w:lang w:val="en-GB"/>
              </w:rPr>
              <w:t xml:space="preserve"> </w:t>
            </w:r>
          </w:p>
        </w:tc>
        <w:tc>
          <w:tcPr>
            <w:tcW w:w="3818" w:type="dxa"/>
          </w:tcPr>
          <w:p w14:paraId="29BC0709" w14:textId="77777777" w:rsidR="00601D48" w:rsidRPr="00601D48" w:rsidRDefault="00601D48" w:rsidP="000255E8">
            <w:pPr>
              <w:rPr>
                <w:lang w:val="en-GB"/>
              </w:rPr>
            </w:pPr>
          </w:p>
          <w:p w14:paraId="2D669DE4" w14:textId="77777777" w:rsidR="00601D48" w:rsidRPr="00601D48" w:rsidRDefault="00601D48" w:rsidP="000255E8">
            <w:pPr>
              <w:rPr>
                <w:lang w:val="en-GB"/>
              </w:rPr>
            </w:pPr>
            <w:r w:rsidRPr="00601D48">
              <w:rPr>
                <w:lang w:val="en-GB"/>
              </w:rPr>
              <w:t>More movement during the presentation.</w:t>
            </w:r>
          </w:p>
          <w:p w14:paraId="54C40174" w14:textId="77777777" w:rsidR="00601D48" w:rsidRPr="00601D48" w:rsidRDefault="00601D48" w:rsidP="000255E8">
            <w:pPr>
              <w:rPr>
                <w:lang w:val="en-GB"/>
              </w:rPr>
            </w:pPr>
            <w:r w:rsidRPr="00601D48">
              <w:rPr>
                <w:lang w:val="en-GB"/>
              </w:rPr>
              <w:t>Speak slowly during presentation.</w:t>
            </w:r>
          </w:p>
          <w:p w14:paraId="4C1608D9" w14:textId="3CB1684B" w:rsidR="00601D48" w:rsidRDefault="00670D7F" w:rsidP="000255E8">
            <w:pPr>
              <w:spacing w:after="0" w:line="240" w:lineRule="auto"/>
              <w:rPr>
                <w:lang w:val="en-GB"/>
              </w:rPr>
            </w:pPr>
            <w:r>
              <w:rPr>
                <w:lang w:val="en-GB"/>
              </w:rPr>
              <w:t>Engagement with</w:t>
            </w:r>
            <w:r w:rsidR="00601D48" w:rsidRPr="00601D48">
              <w:rPr>
                <w:lang w:val="en-GB"/>
              </w:rPr>
              <w:t xml:space="preserve"> the audience</w:t>
            </w:r>
            <w:r w:rsidR="00AD1B4A">
              <w:rPr>
                <w:lang w:val="en-GB"/>
              </w:rPr>
              <w:t>.</w:t>
            </w:r>
          </w:p>
          <w:p w14:paraId="29509C36" w14:textId="77777777" w:rsidR="00AD1B4A" w:rsidRDefault="00AD1B4A" w:rsidP="000255E8">
            <w:pPr>
              <w:spacing w:after="0" w:line="240" w:lineRule="auto"/>
              <w:rPr>
                <w:lang w:val="en-GB"/>
              </w:rPr>
            </w:pPr>
          </w:p>
          <w:p w14:paraId="7E789FDF" w14:textId="1429F960" w:rsidR="00113C57" w:rsidRPr="00601D48" w:rsidRDefault="00113C57" w:rsidP="000255E8">
            <w:pPr>
              <w:spacing w:after="0" w:line="240" w:lineRule="auto"/>
              <w:rPr>
                <w:lang w:val="en-GB"/>
              </w:rPr>
            </w:pPr>
          </w:p>
        </w:tc>
      </w:tr>
    </w:tbl>
    <w:p w14:paraId="5651CF3C" w14:textId="77777777" w:rsidR="0002363B" w:rsidRPr="004118CF" w:rsidRDefault="0002363B" w:rsidP="00601D48">
      <w:pPr>
        <w:pStyle w:val="NoSpacing"/>
        <w:spacing w:line="360" w:lineRule="auto"/>
        <w:jc w:val="center"/>
        <w:rPr>
          <w:rFonts w:ascii="Arial" w:hAnsi="Arial" w:cs="Arial"/>
          <w:bCs/>
          <w:lang w:val="en-GB"/>
        </w:rPr>
      </w:pPr>
    </w:p>
    <w:sectPr w:rsidR="0002363B" w:rsidRPr="004118CF" w:rsidSect="00653517">
      <w:pgSz w:w="11906" w:h="16838" w:code="9"/>
      <w:pgMar w:top="851" w:right="851" w:bottom="568" w:left="851" w:header="709" w:footer="709" w:gutter="0"/>
      <w:pgBorders w:offsetFrom="page">
        <w:top w:val="dashDotStroked" w:sz="24" w:space="24" w:color="auto"/>
        <w:left w:val="dashDotStroked" w:sz="24" w:space="24" w:color="auto"/>
        <w:bottom w:val="dashDotStroked" w:sz="24" w:space="24" w:color="auto"/>
        <w:right w:val="dashDotStroked" w:sz="2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2DF8" w14:textId="77777777" w:rsidR="00AA5F6C" w:rsidRDefault="00AA5F6C" w:rsidP="00143049">
      <w:pPr>
        <w:spacing w:after="0" w:line="240" w:lineRule="auto"/>
      </w:pPr>
      <w:r>
        <w:separator/>
      </w:r>
    </w:p>
  </w:endnote>
  <w:endnote w:type="continuationSeparator" w:id="0">
    <w:p w14:paraId="5B2D51CD" w14:textId="77777777" w:rsidR="00AA5F6C" w:rsidRDefault="00AA5F6C" w:rsidP="00143049">
      <w:pPr>
        <w:spacing w:after="0" w:line="240" w:lineRule="auto"/>
      </w:pPr>
      <w:r>
        <w:continuationSeparator/>
      </w:r>
    </w:p>
  </w:endnote>
  <w:endnote w:type="continuationNotice" w:id="1">
    <w:p w14:paraId="6DC93CE9" w14:textId="77777777" w:rsidR="00AA5F6C" w:rsidRDefault="00AA5F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27FBE" w14:textId="77777777" w:rsidR="00CC5BD0" w:rsidRPr="004E519B" w:rsidRDefault="00CC5BD0" w:rsidP="004E519B">
    <w:pPr>
      <w:pStyle w:val="Footer"/>
      <w:jc w:val="right"/>
      <w:rPr>
        <w:b/>
      </w:rPr>
    </w:pPr>
    <w:r w:rsidRPr="004E519B">
      <w:rPr>
        <w:b/>
      </w:rPr>
      <w:fldChar w:fldCharType="begin"/>
    </w:r>
    <w:r w:rsidRPr="004E519B">
      <w:rPr>
        <w:b/>
      </w:rPr>
      <w:instrText>PAGE   \* MERGEFORMAT</w:instrText>
    </w:r>
    <w:r w:rsidRPr="004E519B">
      <w:rPr>
        <w:b/>
      </w:rPr>
      <w:fldChar w:fldCharType="separate"/>
    </w:r>
    <w:r w:rsidR="00F01B12" w:rsidRPr="00F01B12">
      <w:rPr>
        <w:b/>
        <w:noProof/>
        <w:lang w:val="ro-RO"/>
      </w:rPr>
      <w:t>8</w:t>
    </w:r>
    <w:r w:rsidRPr="004E519B">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18B54" w14:textId="77777777" w:rsidR="00AA5F6C" w:rsidRDefault="00AA5F6C" w:rsidP="00143049">
      <w:pPr>
        <w:spacing w:after="0" w:line="240" w:lineRule="auto"/>
      </w:pPr>
      <w:r>
        <w:separator/>
      </w:r>
    </w:p>
  </w:footnote>
  <w:footnote w:type="continuationSeparator" w:id="0">
    <w:p w14:paraId="2460FF41" w14:textId="77777777" w:rsidR="00AA5F6C" w:rsidRDefault="00AA5F6C" w:rsidP="00143049">
      <w:pPr>
        <w:spacing w:after="0" w:line="240" w:lineRule="auto"/>
      </w:pPr>
      <w:r>
        <w:continuationSeparator/>
      </w:r>
    </w:p>
  </w:footnote>
  <w:footnote w:type="continuationNotice" w:id="1">
    <w:p w14:paraId="36820FD8" w14:textId="77777777" w:rsidR="00AA5F6C" w:rsidRDefault="00AA5F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4E6A"/>
    <w:multiLevelType w:val="hybridMultilevel"/>
    <w:tmpl w:val="000037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A4D17"/>
    <w:multiLevelType w:val="multilevel"/>
    <w:tmpl w:val="4BA44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D25CE"/>
    <w:multiLevelType w:val="hybridMultilevel"/>
    <w:tmpl w:val="94D05FD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9693D15"/>
    <w:multiLevelType w:val="multilevel"/>
    <w:tmpl w:val="22B4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51A23"/>
    <w:multiLevelType w:val="hybridMultilevel"/>
    <w:tmpl w:val="58345B02"/>
    <w:lvl w:ilvl="0" w:tplc="19B0FACE">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5" w15:restartNumberingAfterBreak="0">
    <w:nsid w:val="0B9D307A"/>
    <w:multiLevelType w:val="hybridMultilevel"/>
    <w:tmpl w:val="F118BD24"/>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0D814852"/>
    <w:multiLevelType w:val="multilevel"/>
    <w:tmpl w:val="62003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982A40"/>
    <w:multiLevelType w:val="hybridMultilevel"/>
    <w:tmpl w:val="44C6DB0C"/>
    <w:lvl w:ilvl="0" w:tplc="306288C4">
      <w:start w:val="1"/>
      <w:numFmt w:val="decimal"/>
      <w:lvlText w:val="%1)"/>
      <w:lvlJc w:val="left"/>
      <w:pPr>
        <w:ind w:left="1068" w:hanging="360"/>
      </w:pPr>
      <w:rPr>
        <w:rFonts w:hint="default"/>
        <w:b w:val="0"/>
        <w:sz w:val="3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15396AB0"/>
    <w:multiLevelType w:val="multilevel"/>
    <w:tmpl w:val="8092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B7565"/>
    <w:multiLevelType w:val="hybridMultilevel"/>
    <w:tmpl w:val="51603760"/>
    <w:lvl w:ilvl="0" w:tplc="E8441DCA">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DCA104E"/>
    <w:multiLevelType w:val="hybridMultilevel"/>
    <w:tmpl w:val="C3D2CC34"/>
    <w:lvl w:ilvl="0" w:tplc="60BEEBE8">
      <w:start w:val="4"/>
      <w:numFmt w:val="bullet"/>
      <w:lvlText w:val="-"/>
      <w:lvlJc w:val="left"/>
      <w:pPr>
        <w:ind w:left="1065" w:hanging="360"/>
      </w:pPr>
      <w:rPr>
        <w:rFonts w:ascii="Calibri" w:eastAsia="Calibri" w:hAnsi="Calibri" w:cs="Times New Roman" w:hint="default"/>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abstractNum w:abstractNumId="11" w15:restartNumberingAfterBreak="0">
    <w:nsid w:val="1DCF5719"/>
    <w:multiLevelType w:val="hybridMultilevel"/>
    <w:tmpl w:val="4AB8FC56"/>
    <w:lvl w:ilvl="0" w:tplc="0409000D">
      <w:start w:val="1"/>
      <w:numFmt w:val="bullet"/>
      <w:lvlText w:val=""/>
      <w:lvlJc w:val="left"/>
      <w:pPr>
        <w:ind w:left="799" w:hanging="360"/>
      </w:pPr>
      <w:rPr>
        <w:rFonts w:ascii="Wingdings" w:hAnsi="Wingdings" w:hint="default"/>
      </w:rPr>
    </w:lvl>
    <w:lvl w:ilvl="1" w:tplc="04090003">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12" w15:restartNumberingAfterBreak="0">
    <w:nsid w:val="1E072337"/>
    <w:multiLevelType w:val="hybridMultilevel"/>
    <w:tmpl w:val="D1123092"/>
    <w:lvl w:ilvl="0" w:tplc="96108932">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3" w15:restartNumberingAfterBreak="0">
    <w:nsid w:val="1E4C0103"/>
    <w:multiLevelType w:val="hybridMultilevel"/>
    <w:tmpl w:val="DF8208F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21597E63"/>
    <w:multiLevelType w:val="hybridMultilevel"/>
    <w:tmpl w:val="2D7EA7D6"/>
    <w:lvl w:ilvl="0" w:tplc="5FEAEC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218F2ED3"/>
    <w:multiLevelType w:val="hybridMultilevel"/>
    <w:tmpl w:val="03CAD8DA"/>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6" w15:restartNumberingAfterBreak="0">
    <w:nsid w:val="2DD6392E"/>
    <w:multiLevelType w:val="hybridMultilevel"/>
    <w:tmpl w:val="9042A562"/>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7" w15:restartNumberingAfterBreak="0">
    <w:nsid w:val="31C8069D"/>
    <w:multiLevelType w:val="hybridMultilevel"/>
    <w:tmpl w:val="39C81E30"/>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42339F"/>
    <w:multiLevelType w:val="multilevel"/>
    <w:tmpl w:val="4BA44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EE4579"/>
    <w:multiLevelType w:val="hybridMultilevel"/>
    <w:tmpl w:val="F634DC7C"/>
    <w:lvl w:ilvl="0" w:tplc="2DBAC52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95B1281"/>
    <w:multiLevelType w:val="multilevel"/>
    <w:tmpl w:val="4BA44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DF374D"/>
    <w:multiLevelType w:val="hybridMultilevel"/>
    <w:tmpl w:val="157A6F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65398C"/>
    <w:multiLevelType w:val="hybridMultilevel"/>
    <w:tmpl w:val="DA6291A8"/>
    <w:lvl w:ilvl="0" w:tplc="08090001">
      <w:start w:val="1"/>
      <w:numFmt w:val="bullet"/>
      <w:lvlText w:val=""/>
      <w:lvlJc w:val="left"/>
      <w:pPr>
        <w:ind w:left="1866" w:hanging="360"/>
      </w:pPr>
      <w:rPr>
        <w:rFonts w:ascii="Symbol" w:hAnsi="Symbol" w:hint="default"/>
      </w:rPr>
    </w:lvl>
    <w:lvl w:ilvl="1" w:tplc="08090003" w:tentative="1">
      <w:start w:val="1"/>
      <w:numFmt w:val="bullet"/>
      <w:lvlText w:val="o"/>
      <w:lvlJc w:val="left"/>
      <w:pPr>
        <w:ind w:left="2586" w:hanging="360"/>
      </w:pPr>
      <w:rPr>
        <w:rFonts w:ascii="Courier New" w:hAnsi="Courier New" w:cs="Courier New" w:hint="default"/>
      </w:rPr>
    </w:lvl>
    <w:lvl w:ilvl="2" w:tplc="08090005" w:tentative="1">
      <w:start w:val="1"/>
      <w:numFmt w:val="bullet"/>
      <w:lvlText w:val=""/>
      <w:lvlJc w:val="left"/>
      <w:pPr>
        <w:ind w:left="3306" w:hanging="360"/>
      </w:pPr>
      <w:rPr>
        <w:rFonts w:ascii="Wingdings" w:hAnsi="Wingdings" w:hint="default"/>
      </w:rPr>
    </w:lvl>
    <w:lvl w:ilvl="3" w:tplc="08090001" w:tentative="1">
      <w:start w:val="1"/>
      <w:numFmt w:val="bullet"/>
      <w:lvlText w:val=""/>
      <w:lvlJc w:val="left"/>
      <w:pPr>
        <w:ind w:left="4026" w:hanging="360"/>
      </w:pPr>
      <w:rPr>
        <w:rFonts w:ascii="Symbol" w:hAnsi="Symbol" w:hint="default"/>
      </w:rPr>
    </w:lvl>
    <w:lvl w:ilvl="4" w:tplc="08090003" w:tentative="1">
      <w:start w:val="1"/>
      <w:numFmt w:val="bullet"/>
      <w:lvlText w:val="o"/>
      <w:lvlJc w:val="left"/>
      <w:pPr>
        <w:ind w:left="4746" w:hanging="360"/>
      </w:pPr>
      <w:rPr>
        <w:rFonts w:ascii="Courier New" w:hAnsi="Courier New" w:cs="Courier New" w:hint="default"/>
      </w:rPr>
    </w:lvl>
    <w:lvl w:ilvl="5" w:tplc="08090005" w:tentative="1">
      <w:start w:val="1"/>
      <w:numFmt w:val="bullet"/>
      <w:lvlText w:val=""/>
      <w:lvlJc w:val="left"/>
      <w:pPr>
        <w:ind w:left="5466" w:hanging="360"/>
      </w:pPr>
      <w:rPr>
        <w:rFonts w:ascii="Wingdings" w:hAnsi="Wingdings" w:hint="default"/>
      </w:rPr>
    </w:lvl>
    <w:lvl w:ilvl="6" w:tplc="08090001" w:tentative="1">
      <w:start w:val="1"/>
      <w:numFmt w:val="bullet"/>
      <w:lvlText w:val=""/>
      <w:lvlJc w:val="left"/>
      <w:pPr>
        <w:ind w:left="6186" w:hanging="360"/>
      </w:pPr>
      <w:rPr>
        <w:rFonts w:ascii="Symbol" w:hAnsi="Symbol" w:hint="default"/>
      </w:rPr>
    </w:lvl>
    <w:lvl w:ilvl="7" w:tplc="08090003" w:tentative="1">
      <w:start w:val="1"/>
      <w:numFmt w:val="bullet"/>
      <w:lvlText w:val="o"/>
      <w:lvlJc w:val="left"/>
      <w:pPr>
        <w:ind w:left="6906" w:hanging="360"/>
      </w:pPr>
      <w:rPr>
        <w:rFonts w:ascii="Courier New" w:hAnsi="Courier New" w:cs="Courier New" w:hint="default"/>
      </w:rPr>
    </w:lvl>
    <w:lvl w:ilvl="8" w:tplc="08090005" w:tentative="1">
      <w:start w:val="1"/>
      <w:numFmt w:val="bullet"/>
      <w:lvlText w:val=""/>
      <w:lvlJc w:val="left"/>
      <w:pPr>
        <w:ind w:left="7626" w:hanging="360"/>
      </w:pPr>
      <w:rPr>
        <w:rFonts w:ascii="Wingdings" w:hAnsi="Wingdings" w:hint="default"/>
      </w:rPr>
    </w:lvl>
  </w:abstractNum>
  <w:abstractNum w:abstractNumId="23" w15:restartNumberingAfterBreak="0">
    <w:nsid w:val="3FB12F47"/>
    <w:multiLevelType w:val="hybridMultilevel"/>
    <w:tmpl w:val="66009B12"/>
    <w:lvl w:ilvl="0" w:tplc="2A14B4F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417A3261"/>
    <w:multiLevelType w:val="hybridMultilevel"/>
    <w:tmpl w:val="C964AD64"/>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370156"/>
    <w:multiLevelType w:val="hybridMultilevel"/>
    <w:tmpl w:val="7082B9F0"/>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6" w15:restartNumberingAfterBreak="0">
    <w:nsid w:val="469A3F30"/>
    <w:multiLevelType w:val="hybridMultilevel"/>
    <w:tmpl w:val="1FDA50F2"/>
    <w:lvl w:ilvl="0" w:tplc="1974CA44">
      <w:start w:val="1"/>
      <w:numFmt w:val="upperRoman"/>
      <w:lvlText w:val="%1."/>
      <w:lvlJc w:val="left"/>
      <w:pPr>
        <w:ind w:left="1428" w:hanging="720"/>
      </w:pPr>
      <w:rPr>
        <w:rFonts w:hint="default"/>
        <w:b w:val="0"/>
        <w:sz w:val="3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7" w15:restartNumberingAfterBreak="0">
    <w:nsid w:val="476820B4"/>
    <w:multiLevelType w:val="hybridMultilevel"/>
    <w:tmpl w:val="D1A2BB82"/>
    <w:lvl w:ilvl="0" w:tplc="0809000B">
      <w:start w:val="1"/>
      <w:numFmt w:val="bullet"/>
      <w:lvlText w:val=""/>
      <w:lvlJc w:val="left"/>
      <w:pPr>
        <w:ind w:left="720" w:hanging="360"/>
      </w:pPr>
      <w:rPr>
        <w:rFonts w:ascii="Wingdings" w:hAnsi="Wingdings" w:hint="default"/>
      </w:rPr>
    </w:lvl>
    <w:lvl w:ilvl="1" w:tplc="EABCB2F2">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0A72A3"/>
    <w:multiLevelType w:val="hybridMultilevel"/>
    <w:tmpl w:val="D08660F8"/>
    <w:lvl w:ilvl="0" w:tplc="2832887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9" w15:restartNumberingAfterBreak="0">
    <w:nsid w:val="53663BC4"/>
    <w:multiLevelType w:val="hybridMultilevel"/>
    <w:tmpl w:val="1BE68EEE"/>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0" w15:restartNumberingAfterBreak="0">
    <w:nsid w:val="5AD30745"/>
    <w:multiLevelType w:val="hybridMultilevel"/>
    <w:tmpl w:val="D09CA6A0"/>
    <w:lvl w:ilvl="0" w:tplc="EFD8C292">
      <w:start w:val="1"/>
      <w:numFmt w:val="decimal"/>
      <w:lvlText w:val="%1)"/>
      <w:lvlJc w:val="left"/>
      <w:pPr>
        <w:ind w:left="720" w:hanging="360"/>
      </w:pPr>
      <w:rPr>
        <w:rFonts w:hint="default"/>
        <w:b w:val="0"/>
        <w:sz w:val="3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6350BF"/>
    <w:multiLevelType w:val="multilevel"/>
    <w:tmpl w:val="DD6ADB46"/>
    <w:lvl w:ilvl="0">
      <w:start w:val="1"/>
      <w:numFmt w:val="decimal"/>
      <w:lvlText w:val="%1."/>
      <w:lvlJc w:val="left"/>
      <w:pPr>
        <w:ind w:left="720" w:hanging="360"/>
      </w:pPr>
      <w:rPr>
        <w:rFonts w:hint="default"/>
        <w:b/>
        <w:sz w:val="36"/>
        <w:szCs w:val="36"/>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2" w15:restartNumberingAfterBreak="0">
    <w:nsid w:val="670A2732"/>
    <w:multiLevelType w:val="multilevel"/>
    <w:tmpl w:val="4BA44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D0419C"/>
    <w:multiLevelType w:val="hybridMultilevel"/>
    <w:tmpl w:val="C4FA2200"/>
    <w:lvl w:ilvl="0" w:tplc="C8C8134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4" w15:restartNumberingAfterBreak="0">
    <w:nsid w:val="6A0A5F8C"/>
    <w:multiLevelType w:val="hybridMultilevel"/>
    <w:tmpl w:val="B5CE1B84"/>
    <w:lvl w:ilvl="0" w:tplc="0409000B">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5" w15:restartNumberingAfterBreak="0">
    <w:nsid w:val="728703F2"/>
    <w:multiLevelType w:val="hybridMultilevel"/>
    <w:tmpl w:val="D17E4B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8A1DDA"/>
    <w:multiLevelType w:val="hybridMultilevel"/>
    <w:tmpl w:val="C7106362"/>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7" w15:restartNumberingAfterBreak="0">
    <w:nsid w:val="791E4C19"/>
    <w:multiLevelType w:val="hybridMultilevel"/>
    <w:tmpl w:val="DAE64DDE"/>
    <w:lvl w:ilvl="0" w:tplc="B128E6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31"/>
  </w:num>
  <w:num w:numId="2">
    <w:abstractNumId w:val="11"/>
  </w:num>
  <w:num w:numId="3">
    <w:abstractNumId w:val="37"/>
  </w:num>
  <w:num w:numId="4">
    <w:abstractNumId w:val="33"/>
  </w:num>
  <w:num w:numId="5">
    <w:abstractNumId w:val="14"/>
  </w:num>
  <w:num w:numId="6">
    <w:abstractNumId w:val="23"/>
  </w:num>
  <w:num w:numId="7">
    <w:abstractNumId w:val="0"/>
  </w:num>
  <w:num w:numId="8">
    <w:abstractNumId w:val="15"/>
  </w:num>
  <w:num w:numId="9">
    <w:abstractNumId w:val="16"/>
  </w:num>
  <w:num w:numId="10">
    <w:abstractNumId w:val="21"/>
  </w:num>
  <w:num w:numId="11">
    <w:abstractNumId w:val="34"/>
  </w:num>
  <w:num w:numId="12">
    <w:abstractNumId w:val="7"/>
  </w:num>
  <w:num w:numId="13">
    <w:abstractNumId w:val="30"/>
  </w:num>
  <w:num w:numId="14">
    <w:abstractNumId w:val="26"/>
  </w:num>
  <w:num w:numId="15">
    <w:abstractNumId w:val="24"/>
  </w:num>
  <w:num w:numId="16">
    <w:abstractNumId w:val="4"/>
  </w:num>
  <w:num w:numId="17">
    <w:abstractNumId w:val="2"/>
  </w:num>
  <w:num w:numId="18">
    <w:abstractNumId w:val="19"/>
  </w:num>
  <w:num w:numId="19">
    <w:abstractNumId w:val="12"/>
  </w:num>
  <w:num w:numId="20">
    <w:abstractNumId w:val="32"/>
  </w:num>
  <w:num w:numId="21">
    <w:abstractNumId w:val="18"/>
  </w:num>
  <w:num w:numId="22">
    <w:abstractNumId w:val="9"/>
  </w:num>
  <w:num w:numId="23">
    <w:abstractNumId w:val="10"/>
  </w:num>
  <w:num w:numId="24">
    <w:abstractNumId w:val="1"/>
  </w:num>
  <w:num w:numId="25">
    <w:abstractNumId w:val="20"/>
  </w:num>
  <w:num w:numId="26">
    <w:abstractNumId w:val="36"/>
  </w:num>
  <w:num w:numId="27">
    <w:abstractNumId w:val="13"/>
  </w:num>
  <w:num w:numId="28">
    <w:abstractNumId w:val="25"/>
  </w:num>
  <w:num w:numId="29">
    <w:abstractNumId w:val="22"/>
  </w:num>
  <w:num w:numId="30">
    <w:abstractNumId w:val="3"/>
  </w:num>
  <w:num w:numId="31">
    <w:abstractNumId w:val="27"/>
  </w:num>
  <w:num w:numId="32">
    <w:abstractNumId w:val="8"/>
  </w:num>
  <w:num w:numId="33">
    <w:abstractNumId w:val="5"/>
  </w:num>
  <w:num w:numId="34">
    <w:abstractNumId w:val="29"/>
  </w:num>
  <w:num w:numId="35">
    <w:abstractNumId w:val="6"/>
  </w:num>
  <w:num w:numId="36">
    <w:abstractNumId w:val="17"/>
  </w:num>
  <w:num w:numId="37">
    <w:abstractNumId w:val="28"/>
  </w:num>
  <w:num w:numId="38">
    <w:abstractNumId w:val="3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alia Rupet">
    <w15:presenceInfo w15:providerId="None" w15:userId="Natalia Rupe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128"/>
    <w:rsid w:val="00000446"/>
    <w:rsid w:val="000004A6"/>
    <w:rsid w:val="000027F1"/>
    <w:rsid w:val="00002C3E"/>
    <w:rsid w:val="00003836"/>
    <w:rsid w:val="00003BAE"/>
    <w:rsid w:val="000040DD"/>
    <w:rsid w:val="0000450C"/>
    <w:rsid w:val="00004B81"/>
    <w:rsid w:val="00004C9E"/>
    <w:rsid w:val="000070B5"/>
    <w:rsid w:val="00007E15"/>
    <w:rsid w:val="00007F44"/>
    <w:rsid w:val="00011009"/>
    <w:rsid w:val="000114DA"/>
    <w:rsid w:val="00013DCE"/>
    <w:rsid w:val="00013EDF"/>
    <w:rsid w:val="00015722"/>
    <w:rsid w:val="00015FDA"/>
    <w:rsid w:val="00016F87"/>
    <w:rsid w:val="00017ACD"/>
    <w:rsid w:val="000219D7"/>
    <w:rsid w:val="000234F8"/>
    <w:rsid w:val="0002363B"/>
    <w:rsid w:val="00026FF3"/>
    <w:rsid w:val="00030295"/>
    <w:rsid w:val="00030F48"/>
    <w:rsid w:val="000345EF"/>
    <w:rsid w:val="00034D07"/>
    <w:rsid w:val="00034F19"/>
    <w:rsid w:val="00040DAE"/>
    <w:rsid w:val="0004234A"/>
    <w:rsid w:val="00042FFD"/>
    <w:rsid w:val="00045B62"/>
    <w:rsid w:val="0004653A"/>
    <w:rsid w:val="00046AFE"/>
    <w:rsid w:val="0004726A"/>
    <w:rsid w:val="0004793E"/>
    <w:rsid w:val="00051A17"/>
    <w:rsid w:val="00051E4F"/>
    <w:rsid w:val="000524CF"/>
    <w:rsid w:val="00053C8D"/>
    <w:rsid w:val="000559BA"/>
    <w:rsid w:val="00055C5A"/>
    <w:rsid w:val="00055FE1"/>
    <w:rsid w:val="00057019"/>
    <w:rsid w:val="000571DE"/>
    <w:rsid w:val="00057A36"/>
    <w:rsid w:val="000633CA"/>
    <w:rsid w:val="00064361"/>
    <w:rsid w:val="00064870"/>
    <w:rsid w:val="000660FD"/>
    <w:rsid w:val="0006611B"/>
    <w:rsid w:val="000665EE"/>
    <w:rsid w:val="00067506"/>
    <w:rsid w:val="0006761D"/>
    <w:rsid w:val="000716BA"/>
    <w:rsid w:val="00071C44"/>
    <w:rsid w:val="000750EC"/>
    <w:rsid w:val="0007576D"/>
    <w:rsid w:val="00075F68"/>
    <w:rsid w:val="00076811"/>
    <w:rsid w:val="000779F7"/>
    <w:rsid w:val="000813BE"/>
    <w:rsid w:val="00081772"/>
    <w:rsid w:val="0008198F"/>
    <w:rsid w:val="00082146"/>
    <w:rsid w:val="00082642"/>
    <w:rsid w:val="000845A8"/>
    <w:rsid w:val="00086F15"/>
    <w:rsid w:val="0009063A"/>
    <w:rsid w:val="00092278"/>
    <w:rsid w:val="00092D0C"/>
    <w:rsid w:val="00092D48"/>
    <w:rsid w:val="00092D8C"/>
    <w:rsid w:val="0009388A"/>
    <w:rsid w:val="00095DD4"/>
    <w:rsid w:val="00097045"/>
    <w:rsid w:val="00097693"/>
    <w:rsid w:val="000978F3"/>
    <w:rsid w:val="00097A50"/>
    <w:rsid w:val="00097D24"/>
    <w:rsid w:val="000A195E"/>
    <w:rsid w:val="000A285B"/>
    <w:rsid w:val="000A2FF1"/>
    <w:rsid w:val="000A3BCF"/>
    <w:rsid w:val="000A4175"/>
    <w:rsid w:val="000A4C41"/>
    <w:rsid w:val="000A5711"/>
    <w:rsid w:val="000A5B4F"/>
    <w:rsid w:val="000B3C84"/>
    <w:rsid w:val="000B3CC8"/>
    <w:rsid w:val="000B41C4"/>
    <w:rsid w:val="000B5124"/>
    <w:rsid w:val="000B61CF"/>
    <w:rsid w:val="000B675A"/>
    <w:rsid w:val="000C3021"/>
    <w:rsid w:val="000C52A0"/>
    <w:rsid w:val="000C5B35"/>
    <w:rsid w:val="000C6560"/>
    <w:rsid w:val="000C73EC"/>
    <w:rsid w:val="000D180B"/>
    <w:rsid w:val="000D306E"/>
    <w:rsid w:val="000D3D1F"/>
    <w:rsid w:val="000D4668"/>
    <w:rsid w:val="000D50F0"/>
    <w:rsid w:val="000D5258"/>
    <w:rsid w:val="000D5F9A"/>
    <w:rsid w:val="000D621D"/>
    <w:rsid w:val="000D6613"/>
    <w:rsid w:val="000D6FB0"/>
    <w:rsid w:val="000E01B1"/>
    <w:rsid w:val="000E08D9"/>
    <w:rsid w:val="000E101E"/>
    <w:rsid w:val="000E2A65"/>
    <w:rsid w:val="000E3C70"/>
    <w:rsid w:val="000E65F9"/>
    <w:rsid w:val="000F04AE"/>
    <w:rsid w:val="000F219F"/>
    <w:rsid w:val="000F38BC"/>
    <w:rsid w:val="000F5A34"/>
    <w:rsid w:val="000F666A"/>
    <w:rsid w:val="000F7570"/>
    <w:rsid w:val="001001CC"/>
    <w:rsid w:val="0010244F"/>
    <w:rsid w:val="00102AB3"/>
    <w:rsid w:val="00102B14"/>
    <w:rsid w:val="00104B4A"/>
    <w:rsid w:val="00105542"/>
    <w:rsid w:val="0010590C"/>
    <w:rsid w:val="001068A1"/>
    <w:rsid w:val="00106E16"/>
    <w:rsid w:val="00107B4B"/>
    <w:rsid w:val="00107C6E"/>
    <w:rsid w:val="00107E21"/>
    <w:rsid w:val="001102AB"/>
    <w:rsid w:val="00110E5E"/>
    <w:rsid w:val="001110E2"/>
    <w:rsid w:val="00113527"/>
    <w:rsid w:val="00113696"/>
    <w:rsid w:val="00113C57"/>
    <w:rsid w:val="001145C0"/>
    <w:rsid w:val="00117857"/>
    <w:rsid w:val="00117FA7"/>
    <w:rsid w:val="001210AB"/>
    <w:rsid w:val="00123120"/>
    <w:rsid w:val="001238B5"/>
    <w:rsid w:val="00124C0E"/>
    <w:rsid w:val="00125F25"/>
    <w:rsid w:val="00126F79"/>
    <w:rsid w:val="00131CC5"/>
    <w:rsid w:val="00131DF5"/>
    <w:rsid w:val="001325F5"/>
    <w:rsid w:val="00132614"/>
    <w:rsid w:val="00136995"/>
    <w:rsid w:val="00143049"/>
    <w:rsid w:val="001439BB"/>
    <w:rsid w:val="0014471D"/>
    <w:rsid w:val="001450A1"/>
    <w:rsid w:val="001453E2"/>
    <w:rsid w:val="0014560B"/>
    <w:rsid w:val="00145DC3"/>
    <w:rsid w:val="00146E7D"/>
    <w:rsid w:val="00147938"/>
    <w:rsid w:val="00150281"/>
    <w:rsid w:val="001520BE"/>
    <w:rsid w:val="00152E0C"/>
    <w:rsid w:val="00152E52"/>
    <w:rsid w:val="001534AF"/>
    <w:rsid w:val="00155802"/>
    <w:rsid w:val="00156D2A"/>
    <w:rsid w:val="00157D03"/>
    <w:rsid w:val="001601F0"/>
    <w:rsid w:val="00161393"/>
    <w:rsid w:val="00165002"/>
    <w:rsid w:val="001653D2"/>
    <w:rsid w:val="0017041D"/>
    <w:rsid w:val="0017100E"/>
    <w:rsid w:val="00171740"/>
    <w:rsid w:val="00171D6E"/>
    <w:rsid w:val="00172134"/>
    <w:rsid w:val="001721E9"/>
    <w:rsid w:val="0017383E"/>
    <w:rsid w:val="00174913"/>
    <w:rsid w:val="00174E49"/>
    <w:rsid w:val="00176365"/>
    <w:rsid w:val="001765BE"/>
    <w:rsid w:val="00177FF8"/>
    <w:rsid w:val="001814E7"/>
    <w:rsid w:val="00181578"/>
    <w:rsid w:val="00181833"/>
    <w:rsid w:val="0018276C"/>
    <w:rsid w:val="00182FC5"/>
    <w:rsid w:val="00183331"/>
    <w:rsid w:val="00183B89"/>
    <w:rsid w:val="001849F3"/>
    <w:rsid w:val="00185560"/>
    <w:rsid w:val="00185D55"/>
    <w:rsid w:val="0018600C"/>
    <w:rsid w:val="001861D1"/>
    <w:rsid w:val="0018654A"/>
    <w:rsid w:val="00186755"/>
    <w:rsid w:val="00186A6D"/>
    <w:rsid w:val="00187BF8"/>
    <w:rsid w:val="0019288B"/>
    <w:rsid w:val="0019362D"/>
    <w:rsid w:val="00196683"/>
    <w:rsid w:val="001A12FB"/>
    <w:rsid w:val="001A205A"/>
    <w:rsid w:val="001A25B6"/>
    <w:rsid w:val="001A3B2C"/>
    <w:rsid w:val="001A579A"/>
    <w:rsid w:val="001A5EB2"/>
    <w:rsid w:val="001A72F3"/>
    <w:rsid w:val="001B22A0"/>
    <w:rsid w:val="001B2EEA"/>
    <w:rsid w:val="001B43C6"/>
    <w:rsid w:val="001B75E2"/>
    <w:rsid w:val="001B7C0C"/>
    <w:rsid w:val="001C2C56"/>
    <w:rsid w:val="001C418B"/>
    <w:rsid w:val="001C4D44"/>
    <w:rsid w:val="001C5A28"/>
    <w:rsid w:val="001C687C"/>
    <w:rsid w:val="001C73A6"/>
    <w:rsid w:val="001C7455"/>
    <w:rsid w:val="001C7DBB"/>
    <w:rsid w:val="001D14C4"/>
    <w:rsid w:val="001D1F99"/>
    <w:rsid w:val="001D2E2B"/>
    <w:rsid w:val="001D466C"/>
    <w:rsid w:val="001D6668"/>
    <w:rsid w:val="001E15FF"/>
    <w:rsid w:val="001E1925"/>
    <w:rsid w:val="001E1ACD"/>
    <w:rsid w:val="001E2A27"/>
    <w:rsid w:val="001E3A7A"/>
    <w:rsid w:val="001E5469"/>
    <w:rsid w:val="001E5F5E"/>
    <w:rsid w:val="001E68E9"/>
    <w:rsid w:val="001E6C50"/>
    <w:rsid w:val="001E6F2F"/>
    <w:rsid w:val="001E74C5"/>
    <w:rsid w:val="001F17C1"/>
    <w:rsid w:val="001F4D7E"/>
    <w:rsid w:val="001F5C9D"/>
    <w:rsid w:val="002027BC"/>
    <w:rsid w:val="002028FE"/>
    <w:rsid w:val="00202B2E"/>
    <w:rsid w:val="00203725"/>
    <w:rsid w:val="002057E4"/>
    <w:rsid w:val="00207C1D"/>
    <w:rsid w:val="00211283"/>
    <w:rsid w:val="00213B16"/>
    <w:rsid w:val="00213D10"/>
    <w:rsid w:val="00214921"/>
    <w:rsid w:val="002154E5"/>
    <w:rsid w:val="00215A85"/>
    <w:rsid w:val="002163EB"/>
    <w:rsid w:val="00216C01"/>
    <w:rsid w:val="00216D4C"/>
    <w:rsid w:val="00217C0D"/>
    <w:rsid w:val="002221AB"/>
    <w:rsid w:val="002221B6"/>
    <w:rsid w:val="0022225A"/>
    <w:rsid w:val="0022242E"/>
    <w:rsid w:val="00222DE2"/>
    <w:rsid w:val="002233FE"/>
    <w:rsid w:val="00223844"/>
    <w:rsid w:val="00223AC0"/>
    <w:rsid w:val="002240C6"/>
    <w:rsid w:val="00225C29"/>
    <w:rsid w:val="0022723C"/>
    <w:rsid w:val="00227EE7"/>
    <w:rsid w:val="00230363"/>
    <w:rsid w:val="002303FF"/>
    <w:rsid w:val="00230D99"/>
    <w:rsid w:val="00231EB9"/>
    <w:rsid w:val="0023259A"/>
    <w:rsid w:val="00233062"/>
    <w:rsid w:val="00235DAE"/>
    <w:rsid w:val="00236A76"/>
    <w:rsid w:val="002370B0"/>
    <w:rsid w:val="0023752D"/>
    <w:rsid w:val="002377E4"/>
    <w:rsid w:val="00240D67"/>
    <w:rsid w:val="00241205"/>
    <w:rsid w:val="002413A6"/>
    <w:rsid w:val="0024222F"/>
    <w:rsid w:val="002422FA"/>
    <w:rsid w:val="00242650"/>
    <w:rsid w:val="00242D4F"/>
    <w:rsid w:val="00242E54"/>
    <w:rsid w:val="00246079"/>
    <w:rsid w:val="00246313"/>
    <w:rsid w:val="00247498"/>
    <w:rsid w:val="00250043"/>
    <w:rsid w:val="0025060C"/>
    <w:rsid w:val="00251954"/>
    <w:rsid w:val="0025211E"/>
    <w:rsid w:val="002529AF"/>
    <w:rsid w:val="00252DBE"/>
    <w:rsid w:val="0025399D"/>
    <w:rsid w:val="00253EEC"/>
    <w:rsid w:val="00255BF1"/>
    <w:rsid w:val="00261144"/>
    <w:rsid w:val="002614ED"/>
    <w:rsid w:val="002620F9"/>
    <w:rsid w:val="002629B0"/>
    <w:rsid w:val="00263A26"/>
    <w:rsid w:val="002643BD"/>
    <w:rsid w:val="00264F3D"/>
    <w:rsid w:val="002702FA"/>
    <w:rsid w:val="002714E3"/>
    <w:rsid w:val="00272317"/>
    <w:rsid w:val="00272F65"/>
    <w:rsid w:val="00273C63"/>
    <w:rsid w:val="0027492C"/>
    <w:rsid w:val="0027529E"/>
    <w:rsid w:val="00275FAA"/>
    <w:rsid w:val="0027672D"/>
    <w:rsid w:val="0028025C"/>
    <w:rsid w:val="00280EF6"/>
    <w:rsid w:val="0028376F"/>
    <w:rsid w:val="00283B50"/>
    <w:rsid w:val="00283BE1"/>
    <w:rsid w:val="00284A5D"/>
    <w:rsid w:val="002851A0"/>
    <w:rsid w:val="00286100"/>
    <w:rsid w:val="0028616A"/>
    <w:rsid w:val="002863B3"/>
    <w:rsid w:val="00290BF3"/>
    <w:rsid w:val="0029181A"/>
    <w:rsid w:val="00291AB7"/>
    <w:rsid w:val="0029229D"/>
    <w:rsid w:val="002922A6"/>
    <w:rsid w:val="0029238C"/>
    <w:rsid w:val="00293495"/>
    <w:rsid w:val="002A0DCA"/>
    <w:rsid w:val="002A150F"/>
    <w:rsid w:val="002A15CB"/>
    <w:rsid w:val="002A199B"/>
    <w:rsid w:val="002A240A"/>
    <w:rsid w:val="002A315B"/>
    <w:rsid w:val="002A434A"/>
    <w:rsid w:val="002A5685"/>
    <w:rsid w:val="002A595F"/>
    <w:rsid w:val="002A6438"/>
    <w:rsid w:val="002B1887"/>
    <w:rsid w:val="002B39E7"/>
    <w:rsid w:val="002B4812"/>
    <w:rsid w:val="002B6511"/>
    <w:rsid w:val="002B6DC4"/>
    <w:rsid w:val="002B7E24"/>
    <w:rsid w:val="002C0A87"/>
    <w:rsid w:val="002C2759"/>
    <w:rsid w:val="002C58BE"/>
    <w:rsid w:val="002C6871"/>
    <w:rsid w:val="002C6918"/>
    <w:rsid w:val="002C7468"/>
    <w:rsid w:val="002D0836"/>
    <w:rsid w:val="002D1236"/>
    <w:rsid w:val="002D1ACA"/>
    <w:rsid w:val="002D1C32"/>
    <w:rsid w:val="002D2448"/>
    <w:rsid w:val="002D27E5"/>
    <w:rsid w:val="002D2AA2"/>
    <w:rsid w:val="002D31E4"/>
    <w:rsid w:val="002D3EC6"/>
    <w:rsid w:val="002D5A3B"/>
    <w:rsid w:val="002D5D83"/>
    <w:rsid w:val="002D65ED"/>
    <w:rsid w:val="002D6F27"/>
    <w:rsid w:val="002D7678"/>
    <w:rsid w:val="002E02B8"/>
    <w:rsid w:val="002E1711"/>
    <w:rsid w:val="002E2519"/>
    <w:rsid w:val="002E2ED4"/>
    <w:rsid w:val="002E55EB"/>
    <w:rsid w:val="002E5D6B"/>
    <w:rsid w:val="002E74A3"/>
    <w:rsid w:val="002F061D"/>
    <w:rsid w:val="002F0BE0"/>
    <w:rsid w:val="002F0D61"/>
    <w:rsid w:val="002F1562"/>
    <w:rsid w:val="002F1D6B"/>
    <w:rsid w:val="002F2121"/>
    <w:rsid w:val="002F223C"/>
    <w:rsid w:val="002F2B1E"/>
    <w:rsid w:val="002F4DFC"/>
    <w:rsid w:val="002F5EBE"/>
    <w:rsid w:val="002F5F66"/>
    <w:rsid w:val="0030064D"/>
    <w:rsid w:val="00300A2B"/>
    <w:rsid w:val="00300A52"/>
    <w:rsid w:val="00300CED"/>
    <w:rsid w:val="00300FA1"/>
    <w:rsid w:val="0030143F"/>
    <w:rsid w:val="0030257D"/>
    <w:rsid w:val="003028AD"/>
    <w:rsid w:val="003039CE"/>
    <w:rsid w:val="00303A95"/>
    <w:rsid w:val="0030486A"/>
    <w:rsid w:val="0030564D"/>
    <w:rsid w:val="00306D7D"/>
    <w:rsid w:val="00310717"/>
    <w:rsid w:val="00310FE5"/>
    <w:rsid w:val="00311D71"/>
    <w:rsid w:val="00312403"/>
    <w:rsid w:val="0031329A"/>
    <w:rsid w:val="003156F6"/>
    <w:rsid w:val="0032047E"/>
    <w:rsid w:val="00320E15"/>
    <w:rsid w:val="00321EBD"/>
    <w:rsid w:val="003227B9"/>
    <w:rsid w:val="003229B9"/>
    <w:rsid w:val="00324DAF"/>
    <w:rsid w:val="00325D00"/>
    <w:rsid w:val="00325EB3"/>
    <w:rsid w:val="0032618A"/>
    <w:rsid w:val="00333A6B"/>
    <w:rsid w:val="00334B96"/>
    <w:rsid w:val="0033514D"/>
    <w:rsid w:val="003354EE"/>
    <w:rsid w:val="003357CC"/>
    <w:rsid w:val="00337955"/>
    <w:rsid w:val="00341C7E"/>
    <w:rsid w:val="00342224"/>
    <w:rsid w:val="003426F7"/>
    <w:rsid w:val="003431EA"/>
    <w:rsid w:val="003432ED"/>
    <w:rsid w:val="003432EE"/>
    <w:rsid w:val="00343A51"/>
    <w:rsid w:val="0034511A"/>
    <w:rsid w:val="0034551B"/>
    <w:rsid w:val="003456AD"/>
    <w:rsid w:val="003467B7"/>
    <w:rsid w:val="00346B42"/>
    <w:rsid w:val="00346FBC"/>
    <w:rsid w:val="003504CD"/>
    <w:rsid w:val="00350B60"/>
    <w:rsid w:val="00351408"/>
    <w:rsid w:val="003539AE"/>
    <w:rsid w:val="00353F85"/>
    <w:rsid w:val="00355075"/>
    <w:rsid w:val="00355B3B"/>
    <w:rsid w:val="00355BEA"/>
    <w:rsid w:val="0035695B"/>
    <w:rsid w:val="00356CC3"/>
    <w:rsid w:val="00357177"/>
    <w:rsid w:val="003571BC"/>
    <w:rsid w:val="00362113"/>
    <w:rsid w:val="00362366"/>
    <w:rsid w:val="00363588"/>
    <w:rsid w:val="00363C64"/>
    <w:rsid w:val="00363C88"/>
    <w:rsid w:val="00364898"/>
    <w:rsid w:val="00366363"/>
    <w:rsid w:val="00366C7C"/>
    <w:rsid w:val="00367510"/>
    <w:rsid w:val="00371709"/>
    <w:rsid w:val="00372076"/>
    <w:rsid w:val="00373DD2"/>
    <w:rsid w:val="0037480C"/>
    <w:rsid w:val="00376DD5"/>
    <w:rsid w:val="00381024"/>
    <w:rsid w:val="00383ADC"/>
    <w:rsid w:val="00383FAC"/>
    <w:rsid w:val="0038422D"/>
    <w:rsid w:val="0038489A"/>
    <w:rsid w:val="003857B1"/>
    <w:rsid w:val="00385B54"/>
    <w:rsid w:val="00386400"/>
    <w:rsid w:val="00386DD3"/>
    <w:rsid w:val="003876BB"/>
    <w:rsid w:val="003903A1"/>
    <w:rsid w:val="00390986"/>
    <w:rsid w:val="00390CD2"/>
    <w:rsid w:val="00391008"/>
    <w:rsid w:val="003932AF"/>
    <w:rsid w:val="003968D1"/>
    <w:rsid w:val="00397997"/>
    <w:rsid w:val="003A0F49"/>
    <w:rsid w:val="003A1991"/>
    <w:rsid w:val="003A2864"/>
    <w:rsid w:val="003A28B0"/>
    <w:rsid w:val="003A4F78"/>
    <w:rsid w:val="003A604A"/>
    <w:rsid w:val="003A61DC"/>
    <w:rsid w:val="003A6FD7"/>
    <w:rsid w:val="003A70D6"/>
    <w:rsid w:val="003B4344"/>
    <w:rsid w:val="003B48EF"/>
    <w:rsid w:val="003B53A0"/>
    <w:rsid w:val="003B5FF4"/>
    <w:rsid w:val="003B630E"/>
    <w:rsid w:val="003B7A7F"/>
    <w:rsid w:val="003B7A81"/>
    <w:rsid w:val="003C1383"/>
    <w:rsid w:val="003C2144"/>
    <w:rsid w:val="003C2D6F"/>
    <w:rsid w:val="003C30A0"/>
    <w:rsid w:val="003C5615"/>
    <w:rsid w:val="003C5CC8"/>
    <w:rsid w:val="003C64DA"/>
    <w:rsid w:val="003C6BC2"/>
    <w:rsid w:val="003D0B3F"/>
    <w:rsid w:val="003D3D01"/>
    <w:rsid w:val="003D4DA4"/>
    <w:rsid w:val="003D691F"/>
    <w:rsid w:val="003E1EB1"/>
    <w:rsid w:val="003E26DD"/>
    <w:rsid w:val="003E2E56"/>
    <w:rsid w:val="003E3FFA"/>
    <w:rsid w:val="003E439B"/>
    <w:rsid w:val="003E448D"/>
    <w:rsid w:val="003E532E"/>
    <w:rsid w:val="003E554C"/>
    <w:rsid w:val="003E67FF"/>
    <w:rsid w:val="003E6ADF"/>
    <w:rsid w:val="003E6B7C"/>
    <w:rsid w:val="003E6C1A"/>
    <w:rsid w:val="003F27B4"/>
    <w:rsid w:val="003F3EC1"/>
    <w:rsid w:val="003F472A"/>
    <w:rsid w:val="003F4FAA"/>
    <w:rsid w:val="003F5FAC"/>
    <w:rsid w:val="003F76B3"/>
    <w:rsid w:val="003F7E93"/>
    <w:rsid w:val="00400254"/>
    <w:rsid w:val="0040056F"/>
    <w:rsid w:val="00400741"/>
    <w:rsid w:val="00400F2C"/>
    <w:rsid w:val="004015D8"/>
    <w:rsid w:val="004029D8"/>
    <w:rsid w:val="00403017"/>
    <w:rsid w:val="004041E2"/>
    <w:rsid w:val="00404ACA"/>
    <w:rsid w:val="00406988"/>
    <w:rsid w:val="004116D0"/>
    <w:rsid w:val="00411725"/>
    <w:rsid w:val="004118CF"/>
    <w:rsid w:val="00414413"/>
    <w:rsid w:val="004145EF"/>
    <w:rsid w:val="004147CC"/>
    <w:rsid w:val="004163EB"/>
    <w:rsid w:val="00420041"/>
    <w:rsid w:val="00420284"/>
    <w:rsid w:val="004211F8"/>
    <w:rsid w:val="00421917"/>
    <w:rsid w:val="00423F03"/>
    <w:rsid w:val="0042548D"/>
    <w:rsid w:val="00426BEF"/>
    <w:rsid w:val="00427E8D"/>
    <w:rsid w:val="00430437"/>
    <w:rsid w:val="00432C93"/>
    <w:rsid w:val="004334E2"/>
    <w:rsid w:val="004339CA"/>
    <w:rsid w:val="00433D53"/>
    <w:rsid w:val="00436FA6"/>
    <w:rsid w:val="004370F2"/>
    <w:rsid w:val="004376EE"/>
    <w:rsid w:val="0044086A"/>
    <w:rsid w:val="004418A8"/>
    <w:rsid w:val="00443304"/>
    <w:rsid w:val="00443800"/>
    <w:rsid w:val="004447F0"/>
    <w:rsid w:val="00445241"/>
    <w:rsid w:val="0044566A"/>
    <w:rsid w:val="004466BB"/>
    <w:rsid w:val="004474C0"/>
    <w:rsid w:val="004474D1"/>
    <w:rsid w:val="00450920"/>
    <w:rsid w:val="00450DDB"/>
    <w:rsid w:val="00450E5F"/>
    <w:rsid w:val="00452C9E"/>
    <w:rsid w:val="004534B4"/>
    <w:rsid w:val="00454E86"/>
    <w:rsid w:val="004556C9"/>
    <w:rsid w:val="004579E8"/>
    <w:rsid w:val="004610D8"/>
    <w:rsid w:val="004654B2"/>
    <w:rsid w:val="00466EFE"/>
    <w:rsid w:val="00467C1C"/>
    <w:rsid w:val="00467EB7"/>
    <w:rsid w:val="004714AC"/>
    <w:rsid w:val="00473671"/>
    <w:rsid w:val="004754AF"/>
    <w:rsid w:val="00476E2A"/>
    <w:rsid w:val="00480EFE"/>
    <w:rsid w:val="0048175D"/>
    <w:rsid w:val="00482204"/>
    <w:rsid w:val="00482700"/>
    <w:rsid w:val="004832BC"/>
    <w:rsid w:val="00487C9C"/>
    <w:rsid w:val="0049002C"/>
    <w:rsid w:val="00492EF4"/>
    <w:rsid w:val="00493478"/>
    <w:rsid w:val="00494021"/>
    <w:rsid w:val="0049588B"/>
    <w:rsid w:val="00496584"/>
    <w:rsid w:val="0049658E"/>
    <w:rsid w:val="00496D3A"/>
    <w:rsid w:val="004A0349"/>
    <w:rsid w:val="004A26F0"/>
    <w:rsid w:val="004A3076"/>
    <w:rsid w:val="004A3833"/>
    <w:rsid w:val="004A471F"/>
    <w:rsid w:val="004A5988"/>
    <w:rsid w:val="004A5C52"/>
    <w:rsid w:val="004A6CAD"/>
    <w:rsid w:val="004A77D3"/>
    <w:rsid w:val="004B0012"/>
    <w:rsid w:val="004B0720"/>
    <w:rsid w:val="004B1034"/>
    <w:rsid w:val="004B1220"/>
    <w:rsid w:val="004B2F31"/>
    <w:rsid w:val="004B4E12"/>
    <w:rsid w:val="004B5BEC"/>
    <w:rsid w:val="004B744B"/>
    <w:rsid w:val="004B7CFA"/>
    <w:rsid w:val="004C0674"/>
    <w:rsid w:val="004C09D5"/>
    <w:rsid w:val="004C0B05"/>
    <w:rsid w:val="004C278E"/>
    <w:rsid w:val="004C3AC4"/>
    <w:rsid w:val="004C5159"/>
    <w:rsid w:val="004C556C"/>
    <w:rsid w:val="004C5FE4"/>
    <w:rsid w:val="004C61B9"/>
    <w:rsid w:val="004C764F"/>
    <w:rsid w:val="004D03DB"/>
    <w:rsid w:val="004D2656"/>
    <w:rsid w:val="004D29E3"/>
    <w:rsid w:val="004D2ABC"/>
    <w:rsid w:val="004D2D75"/>
    <w:rsid w:val="004D3774"/>
    <w:rsid w:val="004D4953"/>
    <w:rsid w:val="004D5A00"/>
    <w:rsid w:val="004D7AE9"/>
    <w:rsid w:val="004E0806"/>
    <w:rsid w:val="004E1F8B"/>
    <w:rsid w:val="004E519B"/>
    <w:rsid w:val="004E615B"/>
    <w:rsid w:val="004E7B2A"/>
    <w:rsid w:val="004E7CAD"/>
    <w:rsid w:val="004F0A80"/>
    <w:rsid w:val="004F25F6"/>
    <w:rsid w:val="004F278C"/>
    <w:rsid w:val="004F29E3"/>
    <w:rsid w:val="004F2C54"/>
    <w:rsid w:val="004F2F9D"/>
    <w:rsid w:val="004F4AD4"/>
    <w:rsid w:val="004F4DA7"/>
    <w:rsid w:val="004F7623"/>
    <w:rsid w:val="00501CE9"/>
    <w:rsid w:val="00501E46"/>
    <w:rsid w:val="00502306"/>
    <w:rsid w:val="0050712A"/>
    <w:rsid w:val="00510B6E"/>
    <w:rsid w:val="005112E6"/>
    <w:rsid w:val="00515506"/>
    <w:rsid w:val="00515C68"/>
    <w:rsid w:val="00515E1C"/>
    <w:rsid w:val="005165E5"/>
    <w:rsid w:val="00521B9E"/>
    <w:rsid w:val="00523897"/>
    <w:rsid w:val="00523CE2"/>
    <w:rsid w:val="005255A5"/>
    <w:rsid w:val="00526952"/>
    <w:rsid w:val="00526B08"/>
    <w:rsid w:val="00527D65"/>
    <w:rsid w:val="005303F4"/>
    <w:rsid w:val="00530579"/>
    <w:rsid w:val="005305E7"/>
    <w:rsid w:val="00531682"/>
    <w:rsid w:val="00532400"/>
    <w:rsid w:val="00532663"/>
    <w:rsid w:val="00532A00"/>
    <w:rsid w:val="005343BF"/>
    <w:rsid w:val="00534B4A"/>
    <w:rsid w:val="005351B1"/>
    <w:rsid w:val="005357D3"/>
    <w:rsid w:val="00535CA6"/>
    <w:rsid w:val="005365E1"/>
    <w:rsid w:val="005378DA"/>
    <w:rsid w:val="005414BD"/>
    <w:rsid w:val="00542AE3"/>
    <w:rsid w:val="00543CD7"/>
    <w:rsid w:val="005446AB"/>
    <w:rsid w:val="00545108"/>
    <w:rsid w:val="00546547"/>
    <w:rsid w:val="0054680B"/>
    <w:rsid w:val="00546F2B"/>
    <w:rsid w:val="005500A3"/>
    <w:rsid w:val="00550F22"/>
    <w:rsid w:val="005525BF"/>
    <w:rsid w:val="0055350C"/>
    <w:rsid w:val="00553FA3"/>
    <w:rsid w:val="00554751"/>
    <w:rsid w:val="00555559"/>
    <w:rsid w:val="00555AE1"/>
    <w:rsid w:val="00555F00"/>
    <w:rsid w:val="00556444"/>
    <w:rsid w:val="00556701"/>
    <w:rsid w:val="0056206F"/>
    <w:rsid w:val="00562DBC"/>
    <w:rsid w:val="00563D24"/>
    <w:rsid w:val="00563DB7"/>
    <w:rsid w:val="00563EB0"/>
    <w:rsid w:val="00565C5E"/>
    <w:rsid w:val="005674FF"/>
    <w:rsid w:val="005701CD"/>
    <w:rsid w:val="00571823"/>
    <w:rsid w:val="00572462"/>
    <w:rsid w:val="0057249C"/>
    <w:rsid w:val="00572A57"/>
    <w:rsid w:val="00572E25"/>
    <w:rsid w:val="00573EE9"/>
    <w:rsid w:val="005744EA"/>
    <w:rsid w:val="00574A0A"/>
    <w:rsid w:val="00577138"/>
    <w:rsid w:val="0057716A"/>
    <w:rsid w:val="005773A3"/>
    <w:rsid w:val="00577A8E"/>
    <w:rsid w:val="005814DF"/>
    <w:rsid w:val="00582543"/>
    <w:rsid w:val="00584C01"/>
    <w:rsid w:val="00585E92"/>
    <w:rsid w:val="0058601C"/>
    <w:rsid w:val="0058707C"/>
    <w:rsid w:val="00587487"/>
    <w:rsid w:val="0058763E"/>
    <w:rsid w:val="00587C84"/>
    <w:rsid w:val="00591FE1"/>
    <w:rsid w:val="0059216C"/>
    <w:rsid w:val="00593BF9"/>
    <w:rsid w:val="005970EB"/>
    <w:rsid w:val="005A140E"/>
    <w:rsid w:val="005A2D46"/>
    <w:rsid w:val="005A30A0"/>
    <w:rsid w:val="005A31A9"/>
    <w:rsid w:val="005B01D0"/>
    <w:rsid w:val="005B1F4F"/>
    <w:rsid w:val="005B238A"/>
    <w:rsid w:val="005B39EE"/>
    <w:rsid w:val="005B3F7E"/>
    <w:rsid w:val="005B47A9"/>
    <w:rsid w:val="005B4D47"/>
    <w:rsid w:val="005B5619"/>
    <w:rsid w:val="005B7AA8"/>
    <w:rsid w:val="005C0D21"/>
    <w:rsid w:val="005C12E8"/>
    <w:rsid w:val="005C1641"/>
    <w:rsid w:val="005C24CF"/>
    <w:rsid w:val="005C287A"/>
    <w:rsid w:val="005C67F6"/>
    <w:rsid w:val="005C7599"/>
    <w:rsid w:val="005C7E80"/>
    <w:rsid w:val="005D192A"/>
    <w:rsid w:val="005D4156"/>
    <w:rsid w:val="005D4384"/>
    <w:rsid w:val="005D6985"/>
    <w:rsid w:val="005D6E14"/>
    <w:rsid w:val="005E0885"/>
    <w:rsid w:val="005E2540"/>
    <w:rsid w:val="005E285E"/>
    <w:rsid w:val="005E2B89"/>
    <w:rsid w:val="005E3545"/>
    <w:rsid w:val="005E3605"/>
    <w:rsid w:val="005E3859"/>
    <w:rsid w:val="005E3D8F"/>
    <w:rsid w:val="005E4112"/>
    <w:rsid w:val="005E41CE"/>
    <w:rsid w:val="005E63BA"/>
    <w:rsid w:val="005E7152"/>
    <w:rsid w:val="005E7B70"/>
    <w:rsid w:val="005E7FDB"/>
    <w:rsid w:val="005F017E"/>
    <w:rsid w:val="005F0AB5"/>
    <w:rsid w:val="005F2A0E"/>
    <w:rsid w:val="005F2AE4"/>
    <w:rsid w:val="005F434D"/>
    <w:rsid w:val="005F5299"/>
    <w:rsid w:val="005F52DC"/>
    <w:rsid w:val="005F585F"/>
    <w:rsid w:val="005F5DCE"/>
    <w:rsid w:val="005F6B6B"/>
    <w:rsid w:val="005F7DDE"/>
    <w:rsid w:val="00601D48"/>
    <w:rsid w:val="0060233A"/>
    <w:rsid w:val="006037EF"/>
    <w:rsid w:val="00603E16"/>
    <w:rsid w:val="00604E70"/>
    <w:rsid w:val="00606CE5"/>
    <w:rsid w:val="006076CE"/>
    <w:rsid w:val="00607B39"/>
    <w:rsid w:val="006101C1"/>
    <w:rsid w:val="006111DD"/>
    <w:rsid w:val="00614A88"/>
    <w:rsid w:val="00614AED"/>
    <w:rsid w:val="00617C97"/>
    <w:rsid w:val="00620335"/>
    <w:rsid w:val="00620390"/>
    <w:rsid w:val="00621C3E"/>
    <w:rsid w:val="00621D7A"/>
    <w:rsid w:val="00622B16"/>
    <w:rsid w:val="00622E65"/>
    <w:rsid w:val="006232F3"/>
    <w:rsid w:val="006239B5"/>
    <w:rsid w:val="00624933"/>
    <w:rsid w:val="00625203"/>
    <w:rsid w:val="00631EFA"/>
    <w:rsid w:val="006332E6"/>
    <w:rsid w:val="00633333"/>
    <w:rsid w:val="00634AC3"/>
    <w:rsid w:val="006353A5"/>
    <w:rsid w:val="00640D23"/>
    <w:rsid w:val="00640D8E"/>
    <w:rsid w:val="00642A52"/>
    <w:rsid w:val="00642CE3"/>
    <w:rsid w:val="006442BE"/>
    <w:rsid w:val="00645F7E"/>
    <w:rsid w:val="0064672A"/>
    <w:rsid w:val="006508E8"/>
    <w:rsid w:val="00652CA1"/>
    <w:rsid w:val="00653517"/>
    <w:rsid w:val="00653F97"/>
    <w:rsid w:val="006550D5"/>
    <w:rsid w:val="006558A6"/>
    <w:rsid w:val="00656604"/>
    <w:rsid w:val="00660CA4"/>
    <w:rsid w:val="00661425"/>
    <w:rsid w:val="00661C26"/>
    <w:rsid w:val="0066286F"/>
    <w:rsid w:val="00663A9A"/>
    <w:rsid w:val="0066410F"/>
    <w:rsid w:val="006642AF"/>
    <w:rsid w:val="006663ED"/>
    <w:rsid w:val="00670D7F"/>
    <w:rsid w:val="00672470"/>
    <w:rsid w:val="00672B73"/>
    <w:rsid w:val="00673DCB"/>
    <w:rsid w:val="00674CBA"/>
    <w:rsid w:val="00674D26"/>
    <w:rsid w:val="00675AFD"/>
    <w:rsid w:val="00675F25"/>
    <w:rsid w:val="00676463"/>
    <w:rsid w:val="006775FD"/>
    <w:rsid w:val="00681C29"/>
    <w:rsid w:val="00684C2D"/>
    <w:rsid w:val="00684C6D"/>
    <w:rsid w:val="00685B2C"/>
    <w:rsid w:val="006863BA"/>
    <w:rsid w:val="00686AFE"/>
    <w:rsid w:val="00690FAF"/>
    <w:rsid w:val="00692193"/>
    <w:rsid w:val="00693A63"/>
    <w:rsid w:val="00694464"/>
    <w:rsid w:val="00694C0F"/>
    <w:rsid w:val="00695469"/>
    <w:rsid w:val="0069604E"/>
    <w:rsid w:val="00696433"/>
    <w:rsid w:val="006979FE"/>
    <w:rsid w:val="006A0742"/>
    <w:rsid w:val="006A18CB"/>
    <w:rsid w:val="006A1B1D"/>
    <w:rsid w:val="006A2498"/>
    <w:rsid w:val="006A2EA4"/>
    <w:rsid w:val="006A42F1"/>
    <w:rsid w:val="006A4E96"/>
    <w:rsid w:val="006A5971"/>
    <w:rsid w:val="006A6402"/>
    <w:rsid w:val="006A6407"/>
    <w:rsid w:val="006A7C24"/>
    <w:rsid w:val="006B17DE"/>
    <w:rsid w:val="006B3CFA"/>
    <w:rsid w:val="006B5226"/>
    <w:rsid w:val="006B5C55"/>
    <w:rsid w:val="006B60B7"/>
    <w:rsid w:val="006B732C"/>
    <w:rsid w:val="006C11C8"/>
    <w:rsid w:val="006C12BE"/>
    <w:rsid w:val="006C1B6E"/>
    <w:rsid w:val="006C48A4"/>
    <w:rsid w:val="006C4C94"/>
    <w:rsid w:val="006C4F74"/>
    <w:rsid w:val="006C576C"/>
    <w:rsid w:val="006C6413"/>
    <w:rsid w:val="006C6A6E"/>
    <w:rsid w:val="006D14EA"/>
    <w:rsid w:val="006D1DE7"/>
    <w:rsid w:val="006D213A"/>
    <w:rsid w:val="006D2299"/>
    <w:rsid w:val="006D30E4"/>
    <w:rsid w:val="006D31EF"/>
    <w:rsid w:val="006D58B2"/>
    <w:rsid w:val="006D6F39"/>
    <w:rsid w:val="006D7439"/>
    <w:rsid w:val="006D7ED3"/>
    <w:rsid w:val="006E0A9D"/>
    <w:rsid w:val="006E12F8"/>
    <w:rsid w:val="006E1475"/>
    <w:rsid w:val="006E27EC"/>
    <w:rsid w:val="006E2EFA"/>
    <w:rsid w:val="006E36F6"/>
    <w:rsid w:val="006E3F59"/>
    <w:rsid w:val="006E4D9E"/>
    <w:rsid w:val="006E5564"/>
    <w:rsid w:val="006E5B62"/>
    <w:rsid w:val="006E6827"/>
    <w:rsid w:val="006E68F0"/>
    <w:rsid w:val="006E6FE1"/>
    <w:rsid w:val="006F241B"/>
    <w:rsid w:val="006F3A61"/>
    <w:rsid w:val="006F5797"/>
    <w:rsid w:val="006F6367"/>
    <w:rsid w:val="006F6E87"/>
    <w:rsid w:val="006F73A5"/>
    <w:rsid w:val="0070111E"/>
    <w:rsid w:val="00701587"/>
    <w:rsid w:val="00701648"/>
    <w:rsid w:val="00701957"/>
    <w:rsid w:val="007033E5"/>
    <w:rsid w:val="007037FA"/>
    <w:rsid w:val="0070453A"/>
    <w:rsid w:val="00704C03"/>
    <w:rsid w:val="00704D80"/>
    <w:rsid w:val="0070781B"/>
    <w:rsid w:val="0070781C"/>
    <w:rsid w:val="00711899"/>
    <w:rsid w:val="00711CA9"/>
    <w:rsid w:val="007150F4"/>
    <w:rsid w:val="007154A1"/>
    <w:rsid w:val="00717304"/>
    <w:rsid w:val="007202CB"/>
    <w:rsid w:val="007218C8"/>
    <w:rsid w:val="00723299"/>
    <w:rsid w:val="00726936"/>
    <w:rsid w:val="00727893"/>
    <w:rsid w:val="007300A8"/>
    <w:rsid w:val="0073064C"/>
    <w:rsid w:val="0073212E"/>
    <w:rsid w:val="0073265A"/>
    <w:rsid w:val="0073516B"/>
    <w:rsid w:val="007409E4"/>
    <w:rsid w:val="00741413"/>
    <w:rsid w:val="00741D1B"/>
    <w:rsid w:val="00741F05"/>
    <w:rsid w:val="0074248A"/>
    <w:rsid w:val="00743207"/>
    <w:rsid w:val="00743BCD"/>
    <w:rsid w:val="00745C78"/>
    <w:rsid w:val="0074789B"/>
    <w:rsid w:val="007509FA"/>
    <w:rsid w:val="00752785"/>
    <w:rsid w:val="00752AAA"/>
    <w:rsid w:val="00752BCC"/>
    <w:rsid w:val="0075381F"/>
    <w:rsid w:val="007539FB"/>
    <w:rsid w:val="0075409E"/>
    <w:rsid w:val="00756410"/>
    <w:rsid w:val="00756AA6"/>
    <w:rsid w:val="00760990"/>
    <w:rsid w:val="00760BBB"/>
    <w:rsid w:val="00764B80"/>
    <w:rsid w:val="00764F9C"/>
    <w:rsid w:val="007652D3"/>
    <w:rsid w:val="007668B4"/>
    <w:rsid w:val="00766C06"/>
    <w:rsid w:val="00766D90"/>
    <w:rsid w:val="00771033"/>
    <w:rsid w:val="00771808"/>
    <w:rsid w:val="0077407E"/>
    <w:rsid w:val="0077471C"/>
    <w:rsid w:val="0077554D"/>
    <w:rsid w:val="00775CA7"/>
    <w:rsid w:val="00776B1C"/>
    <w:rsid w:val="00776E9B"/>
    <w:rsid w:val="00777975"/>
    <w:rsid w:val="00781D74"/>
    <w:rsid w:val="00783E1E"/>
    <w:rsid w:val="007847E2"/>
    <w:rsid w:val="00785268"/>
    <w:rsid w:val="0078625C"/>
    <w:rsid w:val="0078661B"/>
    <w:rsid w:val="00787732"/>
    <w:rsid w:val="007879F6"/>
    <w:rsid w:val="00787E4E"/>
    <w:rsid w:val="0079171D"/>
    <w:rsid w:val="00791BD5"/>
    <w:rsid w:val="00792B5D"/>
    <w:rsid w:val="0079313B"/>
    <w:rsid w:val="007953C3"/>
    <w:rsid w:val="00796613"/>
    <w:rsid w:val="00797614"/>
    <w:rsid w:val="007A0D4B"/>
    <w:rsid w:val="007A12CD"/>
    <w:rsid w:val="007A3BCB"/>
    <w:rsid w:val="007A47E6"/>
    <w:rsid w:val="007A4B5A"/>
    <w:rsid w:val="007A5437"/>
    <w:rsid w:val="007A56D9"/>
    <w:rsid w:val="007A5DB2"/>
    <w:rsid w:val="007A600D"/>
    <w:rsid w:val="007A6B5A"/>
    <w:rsid w:val="007B41C1"/>
    <w:rsid w:val="007B4787"/>
    <w:rsid w:val="007B551D"/>
    <w:rsid w:val="007B553F"/>
    <w:rsid w:val="007B5DC7"/>
    <w:rsid w:val="007B5EF4"/>
    <w:rsid w:val="007C08C5"/>
    <w:rsid w:val="007C08DE"/>
    <w:rsid w:val="007C0FA0"/>
    <w:rsid w:val="007C1062"/>
    <w:rsid w:val="007C14C7"/>
    <w:rsid w:val="007C2A1C"/>
    <w:rsid w:val="007C35DA"/>
    <w:rsid w:val="007C4C5F"/>
    <w:rsid w:val="007C687A"/>
    <w:rsid w:val="007C6A61"/>
    <w:rsid w:val="007C7017"/>
    <w:rsid w:val="007C7764"/>
    <w:rsid w:val="007D00EF"/>
    <w:rsid w:val="007D01C2"/>
    <w:rsid w:val="007D2163"/>
    <w:rsid w:val="007D35C9"/>
    <w:rsid w:val="007D4EDA"/>
    <w:rsid w:val="007E10D8"/>
    <w:rsid w:val="007E1460"/>
    <w:rsid w:val="007E179D"/>
    <w:rsid w:val="007E1B80"/>
    <w:rsid w:val="007E25D3"/>
    <w:rsid w:val="007E3491"/>
    <w:rsid w:val="007E3958"/>
    <w:rsid w:val="007E570C"/>
    <w:rsid w:val="007F0592"/>
    <w:rsid w:val="007F306C"/>
    <w:rsid w:val="007F39C8"/>
    <w:rsid w:val="007F3BC2"/>
    <w:rsid w:val="007F591B"/>
    <w:rsid w:val="007F736F"/>
    <w:rsid w:val="00802C02"/>
    <w:rsid w:val="00802E34"/>
    <w:rsid w:val="0080375D"/>
    <w:rsid w:val="00803F07"/>
    <w:rsid w:val="008043E9"/>
    <w:rsid w:val="0080590D"/>
    <w:rsid w:val="008063D3"/>
    <w:rsid w:val="008064AE"/>
    <w:rsid w:val="00807AA5"/>
    <w:rsid w:val="0081003E"/>
    <w:rsid w:val="00811081"/>
    <w:rsid w:val="0081157E"/>
    <w:rsid w:val="0081215E"/>
    <w:rsid w:val="00812E87"/>
    <w:rsid w:val="00813DC4"/>
    <w:rsid w:val="00814560"/>
    <w:rsid w:val="0081684B"/>
    <w:rsid w:val="00820E36"/>
    <w:rsid w:val="008246BC"/>
    <w:rsid w:val="008256BD"/>
    <w:rsid w:val="0082590B"/>
    <w:rsid w:val="00825B04"/>
    <w:rsid w:val="008261D1"/>
    <w:rsid w:val="00826476"/>
    <w:rsid w:val="00827997"/>
    <w:rsid w:val="00832274"/>
    <w:rsid w:val="0083296A"/>
    <w:rsid w:val="00833A50"/>
    <w:rsid w:val="00834092"/>
    <w:rsid w:val="008344C1"/>
    <w:rsid w:val="00834C7E"/>
    <w:rsid w:val="008350F9"/>
    <w:rsid w:val="00836495"/>
    <w:rsid w:val="00836CB5"/>
    <w:rsid w:val="0083762E"/>
    <w:rsid w:val="00840586"/>
    <w:rsid w:val="008408A6"/>
    <w:rsid w:val="00843D73"/>
    <w:rsid w:val="00845A19"/>
    <w:rsid w:val="00846626"/>
    <w:rsid w:val="008509D7"/>
    <w:rsid w:val="00850F59"/>
    <w:rsid w:val="0085158B"/>
    <w:rsid w:val="00852D87"/>
    <w:rsid w:val="00854C13"/>
    <w:rsid w:val="00855D82"/>
    <w:rsid w:val="00856E24"/>
    <w:rsid w:val="00860775"/>
    <w:rsid w:val="00864F81"/>
    <w:rsid w:val="00865244"/>
    <w:rsid w:val="00865696"/>
    <w:rsid w:val="00865884"/>
    <w:rsid w:val="00866C36"/>
    <w:rsid w:val="00867A92"/>
    <w:rsid w:val="00870C46"/>
    <w:rsid w:val="0087137D"/>
    <w:rsid w:val="00872A64"/>
    <w:rsid w:val="00873C8B"/>
    <w:rsid w:val="00874840"/>
    <w:rsid w:val="008756A8"/>
    <w:rsid w:val="00875F91"/>
    <w:rsid w:val="00876019"/>
    <w:rsid w:val="00876069"/>
    <w:rsid w:val="008762C9"/>
    <w:rsid w:val="00876634"/>
    <w:rsid w:val="008802F5"/>
    <w:rsid w:val="008810C5"/>
    <w:rsid w:val="0088196B"/>
    <w:rsid w:val="00881FD8"/>
    <w:rsid w:val="00883987"/>
    <w:rsid w:val="00884CD8"/>
    <w:rsid w:val="00885B3C"/>
    <w:rsid w:val="00886734"/>
    <w:rsid w:val="00887372"/>
    <w:rsid w:val="00887C12"/>
    <w:rsid w:val="00893E08"/>
    <w:rsid w:val="008972AF"/>
    <w:rsid w:val="008A0ED9"/>
    <w:rsid w:val="008A18F4"/>
    <w:rsid w:val="008A26E6"/>
    <w:rsid w:val="008A28D8"/>
    <w:rsid w:val="008A2E13"/>
    <w:rsid w:val="008A303F"/>
    <w:rsid w:val="008A3195"/>
    <w:rsid w:val="008A3F37"/>
    <w:rsid w:val="008A403F"/>
    <w:rsid w:val="008A5DE6"/>
    <w:rsid w:val="008B029C"/>
    <w:rsid w:val="008B1535"/>
    <w:rsid w:val="008B1A11"/>
    <w:rsid w:val="008B1B8C"/>
    <w:rsid w:val="008B2101"/>
    <w:rsid w:val="008B265B"/>
    <w:rsid w:val="008B2BCF"/>
    <w:rsid w:val="008B2BF0"/>
    <w:rsid w:val="008B3039"/>
    <w:rsid w:val="008B3473"/>
    <w:rsid w:val="008B401D"/>
    <w:rsid w:val="008B56B4"/>
    <w:rsid w:val="008B6DBE"/>
    <w:rsid w:val="008C0810"/>
    <w:rsid w:val="008C1E50"/>
    <w:rsid w:val="008C3A05"/>
    <w:rsid w:val="008C449E"/>
    <w:rsid w:val="008C52AA"/>
    <w:rsid w:val="008C5909"/>
    <w:rsid w:val="008C6D66"/>
    <w:rsid w:val="008C7DFD"/>
    <w:rsid w:val="008D11E5"/>
    <w:rsid w:val="008D2EA9"/>
    <w:rsid w:val="008D3E05"/>
    <w:rsid w:val="008D4432"/>
    <w:rsid w:val="008D4AF1"/>
    <w:rsid w:val="008D4D00"/>
    <w:rsid w:val="008D507C"/>
    <w:rsid w:val="008D670F"/>
    <w:rsid w:val="008D730A"/>
    <w:rsid w:val="008D7EA6"/>
    <w:rsid w:val="008E1EBB"/>
    <w:rsid w:val="008E4BB6"/>
    <w:rsid w:val="008E5F96"/>
    <w:rsid w:val="008E732A"/>
    <w:rsid w:val="008E73F4"/>
    <w:rsid w:val="008F0803"/>
    <w:rsid w:val="008F0CA8"/>
    <w:rsid w:val="008F12BD"/>
    <w:rsid w:val="008F1831"/>
    <w:rsid w:val="008F3A6E"/>
    <w:rsid w:val="008F4C14"/>
    <w:rsid w:val="008F5522"/>
    <w:rsid w:val="008F5611"/>
    <w:rsid w:val="008F7EBB"/>
    <w:rsid w:val="009004BD"/>
    <w:rsid w:val="00903202"/>
    <w:rsid w:val="00904010"/>
    <w:rsid w:val="00904EB4"/>
    <w:rsid w:val="009053FF"/>
    <w:rsid w:val="009060FD"/>
    <w:rsid w:val="00906A73"/>
    <w:rsid w:val="00906E2B"/>
    <w:rsid w:val="009111E0"/>
    <w:rsid w:val="00913780"/>
    <w:rsid w:val="00913B41"/>
    <w:rsid w:val="00915280"/>
    <w:rsid w:val="00916366"/>
    <w:rsid w:val="00916589"/>
    <w:rsid w:val="00917037"/>
    <w:rsid w:val="009171A4"/>
    <w:rsid w:val="009207B6"/>
    <w:rsid w:val="00921037"/>
    <w:rsid w:val="00921924"/>
    <w:rsid w:val="009223C3"/>
    <w:rsid w:val="009229AA"/>
    <w:rsid w:val="00922B9C"/>
    <w:rsid w:val="00923FAD"/>
    <w:rsid w:val="00924C69"/>
    <w:rsid w:val="0092543A"/>
    <w:rsid w:val="00926901"/>
    <w:rsid w:val="00926A90"/>
    <w:rsid w:val="00927641"/>
    <w:rsid w:val="00930F00"/>
    <w:rsid w:val="009317AF"/>
    <w:rsid w:val="00931B3A"/>
    <w:rsid w:val="009326D6"/>
    <w:rsid w:val="009328AF"/>
    <w:rsid w:val="00933A5B"/>
    <w:rsid w:val="009350DE"/>
    <w:rsid w:val="00936E58"/>
    <w:rsid w:val="0094022B"/>
    <w:rsid w:val="00940A2D"/>
    <w:rsid w:val="009413CD"/>
    <w:rsid w:val="009414EA"/>
    <w:rsid w:val="00943057"/>
    <w:rsid w:val="00947F19"/>
    <w:rsid w:val="009504C0"/>
    <w:rsid w:val="00951872"/>
    <w:rsid w:val="00952CA3"/>
    <w:rsid w:val="00953DC4"/>
    <w:rsid w:val="009560EB"/>
    <w:rsid w:val="0095736E"/>
    <w:rsid w:val="009574B7"/>
    <w:rsid w:val="009574E5"/>
    <w:rsid w:val="009579E6"/>
    <w:rsid w:val="00957C14"/>
    <w:rsid w:val="009605EE"/>
    <w:rsid w:val="009619BB"/>
    <w:rsid w:val="009623B6"/>
    <w:rsid w:val="009635B8"/>
    <w:rsid w:val="00963E33"/>
    <w:rsid w:val="00964983"/>
    <w:rsid w:val="0096568F"/>
    <w:rsid w:val="009668BF"/>
    <w:rsid w:val="009671B6"/>
    <w:rsid w:val="00970614"/>
    <w:rsid w:val="009711DF"/>
    <w:rsid w:val="00971CAD"/>
    <w:rsid w:val="009727D5"/>
    <w:rsid w:val="00972F58"/>
    <w:rsid w:val="009739E0"/>
    <w:rsid w:val="00973BF4"/>
    <w:rsid w:val="009755A4"/>
    <w:rsid w:val="009759B0"/>
    <w:rsid w:val="009760AC"/>
    <w:rsid w:val="00977247"/>
    <w:rsid w:val="00977C2A"/>
    <w:rsid w:val="00977E5E"/>
    <w:rsid w:val="00980085"/>
    <w:rsid w:val="00981442"/>
    <w:rsid w:val="00983B00"/>
    <w:rsid w:val="00983F9A"/>
    <w:rsid w:val="00984078"/>
    <w:rsid w:val="00985DEA"/>
    <w:rsid w:val="00986086"/>
    <w:rsid w:val="00986181"/>
    <w:rsid w:val="0098678C"/>
    <w:rsid w:val="0098794D"/>
    <w:rsid w:val="00990A86"/>
    <w:rsid w:val="00991A7A"/>
    <w:rsid w:val="00991E31"/>
    <w:rsid w:val="00991ED0"/>
    <w:rsid w:val="009923C2"/>
    <w:rsid w:val="00992A3B"/>
    <w:rsid w:val="00993376"/>
    <w:rsid w:val="00993570"/>
    <w:rsid w:val="00995790"/>
    <w:rsid w:val="00997867"/>
    <w:rsid w:val="009A287D"/>
    <w:rsid w:val="009A298F"/>
    <w:rsid w:val="009A3D7C"/>
    <w:rsid w:val="009A4A86"/>
    <w:rsid w:val="009A4E62"/>
    <w:rsid w:val="009A69F4"/>
    <w:rsid w:val="009A7231"/>
    <w:rsid w:val="009B05BD"/>
    <w:rsid w:val="009B08E8"/>
    <w:rsid w:val="009B1283"/>
    <w:rsid w:val="009B3BF2"/>
    <w:rsid w:val="009B6D73"/>
    <w:rsid w:val="009B7770"/>
    <w:rsid w:val="009B78AC"/>
    <w:rsid w:val="009B79E8"/>
    <w:rsid w:val="009C0128"/>
    <w:rsid w:val="009C489E"/>
    <w:rsid w:val="009C536D"/>
    <w:rsid w:val="009C5A09"/>
    <w:rsid w:val="009C7DC2"/>
    <w:rsid w:val="009D1531"/>
    <w:rsid w:val="009D2B70"/>
    <w:rsid w:val="009D535A"/>
    <w:rsid w:val="009D6CEB"/>
    <w:rsid w:val="009D7703"/>
    <w:rsid w:val="009E1396"/>
    <w:rsid w:val="009E42EC"/>
    <w:rsid w:val="009E4DED"/>
    <w:rsid w:val="009E5F93"/>
    <w:rsid w:val="009E683A"/>
    <w:rsid w:val="009E6CD1"/>
    <w:rsid w:val="009E6D55"/>
    <w:rsid w:val="009F0960"/>
    <w:rsid w:val="009F0D42"/>
    <w:rsid w:val="009F14B4"/>
    <w:rsid w:val="009F1DFD"/>
    <w:rsid w:val="009F35E7"/>
    <w:rsid w:val="009F3FE1"/>
    <w:rsid w:val="009F4EC0"/>
    <w:rsid w:val="009F6A46"/>
    <w:rsid w:val="009F74EE"/>
    <w:rsid w:val="00A01A53"/>
    <w:rsid w:val="00A01CF2"/>
    <w:rsid w:val="00A01FC9"/>
    <w:rsid w:val="00A0215B"/>
    <w:rsid w:val="00A022C8"/>
    <w:rsid w:val="00A0298F"/>
    <w:rsid w:val="00A0328B"/>
    <w:rsid w:val="00A03499"/>
    <w:rsid w:val="00A04494"/>
    <w:rsid w:val="00A047BE"/>
    <w:rsid w:val="00A05328"/>
    <w:rsid w:val="00A05D21"/>
    <w:rsid w:val="00A06B0E"/>
    <w:rsid w:val="00A0784E"/>
    <w:rsid w:val="00A07D4D"/>
    <w:rsid w:val="00A10C08"/>
    <w:rsid w:val="00A11480"/>
    <w:rsid w:val="00A12742"/>
    <w:rsid w:val="00A14362"/>
    <w:rsid w:val="00A148FE"/>
    <w:rsid w:val="00A15A13"/>
    <w:rsid w:val="00A16CEE"/>
    <w:rsid w:val="00A203AC"/>
    <w:rsid w:val="00A20A6F"/>
    <w:rsid w:val="00A20E90"/>
    <w:rsid w:val="00A21266"/>
    <w:rsid w:val="00A214FA"/>
    <w:rsid w:val="00A226A4"/>
    <w:rsid w:val="00A22B16"/>
    <w:rsid w:val="00A2344A"/>
    <w:rsid w:val="00A2344B"/>
    <w:rsid w:val="00A24D68"/>
    <w:rsid w:val="00A25C08"/>
    <w:rsid w:val="00A26E3C"/>
    <w:rsid w:val="00A27621"/>
    <w:rsid w:val="00A324E8"/>
    <w:rsid w:val="00A33575"/>
    <w:rsid w:val="00A35C88"/>
    <w:rsid w:val="00A371D2"/>
    <w:rsid w:val="00A4233A"/>
    <w:rsid w:val="00A435E2"/>
    <w:rsid w:val="00A43AC2"/>
    <w:rsid w:val="00A441BB"/>
    <w:rsid w:val="00A45832"/>
    <w:rsid w:val="00A46A7C"/>
    <w:rsid w:val="00A46C58"/>
    <w:rsid w:val="00A5041F"/>
    <w:rsid w:val="00A51153"/>
    <w:rsid w:val="00A517D7"/>
    <w:rsid w:val="00A5198A"/>
    <w:rsid w:val="00A52E66"/>
    <w:rsid w:val="00A54FE8"/>
    <w:rsid w:val="00A55AF8"/>
    <w:rsid w:val="00A56088"/>
    <w:rsid w:val="00A564AC"/>
    <w:rsid w:val="00A571C2"/>
    <w:rsid w:val="00A60379"/>
    <w:rsid w:val="00A60F81"/>
    <w:rsid w:val="00A65949"/>
    <w:rsid w:val="00A665F1"/>
    <w:rsid w:val="00A66CE5"/>
    <w:rsid w:val="00A70E4C"/>
    <w:rsid w:val="00A70E93"/>
    <w:rsid w:val="00A70EC5"/>
    <w:rsid w:val="00A716CB"/>
    <w:rsid w:val="00A717BC"/>
    <w:rsid w:val="00A753E8"/>
    <w:rsid w:val="00A75B72"/>
    <w:rsid w:val="00A7644D"/>
    <w:rsid w:val="00A7778A"/>
    <w:rsid w:val="00A77FCA"/>
    <w:rsid w:val="00A77FF7"/>
    <w:rsid w:val="00A80252"/>
    <w:rsid w:val="00A80CFD"/>
    <w:rsid w:val="00A82A6B"/>
    <w:rsid w:val="00A83C67"/>
    <w:rsid w:val="00A83F1B"/>
    <w:rsid w:val="00A8592C"/>
    <w:rsid w:val="00A87960"/>
    <w:rsid w:val="00A87FAA"/>
    <w:rsid w:val="00A87FDE"/>
    <w:rsid w:val="00A909A0"/>
    <w:rsid w:val="00A93FBB"/>
    <w:rsid w:val="00A94563"/>
    <w:rsid w:val="00A9632B"/>
    <w:rsid w:val="00A97C04"/>
    <w:rsid w:val="00A97F3B"/>
    <w:rsid w:val="00AA0139"/>
    <w:rsid w:val="00AA119E"/>
    <w:rsid w:val="00AA13A1"/>
    <w:rsid w:val="00AA4DFE"/>
    <w:rsid w:val="00AA5B4A"/>
    <w:rsid w:val="00AA5F6C"/>
    <w:rsid w:val="00AA66EF"/>
    <w:rsid w:val="00AA6787"/>
    <w:rsid w:val="00AA6CE9"/>
    <w:rsid w:val="00AA7625"/>
    <w:rsid w:val="00AB0366"/>
    <w:rsid w:val="00AB3384"/>
    <w:rsid w:val="00AB3471"/>
    <w:rsid w:val="00AB3578"/>
    <w:rsid w:val="00AB3852"/>
    <w:rsid w:val="00AB51BA"/>
    <w:rsid w:val="00AB5858"/>
    <w:rsid w:val="00AB627B"/>
    <w:rsid w:val="00AB6F97"/>
    <w:rsid w:val="00AC2C7B"/>
    <w:rsid w:val="00AC373A"/>
    <w:rsid w:val="00AC42D9"/>
    <w:rsid w:val="00AC5BD4"/>
    <w:rsid w:val="00AC671C"/>
    <w:rsid w:val="00AC6F3E"/>
    <w:rsid w:val="00AD0931"/>
    <w:rsid w:val="00AD155E"/>
    <w:rsid w:val="00AD1B4A"/>
    <w:rsid w:val="00AD2AA4"/>
    <w:rsid w:val="00AD2E99"/>
    <w:rsid w:val="00AD3FF5"/>
    <w:rsid w:val="00AD517E"/>
    <w:rsid w:val="00AD52F2"/>
    <w:rsid w:val="00AD7358"/>
    <w:rsid w:val="00AD7F0E"/>
    <w:rsid w:val="00AE0100"/>
    <w:rsid w:val="00AE0EF6"/>
    <w:rsid w:val="00AE2E62"/>
    <w:rsid w:val="00AE3357"/>
    <w:rsid w:val="00AE500D"/>
    <w:rsid w:val="00AE5B98"/>
    <w:rsid w:val="00AE5CDD"/>
    <w:rsid w:val="00AE653C"/>
    <w:rsid w:val="00AE6540"/>
    <w:rsid w:val="00AF1F31"/>
    <w:rsid w:val="00AF345C"/>
    <w:rsid w:val="00AF3549"/>
    <w:rsid w:val="00AF3BE7"/>
    <w:rsid w:val="00AF462D"/>
    <w:rsid w:val="00AF58AF"/>
    <w:rsid w:val="00AF688A"/>
    <w:rsid w:val="00B005AD"/>
    <w:rsid w:val="00B006A7"/>
    <w:rsid w:val="00B021C1"/>
    <w:rsid w:val="00B04343"/>
    <w:rsid w:val="00B05355"/>
    <w:rsid w:val="00B05A5C"/>
    <w:rsid w:val="00B07777"/>
    <w:rsid w:val="00B077FF"/>
    <w:rsid w:val="00B1227C"/>
    <w:rsid w:val="00B1295E"/>
    <w:rsid w:val="00B147F1"/>
    <w:rsid w:val="00B14A7A"/>
    <w:rsid w:val="00B15A97"/>
    <w:rsid w:val="00B176DA"/>
    <w:rsid w:val="00B2027D"/>
    <w:rsid w:val="00B20F2E"/>
    <w:rsid w:val="00B21036"/>
    <w:rsid w:val="00B21D52"/>
    <w:rsid w:val="00B2218E"/>
    <w:rsid w:val="00B23308"/>
    <w:rsid w:val="00B240A0"/>
    <w:rsid w:val="00B24C1E"/>
    <w:rsid w:val="00B25AFD"/>
    <w:rsid w:val="00B25B65"/>
    <w:rsid w:val="00B26A7D"/>
    <w:rsid w:val="00B27062"/>
    <w:rsid w:val="00B277E7"/>
    <w:rsid w:val="00B32D8E"/>
    <w:rsid w:val="00B34B37"/>
    <w:rsid w:val="00B357EF"/>
    <w:rsid w:val="00B367CB"/>
    <w:rsid w:val="00B36C06"/>
    <w:rsid w:val="00B376B0"/>
    <w:rsid w:val="00B40201"/>
    <w:rsid w:val="00B414FE"/>
    <w:rsid w:val="00B42564"/>
    <w:rsid w:val="00B42BC8"/>
    <w:rsid w:val="00B42CFB"/>
    <w:rsid w:val="00B42DE6"/>
    <w:rsid w:val="00B4408D"/>
    <w:rsid w:val="00B444C7"/>
    <w:rsid w:val="00B451B8"/>
    <w:rsid w:val="00B4655E"/>
    <w:rsid w:val="00B46F2C"/>
    <w:rsid w:val="00B46FED"/>
    <w:rsid w:val="00B4786B"/>
    <w:rsid w:val="00B50382"/>
    <w:rsid w:val="00B51109"/>
    <w:rsid w:val="00B5366A"/>
    <w:rsid w:val="00B53712"/>
    <w:rsid w:val="00B54233"/>
    <w:rsid w:val="00B54F81"/>
    <w:rsid w:val="00B552B8"/>
    <w:rsid w:val="00B55442"/>
    <w:rsid w:val="00B5559C"/>
    <w:rsid w:val="00B55B51"/>
    <w:rsid w:val="00B55E65"/>
    <w:rsid w:val="00B55F4B"/>
    <w:rsid w:val="00B565EE"/>
    <w:rsid w:val="00B647DF"/>
    <w:rsid w:val="00B6530C"/>
    <w:rsid w:val="00B65B2D"/>
    <w:rsid w:val="00B669C7"/>
    <w:rsid w:val="00B70EBA"/>
    <w:rsid w:val="00B71F87"/>
    <w:rsid w:val="00B722B9"/>
    <w:rsid w:val="00B74786"/>
    <w:rsid w:val="00B74B27"/>
    <w:rsid w:val="00B7530D"/>
    <w:rsid w:val="00B75562"/>
    <w:rsid w:val="00B755FF"/>
    <w:rsid w:val="00B75718"/>
    <w:rsid w:val="00B75DA9"/>
    <w:rsid w:val="00B75FCA"/>
    <w:rsid w:val="00B77BD7"/>
    <w:rsid w:val="00B77D2C"/>
    <w:rsid w:val="00B8027F"/>
    <w:rsid w:val="00B810E0"/>
    <w:rsid w:val="00B81837"/>
    <w:rsid w:val="00B821BA"/>
    <w:rsid w:val="00B854A0"/>
    <w:rsid w:val="00B86628"/>
    <w:rsid w:val="00B86F00"/>
    <w:rsid w:val="00B875A5"/>
    <w:rsid w:val="00B87E24"/>
    <w:rsid w:val="00B920CA"/>
    <w:rsid w:val="00B92E70"/>
    <w:rsid w:val="00B93EC7"/>
    <w:rsid w:val="00B943E4"/>
    <w:rsid w:val="00BA12B4"/>
    <w:rsid w:val="00BA17B4"/>
    <w:rsid w:val="00BA3A00"/>
    <w:rsid w:val="00BA61A9"/>
    <w:rsid w:val="00BA6840"/>
    <w:rsid w:val="00BA79F1"/>
    <w:rsid w:val="00BA7D45"/>
    <w:rsid w:val="00BB0D64"/>
    <w:rsid w:val="00BB262B"/>
    <w:rsid w:val="00BB3CD4"/>
    <w:rsid w:val="00BB4840"/>
    <w:rsid w:val="00BB5241"/>
    <w:rsid w:val="00BB5720"/>
    <w:rsid w:val="00BB5A3E"/>
    <w:rsid w:val="00BB5F55"/>
    <w:rsid w:val="00BB60AC"/>
    <w:rsid w:val="00BB657C"/>
    <w:rsid w:val="00BB6B14"/>
    <w:rsid w:val="00BB7E45"/>
    <w:rsid w:val="00BC1DF3"/>
    <w:rsid w:val="00BC20DD"/>
    <w:rsid w:val="00BC3197"/>
    <w:rsid w:val="00BC33FA"/>
    <w:rsid w:val="00BC4CBC"/>
    <w:rsid w:val="00BC50F0"/>
    <w:rsid w:val="00BC58BF"/>
    <w:rsid w:val="00BC5967"/>
    <w:rsid w:val="00BC5C48"/>
    <w:rsid w:val="00BC6C2B"/>
    <w:rsid w:val="00BC7017"/>
    <w:rsid w:val="00BC7103"/>
    <w:rsid w:val="00BD0061"/>
    <w:rsid w:val="00BD0242"/>
    <w:rsid w:val="00BD0F83"/>
    <w:rsid w:val="00BD3DB0"/>
    <w:rsid w:val="00BD3F34"/>
    <w:rsid w:val="00BD423B"/>
    <w:rsid w:val="00BD7355"/>
    <w:rsid w:val="00BD768E"/>
    <w:rsid w:val="00BE056F"/>
    <w:rsid w:val="00BE0C2F"/>
    <w:rsid w:val="00BE1133"/>
    <w:rsid w:val="00BE23D3"/>
    <w:rsid w:val="00BE4C7A"/>
    <w:rsid w:val="00BE65CA"/>
    <w:rsid w:val="00BF1464"/>
    <w:rsid w:val="00BF1577"/>
    <w:rsid w:val="00BF26E0"/>
    <w:rsid w:val="00BF30E6"/>
    <w:rsid w:val="00BF49B1"/>
    <w:rsid w:val="00BF4C99"/>
    <w:rsid w:val="00BF5169"/>
    <w:rsid w:val="00BF5BE9"/>
    <w:rsid w:val="00BF67D8"/>
    <w:rsid w:val="00BF6EE5"/>
    <w:rsid w:val="00C02C86"/>
    <w:rsid w:val="00C02FAE"/>
    <w:rsid w:val="00C03974"/>
    <w:rsid w:val="00C04F33"/>
    <w:rsid w:val="00C0700D"/>
    <w:rsid w:val="00C1215F"/>
    <w:rsid w:val="00C14EC7"/>
    <w:rsid w:val="00C15014"/>
    <w:rsid w:val="00C16434"/>
    <w:rsid w:val="00C16E00"/>
    <w:rsid w:val="00C17490"/>
    <w:rsid w:val="00C17624"/>
    <w:rsid w:val="00C20095"/>
    <w:rsid w:val="00C214A7"/>
    <w:rsid w:val="00C21556"/>
    <w:rsid w:val="00C222CE"/>
    <w:rsid w:val="00C24DF7"/>
    <w:rsid w:val="00C25C64"/>
    <w:rsid w:val="00C30CCD"/>
    <w:rsid w:val="00C30E78"/>
    <w:rsid w:val="00C313B8"/>
    <w:rsid w:val="00C32299"/>
    <w:rsid w:val="00C33CB0"/>
    <w:rsid w:val="00C342D7"/>
    <w:rsid w:val="00C35CD0"/>
    <w:rsid w:val="00C40D52"/>
    <w:rsid w:val="00C415FF"/>
    <w:rsid w:val="00C4239D"/>
    <w:rsid w:val="00C4276F"/>
    <w:rsid w:val="00C42F15"/>
    <w:rsid w:val="00C436FD"/>
    <w:rsid w:val="00C44760"/>
    <w:rsid w:val="00C459AC"/>
    <w:rsid w:val="00C461A9"/>
    <w:rsid w:val="00C46D0A"/>
    <w:rsid w:val="00C46E22"/>
    <w:rsid w:val="00C4756E"/>
    <w:rsid w:val="00C5118F"/>
    <w:rsid w:val="00C51965"/>
    <w:rsid w:val="00C54165"/>
    <w:rsid w:val="00C56E57"/>
    <w:rsid w:val="00C60CD1"/>
    <w:rsid w:val="00C60D8E"/>
    <w:rsid w:val="00C61FD1"/>
    <w:rsid w:val="00C62CD1"/>
    <w:rsid w:val="00C636C9"/>
    <w:rsid w:val="00C64889"/>
    <w:rsid w:val="00C70BA6"/>
    <w:rsid w:val="00C72997"/>
    <w:rsid w:val="00C73861"/>
    <w:rsid w:val="00C743CE"/>
    <w:rsid w:val="00C747AA"/>
    <w:rsid w:val="00C808C8"/>
    <w:rsid w:val="00C8098E"/>
    <w:rsid w:val="00C81248"/>
    <w:rsid w:val="00C81466"/>
    <w:rsid w:val="00C815E8"/>
    <w:rsid w:val="00C82799"/>
    <w:rsid w:val="00C83825"/>
    <w:rsid w:val="00C83AB7"/>
    <w:rsid w:val="00C84089"/>
    <w:rsid w:val="00C8485E"/>
    <w:rsid w:val="00C857DA"/>
    <w:rsid w:val="00C87146"/>
    <w:rsid w:val="00C90205"/>
    <w:rsid w:val="00C906C0"/>
    <w:rsid w:val="00C924D1"/>
    <w:rsid w:val="00C9303E"/>
    <w:rsid w:val="00C939C9"/>
    <w:rsid w:val="00C93C9F"/>
    <w:rsid w:val="00C93F3E"/>
    <w:rsid w:val="00C95260"/>
    <w:rsid w:val="00C95A3B"/>
    <w:rsid w:val="00C95ED0"/>
    <w:rsid w:val="00CA037B"/>
    <w:rsid w:val="00CA195C"/>
    <w:rsid w:val="00CA1BE8"/>
    <w:rsid w:val="00CA1F0C"/>
    <w:rsid w:val="00CA30EF"/>
    <w:rsid w:val="00CA493E"/>
    <w:rsid w:val="00CA4AEF"/>
    <w:rsid w:val="00CA570D"/>
    <w:rsid w:val="00CB0176"/>
    <w:rsid w:val="00CB33BA"/>
    <w:rsid w:val="00CB56B1"/>
    <w:rsid w:val="00CB6501"/>
    <w:rsid w:val="00CC1FC7"/>
    <w:rsid w:val="00CC29BA"/>
    <w:rsid w:val="00CC32D0"/>
    <w:rsid w:val="00CC3513"/>
    <w:rsid w:val="00CC37D7"/>
    <w:rsid w:val="00CC3EA6"/>
    <w:rsid w:val="00CC4FEE"/>
    <w:rsid w:val="00CC521A"/>
    <w:rsid w:val="00CC5BD0"/>
    <w:rsid w:val="00CC69CF"/>
    <w:rsid w:val="00CC7EF5"/>
    <w:rsid w:val="00CD1111"/>
    <w:rsid w:val="00CD1925"/>
    <w:rsid w:val="00CD3316"/>
    <w:rsid w:val="00CD56B0"/>
    <w:rsid w:val="00CD649E"/>
    <w:rsid w:val="00CD69F6"/>
    <w:rsid w:val="00CD7095"/>
    <w:rsid w:val="00CE2BE2"/>
    <w:rsid w:val="00CE572D"/>
    <w:rsid w:val="00CE66F4"/>
    <w:rsid w:val="00CE6C6D"/>
    <w:rsid w:val="00CE73BE"/>
    <w:rsid w:val="00CF02C4"/>
    <w:rsid w:val="00CF0A36"/>
    <w:rsid w:val="00CF186D"/>
    <w:rsid w:val="00CF40A0"/>
    <w:rsid w:val="00CF56FB"/>
    <w:rsid w:val="00CF64E8"/>
    <w:rsid w:val="00CF6BD3"/>
    <w:rsid w:val="00CF74E2"/>
    <w:rsid w:val="00CF78E3"/>
    <w:rsid w:val="00D01274"/>
    <w:rsid w:val="00D036F3"/>
    <w:rsid w:val="00D03F9E"/>
    <w:rsid w:val="00D071F4"/>
    <w:rsid w:val="00D0736C"/>
    <w:rsid w:val="00D07EFD"/>
    <w:rsid w:val="00D114AC"/>
    <w:rsid w:val="00D115DF"/>
    <w:rsid w:val="00D1184C"/>
    <w:rsid w:val="00D131E5"/>
    <w:rsid w:val="00D14089"/>
    <w:rsid w:val="00D14773"/>
    <w:rsid w:val="00D1582D"/>
    <w:rsid w:val="00D172A2"/>
    <w:rsid w:val="00D217DD"/>
    <w:rsid w:val="00D22D0B"/>
    <w:rsid w:val="00D24383"/>
    <w:rsid w:val="00D273A4"/>
    <w:rsid w:val="00D27E1F"/>
    <w:rsid w:val="00D30493"/>
    <w:rsid w:val="00D32537"/>
    <w:rsid w:val="00D3284E"/>
    <w:rsid w:val="00D33CED"/>
    <w:rsid w:val="00D33FDA"/>
    <w:rsid w:val="00D346FD"/>
    <w:rsid w:val="00D373C9"/>
    <w:rsid w:val="00D37562"/>
    <w:rsid w:val="00D3764C"/>
    <w:rsid w:val="00D37CBF"/>
    <w:rsid w:val="00D416B4"/>
    <w:rsid w:val="00D41B76"/>
    <w:rsid w:val="00D42304"/>
    <w:rsid w:val="00D42D2C"/>
    <w:rsid w:val="00D43199"/>
    <w:rsid w:val="00D45123"/>
    <w:rsid w:val="00D4666B"/>
    <w:rsid w:val="00D46B7B"/>
    <w:rsid w:val="00D4741C"/>
    <w:rsid w:val="00D47A0A"/>
    <w:rsid w:val="00D50F5E"/>
    <w:rsid w:val="00D511A8"/>
    <w:rsid w:val="00D5280B"/>
    <w:rsid w:val="00D5309F"/>
    <w:rsid w:val="00D53D9C"/>
    <w:rsid w:val="00D54709"/>
    <w:rsid w:val="00D554CC"/>
    <w:rsid w:val="00D559B8"/>
    <w:rsid w:val="00D55F68"/>
    <w:rsid w:val="00D57919"/>
    <w:rsid w:val="00D61614"/>
    <w:rsid w:val="00D61670"/>
    <w:rsid w:val="00D62914"/>
    <w:rsid w:val="00D63046"/>
    <w:rsid w:val="00D663A5"/>
    <w:rsid w:val="00D67B74"/>
    <w:rsid w:val="00D67F20"/>
    <w:rsid w:val="00D7080A"/>
    <w:rsid w:val="00D70EF0"/>
    <w:rsid w:val="00D71025"/>
    <w:rsid w:val="00D752E4"/>
    <w:rsid w:val="00D766B4"/>
    <w:rsid w:val="00D7686D"/>
    <w:rsid w:val="00D771AB"/>
    <w:rsid w:val="00D772A2"/>
    <w:rsid w:val="00D77BE7"/>
    <w:rsid w:val="00D80CCA"/>
    <w:rsid w:val="00D84B82"/>
    <w:rsid w:val="00D84BAB"/>
    <w:rsid w:val="00D84BFF"/>
    <w:rsid w:val="00D84E0D"/>
    <w:rsid w:val="00D85F5F"/>
    <w:rsid w:val="00D8637C"/>
    <w:rsid w:val="00D86B6F"/>
    <w:rsid w:val="00D9260E"/>
    <w:rsid w:val="00D92981"/>
    <w:rsid w:val="00D939BB"/>
    <w:rsid w:val="00D93E60"/>
    <w:rsid w:val="00D94706"/>
    <w:rsid w:val="00D94ACA"/>
    <w:rsid w:val="00D94E24"/>
    <w:rsid w:val="00D96297"/>
    <w:rsid w:val="00D96670"/>
    <w:rsid w:val="00D96AA8"/>
    <w:rsid w:val="00D96C87"/>
    <w:rsid w:val="00D972B6"/>
    <w:rsid w:val="00D973B6"/>
    <w:rsid w:val="00DA0149"/>
    <w:rsid w:val="00DA237B"/>
    <w:rsid w:val="00DA277A"/>
    <w:rsid w:val="00DA2BD7"/>
    <w:rsid w:val="00DA556A"/>
    <w:rsid w:val="00DA5F2B"/>
    <w:rsid w:val="00DA63E5"/>
    <w:rsid w:val="00DB1B2B"/>
    <w:rsid w:val="00DB2D3A"/>
    <w:rsid w:val="00DB4097"/>
    <w:rsid w:val="00DB51F3"/>
    <w:rsid w:val="00DB6231"/>
    <w:rsid w:val="00DB6E77"/>
    <w:rsid w:val="00DC1FD0"/>
    <w:rsid w:val="00DC2066"/>
    <w:rsid w:val="00DC3258"/>
    <w:rsid w:val="00DC486E"/>
    <w:rsid w:val="00DC4CFB"/>
    <w:rsid w:val="00DC5300"/>
    <w:rsid w:val="00DC5D69"/>
    <w:rsid w:val="00DD0825"/>
    <w:rsid w:val="00DD0D48"/>
    <w:rsid w:val="00DD182C"/>
    <w:rsid w:val="00DD4196"/>
    <w:rsid w:val="00DD5495"/>
    <w:rsid w:val="00DE335D"/>
    <w:rsid w:val="00DE35F1"/>
    <w:rsid w:val="00DE441F"/>
    <w:rsid w:val="00DE444C"/>
    <w:rsid w:val="00DE4A54"/>
    <w:rsid w:val="00DE4D1B"/>
    <w:rsid w:val="00DE59F4"/>
    <w:rsid w:val="00DE60CB"/>
    <w:rsid w:val="00DE6683"/>
    <w:rsid w:val="00DE6A5B"/>
    <w:rsid w:val="00DF15E5"/>
    <w:rsid w:val="00DF1741"/>
    <w:rsid w:val="00DF24E3"/>
    <w:rsid w:val="00DF3052"/>
    <w:rsid w:val="00DF697A"/>
    <w:rsid w:val="00DF7505"/>
    <w:rsid w:val="00E01A75"/>
    <w:rsid w:val="00E0253F"/>
    <w:rsid w:val="00E025CF"/>
    <w:rsid w:val="00E0273D"/>
    <w:rsid w:val="00E03DAD"/>
    <w:rsid w:val="00E04A95"/>
    <w:rsid w:val="00E04CDF"/>
    <w:rsid w:val="00E04F45"/>
    <w:rsid w:val="00E050A0"/>
    <w:rsid w:val="00E07786"/>
    <w:rsid w:val="00E077CE"/>
    <w:rsid w:val="00E07FDA"/>
    <w:rsid w:val="00E101B7"/>
    <w:rsid w:val="00E114EC"/>
    <w:rsid w:val="00E143F8"/>
    <w:rsid w:val="00E15854"/>
    <w:rsid w:val="00E20976"/>
    <w:rsid w:val="00E23259"/>
    <w:rsid w:val="00E23AEA"/>
    <w:rsid w:val="00E23D50"/>
    <w:rsid w:val="00E247B3"/>
    <w:rsid w:val="00E251BD"/>
    <w:rsid w:val="00E26748"/>
    <w:rsid w:val="00E27EF0"/>
    <w:rsid w:val="00E334C3"/>
    <w:rsid w:val="00E34B8D"/>
    <w:rsid w:val="00E34F09"/>
    <w:rsid w:val="00E35A2C"/>
    <w:rsid w:val="00E35F72"/>
    <w:rsid w:val="00E3665B"/>
    <w:rsid w:val="00E36E18"/>
    <w:rsid w:val="00E4078B"/>
    <w:rsid w:val="00E4121D"/>
    <w:rsid w:val="00E41CF6"/>
    <w:rsid w:val="00E41F98"/>
    <w:rsid w:val="00E42974"/>
    <w:rsid w:val="00E44752"/>
    <w:rsid w:val="00E452F4"/>
    <w:rsid w:val="00E45EFF"/>
    <w:rsid w:val="00E4763E"/>
    <w:rsid w:val="00E54792"/>
    <w:rsid w:val="00E554F3"/>
    <w:rsid w:val="00E56683"/>
    <w:rsid w:val="00E56CB5"/>
    <w:rsid w:val="00E570E5"/>
    <w:rsid w:val="00E61E4A"/>
    <w:rsid w:val="00E61F5C"/>
    <w:rsid w:val="00E6372D"/>
    <w:rsid w:val="00E63946"/>
    <w:rsid w:val="00E63CE4"/>
    <w:rsid w:val="00E648FE"/>
    <w:rsid w:val="00E65BA6"/>
    <w:rsid w:val="00E66698"/>
    <w:rsid w:val="00E70975"/>
    <w:rsid w:val="00E7106A"/>
    <w:rsid w:val="00E71F5D"/>
    <w:rsid w:val="00E71FDD"/>
    <w:rsid w:val="00E72118"/>
    <w:rsid w:val="00E73357"/>
    <w:rsid w:val="00E73A89"/>
    <w:rsid w:val="00E7515E"/>
    <w:rsid w:val="00E754F3"/>
    <w:rsid w:val="00E763BB"/>
    <w:rsid w:val="00E77665"/>
    <w:rsid w:val="00E81572"/>
    <w:rsid w:val="00E81C41"/>
    <w:rsid w:val="00E82020"/>
    <w:rsid w:val="00E82919"/>
    <w:rsid w:val="00E84B43"/>
    <w:rsid w:val="00E907F1"/>
    <w:rsid w:val="00E91674"/>
    <w:rsid w:val="00E928D6"/>
    <w:rsid w:val="00E93C29"/>
    <w:rsid w:val="00E93C73"/>
    <w:rsid w:val="00E94858"/>
    <w:rsid w:val="00E949CC"/>
    <w:rsid w:val="00E94A0C"/>
    <w:rsid w:val="00E96012"/>
    <w:rsid w:val="00E96715"/>
    <w:rsid w:val="00EA04A3"/>
    <w:rsid w:val="00EA249B"/>
    <w:rsid w:val="00EA54AD"/>
    <w:rsid w:val="00EA6245"/>
    <w:rsid w:val="00EA7218"/>
    <w:rsid w:val="00EB0DF4"/>
    <w:rsid w:val="00EB2752"/>
    <w:rsid w:val="00EB5C0B"/>
    <w:rsid w:val="00EB7147"/>
    <w:rsid w:val="00EC24EB"/>
    <w:rsid w:val="00EC46C6"/>
    <w:rsid w:val="00EC508D"/>
    <w:rsid w:val="00EC700F"/>
    <w:rsid w:val="00EC7300"/>
    <w:rsid w:val="00ED014F"/>
    <w:rsid w:val="00ED0CC6"/>
    <w:rsid w:val="00ED3129"/>
    <w:rsid w:val="00ED3D70"/>
    <w:rsid w:val="00ED3E6D"/>
    <w:rsid w:val="00ED53A3"/>
    <w:rsid w:val="00ED63F7"/>
    <w:rsid w:val="00ED700A"/>
    <w:rsid w:val="00EE03E0"/>
    <w:rsid w:val="00EE23BE"/>
    <w:rsid w:val="00EE4019"/>
    <w:rsid w:val="00EE6B37"/>
    <w:rsid w:val="00EE773C"/>
    <w:rsid w:val="00EF0F25"/>
    <w:rsid w:val="00EF1F8A"/>
    <w:rsid w:val="00EF22A6"/>
    <w:rsid w:val="00EF35C4"/>
    <w:rsid w:val="00EF3CE8"/>
    <w:rsid w:val="00EF3D87"/>
    <w:rsid w:val="00EF3E00"/>
    <w:rsid w:val="00EF45F0"/>
    <w:rsid w:val="00EF6B1C"/>
    <w:rsid w:val="00EF6C63"/>
    <w:rsid w:val="00EF7EF8"/>
    <w:rsid w:val="00F0089A"/>
    <w:rsid w:val="00F01692"/>
    <w:rsid w:val="00F01B12"/>
    <w:rsid w:val="00F02280"/>
    <w:rsid w:val="00F023EA"/>
    <w:rsid w:val="00F02892"/>
    <w:rsid w:val="00F03208"/>
    <w:rsid w:val="00F03AE7"/>
    <w:rsid w:val="00F04C37"/>
    <w:rsid w:val="00F04F62"/>
    <w:rsid w:val="00F055E3"/>
    <w:rsid w:val="00F10756"/>
    <w:rsid w:val="00F1091E"/>
    <w:rsid w:val="00F11220"/>
    <w:rsid w:val="00F1204F"/>
    <w:rsid w:val="00F13BA4"/>
    <w:rsid w:val="00F13ED3"/>
    <w:rsid w:val="00F13F74"/>
    <w:rsid w:val="00F14599"/>
    <w:rsid w:val="00F150EB"/>
    <w:rsid w:val="00F17B0F"/>
    <w:rsid w:val="00F204DC"/>
    <w:rsid w:val="00F20F21"/>
    <w:rsid w:val="00F22AB4"/>
    <w:rsid w:val="00F23B99"/>
    <w:rsid w:val="00F3015B"/>
    <w:rsid w:val="00F30300"/>
    <w:rsid w:val="00F3302D"/>
    <w:rsid w:val="00F35AD5"/>
    <w:rsid w:val="00F40007"/>
    <w:rsid w:val="00F413AF"/>
    <w:rsid w:val="00F42DCA"/>
    <w:rsid w:val="00F438D6"/>
    <w:rsid w:val="00F43AD9"/>
    <w:rsid w:val="00F44768"/>
    <w:rsid w:val="00F45A23"/>
    <w:rsid w:val="00F47A2A"/>
    <w:rsid w:val="00F47FBA"/>
    <w:rsid w:val="00F50AD3"/>
    <w:rsid w:val="00F51A85"/>
    <w:rsid w:val="00F51CFE"/>
    <w:rsid w:val="00F5261E"/>
    <w:rsid w:val="00F5295F"/>
    <w:rsid w:val="00F52B1D"/>
    <w:rsid w:val="00F538A2"/>
    <w:rsid w:val="00F53D1B"/>
    <w:rsid w:val="00F54353"/>
    <w:rsid w:val="00F558FC"/>
    <w:rsid w:val="00F55AD7"/>
    <w:rsid w:val="00F574E3"/>
    <w:rsid w:val="00F60241"/>
    <w:rsid w:val="00F637E3"/>
    <w:rsid w:val="00F65343"/>
    <w:rsid w:val="00F660DA"/>
    <w:rsid w:val="00F6630C"/>
    <w:rsid w:val="00F6650A"/>
    <w:rsid w:val="00F67A73"/>
    <w:rsid w:val="00F701BD"/>
    <w:rsid w:val="00F70539"/>
    <w:rsid w:val="00F70EEF"/>
    <w:rsid w:val="00F71E80"/>
    <w:rsid w:val="00F72C65"/>
    <w:rsid w:val="00F734E4"/>
    <w:rsid w:val="00F73E1E"/>
    <w:rsid w:val="00F74B65"/>
    <w:rsid w:val="00F75460"/>
    <w:rsid w:val="00F76AC7"/>
    <w:rsid w:val="00F76E59"/>
    <w:rsid w:val="00F7776D"/>
    <w:rsid w:val="00F8035E"/>
    <w:rsid w:val="00F809CF"/>
    <w:rsid w:val="00F80DD2"/>
    <w:rsid w:val="00F80E97"/>
    <w:rsid w:val="00F82BD8"/>
    <w:rsid w:val="00F84776"/>
    <w:rsid w:val="00F849EC"/>
    <w:rsid w:val="00F84B69"/>
    <w:rsid w:val="00F85683"/>
    <w:rsid w:val="00F85B09"/>
    <w:rsid w:val="00F86A1A"/>
    <w:rsid w:val="00F878DA"/>
    <w:rsid w:val="00F90DBF"/>
    <w:rsid w:val="00F91B5E"/>
    <w:rsid w:val="00F92019"/>
    <w:rsid w:val="00F96450"/>
    <w:rsid w:val="00F96B20"/>
    <w:rsid w:val="00F96D85"/>
    <w:rsid w:val="00FA27D4"/>
    <w:rsid w:val="00FA4285"/>
    <w:rsid w:val="00FA5154"/>
    <w:rsid w:val="00FA530B"/>
    <w:rsid w:val="00FA58FB"/>
    <w:rsid w:val="00FA6356"/>
    <w:rsid w:val="00FA7AFD"/>
    <w:rsid w:val="00FA7FA7"/>
    <w:rsid w:val="00FB3899"/>
    <w:rsid w:val="00FB674B"/>
    <w:rsid w:val="00FB7DD2"/>
    <w:rsid w:val="00FC019A"/>
    <w:rsid w:val="00FC049F"/>
    <w:rsid w:val="00FC0F73"/>
    <w:rsid w:val="00FC10BE"/>
    <w:rsid w:val="00FC19B3"/>
    <w:rsid w:val="00FC2B2D"/>
    <w:rsid w:val="00FC7520"/>
    <w:rsid w:val="00FD10BD"/>
    <w:rsid w:val="00FD10D0"/>
    <w:rsid w:val="00FD2248"/>
    <w:rsid w:val="00FD404F"/>
    <w:rsid w:val="00FD57EF"/>
    <w:rsid w:val="00FD5DD3"/>
    <w:rsid w:val="00FD63A1"/>
    <w:rsid w:val="00FD7C4F"/>
    <w:rsid w:val="00FE1CC3"/>
    <w:rsid w:val="00FE2246"/>
    <w:rsid w:val="00FE2DEA"/>
    <w:rsid w:val="00FE4928"/>
    <w:rsid w:val="00FE5798"/>
    <w:rsid w:val="00FE78D7"/>
    <w:rsid w:val="00FF1396"/>
    <w:rsid w:val="00FF276C"/>
    <w:rsid w:val="00FF2FC4"/>
    <w:rsid w:val="00FF352F"/>
    <w:rsid w:val="00FF5AAA"/>
    <w:rsid w:val="00FF75A0"/>
    <w:rsid w:val="00FF79E9"/>
    <w:rsid w:val="0C0DEB18"/>
    <w:rsid w:val="56D6D8F1"/>
    <w:rsid w:val="6D462BF7"/>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646425"/>
  <w15:docId w15:val="{5944F1D7-B716-4A81-B5F4-2B5643576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B09"/>
    <w:pPr>
      <w:spacing w:after="200" w:line="276" w:lineRule="auto"/>
    </w:pPr>
    <w:rPr>
      <w:rFonts w:cs="Calibri"/>
      <w:sz w:val="22"/>
      <w:szCs w:val="22"/>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171D6E"/>
    <w:rPr>
      <w:rFonts w:cs="Calibri"/>
      <w:sz w:val="22"/>
      <w:szCs w:val="22"/>
      <w:lang w:val="ru-RU" w:eastAsia="en-US"/>
    </w:rPr>
  </w:style>
  <w:style w:type="paragraph" w:styleId="BalloonText">
    <w:name w:val="Balloon Text"/>
    <w:basedOn w:val="Normal"/>
    <w:link w:val="BalloonTextChar"/>
    <w:uiPriority w:val="99"/>
    <w:semiHidden/>
    <w:rsid w:val="009E5F93"/>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9E5F93"/>
    <w:rPr>
      <w:rFonts w:ascii="Tahoma" w:hAnsi="Tahoma" w:cs="Tahoma"/>
      <w:sz w:val="16"/>
      <w:szCs w:val="16"/>
    </w:rPr>
  </w:style>
  <w:style w:type="table" w:styleId="TableGrid">
    <w:name w:val="Table Grid"/>
    <w:basedOn w:val="TableNormal"/>
    <w:uiPriority w:val="59"/>
    <w:locked/>
    <w:rsid w:val="0027672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
    <w:name w:val="Основной текст (3)"/>
    <w:rsid w:val="003A28B0"/>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o-RO" w:eastAsia="ro-RO" w:bidi="ro-RO"/>
    </w:rPr>
  </w:style>
  <w:style w:type="character" w:styleId="PlaceholderText">
    <w:name w:val="Placeholder Text"/>
    <w:uiPriority w:val="99"/>
    <w:semiHidden/>
    <w:rsid w:val="00FE1CC3"/>
    <w:rPr>
      <w:color w:val="808080"/>
    </w:rPr>
  </w:style>
  <w:style w:type="paragraph" w:styleId="ListParagraph">
    <w:name w:val="List Paragraph"/>
    <w:basedOn w:val="Normal"/>
    <w:uiPriority w:val="34"/>
    <w:qFormat/>
    <w:rsid w:val="00B42564"/>
    <w:pPr>
      <w:ind w:left="720"/>
      <w:contextualSpacing/>
    </w:pPr>
  </w:style>
  <w:style w:type="paragraph" w:styleId="Header">
    <w:name w:val="header"/>
    <w:basedOn w:val="Normal"/>
    <w:link w:val="HeaderChar"/>
    <w:uiPriority w:val="99"/>
    <w:unhideWhenUsed/>
    <w:rsid w:val="00143049"/>
    <w:pPr>
      <w:tabs>
        <w:tab w:val="center" w:pos="4536"/>
        <w:tab w:val="right" w:pos="9072"/>
      </w:tabs>
    </w:pPr>
  </w:style>
  <w:style w:type="character" w:customStyle="1" w:styleId="HeaderChar">
    <w:name w:val="Header Char"/>
    <w:link w:val="Header"/>
    <w:uiPriority w:val="99"/>
    <w:rsid w:val="00143049"/>
    <w:rPr>
      <w:rFonts w:cs="Calibri"/>
      <w:sz w:val="22"/>
      <w:szCs w:val="22"/>
      <w:lang w:val="ru-RU" w:eastAsia="en-US"/>
    </w:rPr>
  </w:style>
  <w:style w:type="paragraph" w:styleId="Footer">
    <w:name w:val="footer"/>
    <w:basedOn w:val="Normal"/>
    <w:link w:val="FooterChar"/>
    <w:uiPriority w:val="99"/>
    <w:unhideWhenUsed/>
    <w:rsid w:val="00143049"/>
    <w:pPr>
      <w:tabs>
        <w:tab w:val="center" w:pos="4536"/>
        <w:tab w:val="right" w:pos="9072"/>
      </w:tabs>
    </w:pPr>
  </w:style>
  <w:style w:type="character" w:customStyle="1" w:styleId="FooterChar">
    <w:name w:val="Footer Char"/>
    <w:link w:val="Footer"/>
    <w:uiPriority w:val="99"/>
    <w:rsid w:val="00143049"/>
    <w:rPr>
      <w:rFonts w:cs="Calibri"/>
      <w:sz w:val="22"/>
      <w:szCs w:val="22"/>
      <w:lang w:val="ru-RU" w:eastAsia="en-US"/>
    </w:rPr>
  </w:style>
  <w:style w:type="character" w:styleId="Hyperlink">
    <w:name w:val="Hyperlink"/>
    <w:uiPriority w:val="99"/>
    <w:unhideWhenUsed/>
    <w:rsid w:val="002C58BE"/>
    <w:rPr>
      <w:color w:val="0000FF"/>
      <w:u w:val="single"/>
    </w:rPr>
  </w:style>
  <w:style w:type="character" w:customStyle="1" w:styleId="a">
    <w:name w:val="a"/>
    <w:rsid w:val="002C58BE"/>
  </w:style>
  <w:style w:type="character" w:styleId="CommentReference">
    <w:name w:val="annotation reference"/>
    <w:uiPriority w:val="99"/>
    <w:semiHidden/>
    <w:unhideWhenUsed/>
    <w:rsid w:val="00BF5169"/>
    <w:rPr>
      <w:sz w:val="16"/>
      <w:szCs w:val="16"/>
    </w:rPr>
  </w:style>
  <w:style w:type="paragraph" w:styleId="CommentText">
    <w:name w:val="annotation text"/>
    <w:basedOn w:val="Normal"/>
    <w:link w:val="CommentTextChar"/>
    <w:uiPriority w:val="99"/>
    <w:unhideWhenUsed/>
    <w:rsid w:val="00BF5169"/>
    <w:rPr>
      <w:sz w:val="20"/>
      <w:szCs w:val="20"/>
    </w:rPr>
  </w:style>
  <w:style w:type="character" w:customStyle="1" w:styleId="CommentTextChar">
    <w:name w:val="Comment Text Char"/>
    <w:link w:val="CommentText"/>
    <w:uiPriority w:val="99"/>
    <w:rsid w:val="00BF5169"/>
    <w:rPr>
      <w:rFonts w:cs="Calibri"/>
      <w:lang w:val="ru-RU" w:eastAsia="en-US"/>
    </w:rPr>
  </w:style>
  <w:style w:type="paragraph" w:styleId="CommentSubject">
    <w:name w:val="annotation subject"/>
    <w:basedOn w:val="CommentText"/>
    <w:next w:val="CommentText"/>
    <w:link w:val="CommentSubjectChar"/>
    <w:uiPriority w:val="99"/>
    <w:semiHidden/>
    <w:unhideWhenUsed/>
    <w:rsid w:val="00BF5169"/>
    <w:rPr>
      <w:b/>
      <w:bCs/>
    </w:rPr>
  </w:style>
  <w:style w:type="character" w:customStyle="1" w:styleId="CommentSubjectChar">
    <w:name w:val="Comment Subject Char"/>
    <w:link w:val="CommentSubject"/>
    <w:uiPriority w:val="99"/>
    <w:semiHidden/>
    <w:rsid w:val="00BF5169"/>
    <w:rPr>
      <w:rFonts w:cs="Calibri"/>
      <w:b/>
      <w:bCs/>
      <w:lang w:val="ru-RU" w:eastAsia="en-US"/>
    </w:rPr>
  </w:style>
  <w:style w:type="character" w:customStyle="1" w:styleId="markedcontent">
    <w:name w:val="markedcontent"/>
    <w:rsid w:val="00C8098E"/>
  </w:style>
  <w:style w:type="paragraph" w:styleId="NormalWeb">
    <w:name w:val="Normal (Web)"/>
    <w:basedOn w:val="Normal"/>
    <w:uiPriority w:val="99"/>
    <w:unhideWhenUsed/>
    <w:rsid w:val="001A579A"/>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Revision">
    <w:name w:val="Revision"/>
    <w:hidden/>
    <w:uiPriority w:val="99"/>
    <w:semiHidden/>
    <w:rsid w:val="00D766B4"/>
    <w:rPr>
      <w:rFonts w:cs="Calibri"/>
      <w:sz w:val="22"/>
      <w:szCs w:val="22"/>
      <w:lang w:val="ru-RU" w:eastAsia="en-US"/>
    </w:rPr>
  </w:style>
  <w:style w:type="paragraph" w:customStyle="1" w:styleId="Default">
    <w:name w:val="Default"/>
    <w:rsid w:val="005F585F"/>
    <w:pPr>
      <w:autoSpaceDE w:val="0"/>
      <w:autoSpaceDN w:val="0"/>
      <w:adjustRightInd w:val="0"/>
    </w:pPr>
    <w:rPr>
      <w:rFonts w:cs="Calibri"/>
      <w:color w:val="000000"/>
      <w:sz w:val="24"/>
      <w:szCs w:val="24"/>
      <w:lang w:eastAsia="en-US"/>
    </w:rPr>
  </w:style>
  <w:style w:type="character" w:styleId="Emphasis">
    <w:name w:val="Emphasis"/>
    <w:uiPriority w:val="20"/>
    <w:qFormat/>
    <w:locked/>
    <w:rsid w:val="008B2101"/>
    <w:rPr>
      <w:i/>
      <w:iCs/>
    </w:rPr>
  </w:style>
  <w:style w:type="character" w:styleId="UnresolvedMention">
    <w:name w:val="Unresolved Mention"/>
    <w:uiPriority w:val="99"/>
    <w:semiHidden/>
    <w:unhideWhenUsed/>
    <w:rsid w:val="00302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199279">
      <w:marLeft w:val="0"/>
      <w:marRight w:val="0"/>
      <w:marTop w:val="0"/>
      <w:marBottom w:val="0"/>
      <w:divBdr>
        <w:top w:val="none" w:sz="0" w:space="0" w:color="auto"/>
        <w:left w:val="none" w:sz="0" w:space="0" w:color="auto"/>
        <w:bottom w:val="none" w:sz="0" w:space="0" w:color="auto"/>
        <w:right w:val="none" w:sz="0" w:space="0" w:color="auto"/>
      </w:divBdr>
    </w:div>
    <w:div w:id="45491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edium.com/@ennajifadma/time-management-tips-87300b5a4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mputerhope.com/jargon/m/microsoft-word.htm" TargetMode="External"/><Relationship Id="rId17" Type="http://schemas.openxmlformats.org/officeDocument/2006/relationships/hyperlink" Target="https://www.toppr.com/guides/essays/essay-on-time-management/" TargetMode="External"/><Relationship Id="rId2" Type="http://schemas.openxmlformats.org/officeDocument/2006/relationships/numbering" Target="numbering.xml"/><Relationship Id="rId16" Type="http://schemas.openxmlformats.org/officeDocument/2006/relationships/hyperlink" Target="https://creatorideviitor.ro/8-abilitati-digitale-de-care-toti-copiii-au-nevoi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moodle" TargetMode="External"/><Relationship Id="rId5" Type="http://schemas.openxmlformats.org/officeDocument/2006/relationships/webSettings" Target="webSettings.xml"/><Relationship Id="rId15" Type="http://schemas.openxmlformats.org/officeDocument/2006/relationships/hyperlink" Target="https://www.encyclopedia.com/science/encyclopedias-almanacs-transcripts-and-maps/digital-libraries" TargetMode="External"/><Relationship Id="rId10" Type="http://schemas.openxmlformats.org/officeDocument/2006/relationships/hyperlink" Target="https://www.acc.edu.au/blog/time-management-skills-student-learning/"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lucemiconsulting.co.uk/benefits-of-time-management/"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05A2B-1B52-4632-B3D0-9261689B5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2512</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16798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 Rupet (2109475)</cp:lastModifiedBy>
  <cp:revision>2</cp:revision>
  <cp:lastPrinted>2021-11-10T00:24:00Z</cp:lastPrinted>
  <dcterms:created xsi:type="dcterms:W3CDTF">2021-12-06T23:27:00Z</dcterms:created>
  <dcterms:modified xsi:type="dcterms:W3CDTF">2021-12-06T23:27:00Z</dcterms:modified>
</cp:coreProperties>
</file>