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40731518"/>
        <w:docPartObj>
          <w:docPartGallery w:val="Cover Pages"/>
          <w:docPartUnique/>
        </w:docPartObj>
      </w:sdtPr>
      <w:sdtEndPr>
        <w:rPr>
          <w:rFonts w:asciiTheme="majorHAnsi" w:eastAsiaTheme="majorEastAsia" w:hAnsiTheme="majorHAnsi" w:cstheme="majorBidi"/>
          <w:color w:val="2E74B5" w:themeColor="accent1" w:themeShade="BF"/>
          <w:sz w:val="32"/>
          <w:szCs w:val="32"/>
          <w:lang w:val="en-US"/>
        </w:rPr>
      </w:sdtEndPr>
      <w:sdtContent>
        <w:p w14:paraId="5F16462C" w14:textId="77777777" w:rsidR="0047345C" w:rsidRDefault="0047345C">
          <w:r w:rsidRPr="00381ADA">
            <w:rPr>
              <w:noProof/>
              <w:lang w:eastAsia="en-GB"/>
            </w:rPr>
            <w:drawing>
              <wp:anchor distT="0" distB="0" distL="114300" distR="114300" simplePos="0" relativeHeight="251659264" behindDoc="0" locked="0" layoutInCell="1" allowOverlap="1" wp14:anchorId="778700E7" wp14:editId="113A859F">
                <wp:simplePos x="0" y="0"/>
                <wp:positionH relativeFrom="margin">
                  <wp:align>center</wp:align>
                </wp:positionH>
                <wp:positionV relativeFrom="paragraph">
                  <wp:posOffset>0</wp:posOffset>
                </wp:positionV>
                <wp:extent cx="3895725" cy="1466850"/>
                <wp:effectExtent l="0" t="0" r="9525" b="0"/>
                <wp:wrapSquare wrapText="bothSides"/>
                <wp:docPr id="179" name="Picture 179" descr="tsdlogo"/>
                <wp:cNvGraphicFramePr/>
                <a:graphic xmlns:a="http://schemas.openxmlformats.org/drawingml/2006/main">
                  <a:graphicData uri="http://schemas.openxmlformats.org/drawingml/2006/picture">
                    <pic:pic xmlns:pic="http://schemas.openxmlformats.org/drawingml/2006/picture">
                      <pic:nvPicPr>
                        <pic:cNvPr id="179" name="Picture 179" descr="tsdlogo"/>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95725" cy="1466850"/>
                        </a:xfrm>
                        <a:prstGeom prst="rect">
                          <a:avLst/>
                        </a:prstGeom>
                        <a:noFill/>
                        <a:ln w="9525">
                          <a:noFill/>
                          <a:miter lim="800000"/>
                          <a:headEnd/>
                          <a:tailEnd/>
                        </a:ln>
                      </pic:spPr>
                    </pic:pic>
                  </a:graphicData>
                </a:graphic>
              </wp:anchor>
            </w:drawing>
          </w:r>
        </w:p>
        <w:p w14:paraId="748EF1E1" w14:textId="77777777" w:rsidR="0047345C" w:rsidRDefault="0047345C">
          <w:pPr>
            <w:rPr>
              <w:rFonts w:asciiTheme="majorHAnsi" w:eastAsiaTheme="majorEastAsia" w:hAnsiTheme="majorHAnsi" w:cstheme="majorBidi"/>
              <w:color w:val="2E74B5" w:themeColor="accent1" w:themeShade="BF"/>
              <w:sz w:val="32"/>
              <w:szCs w:val="32"/>
              <w:lang w:val="en-US"/>
            </w:rPr>
          </w:pPr>
          <w:r w:rsidRPr="00381ADA">
            <w:rPr>
              <w:noProof/>
              <w:lang w:eastAsia="en-GB"/>
            </w:rPr>
            <mc:AlternateContent>
              <mc:Choice Requires="wps">
                <w:drawing>
                  <wp:anchor distT="0" distB="0" distL="114300" distR="114300" simplePos="0" relativeHeight="251661312" behindDoc="0" locked="0" layoutInCell="1" allowOverlap="1" wp14:anchorId="0D24E73A" wp14:editId="5BC753F7">
                    <wp:simplePos x="0" y="0"/>
                    <wp:positionH relativeFrom="margin">
                      <wp:posOffset>379095</wp:posOffset>
                    </wp:positionH>
                    <wp:positionV relativeFrom="page">
                      <wp:posOffset>3079414</wp:posOffset>
                    </wp:positionV>
                    <wp:extent cx="5519420" cy="1095554"/>
                    <wp:effectExtent l="0" t="0" r="5080" b="9525"/>
                    <wp:wrapNone/>
                    <wp:docPr id="4" name="Text Box 4"/>
                    <wp:cNvGraphicFramePr/>
                    <a:graphic xmlns:a="http://schemas.openxmlformats.org/drawingml/2006/main">
                      <a:graphicData uri="http://schemas.microsoft.com/office/word/2010/wordprocessingShape">
                        <wps:wsp>
                          <wps:cNvSpPr txBox="1"/>
                          <wps:spPr>
                            <a:xfrm>
                              <a:off x="0" y="0"/>
                              <a:ext cx="5519420" cy="10955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3F86BF" w14:textId="77777777" w:rsidR="00180B6A" w:rsidRPr="00CD3A1A" w:rsidRDefault="00180B6A" w:rsidP="00180B6A">
                                <w:pPr>
                                  <w:jc w:val="center"/>
                                  <w:rPr>
                                    <w:rFonts w:asciiTheme="majorHAnsi" w:hAnsiTheme="majorHAnsi" w:cs="Arial"/>
                                    <w:sz w:val="32"/>
                                    <w:szCs w:val="32"/>
                                  </w:rPr>
                                </w:pPr>
                                <w:r w:rsidRPr="00CD3A1A">
                                  <w:rPr>
                                    <w:rFonts w:asciiTheme="majorHAnsi" w:hAnsiTheme="majorHAnsi" w:cs="Arial"/>
                                    <w:sz w:val="32"/>
                                    <w:szCs w:val="32"/>
                                  </w:rPr>
                                  <w:t>Critically evaluate modern theories of leadership in the context of working within the QinetiQ Test Range operation.</w:t>
                                </w:r>
                              </w:p>
                              <w:p w14:paraId="4B210954" w14:textId="77777777" w:rsidR="00180B6A" w:rsidRPr="00CD3A1A" w:rsidRDefault="00180B6A" w:rsidP="00180B6A">
                                <w:pPr>
                                  <w:spacing w:after="0" w:line="240" w:lineRule="auto"/>
                                  <w:jc w:val="center"/>
                                  <w:rPr>
                                    <w:rFonts w:asciiTheme="majorHAnsi" w:hAnsiTheme="majorHAnsi" w:cs="Arial"/>
                                    <w:sz w:val="32"/>
                                    <w:szCs w:val="32"/>
                                  </w:rPr>
                                </w:pPr>
                                <w:r w:rsidRPr="00CD3A1A">
                                  <w:rPr>
                                    <w:rFonts w:asciiTheme="majorHAnsi" w:hAnsiTheme="majorHAnsi" w:cs="Arial"/>
                                    <w:sz w:val="32"/>
                                    <w:szCs w:val="32"/>
                                  </w:rPr>
                                  <w:t>Appraise the effects of the established culture on implementing change within the work environment.</w:t>
                                </w:r>
                              </w:p>
                              <w:p w14:paraId="4D6FC158" w14:textId="77777777" w:rsidR="00C04D4A" w:rsidRPr="0047345C" w:rsidRDefault="00C04D4A" w:rsidP="0047345C">
                                <w:pPr>
                                  <w:jc w:val="center"/>
                                  <w:rPr>
                                    <w:rFonts w:asciiTheme="majorHAnsi" w:hAnsiTheme="majorHAnsi"/>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shapetype w14:anchorId="554D43B6" id="_x0000_t202" coordsize="21600,21600" o:spt="202" path="m,l,21600r21600,l21600,xe">
                    <v:stroke joinstyle="miter"/>
                    <v:path gradientshapeok="t" o:connecttype="rect"/>
                  </v:shapetype>
                  <v:shape id="Text Box 4" o:spid="_x0000_s1026" type="#_x0000_t202" style="position:absolute;left:0;text-align:left;margin-left:29.85pt;margin-top:242.45pt;width:434.6pt;height:86.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" filled="f" stroked="f" strokeweight=".5pt">
                    <v:textbox inset="0,0,0,0">
                      <w:txbxContent>
                        <w:p w:rsidR="00180B6A" w:rsidRPr="00CD3A1A" w:rsidRDefault="00180B6A" w:rsidP="00180B6A">
                          <w:pPr>
                            <w:jc w:val="center"/>
                            <w:rPr>
                              <w:rFonts w:asciiTheme="majorHAnsi" w:hAnsiTheme="majorHAnsi" w:cs="Arial"/>
                              <w:sz w:val="32"/>
                              <w:szCs w:val="32"/>
                            </w:rPr>
                          </w:pPr>
                          <w:r w:rsidRPr="00CD3A1A">
                            <w:rPr>
                              <w:rFonts w:asciiTheme="majorHAnsi" w:hAnsiTheme="majorHAnsi" w:cs="Arial"/>
                              <w:sz w:val="32"/>
                              <w:szCs w:val="32"/>
                            </w:rPr>
                            <w:t>Critically evaluate modern theories of leadership in the context of working within the QinetiQ Test Range operation.</w:t>
                          </w:r>
                        </w:p>
                        <w:p w:rsidR="00180B6A" w:rsidRPr="00CD3A1A" w:rsidRDefault="00180B6A" w:rsidP="00180B6A">
                          <w:pPr>
                            <w:spacing w:after="0" w:line="240" w:lineRule="auto"/>
                            <w:jc w:val="center"/>
                            <w:rPr>
                              <w:rFonts w:asciiTheme="majorHAnsi" w:hAnsiTheme="majorHAnsi" w:cs="Arial"/>
                              <w:sz w:val="32"/>
                              <w:szCs w:val="32"/>
                            </w:rPr>
                          </w:pPr>
                          <w:r w:rsidRPr="00CD3A1A">
                            <w:rPr>
                              <w:rFonts w:asciiTheme="majorHAnsi" w:hAnsiTheme="majorHAnsi" w:cs="Arial"/>
                              <w:sz w:val="32"/>
                              <w:szCs w:val="32"/>
                            </w:rPr>
                            <w:t>Appraise the effects of the established culture on implementing change within the work environment.</w:t>
                          </w:r>
                        </w:p>
                        <w:p w:rsidR="00C04D4A" w:rsidRPr="0047345C" w:rsidRDefault="00C04D4A" w:rsidP="0047345C">
                          <w:pPr>
                            <w:jc w:val="center"/>
                            <w:rPr>
                              <w:rFonts w:asciiTheme="majorHAnsi" w:hAnsiTheme="majorHAnsi"/>
                              <w:color w:val="404040" w:themeColor="text1" w:themeTint="BF"/>
                              <w:sz w:val="36"/>
                              <w:szCs w:val="36"/>
                            </w:rPr>
                          </w:pPr>
                        </w:p>
                      </w:txbxContent>
                    </v:textbox>
                    <w10:wrap anchorx="margin" anchory="page"/>
                  </v:shape>
                </w:pict>
              </mc:Fallback>
            </mc:AlternateContent>
          </w:r>
          <w:r w:rsidRPr="00381ADA">
            <w:rPr>
              <w:noProof/>
              <w:lang w:eastAsia="en-GB"/>
            </w:rPr>
            <mc:AlternateContent>
              <mc:Choice Requires="wps">
                <w:drawing>
                  <wp:anchor distT="45720" distB="45720" distL="114300" distR="114300" simplePos="0" relativeHeight="251663360" behindDoc="0" locked="0" layoutInCell="1" allowOverlap="1" wp14:anchorId="08ED17E8" wp14:editId="0ABAC559">
                    <wp:simplePos x="0" y="0"/>
                    <wp:positionH relativeFrom="margin">
                      <wp:align>center</wp:align>
                    </wp:positionH>
                    <wp:positionV relativeFrom="paragraph">
                      <wp:posOffset>3750544</wp:posOffset>
                    </wp:positionV>
                    <wp:extent cx="64103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1404620"/>
                            </a:xfrm>
                            <a:prstGeom prst="rect">
                              <a:avLst/>
                            </a:prstGeom>
                            <a:solidFill>
                              <a:srgbClr val="FFFFFF"/>
                            </a:solidFill>
                            <a:ln w="9525">
                              <a:noFill/>
                              <a:miter lim="800000"/>
                              <a:headEnd/>
                              <a:tailEnd/>
                            </a:ln>
                          </wps:spPr>
                          <wps:txbx>
                            <w:txbxContent>
                              <w:p w14:paraId="1D554ED5" w14:textId="77777777" w:rsidR="00C04D4A" w:rsidRDefault="00C04D4A" w:rsidP="0047345C">
                                <w:pPr>
                                  <w:jc w:val="center"/>
                                  <w:rPr>
                                    <w:rFonts w:asciiTheme="majorHAnsi" w:hAnsiTheme="majorHAnsi"/>
                                    <w:sz w:val="36"/>
                                  </w:rPr>
                                </w:pPr>
                                <w:r w:rsidRPr="00174841">
                                  <w:rPr>
                                    <w:rFonts w:asciiTheme="majorHAnsi" w:hAnsiTheme="majorHAnsi"/>
                                    <w:sz w:val="36"/>
                                  </w:rPr>
                                  <w:t xml:space="preserve">By Jake </w:t>
                                </w:r>
                                <w:proofErr w:type="spellStart"/>
                                <w:r w:rsidRPr="00174841">
                                  <w:rPr>
                                    <w:rFonts w:asciiTheme="majorHAnsi" w:hAnsiTheme="majorHAnsi"/>
                                    <w:sz w:val="36"/>
                                  </w:rPr>
                                  <w:t>Tyrrell</w:t>
                                </w:r>
                                <w:proofErr w:type="spellEnd"/>
                              </w:p>
                              <w:p w14:paraId="6CBDFED1" w14:textId="77777777" w:rsidR="00C04D4A" w:rsidRDefault="00C04D4A" w:rsidP="0047345C">
                                <w:pPr>
                                  <w:jc w:val="center"/>
                                  <w:rPr>
                                    <w:rFonts w:asciiTheme="majorHAnsi" w:hAnsiTheme="majorHAnsi"/>
                                    <w:sz w:val="36"/>
                                  </w:rPr>
                                </w:pPr>
                                <w:r>
                                  <w:rPr>
                                    <w:rFonts w:asciiTheme="majorHAnsi" w:hAnsiTheme="majorHAnsi"/>
                                    <w:sz w:val="36"/>
                                  </w:rPr>
                                  <w:t>P148324</w:t>
                                </w:r>
                              </w:p>
                              <w:p w14:paraId="4FE59608" w14:textId="77777777" w:rsidR="00C04D4A" w:rsidRPr="00174841" w:rsidRDefault="00C04D4A" w:rsidP="0047345C">
                                <w:pPr>
                                  <w:jc w:val="center"/>
                                  <w:rPr>
                                    <w:rFonts w:asciiTheme="majorHAnsi" w:hAnsiTheme="majorHAnsi"/>
                                    <w:sz w:val="36"/>
                                  </w:rPr>
                                </w:pPr>
                              </w:p>
                              <w:p w14:paraId="35B97F5B" w14:textId="77777777" w:rsidR="00C04D4A" w:rsidRPr="00174841" w:rsidRDefault="00C04D4A" w:rsidP="0047345C">
                                <w:pPr>
                                  <w:jc w:val="center"/>
                                  <w:rPr>
                                    <w:rFonts w:asciiTheme="majorHAnsi" w:hAnsiTheme="majorHAnsi"/>
                                    <w:sz w:val="36"/>
                                  </w:rPr>
                                </w:pPr>
                                <w:r>
                                  <w:rPr>
                                    <w:rFonts w:asciiTheme="majorHAnsi" w:hAnsiTheme="majorHAnsi"/>
                                    <w:sz w:val="36"/>
                                  </w:rPr>
                                  <w:t xml:space="preserve"> </w:t>
                                </w:r>
                                <w:r>
                                  <w:rPr>
                                    <w:color w:val="404040" w:themeColor="text1" w:themeTint="BF"/>
                                    <w:sz w:val="36"/>
                                    <w:szCs w:val="36"/>
                                  </w:rPr>
                                  <w:t xml:space="preserve">Engineering Management and Law Assignment </w:t>
                                </w:r>
                              </w:p>
                              <w:p w14:paraId="2857A6B8" w14:textId="77777777" w:rsidR="00C04D4A" w:rsidRPr="00174841" w:rsidRDefault="00C04D4A" w:rsidP="0047345C">
                                <w:pPr>
                                  <w:jc w:val="center"/>
                                  <w:rPr>
                                    <w:rFonts w:asciiTheme="majorHAnsi" w:hAnsiTheme="majorHAnsi"/>
                                    <w:sz w:val="36"/>
                                  </w:rPr>
                                </w:pPr>
                              </w:p>
                              <w:p w14:paraId="45A3A075" w14:textId="77777777" w:rsidR="00C04D4A" w:rsidRPr="00174841" w:rsidRDefault="00C04D4A" w:rsidP="0047345C">
                                <w:pPr>
                                  <w:jc w:val="center"/>
                                  <w:rPr>
                                    <w:rFonts w:asciiTheme="majorHAnsi" w:hAnsiTheme="majorHAnsi"/>
                                    <w:sz w:val="36"/>
                                  </w:rPr>
                                </w:pPr>
                                <w:r>
                                  <w:rPr>
                                    <w:rFonts w:asciiTheme="majorHAnsi" w:hAnsiTheme="majorHAnsi"/>
                                    <w:sz w:val="36"/>
                                  </w:rPr>
                                  <w:t>2017-</w:t>
                                </w:r>
                                <w:r w:rsidRPr="00174841">
                                  <w:rPr>
                                    <w:rFonts w:asciiTheme="majorHAnsi" w:hAnsiTheme="majorHAnsi"/>
                                    <w:sz w:val="36"/>
                                  </w:rPr>
                                  <w:t>2018</w:t>
                                </w:r>
                              </w:p>
                              <w:p w14:paraId="314F8A83" w14:textId="77777777" w:rsidR="00C04D4A" w:rsidRDefault="00C04D4A" w:rsidP="0047345C"/>
                              <w:p w14:paraId="53818D8B" w14:textId="77777777" w:rsidR="00C04D4A" w:rsidRDefault="00C04D4A" w:rsidP="0047345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shape w14:anchorId="59C0E38A" id="Text Box 2" o:spid="_x0000_s1027" type="#_x0000_t202" style="position:absolute;left:0;text-align:left;margin-left:0;margin-top:295.3pt;width:504.75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" stroked="f">
                    <v:textbox style="mso-fit-shape-to-text:t">
                      <w:txbxContent>
                        <w:p w:rsidR="00C04D4A" w:rsidRDefault="00C04D4A" w:rsidP="0047345C">
                          <w:pPr>
                            <w:jc w:val="center"/>
                            <w:rPr>
                              <w:rFonts w:asciiTheme="majorHAnsi" w:hAnsiTheme="majorHAnsi"/>
                              <w:sz w:val="36"/>
                            </w:rPr>
                          </w:pPr>
                          <w:r w:rsidRPr="00174841">
                            <w:rPr>
                              <w:rFonts w:asciiTheme="majorHAnsi" w:hAnsiTheme="majorHAnsi"/>
                              <w:sz w:val="36"/>
                            </w:rPr>
                            <w:t>By Jake Tyrrell</w:t>
                          </w:r>
                        </w:p>
                        <w:p w:rsidR="00C04D4A" w:rsidRDefault="00C04D4A" w:rsidP="0047345C">
                          <w:pPr>
                            <w:jc w:val="center"/>
                            <w:rPr>
                              <w:rFonts w:asciiTheme="majorHAnsi" w:hAnsiTheme="majorHAnsi"/>
                              <w:sz w:val="36"/>
                            </w:rPr>
                          </w:pPr>
                          <w:r>
                            <w:rPr>
                              <w:rFonts w:asciiTheme="majorHAnsi" w:hAnsiTheme="majorHAnsi"/>
                              <w:sz w:val="36"/>
                            </w:rPr>
                            <w:t>P148324</w:t>
                          </w:r>
                        </w:p>
                        <w:p w:rsidR="00C04D4A" w:rsidRPr="00174841" w:rsidRDefault="00C04D4A" w:rsidP="0047345C">
                          <w:pPr>
                            <w:jc w:val="center"/>
                            <w:rPr>
                              <w:rFonts w:asciiTheme="majorHAnsi" w:hAnsiTheme="majorHAnsi"/>
                              <w:sz w:val="36"/>
                            </w:rPr>
                          </w:pPr>
                        </w:p>
                        <w:p w:rsidR="00C04D4A" w:rsidRPr="00174841" w:rsidRDefault="00C04D4A" w:rsidP="0047345C">
                          <w:pPr>
                            <w:jc w:val="center"/>
                            <w:rPr>
                              <w:rFonts w:asciiTheme="majorHAnsi" w:hAnsiTheme="majorHAnsi"/>
                              <w:sz w:val="36"/>
                            </w:rPr>
                          </w:pPr>
                          <w:r>
                            <w:rPr>
                              <w:rFonts w:asciiTheme="majorHAnsi" w:hAnsiTheme="majorHAnsi"/>
                              <w:sz w:val="36"/>
                            </w:rPr>
                            <w:t xml:space="preserve"> </w:t>
                          </w:r>
                          <w:r>
                            <w:rPr>
                              <w:color w:val="404040" w:themeColor="text1" w:themeTint="BF"/>
                              <w:sz w:val="36"/>
                              <w:szCs w:val="36"/>
                            </w:rPr>
                            <w:t xml:space="preserve">Engineering Management and Law Assignment </w:t>
                          </w:r>
                        </w:p>
                        <w:p w:rsidR="00C04D4A" w:rsidRPr="00174841" w:rsidRDefault="00C04D4A" w:rsidP="0047345C">
                          <w:pPr>
                            <w:jc w:val="center"/>
                            <w:rPr>
                              <w:rFonts w:asciiTheme="majorHAnsi" w:hAnsiTheme="majorHAnsi"/>
                              <w:sz w:val="36"/>
                            </w:rPr>
                          </w:pPr>
                        </w:p>
                        <w:p w:rsidR="00C04D4A" w:rsidRPr="00174841" w:rsidRDefault="00C04D4A" w:rsidP="0047345C">
                          <w:pPr>
                            <w:jc w:val="center"/>
                            <w:rPr>
                              <w:rFonts w:asciiTheme="majorHAnsi" w:hAnsiTheme="majorHAnsi"/>
                              <w:sz w:val="36"/>
                            </w:rPr>
                          </w:pPr>
                          <w:r>
                            <w:rPr>
                              <w:rFonts w:asciiTheme="majorHAnsi" w:hAnsiTheme="majorHAnsi"/>
                              <w:sz w:val="36"/>
                            </w:rPr>
                            <w:t>2017-</w:t>
                          </w:r>
                          <w:r w:rsidRPr="00174841">
                            <w:rPr>
                              <w:rFonts w:asciiTheme="majorHAnsi" w:hAnsiTheme="majorHAnsi"/>
                              <w:sz w:val="36"/>
                            </w:rPr>
                            <w:t>2018</w:t>
                          </w:r>
                        </w:p>
                        <w:p w:rsidR="00C04D4A" w:rsidRDefault="00C04D4A" w:rsidP="0047345C"/>
                        <w:p w:rsidR="00C04D4A" w:rsidRDefault="00C04D4A" w:rsidP="0047345C"/>
                      </w:txbxContent>
                    </v:textbox>
                    <w10:wrap type="square" anchorx="margin"/>
                  </v:shape>
                </w:pict>
              </mc:Fallback>
            </mc:AlternateContent>
          </w:r>
          <w:r>
            <w:rPr>
              <w:rFonts w:asciiTheme="majorHAnsi" w:eastAsiaTheme="majorEastAsia" w:hAnsiTheme="majorHAnsi" w:cstheme="majorBidi"/>
              <w:color w:val="2E74B5" w:themeColor="accent1" w:themeShade="BF"/>
              <w:sz w:val="32"/>
              <w:szCs w:val="32"/>
              <w:lang w:val="en-US"/>
            </w:rPr>
            <w:br w:type="page"/>
          </w:r>
        </w:p>
      </w:sdtContent>
    </w:sdt>
    <w:sdt>
      <w:sdtPr>
        <w:rPr>
          <w:rFonts w:asciiTheme="minorHAnsi" w:eastAsiaTheme="minorEastAsia" w:hAnsiTheme="minorHAnsi" w:cstheme="minorBidi"/>
          <w:b w:val="0"/>
          <w:bCs w:val="0"/>
          <w:caps w:val="0"/>
          <w:spacing w:val="0"/>
          <w:sz w:val="22"/>
          <w:szCs w:val="22"/>
        </w:rPr>
        <w:id w:val="828181812"/>
        <w:docPartObj>
          <w:docPartGallery w:val="Table of Contents"/>
          <w:docPartUnique/>
        </w:docPartObj>
      </w:sdtPr>
      <w:sdtEndPr>
        <w:rPr>
          <w:noProof/>
        </w:rPr>
      </w:sdtEndPr>
      <w:sdtContent>
        <w:commentRangeStart w:id="0" w:displacedByCustomXml="prev"/>
        <w:p w14:paraId="2AE23429" w14:textId="77777777" w:rsidR="00456CE8" w:rsidRDefault="00456CE8">
          <w:pPr>
            <w:pStyle w:val="TOCHeading"/>
          </w:pPr>
          <w:r>
            <w:t>Contents</w:t>
          </w:r>
          <w:commentRangeEnd w:id="0"/>
          <w:r w:rsidR="001C1246">
            <w:rPr>
              <w:rStyle w:val="CommentReference"/>
              <w:rFonts w:asciiTheme="minorHAnsi" w:eastAsiaTheme="minorEastAsia" w:hAnsiTheme="minorHAnsi" w:cstheme="minorBidi"/>
              <w:b w:val="0"/>
              <w:bCs w:val="0"/>
              <w:caps w:val="0"/>
              <w:spacing w:val="0"/>
            </w:rPr>
            <w:commentReference w:id="0"/>
          </w:r>
        </w:p>
        <w:p w14:paraId="10B53BD7" w14:textId="6EA8500E" w:rsidR="008166B1" w:rsidRDefault="00456CE8">
          <w:pPr>
            <w:pStyle w:val="TOC1"/>
            <w:tabs>
              <w:tab w:val="right" w:leader="dot" w:pos="9016"/>
            </w:tabs>
            <w:rPr>
              <w:noProof/>
              <w:lang w:eastAsia="en-GB"/>
            </w:rPr>
          </w:pPr>
          <w:r>
            <w:fldChar w:fldCharType="begin"/>
          </w:r>
          <w:r>
            <w:instrText xml:space="preserve"> TOC \o "1-3" \h \z \u </w:instrText>
          </w:r>
          <w:r>
            <w:fldChar w:fldCharType="separate"/>
          </w:r>
          <w:hyperlink w:anchor="_Toc506568340" w:history="1">
            <w:r w:rsidR="008166B1" w:rsidRPr="00A7179C">
              <w:rPr>
                <w:rStyle w:val="Hyperlink"/>
                <w:rFonts w:eastAsia="Times New Roman" w:cs="Arial"/>
                <w:noProof/>
                <w:lang w:eastAsia="en-GB"/>
              </w:rPr>
              <w:t>1 Introduction</w:t>
            </w:r>
            <w:r w:rsidR="008166B1">
              <w:rPr>
                <w:noProof/>
                <w:webHidden/>
              </w:rPr>
              <w:tab/>
            </w:r>
            <w:r w:rsidR="008166B1">
              <w:rPr>
                <w:noProof/>
                <w:webHidden/>
              </w:rPr>
              <w:fldChar w:fldCharType="begin"/>
            </w:r>
            <w:r w:rsidR="008166B1">
              <w:rPr>
                <w:noProof/>
                <w:webHidden/>
              </w:rPr>
              <w:instrText xml:space="preserve"> PAGEREF _Toc506568340 \h </w:instrText>
            </w:r>
            <w:r w:rsidR="008166B1">
              <w:rPr>
                <w:noProof/>
                <w:webHidden/>
              </w:rPr>
            </w:r>
            <w:r w:rsidR="008166B1">
              <w:rPr>
                <w:noProof/>
                <w:webHidden/>
              </w:rPr>
              <w:fldChar w:fldCharType="separate"/>
            </w:r>
            <w:r w:rsidR="008166B1">
              <w:rPr>
                <w:noProof/>
                <w:webHidden/>
              </w:rPr>
              <w:t>2</w:t>
            </w:r>
            <w:r w:rsidR="008166B1">
              <w:rPr>
                <w:noProof/>
                <w:webHidden/>
              </w:rPr>
              <w:fldChar w:fldCharType="end"/>
            </w:r>
          </w:hyperlink>
        </w:p>
        <w:p w14:paraId="13C553B1" w14:textId="554E2D15" w:rsidR="008166B1" w:rsidRDefault="00E70D8D">
          <w:pPr>
            <w:pStyle w:val="TOC1"/>
            <w:tabs>
              <w:tab w:val="right" w:leader="dot" w:pos="9016"/>
            </w:tabs>
            <w:rPr>
              <w:noProof/>
              <w:lang w:eastAsia="en-GB"/>
            </w:rPr>
          </w:pPr>
          <w:hyperlink w:anchor="_Toc506568341" w:history="1">
            <w:r w:rsidR="008166B1" w:rsidRPr="00A7179C">
              <w:rPr>
                <w:rStyle w:val="Hyperlink"/>
                <w:rFonts w:eastAsia="Times New Roman" w:cs="Arial"/>
                <w:noProof/>
                <w:lang w:eastAsia="en-GB"/>
              </w:rPr>
              <w:t>2 Modern theories of Leadership</w:t>
            </w:r>
            <w:r w:rsidR="008166B1">
              <w:rPr>
                <w:noProof/>
                <w:webHidden/>
              </w:rPr>
              <w:tab/>
            </w:r>
            <w:r w:rsidR="008166B1">
              <w:rPr>
                <w:noProof/>
                <w:webHidden/>
              </w:rPr>
              <w:fldChar w:fldCharType="begin"/>
            </w:r>
            <w:r w:rsidR="008166B1">
              <w:rPr>
                <w:noProof/>
                <w:webHidden/>
              </w:rPr>
              <w:instrText xml:space="preserve"> PAGEREF _Toc506568341 \h </w:instrText>
            </w:r>
            <w:r w:rsidR="008166B1">
              <w:rPr>
                <w:noProof/>
                <w:webHidden/>
              </w:rPr>
            </w:r>
            <w:r w:rsidR="008166B1">
              <w:rPr>
                <w:noProof/>
                <w:webHidden/>
              </w:rPr>
              <w:fldChar w:fldCharType="separate"/>
            </w:r>
            <w:r w:rsidR="008166B1">
              <w:rPr>
                <w:noProof/>
                <w:webHidden/>
              </w:rPr>
              <w:t>2</w:t>
            </w:r>
            <w:r w:rsidR="008166B1">
              <w:rPr>
                <w:noProof/>
                <w:webHidden/>
              </w:rPr>
              <w:fldChar w:fldCharType="end"/>
            </w:r>
          </w:hyperlink>
        </w:p>
        <w:p w14:paraId="142863B4" w14:textId="4B606AF7" w:rsidR="008166B1" w:rsidRDefault="00E70D8D">
          <w:pPr>
            <w:pStyle w:val="TOC2"/>
            <w:tabs>
              <w:tab w:val="right" w:leader="dot" w:pos="9016"/>
            </w:tabs>
            <w:rPr>
              <w:noProof/>
              <w:lang w:eastAsia="en-GB"/>
            </w:rPr>
          </w:pPr>
          <w:hyperlink w:anchor="_Toc506568342" w:history="1">
            <w:r w:rsidR="008166B1" w:rsidRPr="00A7179C">
              <w:rPr>
                <w:rStyle w:val="Hyperlink"/>
                <w:rFonts w:eastAsia="Times New Roman" w:cs="Arial"/>
                <w:noProof/>
                <w:lang w:eastAsia="en-GB"/>
              </w:rPr>
              <w:t>2.1 Personality Traits</w:t>
            </w:r>
            <w:r w:rsidR="008166B1">
              <w:rPr>
                <w:noProof/>
                <w:webHidden/>
              </w:rPr>
              <w:tab/>
            </w:r>
            <w:r w:rsidR="008166B1">
              <w:rPr>
                <w:noProof/>
                <w:webHidden/>
              </w:rPr>
              <w:fldChar w:fldCharType="begin"/>
            </w:r>
            <w:r w:rsidR="008166B1">
              <w:rPr>
                <w:noProof/>
                <w:webHidden/>
              </w:rPr>
              <w:instrText xml:space="preserve"> PAGEREF _Toc506568342 \h </w:instrText>
            </w:r>
            <w:r w:rsidR="008166B1">
              <w:rPr>
                <w:noProof/>
                <w:webHidden/>
              </w:rPr>
            </w:r>
            <w:r w:rsidR="008166B1">
              <w:rPr>
                <w:noProof/>
                <w:webHidden/>
              </w:rPr>
              <w:fldChar w:fldCharType="separate"/>
            </w:r>
            <w:r w:rsidR="008166B1">
              <w:rPr>
                <w:noProof/>
                <w:webHidden/>
              </w:rPr>
              <w:t>2</w:t>
            </w:r>
            <w:r w:rsidR="008166B1">
              <w:rPr>
                <w:noProof/>
                <w:webHidden/>
              </w:rPr>
              <w:fldChar w:fldCharType="end"/>
            </w:r>
          </w:hyperlink>
        </w:p>
        <w:p w14:paraId="6C859EEB" w14:textId="0AA69D7C" w:rsidR="008166B1" w:rsidRDefault="00E70D8D">
          <w:pPr>
            <w:pStyle w:val="TOC3"/>
            <w:tabs>
              <w:tab w:val="right" w:leader="dot" w:pos="9016"/>
            </w:tabs>
            <w:rPr>
              <w:noProof/>
              <w:lang w:eastAsia="en-GB"/>
            </w:rPr>
          </w:pPr>
          <w:hyperlink w:anchor="_Toc506568343" w:history="1">
            <w:r w:rsidR="008166B1" w:rsidRPr="00A7179C">
              <w:rPr>
                <w:rStyle w:val="Hyperlink"/>
                <w:rFonts w:eastAsia="Times New Roman" w:cs="Arial"/>
                <w:b/>
                <w:noProof/>
                <w:lang w:eastAsia="en-GB"/>
              </w:rPr>
              <w:t>2.1.1 Myers-Briggs Type Indicator</w:t>
            </w:r>
            <w:r w:rsidR="008166B1">
              <w:rPr>
                <w:noProof/>
                <w:webHidden/>
              </w:rPr>
              <w:tab/>
            </w:r>
            <w:r w:rsidR="008166B1">
              <w:rPr>
                <w:noProof/>
                <w:webHidden/>
              </w:rPr>
              <w:fldChar w:fldCharType="begin"/>
            </w:r>
            <w:r w:rsidR="008166B1">
              <w:rPr>
                <w:noProof/>
                <w:webHidden/>
              </w:rPr>
              <w:instrText xml:space="preserve"> PAGEREF _Toc506568343 \h </w:instrText>
            </w:r>
            <w:r w:rsidR="008166B1">
              <w:rPr>
                <w:noProof/>
                <w:webHidden/>
              </w:rPr>
            </w:r>
            <w:r w:rsidR="008166B1">
              <w:rPr>
                <w:noProof/>
                <w:webHidden/>
              </w:rPr>
              <w:fldChar w:fldCharType="separate"/>
            </w:r>
            <w:r w:rsidR="008166B1">
              <w:rPr>
                <w:noProof/>
                <w:webHidden/>
              </w:rPr>
              <w:t>2</w:t>
            </w:r>
            <w:r w:rsidR="008166B1">
              <w:rPr>
                <w:noProof/>
                <w:webHidden/>
              </w:rPr>
              <w:fldChar w:fldCharType="end"/>
            </w:r>
          </w:hyperlink>
        </w:p>
        <w:p w14:paraId="5D2E95DB" w14:textId="0D678B57" w:rsidR="008166B1" w:rsidRDefault="00E70D8D">
          <w:pPr>
            <w:pStyle w:val="TOC3"/>
            <w:tabs>
              <w:tab w:val="right" w:leader="dot" w:pos="9016"/>
            </w:tabs>
            <w:rPr>
              <w:noProof/>
              <w:lang w:eastAsia="en-GB"/>
            </w:rPr>
          </w:pPr>
          <w:hyperlink w:anchor="_Toc506568344" w:history="1">
            <w:r w:rsidR="008166B1" w:rsidRPr="00A7179C">
              <w:rPr>
                <w:rStyle w:val="Hyperlink"/>
                <w:rFonts w:eastAsia="Times New Roman" w:cs="Arial"/>
                <w:b/>
                <w:noProof/>
                <w:lang w:eastAsia="en-GB"/>
              </w:rPr>
              <w:t>2.1.2 The Big 5</w:t>
            </w:r>
            <w:r w:rsidR="008166B1">
              <w:rPr>
                <w:noProof/>
                <w:webHidden/>
              </w:rPr>
              <w:tab/>
            </w:r>
            <w:r w:rsidR="008166B1">
              <w:rPr>
                <w:noProof/>
                <w:webHidden/>
              </w:rPr>
              <w:fldChar w:fldCharType="begin"/>
            </w:r>
            <w:r w:rsidR="008166B1">
              <w:rPr>
                <w:noProof/>
                <w:webHidden/>
              </w:rPr>
              <w:instrText xml:space="preserve"> PAGEREF _Toc506568344 \h </w:instrText>
            </w:r>
            <w:r w:rsidR="008166B1">
              <w:rPr>
                <w:noProof/>
                <w:webHidden/>
              </w:rPr>
            </w:r>
            <w:r w:rsidR="008166B1">
              <w:rPr>
                <w:noProof/>
                <w:webHidden/>
              </w:rPr>
              <w:fldChar w:fldCharType="separate"/>
            </w:r>
            <w:r w:rsidR="008166B1">
              <w:rPr>
                <w:noProof/>
                <w:webHidden/>
              </w:rPr>
              <w:t>3</w:t>
            </w:r>
            <w:r w:rsidR="008166B1">
              <w:rPr>
                <w:noProof/>
                <w:webHidden/>
              </w:rPr>
              <w:fldChar w:fldCharType="end"/>
            </w:r>
          </w:hyperlink>
        </w:p>
        <w:p w14:paraId="5F37CF65" w14:textId="4932593F" w:rsidR="008166B1" w:rsidRDefault="00E70D8D">
          <w:pPr>
            <w:pStyle w:val="TOC2"/>
            <w:tabs>
              <w:tab w:val="right" w:leader="dot" w:pos="9016"/>
            </w:tabs>
            <w:rPr>
              <w:noProof/>
              <w:lang w:eastAsia="en-GB"/>
            </w:rPr>
          </w:pPr>
          <w:hyperlink w:anchor="_Toc506568345" w:history="1">
            <w:r w:rsidR="008166B1" w:rsidRPr="00A7179C">
              <w:rPr>
                <w:rStyle w:val="Hyperlink"/>
                <w:rFonts w:eastAsia="Times New Roman" w:cs="Arial"/>
                <w:noProof/>
                <w:lang w:eastAsia="en-GB"/>
              </w:rPr>
              <w:t>2.2 Types of Leadership</w:t>
            </w:r>
            <w:r w:rsidR="008166B1">
              <w:rPr>
                <w:noProof/>
                <w:webHidden/>
              </w:rPr>
              <w:tab/>
            </w:r>
            <w:r w:rsidR="008166B1">
              <w:rPr>
                <w:noProof/>
                <w:webHidden/>
              </w:rPr>
              <w:fldChar w:fldCharType="begin"/>
            </w:r>
            <w:r w:rsidR="008166B1">
              <w:rPr>
                <w:noProof/>
                <w:webHidden/>
              </w:rPr>
              <w:instrText xml:space="preserve"> PAGEREF _Toc506568345 \h </w:instrText>
            </w:r>
            <w:r w:rsidR="008166B1">
              <w:rPr>
                <w:noProof/>
                <w:webHidden/>
              </w:rPr>
            </w:r>
            <w:r w:rsidR="008166B1">
              <w:rPr>
                <w:noProof/>
                <w:webHidden/>
              </w:rPr>
              <w:fldChar w:fldCharType="separate"/>
            </w:r>
            <w:r w:rsidR="008166B1">
              <w:rPr>
                <w:noProof/>
                <w:webHidden/>
              </w:rPr>
              <w:t>5</w:t>
            </w:r>
            <w:r w:rsidR="008166B1">
              <w:rPr>
                <w:noProof/>
                <w:webHidden/>
              </w:rPr>
              <w:fldChar w:fldCharType="end"/>
            </w:r>
          </w:hyperlink>
        </w:p>
        <w:p w14:paraId="7B1C318D" w14:textId="3BB400F6" w:rsidR="008166B1" w:rsidRDefault="00E70D8D">
          <w:pPr>
            <w:pStyle w:val="TOC3"/>
            <w:tabs>
              <w:tab w:val="right" w:leader="dot" w:pos="9016"/>
            </w:tabs>
            <w:rPr>
              <w:noProof/>
              <w:lang w:eastAsia="en-GB"/>
            </w:rPr>
          </w:pPr>
          <w:hyperlink w:anchor="_Toc506568346" w:history="1">
            <w:r w:rsidR="008166B1" w:rsidRPr="00A7179C">
              <w:rPr>
                <w:rStyle w:val="Hyperlink"/>
                <w:rFonts w:eastAsia="Times New Roman" w:cs="Arial"/>
                <w:b/>
                <w:noProof/>
                <w:lang w:eastAsia="en-GB"/>
              </w:rPr>
              <w:t>2.2.1 Leadership as a service and leading by example</w:t>
            </w:r>
            <w:r w:rsidR="008166B1">
              <w:rPr>
                <w:noProof/>
                <w:webHidden/>
              </w:rPr>
              <w:tab/>
            </w:r>
            <w:r w:rsidR="008166B1">
              <w:rPr>
                <w:noProof/>
                <w:webHidden/>
              </w:rPr>
              <w:fldChar w:fldCharType="begin"/>
            </w:r>
            <w:r w:rsidR="008166B1">
              <w:rPr>
                <w:noProof/>
                <w:webHidden/>
              </w:rPr>
              <w:instrText xml:space="preserve"> PAGEREF _Toc506568346 \h </w:instrText>
            </w:r>
            <w:r w:rsidR="008166B1">
              <w:rPr>
                <w:noProof/>
                <w:webHidden/>
              </w:rPr>
            </w:r>
            <w:r w:rsidR="008166B1">
              <w:rPr>
                <w:noProof/>
                <w:webHidden/>
              </w:rPr>
              <w:fldChar w:fldCharType="separate"/>
            </w:r>
            <w:r w:rsidR="008166B1">
              <w:rPr>
                <w:noProof/>
                <w:webHidden/>
              </w:rPr>
              <w:t>5</w:t>
            </w:r>
            <w:r w:rsidR="008166B1">
              <w:rPr>
                <w:noProof/>
                <w:webHidden/>
              </w:rPr>
              <w:fldChar w:fldCharType="end"/>
            </w:r>
          </w:hyperlink>
        </w:p>
        <w:p w14:paraId="03A5E297" w14:textId="0F8CE634" w:rsidR="008166B1" w:rsidRDefault="00E70D8D">
          <w:pPr>
            <w:pStyle w:val="TOC3"/>
            <w:tabs>
              <w:tab w:val="right" w:leader="dot" w:pos="9016"/>
            </w:tabs>
            <w:rPr>
              <w:noProof/>
              <w:lang w:eastAsia="en-GB"/>
            </w:rPr>
          </w:pPr>
          <w:hyperlink w:anchor="_Toc506568347" w:history="1">
            <w:r w:rsidR="008166B1" w:rsidRPr="00A7179C">
              <w:rPr>
                <w:rStyle w:val="Hyperlink"/>
                <w:rFonts w:eastAsia="Times New Roman" w:cs="Arial"/>
                <w:b/>
                <w:noProof/>
                <w:lang w:eastAsia="en-GB"/>
              </w:rPr>
              <w:t>2.2.2 Inspirational Leaders</w:t>
            </w:r>
            <w:r w:rsidR="008166B1">
              <w:rPr>
                <w:noProof/>
                <w:webHidden/>
              </w:rPr>
              <w:tab/>
            </w:r>
            <w:r w:rsidR="008166B1">
              <w:rPr>
                <w:noProof/>
                <w:webHidden/>
              </w:rPr>
              <w:fldChar w:fldCharType="begin"/>
            </w:r>
            <w:r w:rsidR="008166B1">
              <w:rPr>
                <w:noProof/>
                <w:webHidden/>
              </w:rPr>
              <w:instrText xml:space="preserve"> PAGEREF _Toc506568347 \h </w:instrText>
            </w:r>
            <w:r w:rsidR="008166B1">
              <w:rPr>
                <w:noProof/>
                <w:webHidden/>
              </w:rPr>
            </w:r>
            <w:r w:rsidR="008166B1">
              <w:rPr>
                <w:noProof/>
                <w:webHidden/>
              </w:rPr>
              <w:fldChar w:fldCharType="separate"/>
            </w:r>
            <w:r w:rsidR="008166B1">
              <w:rPr>
                <w:noProof/>
                <w:webHidden/>
              </w:rPr>
              <w:t>6</w:t>
            </w:r>
            <w:r w:rsidR="008166B1">
              <w:rPr>
                <w:noProof/>
                <w:webHidden/>
              </w:rPr>
              <w:fldChar w:fldCharType="end"/>
            </w:r>
          </w:hyperlink>
        </w:p>
        <w:p w14:paraId="0DF271C8" w14:textId="5F400992" w:rsidR="008166B1" w:rsidRDefault="00E70D8D">
          <w:pPr>
            <w:pStyle w:val="TOC1"/>
            <w:tabs>
              <w:tab w:val="right" w:leader="dot" w:pos="9016"/>
            </w:tabs>
            <w:rPr>
              <w:noProof/>
              <w:lang w:eastAsia="en-GB"/>
            </w:rPr>
          </w:pPr>
          <w:hyperlink w:anchor="_Toc506568348" w:history="1">
            <w:r w:rsidR="008166B1" w:rsidRPr="00A7179C">
              <w:rPr>
                <w:rStyle w:val="Hyperlink"/>
                <w:rFonts w:eastAsia="Times New Roman" w:cs="Arial"/>
                <w:noProof/>
                <w:lang w:eastAsia="en-GB"/>
              </w:rPr>
              <w:t>3 Organisational Change</w:t>
            </w:r>
            <w:r w:rsidR="008166B1">
              <w:rPr>
                <w:noProof/>
                <w:webHidden/>
              </w:rPr>
              <w:tab/>
            </w:r>
            <w:r w:rsidR="008166B1">
              <w:rPr>
                <w:noProof/>
                <w:webHidden/>
              </w:rPr>
              <w:fldChar w:fldCharType="begin"/>
            </w:r>
            <w:r w:rsidR="008166B1">
              <w:rPr>
                <w:noProof/>
                <w:webHidden/>
              </w:rPr>
              <w:instrText xml:space="preserve"> PAGEREF _Toc506568348 \h </w:instrText>
            </w:r>
            <w:r w:rsidR="008166B1">
              <w:rPr>
                <w:noProof/>
                <w:webHidden/>
              </w:rPr>
            </w:r>
            <w:r w:rsidR="008166B1">
              <w:rPr>
                <w:noProof/>
                <w:webHidden/>
              </w:rPr>
              <w:fldChar w:fldCharType="separate"/>
            </w:r>
            <w:r w:rsidR="008166B1">
              <w:rPr>
                <w:noProof/>
                <w:webHidden/>
              </w:rPr>
              <w:t>8</w:t>
            </w:r>
            <w:r w:rsidR="008166B1">
              <w:rPr>
                <w:noProof/>
                <w:webHidden/>
              </w:rPr>
              <w:fldChar w:fldCharType="end"/>
            </w:r>
          </w:hyperlink>
        </w:p>
        <w:p w14:paraId="2903BE9A" w14:textId="5D6A34C0" w:rsidR="008166B1" w:rsidRDefault="00E70D8D">
          <w:pPr>
            <w:pStyle w:val="TOC2"/>
            <w:tabs>
              <w:tab w:val="right" w:leader="dot" w:pos="9016"/>
            </w:tabs>
            <w:rPr>
              <w:noProof/>
              <w:lang w:eastAsia="en-GB"/>
            </w:rPr>
          </w:pPr>
          <w:hyperlink w:anchor="_Toc506568349" w:history="1">
            <w:r w:rsidR="008166B1" w:rsidRPr="00A7179C">
              <w:rPr>
                <w:rStyle w:val="Hyperlink"/>
                <w:rFonts w:eastAsia="Times New Roman" w:cs="Arial"/>
                <w:noProof/>
                <w:lang w:eastAsia="en-GB"/>
              </w:rPr>
              <w:t>3.1 Organisational Structure</w:t>
            </w:r>
            <w:r w:rsidR="008166B1">
              <w:rPr>
                <w:noProof/>
                <w:webHidden/>
              </w:rPr>
              <w:tab/>
            </w:r>
            <w:r w:rsidR="008166B1">
              <w:rPr>
                <w:noProof/>
                <w:webHidden/>
              </w:rPr>
              <w:fldChar w:fldCharType="begin"/>
            </w:r>
            <w:r w:rsidR="008166B1">
              <w:rPr>
                <w:noProof/>
                <w:webHidden/>
              </w:rPr>
              <w:instrText xml:space="preserve"> PAGEREF _Toc506568349 \h </w:instrText>
            </w:r>
            <w:r w:rsidR="008166B1">
              <w:rPr>
                <w:noProof/>
                <w:webHidden/>
              </w:rPr>
            </w:r>
            <w:r w:rsidR="008166B1">
              <w:rPr>
                <w:noProof/>
                <w:webHidden/>
              </w:rPr>
              <w:fldChar w:fldCharType="separate"/>
            </w:r>
            <w:r w:rsidR="008166B1">
              <w:rPr>
                <w:noProof/>
                <w:webHidden/>
              </w:rPr>
              <w:t>8</w:t>
            </w:r>
            <w:r w:rsidR="008166B1">
              <w:rPr>
                <w:noProof/>
                <w:webHidden/>
              </w:rPr>
              <w:fldChar w:fldCharType="end"/>
            </w:r>
          </w:hyperlink>
        </w:p>
        <w:p w14:paraId="0FB3F596" w14:textId="592B9AE2" w:rsidR="008166B1" w:rsidRDefault="00E70D8D">
          <w:pPr>
            <w:pStyle w:val="TOC2"/>
            <w:tabs>
              <w:tab w:val="right" w:leader="dot" w:pos="9016"/>
            </w:tabs>
            <w:rPr>
              <w:noProof/>
              <w:lang w:eastAsia="en-GB"/>
            </w:rPr>
          </w:pPr>
          <w:hyperlink w:anchor="_Toc506568350" w:history="1">
            <w:r w:rsidR="008166B1" w:rsidRPr="00A7179C">
              <w:rPr>
                <w:rStyle w:val="Hyperlink"/>
                <w:rFonts w:eastAsia="Times New Roman" w:cs="Arial"/>
                <w:noProof/>
                <w:lang w:eastAsia="en-GB"/>
              </w:rPr>
              <w:t>3.2 Understanding Culture and Knowledge</w:t>
            </w:r>
            <w:r w:rsidR="008166B1">
              <w:rPr>
                <w:noProof/>
                <w:webHidden/>
              </w:rPr>
              <w:tab/>
            </w:r>
            <w:r w:rsidR="008166B1">
              <w:rPr>
                <w:noProof/>
                <w:webHidden/>
              </w:rPr>
              <w:fldChar w:fldCharType="begin"/>
            </w:r>
            <w:r w:rsidR="008166B1">
              <w:rPr>
                <w:noProof/>
                <w:webHidden/>
              </w:rPr>
              <w:instrText xml:space="preserve"> PAGEREF _Toc506568350 \h </w:instrText>
            </w:r>
            <w:r w:rsidR="008166B1">
              <w:rPr>
                <w:noProof/>
                <w:webHidden/>
              </w:rPr>
            </w:r>
            <w:r w:rsidR="008166B1">
              <w:rPr>
                <w:noProof/>
                <w:webHidden/>
              </w:rPr>
              <w:fldChar w:fldCharType="separate"/>
            </w:r>
            <w:r w:rsidR="008166B1">
              <w:rPr>
                <w:noProof/>
                <w:webHidden/>
              </w:rPr>
              <w:t>8</w:t>
            </w:r>
            <w:r w:rsidR="008166B1">
              <w:rPr>
                <w:noProof/>
                <w:webHidden/>
              </w:rPr>
              <w:fldChar w:fldCharType="end"/>
            </w:r>
          </w:hyperlink>
        </w:p>
        <w:p w14:paraId="05E13497" w14:textId="7F0749FA" w:rsidR="008166B1" w:rsidRDefault="00E70D8D">
          <w:pPr>
            <w:pStyle w:val="TOC2"/>
            <w:tabs>
              <w:tab w:val="right" w:leader="dot" w:pos="9016"/>
            </w:tabs>
            <w:rPr>
              <w:noProof/>
              <w:lang w:eastAsia="en-GB"/>
            </w:rPr>
          </w:pPr>
          <w:hyperlink w:anchor="_Toc506568351" w:history="1">
            <w:r w:rsidR="008166B1" w:rsidRPr="00A7179C">
              <w:rPr>
                <w:rStyle w:val="Hyperlink"/>
                <w:rFonts w:eastAsia="Times New Roman" w:cs="Arial"/>
                <w:noProof/>
                <w:lang w:eastAsia="en-GB"/>
              </w:rPr>
              <w:t>3.3 Inclusion and Engagement</w:t>
            </w:r>
            <w:r w:rsidR="008166B1">
              <w:rPr>
                <w:noProof/>
                <w:webHidden/>
              </w:rPr>
              <w:tab/>
            </w:r>
            <w:r w:rsidR="008166B1">
              <w:rPr>
                <w:noProof/>
                <w:webHidden/>
              </w:rPr>
              <w:fldChar w:fldCharType="begin"/>
            </w:r>
            <w:r w:rsidR="008166B1">
              <w:rPr>
                <w:noProof/>
                <w:webHidden/>
              </w:rPr>
              <w:instrText xml:space="preserve"> PAGEREF _Toc506568351 \h </w:instrText>
            </w:r>
            <w:r w:rsidR="008166B1">
              <w:rPr>
                <w:noProof/>
                <w:webHidden/>
              </w:rPr>
            </w:r>
            <w:r w:rsidR="008166B1">
              <w:rPr>
                <w:noProof/>
                <w:webHidden/>
              </w:rPr>
              <w:fldChar w:fldCharType="separate"/>
            </w:r>
            <w:r w:rsidR="008166B1">
              <w:rPr>
                <w:noProof/>
                <w:webHidden/>
              </w:rPr>
              <w:t>9</w:t>
            </w:r>
            <w:r w:rsidR="008166B1">
              <w:rPr>
                <w:noProof/>
                <w:webHidden/>
              </w:rPr>
              <w:fldChar w:fldCharType="end"/>
            </w:r>
          </w:hyperlink>
        </w:p>
        <w:p w14:paraId="2BAB4811" w14:textId="6FFDEF53" w:rsidR="008166B1" w:rsidRDefault="00E70D8D">
          <w:pPr>
            <w:pStyle w:val="TOC2"/>
            <w:tabs>
              <w:tab w:val="right" w:leader="dot" w:pos="9016"/>
            </w:tabs>
            <w:rPr>
              <w:noProof/>
              <w:lang w:eastAsia="en-GB"/>
            </w:rPr>
          </w:pPr>
          <w:hyperlink w:anchor="_Toc506568352" w:history="1">
            <w:r w:rsidR="008166B1" w:rsidRPr="00A7179C">
              <w:rPr>
                <w:rStyle w:val="Hyperlink"/>
                <w:rFonts w:eastAsia="Times New Roman" w:cs="Arial"/>
                <w:noProof/>
                <w:lang w:eastAsia="en-GB"/>
              </w:rPr>
              <w:t>3.4 Current Change Management</w:t>
            </w:r>
            <w:r w:rsidR="008166B1">
              <w:rPr>
                <w:noProof/>
                <w:webHidden/>
              </w:rPr>
              <w:tab/>
            </w:r>
            <w:r w:rsidR="008166B1">
              <w:rPr>
                <w:noProof/>
                <w:webHidden/>
              </w:rPr>
              <w:fldChar w:fldCharType="begin"/>
            </w:r>
            <w:r w:rsidR="008166B1">
              <w:rPr>
                <w:noProof/>
                <w:webHidden/>
              </w:rPr>
              <w:instrText xml:space="preserve"> PAGEREF _Toc506568352 \h </w:instrText>
            </w:r>
            <w:r w:rsidR="008166B1">
              <w:rPr>
                <w:noProof/>
                <w:webHidden/>
              </w:rPr>
            </w:r>
            <w:r w:rsidR="008166B1">
              <w:rPr>
                <w:noProof/>
                <w:webHidden/>
              </w:rPr>
              <w:fldChar w:fldCharType="separate"/>
            </w:r>
            <w:r w:rsidR="008166B1">
              <w:rPr>
                <w:noProof/>
                <w:webHidden/>
              </w:rPr>
              <w:t>9</w:t>
            </w:r>
            <w:r w:rsidR="008166B1">
              <w:rPr>
                <w:noProof/>
                <w:webHidden/>
              </w:rPr>
              <w:fldChar w:fldCharType="end"/>
            </w:r>
          </w:hyperlink>
        </w:p>
        <w:p w14:paraId="64F88B64" w14:textId="21CCF5EE" w:rsidR="008166B1" w:rsidRDefault="00E70D8D">
          <w:pPr>
            <w:pStyle w:val="TOC1"/>
            <w:tabs>
              <w:tab w:val="right" w:leader="dot" w:pos="9016"/>
            </w:tabs>
            <w:rPr>
              <w:noProof/>
              <w:lang w:eastAsia="en-GB"/>
            </w:rPr>
          </w:pPr>
          <w:hyperlink w:anchor="_Toc506568353" w:history="1">
            <w:r w:rsidR="008166B1" w:rsidRPr="00A7179C">
              <w:rPr>
                <w:rStyle w:val="Hyperlink"/>
                <w:rFonts w:eastAsia="Times New Roman" w:cs="Arial"/>
                <w:noProof/>
                <w:lang w:eastAsia="en-GB"/>
              </w:rPr>
              <w:t>4 Conclusion</w:t>
            </w:r>
            <w:r w:rsidR="008166B1">
              <w:rPr>
                <w:noProof/>
                <w:webHidden/>
              </w:rPr>
              <w:tab/>
            </w:r>
            <w:r w:rsidR="008166B1">
              <w:rPr>
                <w:noProof/>
                <w:webHidden/>
              </w:rPr>
              <w:fldChar w:fldCharType="begin"/>
            </w:r>
            <w:r w:rsidR="008166B1">
              <w:rPr>
                <w:noProof/>
                <w:webHidden/>
              </w:rPr>
              <w:instrText xml:space="preserve"> PAGEREF _Toc506568353 \h </w:instrText>
            </w:r>
            <w:r w:rsidR="008166B1">
              <w:rPr>
                <w:noProof/>
                <w:webHidden/>
              </w:rPr>
            </w:r>
            <w:r w:rsidR="008166B1">
              <w:rPr>
                <w:noProof/>
                <w:webHidden/>
              </w:rPr>
              <w:fldChar w:fldCharType="separate"/>
            </w:r>
            <w:r w:rsidR="008166B1">
              <w:rPr>
                <w:noProof/>
                <w:webHidden/>
              </w:rPr>
              <w:t>10</w:t>
            </w:r>
            <w:r w:rsidR="008166B1">
              <w:rPr>
                <w:noProof/>
                <w:webHidden/>
              </w:rPr>
              <w:fldChar w:fldCharType="end"/>
            </w:r>
          </w:hyperlink>
        </w:p>
        <w:p w14:paraId="2E0865A7" w14:textId="1A6B3734" w:rsidR="008166B1" w:rsidRDefault="00E70D8D">
          <w:pPr>
            <w:pStyle w:val="TOC1"/>
            <w:tabs>
              <w:tab w:val="right" w:leader="dot" w:pos="9016"/>
            </w:tabs>
            <w:rPr>
              <w:noProof/>
              <w:lang w:eastAsia="en-GB"/>
            </w:rPr>
          </w:pPr>
          <w:hyperlink w:anchor="_Toc506568354" w:history="1">
            <w:r w:rsidR="008166B1" w:rsidRPr="00A7179C">
              <w:rPr>
                <w:rStyle w:val="Hyperlink"/>
                <w:rFonts w:eastAsia="Times New Roman" w:cs="Arial"/>
                <w:noProof/>
                <w:lang w:eastAsia="en-GB"/>
              </w:rPr>
              <w:t>5 Bibliography</w:t>
            </w:r>
            <w:r w:rsidR="008166B1">
              <w:rPr>
                <w:noProof/>
                <w:webHidden/>
              </w:rPr>
              <w:tab/>
            </w:r>
            <w:r w:rsidR="008166B1">
              <w:rPr>
                <w:noProof/>
                <w:webHidden/>
              </w:rPr>
              <w:fldChar w:fldCharType="begin"/>
            </w:r>
            <w:r w:rsidR="008166B1">
              <w:rPr>
                <w:noProof/>
                <w:webHidden/>
              </w:rPr>
              <w:instrText xml:space="preserve"> PAGEREF _Toc506568354 \h </w:instrText>
            </w:r>
            <w:r w:rsidR="008166B1">
              <w:rPr>
                <w:noProof/>
                <w:webHidden/>
              </w:rPr>
            </w:r>
            <w:r w:rsidR="008166B1">
              <w:rPr>
                <w:noProof/>
                <w:webHidden/>
              </w:rPr>
              <w:fldChar w:fldCharType="separate"/>
            </w:r>
            <w:r w:rsidR="008166B1">
              <w:rPr>
                <w:noProof/>
                <w:webHidden/>
              </w:rPr>
              <w:t>11</w:t>
            </w:r>
            <w:r w:rsidR="008166B1">
              <w:rPr>
                <w:noProof/>
                <w:webHidden/>
              </w:rPr>
              <w:fldChar w:fldCharType="end"/>
            </w:r>
          </w:hyperlink>
        </w:p>
        <w:p w14:paraId="133087D8" w14:textId="0829A53F" w:rsidR="008166B1" w:rsidRDefault="00E70D8D">
          <w:pPr>
            <w:pStyle w:val="TOC1"/>
            <w:tabs>
              <w:tab w:val="right" w:leader="dot" w:pos="9016"/>
            </w:tabs>
            <w:rPr>
              <w:noProof/>
              <w:lang w:eastAsia="en-GB"/>
            </w:rPr>
          </w:pPr>
          <w:hyperlink w:anchor="_Toc506568355" w:history="1">
            <w:r w:rsidR="008166B1" w:rsidRPr="00A7179C">
              <w:rPr>
                <w:rStyle w:val="Hyperlink"/>
                <w:rFonts w:eastAsia="Times New Roman" w:cs="Arial"/>
                <w:noProof/>
                <w:lang w:eastAsia="en-GB"/>
              </w:rPr>
              <w:t>6 References</w:t>
            </w:r>
            <w:r w:rsidR="008166B1">
              <w:rPr>
                <w:noProof/>
                <w:webHidden/>
              </w:rPr>
              <w:tab/>
            </w:r>
            <w:r w:rsidR="008166B1">
              <w:rPr>
                <w:noProof/>
                <w:webHidden/>
              </w:rPr>
              <w:fldChar w:fldCharType="begin"/>
            </w:r>
            <w:r w:rsidR="008166B1">
              <w:rPr>
                <w:noProof/>
                <w:webHidden/>
              </w:rPr>
              <w:instrText xml:space="preserve"> PAGEREF _Toc506568355 \h </w:instrText>
            </w:r>
            <w:r w:rsidR="008166B1">
              <w:rPr>
                <w:noProof/>
                <w:webHidden/>
              </w:rPr>
            </w:r>
            <w:r w:rsidR="008166B1">
              <w:rPr>
                <w:noProof/>
                <w:webHidden/>
              </w:rPr>
              <w:fldChar w:fldCharType="separate"/>
            </w:r>
            <w:r w:rsidR="008166B1">
              <w:rPr>
                <w:noProof/>
                <w:webHidden/>
              </w:rPr>
              <w:t>11</w:t>
            </w:r>
            <w:r w:rsidR="008166B1">
              <w:rPr>
                <w:noProof/>
                <w:webHidden/>
              </w:rPr>
              <w:fldChar w:fldCharType="end"/>
            </w:r>
          </w:hyperlink>
        </w:p>
        <w:p w14:paraId="47D82A95" w14:textId="513F15C4" w:rsidR="008166B1" w:rsidRDefault="00E70D8D">
          <w:pPr>
            <w:pStyle w:val="TOC1"/>
            <w:tabs>
              <w:tab w:val="right" w:leader="dot" w:pos="9016"/>
            </w:tabs>
            <w:rPr>
              <w:noProof/>
              <w:lang w:eastAsia="en-GB"/>
            </w:rPr>
          </w:pPr>
          <w:hyperlink w:anchor="_Toc506568356" w:history="1">
            <w:r w:rsidR="008166B1" w:rsidRPr="00A7179C">
              <w:rPr>
                <w:rStyle w:val="Hyperlink"/>
                <w:rFonts w:eastAsia="Times New Roman" w:cs="Arial"/>
                <w:noProof/>
                <w:lang w:eastAsia="en-GB"/>
              </w:rPr>
              <w:t>Appendix A</w:t>
            </w:r>
            <w:r w:rsidR="008166B1">
              <w:rPr>
                <w:noProof/>
                <w:webHidden/>
              </w:rPr>
              <w:tab/>
            </w:r>
            <w:r w:rsidR="008166B1">
              <w:rPr>
                <w:noProof/>
                <w:webHidden/>
              </w:rPr>
              <w:fldChar w:fldCharType="begin"/>
            </w:r>
            <w:r w:rsidR="008166B1">
              <w:rPr>
                <w:noProof/>
                <w:webHidden/>
              </w:rPr>
              <w:instrText xml:space="preserve"> PAGEREF _Toc506568356 \h </w:instrText>
            </w:r>
            <w:r w:rsidR="008166B1">
              <w:rPr>
                <w:noProof/>
                <w:webHidden/>
              </w:rPr>
            </w:r>
            <w:r w:rsidR="008166B1">
              <w:rPr>
                <w:noProof/>
                <w:webHidden/>
              </w:rPr>
              <w:fldChar w:fldCharType="separate"/>
            </w:r>
            <w:r w:rsidR="008166B1">
              <w:rPr>
                <w:noProof/>
                <w:webHidden/>
              </w:rPr>
              <w:t>13</w:t>
            </w:r>
            <w:r w:rsidR="008166B1">
              <w:rPr>
                <w:noProof/>
                <w:webHidden/>
              </w:rPr>
              <w:fldChar w:fldCharType="end"/>
            </w:r>
          </w:hyperlink>
        </w:p>
        <w:p w14:paraId="46B10568" w14:textId="777CFAFA" w:rsidR="00456CE8" w:rsidRDefault="00456CE8">
          <w:r>
            <w:rPr>
              <w:b/>
              <w:bCs/>
              <w:noProof/>
            </w:rPr>
            <w:fldChar w:fldCharType="end"/>
          </w:r>
        </w:p>
      </w:sdtContent>
    </w:sdt>
    <w:p w14:paraId="10294DF6" w14:textId="77777777" w:rsidR="00456CE8" w:rsidRDefault="00456CE8" w:rsidP="00040719">
      <w:pPr>
        <w:rPr>
          <w:rFonts w:asciiTheme="majorHAnsi" w:eastAsiaTheme="majorEastAsia" w:hAnsiTheme="majorHAnsi" w:cstheme="majorBidi"/>
          <w:color w:val="2E74B5" w:themeColor="accent1" w:themeShade="BF"/>
          <w:sz w:val="32"/>
          <w:szCs w:val="32"/>
          <w:lang w:val="en-US"/>
        </w:rPr>
      </w:pPr>
    </w:p>
    <w:p w14:paraId="1BA08E6B" w14:textId="77777777" w:rsidR="00456CE8" w:rsidRDefault="00456CE8" w:rsidP="00040719">
      <w:pPr>
        <w:rPr>
          <w:rFonts w:asciiTheme="majorHAnsi" w:eastAsiaTheme="majorEastAsia" w:hAnsiTheme="majorHAnsi" w:cstheme="majorBidi"/>
          <w:color w:val="2E74B5" w:themeColor="accent1" w:themeShade="BF"/>
          <w:sz w:val="32"/>
          <w:szCs w:val="32"/>
          <w:lang w:val="en-US"/>
        </w:rPr>
      </w:pPr>
    </w:p>
    <w:p w14:paraId="79844D40" w14:textId="77777777" w:rsidR="00456CE8" w:rsidRDefault="00456CE8" w:rsidP="00040719">
      <w:pPr>
        <w:rPr>
          <w:rFonts w:asciiTheme="majorHAnsi" w:eastAsiaTheme="majorEastAsia" w:hAnsiTheme="majorHAnsi" w:cstheme="majorBidi"/>
          <w:color w:val="2E74B5" w:themeColor="accent1" w:themeShade="BF"/>
          <w:sz w:val="32"/>
          <w:szCs w:val="32"/>
          <w:lang w:val="en-US"/>
        </w:rPr>
      </w:pPr>
    </w:p>
    <w:p w14:paraId="63947ACC" w14:textId="77777777" w:rsidR="00456CE8" w:rsidRDefault="00456CE8" w:rsidP="00040719">
      <w:pPr>
        <w:rPr>
          <w:rFonts w:asciiTheme="majorHAnsi" w:eastAsiaTheme="majorEastAsia" w:hAnsiTheme="majorHAnsi" w:cstheme="majorBidi"/>
          <w:color w:val="2E74B5" w:themeColor="accent1" w:themeShade="BF"/>
          <w:sz w:val="32"/>
          <w:szCs w:val="32"/>
          <w:lang w:val="en-US"/>
        </w:rPr>
      </w:pPr>
    </w:p>
    <w:p w14:paraId="5237C956" w14:textId="77777777" w:rsidR="00456CE8" w:rsidRDefault="00456CE8" w:rsidP="00040719">
      <w:pPr>
        <w:rPr>
          <w:rFonts w:asciiTheme="majorHAnsi" w:eastAsiaTheme="majorEastAsia" w:hAnsiTheme="majorHAnsi" w:cstheme="majorBidi"/>
          <w:color w:val="2E74B5" w:themeColor="accent1" w:themeShade="BF"/>
          <w:sz w:val="32"/>
          <w:szCs w:val="32"/>
          <w:lang w:val="en-US"/>
        </w:rPr>
      </w:pPr>
    </w:p>
    <w:p w14:paraId="4133D14B" w14:textId="77777777" w:rsidR="00456CE8" w:rsidRDefault="00456CE8" w:rsidP="00040719">
      <w:pPr>
        <w:rPr>
          <w:rFonts w:asciiTheme="majorHAnsi" w:eastAsiaTheme="majorEastAsia" w:hAnsiTheme="majorHAnsi" w:cstheme="majorBidi"/>
          <w:color w:val="2E74B5" w:themeColor="accent1" w:themeShade="BF"/>
          <w:sz w:val="32"/>
          <w:szCs w:val="32"/>
          <w:lang w:val="en-US"/>
        </w:rPr>
      </w:pPr>
    </w:p>
    <w:p w14:paraId="7BF0F70B" w14:textId="77777777" w:rsidR="00456CE8" w:rsidRDefault="00456CE8" w:rsidP="00040719">
      <w:pPr>
        <w:rPr>
          <w:rFonts w:asciiTheme="majorHAnsi" w:eastAsiaTheme="majorEastAsia" w:hAnsiTheme="majorHAnsi" w:cstheme="majorBidi"/>
          <w:color w:val="2E74B5" w:themeColor="accent1" w:themeShade="BF"/>
          <w:sz w:val="32"/>
          <w:szCs w:val="32"/>
          <w:lang w:val="en-US"/>
        </w:rPr>
      </w:pPr>
    </w:p>
    <w:p w14:paraId="6642682A" w14:textId="77777777" w:rsidR="00456CE8" w:rsidRDefault="00456CE8" w:rsidP="00040719">
      <w:pPr>
        <w:rPr>
          <w:rFonts w:asciiTheme="majorHAnsi" w:eastAsiaTheme="majorEastAsia" w:hAnsiTheme="majorHAnsi" w:cstheme="majorBidi"/>
          <w:color w:val="2E74B5" w:themeColor="accent1" w:themeShade="BF"/>
          <w:sz w:val="32"/>
          <w:szCs w:val="32"/>
          <w:lang w:val="en-US"/>
        </w:rPr>
      </w:pPr>
    </w:p>
    <w:p w14:paraId="1CA3072D" w14:textId="77777777" w:rsidR="00456CE8" w:rsidRDefault="00456CE8" w:rsidP="00040719">
      <w:pPr>
        <w:rPr>
          <w:rFonts w:asciiTheme="majorHAnsi" w:eastAsiaTheme="majorEastAsia" w:hAnsiTheme="majorHAnsi" w:cstheme="majorBidi"/>
          <w:color w:val="2E74B5" w:themeColor="accent1" w:themeShade="BF"/>
          <w:sz w:val="32"/>
          <w:szCs w:val="32"/>
          <w:lang w:val="en-US"/>
        </w:rPr>
      </w:pPr>
    </w:p>
    <w:p w14:paraId="3556FCC0" w14:textId="77777777" w:rsidR="00456CE8" w:rsidRDefault="00456CE8" w:rsidP="00040719">
      <w:pPr>
        <w:rPr>
          <w:rFonts w:asciiTheme="majorHAnsi" w:eastAsiaTheme="majorEastAsia" w:hAnsiTheme="majorHAnsi" w:cstheme="majorBidi"/>
          <w:color w:val="2E74B5" w:themeColor="accent1" w:themeShade="BF"/>
          <w:sz w:val="32"/>
          <w:szCs w:val="32"/>
          <w:lang w:val="en-US"/>
        </w:rPr>
      </w:pPr>
    </w:p>
    <w:p w14:paraId="652B1C74" w14:textId="77777777" w:rsidR="00456CE8" w:rsidRDefault="00456CE8" w:rsidP="00040719">
      <w:pPr>
        <w:rPr>
          <w:rFonts w:asciiTheme="majorHAnsi" w:eastAsiaTheme="majorEastAsia" w:hAnsiTheme="majorHAnsi" w:cstheme="majorBidi"/>
          <w:color w:val="2E74B5" w:themeColor="accent1" w:themeShade="BF"/>
          <w:sz w:val="32"/>
          <w:szCs w:val="32"/>
          <w:lang w:val="en-US"/>
        </w:rPr>
      </w:pPr>
    </w:p>
    <w:p w14:paraId="41EF6BA7" w14:textId="77777777" w:rsidR="00180B6A" w:rsidRPr="001076E9" w:rsidRDefault="00180B6A" w:rsidP="00180B6A">
      <w:pPr>
        <w:spacing w:after="0" w:line="240" w:lineRule="auto"/>
        <w:rPr>
          <w:rFonts w:cs="Arial"/>
        </w:rPr>
      </w:pPr>
    </w:p>
    <w:p w14:paraId="7150C496" w14:textId="77777777" w:rsidR="00180B6A" w:rsidRPr="00B22BC6" w:rsidRDefault="00180B6A" w:rsidP="00180B6A">
      <w:pPr>
        <w:pStyle w:val="Heading1"/>
        <w:rPr>
          <w:rFonts w:eastAsia="Times New Roman" w:cs="Arial"/>
          <w:b w:val="0"/>
          <w:lang w:eastAsia="en-GB"/>
        </w:rPr>
      </w:pPr>
      <w:bookmarkStart w:id="1" w:name="_Toc505525431"/>
      <w:bookmarkStart w:id="2" w:name="_Toc506568340"/>
      <w:r>
        <w:rPr>
          <w:rFonts w:eastAsia="Times New Roman" w:cs="Arial"/>
          <w:lang w:eastAsia="en-GB"/>
        </w:rPr>
        <w:lastRenderedPageBreak/>
        <w:t xml:space="preserve">1 </w:t>
      </w:r>
      <w:r w:rsidRPr="00B22BC6">
        <w:rPr>
          <w:rFonts w:eastAsia="Times New Roman" w:cs="Arial"/>
          <w:lang w:eastAsia="en-GB"/>
        </w:rPr>
        <w:t>Introduction</w:t>
      </w:r>
      <w:bookmarkEnd w:id="1"/>
      <w:bookmarkEnd w:id="2"/>
    </w:p>
    <w:p w14:paraId="4292B570" w14:textId="77777777" w:rsidR="00180B6A" w:rsidRDefault="00180B6A" w:rsidP="00180B6A">
      <w:pPr>
        <w:spacing w:after="0" w:line="240" w:lineRule="auto"/>
        <w:contextualSpacing/>
        <w:rPr>
          <w:rFonts w:eastAsia="Times New Roman" w:cs="Arial"/>
          <w:lang w:eastAsia="en-GB"/>
        </w:rPr>
      </w:pPr>
    </w:p>
    <w:p w14:paraId="114768C6" w14:textId="77777777" w:rsidR="00DC3FED" w:rsidRDefault="00DC3FED" w:rsidP="00DC3FED">
      <w:pPr>
        <w:rPr>
          <w:rFonts w:cs="Arial"/>
        </w:rPr>
      </w:pPr>
      <w:r>
        <w:rPr>
          <w:rFonts w:eastAsia="Times New Roman" w:cs="Arial"/>
          <w:lang w:eastAsia="en-GB"/>
        </w:rPr>
        <w:t xml:space="preserve">The author will </w:t>
      </w:r>
      <w:r>
        <w:rPr>
          <w:rFonts w:cs="Arial"/>
        </w:rPr>
        <w:t>c</w:t>
      </w:r>
      <w:r w:rsidRPr="001076E9">
        <w:rPr>
          <w:rFonts w:cs="Arial"/>
        </w:rPr>
        <w:t>ritically evaluate modern theories of leadership in the context of working within the Qineti</w:t>
      </w:r>
      <w:r>
        <w:rPr>
          <w:rFonts w:cs="Arial"/>
        </w:rPr>
        <w:t xml:space="preserve">Q Test Range operation by delving into the background of modern leadership, personality traits and comparing them to the current QinetiQ leadership. </w:t>
      </w:r>
    </w:p>
    <w:p w14:paraId="7B8B3AA9" w14:textId="77777777" w:rsidR="00DC3FED" w:rsidRPr="001076E9" w:rsidRDefault="00DC3FED" w:rsidP="00DC3FED">
      <w:pPr>
        <w:rPr>
          <w:rFonts w:cs="Arial"/>
        </w:rPr>
      </w:pPr>
      <w:r>
        <w:rPr>
          <w:rFonts w:cs="Arial"/>
        </w:rPr>
        <w:t>The author will also a</w:t>
      </w:r>
      <w:r w:rsidRPr="001076E9">
        <w:rPr>
          <w:rFonts w:cs="Arial"/>
        </w:rPr>
        <w:t>ppraise the effects of the established culture on implementing change within the work environment.</w:t>
      </w:r>
      <w:r>
        <w:rPr>
          <w:rFonts w:cs="Arial"/>
        </w:rPr>
        <w:t xml:space="preserve"> To carry this out the report will focus on the management structure, the cultures and knowledge at QinetiQ and look into the ideals of inclusion</w:t>
      </w:r>
      <w:r w:rsidR="00364696">
        <w:rPr>
          <w:rFonts w:cs="Arial"/>
        </w:rPr>
        <w:t xml:space="preserve"> and </w:t>
      </w:r>
      <w:commentRangeStart w:id="3"/>
      <w:r w:rsidR="00364696">
        <w:rPr>
          <w:rFonts w:cs="Arial"/>
        </w:rPr>
        <w:t>engagement</w:t>
      </w:r>
      <w:commentRangeEnd w:id="3"/>
      <w:r w:rsidR="001C1246">
        <w:rPr>
          <w:rStyle w:val="CommentReference"/>
        </w:rPr>
        <w:commentReference w:id="3"/>
      </w:r>
      <w:r w:rsidR="00364696">
        <w:rPr>
          <w:rFonts w:cs="Arial"/>
        </w:rPr>
        <w:t>.</w:t>
      </w:r>
    </w:p>
    <w:p w14:paraId="27565138" w14:textId="77777777" w:rsidR="00DC3FED" w:rsidRDefault="00DC3FED" w:rsidP="00180B6A">
      <w:pPr>
        <w:spacing w:after="0" w:line="240" w:lineRule="auto"/>
        <w:contextualSpacing/>
        <w:rPr>
          <w:rFonts w:eastAsia="Times New Roman" w:cs="Arial"/>
          <w:lang w:eastAsia="en-GB"/>
        </w:rPr>
      </w:pPr>
    </w:p>
    <w:p w14:paraId="35769382" w14:textId="77777777" w:rsidR="00180B6A" w:rsidRDefault="00180B6A" w:rsidP="00180B6A">
      <w:pPr>
        <w:spacing w:after="0" w:line="240" w:lineRule="auto"/>
        <w:contextualSpacing/>
        <w:rPr>
          <w:rFonts w:eastAsia="Times New Roman" w:cs="Arial"/>
          <w:lang w:eastAsia="en-GB"/>
        </w:rPr>
      </w:pPr>
    </w:p>
    <w:p w14:paraId="2105A49E" w14:textId="77777777" w:rsidR="00180B6A" w:rsidRPr="00B22BC6" w:rsidRDefault="00180B6A" w:rsidP="00180B6A">
      <w:pPr>
        <w:pStyle w:val="Heading1"/>
        <w:rPr>
          <w:rFonts w:eastAsia="Times New Roman" w:cs="Arial"/>
          <w:b w:val="0"/>
          <w:lang w:eastAsia="en-GB"/>
        </w:rPr>
      </w:pPr>
      <w:bookmarkStart w:id="4" w:name="_Toc505525432"/>
      <w:bookmarkStart w:id="5" w:name="_Toc506568341"/>
      <w:r>
        <w:rPr>
          <w:rFonts w:eastAsia="Times New Roman" w:cs="Arial"/>
          <w:lang w:eastAsia="en-GB"/>
        </w:rPr>
        <w:t xml:space="preserve">2 </w:t>
      </w:r>
      <w:r w:rsidRPr="00B22BC6">
        <w:rPr>
          <w:rFonts w:eastAsia="Times New Roman" w:cs="Arial"/>
          <w:lang w:eastAsia="en-GB"/>
        </w:rPr>
        <w:t>Modern theories of Leadership</w:t>
      </w:r>
      <w:bookmarkEnd w:id="4"/>
      <w:bookmarkEnd w:id="5"/>
    </w:p>
    <w:p w14:paraId="7088F253" w14:textId="77777777" w:rsidR="00180B6A" w:rsidRDefault="00180B6A" w:rsidP="00180B6A">
      <w:pPr>
        <w:spacing w:after="0" w:line="240" w:lineRule="auto"/>
        <w:contextualSpacing/>
        <w:rPr>
          <w:rFonts w:eastAsia="Times New Roman" w:cs="Arial"/>
          <w:lang w:eastAsia="en-GB"/>
        </w:rPr>
      </w:pPr>
    </w:p>
    <w:p w14:paraId="50C54B71" w14:textId="77777777" w:rsidR="00180B6A" w:rsidRDefault="00180B6A" w:rsidP="00180B6A">
      <w:pPr>
        <w:spacing w:after="0" w:line="240" w:lineRule="auto"/>
        <w:contextualSpacing/>
        <w:rPr>
          <w:rFonts w:eastAsia="Times New Roman" w:cs="Arial"/>
          <w:lang w:eastAsia="en-GB"/>
        </w:rPr>
      </w:pPr>
      <w:r>
        <w:rPr>
          <w:rFonts w:eastAsia="Times New Roman" w:cs="Arial"/>
          <w:lang w:eastAsia="en-GB"/>
        </w:rPr>
        <w:t>Leadership can be defined as [1] ‘The ability to influence a group toward the achievement of a vision, or set of goals</w:t>
      </w:r>
      <w:r w:rsidRPr="00A127A5">
        <w:rPr>
          <w:rFonts w:eastAsia="Times New Roman" w:cs="Arial"/>
          <w:lang w:eastAsia="en-GB"/>
        </w:rPr>
        <w:t xml:space="preserve">.’ </w:t>
      </w:r>
      <w:r>
        <w:rPr>
          <w:rFonts w:eastAsia="Times New Roman" w:cs="Arial"/>
          <w:lang w:eastAsia="en-GB"/>
        </w:rPr>
        <w:t>It can be achieved by various different methods that can all be successful. This following section of the report delves into the theories of modern leadership.</w:t>
      </w:r>
    </w:p>
    <w:p w14:paraId="3BEC2078" w14:textId="77777777" w:rsidR="00180B6A" w:rsidRDefault="00180B6A" w:rsidP="00180B6A">
      <w:pPr>
        <w:spacing w:after="0" w:line="240" w:lineRule="auto"/>
        <w:contextualSpacing/>
        <w:rPr>
          <w:rFonts w:eastAsia="Times New Roman" w:cs="Arial"/>
          <w:lang w:eastAsia="en-GB"/>
        </w:rPr>
      </w:pPr>
    </w:p>
    <w:p w14:paraId="6CA65D14" w14:textId="77777777" w:rsidR="00180B6A" w:rsidRPr="00B22BC6" w:rsidRDefault="00180B6A" w:rsidP="00180B6A">
      <w:pPr>
        <w:pStyle w:val="Heading2"/>
        <w:rPr>
          <w:rFonts w:eastAsia="Times New Roman" w:cs="Arial"/>
          <w:b w:val="0"/>
          <w:lang w:eastAsia="en-GB"/>
        </w:rPr>
      </w:pPr>
      <w:bookmarkStart w:id="6" w:name="_Toc505525433"/>
      <w:bookmarkStart w:id="7" w:name="_Toc506568342"/>
      <w:r>
        <w:rPr>
          <w:rFonts w:eastAsia="Times New Roman" w:cs="Arial"/>
          <w:lang w:eastAsia="en-GB"/>
        </w:rPr>
        <w:t>2.1 Personality Traits</w:t>
      </w:r>
      <w:bookmarkEnd w:id="6"/>
      <w:bookmarkEnd w:id="7"/>
      <w:r>
        <w:rPr>
          <w:rFonts w:eastAsia="Times New Roman" w:cs="Arial"/>
          <w:lang w:eastAsia="en-GB"/>
        </w:rPr>
        <w:t xml:space="preserve"> </w:t>
      </w:r>
    </w:p>
    <w:p w14:paraId="454DBF07" w14:textId="77777777" w:rsidR="00180B6A" w:rsidRDefault="00180B6A" w:rsidP="00180B6A">
      <w:pPr>
        <w:spacing w:after="0" w:line="240" w:lineRule="auto"/>
        <w:contextualSpacing/>
        <w:rPr>
          <w:rFonts w:eastAsia="Times New Roman" w:cs="Arial"/>
          <w:lang w:eastAsia="en-GB"/>
        </w:rPr>
      </w:pPr>
    </w:p>
    <w:p w14:paraId="52A645A2" w14:textId="3AA60D09" w:rsidR="00180B6A" w:rsidRDefault="00180B6A" w:rsidP="00180B6A">
      <w:pPr>
        <w:spacing w:after="0" w:line="240" w:lineRule="auto"/>
        <w:contextualSpacing/>
        <w:rPr>
          <w:rFonts w:eastAsia="Times New Roman" w:cs="Arial"/>
          <w:lang w:eastAsia="en-GB"/>
        </w:rPr>
      </w:pPr>
      <w:r>
        <w:rPr>
          <w:rFonts w:eastAsia="Times New Roman" w:cs="Arial"/>
          <w:lang w:eastAsia="en-GB"/>
        </w:rPr>
        <w:t>Personality is seen as a key role in leadership. Personality traits are specific to the person and tend not to change</w:t>
      </w:r>
      <w:r w:rsidRPr="00D31271">
        <w:rPr>
          <w:rFonts w:eastAsia="Times New Roman" w:cs="Arial"/>
          <w:lang w:eastAsia="en-GB"/>
        </w:rPr>
        <w:t xml:space="preserve">. </w:t>
      </w:r>
      <w:r>
        <w:rPr>
          <w:rFonts w:eastAsia="Times New Roman" w:cs="Arial"/>
          <w:lang w:eastAsia="en-GB"/>
        </w:rPr>
        <w:t xml:space="preserve">[2] </w:t>
      </w:r>
      <w:r w:rsidRPr="00D31271">
        <w:rPr>
          <w:rFonts w:eastAsia="Times New Roman" w:cs="Arial"/>
          <w:lang w:eastAsia="en-GB"/>
        </w:rPr>
        <w:t>‘In the course of thirty years, most adults will have undergone radical changes in their life situations. They may have married, divorced, remarried. They have probably moved their residence several time</w:t>
      </w:r>
      <w:r>
        <w:rPr>
          <w:rFonts w:eastAsia="Times New Roman" w:cs="Arial"/>
          <w:lang w:eastAsia="en-GB"/>
        </w:rPr>
        <w:t>s a</w:t>
      </w:r>
      <w:r w:rsidRPr="00D31271">
        <w:rPr>
          <w:rFonts w:eastAsia="Times New Roman" w:cs="Arial"/>
          <w:lang w:eastAsia="en-GB"/>
        </w:rPr>
        <w:t>nd yet, most will not have changed appreciably in their standing on any of the five dimensions’</w:t>
      </w:r>
      <w:r>
        <w:rPr>
          <w:rFonts w:eastAsia="Times New Roman" w:cs="Arial"/>
          <w:lang w:eastAsia="en-GB"/>
        </w:rPr>
        <w:t xml:space="preserve">. McCrae &amp; Costa are referring to The Big 5 which is covered in section </w:t>
      </w:r>
      <w:r w:rsidR="003F7235">
        <w:rPr>
          <w:rFonts w:eastAsia="Times New Roman" w:cs="Arial"/>
          <w:lang w:eastAsia="en-GB"/>
        </w:rPr>
        <w:t>2.1.2</w:t>
      </w:r>
      <w:r>
        <w:rPr>
          <w:rFonts w:eastAsia="Times New Roman" w:cs="Arial"/>
          <w:lang w:eastAsia="en-GB"/>
        </w:rPr>
        <w:t xml:space="preserve"> of this report. </w:t>
      </w:r>
    </w:p>
    <w:p w14:paraId="4FCA4CBD" w14:textId="77777777" w:rsidR="00180B6A" w:rsidRDefault="00180B6A" w:rsidP="00180B6A">
      <w:pPr>
        <w:spacing w:after="0" w:line="240" w:lineRule="auto"/>
        <w:contextualSpacing/>
        <w:rPr>
          <w:rFonts w:eastAsia="Times New Roman" w:cs="Arial"/>
          <w:lang w:eastAsia="en-GB"/>
        </w:rPr>
      </w:pPr>
    </w:p>
    <w:p w14:paraId="1EEED64A" w14:textId="77777777" w:rsidR="00180B6A" w:rsidRDefault="00180B6A" w:rsidP="00180B6A">
      <w:pPr>
        <w:spacing w:after="0" w:line="240" w:lineRule="auto"/>
        <w:contextualSpacing/>
        <w:rPr>
          <w:rFonts w:eastAsia="Times New Roman" w:cs="Arial"/>
          <w:lang w:eastAsia="en-GB"/>
        </w:rPr>
      </w:pPr>
      <w:r>
        <w:rPr>
          <w:rFonts w:eastAsia="Times New Roman" w:cs="Arial"/>
          <w:lang w:eastAsia="en-GB"/>
        </w:rPr>
        <w:t xml:space="preserve">Moreover, personality traits of an individual are seen to indicate whether, or not the person will be a good leader. This is identified through classifying behaviours in a multiple of real life situations. There have been many studies of personality traits of good leaders throughout history; Prime Ministers, Presidents, CEOs, Military Generals and even Sporting Team </w:t>
      </w:r>
      <w:commentRangeStart w:id="8"/>
      <w:r>
        <w:rPr>
          <w:rFonts w:eastAsia="Times New Roman" w:cs="Arial"/>
          <w:lang w:eastAsia="en-GB"/>
        </w:rPr>
        <w:t>Managers</w:t>
      </w:r>
      <w:commentRangeEnd w:id="8"/>
      <w:r w:rsidR="001C1246">
        <w:rPr>
          <w:rStyle w:val="CommentReference"/>
        </w:rPr>
        <w:commentReference w:id="8"/>
      </w:r>
      <w:r>
        <w:rPr>
          <w:rFonts w:eastAsia="Times New Roman" w:cs="Arial"/>
          <w:lang w:eastAsia="en-GB"/>
        </w:rPr>
        <w:t xml:space="preserve">. </w:t>
      </w:r>
    </w:p>
    <w:p w14:paraId="4B9F9060" w14:textId="77777777" w:rsidR="00180B6A" w:rsidRDefault="00180B6A" w:rsidP="00180B6A">
      <w:pPr>
        <w:spacing w:after="0" w:line="240" w:lineRule="auto"/>
        <w:contextualSpacing/>
        <w:rPr>
          <w:rFonts w:eastAsia="Times New Roman" w:cs="Arial"/>
          <w:lang w:eastAsia="en-GB"/>
        </w:rPr>
      </w:pPr>
    </w:p>
    <w:p w14:paraId="43729542" w14:textId="77777777" w:rsidR="00180B6A" w:rsidRDefault="00180B6A" w:rsidP="00180B6A">
      <w:pPr>
        <w:spacing w:after="0" w:line="240" w:lineRule="auto"/>
        <w:contextualSpacing/>
        <w:rPr>
          <w:rFonts w:eastAsia="Times New Roman" w:cs="Arial"/>
          <w:lang w:eastAsia="en-GB"/>
        </w:rPr>
      </w:pPr>
    </w:p>
    <w:p w14:paraId="1DD4CB69" w14:textId="77777777" w:rsidR="00180B6A" w:rsidRPr="003917DC" w:rsidRDefault="00180B6A" w:rsidP="00180B6A">
      <w:pPr>
        <w:pStyle w:val="Heading3"/>
        <w:rPr>
          <w:rFonts w:eastAsia="Times New Roman" w:cs="Arial"/>
          <w:b/>
          <w:lang w:eastAsia="en-GB"/>
        </w:rPr>
      </w:pPr>
      <w:bookmarkStart w:id="9" w:name="_Toc505525434"/>
      <w:bookmarkStart w:id="10" w:name="_Toc506568343"/>
      <w:r>
        <w:rPr>
          <w:rFonts w:eastAsia="Times New Roman" w:cs="Arial"/>
          <w:b/>
          <w:lang w:eastAsia="en-GB"/>
        </w:rPr>
        <w:t>2.1.1 Myers-Briggs Type Indicator</w:t>
      </w:r>
      <w:bookmarkEnd w:id="9"/>
      <w:bookmarkEnd w:id="10"/>
    </w:p>
    <w:p w14:paraId="078C4B19" w14:textId="77777777" w:rsidR="00180B6A" w:rsidRDefault="00180B6A" w:rsidP="00180B6A">
      <w:pPr>
        <w:spacing w:after="0" w:line="240" w:lineRule="auto"/>
        <w:contextualSpacing/>
        <w:rPr>
          <w:rFonts w:eastAsia="Times New Roman" w:cs="Arial"/>
          <w:lang w:eastAsia="en-GB"/>
        </w:rPr>
      </w:pPr>
      <w:r>
        <w:rPr>
          <w:rFonts w:eastAsia="Times New Roman" w:cs="Arial"/>
          <w:lang w:eastAsia="en-GB"/>
        </w:rPr>
        <w:t xml:space="preserve">One of the most commonly used assessments of personality is the Myers-Briggs Type Indicator (MBTI). MBTI </w:t>
      </w:r>
      <w:r w:rsidRPr="003649E0">
        <w:rPr>
          <w:rFonts w:eastAsia="Times New Roman" w:cs="Arial"/>
          <w:lang w:eastAsia="en-GB"/>
        </w:rPr>
        <w:t xml:space="preserve">is </w:t>
      </w:r>
      <w:r>
        <w:rPr>
          <w:rFonts w:eastAsia="Times New Roman" w:cs="Arial"/>
          <w:lang w:eastAsia="en-GB"/>
        </w:rPr>
        <w:t xml:space="preserve">[3] </w:t>
      </w:r>
      <w:r w:rsidRPr="003649E0">
        <w:rPr>
          <w:rFonts w:eastAsia="Times New Roman" w:cs="Arial"/>
          <w:lang w:eastAsia="en-GB"/>
        </w:rPr>
        <w:t>‘</w:t>
      </w:r>
      <w:r w:rsidRPr="003649E0">
        <w:rPr>
          <w:color w:val="000000"/>
          <w:shd w:val="clear" w:color="auto" w:fill="FFFFFF"/>
        </w:rPr>
        <w:t>the most widely used personality inventory in the world, with more than 3.5 million assessments administered each year</w:t>
      </w:r>
      <w:r>
        <w:rPr>
          <w:color w:val="000000"/>
          <w:shd w:val="clear" w:color="auto" w:fill="FFFFFF"/>
        </w:rPr>
        <w:t>’</w:t>
      </w:r>
      <w:r w:rsidRPr="003649E0">
        <w:rPr>
          <w:color w:val="000000"/>
          <w:shd w:val="clear" w:color="auto" w:fill="FFFFFF"/>
        </w:rPr>
        <w:t>.</w:t>
      </w:r>
      <w:r>
        <w:rPr>
          <w:rFonts w:eastAsia="Times New Roman" w:cs="Arial"/>
          <w:lang w:eastAsia="en-GB"/>
        </w:rPr>
        <w:t xml:space="preserve"> MBTI classifies the answers producing a personality type out of 16 choices. The indicator usually involves a questionnaire of around 100 questions that queries the participants on how they would deal with, or feel in certain situations. The outcome of the questions determines whether the person is:</w:t>
      </w:r>
    </w:p>
    <w:p w14:paraId="2C29AA4B" w14:textId="77777777" w:rsidR="00180B6A" w:rsidRPr="00F2608F" w:rsidRDefault="00180B6A" w:rsidP="00180B6A">
      <w:pPr>
        <w:spacing w:after="0" w:line="240" w:lineRule="auto"/>
        <w:contextualSpacing/>
        <w:rPr>
          <w:rFonts w:eastAsia="Times New Roman" w:cs="Arial"/>
          <w:sz w:val="24"/>
          <w:lang w:eastAsia="en-GB"/>
        </w:rPr>
      </w:pPr>
    </w:p>
    <w:p w14:paraId="5576B92A" w14:textId="77777777" w:rsidR="00180B6A" w:rsidRPr="00F2608F" w:rsidRDefault="00180B6A" w:rsidP="00180B6A">
      <w:pPr>
        <w:pStyle w:val="ListParagraph"/>
        <w:numPr>
          <w:ilvl w:val="0"/>
          <w:numId w:val="5"/>
        </w:numPr>
        <w:rPr>
          <w:rFonts w:cs="Arial"/>
        </w:rPr>
      </w:pPr>
      <w:r w:rsidRPr="00F2608F">
        <w:rPr>
          <w:rFonts w:cs="Arial"/>
        </w:rPr>
        <w:t>Extraverted (E), or Introverted (I)</w:t>
      </w:r>
    </w:p>
    <w:p w14:paraId="46AA69C2" w14:textId="77777777" w:rsidR="00180B6A" w:rsidRPr="00F2608F" w:rsidRDefault="00180B6A" w:rsidP="00180B6A">
      <w:pPr>
        <w:pStyle w:val="ListParagraph"/>
        <w:numPr>
          <w:ilvl w:val="0"/>
          <w:numId w:val="5"/>
        </w:numPr>
        <w:rPr>
          <w:rFonts w:cs="Arial"/>
        </w:rPr>
      </w:pPr>
      <w:r w:rsidRPr="00F2608F">
        <w:rPr>
          <w:rFonts w:cs="Arial"/>
        </w:rPr>
        <w:t>Sensing (S), or Intuitive (N)</w:t>
      </w:r>
    </w:p>
    <w:p w14:paraId="12A807BA" w14:textId="77777777" w:rsidR="00180B6A" w:rsidRPr="00F2608F" w:rsidRDefault="00180B6A" w:rsidP="00180B6A">
      <w:pPr>
        <w:pStyle w:val="ListParagraph"/>
        <w:numPr>
          <w:ilvl w:val="0"/>
          <w:numId w:val="5"/>
        </w:numPr>
        <w:rPr>
          <w:rFonts w:cs="Arial"/>
        </w:rPr>
      </w:pPr>
      <w:r w:rsidRPr="00F2608F">
        <w:rPr>
          <w:rFonts w:cs="Arial"/>
        </w:rPr>
        <w:t>Thinking (T), or Feeling (F)</w:t>
      </w:r>
    </w:p>
    <w:p w14:paraId="533D32A7" w14:textId="77777777" w:rsidR="00180B6A" w:rsidRDefault="00180B6A" w:rsidP="00180B6A">
      <w:pPr>
        <w:pStyle w:val="ListParagraph"/>
        <w:numPr>
          <w:ilvl w:val="0"/>
          <w:numId w:val="5"/>
        </w:numPr>
        <w:rPr>
          <w:rFonts w:cs="Arial"/>
        </w:rPr>
      </w:pPr>
      <w:r w:rsidRPr="00F2608F">
        <w:rPr>
          <w:rFonts w:cs="Arial"/>
        </w:rPr>
        <w:t>Judging (J), or Perceiving (P)</w:t>
      </w:r>
    </w:p>
    <w:p w14:paraId="6DCD0077" w14:textId="0634C854" w:rsidR="00180B6A" w:rsidRDefault="00180B6A" w:rsidP="00180B6A">
      <w:pPr>
        <w:rPr>
          <w:rFonts w:cs="Arial"/>
        </w:rPr>
      </w:pPr>
    </w:p>
    <w:p w14:paraId="31F5F271" w14:textId="77777777" w:rsidR="003F7235" w:rsidRDefault="003F7235" w:rsidP="00180B6A">
      <w:pPr>
        <w:rPr>
          <w:rFonts w:cs="Arial"/>
        </w:rPr>
      </w:pPr>
    </w:p>
    <w:p w14:paraId="6C97C03A" w14:textId="75C85B3B" w:rsidR="00180B6A" w:rsidRDefault="00180B6A" w:rsidP="00180B6A">
      <w:pPr>
        <w:rPr>
          <w:rFonts w:cs="Arial"/>
        </w:rPr>
      </w:pPr>
      <w:r>
        <w:rPr>
          <w:rFonts w:cs="Arial"/>
        </w:rPr>
        <w:lastRenderedPageBreak/>
        <w:t xml:space="preserve">The resulting letters added together equate to the personality type shown in </w:t>
      </w:r>
      <w:r w:rsidR="003F7235">
        <w:rPr>
          <w:rFonts w:cs="Arial"/>
        </w:rPr>
        <w:t>Figure 1.</w:t>
      </w:r>
    </w:p>
    <w:p w14:paraId="5A1AD8E2" w14:textId="7D36CAED" w:rsidR="003F7235" w:rsidRDefault="003F7235" w:rsidP="00180B6A">
      <w:pPr>
        <w:rPr>
          <w:rFonts w:cs="Arial"/>
        </w:rPr>
      </w:pPr>
      <w:r>
        <w:rPr>
          <w:rFonts w:cs="Arial"/>
        </w:rPr>
        <w:t>[4]</w:t>
      </w:r>
    </w:p>
    <w:p w14:paraId="14B65999" w14:textId="34A71963" w:rsidR="00180B6A" w:rsidRDefault="003F7235" w:rsidP="003F7235">
      <w:pPr>
        <w:jc w:val="center"/>
        <w:rPr>
          <w:rFonts w:cs="Arial"/>
        </w:rPr>
      </w:pPr>
      <w:r>
        <w:rPr>
          <w:noProof/>
          <w:lang w:eastAsia="en-GB"/>
        </w:rPr>
        <w:drawing>
          <wp:inline distT="0" distB="0" distL="0" distR="0" wp14:anchorId="7B0A2AC0" wp14:editId="5016FB4A">
            <wp:extent cx="2855595" cy="2855595"/>
            <wp:effectExtent l="0" t="0" r="1905" b="1905"/>
            <wp:docPr id="5" name="Picture 5" descr="Myers-Briggs Type Indic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yers-Briggs Type Indicat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5595" cy="2855595"/>
                    </a:xfrm>
                    <a:prstGeom prst="rect">
                      <a:avLst/>
                    </a:prstGeom>
                    <a:noFill/>
                    <a:ln>
                      <a:noFill/>
                    </a:ln>
                  </pic:spPr>
                </pic:pic>
              </a:graphicData>
            </a:graphic>
          </wp:inline>
        </w:drawing>
      </w:r>
    </w:p>
    <w:p w14:paraId="0985BE10" w14:textId="5DF35718" w:rsidR="003F7235" w:rsidRDefault="003F7235" w:rsidP="003F7235">
      <w:pPr>
        <w:pStyle w:val="Caption"/>
        <w:jc w:val="center"/>
      </w:pPr>
      <w:r>
        <w:t xml:space="preserve">Figure </w:t>
      </w:r>
      <w:fldSimple w:instr=" SEQ Figure \* ARABIC ">
        <w:r>
          <w:rPr>
            <w:noProof/>
          </w:rPr>
          <w:t>1</w:t>
        </w:r>
      </w:fldSimple>
    </w:p>
    <w:p w14:paraId="5B611460" w14:textId="77777777" w:rsidR="00A451CE" w:rsidRPr="00A451CE" w:rsidRDefault="00A451CE" w:rsidP="00A451CE"/>
    <w:p w14:paraId="3298050B" w14:textId="7C462D57" w:rsidR="00180B6A" w:rsidRDefault="00A451CE" w:rsidP="00180B6A">
      <w:pPr>
        <w:spacing w:after="0" w:line="240" w:lineRule="auto"/>
        <w:contextualSpacing/>
        <w:rPr>
          <w:rFonts w:eastAsia="Times New Roman" w:cs="Arial"/>
          <w:lang w:eastAsia="en-GB"/>
        </w:rPr>
      </w:pPr>
      <w:r>
        <w:rPr>
          <w:rFonts w:eastAsia="Times New Roman" w:cs="Arial"/>
          <w:lang w:eastAsia="en-GB"/>
        </w:rPr>
        <w:t>An example result of the MBTI test is shown in Appendix A this is the authors own result.</w:t>
      </w:r>
    </w:p>
    <w:p w14:paraId="0D065542" w14:textId="77777777" w:rsidR="00180B6A" w:rsidRDefault="00180B6A" w:rsidP="00180B6A">
      <w:pPr>
        <w:spacing w:after="0" w:line="240" w:lineRule="auto"/>
        <w:contextualSpacing/>
        <w:rPr>
          <w:rFonts w:eastAsia="Times New Roman" w:cs="Arial"/>
          <w:lang w:eastAsia="en-GB"/>
        </w:rPr>
      </w:pPr>
    </w:p>
    <w:p w14:paraId="47018BC9" w14:textId="77777777" w:rsidR="00180B6A" w:rsidRDefault="00180B6A" w:rsidP="00180B6A">
      <w:pPr>
        <w:spacing w:after="0" w:line="240" w:lineRule="auto"/>
        <w:contextualSpacing/>
        <w:rPr>
          <w:rFonts w:eastAsia="Times New Roman" w:cs="Arial"/>
          <w:b/>
          <w:lang w:eastAsia="en-GB"/>
        </w:rPr>
      </w:pPr>
    </w:p>
    <w:p w14:paraId="215C6A73" w14:textId="77777777" w:rsidR="00180B6A" w:rsidRDefault="00180B6A" w:rsidP="00180B6A">
      <w:pPr>
        <w:pStyle w:val="Heading3"/>
        <w:rPr>
          <w:rFonts w:eastAsia="Times New Roman" w:cs="Arial"/>
          <w:b/>
          <w:lang w:eastAsia="en-GB"/>
        </w:rPr>
      </w:pPr>
      <w:bookmarkStart w:id="11" w:name="_Toc505525435"/>
      <w:bookmarkStart w:id="12" w:name="_Toc506568344"/>
      <w:r>
        <w:rPr>
          <w:rFonts w:eastAsia="Times New Roman" w:cs="Arial"/>
          <w:b/>
          <w:lang w:eastAsia="en-GB"/>
        </w:rPr>
        <w:t>2.1.2 The Big 5</w:t>
      </w:r>
      <w:bookmarkEnd w:id="11"/>
      <w:bookmarkEnd w:id="12"/>
      <w:r>
        <w:rPr>
          <w:rFonts w:eastAsia="Times New Roman" w:cs="Arial"/>
          <w:b/>
          <w:lang w:eastAsia="en-GB"/>
        </w:rPr>
        <w:t xml:space="preserve"> </w:t>
      </w:r>
    </w:p>
    <w:p w14:paraId="716C7BBE" w14:textId="77777777" w:rsidR="00180B6A" w:rsidRDefault="00180B6A" w:rsidP="00180B6A">
      <w:pPr>
        <w:spacing w:after="0" w:line="240" w:lineRule="auto"/>
        <w:contextualSpacing/>
        <w:rPr>
          <w:rFonts w:eastAsia="Times New Roman" w:cs="Arial"/>
          <w:lang w:eastAsia="en-GB"/>
        </w:rPr>
      </w:pPr>
      <w:r>
        <w:rPr>
          <w:rFonts w:eastAsia="Times New Roman" w:cs="Arial"/>
          <w:lang w:eastAsia="en-GB"/>
        </w:rPr>
        <w:t xml:space="preserve">There has certainly been much focus on personality traits. Various studies throughout the </w:t>
      </w:r>
      <w:commentRangeStart w:id="13"/>
      <w:r>
        <w:rPr>
          <w:rFonts w:eastAsia="Times New Roman" w:cs="Arial"/>
          <w:lang w:eastAsia="en-GB"/>
        </w:rPr>
        <w:t>1900’s</w:t>
      </w:r>
      <w:commentRangeEnd w:id="13"/>
      <w:r w:rsidR="00F57306">
        <w:rPr>
          <w:rStyle w:val="CommentReference"/>
        </w:rPr>
        <w:commentReference w:id="13"/>
      </w:r>
      <w:r>
        <w:rPr>
          <w:rFonts w:eastAsia="Times New Roman" w:cs="Arial"/>
          <w:lang w:eastAsia="en-GB"/>
        </w:rPr>
        <w:t xml:space="preserve"> lead to a whole host of traits that great leadership was thought to derive from. The problem was, the multiple studies had little to nothing in common. In the early 90’s The Big 5 was fashioned. Its traits are alike and complimented by MBTI. </w:t>
      </w:r>
    </w:p>
    <w:p w14:paraId="69D40A2D" w14:textId="77777777" w:rsidR="00180B6A" w:rsidRDefault="00180B6A" w:rsidP="00180B6A">
      <w:pPr>
        <w:spacing w:after="0" w:line="240" w:lineRule="auto"/>
        <w:contextualSpacing/>
        <w:rPr>
          <w:rFonts w:eastAsia="Times New Roman" w:cs="Arial"/>
          <w:lang w:eastAsia="en-GB"/>
        </w:rPr>
      </w:pPr>
    </w:p>
    <w:p w14:paraId="06975EC1" w14:textId="4EE07A77" w:rsidR="00180B6A" w:rsidRDefault="00180B6A" w:rsidP="00180B6A">
      <w:pPr>
        <w:spacing w:after="0" w:line="240" w:lineRule="auto"/>
        <w:contextualSpacing/>
        <w:rPr>
          <w:rFonts w:eastAsia="Times New Roman" w:cs="Arial"/>
          <w:lang w:eastAsia="en-GB"/>
        </w:rPr>
      </w:pPr>
      <w:r>
        <w:rPr>
          <w:rFonts w:eastAsia="Times New Roman" w:cs="Arial"/>
          <w:lang w:eastAsia="en-GB"/>
        </w:rPr>
        <w:t xml:space="preserve">Studies into introversion and extroversion were part of the baseline that The Big 5 originated from as shown in </w:t>
      </w:r>
      <w:proofErr w:type="spellStart"/>
      <w:r>
        <w:rPr>
          <w:rFonts w:eastAsia="Times New Roman" w:cs="Arial"/>
          <w:lang w:eastAsia="en-GB"/>
        </w:rPr>
        <w:t>Ewen</w:t>
      </w:r>
      <w:proofErr w:type="spellEnd"/>
      <w:r>
        <w:rPr>
          <w:rFonts w:eastAsia="Times New Roman" w:cs="Arial"/>
          <w:lang w:eastAsia="en-GB"/>
        </w:rPr>
        <w:t xml:space="preserve"> R. B research into core traits (Figure</w:t>
      </w:r>
      <w:r w:rsidR="009238CD">
        <w:rPr>
          <w:rFonts w:eastAsia="Times New Roman" w:cs="Arial"/>
          <w:lang w:eastAsia="en-GB"/>
        </w:rPr>
        <w:t xml:space="preserve"> </w:t>
      </w:r>
      <w:r w:rsidR="003F7235">
        <w:rPr>
          <w:rFonts w:eastAsia="Times New Roman" w:cs="Arial"/>
          <w:lang w:eastAsia="en-GB"/>
        </w:rPr>
        <w:t>2</w:t>
      </w:r>
      <w:r>
        <w:rPr>
          <w:rFonts w:eastAsia="Times New Roman" w:cs="Arial"/>
          <w:lang w:eastAsia="en-GB"/>
        </w:rPr>
        <w:t>).</w:t>
      </w:r>
    </w:p>
    <w:p w14:paraId="781AD5FF" w14:textId="390EE073" w:rsidR="00180B6A" w:rsidRDefault="00180B6A" w:rsidP="00180B6A">
      <w:pPr>
        <w:spacing w:after="0" w:line="240" w:lineRule="auto"/>
        <w:contextualSpacing/>
        <w:rPr>
          <w:rFonts w:eastAsia="Times New Roman" w:cs="Arial"/>
          <w:lang w:eastAsia="en-GB"/>
        </w:rPr>
      </w:pPr>
    </w:p>
    <w:p w14:paraId="0AC57F6F" w14:textId="765B5C60" w:rsidR="00161C8C" w:rsidRDefault="00161C8C" w:rsidP="00180B6A">
      <w:pPr>
        <w:spacing w:after="0" w:line="240" w:lineRule="auto"/>
        <w:contextualSpacing/>
        <w:rPr>
          <w:rFonts w:eastAsia="Times New Roman" w:cs="Arial"/>
          <w:lang w:eastAsia="en-GB"/>
        </w:rPr>
      </w:pPr>
    </w:p>
    <w:p w14:paraId="29F3C87C" w14:textId="37373220" w:rsidR="00161C8C" w:rsidRDefault="00161C8C" w:rsidP="00180B6A">
      <w:pPr>
        <w:spacing w:after="0" w:line="240" w:lineRule="auto"/>
        <w:contextualSpacing/>
        <w:rPr>
          <w:rFonts w:eastAsia="Times New Roman" w:cs="Arial"/>
          <w:lang w:eastAsia="en-GB"/>
        </w:rPr>
      </w:pPr>
    </w:p>
    <w:p w14:paraId="5B8AB683" w14:textId="7E7D83AC" w:rsidR="00161C8C" w:rsidRDefault="00161C8C" w:rsidP="00180B6A">
      <w:pPr>
        <w:spacing w:after="0" w:line="240" w:lineRule="auto"/>
        <w:contextualSpacing/>
        <w:rPr>
          <w:rFonts w:eastAsia="Times New Roman" w:cs="Arial"/>
          <w:lang w:eastAsia="en-GB"/>
        </w:rPr>
      </w:pPr>
    </w:p>
    <w:p w14:paraId="30315452" w14:textId="295CC828" w:rsidR="00161C8C" w:rsidRDefault="00161C8C" w:rsidP="00180B6A">
      <w:pPr>
        <w:spacing w:after="0" w:line="240" w:lineRule="auto"/>
        <w:contextualSpacing/>
        <w:rPr>
          <w:rFonts w:eastAsia="Times New Roman" w:cs="Arial"/>
          <w:lang w:eastAsia="en-GB"/>
        </w:rPr>
      </w:pPr>
    </w:p>
    <w:p w14:paraId="67778158" w14:textId="5293CA85" w:rsidR="00161C8C" w:rsidRDefault="00161C8C" w:rsidP="00180B6A">
      <w:pPr>
        <w:spacing w:after="0" w:line="240" w:lineRule="auto"/>
        <w:contextualSpacing/>
        <w:rPr>
          <w:rFonts w:eastAsia="Times New Roman" w:cs="Arial"/>
          <w:lang w:eastAsia="en-GB"/>
        </w:rPr>
      </w:pPr>
    </w:p>
    <w:p w14:paraId="0ACD23F1" w14:textId="3AD67E95" w:rsidR="00161C8C" w:rsidRDefault="00161C8C" w:rsidP="00180B6A">
      <w:pPr>
        <w:spacing w:after="0" w:line="240" w:lineRule="auto"/>
        <w:contextualSpacing/>
        <w:rPr>
          <w:rFonts w:eastAsia="Times New Roman" w:cs="Arial"/>
          <w:lang w:eastAsia="en-GB"/>
        </w:rPr>
      </w:pPr>
    </w:p>
    <w:p w14:paraId="51C2F9D0" w14:textId="13C0141F" w:rsidR="00161C8C" w:rsidRDefault="00161C8C" w:rsidP="00180B6A">
      <w:pPr>
        <w:spacing w:after="0" w:line="240" w:lineRule="auto"/>
        <w:contextualSpacing/>
        <w:rPr>
          <w:rFonts w:eastAsia="Times New Roman" w:cs="Arial"/>
          <w:lang w:eastAsia="en-GB"/>
        </w:rPr>
      </w:pPr>
    </w:p>
    <w:p w14:paraId="4AD09B2A" w14:textId="68AA5EF1" w:rsidR="00161C8C" w:rsidRDefault="00161C8C" w:rsidP="00180B6A">
      <w:pPr>
        <w:spacing w:after="0" w:line="240" w:lineRule="auto"/>
        <w:contextualSpacing/>
        <w:rPr>
          <w:rFonts w:eastAsia="Times New Roman" w:cs="Arial"/>
          <w:lang w:eastAsia="en-GB"/>
        </w:rPr>
      </w:pPr>
    </w:p>
    <w:p w14:paraId="6B092375" w14:textId="70011635" w:rsidR="00161C8C" w:rsidRDefault="00161C8C" w:rsidP="00180B6A">
      <w:pPr>
        <w:spacing w:after="0" w:line="240" w:lineRule="auto"/>
        <w:contextualSpacing/>
        <w:rPr>
          <w:rFonts w:eastAsia="Times New Roman" w:cs="Arial"/>
          <w:lang w:eastAsia="en-GB"/>
        </w:rPr>
      </w:pPr>
    </w:p>
    <w:p w14:paraId="74BDD66D" w14:textId="78146D37" w:rsidR="00161C8C" w:rsidRDefault="00161C8C" w:rsidP="00180B6A">
      <w:pPr>
        <w:spacing w:after="0" w:line="240" w:lineRule="auto"/>
        <w:contextualSpacing/>
        <w:rPr>
          <w:rFonts w:eastAsia="Times New Roman" w:cs="Arial"/>
          <w:lang w:eastAsia="en-GB"/>
        </w:rPr>
      </w:pPr>
    </w:p>
    <w:p w14:paraId="42AEC13B" w14:textId="6068CAAA" w:rsidR="00161C8C" w:rsidRDefault="00161C8C" w:rsidP="00180B6A">
      <w:pPr>
        <w:spacing w:after="0" w:line="240" w:lineRule="auto"/>
        <w:contextualSpacing/>
        <w:rPr>
          <w:rFonts w:eastAsia="Times New Roman" w:cs="Arial"/>
          <w:lang w:eastAsia="en-GB"/>
        </w:rPr>
      </w:pPr>
    </w:p>
    <w:p w14:paraId="2F33D465" w14:textId="0CC2DA33" w:rsidR="00161C8C" w:rsidRDefault="00161C8C" w:rsidP="00180B6A">
      <w:pPr>
        <w:spacing w:after="0" w:line="240" w:lineRule="auto"/>
        <w:contextualSpacing/>
        <w:rPr>
          <w:rFonts w:eastAsia="Times New Roman" w:cs="Arial"/>
          <w:lang w:eastAsia="en-GB"/>
        </w:rPr>
      </w:pPr>
    </w:p>
    <w:p w14:paraId="2A3993BF" w14:textId="75DEB787" w:rsidR="00161C8C" w:rsidRDefault="00161C8C" w:rsidP="00180B6A">
      <w:pPr>
        <w:spacing w:after="0" w:line="240" w:lineRule="auto"/>
        <w:contextualSpacing/>
        <w:rPr>
          <w:rFonts w:eastAsia="Times New Roman" w:cs="Arial"/>
          <w:lang w:eastAsia="en-GB"/>
        </w:rPr>
      </w:pPr>
    </w:p>
    <w:p w14:paraId="7C33A0AA" w14:textId="1EAF433E" w:rsidR="00161C8C" w:rsidRDefault="00161C8C" w:rsidP="00180B6A">
      <w:pPr>
        <w:spacing w:after="0" w:line="240" w:lineRule="auto"/>
        <w:contextualSpacing/>
        <w:rPr>
          <w:rFonts w:eastAsia="Times New Roman" w:cs="Arial"/>
          <w:lang w:eastAsia="en-GB"/>
        </w:rPr>
      </w:pPr>
    </w:p>
    <w:p w14:paraId="79A2A5F0" w14:textId="047494F9" w:rsidR="00161C8C" w:rsidRDefault="00161C8C" w:rsidP="00180B6A">
      <w:pPr>
        <w:spacing w:after="0" w:line="240" w:lineRule="auto"/>
        <w:contextualSpacing/>
        <w:rPr>
          <w:rFonts w:eastAsia="Times New Roman" w:cs="Arial"/>
          <w:lang w:eastAsia="en-GB"/>
        </w:rPr>
      </w:pPr>
    </w:p>
    <w:p w14:paraId="38908735" w14:textId="1938BD03" w:rsidR="00180B6A" w:rsidRDefault="003F7235" w:rsidP="00180B6A">
      <w:pPr>
        <w:spacing w:after="0" w:line="240" w:lineRule="auto"/>
        <w:contextualSpacing/>
        <w:rPr>
          <w:rFonts w:eastAsia="Times New Roman" w:cs="Arial"/>
          <w:lang w:eastAsia="en-GB"/>
        </w:rPr>
      </w:pPr>
      <w:r>
        <w:rPr>
          <w:rFonts w:eastAsia="Times New Roman" w:cs="Arial"/>
          <w:lang w:eastAsia="en-GB"/>
        </w:rPr>
        <w:lastRenderedPageBreak/>
        <w:t>[5</w:t>
      </w:r>
      <w:r w:rsidR="00180B6A">
        <w:rPr>
          <w:rFonts w:eastAsia="Times New Roman" w:cs="Arial"/>
          <w:lang w:eastAsia="en-GB"/>
        </w:rPr>
        <w:t>]</w:t>
      </w:r>
    </w:p>
    <w:p w14:paraId="1B9FC191" w14:textId="77777777" w:rsidR="00180B6A" w:rsidRDefault="00180B6A" w:rsidP="00180B6A">
      <w:pPr>
        <w:spacing w:after="0" w:line="240" w:lineRule="auto"/>
        <w:contextualSpacing/>
        <w:rPr>
          <w:rFonts w:eastAsia="Times New Roman" w:cs="Arial"/>
          <w:lang w:eastAsia="en-GB"/>
        </w:rPr>
      </w:pPr>
    </w:p>
    <w:p w14:paraId="5AD18BD3" w14:textId="77777777" w:rsidR="00180B6A" w:rsidRDefault="00180B6A" w:rsidP="009238CD">
      <w:pPr>
        <w:spacing w:after="0" w:line="240" w:lineRule="auto"/>
        <w:contextualSpacing/>
        <w:jc w:val="center"/>
        <w:rPr>
          <w:rFonts w:eastAsia="Times New Roman" w:cs="Arial"/>
          <w:lang w:eastAsia="en-GB"/>
        </w:rPr>
      </w:pPr>
      <w:r>
        <w:rPr>
          <w:noProof/>
          <w:lang w:eastAsia="en-GB"/>
        </w:rPr>
        <w:drawing>
          <wp:inline distT="0" distB="0" distL="0" distR="0" wp14:anchorId="3A31A54C" wp14:editId="37C2B99F">
            <wp:extent cx="5255591" cy="4327451"/>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92029" cy="4357454"/>
                    </a:xfrm>
                    <a:prstGeom prst="rect">
                      <a:avLst/>
                    </a:prstGeom>
                  </pic:spPr>
                </pic:pic>
              </a:graphicData>
            </a:graphic>
          </wp:inline>
        </w:drawing>
      </w:r>
    </w:p>
    <w:p w14:paraId="33EE07AD" w14:textId="4A4D3120" w:rsidR="00180B6A" w:rsidRDefault="009238CD" w:rsidP="009238CD">
      <w:pPr>
        <w:pStyle w:val="Caption"/>
        <w:jc w:val="center"/>
        <w:rPr>
          <w:rFonts w:eastAsia="Times New Roman" w:cs="Arial"/>
          <w:lang w:eastAsia="en-GB"/>
        </w:rPr>
      </w:pPr>
      <w:r>
        <w:t xml:space="preserve">Figure </w:t>
      </w:r>
      <w:fldSimple w:instr=" SEQ Figure \* ARABIC ">
        <w:r w:rsidR="003F7235">
          <w:rPr>
            <w:noProof/>
          </w:rPr>
          <w:t>2</w:t>
        </w:r>
      </w:fldSimple>
    </w:p>
    <w:p w14:paraId="4DA95283" w14:textId="20BA81D9" w:rsidR="00180B6A" w:rsidRDefault="00180B6A" w:rsidP="00180B6A">
      <w:pPr>
        <w:spacing w:after="0" w:line="240" w:lineRule="auto"/>
        <w:contextualSpacing/>
        <w:rPr>
          <w:rFonts w:eastAsia="Times New Roman" w:cs="Arial"/>
          <w:lang w:eastAsia="en-GB"/>
        </w:rPr>
      </w:pPr>
    </w:p>
    <w:p w14:paraId="73CF3D2F" w14:textId="06F2DB20" w:rsidR="00180B6A" w:rsidRDefault="00E70D8D" w:rsidP="00180B6A">
      <w:pPr>
        <w:spacing w:after="0" w:line="240" w:lineRule="auto"/>
        <w:contextualSpacing/>
        <w:rPr>
          <w:rFonts w:eastAsia="Times New Roman" w:cs="Arial"/>
          <w:lang w:eastAsia="en-GB"/>
        </w:rPr>
      </w:pPr>
      <w:hyperlink r:id="rId13" w:anchor="v=onepage&amp;q&amp;f=false" w:history="1"/>
      <w:r w:rsidR="003F7235">
        <w:rPr>
          <w:rFonts w:eastAsia="Times New Roman" w:cs="Arial"/>
          <w:lang w:eastAsia="en-GB"/>
        </w:rPr>
        <w:t>Figure 3 e</w:t>
      </w:r>
      <w:r w:rsidR="00180B6A">
        <w:rPr>
          <w:rFonts w:eastAsia="Times New Roman" w:cs="Arial"/>
          <w:lang w:eastAsia="en-GB"/>
        </w:rPr>
        <w:t>xplains The Big 5 traits.</w:t>
      </w:r>
    </w:p>
    <w:p w14:paraId="706B2CDB" w14:textId="79FE9FB4" w:rsidR="00180B6A" w:rsidRDefault="00180B6A" w:rsidP="00180B6A">
      <w:pPr>
        <w:spacing w:after="0" w:line="240" w:lineRule="auto"/>
        <w:contextualSpacing/>
        <w:rPr>
          <w:rFonts w:eastAsia="Times New Roman" w:cs="Arial"/>
          <w:lang w:eastAsia="en-GB"/>
        </w:rPr>
      </w:pPr>
      <w:r>
        <w:rPr>
          <w:rFonts w:eastAsia="Times New Roman" w:cs="Arial"/>
          <w:lang w:eastAsia="en-GB"/>
        </w:rPr>
        <w:t>[</w:t>
      </w:r>
      <w:r w:rsidR="003F7235">
        <w:rPr>
          <w:rFonts w:eastAsia="Times New Roman" w:cs="Arial"/>
          <w:lang w:eastAsia="en-GB"/>
        </w:rPr>
        <w:t>6</w:t>
      </w:r>
      <w:r>
        <w:rPr>
          <w:rFonts w:eastAsia="Times New Roman" w:cs="Arial"/>
          <w:lang w:eastAsia="en-GB"/>
        </w:rPr>
        <w:t>]</w:t>
      </w:r>
    </w:p>
    <w:p w14:paraId="5AA4C644" w14:textId="77777777" w:rsidR="00180B6A" w:rsidRDefault="00180B6A" w:rsidP="00180B6A">
      <w:pPr>
        <w:spacing w:after="0" w:line="240" w:lineRule="auto"/>
        <w:contextualSpacing/>
        <w:rPr>
          <w:rFonts w:eastAsia="Times New Roman" w:cs="Arial"/>
          <w:lang w:eastAsia="en-GB"/>
        </w:rPr>
      </w:pPr>
    </w:p>
    <w:p w14:paraId="7E571084" w14:textId="77777777" w:rsidR="00180B6A" w:rsidRPr="002D7904" w:rsidRDefault="00180B6A" w:rsidP="00180B6A">
      <w:pPr>
        <w:spacing w:after="0" w:line="240" w:lineRule="auto"/>
        <w:contextualSpacing/>
        <w:rPr>
          <w:rFonts w:eastAsia="Times New Roman" w:cs="Arial"/>
          <w:lang w:eastAsia="en-GB"/>
        </w:rPr>
      </w:pPr>
    </w:p>
    <w:p w14:paraId="6D2194C8" w14:textId="1E45A7B2" w:rsidR="00180B6A" w:rsidRDefault="00180B6A" w:rsidP="00180B6A">
      <w:pPr>
        <w:jc w:val="center"/>
        <w:rPr>
          <w:rFonts w:cs="Arial"/>
        </w:rPr>
      </w:pPr>
      <w:r>
        <w:rPr>
          <w:noProof/>
          <w:lang w:eastAsia="en-GB"/>
        </w:rPr>
        <w:drawing>
          <wp:inline distT="0" distB="0" distL="0" distR="0" wp14:anchorId="0004D519" wp14:editId="546FD608">
            <wp:extent cx="3907406" cy="2664768"/>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17919" cy="2671938"/>
                    </a:xfrm>
                    <a:prstGeom prst="rect">
                      <a:avLst/>
                    </a:prstGeom>
                  </pic:spPr>
                </pic:pic>
              </a:graphicData>
            </a:graphic>
          </wp:inline>
        </w:drawing>
      </w:r>
    </w:p>
    <w:p w14:paraId="713F0704" w14:textId="18AE52CE" w:rsidR="009238CD" w:rsidRDefault="009238CD" w:rsidP="009238CD">
      <w:pPr>
        <w:pStyle w:val="Caption"/>
        <w:jc w:val="center"/>
        <w:rPr>
          <w:rFonts w:cs="Arial"/>
        </w:rPr>
      </w:pPr>
      <w:r>
        <w:t xml:space="preserve">Figure </w:t>
      </w:r>
      <w:fldSimple w:instr=" SEQ Figure \* ARABIC ">
        <w:r w:rsidR="003F7235">
          <w:rPr>
            <w:noProof/>
          </w:rPr>
          <w:t>3</w:t>
        </w:r>
      </w:fldSimple>
    </w:p>
    <w:p w14:paraId="3C55AE2C" w14:textId="63D2961B" w:rsidR="00180B6A" w:rsidRDefault="00180B6A" w:rsidP="00180B6A">
      <w:pPr>
        <w:rPr>
          <w:rFonts w:cs="Arial"/>
        </w:rPr>
      </w:pPr>
      <w:r>
        <w:rPr>
          <w:rFonts w:cs="Arial"/>
        </w:rPr>
        <w:lastRenderedPageBreak/>
        <w:t>Whereas in MBTI, the person taking the test is identified as 1 of 16 personalities, The Big 5 works on a high and lo</w:t>
      </w:r>
      <w:r w:rsidR="003F7235">
        <w:rPr>
          <w:rFonts w:cs="Arial"/>
        </w:rPr>
        <w:t>w score on each of the 5 traits, this is depicted below as depicted in Figure 4.</w:t>
      </w:r>
    </w:p>
    <w:p w14:paraId="3E07AF04" w14:textId="61EE572D" w:rsidR="00180B6A" w:rsidRDefault="003F7235" w:rsidP="00180B6A">
      <w:pPr>
        <w:rPr>
          <w:rFonts w:cs="Arial"/>
        </w:rPr>
      </w:pPr>
      <w:r>
        <w:rPr>
          <w:rFonts w:cs="Arial"/>
        </w:rPr>
        <w:t>[7</w:t>
      </w:r>
      <w:r w:rsidR="00180B6A">
        <w:rPr>
          <w:rFonts w:cs="Arial"/>
        </w:rPr>
        <w:t>]</w:t>
      </w:r>
    </w:p>
    <w:p w14:paraId="47D20EE9" w14:textId="399EB999" w:rsidR="00180B6A" w:rsidRDefault="00180B6A" w:rsidP="00180B6A">
      <w:pPr>
        <w:jc w:val="center"/>
        <w:rPr>
          <w:rFonts w:cs="Arial"/>
        </w:rPr>
      </w:pPr>
      <w:r>
        <w:rPr>
          <w:noProof/>
          <w:lang w:eastAsia="en-GB"/>
        </w:rPr>
        <w:drawing>
          <wp:inline distT="0" distB="0" distL="0" distR="0" wp14:anchorId="6172C25A" wp14:editId="0A96EF69">
            <wp:extent cx="5731510" cy="23812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381250"/>
                    </a:xfrm>
                    <a:prstGeom prst="rect">
                      <a:avLst/>
                    </a:prstGeom>
                  </pic:spPr>
                </pic:pic>
              </a:graphicData>
            </a:graphic>
          </wp:inline>
        </w:drawing>
      </w:r>
    </w:p>
    <w:p w14:paraId="1942E56C" w14:textId="401C98C9" w:rsidR="009238CD" w:rsidRPr="006F76EE" w:rsidRDefault="009238CD" w:rsidP="009238CD">
      <w:pPr>
        <w:pStyle w:val="Caption"/>
        <w:jc w:val="center"/>
        <w:rPr>
          <w:rFonts w:cs="Arial"/>
        </w:rPr>
      </w:pPr>
      <w:r>
        <w:t xml:space="preserve">Figure </w:t>
      </w:r>
      <w:fldSimple w:instr=" SEQ Figure \* ARABIC ">
        <w:r w:rsidR="003F7235">
          <w:rPr>
            <w:noProof/>
          </w:rPr>
          <w:t>4</w:t>
        </w:r>
      </w:fldSimple>
    </w:p>
    <w:p w14:paraId="6092CE0B" w14:textId="40ADF9A8" w:rsidR="00180B6A" w:rsidRDefault="00180B6A" w:rsidP="00180B6A">
      <w:pPr>
        <w:spacing w:after="0" w:line="240" w:lineRule="auto"/>
        <w:contextualSpacing/>
        <w:rPr>
          <w:rFonts w:eastAsia="Times New Roman" w:cs="Arial"/>
          <w:lang w:eastAsia="en-GB"/>
        </w:rPr>
      </w:pPr>
    </w:p>
    <w:p w14:paraId="6D4F71C1" w14:textId="1342971F" w:rsidR="009238CD" w:rsidRDefault="009238CD" w:rsidP="00180B6A">
      <w:pPr>
        <w:spacing w:after="0" w:line="240" w:lineRule="auto"/>
        <w:contextualSpacing/>
        <w:rPr>
          <w:rFonts w:eastAsia="Times New Roman" w:cs="Arial"/>
          <w:lang w:eastAsia="en-GB"/>
        </w:rPr>
      </w:pPr>
    </w:p>
    <w:p w14:paraId="7CAC3CBA" w14:textId="5B91D44D" w:rsidR="009238CD" w:rsidRDefault="009238CD" w:rsidP="00180B6A">
      <w:pPr>
        <w:spacing w:after="0" w:line="240" w:lineRule="auto"/>
        <w:contextualSpacing/>
        <w:rPr>
          <w:rFonts w:eastAsia="Times New Roman" w:cs="Arial"/>
          <w:lang w:eastAsia="en-GB"/>
        </w:rPr>
      </w:pPr>
    </w:p>
    <w:p w14:paraId="048A6C89" w14:textId="77777777" w:rsidR="009238CD" w:rsidRPr="002D7904" w:rsidRDefault="009238CD" w:rsidP="00180B6A">
      <w:pPr>
        <w:spacing w:after="0" w:line="240" w:lineRule="auto"/>
        <w:contextualSpacing/>
        <w:rPr>
          <w:rFonts w:eastAsia="Times New Roman" w:cs="Arial"/>
          <w:lang w:eastAsia="en-GB"/>
        </w:rPr>
      </w:pPr>
    </w:p>
    <w:p w14:paraId="7AF76E2F" w14:textId="77777777" w:rsidR="00180B6A" w:rsidRDefault="00180B6A" w:rsidP="00180B6A">
      <w:pPr>
        <w:pStyle w:val="Heading2"/>
        <w:rPr>
          <w:rFonts w:eastAsia="Times New Roman" w:cs="Arial"/>
          <w:b w:val="0"/>
          <w:lang w:eastAsia="en-GB"/>
        </w:rPr>
      </w:pPr>
      <w:bookmarkStart w:id="14" w:name="_Toc505525436"/>
      <w:bookmarkStart w:id="15" w:name="_Toc506568345"/>
      <w:r w:rsidRPr="00F923C1">
        <w:rPr>
          <w:rFonts w:eastAsia="Times New Roman" w:cs="Arial"/>
          <w:lang w:eastAsia="en-GB"/>
        </w:rPr>
        <w:t>2.</w:t>
      </w:r>
      <w:r w:rsidRPr="00DF6AAA">
        <w:rPr>
          <w:rFonts w:eastAsia="Times New Roman" w:cs="Arial"/>
          <w:lang w:eastAsia="en-GB"/>
        </w:rPr>
        <w:t>2 Types of Leadership</w:t>
      </w:r>
      <w:bookmarkEnd w:id="14"/>
      <w:bookmarkEnd w:id="15"/>
      <w:r>
        <w:rPr>
          <w:rFonts w:eastAsia="Times New Roman" w:cs="Arial"/>
          <w:b w:val="0"/>
          <w:lang w:eastAsia="en-GB"/>
        </w:rPr>
        <w:t xml:space="preserve"> </w:t>
      </w:r>
    </w:p>
    <w:p w14:paraId="014AFA63" w14:textId="77777777" w:rsidR="00180B6A" w:rsidRPr="00CA07B8" w:rsidRDefault="00180B6A" w:rsidP="00180B6A">
      <w:pPr>
        <w:rPr>
          <w:lang w:eastAsia="en-GB"/>
        </w:rPr>
      </w:pPr>
    </w:p>
    <w:p w14:paraId="34745E70" w14:textId="77777777" w:rsidR="00180B6A" w:rsidRPr="00F923C1" w:rsidRDefault="00180B6A" w:rsidP="00180B6A">
      <w:pPr>
        <w:pStyle w:val="Heading3"/>
        <w:rPr>
          <w:rFonts w:eastAsia="Times New Roman" w:cs="Arial"/>
          <w:b/>
          <w:lang w:eastAsia="en-GB"/>
        </w:rPr>
      </w:pPr>
      <w:bookmarkStart w:id="16" w:name="_Toc505525437"/>
      <w:bookmarkStart w:id="17" w:name="_Toc506568346"/>
      <w:r>
        <w:rPr>
          <w:rFonts w:eastAsia="Times New Roman" w:cs="Arial"/>
          <w:b/>
          <w:lang w:eastAsia="en-GB"/>
        </w:rPr>
        <w:t xml:space="preserve">2.2.1 </w:t>
      </w:r>
      <w:r w:rsidRPr="00F923C1">
        <w:rPr>
          <w:rFonts w:eastAsia="Times New Roman" w:cs="Arial"/>
          <w:b/>
          <w:lang w:eastAsia="en-GB"/>
        </w:rPr>
        <w:t>Leadership as a service</w:t>
      </w:r>
      <w:r>
        <w:rPr>
          <w:rFonts w:eastAsia="Times New Roman" w:cs="Arial"/>
          <w:b/>
          <w:lang w:eastAsia="en-GB"/>
        </w:rPr>
        <w:t xml:space="preserve"> and leading by example</w:t>
      </w:r>
      <w:bookmarkEnd w:id="16"/>
      <w:bookmarkEnd w:id="17"/>
      <w:r>
        <w:rPr>
          <w:rFonts w:eastAsia="Times New Roman" w:cs="Arial"/>
          <w:b/>
          <w:lang w:eastAsia="en-GB"/>
        </w:rPr>
        <w:t xml:space="preserve"> </w:t>
      </w:r>
    </w:p>
    <w:p w14:paraId="6F57CA8C" w14:textId="77777777" w:rsidR="00180B6A" w:rsidRDefault="00180B6A" w:rsidP="00180B6A">
      <w:pPr>
        <w:spacing w:after="0" w:line="240" w:lineRule="auto"/>
        <w:contextualSpacing/>
        <w:rPr>
          <w:rFonts w:eastAsia="Times New Roman" w:cs="Arial"/>
          <w:lang w:eastAsia="en-GB"/>
        </w:rPr>
      </w:pPr>
    </w:p>
    <w:p w14:paraId="16025CBA" w14:textId="77777777" w:rsidR="00180B6A" w:rsidRDefault="00180B6A" w:rsidP="00180B6A">
      <w:pPr>
        <w:rPr>
          <w:rFonts w:cs="Arial"/>
        </w:rPr>
      </w:pPr>
      <w:r>
        <w:rPr>
          <w:rFonts w:cs="Arial"/>
        </w:rPr>
        <w:t>Leadership as a service is the idea that a good leader serves his people</w:t>
      </w:r>
      <w:r w:rsidRPr="0088090D">
        <w:rPr>
          <w:rFonts w:cs="Arial"/>
        </w:rPr>
        <w:t>. In the case of QinetiQ a Trials Team Leader serves his direct staff.</w:t>
      </w:r>
      <w:r>
        <w:rPr>
          <w:rFonts w:cs="Arial"/>
        </w:rPr>
        <w:t xml:space="preserve"> </w:t>
      </w:r>
    </w:p>
    <w:p w14:paraId="73AC112D" w14:textId="77777777" w:rsidR="00180B6A" w:rsidRDefault="00180B6A" w:rsidP="00180B6A">
      <w:pPr>
        <w:rPr>
          <w:rFonts w:cs="Arial"/>
        </w:rPr>
      </w:pPr>
      <w:r>
        <w:rPr>
          <w:rFonts w:cs="Arial"/>
        </w:rPr>
        <w:t xml:space="preserve">He/she accomplishes it </w:t>
      </w:r>
      <w:commentRangeStart w:id="18"/>
      <w:r>
        <w:rPr>
          <w:rFonts w:cs="Arial"/>
        </w:rPr>
        <w:t>by</w:t>
      </w:r>
      <w:commentRangeEnd w:id="18"/>
      <w:r w:rsidR="00F57306">
        <w:rPr>
          <w:rStyle w:val="CommentReference"/>
        </w:rPr>
        <w:commentReference w:id="18"/>
      </w:r>
      <w:r>
        <w:rPr>
          <w:rFonts w:cs="Arial"/>
        </w:rPr>
        <w:t>:</w:t>
      </w:r>
    </w:p>
    <w:p w14:paraId="2B1BE1BC" w14:textId="77777777" w:rsidR="00180B6A" w:rsidRDefault="00180B6A" w:rsidP="00180B6A">
      <w:pPr>
        <w:rPr>
          <w:rFonts w:cs="Arial"/>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8"/>
        <w:gridCol w:w="4508"/>
      </w:tblGrid>
      <w:tr w:rsidR="00180B6A" w14:paraId="7365860B" w14:textId="77777777" w:rsidTr="00C0741C">
        <w:tc>
          <w:tcPr>
            <w:tcW w:w="4508" w:type="dxa"/>
          </w:tcPr>
          <w:p w14:paraId="67AFC2D6" w14:textId="77777777" w:rsidR="00180B6A" w:rsidRDefault="00180B6A" w:rsidP="00C0741C">
            <w:pPr>
              <w:rPr>
                <w:rFonts w:cs="Arial"/>
              </w:rPr>
            </w:pPr>
            <w:r>
              <w:rPr>
                <w:rFonts w:cs="Arial"/>
              </w:rPr>
              <w:t>Looking at the needs of his team</w:t>
            </w:r>
          </w:p>
          <w:p w14:paraId="5CD267E7" w14:textId="77777777" w:rsidR="00180B6A" w:rsidRDefault="00180B6A" w:rsidP="00C0741C">
            <w:pPr>
              <w:rPr>
                <w:rFonts w:cs="Arial"/>
              </w:rPr>
            </w:pPr>
          </w:p>
        </w:tc>
        <w:tc>
          <w:tcPr>
            <w:tcW w:w="4508" w:type="dxa"/>
          </w:tcPr>
          <w:p w14:paraId="0EE8F2CC" w14:textId="77777777" w:rsidR="00180B6A" w:rsidRDefault="00180B6A" w:rsidP="00C0741C">
            <w:pPr>
              <w:rPr>
                <w:rFonts w:cs="Arial"/>
              </w:rPr>
            </w:pPr>
            <w:r>
              <w:rPr>
                <w:rFonts w:cs="Arial"/>
              </w:rPr>
              <w:t>What do they need to increase productivity?</w:t>
            </w:r>
          </w:p>
          <w:p w14:paraId="19B7227A" w14:textId="77777777" w:rsidR="00180B6A" w:rsidRPr="00362C52" w:rsidRDefault="00180B6A" w:rsidP="00C0741C">
            <w:pPr>
              <w:pStyle w:val="ListParagraph"/>
              <w:numPr>
                <w:ilvl w:val="0"/>
                <w:numId w:val="8"/>
              </w:numPr>
              <w:rPr>
                <w:rFonts w:cs="Arial"/>
              </w:rPr>
            </w:pPr>
            <w:r w:rsidRPr="00362C52">
              <w:rPr>
                <w:rFonts w:cs="Arial"/>
              </w:rPr>
              <w:t xml:space="preserve">Support/Guidance </w:t>
            </w:r>
          </w:p>
          <w:p w14:paraId="21B255CC" w14:textId="77777777" w:rsidR="00180B6A" w:rsidRPr="00362C52" w:rsidRDefault="00180B6A" w:rsidP="00C0741C">
            <w:pPr>
              <w:pStyle w:val="ListParagraph"/>
              <w:numPr>
                <w:ilvl w:val="0"/>
                <w:numId w:val="8"/>
              </w:numPr>
              <w:rPr>
                <w:rFonts w:cs="Arial"/>
              </w:rPr>
            </w:pPr>
            <w:r w:rsidRPr="00362C52">
              <w:rPr>
                <w:rFonts w:cs="Arial"/>
              </w:rPr>
              <w:t>Training</w:t>
            </w:r>
          </w:p>
          <w:p w14:paraId="519244C8" w14:textId="77777777" w:rsidR="00180B6A" w:rsidRPr="00362C52" w:rsidRDefault="00180B6A" w:rsidP="00C0741C">
            <w:pPr>
              <w:pStyle w:val="ListParagraph"/>
              <w:numPr>
                <w:ilvl w:val="0"/>
                <w:numId w:val="8"/>
              </w:numPr>
              <w:rPr>
                <w:rFonts w:cs="Arial"/>
              </w:rPr>
            </w:pPr>
            <w:r w:rsidRPr="00362C52">
              <w:rPr>
                <w:rFonts w:cs="Arial"/>
              </w:rPr>
              <w:t>Motivational chat</w:t>
            </w:r>
          </w:p>
        </w:tc>
      </w:tr>
      <w:tr w:rsidR="00180B6A" w14:paraId="79E75948" w14:textId="77777777" w:rsidTr="00C0741C">
        <w:tc>
          <w:tcPr>
            <w:tcW w:w="4508" w:type="dxa"/>
          </w:tcPr>
          <w:p w14:paraId="18D44896" w14:textId="77777777" w:rsidR="00180B6A" w:rsidRDefault="00180B6A" w:rsidP="00C0741C">
            <w:pPr>
              <w:rPr>
                <w:rFonts w:cs="Arial"/>
              </w:rPr>
            </w:pPr>
            <w:r>
              <w:rPr>
                <w:rFonts w:cs="Arial"/>
              </w:rPr>
              <w:t>Removes inequalities</w:t>
            </w:r>
          </w:p>
          <w:p w14:paraId="22F16E3F" w14:textId="77777777" w:rsidR="00180B6A" w:rsidRDefault="00180B6A" w:rsidP="00C0741C">
            <w:pPr>
              <w:rPr>
                <w:rFonts w:cs="Arial"/>
              </w:rPr>
            </w:pPr>
          </w:p>
          <w:p w14:paraId="231F32DE" w14:textId="77777777" w:rsidR="00180B6A" w:rsidRDefault="00180B6A" w:rsidP="00C0741C">
            <w:pPr>
              <w:rPr>
                <w:rFonts w:cs="Arial"/>
              </w:rPr>
            </w:pPr>
          </w:p>
        </w:tc>
        <w:tc>
          <w:tcPr>
            <w:tcW w:w="4508" w:type="dxa"/>
          </w:tcPr>
          <w:p w14:paraId="7EEF292A" w14:textId="77777777" w:rsidR="00180B6A" w:rsidRPr="00362C52" w:rsidRDefault="00180B6A" w:rsidP="00C0741C">
            <w:pPr>
              <w:pStyle w:val="ListParagraph"/>
              <w:numPr>
                <w:ilvl w:val="0"/>
                <w:numId w:val="9"/>
              </w:numPr>
              <w:rPr>
                <w:rFonts w:cs="Arial"/>
              </w:rPr>
            </w:pPr>
            <w:r w:rsidRPr="00362C52">
              <w:rPr>
                <w:rFonts w:cs="Arial"/>
              </w:rPr>
              <w:t>Fair pay to all staff</w:t>
            </w:r>
          </w:p>
          <w:p w14:paraId="380B2B24" w14:textId="77777777" w:rsidR="00180B6A" w:rsidRPr="00362C52" w:rsidRDefault="00180B6A" w:rsidP="00C0741C">
            <w:pPr>
              <w:pStyle w:val="ListParagraph"/>
              <w:numPr>
                <w:ilvl w:val="0"/>
                <w:numId w:val="9"/>
              </w:numPr>
              <w:rPr>
                <w:rFonts w:cs="Arial"/>
              </w:rPr>
            </w:pPr>
            <w:r w:rsidRPr="00362C52">
              <w:rPr>
                <w:rFonts w:cs="Arial"/>
              </w:rPr>
              <w:t>Bonus payments to the hardest working</w:t>
            </w:r>
          </w:p>
          <w:p w14:paraId="1F82D9B9" w14:textId="77777777" w:rsidR="00180B6A" w:rsidRPr="00362C52" w:rsidRDefault="00180B6A" w:rsidP="00C0741C">
            <w:pPr>
              <w:pStyle w:val="ListParagraph"/>
              <w:numPr>
                <w:ilvl w:val="0"/>
                <w:numId w:val="9"/>
              </w:numPr>
              <w:rPr>
                <w:rFonts w:cs="Arial"/>
              </w:rPr>
            </w:pPr>
            <w:r w:rsidRPr="00362C52">
              <w:rPr>
                <w:rFonts w:cs="Arial"/>
              </w:rPr>
              <w:t xml:space="preserve">No favourites </w:t>
            </w:r>
          </w:p>
        </w:tc>
      </w:tr>
      <w:tr w:rsidR="00180B6A" w14:paraId="7A5295CD" w14:textId="77777777" w:rsidTr="00C0741C">
        <w:tc>
          <w:tcPr>
            <w:tcW w:w="4508" w:type="dxa"/>
          </w:tcPr>
          <w:p w14:paraId="3B591F82" w14:textId="77777777" w:rsidR="00180B6A" w:rsidRDefault="00180B6A" w:rsidP="00C0741C">
            <w:pPr>
              <w:rPr>
                <w:rFonts w:cs="Arial"/>
              </w:rPr>
            </w:pPr>
            <w:r>
              <w:rPr>
                <w:rFonts w:cs="Arial"/>
              </w:rPr>
              <w:t>Building trust</w:t>
            </w:r>
          </w:p>
        </w:tc>
        <w:tc>
          <w:tcPr>
            <w:tcW w:w="4508" w:type="dxa"/>
          </w:tcPr>
          <w:p w14:paraId="651A9DE8" w14:textId="77777777" w:rsidR="00180B6A" w:rsidRDefault="00180B6A" w:rsidP="00C0741C">
            <w:pPr>
              <w:rPr>
                <w:rFonts w:cs="Arial"/>
              </w:rPr>
            </w:pPr>
          </w:p>
          <w:p w14:paraId="4928CBC3" w14:textId="77777777" w:rsidR="00180B6A" w:rsidRDefault="00180B6A" w:rsidP="00C0741C">
            <w:pPr>
              <w:pStyle w:val="ListParagraph"/>
              <w:numPr>
                <w:ilvl w:val="0"/>
                <w:numId w:val="10"/>
              </w:numPr>
              <w:rPr>
                <w:rFonts w:cs="Arial"/>
                <w:sz w:val="19"/>
              </w:rPr>
            </w:pPr>
            <w:r>
              <w:rPr>
                <w:rFonts w:cs="Arial"/>
                <w:sz w:val="19"/>
              </w:rPr>
              <w:t xml:space="preserve">Performing to the best of his ability </w:t>
            </w:r>
          </w:p>
          <w:p w14:paraId="3D1DC2B2" w14:textId="77777777" w:rsidR="00180B6A" w:rsidRPr="00362C52" w:rsidRDefault="00180B6A" w:rsidP="00C0741C">
            <w:pPr>
              <w:pStyle w:val="ListParagraph"/>
              <w:numPr>
                <w:ilvl w:val="0"/>
                <w:numId w:val="10"/>
              </w:numPr>
              <w:rPr>
                <w:rFonts w:cs="Arial"/>
                <w:sz w:val="19"/>
              </w:rPr>
            </w:pPr>
            <w:r w:rsidRPr="00362C52">
              <w:rPr>
                <w:rFonts w:cs="Arial"/>
                <w:sz w:val="19"/>
              </w:rPr>
              <w:t>Openness</w:t>
            </w:r>
          </w:p>
          <w:p w14:paraId="39C2EBC0" w14:textId="77777777" w:rsidR="00180B6A" w:rsidRPr="00362C52" w:rsidRDefault="00180B6A" w:rsidP="00C0741C">
            <w:pPr>
              <w:pStyle w:val="ListParagraph"/>
              <w:numPr>
                <w:ilvl w:val="0"/>
                <w:numId w:val="10"/>
              </w:numPr>
              <w:rPr>
                <w:rFonts w:cs="Arial"/>
                <w:sz w:val="19"/>
              </w:rPr>
            </w:pPr>
            <w:r w:rsidRPr="00362C52">
              <w:rPr>
                <w:rFonts w:cs="Arial"/>
                <w:sz w:val="19"/>
              </w:rPr>
              <w:t xml:space="preserve">Easy to talk to </w:t>
            </w:r>
          </w:p>
          <w:p w14:paraId="05DAEA5D" w14:textId="77777777" w:rsidR="00180B6A" w:rsidRPr="00362C52" w:rsidRDefault="00180B6A" w:rsidP="00C0741C">
            <w:pPr>
              <w:pStyle w:val="ListParagraph"/>
              <w:numPr>
                <w:ilvl w:val="0"/>
                <w:numId w:val="10"/>
              </w:numPr>
              <w:rPr>
                <w:rFonts w:cs="Arial"/>
                <w:sz w:val="19"/>
              </w:rPr>
            </w:pPr>
            <w:r w:rsidRPr="00362C52">
              <w:rPr>
                <w:rFonts w:cs="Arial"/>
                <w:sz w:val="19"/>
              </w:rPr>
              <w:t>Keeps his word</w:t>
            </w:r>
          </w:p>
          <w:p w14:paraId="3A5D9B72" w14:textId="77777777" w:rsidR="00180B6A" w:rsidRPr="00F923C1" w:rsidRDefault="00180B6A" w:rsidP="00C0741C">
            <w:pPr>
              <w:rPr>
                <w:rFonts w:cs="Arial"/>
              </w:rPr>
            </w:pPr>
          </w:p>
          <w:p w14:paraId="34213DF4" w14:textId="77777777" w:rsidR="00180B6A" w:rsidRDefault="00180B6A" w:rsidP="00C0741C">
            <w:pPr>
              <w:rPr>
                <w:rFonts w:cs="Arial"/>
              </w:rPr>
            </w:pPr>
          </w:p>
        </w:tc>
      </w:tr>
    </w:tbl>
    <w:p w14:paraId="4D49C359" w14:textId="77777777" w:rsidR="00180B6A" w:rsidRDefault="00180B6A" w:rsidP="00180B6A">
      <w:pPr>
        <w:rPr>
          <w:rFonts w:cs="Arial"/>
        </w:rPr>
      </w:pPr>
    </w:p>
    <w:p w14:paraId="21D7FA23" w14:textId="77777777" w:rsidR="00180B6A" w:rsidRDefault="00180B6A" w:rsidP="00180B6A">
      <w:pPr>
        <w:rPr>
          <w:rFonts w:cs="Arial"/>
        </w:rPr>
      </w:pPr>
    </w:p>
    <w:p w14:paraId="75A3CB28" w14:textId="0EBEB8F6" w:rsidR="00180B6A" w:rsidRDefault="00180B6A" w:rsidP="00180B6A">
      <w:pPr>
        <w:rPr>
          <w:rFonts w:cs="Arial"/>
        </w:rPr>
      </w:pPr>
      <w:r>
        <w:rPr>
          <w:rFonts w:cs="Arial"/>
        </w:rPr>
        <w:t>Leading by example can be difficult, it i</w:t>
      </w:r>
      <w:r w:rsidR="009238CD">
        <w:rPr>
          <w:rFonts w:cs="Arial"/>
        </w:rPr>
        <w:t>s a natural skillset to some, but is also</w:t>
      </w:r>
      <w:r>
        <w:rPr>
          <w:rFonts w:cs="Arial"/>
        </w:rPr>
        <w:t xml:space="preserve"> something tha</w:t>
      </w:r>
      <w:r w:rsidR="003F7235">
        <w:rPr>
          <w:rFonts w:cs="Arial"/>
        </w:rPr>
        <w:t>t can come with experience</w:t>
      </w:r>
      <w:r>
        <w:rPr>
          <w:rFonts w:cs="Arial"/>
        </w:rPr>
        <w:t xml:space="preserve">. The promotion of a positive </w:t>
      </w:r>
      <w:proofErr w:type="spellStart"/>
      <w:r>
        <w:rPr>
          <w:rFonts w:cs="Arial"/>
        </w:rPr>
        <w:t>self image</w:t>
      </w:r>
      <w:proofErr w:type="spellEnd"/>
      <w:r>
        <w:rPr>
          <w:rFonts w:cs="Arial"/>
        </w:rPr>
        <w:t xml:space="preserve"> whilst in the eyes and scrutiny of the company can be demanding. Phrases such as; “walk the walk, talk the talk” and “I wouldn’t ask someone to do something that I wouldn’t do myself “, are well known and used. Similarly, “do as I say and not as I do” is dictating and can be seen in a negative light to the leader’s image.</w:t>
      </w:r>
    </w:p>
    <w:p w14:paraId="00653C42" w14:textId="7FBC1E24" w:rsidR="00180B6A" w:rsidRDefault="00180B6A" w:rsidP="00180B6A">
      <w:pPr>
        <w:rPr>
          <w:rFonts w:cs="Arial"/>
        </w:rPr>
      </w:pPr>
      <w:r>
        <w:rPr>
          <w:rFonts w:cs="Arial"/>
        </w:rPr>
        <w:t xml:space="preserve">The belief in the company’s leader is reinforced by him taking the mantle and showing the correct behaviours, after all, leading by example the Leader should be an embodiment of the </w:t>
      </w:r>
      <w:r w:rsidRPr="0088090D">
        <w:rPr>
          <w:rFonts w:cs="Arial"/>
        </w:rPr>
        <w:t xml:space="preserve">QinetiQ values. This is captured by </w:t>
      </w:r>
      <w:proofErr w:type="spellStart"/>
      <w:r w:rsidRPr="0088090D">
        <w:rPr>
          <w:rFonts w:cs="Arial"/>
        </w:rPr>
        <w:t>D.Hock</w:t>
      </w:r>
      <w:proofErr w:type="spellEnd"/>
      <w:r w:rsidRPr="0088090D">
        <w:rPr>
          <w:rFonts w:cs="Arial"/>
        </w:rPr>
        <w:t xml:space="preserve">, cited in </w:t>
      </w:r>
      <w:proofErr w:type="spellStart"/>
      <w:r w:rsidRPr="0088090D">
        <w:rPr>
          <w:rFonts w:cs="Arial"/>
        </w:rPr>
        <w:t>Leadershipnow</w:t>
      </w:r>
      <w:proofErr w:type="spellEnd"/>
      <w:r w:rsidRPr="0088090D">
        <w:rPr>
          <w:rFonts w:cs="Arial"/>
        </w:rPr>
        <w:t xml:space="preserve"> </w:t>
      </w:r>
      <w:r w:rsidRPr="0088090D">
        <w:rPr>
          <w:rFonts w:eastAsia="Times New Roman" w:cs="Arial"/>
          <w:color w:val="000000"/>
          <w:spacing w:val="5"/>
          <w:lang w:eastAsia="en-GB"/>
        </w:rPr>
        <w:t>[</w:t>
      </w:r>
      <w:r w:rsidR="003F7235">
        <w:rPr>
          <w:rFonts w:eastAsia="Times New Roman" w:cs="Arial"/>
          <w:color w:val="000000"/>
          <w:spacing w:val="5"/>
          <w:lang w:eastAsia="en-GB"/>
        </w:rPr>
        <w:t>8</w:t>
      </w:r>
      <w:r w:rsidRPr="0088090D">
        <w:rPr>
          <w:rFonts w:eastAsia="Times New Roman" w:cs="Arial"/>
          <w:color w:val="000000"/>
          <w:spacing w:val="5"/>
          <w:lang w:eastAsia="en-GB"/>
        </w:rPr>
        <w:t>] ’Control is not leadership; management is not leadership; leadership is leadership. If you seek to lead, invest at least 50% of your time in leading yourself—your own purpose, ethics, princi</w:t>
      </w:r>
      <w:r w:rsidR="00DF70F9">
        <w:rPr>
          <w:rFonts w:eastAsia="Times New Roman" w:cs="Arial"/>
          <w:color w:val="000000"/>
          <w:spacing w:val="5"/>
          <w:lang w:eastAsia="en-GB"/>
        </w:rPr>
        <w:t>ples, motivation, conduct.’</w:t>
      </w:r>
      <w:r w:rsidRPr="0088090D">
        <w:rPr>
          <w:rFonts w:eastAsia="Times New Roman" w:cs="Arial"/>
          <w:color w:val="000000"/>
          <w:spacing w:val="5"/>
          <w:lang w:eastAsia="en-GB"/>
        </w:rPr>
        <w:t xml:space="preserve"> </w:t>
      </w:r>
      <w:r w:rsidR="003F7235">
        <w:rPr>
          <w:rFonts w:cs="Arial"/>
        </w:rPr>
        <w:t>Le</w:t>
      </w:r>
      <w:r w:rsidR="00DF70F9">
        <w:rPr>
          <w:rFonts w:cs="Arial"/>
        </w:rPr>
        <w:t xml:space="preserve">adership starts from belief in yourself and how a leader portrays their beliefs to their followers. </w:t>
      </w:r>
      <w:r w:rsidRPr="0088090D">
        <w:rPr>
          <w:rFonts w:cs="Arial"/>
        </w:rPr>
        <w:t xml:space="preserve">Leading by example means that in turn the followers – multiple layers of directors, management, team leaders and employees understand the values of QinetiQ and promote the values onto their direct </w:t>
      </w:r>
      <w:commentRangeStart w:id="19"/>
      <w:r w:rsidRPr="0088090D">
        <w:rPr>
          <w:rFonts w:cs="Arial"/>
        </w:rPr>
        <w:t>staff</w:t>
      </w:r>
      <w:commentRangeEnd w:id="19"/>
      <w:r w:rsidR="00F57306">
        <w:rPr>
          <w:rStyle w:val="CommentReference"/>
        </w:rPr>
        <w:commentReference w:id="19"/>
      </w:r>
      <w:r w:rsidRPr="0088090D">
        <w:rPr>
          <w:rFonts w:cs="Arial"/>
        </w:rPr>
        <w:t>.</w:t>
      </w:r>
      <w:r w:rsidR="00DF70F9">
        <w:rPr>
          <w:rFonts w:cs="Arial"/>
        </w:rPr>
        <w:t xml:space="preserve"> </w:t>
      </w:r>
    </w:p>
    <w:p w14:paraId="171A5D49" w14:textId="77777777" w:rsidR="00ED040A" w:rsidRDefault="00ED040A" w:rsidP="00180B6A">
      <w:pPr>
        <w:rPr>
          <w:rFonts w:cs="Arial"/>
        </w:rPr>
      </w:pPr>
    </w:p>
    <w:p w14:paraId="46C55B49" w14:textId="77777777" w:rsidR="00180B6A" w:rsidRDefault="00180B6A" w:rsidP="00180B6A">
      <w:pPr>
        <w:pStyle w:val="Heading3"/>
        <w:rPr>
          <w:rFonts w:eastAsia="Times New Roman" w:cs="Arial"/>
          <w:b/>
          <w:lang w:eastAsia="en-GB"/>
        </w:rPr>
      </w:pPr>
      <w:bookmarkStart w:id="20" w:name="_Toc505525438"/>
      <w:bookmarkStart w:id="21" w:name="_Toc506568347"/>
      <w:r>
        <w:rPr>
          <w:rFonts w:eastAsia="Times New Roman" w:cs="Arial"/>
          <w:b/>
          <w:lang w:eastAsia="en-GB"/>
        </w:rPr>
        <w:t>2.2.2</w:t>
      </w:r>
      <w:r w:rsidRPr="00F923C1">
        <w:rPr>
          <w:rFonts w:eastAsia="Times New Roman" w:cs="Arial"/>
          <w:b/>
          <w:lang w:eastAsia="en-GB"/>
        </w:rPr>
        <w:t xml:space="preserve"> Inspirational Leaders</w:t>
      </w:r>
      <w:bookmarkEnd w:id="20"/>
      <w:bookmarkEnd w:id="21"/>
    </w:p>
    <w:p w14:paraId="1C4BD8EA" w14:textId="77777777" w:rsidR="00180B6A" w:rsidRDefault="00180B6A" w:rsidP="00180B6A">
      <w:pPr>
        <w:spacing w:after="0" w:line="240" w:lineRule="auto"/>
        <w:contextualSpacing/>
        <w:rPr>
          <w:rFonts w:eastAsia="Times New Roman" w:cs="Arial"/>
          <w:b/>
          <w:lang w:eastAsia="en-GB"/>
        </w:rPr>
      </w:pPr>
    </w:p>
    <w:p w14:paraId="24CD3F42" w14:textId="7A543883" w:rsidR="00180B6A" w:rsidRDefault="00180B6A" w:rsidP="00180B6A">
      <w:pPr>
        <w:spacing w:after="0" w:line="240" w:lineRule="auto"/>
        <w:contextualSpacing/>
        <w:rPr>
          <w:rFonts w:eastAsia="Times New Roman" w:cs="Arial"/>
          <w:lang w:eastAsia="en-GB"/>
        </w:rPr>
      </w:pPr>
      <w:r>
        <w:rPr>
          <w:rFonts w:eastAsia="Times New Roman" w:cs="Arial"/>
          <w:lang w:eastAsia="en-GB"/>
        </w:rPr>
        <w:t>To be classed as a modern inspirational leader like the major business CEO’s who’s company’s occupy the news, social media and advertisement (i.e. Facebook, Amazon, Google and Apple), the leadership should be visionary and the vision communicated in a way that grabs the attention of the company’s staff and gets them on board.  Brian Kruege</w:t>
      </w:r>
      <w:r w:rsidR="003F7235">
        <w:rPr>
          <w:rFonts w:eastAsia="Times New Roman" w:cs="Arial"/>
          <w:lang w:eastAsia="en-GB"/>
        </w:rPr>
        <w:t>r wrote about the Amazon CEO, [9</w:t>
      </w:r>
      <w:r>
        <w:rPr>
          <w:rFonts w:eastAsia="Times New Roman" w:cs="Arial"/>
          <w:lang w:eastAsia="en-GB"/>
        </w:rPr>
        <w:t>] ‘</w:t>
      </w:r>
      <w:r w:rsidRPr="006346AD">
        <w:rPr>
          <w:color w:val="000000"/>
          <w:szCs w:val="27"/>
        </w:rPr>
        <w:t>Jeff is a visionary who deals with problems at a very high level. He has a vision of where he wants to take the company which is far beyond the view of most others, including the exec leader</w:t>
      </w:r>
      <w:r>
        <w:rPr>
          <w:color w:val="000000"/>
          <w:szCs w:val="27"/>
        </w:rPr>
        <w:t>ship team. There are plenty of “</w:t>
      </w:r>
      <w:r w:rsidRPr="006346AD">
        <w:rPr>
          <w:color w:val="000000"/>
          <w:szCs w:val="27"/>
        </w:rPr>
        <w:t>aha</w:t>
      </w:r>
      <w:r>
        <w:rPr>
          <w:color w:val="000000"/>
          <w:szCs w:val="27"/>
        </w:rPr>
        <w:t>”</w:t>
      </w:r>
      <w:r w:rsidRPr="006346AD">
        <w:rPr>
          <w:color w:val="000000"/>
          <w:szCs w:val="27"/>
        </w:rPr>
        <w:t xml:space="preserve"> moments where you finally get a glimpse of where he is going.</w:t>
      </w:r>
      <w:r>
        <w:rPr>
          <w:color w:val="000000"/>
          <w:szCs w:val="27"/>
        </w:rPr>
        <w:t xml:space="preserve">’ Leading followers in a direction communicated through a vision requires inspirational leadership and passion like Jeff Bezos (Amazon CEO) showed. </w:t>
      </w:r>
      <w:r>
        <w:rPr>
          <w:rFonts w:eastAsia="Times New Roman" w:cs="Arial"/>
          <w:lang w:eastAsia="en-GB"/>
        </w:rPr>
        <w:t>Although inspirational leaders need to inspire by communicating their vision to the company’s employees they can inspire an employee by just listening. Finding the time to listen to an employee will sometimes inspire them, as their Team Leader wants to listen to see what they have to say. Churchill captures this as; [</w:t>
      </w:r>
      <w:r w:rsidR="003F7235">
        <w:rPr>
          <w:rFonts w:eastAsia="Times New Roman" w:cs="Arial"/>
          <w:lang w:eastAsia="en-GB"/>
        </w:rPr>
        <w:t>10</w:t>
      </w:r>
      <w:r>
        <w:rPr>
          <w:rFonts w:eastAsia="Times New Roman" w:cs="Arial"/>
          <w:lang w:eastAsia="en-GB"/>
        </w:rPr>
        <w:t xml:space="preserve">] ‘Courage is what it takes to stand up and speak. Courage is also what it takes to sit down and listen.’ </w:t>
      </w:r>
    </w:p>
    <w:p w14:paraId="71008DEE" w14:textId="77777777" w:rsidR="00180B6A" w:rsidRDefault="00180B6A" w:rsidP="00180B6A">
      <w:pPr>
        <w:spacing w:after="0" w:line="240" w:lineRule="auto"/>
        <w:contextualSpacing/>
        <w:rPr>
          <w:rFonts w:eastAsia="Times New Roman" w:cs="Arial"/>
          <w:lang w:eastAsia="en-GB"/>
        </w:rPr>
      </w:pPr>
    </w:p>
    <w:p w14:paraId="3D51E430" w14:textId="45E8DEF8" w:rsidR="00180B6A" w:rsidRDefault="00180B6A" w:rsidP="00180B6A">
      <w:pPr>
        <w:spacing w:after="0" w:line="240" w:lineRule="auto"/>
        <w:contextualSpacing/>
      </w:pPr>
      <w:r w:rsidRPr="00E35309">
        <w:t xml:space="preserve">Two modern theories of inspirational leadership are Charismatic Leadership and Transformational </w:t>
      </w:r>
      <w:commentRangeStart w:id="22"/>
      <w:r w:rsidRPr="00E35309">
        <w:t>Leadership</w:t>
      </w:r>
      <w:commentRangeEnd w:id="22"/>
      <w:r w:rsidR="00F57306">
        <w:rPr>
          <w:rStyle w:val="CommentReference"/>
        </w:rPr>
        <w:commentReference w:id="22"/>
      </w:r>
      <w:r w:rsidRPr="00E35309">
        <w:t>. Being charismatic is defined as</w:t>
      </w:r>
      <w:r>
        <w:t xml:space="preserve"> [1</w:t>
      </w:r>
      <w:r w:rsidR="003F7235">
        <w:t>1</w:t>
      </w:r>
      <w:r>
        <w:t xml:space="preserve">] </w:t>
      </w:r>
      <w:r w:rsidRPr="00E35309">
        <w:t>‘exercising a compelling charm which inspires devotion in others.’ Charismatic leaders are appealing to the company, they are great articulators, enabling them to reach out with their vision and their goals they are able to influence people. This is a great asset to a company with employees that are not on script and need to be guided in a certa</w:t>
      </w:r>
      <w:r>
        <w:t>in direction</w:t>
      </w:r>
      <w:r w:rsidRPr="0088090D">
        <w:t>. Throughout the company QinetiQ needs charismatic leaders that can capture the imagination of their staff and boost their output</w:t>
      </w:r>
      <w:r>
        <w:t xml:space="preserve">. </w:t>
      </w:r>
      <w:r w:rsidRPr="00E35309">
        <w:t xml:space="preserve">Though it is necessary to be cautious </w:t>
      </w:r>
      <w:r>
        <w:t>[1</w:t>
      </w:r>
      <w:r w:rsidR="003F7235">
        <w:t>2</w:t>
      </w:r>
      <w:r>
        <w:t xml:space="preserve">] </w:t>
      </w:r>
      <w:r w:rsidRPr="00E35309">
        <w:t>‘</w:t>
      </w:r>
      <w:r w:rsidRPr="0062304A">
        <w:t>Charisma can produce great good or great evil—both Hitler and Ghandi were charismatic leaders</w:t>
      </w:r>
      <w:r w:rsidRPr="00E35309">
        <w:t xml:space="preserve">.’ The benefits </w:t>
      </w:r>
      <w:r>
        <w:t xml:space="preserve">of </w:t>
      </w:r>
      <w:r w:rsidRPr="00E35309">
        <w:t>a charismatic leadership is that i</w:t>
      </w:r>
      <w:r>
        <w:t>t</w:t>
      </w:r>
      <w:r w:rsidRPr="00E35309">
        <w:t xml:space="preserve"> can create a willingness to participate in the end goal (vision). </w:t>
      </w:r>
    </w:p>
    <w:p w14:paraId="09ABE1AE" w14:textId="77777777" w:rsidR="00180B6A" w:rsidRDefault="00180B6A" w:rsidP="00180B6A">
      <w:pPr>
        <w:spacing w:after="0" w:line="240" w:lineRule="auto"/>
        <w:contextualSpacing/>
      </w:pPr>
    </w:p>
    <w:p w14:paraId="21FD7454" w14:textId="77777777" w:rsidR="00180B6A" w:rsidRPr="00E35309" w:rsidRDefault="00180B6A" w:rsidP="00180B6A">
      <w:pPr>
        <w:pStyle w:val="NoSpacing"/>
      </w:pPr>
      <w:r w:rsidRPr="00E35309">
        <w:t xml:space="preserve">Type in on the internet the “10 greatest leaders” and </w:t>
      </w:r>
      <w:r>
        <w:t xml:space="preserve">you will discover iconic names such </w:t>
      </w:r>
      <w:proofErr w:type="gramStart"/>
      <w:r>
        <w:t xml:space="preserve">as </w:t>
      </w:r>
      <w:r w:rsidRPr="00E35309">
        <w:t>:</w:t>
      </w:r>
      <w:proofErr w:type="gramEnd"/>
    </w:p>
    <w:p w14:paraId="13648320" w14:textId="77777777" w:rsidR="00180B6A" w:rsidRPr="00E35309" w:rsidRDefault="00180B6A" w:rsidP="00180B6A">
      <w:pPr>
        <w:pStyle w:val="NoSpacing"/>
      </w:pPr>
    </w:p>
    <w:p w14:paraId="1207167A" w14:textId="77777777" w:rsidR="00180B6A" w:rsidRPr="00E35309" w:rsidRDefault="00180B6A" w:rsidP="00180B6A">
      <w:pPr>
        <w:pStyle w:val="NoSpacing"/>
        <w:numPr>
          <w:ilvl w:val="0"/>
          <w:numId w:val="7"/>
        </w:numPr>
      </w:pPr>
      <w:r w:rsidRPr="00E35309">
        <w:t>Winston Churchill</w:t>
      </w:r>
    </w:p>
    <w:p w14:paraId="34F61479" w14:textId="77777777" w:rsidR="00180B6A" w:rsidRPr="00E35309" w:rsidRDefault="00180B6A" w:rsidP="00180B6A">
      <w:pPr>
        <w:pStyle w:val="NoSpacing"/>
        <w:numPr>
          <w:ilvl w:val="0"/>
          <w:numId w:val="7"/>
        </w:numPr>
      </w:pPr>
      <w:r w:rsidRPr="00E35309">
        <w:t>Mao Zedong</w:t>
      </w:r>
    </w:p>
    <w:p w14:paraId="5F7C2ABD" w14:textId="77777777" w:rsidR="00180B6A" w:rsidRPr="00E35309" w:rsidRDefault="00180B6A" w:rsidP="00180B6A">
      <w:pPr>
        <w:pStyle w:val="NoSpacing"/>
        <w:numPr>
          <w:ilvl w:val="0"/>
          <w:numId w:val="7"/>
        </w:numPr>
      </w:pPr>
      <w:r w:rsidRPr="00E35309">
        <w:t>Steve Jobs</w:t>
      </w:r>
    </w:p>
    <w:p w14:paraId="39808B1F" w14:textId="77777777" w:rsidR="00180B6A" w:rsidRPr="00E35309" w:rsidRDefault="00180B6A" w:rsidP="00180B6A">
      <w:pPr>
        <w:pStyle w:val="NoSpacing"/>
        <w:numPr>
          <w:ilvl w:val="0"/>
          <w:numId w:val="7"/>
        </w:numPr>
      </w:pPr>
      <w:r w:rsidRPr="00E35309">
        <w:t xml:space="preserve">Mohandas </w:t>
      </w:r>
      <w:proofErr w:type="spellStart"/>
      <w:r w:rsidRPr="00E35309">
        <w:t>Karamchand</w:t>
      </w:r>
      <w:proofErr w:type="spellEnd"/>
      <w:r w:rsidRPr="00E35309">
        <w:t xml:space="preserve"> Ghandi</w:t>
      </w:r>
    </w:p>
    <w:p w14:paraId="136604C6" w14:textId="77777777" w:rsidR="00180B6A" w:rsidRPr="00E35309" w:rsidRDefault="00180B6A" w:rsidP="00180B6A">
      <w:pPr>
        <w:pStyle w:val="NoSpacing"/>
      </w:pPr>
    </w:p>
    <w:p w14:paraId="4BD1D19B" w14:textId="04EB8E4B" w:rsidR="00180B6A" w:rsidRPr="00E35309" w:rsidRDefault="00180B6A" w:rsidP="00180B6A">
      <w:pPr>
        <w:pStyle w:val="NoSpacing"/>
      </w:pPr>
      <w:r w:rsidRPr="00E35309">
        <w:lastRenderedPageBreak/>
        <w:t>These are all seen as charismatic leaders, but did the situations that they found themselves in enhance their following?</w:t>
      </w:r>
      <w:r>
        <w:t xml:space="preserve"> [1</w:t>
      </w:r>
      <w:r w:rsidR="003F7235">
        <w:t>3</w:t>
      </w:r>
      <w:r>
        <w:t>]</w:t>
      </w:r>
      <w:r w:rsidRPr="00E35309">
        <w:t xml:space="preserve"> ‘Charisma appears most successful when the follower’s task has</w:t>
      </w:r>
    </w:p>
    <w:p w14:paraId="4B63118E" w14:textId="77777777" w:rsidR="00180B6A" w:rsidRPr="00E35309" w:rsidRDefault="00180B6A" w:rsidP="00180B6A">
      <w:pPr>
        <w:pStyle w:val="NoSpacing"/>
      </w:pPr>
      <w:proofErr w:type="gramStart"/>
      <w:r w:rsidRPr="00E35309">
        <w:t>an</w:t>
      </w:r>
      <w:proofErr w:type="gramEnd"/>
      <w:r w:rsidRPr="00E35309">
        <w:t xml:space="preserve"> ideological component</w:t>
      </w:r>
      <w:r>
        <w:t>,</w:t>
      </w:r>
      <w:r w:rsidRPr="00E35309">
        <w:t xml:space="preserve"> or the environment includes a high degree of stress</w:t>
      </w:r>
      <w:r>
        <w:t xml:space="preserve"> </w:t>
      </w:r>
      <w:r w:rsidRPr="00E35309">
        <w:t>and uncertainty. Even in laboratory studies, when people are psychologically</w:t>
      </w:r>
      <w:r>
        <w:t xml:space="preserve"> </w:t>
      </w:r>
      <w:r w:rsidRPr="00E35309">
        <w:t>aroused, they are more likely to respond to charismatic leaders. This may explain</w:t>
      </w:r>
      <w:r>
        <w:t xml:space="preserve"> </w:t>
      </w:r>
      <w:r w:rsidRPr="00E35309">
        <w:t>why, when charismatic leaders surface, it’s likely to be in politics or religion,</w:t>
      </w:r>
      <w:r>
        <w:t xml:space="preserve"> </w:t>
      </w:r>
      <w:r w:rsidRPr="00E35309">
        <w:t>or during wartime, or when a business is in its infancy or facing a life-threatening</w:t>
      </w:r>
    </w:p>
    <w:p w14:paraId="32A56428" w14:textId="77777777" w:rsidR="00180B6A" w:rsidRPr="00E35309" w:rsidRDefault="00180B6A" w:rsidP="00180B6A">
      <w:pPr>
        <w:spacing w:after="0" w:line="240" w:lineRule="auto"/>
        <w:contextualSpacing/>
        <w:rPr>
          <w:rFonts w:eastAsia="Times New Roman" w:cs="Arial"/>
          <w:lang w:eastAsia="en-GB"/>
        </w:rPr>
      </w:pPr>
      <w:proofErr w:type="gramStart"/>
      <w:r w:rsidRPr="00E35309">
        <w:t>crisis</w:t>
      </w:r>
      <w:proofErr w:type="gramEnd"/>
      <w:r w:rsidRPr="00E35309">
        <w:t xml:space="preserve">.’ </w:t>
      </w:r>
      <w:r>
        <w:rPr>
          <w:rFonts w:eastAsia="Times New Roman" w:cs="Arial"/>
          <w:lang w:eastAsia="en-GB"/>
        </w:rPr>
        <w:t xml:space="preserve">Was it the foresight of impending doom in 1939 when only the English Channel stood between Great Britain and invasion by Nazi Germany that inspired trust and confidence in the </w:t>
      </w:r>
      <w:proofErr w:type="gramStart"/>
      <w:r>
        <w:rPr>
          <w:rFonts w:eastAsia="Times New Roman" w:cs="Arial"/>
          <w:lang w:eastAsia="en-GB"/>
        </w:rPr>
        <w:t>populations</w:t>
      </w:r>
      <w:proofErr w:type="gramEnd"/>
      <w:r>
        <w:rPr>
          <w:rFonts w:eastAsia="Times New Roman" w:cs="Arial"/>
          <w:lang w:eastAsia="en-GB"/>
        </w:rPr>
        <w:t xml:space="preserve"> new found leader (Winston Churchill) who wanted to fight back. This could be seen as a using the public </w:t>
      </w:r>
      <w:commentRangeStart w:id="23"/>
      <w:r>
        <w:rPr>
          <w:rFonts w:eastAsia="Times New Roman" w:cs="Arial"/>
          <w:lang w:eastAsia="en-GB"/>
        </w:rPr>
        <w:t>sentiment</w:t>
      </w:r>
      <w:commentRangeEnd w:id="23"/>
      <w:r w:rsidR="009673CB">
        <w:rPr>
          <w:rStyle w:val="CommentReference"/>
        </w:rPr>
        <w:commentReference w:id="23"/>
      </w:r>
      <w:r>
        <w:rPr>
          <w:rFonts w:eastAsia="Times New Roman" w:cs="Arial"/>
          <w:lang w:eastAsia="en-GB"/>
        </w:rPr>
        <w:t>.</w:t>
      </w:r>
    </w:p>
    <w:p w14:paraId="0E0017C5" w14:textId="77777777" w:rsidR="00180B6A" w:rsidRDefault="00180B6A" w:rsidP="00180B6A">
      <w:pPr>
        <w:spacing w:after="0" w:line="240" w:lineRule="auto"/>
        <w:contextualSpacing/>
        <w:rPr>
          <w:rFonts w:eastAsia="Times New Roman" w:cs="Arial"/>
          <w:lang w:eastAsia="en-GB"/>
        </w:rPr>
      </w:pPr>
    </w:p>
    <w:p w14:paraId="349C8DC0" w14:textId="4ADAB58B" w:rsidR="00180B6A" w:rsidRDefault="00180B6A" w:rsidP="00180B6A">
      <w:pPr>
        <w:pStyle w:val="NoSpacing"/>
      </w:pPr>
      <w:r>
        <w:rPr>
          <w:rFonts w:eastAsia="Times New Roman" w:cs="Arial"/>
          <w:lang w:eastAsia="en-GB"/>
        </w:rPr>
        <w:t>QinetiQ’s previous leadership had a hard task of bringing the</w:t>
      </w:r>
      <w:r w:rsidR="003F7235">
        <w:rPr>
          <w:rFonts w:eastAsia="Times New Roman" w:cs="Arial"/>
          <w:lang w:eastAsia="en-GB"/>
        </w:rPr>
        <w:t xml:space="preserve"> company back into the black [14</w:t>
      </w:r>
      <w:r>
        <w:rPr>
          <w:rFonts w:eastAsia="Times New Roman" w:cs="Arial"/>
          <w:lang w:eastAsia="en-GB"/>
        </w:rPr>
        <w:t xml:space="preserve">] </w:t>
      </w:r>
      <w:r w:rsidRPr="003114DB">
        <w:rPr>
          <w:rFonts w:eastAsia="Times New Roman" w:cs="Arial"/>
          <w:lang w:eastAsia="en-GB"/>
        </w:rPr>
        <w:t>‘</w:t>
      </w:r>
      <w:r w:rsidRPr="003114DB">
        <w:rPr>
          <w:bCs/>
          <w:color w:val="000000"/>
        </w:rPr>
        <w:t>QinetiQ, sank £19.1m into the red last year after booking £14.1m in sell-off fees and costs.’</w:t>
      </w:r>
      <w:r>
        <w:rPr>
          <w:bCs/>
          <w:color w:val="000000"/>
        </w:rPr>
        <w:t xml:space="preserve"> </w:t>
      </w:r>
      <w:r>
        <w:rPr>
          <w:rFonts w:eastAsia="Times New Roman" w:cs="Arial"/>
          <w:lang w:eastAsia="en-GB"/>
        </w:rPr>
        <w:t xml:space="preserve">QinetiQ for years wasn’t making money which was heavily publicised when the government tried to float it on the stock market. </w:t>
      </w:r>
      <w:r>
        <w:t>Leo Quinn was hired as the CEO of QinetiQ with a track record of turning around failing companies, [1</w:t>
      </w:r>
      <w:r w:rsidR="003F7235">
        <w:t>5</w:t>
      </w:r>
      <w:r>
        <w:t xml:space="preserve">] </w:t>
      </w:r>
      <w:r w:rsidRPr="001E393F">
        <w:t>‘Quinn's solution was to launch a 24-month self-help plan to c</w:t>
      </w:r>
      <w:r>
        <w:t xml:space="preserve">ut debt and transform QinetiQ's </w:t>
      </w:r>
      <w:r w:rsidRPr="001E393F">
        <w:t>culture from public sector organisation into private sector business.</w:t>
      </w:r>
      <w:r>
        <w:t xml:space="preserve"> </w:t>
      </w:r>
      <w:r w:rsidRPr="001E393F">
        <w:t xml:space="preserve">When the financial results of the programme were unveiled last month, the market liked what it saw. Net debt had been cut from £538m to £122m, costs slashed, and the pension deficit was down.’ </w:t>
      </w:r>
      <w:r>
        <w:t xml:space="preserve">Although heavily disliked at the start of his career, he turned the company around and is spoken of fondly. This is an example of situational leadership, where the sentiment of the staff changes through what has been perceived as the company’s </w:t>
      </w:r>
      <w:commentRangeStart w:id="24"/>
      <w:r>
        <w:t>success</w:t>
      </w:r>
      <w:commentRangeEnd w:id="24"/>
      <w:r w:rsidR="009673CB">
        <w:rPr>
          <w:rStyle w:val="CommentReference"/>
        </w:rPr>
        <w:commentReference w:id="24"/>
      </w:r>
      <w:r>
        <w:t>.</w:t>
      </w:r>
      <w:r w:rsidRPr="00F74F30">
        <w:t xml:space="preserve"> </w:t>
      </w:r>
    </w:p>
    <w:p w14:paraId="74F6C687" w14:textId="77777777" w:rsidR="00180B6A" w:rsidRDefault="00180B6A" w:rsidP="00180B6A">
      <w:pPr>
        <w:pStyle w:val="NoSpacing"/>
      </w:pPr>
    </w:p>
    <w:p w14:paraId="3A2B29B2" w14:textId="2FD9BEE1" w:rsidR="00180B6A" w:rsidRDefault="00180B6A" w:rsidP="00180B6A">
      <w:pPr>
        <w:pStyle w:val="NoSpacing"/>
        <w:rPr>
          <w:rFonts w:cs="Arial"/>
          <w:bCs/>
        </w:rPr>
      </w:pPr>
      <w:r w:rsidRPr="00E35309">
        <w:t xml:space="preserve">Whereas Charismatic leadership works particularly well with medium to large companies, Transformational Leadership performs better on </w:t>
      </w:r>
      <w:r>
        <w:t>medium to small</w:t>
      </w:r>
      <w:r w:rsidRPr="00E35309">
        <w:t xml:space="preserve"> companies</w:t>
      </w:r>
      <w:r>
        <w:rPr>
          <w:rFonts w:eastAsia="Times New Roman" w:cs="Arial"/>
          <w:lang w:eastAsia="en-GB"/>
        </w:rPr>
        <w:t xml:space="preserve">. A Transformational Leader influences through a vision, but also a sense of purpose. </w:t>
      </w:r>
      <w:r w:rsidRPr="0088090D">
        <w:t>QinetiQ’s current CEO is very vision based [1</w:t>
      </w:r>
      <w:r w:rsidR="003F7235">
        <w:t>6</w:t>
      </w:r>
      <w:r w:rsidRPr="0088090D">
        <w:t xml:space="preserve">] </w:t>
      </w:r>
      <w:r w:rsidRPr="0088090D">
        <w:rPr>
          <w:rFonts w:cs="Arial"/>
          <w:bCs/>
        </w:rPr>
        <w:t>‘</w:t>
      </w:r>
      <w:proofErr w:type="gramStart"/>
      <w:r w:rsidRPr="0088090D">
        <w:rPr>
          <w:rFonts w:cs="Arial"/>
          <w:bCs/>
        </w:rPr>
        <w:t>Our</w:t>
      </w:r>
      <w:proofErr w:type="gramEnd"/>
      <w:r w:rsidRPr="0088090D">
        <w:rPr>
          <w:rFonts w:cs="Arial"/>
          <w:bCs/>
        </w:rPr>
        <w:t xml:space="preserve"> strategy is inherently outward looking... we have been building positive momentum with its implementation during the year.’ He seeks to grow the company and shares his vision and pride towards the company, not only with employees, but the industry as well.</w:t>
      </w:r>
      <w:r>
        <w:rPr>
          <w:rFonts w:cs="Arial"/>
          <w:bCs/>
        </w:rPr>
        <w:t xml:space="preserve"> The author sees the current CEO as a Transformational Leader.</w:t>
      </w:r>
    </w:p>
    <w:p w14:paraId="24EB66DC" w14:textId="77777777" w:rsidR="00180B6A" w:rsidRDefault="00180B6A" w:rsidP="00180B6A">
      <w:pPr>
        <w:pStyle w:val="NoSpacing"/>
        <w:rPr>
          <w:rFonts w:cs="Arial"/>
          <w:bCs/>
        </w:rPr>
      </w:pPr>
    </w:p>
    <w:p w14:paraId="75D5CD8D" w14:textId="661C3206" w:rsidR="00180B6A" w:rsidRDefault="00180B6A" w:rsidP="00180B6A">
      <w:pPr>
        <w:spacing w:after="0" w:line="240" w:lineRule="auto"/>
        <w:contextualSpacing/>
        <w:rPr>
          <w:rFonts w:eastAsia="Times New Roman" w:cs="Arial"/>
          <w:lang w:eastAsia="en-GB"/>
        </w:rPr>
      </w:pPr>
      <w:r>
        <w:rPr>
          <w:rFonts w:cs="Arial"/>
          <w:bCs/>
        </w:rPr>
        <w:t>As well as the CEO, most Managers and Team Leaders at QinetiQ Test Ranges could be classed as Transformational Leaders. They tend to have high expectations of their staff, but spend a lot of time on each individual coaching and promoting best practice, therefore gaining the overall respect of their own staff and peers. They have the time and best ratio (of employees to leader) to be able to do this. [1</w:t>
      </w:r>
      <w:r w:rsidR="003F7235">
        <w:rPr>
          <w:rFonts w:cs="Arial"/>
          <w:bCs/>
        </w:rPr>
        <w:t>7</w:t>
      </w:r>
      <w:r>
        <w:rPr>
          <w:rFonts w:cs="Arial"/>
          <w:bCs/>
        </w:rPr>
        <w:t xml:space="preserve">] </w:t>
      </w:r>
      <w:r>
        <w:t xml:space="preserve">‘According to Burns, the transforming approach creates significant change in the life of people and organizations. It redesigns perceptions and values, and changes expectations and aspirations of employees.’ The time spent on each individual inspires them to do their best and the Transformational Leader gets the best out of </w:t>
      </w:r>
      <w:commentRangeStart w:id="25"/>
      <w:r>
        <w:t>them</w:t>
      </w:r>
      <w:commentRangeEnd w:id="25"/>
      <w:r w:rsidR="009673CB">
        <w:rPr>
          <w:rStyle w:val="CommentReference"/>
        </w:rPr>
        <w:commentReference w:id="25"/>
      </w:r>
      <w:r>
        <w:t>.</w:t>
      </w:r>
    </w:p>
    <w:p w14:paraId="263B8CF1" w14:textId="77777777" w:rsidR="00180B6A" w:rsidRDefault="00180B6A" w:rsidP="00180B6A">
      <w:pPr>
        <w:pStyle w:val="NoSpacing"/>
        <w:rPr>
          <w:rFonts w:cs="Arial"/>
          <w:bCs/>
        </w:rPr>
      </w:pPr>
    </w:p>
    <w:p w14:paraId="559AB09F" w14:textId="77777777" w:rsidR="00180B6A" w:rsidRDefault="00180B6A" w:rsidP="00180B6A">
      <w:pPr>
        <w:pStyle w:val="Heading1"/>
        <w:rPr>
          <w:rFonts w:eastAsia="Times New Roman" w:cs="Arial"/>
          <w:b w:val="0"/>
          <w:lang w:eastAsia="en-GB"/>
        </w:rPr>
      </w:pPr>
      <w:bookmarkStart w:id="26" w:name="_Toc505525439"/>
      <w:bookmarkStart w:id="27" w:name="_Toc506568348"/>
      <w:r>
        <w:rPr>
          <w:rFonts w:eastAsia="Times New Roman" w:cs="Arial"/>
          <w:lang w:eastAsia="en-GB"/>
        </w:rPr>
        <w:t xml:space="preserve">3 </w:t>
      </w:r>
      <w:r w:rsidRPr="001703BA">
        <w:rPr>
          <w:rFonts w:eastAsia="Times New Roman" w:cs="Arial"/>
          <w:lang w:eastAsia="en-GB"/>
        </w:rPr>
        <w:t>Organisational Change</w:t>
      </w:r>
      <w:bookmarkEnd w:id="26"/>
      <w:bookmarkEnd w:id="27"/>
      <w:r w:rsidRPr="001703BA">
        <w:rPr>
          <w:rFonts w:eastAsia="Times New Roman" w:cs="Arial"/>
          <w:lang w:eastAsia="en-GB"/>
        </w:rPr>
        <w:t xml:space="preserve"> </w:t>
      </w:r>
    </w:p>
    <w:p w14:paraId="2A76B102" w14:textId="77777777" w:rsidR="00180B6A" w:rsidRDefault="00180B6A" w:rsidP="00180B6A">
      <w:pPr>
        <w:spacing w:after="0" w:line="240" w:lineRule="auto"/>
        <w:contextualSpacing/>
        <w:rPr>
          <w:rFonts w:eastAsia="Times New Roman" w:cs="Arial"/>
          <w:b/>
          <w:lang w:eastAsia="en-GB"/>
        </w:rPr>
      </w:pPr>
    </w:p>
    <w:p w14:paraId="26716D20" w14:textId="675F0DD0" w:rsidR="00180B6A" w:rsidRDefault="00180B6A" w:rsidP="00180B6A">
      <w:pPr>
        <w:spacing w:after="0" w:line="240" w:lineRule="auto"/>
        <w:contextualSpacing/>
        <w:rPr>
          <w:rFonts w:eastAsia="Times New Roman" w:cs="Arial"/>
          <w:lang w:eastAsia="en-GB"/>
        </w:rPr>
      </w:pPr>
      <w:r w:rsidRPr="00AA5E98">
        <w:rPr>
          <w:rFonts w:eastAsia="Times New Roman" w:cs="Arial"/>
          <w:lang w:eastAsia="en-GB"/>
        </w:rPr>
        <w:t>Organisational change</w:t>
      </w:r>
      <w:r>
        <w:rPr>
          <w:rFonts w:eastAsia="Times New Roman" w:cs="Arial"/>
          <w:lang w:eastAsia="en-GB"/>
        </w:rPr>
        <w:t>,</w:t>
      </w:r>
      <w:r w:rsidRPr="00AA5E98">
        <w:rPr>
          <w:rFonts w:eastAsia="Times New Roman" w:cs="Arial"/>
          <w:lang w:eastAsia="en-GB"/>
        </w:rPr>
        <w:t xml:space="preserve"> if transitioned efficiently</w:t>
      </w:r>
      <w:r>
        <w:rPr>
          <w:rFonts w:eastAsia="Times New Roman" w:cs="Arial"/>
          <w:lang w:eastAsia="en-GB"/>
        </w:rPr>
        <w:t xml:space="preserve"> and effectively,</w:t>
      </w:r>
      <w:r w:rsidRPr="00AA5E98">
        <w:rPr>
          <w:rFonts w:eastAsia="Times New Roman" w:cs="Arial"/>
          <w:lang w:eastAsia="en-GB"/>
        </w:rPr>
        <w:t xml:space="preserve"> can greatly boost a company</w:t>
      </w:r>
      <w:r>
        <w:rPr>
          <w:rFonts w:eastAsia="Times New Roman" w:cs="Arial"/>
          <w:lang w:eastAsia="en-GB"/>
        </w:rPr>
        <w:t>’s output</w:t>
      </w:r>
      <w:r w:rsidRPr="00AA5E98">
        <w:rPr>
          <w:rFonts w:eastAsia="Times New Roman" w:cs="Arial"/>
          <w:lang w:eastAsia="en-GB"/>
        </w:rPr>
        <w:t>. Although a transition not performed correctly</w:t>
      </w:r>
      <w:r>
        <w:rPr>
          <w:rFonts w:eastAsia="Times New Roman" w:cs="Arial"/>
          <w:lang w:eastAsia="en-GB"/>
        </w:rPr>
        <w:t xml:space="preserve"> and to plan, can create chaos,</w:t>
      </w:r>
      <w:r w:rsidRPr="00AA5E98">
        <w:rPr>
          <w:rFonts w:eastAsia="Times New Roman" w:cs="Arial"/>
          <w:lang w:eastAsia="en-GB"/>
        </w:rPr>
        <w:t xml:space="preserve"> bad sentiment in the work force towards</w:t>
      </w:r>
      <w:r>
        <w:rPr>
          <w:rFonts w:eastAsia="Times New Roman" w:cs="Arial"/>
          <w:lang w:eastAsia="en-GB"/>
        </w:rPr>
        <w:t xml:space="preserve"> its</w:t>
      </w:r>
      <w:r w:rsidRPr="00AA5E98">
        <w:rPr>
          <w:rFonts w:eastAsia="Times New Roman" w:cs="Arial"/>
          <w:lang w:eastAsia="en-GB"/>
        </w:rPr>
        <w:t xml:space="preserve"> leadership and</w:t>
      </w:r>
      <w:r>
        <w:rPr>
          <w:rFonts w:eastAsia="Times New Roman" w:cs="Arial"/>
          <w:lang w:eastAsia="en-GB"/>
        </w:rPr>
        <w:t>,</w:t>
      </w:r>
      <w:r w:rsidRPr="00AA5E98">
        <w:rPr>
          <w:rFonts w:eastAsia="Times New Roman" w:cs="Arial"/>
          <w:lang w:eastAsia="en-GB"/>
        </w:rPr>
        <w:t xml:space="preserve"> reduce the overall morale.</w:t>
      </w:r>
      <w:r>
        <w:rPr>
          <w:rFonts w:eastAsia="Times New Roman" w:cs="Arial"/>
          <w:lang w:eastAsia="en-GB"/>
        </w:rPr>
        <w:t xml:space="preserve"> To understand </w:t>
      </w:r>
      <w:r w:rsidR="00DF70F9">
        <w:rPr>
          <w:rFonts w:eastAsia="Times New Roman" w:cs="Arial"/>
          <w:lang w:eastAsia="en-GB"/>
        </w:rPr>
        <w:t xml:space="preserve">the </w:t>
      </w:r>
      <w:r>
        <w:rPr>
          <w:rFonts w:eastAsia="Times New Roman" w:cs="Arial"/>
          <w:lang w:eastAsia="en-GB"/>
        </w:rPr>
        <w:t>baseline of this organisational transition, the management style of the company needs to be identified.</w:t>
      </w:r>
    </w:p>
    <w:p w14:paraId="68741E78" w14:textId="77777777" w:rsidR="00180B6A" w:rsidRDefault="00180B6A" w:rsidP="00180B6A">
      <w:pPr>
        <w:spacing w:after="0" w:line="240" w:lineRule="auto"/>
        <w:contextualSpacing/>
        <w:rPr>
          <w:rFonts w:eastAsia="Times New Roman" w:cs="Arial"/>
          <w:lang w:eastAsia="en-GB"/>
        </w:rPr>
      </w:pPr>
    </w:p>
    <w:p w14:paraId="49C1C420" w14:textId="77777777" w:rsidR="00180B6A" w:rsidRDefault="00180B6A" w:rsidP="00180B6A">
      <w:pPr>
        <w:spacing w:after="0" w:line="240" w:lineRule="auto"/>
        <w:contextualSpacing/>
        <w:rPr>
          <w:rFonts w:eastAsia="Times New Roman" w:cs="Arial"/>
          <w:lang w:eastAsia="en-GB"/>
        </w:rPr>
      </w:pPr>
    </w:p>
    <w:p w14:paraId="298DD3FF" w14:textId="77777777" w:rsidR="00180B6A" w:rsidRDefault="00180B6A" w:rsidP="00180B6A">
      <w:pPr>
        <w:pStyle w:val="Heading2"/>
        <w:rPr>
          <w:rFonts w:eastAsia="Times New Roman" w:cs="Arial"/>
          <w:lang w:eastAsia="en-GB"/>
        </w:rPr>
      </w:pPr>
      <w:bookmarkStart w:id="28" w:name="_Toc505525440"/>
      <w:bookmarkStart w:id="29" w:name="_Toc506568349"/>
      <w:r>
        <w:rPr>
          <w:rFonts w:eastAsia="Times New Roman" w:cs="Arial"/>
          <w:lang w:eastAsia="en-GB"/>
        </w:rPr>
        <w:lastRenderedPageBreak/>
        <w:t xml:space="preserve">3.1 </w:t>
      </w:r>
      <w:bookmarkEnd w:id="28"/>
      <w:r w:rsidR="006D6E20">
        <w:rPr>
          <w:rFonts w:eastAsia="Times New Roman" w:cs="Arial"/>
          <w:lang w:eastAsia="en-GB"/>
        </w:rPr>
        <w:t>Organisational Structure</w:t>
      </w:r>
      <w:bookmarkEnd w:id="29"/>
      <w:r w:rsidR="006D6E20">
        <w:rPr>
          <w:rFonts w:eastAsia="Times New Roman" w:cs="Arial"/>
          <w:lang w:eastAsia="en-GB"/>
        </w:rPr>
        <w:t xml:space="preserve"> </w:t>
      </w:r>
    </w:p>
    <w:p w14:paraId="410AA558" w14:textId="77777777" w:rsidR="00180B6A" w:rsidRDefault="00180B6A" w:rsidP="00180B6A">
      <w:pPr>
        <w:rPr>
          <w:lang w:eastAsia="en-GB"/>
        </w:rPr>
      </w:pPr>
    </w:p>
    <w:p w14:paraId="5075F44A" w14:textId="6143C563" w:rsidR="00180B6A" w:rsidRDefault="00180B6A" w:rsidP="00180B6A">
      <w:pPr>
        <w:rPr>
          <w:lang w:eastAsia="en-GB"/>
        </w:rPr>
      </w:pPr>
      <w:r>
        <w:rPr>
          <w:lang w:eastAsia="en-GB"/>
        </w:rPr>
        <w:t>QinetiQ, once part of the MoD’s Defence Evaluation and Research Agency (DERA) has continuously evolved in management style. Typically, DERA was a mixture of Centralised and Product organisational structure. The main authority was needed from the top, but on sporadic occasions the local Super</w:t>
      </w:r>
      <w:ins w:id="30" w:author="John Rees" w:date="2018-02-20T09:32:00Z">
        <w:r w:rsidR="00AF41E0">
          <w:rPr>
            <w:lang w:eastAsia="en-GB"/>
          </w:rPr>
          <w:t>i</w:t>
        </w:r>
      </w:ins>
      <w:del w:id="31" w:author="John Rees" w:date="2018-02-20T09:32:00Z">
        <w:r w:rsidDel="00AF41E0">
          <w:rPr>
            <w:lang w:eastAsia="en-GB"/>
          </w:rPr>
          <w:delText xml:space="preserve"> I</w:delText>
        </w:r>
      </w:del>
      <w:r>
        <w:rPr>
          <w:lang w:eastAsia="en-GB"/>
        </w:rPr>
        <w:t xml:space="preserve">ntendent (Head of Site) would make an important decision. The structure was hierarchical. </w:t>
      </w:r>
    </w:p>
    <w:p w14:paraId="5829941F" w14:textId="0D91B1CC" w:rsidR="00180B6A" w:rsidRDefault="00180B6A" w:rsidP="00180B6A">
      <w:pPr>
        <w:rPr>
          <w:lang w:eastAsia="en-GB"/>
        </w:rPr>
      </w:pPr>
      <w:r>
        <w:rPr>
          <w:lang w:eastAsia="en-GB"/>
        </w:rPr>
        <w:t>Whilst there is still a strong military connection in the company, it has a lot of specialised staff that have expertise in various advanced subject areas. So a military-</w:t>
      </w:r>
      <w:commentRangeStart w:id="32"/>
      <w:proofErr w:type="spellStart"/>
      <w:r w:rsidR="00EB7006" w:rsidRPr="002F07A7">
        <w:rPr>
          <w:lang w:eastAsia="en-GB"/>
        </w:rPr>
        <w:t>e</w:t>
      </w:r>
      <w:r w:rsidRPr="002F07A7">
        <w:rPr>
          <w:lang w:eastAsia="en-GB"/>
        </w:rPr>
        <w:t>squ</w:t>
      </w:r>
      <w:r>
        <w:rPr>
          <w:lang w:eastAsia="en-GB"/>
        </w:rPr>
        <w:t>e</w:t>
      </w:r>
      <w:commentRangeEnd w:id="32"/>
      <w:proofErr w:type="spellEnd"/>
      <w:r w:rsidR="00AF41E0">
        <w:rPr>
          <w:rStyle w:val="CommentReference"/>
        </w:rPr>
        <w:commentReference w:id="32"/>
      </w:r>
      <w:r>
        <w:rPr>
          <w:lang w:eastAsia="en-GB"/>
        </w:rPr>
        <w:t xml:space="preserve"> structure with orders from the top down will not help as these staff need management that understands what they </w:t>
      </w:r>
      <w:commentRangeStart w:id="33"/>
      <w:r>
        <w:rPr>
          <w:lang w:eastAsia="en-GB"/>
        </w:rPr>
        <w:t>do</w:t>
      </w:r>
      <w:commentRangeEnd w:id="33"/>
      <w:r w:rsidR="00AF41E0">
        <w:rPr>
          <w:rStyle w:val="CommentReference"/>
        </w:rPr>
        <w:commentReference w:id="33"/>
      </w:r>
      <w:r>
        <w:rPr>
          <w:lang w:eastAsia="en-GB"/>
        </w:rPr>
        <w:t>.</w:t>
      </w:r>
    </w:p>
    <w:p w14:paraId="4E244FEA" w14:textId="51B86450" w:rsidR="00180B6A" w:rsidRDefault="00180B6A" w:rsidP="00180B6A">
      <w:pPr>
        <w:pStyle w:val="html-slice"/>
        <w:shd w:val="clear" w:color="auto" w:fill="FFFFFF"/>
        <w:jc w:val="both"/>
        <w:rPr>
          <w:rFonts w:asciiTheme="minorHAnsi" w:hAnsiTheme="minorHAnsi"/>
          <w:color w:val="222222"/>
          <w:sz w:val="22"/>
          <w:szCs w:val="22"/>
        </w:rPr>
      </w:pPr>
      <w:r w:rsidRPr="00A34E0A">
        <w:rPr>
          <w:rFonts w:asciiTheme="minorHAnsi" w:hAnsiTheme="minorHAnsi"/>
          <w:sz w:val="22"/>
          <w:szCs w:val="22"/>
        </w:rPr>
        <w:t>QinetiQ has for some yea</w:t>
      </w:r>
      <w:bookmarkStart w:id="34" w:name="_GoBack"/>
      <w:bookmarkEnd w:id="34"/>
      <w:r w:rsidRPr="00A34E0A">
        <w:rPr>
          <w:rFonts w:asciiTheme="minorHAnsi" w:hAnsiTheme="minorHAnsi"/>
          <w:sz w:val="22"/>
          <w:szCs w:val="22"/>
        </w:rPr>
        <w:t>rs adopted a Matrix structur</w:t>
      </w:r>
      <w:r w:rsidR="00A451CE">
        <w:rPr>
          <w:rFonts w:asciiTheme="minorHAnsi" w:hAnsiTheme="minorHAnsi"/>
          <w:sz w:val="22"/>
          <w:szCs w:val="22"/>
        </w:rPr>
        <w:t xml:space="preserve">e </w:t>
      </w:r>
      <w:r w:rsidRPr="00A34E0A">
        <w:rPr>
          <w:rFonts w:asciiTheme="minorHAnsi" w:hAnsiTheme="minorHAnsi"/>
          <w:sz w:val="22"/>
          <w:szCs w:val="22"/>
        </w:rPr>
        <w:t>and management system. Although it has an edge of Product structure as well.</w:t>
      </w:r>
      <w:r w:rsidR="00A451CE">
        <w:rPr>
          <w:rFonts w:asciiTheme="minorHAnsi" w:hAnsiTheme="minorHAnsi"/>
          <w:sz w:val="22"/>
          <w:szCs w:val="22"/>
        </w:rPr>
        <w:t xml:space="preserve"> [18]</w:t>
      </w:r>
      <w:r w:rsidRPr="00A34E0A">
        <w:rPr>
          <w:rFonts w:asciiTheme="minorHAnsi" w:hAnsiTheme="minorHAnsi"/>
          <w:sz w:val="22"/>
          <w:szCs w:val="22"/>
        </w:rPr>
        <w:t xml:space="preserve"> </w:t>
      </w:r>
      <w:r w:rsidR="00A451CE">
        <w:rPr>
          <w:rFonts w:asciiTheme="minorHAnsi" w:hAnsiTheme="minorHAnsi"/>
          <w:sz w:val="22"/>
          <w:szCs w:val="22"/>
        </w:rPr>
        <w:t>‘</w:t>
      </w:r>
      <w:r w:rsidR="00A451CE" w:rsidRPr="00A451CE">
        <w:rPr>
          <w:rFonts w:asciiTheme="minorHAnsi" w:hAnsiTheme="minorHAnsi" w:cs="Helvetica"/>
          <w:sz w:val="22"/>
          <w:szCs w:val="22"/>
          <w:shd w:val="clear" w:color="auto" w:fill="FFFFFF"/>
        </w:rPr>
        <w:t>A </w:t>
      </w:r>
      <w:r w:rsidR="00A451CE" w:rsidRPr="00A451CE">
        <w:rPr>
          <w:rFonts w:asciiTheme="minorHAnsi" w:hAnsiTheme="minorHAnsi" w:cs="Helvetica"/>
          <w:bCs/>
          <w:sz w:val="22"/>
          <w:szCs w:val="22"/>
          <w:shd w:val="clear" w:color="auto" w:fill="FFFFFF"/>
        </w:rPr>
        <w:t>matrix organizational structure</w:t>
      </w:r>
      <w:r w:rsidR="00A451CE" w:rsidRPr="00A451CE">
        <w:rPr>
          <w:rFonts w:asciiTheme="minorHAnsi" w:hAnsiTheme="minorHAnsi" w:cs="Helvetica"/>
          <w:sz w:val="22"/>
          <w:szCs w:val="22"/>
          <w:shd w:val="clear" w:color="auto" w:fill="FFFFFF"/>
        </w:rPr>
        <w:t> is a company structure in which the reporting relationships are set up as a grid, or matrix, rather than in the traditional hierarchy. In other words, employees have dual reporting relationships - generally to both a functional manager and a product manager.</w:t>
      </w:r>
      <w:r w:rsidR="00A451CE">
        <w:rPr>
          <w:rFonts w:asciiTheme="minorHAnsi" w:hAnsiTheme="minorHAnsi" w:cs="Helvetica"/>
          <w:sz w:val="22"/>
          <w:szCs w:val="22"/>
          <w:shd w:val="clear" w:color="auto" w:fill="FFFFFF"/>
        </w:rPr>
        <w:t xml:space="preserve">’ </w:t>
      </w:r>
      <w:r w:rsidRPr="00A451CE">
        <w:rPr>
          <w:rFonts w:asciiTheme="minorHAnsi" w:hAnsiTheme="minorHAnsi"/>
          <w:sz w:val="22"/>
          <w:szCs w:val="22"/>
        </w:rPr>
        <w:t xml:space="preserve">One key </w:t>
      </w:r>
      <w:r w:rsidRPr="00A34E0A">
        <w:rPr>
          <w:rFonts w:asciiTheme="minorHAnsi" w:hAnsiTheme="minorHAnsi"/>
          <w:sz w:val="22"/>
          <w:szCs w:val="22"/>
        </w:rPr>
        <w:t xml:space="preserve">benefit </w:t>
      </w:r>
      <w:r>
        <w:rPr>
          <w:rFonts w:asciiTheme="minorHAnsi" w:hAnsiTheme="minorHAnsi"/>
          <w:sz w:val="22"/>
          <w:szCs w:val="22"/>
        </w:rPr>
        <w:t>of</w:t>
      </w:r>
      <w:r w:rsidRPr="00A34E0A">
        <w:rPr>
          <w:rFonts w:asciiTheme="minorHAnsi" w:hAnsiTheme="minorHAnsi"/>
          <w:sz w:val="22"/>
          <w:szCs w:val="22"/>
        </w:rPr>
        <w:t xml:space="preserve"> this is excellent communication between subject matter experts and management</w:t>
      </w:r>
      <w:r>
        <w:rPr>
          <w:rFonts w:asciiTheme="minorHAnsi" w:hAnsiTheme="minorHAnsi"/>
          <w:sz w:val="22"/>
          <w:szCs w:val="22"/>
        </w:rPr>
        <w:t xml:space="preserve">, </w:t>
      </w:r>
      <w:r w:rsidRPr="00A34E0A">
        <w:rPr>
          <w:rFonts w:asciiTheme="minorHAnsi" w:hAnsiTheme="minorHAnsi"/>
          <w:sz w:val="22"/>
          <w:szCs w:val="22"/>
        </w:rPr>
        <w:t>as their leadership</w:t>
      </w:r>
      <w:r>
        <w:rPr>
          <w:rFonts w:asciiTheme="minorHAnsi" w:hAnsiTheme="minorHAnsi"/>
          <w:sz w:val="22"/>
          <w:szCs w:val="22"/>
        </w:rPr>
        <w:t>,</w:t>
      </w:r>
      <w:r w:rsidRPr="00A34E0A">
        <w:rPr>
          <w:rFonts w:asciiTheme="minorHAnsi" w:hAnsiTheme="minorHAnsi"/>
          <w:sz w:val="22"/>
          <w:szCs w:val="22"/>
        </w:rPr>
        <w:t xml:space="preserve"> understands what they are saying. These conversations can be very complex and in specific field</w:t>
      </w:r>
      <w:r>
        <w:rPr>
          <w:rFonts w:asciiTheme="minorHAnsi" w:hAnsiTheme="minorHAnsi"/>
          <w:sz w:val="22"/>
          <w:szCs w:val="22"/>
        </w:rPr>
        <w:t>s</w:t>
      </w:r>
      <w:r w:rsidRPr="00A34E0A">
        <w:rPr>
          <w:rFonts w:asciiTheme="minorHAnsi" w:hAnsiTheme="minorHAnsi"/>
          <w:sz w:val="22"/>
          <w:szCs w:val="22"/>
        </w:rPr>
        <w:t xml:space="preserve"> of expertise. QinetiQ has a diverse skill set it is able to draw upon when there is a need. </w:t>
      </w:r>
      <w:r>
        <w:rPr>
          <w:rFonts w:asciiTheme="minorHAnsi" w:hAnsiTheme="minorHAnsi"/>
          <w:sz w:val="22"/>
          <w:szCs w:val="22"/>
        </w:rPr>
        <w:t xml:space="preserve"> [1</w:t>
      </w:r>
      <w:r w:rsidR="00A451CE">
        <w:rPr>
          <w:rFonts w:asciiTheme="minorHAnsi" w:hAnsiTheme="minorHAnsi"/>
          <w:sz w:val="22"/>
          <w:szCs w:val="22"/>
        </w:rPr>
        <w:t>9</w:t>
      </w:r>
      <w:r>
        <w:rPr>
          <w:rFonts w:asciiTheme="minorHAnsi" w:hAnsiTheme="minorHAnsi"/>
          <w:sz w:val="22"/>
          <w:szCs w:val="22"/>
        </w:rPr>
        <w:t>]</w:t>
      </w:r>
      <w:r w:rsidRPr="00A34E0A">
        <w:rPr>
          <w:rFonts w:asciiTheme="minorHAnsi" w:hAnsiTheme="minorHAnsi"/>
          <w:sz w:val="22"/>
          <w:szCs w:val="22"/>
        </w:rPr>
        <w:t xml:space="preserve"> ‘</w:t>
      </w:r>
      <w:r w:rsidRPr="00A34E0A">
        <w:rPr>
          <w:rFonts w:asciiTheme="minorHAnsi" w:hAnsiTheme="minorHAnsi"/>
          <w:color w:val="222222"/>
          <w:sz w:val="22"/>
          <w:szCs w:val="22"/>
        </w:rPr>
        <w:t>The ability to draw upon diverse skill sets from multiple disciplines strengthens the overall project team. Matrix approaches to projects and other initiatives are typically less expensive than establishing dedicated project teams and the diversity of the team members makes them superior to many purely functional teams.’</w:t>
      </w:r>
      <w:r>
        <w:rPr>
          <w:rFonts w:asciiTheme="minorHAnsi" w:hAnsiTheme="minorHAnsi"/>
          <w:color w:val="222222"/>
          <w:sz w:val="22"/>
          <w:szCs w:val="22"/>
        </w:rPr>
        <w:t xml:space="preserve"> Moreover, Matrix management suits the company due to its diverse skill set. Whilst there as some hints of a Product structure as well in certain areas of the company as the company is spread over multiple locations across the UK and Globally. There is always a true risk of siloes </w:t>
      </w:r>
      <w:proofErr w:type="gramStart"/>
      <w:r>
        <w:rPr>
          <w:rFonts w:asciiTheme="minorHAnsi" w:hAnsiTheme="minorHAnsi"/>
          <w:color w:val="222222"/>
          <w:sz w:val="22"/>
          <w:szCs w:val="22"/>
        </w:rPr>
        <w:t>developing, that</w:t>
      </w:r>
      <w:proofErr w:type="gramEnd"/>
      <w:r>
        <w:rPr>
          <w:rFonts w:asciiTheme="minorHAnsi" w:hAnsiTheme="minorHAnsi"/>
          <w:color w:val="222222"/>
          <w:sz w:val="22"/>
          <w:szCs w:val="22"/>
        </w:rPr>
        <w:t xml:space="preserve"> weakens the professional relationships that the Matrix management structure </w:t>
      </w:r>
      <w:commentRangeStart w:id="35"/>
      <w:r>
        <w:rPr>
          <w:rFonts w:asciiTheme="minorHAnsi" w:hAnsiTheme="minorHAnsi"/>
          <w:color w:val="222222"/>
          <w:sz w:val="22"/>
          <w:szCs w:val="22"/>
        </w:rPr>
        <w:t>incorporates</w:t>
      </w:r>
      <w:commentRangeEnd w:id="35"/>
      <w:r w:rsidR="00AF41E0">
        <w:rPr>
          <w:rStyle w:val="CommentReference"/>
          <w:rFonts w:asciiTheme="minorHAnsi" w:eastAsiaTheme="minorEastAsia" w:hAnsiTheme="minorHAnsi" w:cstheme="minorBidi"/>
          <w:lang w:eastAsia="en-US"/>
        </w:rPr>
        <w:commentReference w:id="35"/>
      </w:r>
      <w:r>
        <w:rPr>
          <w:rFonts w:asciiTheme="minorHAnsi" w:hAnsiTheme="minorHAnsi"/>
          <w:color w:val="222222"/>
          <w:sz w:val="22"/>
          <w:szCs w:val="22"/>
        </w:rPr>
        <w:t>.</w:t>
      </w:r>
    </w:p>
    <w:p w14:paraId="621A9800" w14:textId="77777777" w:rsidR="00180B6A" w:rsidRPr="0010647D" w:rsidRDefault="00180B6A" w:rsidP="00180B6A">
      <w:pPr>
        <w:rPr>
          <w:lang w:eastAsia="en-GB"/>
        </w:rPr>
      </w:pPr>
    </w:p>
    <w:p w14:paraId="31462998" w14:textId="77777777" w:rsidR="00180B6A" w:rsidRDefault="00180B6A" w:rsidP="00180B6A">
      <w:pPr>
        <w:pStyle w:val="Heading2"/>
        <w:rPr>
          <w:rFonts w:eastAsia="Times New Roman" w:cs="Arial"/>
          <w:lang w:eastAsia="en-GB"/>
        </w:rPr>
      </w:pPr>
      <w:bookmarkStart w:id="36" w:name="_Toc505525441"/>
      <w:bookmarkStart w:id="37" w:name="_Toc506568350"/>
      <w:r>
        <w:rPr>
          <w:rFonts w:eastAsia="Times New Roman" w:cs="Arial"/>
          <w:lang w:eastAsia="en-GB"/>
        </w:rPr>
        <w:t>3.2 Understanding Culture and Knowledge</w:t>
      </w:r>
      <w:bookmarkEnd w:id="36"/>
      <w:bookmarkEnd w:id="37"/>
    </w:p>
    <w:p w14:paraId="6BB66DC7" w14:textId="77777777" w:rsidR="00180B6A" w:rsidRDefault="00180B6A" w:rsidP="00180B6A">
      <w:pPr>
        <w:spacing w:after="0" w:line="240" w:lineRule="auto"/>
        <w:contextualSpacing/>
        <w:rPr>
          <w:rFonts w:eastAsia="Times New Roman" w:cs="Arial"/>
          <w:lang w:eastAsia="en-GB"/>
        </w:rPr>
      </w:pPr>
    </w:p>
    <w:p w14:paraId="509E6906" w14:textId="77777777" w:rsidR="00180B6A" w:rsidRDefault="00180B6A" w:rsidP="00180B6A">
      <w:pPr>
        <w:spacing w:after="0" w:line="240" w:lineRule="auto"/>
        <w:contextualSpacing/>
        <w:rPr>
          <w:rFonts w:eastAsia="Times New Roman" w:cs="Arial"/>
          <w:lang w:eastAsia="en-GB"/>
        </w:rPr>
      </w:pPr>
      <w:r>
        <w:rPr>
          <w:rFonts w:eastAsia="Times New Roman" w:cs="Arial"/>
          <w:lang w:eastAsia="en-GB"/>
        </w:rPr>
        <w:t xml:space="preserve">It is crucial when changing the company to know the staff, or seek to understand what drives them, being conscious this it will differ from person to person, i.e. some thrive on public recognition, others on a simple pat on the back, </w:t>
      </w:r>
      <w:proofErr w:type="gramStart"/>
      <w:r>
        <w:rPr>
          <w:rFonts w:eastAsia="Times New Roman" w:cs="Arial"/>
          <w:lang w:eastAsia="en-GB"/>
        </w:rPr>
        <w:t>some</w:t>
      </w:r>
      <w:proofErr w:type="gramEnd"/>
      <w:r>
        <w:rPr>
          <w:rFonts w:eastAsia="Times New Roman" w:cs="Arial"/>
          <w:lang w:eastAsia="en-GB"/>
        </w:rPr>
        <w:t xml:space="preserve"> are driven by delivering good service and others by climbing the corporate ladder. Driving a company towards organisation change when the foundations and sentiment of the workface is not engaged with the ideals, is like driving a car without any fuel. The company isn’t a company without its staff. A vision is just words unless it has the support and commitment of the workforce.</w:t>
      </w:r>
    </w:p>
    <w:p w14:paraId="682FDD39" w14:textId="77777777" w:rsidR="00180B6A" w:rsidRDefault="00180B6A" w:rsidP="00180B6A">
      <w:pPr>
        <w:spacing w:after="0" w:line="240" w:lineRule="auto"/>
        <w:contextualSpacing/>
        <w:jc w:val="left"/>
        <w:rPr>
          <w:rFonts w:eastAsia="Times New Roman" w:cs="Arial"/>
          <w:lang w:eastAsia="en-GB"/>
        </w:rPr>
      </w:pPr>
    </w:p>
    <w:p w14:paraId="0F46CFF1" w14:textId="5A307E41" w:rsidR="00180B6A" w:rsidRDefault="00180B6A" w:rsidP="00180B6A">
      <w:pPr>
        <w:spacing w:after="0" w:line="240" w:lineRule="auto"/>
        <w:contextualSpacing/>
        <w:jc w:val="left"/>
      </w:pPr>
      <w:r>
        <w:rPr>
          <w:rFonts w:eastAsia="Times New Roman" w:cs="Arial"/>
          <w:lang w:eastAsia="en-GB"/>
        </w:rPr>
        <w:t xml:space="preserve">Staff knowledge of the company is critical to creating a successful </w:t>
      </w:r>
      <w:commentRangeStart w:id="38"/>
      <w:r>
        <w:rPr>
          <w:rFonts w:eastAsia="Times New Roman" w:cs="Arial"/>
          <w:lang w:eastAsia="en-GB"/>
        </w:rPr>
        <w:t>change</w:t>
      </w:r>
      <w:commentRangeEnd w:id="38"/>
      <w:r w:rsidR="00556332">
        <w:rPr>
          <w:rStyle w:val="CommentReference"/>
        </w:rPr>
        <w:commentReference w:id="38"/>
      </w:r>
      <w:r>
        <w:rPr>
          <w:rFonts w:eastAsia="Times New Roman" w:cs="Arial"/>
          <w:lang w:eastAsia="en-GB"/>
        </w:rPr>
        <w:t>. Individually managers know both the company processes and how to drive and motivate their teams. Although there are many formal written processes that the company is built on, there is also the “know how” to get the job done efficiently</w:t>
      </w:r>
      <w:r w:rsidRPr="0088090D">
        <w:rPr>
          <w:rFonts w:eastAsia="Times New Roman" w:cs="Arial"/>
          <w:lang w:eastAsia="en-GB"/>
        </w:rPr>
        <w:t>. The organisation in every level of QinetiQ comes down to two ideals. Explicit knowledge, where procedure and process are put in place to be followed and to guide and Tacit knowledge, where employees get things done in using the process, but mainly through their knowledge of how it is done in that specific department, a sort of informal underlying protocol. Engaging with employees and using their wealth of experience and “know how” in their relevant de</w:t>
      </w:r>
      <w:r w:rsidR="00A451CE">
        <w:rPr>
          <w:rFonts w:eastAsia="Times New Roman" w:cs="Arial"/>
          <w:lang w:eastAsia="en-GB"/>
        </w:rPr>
        <w:t>partments can aid the change. [20</w:t>
      </w:r>
      <w:r w:rsidRPr="0088090D">
        <w:rPr>
          <w:rFonts w:eastAsia="Times New Roman" w:cs="Arial"/>
          <w:lang w:eastAsia="en-GB"/>
        </w:rPr>
        <w:t>] ‘</w:t>
      </w:r>
      <w:r w:rsidRPr="0088090D">
        <w:t xml:space="preserve">Interaction between tacit and explicit knowledge leads to the creation of new </w:t>
      </w:r>
      <w:commentRangeStart w:id="39"/>
      <w:r w:rsidRPr="0088090D">
        <w:t>knowledge</w:t>
      </w:r>
      <w:commentRangeEnd w:id="39"/>
      <w:r w:rsidR="00556332">
        <w:rPr>
          <w:rStyle w:val="CommentReference"/>
        </w:rPr>
        <w:commentReference w:id="39"/>
      </w:r>
      <w:r w:rsidRPr="0088090D">
        <w:t>.’</w:t>
      </w:r>
      <w:r>
        <w:t xml:space="preserve"> </w:t>
      </w:r>
    </w:p>
    <w:p w14:paraId="2AA40A2C" w14:textId="77777777" w:rsidR="00180B6A" w:rsidRDefault="00180B6A" w:rsidP="00180B6A">
      <w:pPr>
        <w:spacing w:after="0" w:line="240" w:lineRule="auto"/>
        <w:contextualSpacing/>
        <w:jc w:val="left"/>
        <w:rPr>
          <w:rFonts w:eastAsia="Times New Roman" w:cs="Arial"/>
          <w:lang w:eastAsia="en-GB"/>
        </w:rPr>
      </w:pPr>
    </w:p>
    <w:p w14:paraId="5E5BCC67" w14:textId="77777777" w:rsidR="00180B6A" w:rsidRDefault="00180B6A" w:rsidP="00180B6A">
      <w:pPr>
        <w:spacing w:after="0" w:line="240" w:lineRule="auto"/>
        <w:contextualSpacing/>
        <w:jc w:val="left"/>
        <w:rPr>
          <w:rFonts w:eastAsia="Times New Roman" w:cs="Arial"/>
          <w:lang w:eastAsia="en-GB"/>
        </w:rPr>
      </w:pPr>
    </w:p>
    <w:p w14:paraId="02BD7871" w14:textId="77777777" w:rsidR="00180B6A" w:rsidRDefault="00180B6A" w:rsidP="00180B6A">
      <w:pPr>
        <w:pStyle w:val="Heading2"/>
        <w:rPr>
          <w:rFonts w:eastAsia="Times New Roman" w:cs="Arial"/>
          <w:lang w:eastAsia="en-GB"/>
        </w:rPr>
      </w:pPr>
      <w:bookmarkStart w:id="40" w:name="_Toc505525442"/>
      <w:bookmarkStart w:id="41" w:name="_Toc506568351"/>
      <w:r>
        <w:rPr>
          <w:rFonts w:eastAsia="Times New Roman" w:cs="Arial"/>
          <w:lang w:eastAsia="en-GB"/>
        </w:rPr>
        <w:t>3.3 Inclusion and Engagement</w:t>
      </w:r>
      <w:bookmarkEnd w:id="40"/>
      <w:bookmarkEnd w:id="41"/>
      <w:r>
        <w:rPr>
          <w:rFonts w:eastAsia="Times New Roman" w:cs="Arial"/>
          <w:lang w:eastAsia="en-GB"/>
        </w:rPr>
        <w:t xml:space="preserve"> </w:t>
      </w:r>
    </w:p>
    <w:p w14:paraId="39C2458B" w14:textId="77777777" w:rsidR="00180B6A" w:rsidRDefault="00180B6A" w:rsidP="00180B6A">
      <w:pPr>
        <w:spacing w:after="0" w:line="240" w:lineRule="auto"/>
        <w:contextualSpacing/>
        <w:rPr>
          <w:rFonts w:eastAsia="Times New Roman" w:cs="Arial"/>
          <w:lang w:eastAsia="en-GB"/>
        </w:rPr>
      </w:pPr>
    </w:p>
    <w:p w14:paraId="6CF2ABB4" w14:textId="77777777" w:rsidR="00180B6A" w:rsidRDefault="00180B6A" w:rsidP="00180B6A">
      <w:pPr>
        <w:spacing w:after="0" w:line="240" w:lineRule="auto"/>
        <w:contextualSpacing/>
        <w:rPr>
          <w:rFonts w:eastAsia="Times New Roman" w:cs="Arial"/>
          <w:lang w:eastAsia="en-GB"/>
        </w:rPr>
      </w:pPr>
      <w:r>
        <w:rPr>
          <w:rFonts w:eastAsia="Times New Roman" w:cs="Arial"/>
          <w:lang w:eastAsia="en-GB"/>
        </w:rPr>
        <w:t>Everyone has to feel like they are doing something towards the end goal. Setting out clear milestones and inviting staff to advise on how to get to those milestones includes them in the process, it also utilises their tacit knowledge (as mentioned in the previous section) to get the best out of the process.</w:t>
      </w:r>
    </w:p>
    <w:p w14:paraId="34B210CD" w14:textId="77777777" w:rsidR="00180B6A" w:rsidRDefault="00180B6A" w:rsidP="00180B6A">
      <w:pPr>
        <w:spacing w:after="0" w:line="240" w:lineRule="auto"/>
        <w:contextualSpacing/>
        <w:rPr>
          <w:rFonts w:eastAsia="Times New Roman" w:cs="Arial"/>
          <w:lang w:eastAsia="en-GB"/>
        </w:rPr>
      </w:pPr>
      <w:r>
        <w:rPr>
          <w:rFonts w:eastAsia="Times New Roman" w:cs="Arial"/>
          <w:lang w:eastAsia="en-GB"/>
        </w:rPr>
        <w:t>Communicating to the staff the success, or failure of each milestone that makes up the organisation change is vital. The work force must know how they are performing and progressing towards the target.</w:t>
      </w:r>
    </w:p>
    <w:p w14:paraId="2E3B5E6B" w14:textId="77777777" w:rsidR="00180B6A" w:rsidRDefault="00180B6A" w:rsidP="00180B6A">
      <w:pPr>
        <w:spacing w:after="0" w:line="240" w:lineRule="auto"/>
        <w:contextualSpacing/>
        <w:rPr>
          <w:rFonts w:eastAsia="Times New Roman" w:cs="Arial"/>
          <w:lang w:eastAsia="en-GB"/>
        </w:rPr>
      </w:pPr>
    </w:p>
    <w:p w14:paraId="36A1EF76" w14:textId="3F87E3F6" w:rsidR="00180B6A" w:rsidRDefault="00180B6A" w:rsidP="00180B6A">
      <w:pPr>
        <w:spacing w:after="0" w:line="240" w:lineRule="auto"/>
        <w:contextualSpacing/>
        <w:rPr>
          <w:rFonts w:eastAsia="Times New Roman" w:cs="Arial"/>
          <w:lang w:eastAsia="en-GB"/>
        </w:rPr>
      </w:pPr>
      <w:r>
        <w:rPr>
          <w:rFonts w:eastAsia="Times New Roman" w:cs="Arial"/>
          <w:lang w:eastAsia="en-GB"/>
        </w:rPr>
        <w:t>Inclusion of all staff, including those who do not necessarily have a direct effect on the change propositioned, can sti</w:t>
      </w:r>
      <w:r w:rsidR="003F7235">
        <w:rPr>
          <w:rFonts w:eastAsia="Times New Roman" w:cs="Arial"/>
          <w:lang w:eastAsia="en-GB"/>
        </w:rPr>
        <w:t>ll assist with the end goal. [2</w:t>
      </w:r>
      <w:r w:rsidR="00A451CE">
        <w:rPr>
          <w:rFonts w:eastAsia="Times New Roman" w:cs="Arial"/>
          <w:lang w:eastAsia="en-GB"/>
        </w:rPr>
        <w:t>1</w:t>
      </w:r>
      <w:r>
        <w:rPr>
          <w:rFonts w:eastAsia="Times New Roman" w:cs="Arial"/>
          <w:lang w:eastAsia="en-GB"/>
        </w:rPr>
        <w:t xml:space="preserve">] </w:t>
      </w:r>
      <w:r>
        <w:rPr>
          <w:rFonts w:eastAsia="Times New Roman" w:cs="Helvetica"/>
          <w:color w:val="000000"/>
          <w:lang w:eastAsia="en-GB"/>
        </w:rPr>
        <w:t>‘</w:t>
      </w:r>
      <w:r w:rsidRPr="00C04D4A">
        <w:rPr>
          <w:rFonts w:eastAsia="Times New Roman" w:cs="Helvetica"/>
          <w:color w:val="000000"/>
          <w:lang w:eastAsia="en-GB"/>
        </w:rPr>
        <w:t xml:space="preserve">During </w:t>
      </w:r>
      <w:r w:rsidR="001A7480">
        <w:rPr>
          <w:rFonts w:eastAsia="Times New Roman" w:cs="Helvetica"/>
          <w:color w:val="000000"/>
          <w:lang w:eastAsia="en-GB"/>
        </w:rPr>
        <w:t>a visit to the NASA space centre</w:t>
      </w:r>
      <w:r w:rsidRPr="00C04D4A">
        <w:rPr>
          <w:rFonts w:eastAsia="Times New Roman" w:cs="Helvetica"/>
          <w:color w:val="000000"/>
          <w:lang w:eastAsia="en-GB"/>
        </w:rPr>
        <w:t xml:space="preserve"> in 1962, President John F. Kennedy noticed a janitor carrying a broom. He interrupted his tour, walked over to the man and said,</w:t>
      </w:r>
      <w:r>
        <w:rPr>
          <w:rFonts w:eastAsia="Times New Roman" w:cs="Helvetica"/>
          <w:color w:val="000000"/>
          <w:lang w:eastAsia="en-GB"/>
        </w:rPr>
        <w:t xml:space="preserve"> </w:t>
      </w:r>
      <w:r w:rsidRPr="00C04D4A">
        <w:rPr>
          <w:rFonts w:eastAsia="Times New Roman" w:cs="Helvetica"/>
          <w:color w:val="000000"/>
          <w:lang w:eastAsia="en-GB"/>
        </w:rPr>
        <w:t>“Hi, I’m Jack Kennedy. What are you doing?”</w:t>
      </w:r>
      <w:r>
        <w:rPr>
          <w:rFonts w:eastAsia="Times New Roman" w:cs="Helvetica"/>
          <w:color w:val="000000"/>
          <w:lang w:eastAsia="en-GB"/>
        </w:rPr>
        <w:t xml:space="preserve"> </w:t>
      </w:r>
      <w:r w:rsidRPr="00C04D4A">
        <w:rPr>
          <w:rFonts w:eastAsia="Times New Roman" w:cs="Helvetica"/>
          <w:color w:val="000000"/>
          <w:lang w:eastAsia="en-GB"/>
        </w:rPr>
        <w:t>“Well”, Mr. President, the janitor responded, “I’m helping put a man on the moon”.</w:t>
      </w:r>
      <w:r>
        <w:rPr>
          <w:rFonts w:eastAsia="Times New Roman" w:cs="Helvetica"/>
          <w:color w:val="000000"/>
          <w:lang w:eastAsia="en-GB"/>
        </w:rPr>
        <w:t xml:space="preserve">’ </w:t>
      </w:r>
      <w:r>
        <w:rPr>
          <w:rFonts w:eastAsia="Times New Roman" w:cs="Arial"/>
          <w:lang w:eastAsia="en-GB"/>
        </w:rPr>
        <w:t>This is the idea that everyone must do their “bit” to help toward the goa</w:t>
      </w:r>
      <w:r w:rsidR="003F7235">
        <w:rPr>
          <w:rFonts w:eastAsia="Times New Roman" w:cs="Arial"/>
          <w:lang w:eastAsia="en-GB"/>
        </w:rPr>
        <w:t>l.</w:t>
      </w:r>
    </w:p>
    <w:p w14:paraId="7D6C4B5E" w14:textId="0863CF42" w:rsidR="00180B6A" w:rsidRDefault="00180B6A" w:rsidP="00180B6A">
      <w:pPr>
        <w:spacing w:after="0" w:line="240" w:lineRule="auto"/>
        <w:contextualSpacing/>
        <w:rPr>
          <w:rFonts w:eastAsia="Times New Roman" w:cs="Arial"/>
          <w:lang w:eastAsia="en-GB"/>
        </w:rPr>
      </w:pPr>
    </w:p>
    <w:p w14:paraId="7812BBB0" w14:textId="77777777" w:rsidR="00782A86" w:rsidRDefault="00782A86" w:rsidP="00180B6A">
      <w:pPr>
        <w:spacing w:after="0" w:line="240" w:lineRule="auto"/>
        <w:contextualSpacing/>
        <w:rPr>
          <w:rFonts w:eastAsia="Times New Roman" w:cs="Arial"/>
          <w:lang w:eastAsia="en-GB"/>
        </w:rPr>
      </w:pPr>
    </w:p>
    <w:p w14:paraId="3E945C9F" w14:textId="3DC6D865" w:rsidR="00180B6A" w:rsidRDefault="00953070" w:rsidP="00ED040A">
      <w:pPr>
        <w:pStyle w:val="Heading2"/>
        <w:rPr>
          <w:rFonts w:eastAsia="Times New Roman" w:cs="Arial"/>
          <w:lang w:eastAsia="en-GB"/>
        </w:rPr>
      </w:pPr>
      <w:bookmarkStart w:id="42" w:name="_Toc506568352"/>
      <w:r>
        <w:rPr>
          <w:rFonts w:eastAsia="Times New Roman" w:cs="Arial"/>
          <w:lang w:eastAsia="en-GB"/>
        </w:rPr>
        <w:t xml:space="preserve">3.4 </w:t>
      </w:r>
      <w:r w:rsidR="00ED040A">
        <w:rPr>
          <w:rFonts w:eastAsia="Times New Roman" w:cs="Arial"/>
          <w:lang w:eastAsia="en-GB"/>
        </w:rPr>
        <w:t xml:space="preserve">Current </w:t>
      </w:r>
      <w:r>
        <w:rPr>
          <w:rFonts w:eastAsia="Times New Roman" w:cs="Arial"/>
          <w:lang w:eastAsia="en-GB"/>
        </w:rPr>
        <w:t>Change Management</w:t>
      </w:r>
      <w:bookmarkEnd w:id="42"/>
      <w:r>
        <w:rPr>
          <w:rFonts w:eastAsia="Times New Roman" w:cs="Arial"/>
          <w:lang w:eastAsia="en-GB"/>
        </w:rPr>
        <w:t xml:space="preserve"> </w:t>
      </w:r>
    </w:p>
    <w:p w14:paraId="10685FDA" w14:textId="0DE03679" w:rsidR="00ED040A" w:rsidRDefault="00ED040A" w:rsidP="00ED040A">
      <w:pPr>
        <w:rPr>
          <w:lang w:eastAsia="en-GB"/>
        </w:rPr>
      </w:pPr>
    </w:p>
    <w:p w14:paraId="6D967082" w14:textId="1E30CD45" w:rsidR="00ED040A" w:rsidRPr="00ED040A" w:rsidRDefault="00E51995" w:rsidP="00ED040A">
      <w:pPr>
        <w:rPr>
          <w:lang w:eastAsia="en-GB"/>
        </w:rPr>
      </w:pPr>
      <w:r>
        <w:rPr>
          <w:lang w:eastAsia="en-GB"/>
        </w:rPr>
        <w:t xml:space="preserve">Upon </w:t>
      </w:r>
      <w:r w:rsidR="00ED040A">
        <w:rPr>
          <w:lang w:eastAsia="en-GB"/>
        </w:rPr>
        <w:t>reflection of this report, the current changes that are occurring throughout the company are positive. The leadership vision is clear and the company kno</w:t>
      </w:r>
      <w:r w:rsidR="00195C18">
        <w:rPr>
          <w:lang w:eastAsia="en-GB"/>
        </w:rPr>
        <w:t>ws</w:t>
      </w:r>
      <w:r>
        <w:rPr>
          <w:lang w:eastAsia="en-GB"/>
        </w:rPr>
        <w:t xml:space="preserve"> what direction it </w:t>
      </w:r>
      <w:r w:rsidR="00ED040A">
        <w:rPr>
          <w:lang w:eastAsia="en-GB"/>
        </w:rPr>
        <w:t>want</w:t>
      </w:r>
      <w:r>
        <w:rPr>
          <w:lang w:eastAsia="en-GB"/>
        </w:rPr>
        <w:t>s</w:t>
      </w:r>
      <w:r w:rsidR="00ED040A">
        <w:rPr>
          <w:lang w:eastAsia="en-GB"/>
        </w:rPr>
        <w:t xml:space="preserve"> to head. Throughout the changes all employees have been empowered to make suggestions of positive changes, or quick wins that would benefit the company.</w:t>
      </w:r>
      <w:r w:rsidR="00782A86">
        <w:rPr>
          <w:lang w:eastAsia="en-GB"/>
        </w:rPr>
        <w:t xml:space="preserve"> In some areas of the company the </w:t>
      </w:r>
      <w:r w:rsidR="002F07A7">
        <w:rPr>
          <w:lang w:eastAsia="en-GB"/>
        </w:rPr>
        <w:t xml:space="preserve">matrix </w:t>
      </w:r>
      <w:r w:rsidR="00782A86">
        <w:rPr>
          <w:lang w:eastAsia="en-GB"/>
        </w:rPr>
        <w:t xml:space="preserve">structure </w:t>
      </w:r>
      <w:r w:rsidR="002F07A7">
        <w:rPr>
          <w:lang w:eastAsia="en-GB"/>
        </w:rPr>
        <w:t>isn’</w:t>
      </w:r>
      <w:r>
        <w:rPr>
          <w:lang w:eastAsia="en-GB"/>
        </w:rPr>
        <w:t xml:space="preserve">t suitable, as those areas </w:t>
      </w:r>
      <w:r w:rsidR="002F07A7">
        <w:rPr>
          <w:lang w:eastAsia="en-GB"/>
        </w:rPr>
        <w:t>are reasonably isolated geographically and would be suited to</w:t>
      </w:r>
      <w:r>
        <w:rPr>
          <w:lang w:eastAsia="en-GB"/>
        </w:rPr>
        <w:t xml:space="preserve"> a more Product style structure, a</w:t>
      </w:r>
      <w:r w:rsidR="002F07A7">
        <w:rPr>
          <w:lang w:eastAsia="en-GB"/>
        </w:rPr>
        <w:t>lthoug</w:t>
      </w:r>
      <w:r w:rsidR="00195C18">
        <w:rPr>
          <w:lang w:eastAsia="en-GB"/>
        </w:rPr>
        <w:t>h t</w:t>
      </w:r>
      <w:r w:rsidR="002F07A7">
        <w:rPr>
          <w:lang w:eastAsia="en-GB"/>
        </w:rPr>
        <w:t xml:space="preserve">his could sabotage relationships with other sites. </w:t>
      </w:r>
      <w:r>
        <w:rPr>
          <w:lang w:eastAsia="en-GB"/>
        </w:rPr>
        <w:t xml:space="preserve">Within </w:t>
      </w:r>
      <w:r w:rsidR="00782A86">
        <w:rPr>
          <w:lang w:eastAsia="en-GB"/>
        </w:rPr>
        <w:t xml:space="preserve">the lower levels of management, Transformational Leaders are working hard to utilise tacit knowledge represented in their teams and incorporate it into processes, creating multiple efficiencies. </w:t>
      </w:r>
      <w:r w:rsidR="00ED040A">
        <w:rPr>
          <w:lang w:eastAsia="en-GB"/>
        </w:rPr>
        <w:t xml:space="preserve">Whilst the author doesn’t believe the </w:t>
      </w:r>
      <w:r w:rsidR="00782A86">
        <w:rPr>
          <w:lang w:eastAsia="en-GB"/>
        </w:rPr>
        <w:t>employee</w:t>
      </w:r>
      <w:r w:rsidR="00ED040A">
        <w:rPr>
          <w:lang w:eastAsia="en-GB"/>
        </w:rPr>
        <w:t xml:space="preserve"> engagement and vision is as strong as suggested by </w:t>
      </w:r>
      <w:r w:rsidR="00782A86">
        <w:rPr>
          <w:lang w:eastAsia="en-GB"/>
        </w:rPr>
        <w:t xml:space="preserve">the </w:t>
      </w:r>
      <w:r w:rsidR="00ED040A">
        <w:rPr>
          <w:lang w:eastAsia="en-GB"/>
        </w:rPr>
        <w:t xml:space="preserve">NASA janitor, the leadership have instilled confidence in its </w:t>
      </w:r>
      <w:commentRangeStart w:id="43"/>
      <w:r w:rsidR="00ED040A">
        <w:rPr>
          <w:lang w:eastAsia="en-GB"/>
        </w:rPr>
        <w:t>employees</w:t>
      </w:r>
      <w:commentRangeEnd w:id="43"/>
      <w:r w:rsidR="00556332">
        <w:rPr>
          <w:rStyle w:val="CommentReference"/>
        </w:rPr>
        <w:commentReference w:id="43"/>
      </w:r>
      <w:r w:rsidR="00ED040A">
        <w:rPr>
          <w:lang w:eastAsia="en-GB"/>
        </w:rPr>
        <w:t>.</w:t>
      </w:r>
    </w:p>
    <w:p w14:paraId="5CB202D2" w14:textId="77777777" w:rsidR="00180B6A" w:rsidRDefault="00180B6A" w:rsidP="00180B6A">
      <w:pPr>
        <w:pStyle w:val="Heading1"/>
        <w:rPr>
          <w:rFonts w:eastAsia="Times New Roman" w:cs="Arial"/>
          <w:b w:val="0"/>
          <w:lang w:eastAsia="en-GB"/>
        </w:rPr>
      </w:pPr>
      <w:bookmarkStart w:id="44" w:name="_Toc505525443"/>
      <w:bookmarkStart w:id="45" w:name="_Toc506568353"/>
      <w:r>
        <w:rPr>
          <w:rFonts w:eastAsia="Times New Roman" w:cs="Arial"/>
          <w:lang w:eastAsia="en-GB"/>
        </w:rPr>
        <w:t>4 Conclusion</w:t>
      </w:r>
      <w:bookmarkEnd w:id="44"/>
      <w:bookmarkEnd w:id="45"/>
      <w:r>
        <w:rPr>
          <w:rFonts w:eastAsia="Times New Roman" w:cs="Arial"/>
          <w:lang w:eastAsia="en-GB"/>
        </w:rPr>
        <w:t xml:space="preserve"> </w:t>
      </w:r>
    </w:p>
    <w:p w14:paraId="342321EF" w14:textId="77777777" w:rsidR="00364696" w:rsidRDefault="00364696" w:rsidP="00180B6A">
      <w:pPr>
        <w:spacing w:after="0" w:line="240" w:lineRule="auto"/>
        <w:contextualSpacing/>
        <w:rPr>
          <w:rFonts w:eastAsia="Times New Roman" w:cs="Arial"/>
          <w:lang w:eastAsia="en-GB"/>
        </w:rPr>
      </w:pPr>
    </w:p>
    <w:p w14:paraId="42D99A07" w14:textId="757135F1" w:rsidR="00EA56E0" w:rsidRDefault="00180B6A" w:rsidP="00364696">
      <w:pPr>
        <w:spacing w:after="0" w:line="240" w:lineRule="auto"/>
        <w:contextualSpacing/>
        <w:rPr>
          <w:rFonts w:eastAsia="Times New Roman" w:cs="Arial"/>
          <w:lang w:eastAsia="en-GB"/>
        </w:rPr>
      </w:pPr>
      <w:r>
        <w:rPr>
          <w:rFonts w:eastAsia="Times New Roman" w:cs="Arial"/>
          <w:lang w:eastAsia="en-GB"/>
        </w:rPr>
        <w:t>Overall this report details some of the ke</w:t>
      </w:r>
      <w:r w:rsidR="00E51995">
        <w:rPr>
          <w:rFonts w:eastAsia="Times New Roman" w:cs="Arial"/>
          <w:lang w:eastAsia="en-GB"/>
        </w:rPr>
        <w:t xml:space="preserve">y elements that are crucial and significant </w:t>
      </w:r>
      <w:r w:rsidR="00161C8C">
        <w:rPr>
          <w:rFonts w:eastAsia="Times New Roman" w:cs="Arial"/>
          <w:lang w:eastAsia="en-GB"/>
        </w:rPr>
        <w:t>leadership</w:t>
      </w:r>
      <w:r>
        <w:rPr>
          <w:rFonts w:eastAsia="Times New Roman" w:cs="Arial"/>
          <w:lang w:eastAsia="en-GB"/>
        </w:rPr>
        <w:t xml:space="preserve"> techniques. All leaders are different and possess a percentage of each of the defining </w:t>
      </w:r>
      <w:r w:rsidR="00EA56E0">
        <w:rPr>
          <w:rFonts w:eastAsia="Times New Roman" w:cs="Arial"/>
          <w:lang w:eastAsia="en-GB"/>
        </w:rPr>
        <w:t xml:space="preserve">traits and </w:t>
      </w:r>
      <w:r>
        <w:rPr>
          <w:rFonts w:eastAsia="Times New Roman" w:cs="Arial"/>
          <w:lang w:eastAsia="en-GB"/>
        </w:rPr>
        <w:t>factors mentioned in this report.</w:t>
      </w:r>
      <w:r w:rsidR="00364696">
        <w:rPr>
          <w:rFonts w:eastAsia="Times New Roman" w:cs="Arial"/>
          <w:lang w:eastAsia="en-GB"/>
        </w:rPr>
        <w:t xml:space="preserve"> Whilst charismatic leaders are well known, there is an argument that the situation that they find themselves in m</w:t>
      </w:r>
      <w:r w:rsidR="00E51995">
        <w:rPr>
          <w:rFonts w:eastAsia="Times New Roman" w:cs="Arial"/>
          <w:lang w:eastAsia="en-GB"/>
        </w:rPr>
        <w:t xml:space="preserve">ay </w:t>
      </w:r>
      <w:r w:rsidR="00364696">
        <w:rPr>
          <w:rFonts w:eastAsia="Times New Roman" w:cs="Arial"/>
          <w:lang w:eastAsia="en-GB"/>
        </w:rPr>
        <w:t>help to enhance their succes</w:t>
      </w:r>
      <w:r w:rsidR="00E51995">
        <w:rPr>
          <w:rFonts w:eastAsia="Times New Roman" w:cs="Arial"/>
          <w:lang w:eastAsia="en-GB"/>
        </w:rPr>
        <w:t>s and recognition a</w:t>
      </w:r>
      <w:r w:rsidR="00364696">
        <w:rPr>
          <w:rFonts w:eastAsia="Times New Roman" w:cs="Arial"/>
          <w:lang w:eastAsia="en-GB"/>
        </w:rPr>
        <w:t>s leaders, through the use of public</w:t>
      </w:r>
      <w:r w:rsidR="00EA56E0">
        <w:rPr>
          <w:rFonts w:eastAsia="Times New Roman" w:cs="Arial"/>
          <w:lang w:eastAsia="en-GB"/>
        </w:rPr>
        <w:t xml:space="preserve"> sentiment.</w:t>
      </w:r>
    </w:p>
    <w:p w14:paraId="30F6CDF8" w14:textId="77777777" w:rsidR="00EA56E0" w:rsidRDefault="00EA56E0" w:rsidP="00364696">
      <w:pPr>
        <w:spacing w:after="0" w:line="240" w:lineRule="auto"/>
        <w:contextualSpacing/>
        <w:rPr>
          <w:rFonts w:eastAsia="Times New Roman" w:cs="Arial"/>
          <w:lang w:eastAsia="en-GB"/>
        </w:rPr>
      </w:pPr>
    </w:p>
    <w:p w14:paraId="07486B41" w14:textId="60C91007" w:rsidR="00364696" w:rsidRDefault="00EA56E0" w:rsidP="00364696">
      <w:pPr>
        <w:spacing w:after="0" w:line="240" w:lineRule="auto"/>
        <w:contextualSpacing/>
        <w:rPr>
          <w:rFonts w:eastAsia="Times New Roman" w:cs="Arial"/>
          <w:lang w:eastAsia="en-GB"/>
        </w:rPr>
      </w:pPr>
      <w:r>
        <w:rPr>
          <w:rFonts w:eastAsia="Times New Roman" w:cs="Arial"/>
          <w:lang w:eastAsia="en-GB"/>
        </w:rPr>
        <w:t>It is the opinion of the author that Transformational Lea</w:t>
      </w:r>
      <w:r w:rsidR="00195C18">
        <w:rPr>
          <w:rFonts w:eastAsia="Times New Roman" w:cs="Arial"/>
          <w:lang w:eastAsia="en-GB"/>
        </w:rPr>
        <w:t>ders are more common at QinetiQ and are</w:t>
      </w:r>
      <w:r>
        <w:rPr>
          <w:rFonts w:eastAsia="Times New Roman" w:cs="Arial"/>
          <w:lang w:eastAsia="en-GB"/>
        </w:rPr>
        <w:t xml:space="preserve"> </w:t>
      </w:r>
      <w:r w:rsidR="00195C18" w:rsidRPr="00195C18">
        <w:rPr>
          <w:rFonts w:eastAsia="Times New Roman" w:cs="Arial"/>
          <w:lang w:eastAsia="en-GB"/>
        </w:rPr>
        <w:t>f</w:t>
      </w:r>
      <w:r w:rsidRPr="00195C18">
        <w:rPr>
          <w:rFonts w:eastAsia="Times New Roman" w:cs="Arial"/>
          <w:lang w:eastAsia="en-GB"/>
        </w:rPr>
        <w:t>oun</w:t>
      </w:r>
      <w:r w:rsidR="00195C18" w:rsidRPr="00195C18">
        <w:rPr>
          <w:rFonts w:eastAsia="Times New Roman" w:cs="Arial"/>
          <w:lang w:eastAsia="en-GB"/>
        </w:rPr>
        <w:t xml:space="preserve">d </w:t>
      </w:r>
      <w:r w:rsidRPr="00195C18">
        <w:rPr>
          <w:rFonts w:eastAsia="Times New Roman" w:cs="Arial"/>
          <w:lang w:eastAsia="en-GB"/>
        </w:rPr>
        <w:t xml:space="preserve">in the smaller and closely knit teams that you find on the Test Ranges. Creating and communicating effectively a vision of the organisational change, will motivate employees to help change the company. Indications of success, or failure of the milestones, must be shared throughout the process. </w:t>
      </w:r>
      <w:r w:rsidR="00364696" w:rsidRPr="00195C18">
        <w:rPr>
          <w:rFonts w:eastAsia="Times New Roman" w:cs="Arial"/>
          <w:lang w:eastAsia="en-GB"/>
        </w:rPr>
        <w:t xml:space="preserve">The inclusion of all staff in company </w:t>
      </w:r>
      <w:r w:rsidRPr="00195C18">
        <w:rPr>
          <w:rFonts w:eastAsia="Times New Roman" w:cs="Arial"/>
          <w:lang w:eastAsia="en-GB"/>
        </w:rPr>
        <w:t>organisational change,</w:t>
      </w:r>
      <w:r w:rsidR="00364696" w:rsidRPr="00195C18">
        <w:rPr>
          <w:rFonts w:eastAsia="Times New Roman" w:cs="Arial"/>
          <w:lang w:eastAsia="en-GB"/>
        </w:rPr>
        <w:t xml:space="preserve"> reduces the alienation of the work forc</w:t>
      </w:r>
      <w:r w:rsidR="00195C18">
        <w:rPr>
          <w:rFonts w:eastAsia="Times New Roman" w:cs="Arial"/>
          <w:lang w:eastAsia="en-GB"/>
        </w:rPr>
        <w:t>e</w:t>
      </w:r>
      <w:r>
        <w:rPr>
          <w:rFonts w:eastAsia="Times New Roman" w:cs="Arial"/>
          <w:lang w:eastAsia="en-GB"/>
        </w:rPr>
        <w:t xml:space="preserve"> </w:t>
      </w:r>
    </w:p>
    <w:p w14:paraId="00474D05" w14:textId="77777777" w:rsidR="00EA56E0" w:rsidRDefault="00EA56E0" w:rsidP="00364696">
      <w:pPr>
        <w:spacing w:after="0" w:line="240" w:lineRule="auto"/>
        <w:contextualSpacing/>
        <w:rPr>
          <w:rFonts w:eastAsia="Times New Roman" w:cs="Arial"/>
          <w:lang w:eastAsia="en-GB"/>
        </w:rPr>
      </w:pPr>
    </w:p>
    <w:p w14:paraId="4A627954" w14:textId="1AE180C3" w:rsidR="00EA56E0" w:rsidRDefault="00EA56E0" w:rsidP="00364696">
      <w:pPr>
        <w:spacing w:after="0" w:line="240" w:lineRule="auto"/>
        <w:contextualSpacing/>
        <w:rPr>
          <w:rFonts w:eastAsia="Times New Roman" w:cs="Arial"/>
          <w:lang w:eastAsia="en-GB"/>
        </w:rPr>
      </w:pPr>
      <w:r>
        <w:rPr>
          <w:rFonts w:eastAsia="Times New Roman" w:cs="Arial"/>
          <w:lang w:eastAsia="en-GB"/>
        </w:rPr>
        <w:t>To be able to complete a successful organisational change</w:t>
      </w:r>
      <w:r w:rsidR="006D6E20">
        <w:rPr>
          <w:rFonts w:eastAsia="Times New Roman" w:cs="Arial"/>
          <w:lang w:eastAsia="en-GB"/>
        </w:rPr>
        <w:t>,</w:t>
      </w:r>
      <w:r>
        <w:rPr>
          <w:rFonts w:eastAsia="Times New Roman" w:cs="Arial"/>
          <w:lang w:eastAsia="en-GB"/>
        </w:rPr>
        <w:t xml:space="preserve"> the employees must be</w:t>
      </w:r>
      <w:r w:rsidR="006D6E20">
        <w:rPr>
          <w:rFonts w:eastAsia="Times New Roman" w:cs="Arial"/>
          <w:lang w:eastAsia="en-GB"/>
        </w:rPr>
        <w:t xml:space="preserve"> focused and</w:t>
      </w:r>
      <w:r>
        <w:rPr>
          <w:rFonts w:eastAsia="Times New Roman" w:cs="Arial"/>
          <w:lang w:eastAsia="en-GB"/>
        </w:rPr>
        <w:t xml:space="preserve"> in the right mind set. Without t</w:t>
      </w:r>
      <w:r w:rsidR="006D6E20">
        <w:rPr>
          <w:rFonts w:eastAsia="Times New Roman" w:cs="Arial"/>
          <w:lang w:eastAsia="en-GB"/>
        </w:rPr>
        <w:t>he right organisational culture steered by the company</w:t>
      </w:r>
      <w:r w:rsidR="001A7480">
        <w:rPr>
          <w:rFonts w:eastAsia="Times New Roman" w:cs="Arial"/>
          <w:lang w:eastAsia="en-GB"/>
        </w:rPr>
        <w:t>’s</w:t>
      </w:r>
      <w:r w:rsidR="006D6E20">
        <w:rPr>
          <w:rFonts w:eastAsia="Times New Roman" w:cs="Arial"/>
          <w:lang w:eastAsia="en-GB"/>
        </w:rPr>
        <w:t xml:space="preserve"> leaders, the change </w:t>
      </w:r>
      <w:r w:rsidR="006D6E20">
        <w:rPr>
          <w:rFonts w:eastAsia="Times New Roman" w:cs="Arial"/>
          <w:lang w:eastAsia="en-GB"/>
        </w:rPr>
        <w:lastRenderedPageBreak/>
        <w:t xml:space="preserve">will not have a driving force. </w:t>
      </w:r>
      <w:r>
        <w:rPr>
          <w:rFonts w:eastAsia="Times New Roman" w:cs="Arial"/>
          <w:lang w:eastAsia="en-GB"/>
        </w:rPr>
        <w:t xml:space="preserve">Through the right leadership and correct application, organisation change can be </w:t>
      </w:r>
      <w:commentRangeStart w:id="46"/>
      <w:r>
        <w:rPr>
          <w:rFonts w:eastAsia="Times New Roman" w:cs="Arial"/>
          <w:lang w:eastAsia="en-GB"/>
        </w:rPr>
        <w:t>accomplished</w:t>
      </w:r>
      <w:commentRangeEnd w:id="46"/>
      <w:r w:rsidR="00556332">
        <w:rPr>
          <w:rStyle w:val="CommentReference"/>
        </w:rPr>
        <w:commentReference w:id="46"/>
      </w:r>
      <w:r>
        <w:rPr>
          <w:rFonts w:eastAsia="Times New Roman" w:cs="Arial"/>
          <w:lang w:eastAsia="en-GB"/>
        </w:rPr>
        <w:t>.</w:t>
      </w:r>
    </w:p>
    <w:p w14:paraId="3ED5746B" w14:textId="77777777" w:rsidR="00364696" w:rsidRDefault="00364696" w:rsidP="00364696">
      <w:pPr>
        <w:spacing w:after="0" w:line="240" w:lineRule="auto"/>
        <w:contextualSpacing/>
        <w:rPr>
          <w:rFonts w:eastAsia="Times New Roman" w:cs="Arial"/>
          <w:b/>
          <w:lang w:eastAsia="en-GB"/>
        </w:rPr>
      </w:pPr>
    </w:p>
    <w:p w14:paraId="1DDFFA20" w14:textId="77777777" w:rsidR="00180B6A" w:rsidRDefault="00180B6A" w:rsidP="00180B6A">
      <w:pPr>
        <w:spacing w:after="0" w:line="240" w:lineRule="auto"/>
        <w:contextualSpacing/>
        <w:rPr>
          <w:rFonts w:eastAsia="Times New Roman" w:cs="Arial"/>
          <w:b/>
          <w:lang w:eastAsia="en-GB"/>
        </w:rPr>
      </w:pPr>
    </w:p>
    <w:p w14:paraId="348B5B84" w14:textId="77777777" w:rsidR="00180B6A" w:rsidRDefault="00180B6A" w:rsidP="00180B6A">
      <w:pPr>
        <w:spacing w:after="0" w:line="240" w:lineRule="auto"/>
        <w:contextualSpacing/>
        <w:rPr>
          <w:rFonts w:eastAsia="Times New Roman" w:cs="Arial"/>
          <w:lang w:eastAsia="en-GB"/>
        </w:rPr>
      </w:pPr>
    </w:p>
    <w:p w14:paraId="6142B224" w14:textId="77777777" w:rsidR="00180B6A" w:rsidRDefault="00180B6A" w:rsidP="00180B6A">
      <w:pPr>
        <w:spacing w:after="0" w:line="240" w:lineRule="auto"/>
        <w:contextualSpacing/>
        <w:rPr>
          <w:rFonts w:eastAsia="Times New Roman" w:cs="Arial"/>
          <w:lang w:eastAsia="en-GB"/>
        </w:rPr>
      </w:pPr>
    </w:p>
    <w:p w14:paraId="56B8EB17" w14:textId="77777777" w:rsidR="00180B6A" w:rsidRDefault="00180B6A" w:rsidP="00180B6A">
      <w:pPr>
        <w:spacing w:after="0" w:line="240" w:lineRule="auto"/>
        <w:contextualSpacing/>
        <w:rPr>
          <w:rFonts w:eastAsia="Times New Roman" w:cs="Arial"/>
          <w:lang w:eastAsia="en-GB"/>
        </w:rPr>
      </w:pPr>
    </w:p>
    <w:p w14:paraId="0F1FAD4C" w14:textId="77777777" w:rsidR="00180B6A" w:rsidRDefault="00180B6A" w:rsidP="00180B6A">
      <w:pPr>
        <w:spacing w:after="0" w:line="240" w:lineRule="auto"/>
        <w:contextualSpacing/>
        <w:rPr>
          <w:rFonts w:eastAsia="Times New Roman" w:cs="Arial"/>
          <w:lang w:eastAsia="en-GB"/>
        </w:rPr>
      </w:pPr>
    </w:p>
    <w:p w14:paraId="4D47EB37" w14:textId="77777777" w:rsidR="00180B6A" w:rsidRDefault="00180B6A" w:rsidP="00180B6A">
      <w:pPr>
        <w:spacing w:after="0" w:line="240" w:lineRule="auto"/>
        <w:contextualSpacing/>
        <w:rPr>
          <w:rFonts w:eastAsia="Times New Roman" w:cs="Arial"/>
          <w:lang w:eastAsia="en-GB"/>
        </w:rPr>
      </w:pPr>
    </w:p>
    <w:p w14:paraId="5B177612" w14:textId="77777777" w:rsidR="00180B6A" w:rsidRDefault="00180B6A" w:rsidP="00180B6A">
      <w:pPr>
        <w:spacing w:after="0" w:line="240" w:lineRule="auto"/>
        <w:contextualSpacing/>
        <w:rPr>
          <w:rFonts w:eastAsia="Times New Roman" w:cs="Arial"/>
          <w:lang w:eastAsia="en-GB"/>
        </w:rPr>
      </w:pPr>
    </w:p>
    <w:p w14:paraId="2E196941" w14:textId="77777777" w:rsidR="00180B6A" w:rsidRDefault="00180B6A" w:rsidP="00180B6A">
      <w:pPr>
        <w:spacing w:after="0" w:line="240" w:lineRule="auto"/>
        <w:contextualSpacing/>
        <w:rPr>
          <w:rFonts w:eastAsia="Times New Roman" w:cs="Arial"/>
          <w:lang w:eastAsia="en-GB"/>
        </w:rPr>
      </w:pPr>
    </w:p>
    <w:p w14:paraId="1FE7BEDA" w14:textId="77777777" w:rsidR="00180B6A" w:rsidRDefault="00180B6A" w:rsidP="00180B6A">
      <w:pPr>
        <w:spacing w:after="0" w:line="240" w:lineRule="auto"/>
        <w:contextualSpacing/>
        <w:rPr>
          <w:rFonts w:eastAsia="Times New Roman" w:cs="Arial"/>
          <w:lang w:eastAsia="en-GB"/>
        </w:rPr>
      </w:pPr>
    </w:p>
    <w:p w14:paraId="18917BAD" w14:textId="77777777" w:rsidR="00180B6A" w:rsidRDefault="00180B6A" w:rsidP="00180B6A">
      <w:pPr>
        <w:spacing w:after="0" w:line="240" w:lineRule="auto"/>
        <w:contextualSpacing/>
        <w:rPr>
          <w:rFonts w:eastAsia="Times New Roman" w:cs="Arial"/>
          <w:lang w:eastAsia="en-GB"/>
        </w:rPr>
      </w:pPr>
    </w:p>
    <w:p w14:paraId="20426475" w14:textId="77777777" w:rsidR="00180B6A" w:rsidRDefault="00180B6A" w:rsidP="00180B6A">
      <w:pPr>
        <w:spacing w:after="0" w:line="240" w:lineRule="auto"/>
        <w:contextualSpacing/>
        <w:rPr>
          <w:rFonts w:eastAsia="Times New Roman" w:cs="Arial"/>
          <w:lang w:eastAsia="en-GB"/>
        </w:rPr>
      </w:pPr>
    </w:p>
    <w:p w14:paraId="2E14905B" w14:textId="77777777" w:rsidR="00180B6A" w:rsidRDefault="00180B6A" w:rsidP="00180B6A">
      <w:pPr>
        <w:spacing w:after="0" w:line="240" w:lineRule="auto"/>
        <w:contextualSpacing/>
        <w:rPr>
          <w:rFonts w:eastAsia="Times New Roman" w:cs="Arial"/>
          <w:lang w:eastAsia="en-GB"/>
        </w:rPr>
      </w:pPr>
    </w:p>
    <w:p w14:paraId="65F2C135" w14:textId="77777777" w:rsidR="00180B6A" w:rsidRDefault="00180B6A" w:rsidP="00180B6A">
      <w:pPr>
        <w:spacing w:after="0" w:line="240" w:lineRule="auto"/>
        <w:contextualSpacing/>
        <w:rPr>
          <w:rFonts w:eastAsia="Times New Roman" w:cs="Arial"/>
          <w:lang w:eastAsia="en-GB"/>
        </w:rPr>
      </w:pPr>
    </w:p>
    <w:p w14:paraId="2CEAF967" w14:textId="77777777" w:rsidR="00180B6A" w:rsidRDefault="00180B6A" w:rsidP="00180B6A">
      <w:pPr>
        <w:spacing w:after="0" w:line="240" w:lineRule="auto"/>
        <w:contextualSpacing/>
        <w:rPr>
          <w:rFonts w:eastAsia="Times New Roman" w:cs="Arial"/>
          <w:lang w:eastAsia="en-GB"/>
        </w:rPr>
      </w:pPr>
    </w:p>
    <w:p w14:paraId="4D6EB484" w14:textId="77777777" w:rsidR="00180B6A" w:rsidRDefault="00180B6A" w:rsidP="00180B6A">
      <w:pPr>
        <w:spacing w:after="0" w:line="240" w:lineRule="auto"/>
        <w:contextualSpacing/>
        <w:rPr>
          <w:rFonts w:eastAsia="Times New Roman" w:cs="Arial"/>
          <w:lang w:eastAsia="en-GB"/>
        </w:rPr>
      </w:pPr>
    </w:p>
    <w:p w14:paraId="2B100C76" w14:textId="77777777" w:rsidR="00180B6A" w:rsidRDefault="00180B6A" w:rsidP="00180B6A">
      <w:pPr>
        <w:spacing w:after="0" w:line="240" w:lineRule="auto"/>
        <w:contextualSpacing/>
        <w:rPr>
          <w:rFonts w:eastAsia="Times New Roman" w:cs="Arial"/>
          <w:lang w:eastAsia="en-GB"/>
        </w:rPr>
      </w:pPr>
    </w:p>
    <w:p w14:paraId="21BAE2E9" w14:textId="77777777" w:rsidR="00180B6A" w:rsidRDefault="00180B6A" w:rsidP="00180B6A">
      <w:pPr>
        <w:spacing w:after="0" w:line="240" w:lineRule="auto"/>
        <w:contextualSpacing/>
        <w:rPr>
          <w:rFonts w:eastAsia="Times New Roman" w:cs="Arial"/>
          <w:lang w:eastAsia="en-GB"/>
        </w:rPr>
      </w:pPr>
    </w:p>
    <w:p w14:paraId="199FC888" w14:textId="77777777" w:rsidR="00180B6A" w:rsidRDefault="00180B6A" w:rsidP="00180B6A">
      <w:pPr>
        <w:spacing w:after="0" w:line="240" w:lineRule="auto"/>
        <w:contextualSpacing/>
        <w:rPr>
          <w:rFonts w:eastAsia="Times New Roman" w:cs="Arial"/>
          <w:lang w:eastAsia="en-GB"/>
        </w:rPr>
      </w:pPr>
    </w:p>
    <w:p w14:paraId="21DCD29D" w14:textId="77777777" w:rsidR="00180B6A" w:rsidRDefault="00180B6A" w:rsidP="00180B6A">
      <w:pPr>
        <w:spacing w:after="0" w:line="240" w:lineRule="auto"/>
        <w:contextualSpacing/>
        <w:rPr>
          <w:rFonts w:eastAsia="Times New Roman" w:cs="Arial"/>
          <w:lang w:eastAsia="en-GB"/>
        </w:rPr>
      </w:pPr>
    </w:p>
    <w:p w14:paraId="2F889645" w14:textId="77777777" w:rsidR="00180B6A" w:rsidRDefault="00180B6A" w:rsidP="00180B6A">
      <w:pPr>
        <w:spacing w:after="0" w:line="240" w:lineRule="auto"/>
        <w:contextualSpacing/>
        <w:rPr>
          <w:rFonts w:eastAsia="Times New Roman" w:cs="Arial"/>
          <w:lang w:eastAsia="en-GB"/>
        </w:rPr>
      </w:pPr>
    </w:p>
    <w:p w14:paraId="25F9A89D" w14:textId="77777777" w:rsidR="00180B6A" w:rsidRDefault="00180B6A" w:rsidP="00180B6A">
      <w:pPr>
        <w:spacing w:after="0" w:line="240" w:lineRule="auto"/>
        <w:contextualSpacing/>
        <w:rPr>
          <w:rFonts w:eastAsia="Times New Roman" w:cs="Arial"/>
          <w:lang w:eastAsia="en-GB"/>
        </w:rPr>
      </w:pPr>
    </w:p>
    <w:p w14:paraId="75C656D0" w14:textId="77777777" w:rsidR="00180B6A" w:rsidRDefault="00180B6A" w:rsidP="00180B6A">
      <w:pPr>
        <w:spacing w:after="0" w:line="240" w:lineRule="auto"/>
        <w:contextualSpacing/>
        <w:rPr>
          <w:rFonts w:eastAsia="Times New Roman" w:cs="Arial"/>
          <w:lang w:eastAsia="en-GB"/>
        </w:rPr>
      </w:pPr>
    </w:p>
    <w:p w14:paraId="54FD6A37" w14:textId="77777777" w:rsidR="00180B6A" w:rsidRDefault="00180B6A" w:rsidP="00180B6A">
      <w:pPr>
        <w:spacing w:after="0" w:line="240" w:lineRule="auto"/>
        <w:contextualSpacing/>
        <w:rPr>
          <w:rFonts w:eastAsia="Times New Roman" w:cs="Arial"/>
          <w:lang w:eastAsia="en-GB"/>
        </w:rPr>
      </w:pPr>
    </w:p>
    <w:p w14:paraId="18E0952D" w14:textId="77777777" w:rsidR="00180B6A" w:rsidRDefault="00180B6A" w:rsidP="00180B6A">
      <w:pPr>
        <w:spacing w:after="0" w:line="240" w:lineRule="auto"/>
        <w:contextualSpacing/>
        <w:rPr>
          <w:rFonts w:eastAsia="Times New Roman" w:cs="Arial"/>
          <w:lang w:eastAsia="en-GB"/>
        </w:rPr>
      </w:pPr>
    </w:p>
    <w:p w14:paraId="7AC7A6FA" w14:textId="4332E22C" w:rsidR="00180B6A" w:rsidRDefault="00180B6A" w:rsidP="00180B6A">
      <w:pPr>
        <w:spacing w:after="0" w:line="240" w:lineRule="auto"/>
        <w:contextualSpacing/>
        <w:rPr>
          <w:rFonts w:eastAsia="Times New Roman" w:cs="Arial"/>
          <w:lang w:eastAsia="en-GB"/>
        </w:rPr>
      </w:pPr>
    </w:p>
    <w:p w14:paraId="121B8861" w14:textId="295CD4C8" w:rsidR="00161C8C" w:rsidRDefault="00161C8C" w:rsidP="00180B6A">
      <w:pPr>
        <w:spacing w:after="0" w:line="240" w:lineRule="auto"/>
        <w:contextualSpacing/>
        <w:rPr>
          <w:rFonts w:eastAsia="Times New Roman" w:cs="Arial"/>
          <w:lang w:eastAsia="en-GB"/>
        </w:rPr>
      </w:pPr>
    </w:p>
    <w:p w14:paraId="695BB719" w14:textId="7FD6E301" w:rsidR="00161C8C" w:rsidRDefault="00161C8C" w:rsidP="00180B6A">
      <w:pPr>
        <w:spacing w:after="0" w:line="240" w:lineRule="auto"/>
        <w:contextualSpacing/>
        <w:rPr>
          <w:rFonts w:eastAsia="Times New Roman" w:cs="Arial"/>
          <w:lang w:eastAsia="en-GB"/>
        </w:rPr>
      </w:pPr>
    </w:p>
    <w:p w14:paraId="71CF91B9" w14:textId="1291D202" w:rsidR="00161C8C" w:rsidRDefault="00161C8C" w:rsidP="00180B6A">
      <w:pPr>
        <w:spacing w:after="0" w:line="240" w:lineRule="auto"/>
        <w:contextualSpacing/>
        <w:rPr>
          <w:rFonts w:eastAsia="Times New Roman" w:cs="Arial"/>
          <w:lang w:eastAsia="en-GB"/>
        </w:rPr>
      </w:pPr>
    </w:p>
    <w:p w14:paraId="7F325211" w14:textId="3BDE8650" w:rsidR="00161C8C" w:rsidRDefault="00161C8C" w:rsidP="00180B6A">
      <w:pPr>
        <w:spacing w:after="0" w:line="240" w:lineRule="auto"/>
        <w:contextualSpacing/>
        <w:rPr>
          <w:rFonts w:eastAsia="Times New Roman" w:cs="Arial"/>
          <w:lang w:eastAsia="en-GB"/>
        </w:rPr>
      </w:pPr>
    </w:p>
    <w:p w14:paraId="62D37551" w14:textId="1A5D841B" w:rsidR="00161C8C" w:rsidRDefault="00161C8C" w:rsidP="00180B6A">
      <w:pPr>
        <w:spacing w:after="0" w:line="240" w:lineRule="auto"/>
        <w:contextualSpacing/>
        <w:rPr>
          <w:rFonts w:eastAsia="Times New Roman" w:cs="Arial"/>
          <w:lang w:eastAsia="en-GB"/>
        </w:rPr>
      </w:pPr>
    </w:p>
    <w:p w14:paraId="10A1D2C3" w14:textId="72344788" w:rsidR="00161C8C" w:rsidRDefault="00161C8C" w:rsidP="00180B6A">
      <w:pPr>
        <w:spacing w:after="0" w:line="240" w:lineRule="auto"/>
        <w:contextualSpacing/>
        <w:rPr>
          <w:rFonts w:eastAsia="Times New Roman" w:cs="Arial"/>
          <w:lang w:eastAsia="en-GB"/>
        </w:rPr>
      </w:pPr>
    </w:p>
    <w:p w14:paraId="5AA92D22" w14:textId="6BCE2DAE" w:rsidR="00161C8C" w:rsidRDefault="00161C8C" w:rsidP="00180B6A">
      <w:pPr>
        <w:spacing w:after="0" w:line="240" w:lineRule="auto"/>
        <w:contextualSpacing/>
        <w:rPr>
          <w:rFonts w:eastAsia="Times New Roman" w:cs="Arial"/>
          <w:lang w:eastAsia="en-GB"/>
        </w:rPr>
      </w:pPr>
    </w:p>
    <w:p w14:paraId="5FBB60B9" w14:textId="6C9F41BC" w:rsidR="00161C8C" w:rsidRDefault="00161C8C" w:rsidP="00180B6A">
      <w:pPr>
        <w:spacing w:after="0" w:line="240" w:lineRule="auto"/>
        <w:contextualSpacing/>
        <w:rPr>
          <w:rFonts w:eastAsia="Times New Roman" w:cs="Arial"/>
          <w:lang w:eastAsia="en-GB"/>
        </w:rPr>
      </w:pPr>
    </w:p>
    <w:p w14:paraId="34A9B6D8" w14:textId="52DEBED8" w:rsidR="00161C8C" w:rsidRDefault="00161C8C" w:rsidP="00180B6A">
      <w:pPr>
        <w:spacing w:after="0" w:line="240" w:lineRule="auto"/>
        <w:contextualSpacing/>
        <w:rPr>
          <w:rFonts w:eastAsia="Times New Roman" w:cs="Arial"/>
          <w:lang w:eastAsia="en-GB"/>
        </w:rPr>
      </w:pPr>
    </w:p>
    <w:p w14:paraId="464C4D4B" w14:textId="0523E0AE" w:rsidR="00161C8C" w:rsidRDefault="00161C8C" w:rsidP="00180B6A">
      <w:pPr>
        <w:spacing w:after="0" w:line="240" w:lineRule="auto"/>
        <w:contextualSpacing/>
        <w:rPr>
          <w:rFonts w:eastAsia="Times New Roman" w:cs="Arial"/>
          <w:lang w:eastAsia="en-GB"/>
        </w:rPr>
      </w:pPr>
    </w:p>
    <w:p w14:paraId="4C6F2197" w14:textId="278B1BCB" w:rsidR="00161C8C" w:rsidRDefault="00161C8C" w:rsidP="00180B6A">
      <w:pPr>
        <w:spacing w:after="0" w:line="240" w:lineRule="auto"/>
        <w:contextualSpacing/>
        <w:rPr>
          <w:rFonts w:eastAsia="Times New Roman" w:cs="Arial"/>
          <w:lang w:eastAsia="en-GB"/>
        </w:rPr>
      </w:pPr>
    </w:p>
    <w:p w14:paraId="1EB5FCE9" w14:textId="688FBAEC" w:rsidR="00161C8C" w:rsidRDefault="00161C8C" w:rsidP="00180B6A">
      <w:pPr>
        <w:spacing w:after="0" w:line="240" w:lineRule="auto"/>
        <w:contextualSpacing/>
        <w:rPr>
          <w:rFonts w:eastAsia="Times New Roman" w:cs="Arial"/>
          <w:lang w:eastAsia="en-GB"/>
        </w:rPr>
      </w:pPr>
    </w:p>
    <w:p w14:paraId="6D02EAEA" w14:textId="24050A29" w:rsidR="00161C8C" w:rsidRDefault="00161C8C" w:rsidP="00180B6A">
      <w:pPr>
        <w:spacing w:after="0" w:line="240" w:lineRule="auto"/>
        <w:contextualSpacing/>
        <w:rPr>
          <w:rFonts w:eastAsia="Times New Roman" w:cs="Arial"/>
          <w:lang w:eastAsia="en-GB"/>
        </w:rPr>
      </w:pPr>
    </w:p>
    <w:p w14:paraId="70637A5E" w14:textId="3CB5EDE0" w:rsidR="00161C8C" w:rsidRDefault="00161C8C" w:rsidP="00180B6A">
      <w:pPr>
        <w:spacing w:after="0" w:line="240" w:lineRule="auto"/>
        <w:contextualSpacing/>
        <w:rPr>
          <w:rFonts w:eastAsia="Times New Roman" w:cs="Arial"/>
          <w:lang w:eastAsia="en-GB"/>
        </w:rPr>
      </w:pPr>
    </w:p>
    <w:p w14:paraId="2A736C50" w14:textId="6E8A89ED" w:rsidR="00161C8C" w:rsidRDefault="00161C8C" w:rsidP="00180B6A">
      <w:pPr>
        <w:spacing w:after="0" w:line="240" w:lineRule="auto"/>
        <w:contextualSpacing/>
        <w:rPr>
          <w:rFonts w:eastAsia="Times New Roman" w:cs="Arial"/>
          <w:lang w:eastAsia="en-GB"/>
        </w:rPr>
      </w:pPr>
    </w:p>
    <w:p w14:paraId="53DA2C27" w14:textId="1CE2B581" w:rsidR="00161C8C" w:rsidRDefault="00161C8C" w:rsidP="00180B6A">
      <w:pPr>
        <w:spacing w:after="0" w:line="240" w:lineRule="auto"/>
        <w:contextualSpacing/>
        <w:rPr>
          <w:rFonts w:eastAsia="Times New Roman" w:cs="Arial"/>
          <w:lang w:eastAsia="en-GB"/>
        </w:rPr>
      </w:pPr>
    </w:p>
    <w:p w14:paraId="4059DE18" w14:textId="00354758" w:rsidR="00161C8C" w:rsidRDefault="00161C8C" w:rsidP="00180B6A">
      <w:pPr>
        <w:spacing w:after="0" w:line="240" w:lineRule="auto"/>
        <w:contextualSpacing/>
        <w:rPr>
          <w:rFonts w:eastAsia="Times New Roman" w:cs="Arial"/>
          <w:lang w:eastAsia="en-GB"/>
        </w:rPr>
      </w:pPr>
    </w:p>
    <w:p w14:paraId="16FEB438" w14:textId="0AB598A9" w:rsidR="00161C8C" w:rsidRDefault="00161C8C" w:rsidP="00180B6A">
      <w:pPr>
        <w:spacing w:after="0" w:line="240" w:lineRule="auto"/>
        <w:contextualSpacing/>
        <w:rPr>
          <w:rFonts w:eastAsia="Times New Roman" w:cs="Arial"/>
          <w:lang w:eastAsia="en-GB"/>
        </w:rPr>
      </w:pPr>
    </w:p>
    <w:p w14:paraId="73AE466F" w14:textId="77777777" w:rsidR="00161C8C" w:rsidRDefault="00161C8C" w:rsidP="00180B6A">
      <w:pPr>
        <w:spacing w:after="0" w:line="240" w:lineRule="auto"/>
        <w:contextualSpacing/>
        <w:rPr>
          <w:rFonts w:eastAsia="Times New Roman" w:cs="Arial"/>
          <w:lang w:eastAsia="en-GB"/>
        </w:rPr>
      </w:pPr>
    </w:p>
    <w:p w14:paraId="585DB789" w14:textId="77777777" w:rsidR="00180B6A" w:rsidRDefault="00180B6A" w:rsidP="00180B6A">
      <w:pPr>
        <w:spacing w:after="0" w:line="240" w:lineRule="auto"/>
        <w:contextualSpacing/>
        <w:rPr>
          <w:rFonts w:eastAsia="Times New Roman" w:cs="Arial"/>
          <w:lang w:eastAsia="en-GB"/>
        </w:rPr>
      </w:pPr>
    </w:p>
    <w:p w14:paraId="1E56E035" w14:textId="77777777" w:rsidR="00180B6A" w:rsidRDefault="00180B6A" w:rsidP="00180B6A">
      <w:pPr>
        <w:spacing w:after="0" w:line="240" w:lineRule="auto"/>
        <w:contextualSpacing/>
        <w:rPr>
          <w:rFonts w:eastAsia="Times New Roman" w:cs="Arial"/>
          <w:lang w:eastAsia="en-GB"/>
        </w:rPr>
      </w:pPr>
    </w:p>
    <w:p w14:paraId="05E41824" w14:textId="77777777" w:rsidR="00180B6A" w:rsidRPr="00AC5007" w:rsidRDefault="00180B6A" w:rsidP="00180B6A">
      <w:pPr>
        <w:pStyle w:val="Heading1"/>
        <w:rPr>
          <w:rFonts w:eastAsia="Times New Roman" w:cs="Arial"/>
          <w:b w:val="0"/>
          <w:lang w:eastAsia="en-GB"/>
        </w:rPr>
      </w:pPr>
      <w:bookmarkStart w:id="47" w:name="_Toc505525444"/>
      <w:bookmarkStart w:id="48" w:name="_Toc506568354"/>
      <w:r>
        <w:rPr>
          <w:rFonts w:eastAsia="Times New Roman" w:cs="Arial"/>
          <w:lang w:eastAsia="en-GB"/>
        </w:rPr>
        <w:lastRenderedPageBreak/>
        <w:t xml:space="preserve">5 </w:t>
      </w:r>
      <w:r w:rsidRPr="00AC5007">
        <w:rPr>
          <w:rFonts w:eastAsia="Times New Roman" w:cs="Arial"/>
          <w:lang w:eastAsia="en-GB"/>
        </w:rPr>
        <w:t>Bibliography</w:t>
      </w:r>
      <w:bookmarkEnd w:id="47"/>
      <w:bookmarkEnd w:id="48"/>
      <w:r w:rsidRPr="00AC5007">
        <w:rPr>
          <w:rFonts w:eastAsia="Times New Roman" w:cs="Arial"/>
          <w:lang w:eastAsia="en-GB"/>
        </w:rPr>
        <w:t xml:space="preserve"> </w:t>
      </w:r>
    </w:p>
    <w:p w14:paraId="1A7ECA1D" w14:textId="77777777" w:rsidR="00180B6A" w:rsidRDefault="00180B6A" w:rsidP="00180B6A">
      <w:pPr>
        <w:spacing w:after="0" w:line="240" w:lineRule="auto"/>
        <w:contextualSpacing/>
        <w:rPr>
          <w:rFonts w:eastAsia="Times New Roman" w:cs="Arial"/>
          <w:lang w:eastAsia="en-GB"/>
        </w:rPr>
      </w:pPr>
    </w:p>
    <w:p w14:paraId="0D1C7462" w14:textId="77777777" w:rsidR="00180B6A" w:rsidRDefault="00180B6A" w:rsidP="00180B6A">
      <w:pPr>
        <w:spacing w:after="0" w:line="240" w:lineRule="auto"/>
        <w:contextualSpacing/>
        <w:rPr>
          <w:rStyle w:val="Hyperlink"/>
          <w:rFonts w:eastAsia="Times New Roman" w:cs="Arial"/>
          <w:color w:val="auto"/>
          <w:u w:val="none"/>
          <w:lang w:eastAsia="en-GB"/>
        </w:rPr>
      </w:pPr>
      <w:r w:rsidRPr="00927F73">
        <w:t xml:space="preserve">The “Big Five”, Trait Theory, (Online), </w:t>
      </w:r>
      <w:hyperlink r:id="rId16" w:history="1">
        <w:r w:rsidRPr="00927F73">
          <w:rPr>
            <w:rStyle w:val="Hyperlink"/>
            <w:rFonts w:eastAsia="Times New Roman" w:cs="Arial"/>
            <w:color w:val="auto"/>
            <w:u w:val="none"/>
            <w:lang w:eastAsia="en-GB"/>
          </w:rPr>
          <w:t>http://traittheory.weebly.com/big-five.html</w:t>
        </w:r>
      </w:hyperlink>
    </w:p>
    <w:p w14:paraId="17A98FC6" w14:textId="77777777" w:rsidR="00180B6A" w:rsidRDefault="00180B6A" w:rsidP="00180B6A">
      <w:pPr>
        <w:spacing w:after="0" w:line="240" w:lineRule="auto"/>
        <w:contextualSpacing/>
        <w:rPr>
          <w:rStyle w:val="Hyperlink"/>
          <w:rFonts w:eastAsia="Times New Roman" w:cs="Arial"/>
          <w:color w:val="auto"/>
          <w:u w:val="none"/>
          <w:lang w:eastAsia="en-GB"/>
        </w:rPr>
      </w:pPr>
    </w:p>
    <w:p w14:paraId="0214D684" w14:textId="77777777" w:rsidR="00180B6A" w:rsidRDefault="00180B6A" w:rsidP="00180B6A">
      <w:pPr>
        <w:spacing w:after="0" w:line="240" w:lineRule="auto"/>
        <w:contextualSpacing/>
      </w:pPr>
      <w:r w:rsidRPr="00927F73">
        <w:t xml:space="preserve">J. </w:t>
      </w:r>
      <w:proofErr w:type="spellStart"/>
      <w:r w:rsidRPr="00927F73">
        <w:t>Keshmiri</w:t>
      </w:r>
      <w:proofErr w:type="spellEnd"/>
      <w:r w:rsidRPr="00927F73">
        <w:t xml:space="preserve">, Leadership &amp; Big 5 Personality Traits, </w:t>
      </w:r>
      <w:proofErr w:type="spellStart"/>
      <w:r w:rsidRPr="00927F73">
        <w:t>Linkedin</w:t>
      </w:r>
      <w:proofErr w:type="spellEnd"/>
      <w:r w:rsidRPr="00927F73">
        <w:t>, (Online),</w:t>
      </w:r>
    </w:p>
    <w:p w14:paraId="747638D4" w14:textId="77777777" w:rsidR="00180B6A" w:rsidRPr="00927F73" w:rsidRDefault="00180B6A" w:rsidP="00180B6A">
      <w:pPr>
        <w:spacing w:after="0" w:line="240" w:lineRule="auto"/>
        <w:contextualSpacing/>
        <w:rPr>
          <w:rStyle w:val="Hyperlink"/>
          <w:rFonts w:eastAsia="Times New Roman" w:cs="Arial"/>
          <w:color w:val="auto"/>
          <w:u w:val="none"/>
          <w:lang w:eastAsia="en-GB"/>
        </w:rPr>
      </w:pPr>
      <w:r w:rsidRPr="00927F73">
        <w:t xml:space="preserve"> </w:t>
      </w:r>
      <w:r w:rsidRPr="00927F73">
        <w:rPr>
          <w:rFonts w:eastAsia="Times New Roman" w:cs="Arial"/>
          <w:lang w:eastAsia="en-GB"/>
        </w:rPr>
        <w:t>https://www.linkedin.com/pulse/leadership-big-5-personality-traits-joe-keshmiri/</w:t>
      </w:r>
    </w:p>
    <w:p w14:paraId="766F03AB" w14:textId="77777777" w:rsidR="00180B6A" w:rsidRPr="00927F73" w:rsidRDefault="00180B6A" w:rsidP="00180B6A">
      <w:pPr>
        <w:spacing w:after="0" w:line="240" w:lineRule="auto"/>
        <w:contextualSpacing/>
        <w:rPr>
          <w:rStyle w:val="Hyperlink"/>
          <w:rFonts w:eastAsia="Times New Roman" w:cs="Arial"/>
          <w:color w:val="auto"/>
          <w:u w:val="none"/>
          <w:lang w:eastAsia="en-GB"/>
        </w:rPr>
      </w:pPr>
    </w:p>
    <w:p w14:paraId="1BECA232" w14:textId="77777777" w:rsidR="00180B6A" w:rsidRPr="00927F73" w:rsidRDefault="00180B6A" w:rsidP="00180B6A">
      <w:pPr>
        <w:spacing w:after="0" w:line="240" w:lineRule="auto"/>
        <w:contextualSpacing/>
        <w:rPr>
          <w:rStyle w:val="Hyperlink"/>
          <w:rFonts w:eastAsia="Times New Roman" w:cs="Arial"/>
          <w:color w:val="auto"/>
          <w:u w:val="none"/>
          <w:lang w:eastAsia="en-GB"/>
        </w:rPr>
      </w:pPr>
      <w:r w:rsidRPr="00927F73">
        <w:t xml:space="preserve">The Myers-Brigs Foundation, (Online), </w:t>
      </w:r>
      <w:hyperlink r:id="rId17" w:history="1">
        <w:r w:rsidRPr="00927F73">
          <w:rPr>
            <w:rStyle w:val="Hyperlink"/>
            <w:rFonts w:eastAsia="Times New Roman" w:cs="Arial"/>
            <w:color w:val="auto"/>
            <w:u w:val="none"/>
            <w:lang w:eastAsia="en-GB"/>
          </w:rPr>
          <w:t>http://www.myersbriggs.org/my-mbti-personality-type/mbti-basics/home.htm?bhcp=1</w:t>
        </w:r>
      </w:hyperlink>
    </w:p>
    <w:p w14:paraId="6017215E" w14:textId="77777777" w:rsidR="00180B6A" w:rsidRPr="00927F73" w:rsidRDefault="00180B6A" w:rsidP="00180B6A">
      <w:pPr>
        <w:spacing w:after="0" w:line="240" w:lineRule="auto"/>
        <w:contextualSpacing/>
        <w:rPr>
          <w:rStyle w:val="Hyperlink"/>
          <w:rFonts w:eastAsia="Times New Roman" w:cs="Arial"/>
          <w:color w:val="auto"/>
          <w:u w:val="none"/>
          <w:lang w:eastAsia="en-GB"/>
        </w:rPr>
      </w:pPr>
    </w:p>
    <w:p w14:paraId="7267FEBE" w14:textId="77777777" w:rsidR="00180B6A" w:rsidRPr="00927F73" w:rsidRDefault="00180B6A" w:rsidP="00180B6A">
      <w:pPr>
        <w:spacing w:after="0" w:line="240" w:lineRule="auto"/>
        <w:contextualSpacing/>
        <w:rPr>
          <w:rFonts w:eastAsia="Times New Roman" w:cs="Arial"/>
          <w:lang w:eastAsia="en-GB"/>
        </w:rPr>
      </w:pPr>
      <w:r w:rsidRPr="00927F73">
        <w:t xml:space="preserve">C. Yin, X </w:t>
      </w:r>
      <w:proofErr w:type="spellStart"/>
      <w:r w:rsidRPr="00927F73">
        <w:t>Er-ming</w:t>
      </w:r>
      <w:proofErr w:type="spellEnd"/>
      <w:r w:rsidRPr="00927F73">
        <w:t xml:space="preserve">, “Communicating Explicit and Tacit Knowledge within and across Organizational Borders: Their Impact on Absorptive Capacity and Competitive Advantage”, </w:t>
      </w:r>
      <w:r w:rsidRPr="00927F73">
        <w:rPr>
          <w:i/>
        </w:rPr>
        <w:t>2010 International Conference on Management Science &amp; Engineering</w:t>
      </w:r>
      <w:r w:rsidRPr="00927F73">
        <w:t>, Melbourne, November 2010</w:t>
      </w:r>
    </w:p>
    <w:p w14:paraId="1AA4B8EF" w14:textId="77777777" w:rsidR="00180B6A" w:rsidRPr="009C633F" w:rsidRDefault="00180B6A" w:rsidP="00180B6A">
      <w:pPr>
        <w:spacing w:after="0" w:line="240" w:lineRule="auto"/>
        <w:contextualSpacing/>
        <w:rPr>
          <w:rFonts w:eastAsia="Times New Roman" w:cs="Arial"/>
          <w:lang w:eastAsia="en-GB"/>
        </w:rPr>
      </w:pPr>
    </w:p>
    <w:p w14:paraId="3C5770AE" w14:textId="77777777" w:rsidR="00180B6A" w:rsidRDefault="00180B6A" w:rsidP="00180B6A">
      <w:pPr>
        <w:spacing w:after="0" w:line="240" w:lineRule="auto"/>
        <w:contextualSpacing/>
        <w:rPr>
          <w:rFonts w:eastAsia="Times New Roman" w:cs="Arial"/>
          <w:lang w:eastAsia="en-GB"/>
        </w:rPr>
      </w:pPr>
      <w:r>
        <w:rPr>
          <w:rFonts w:eastAsia="Times New Roman" w:cs="Arial"/>
          <w:lang w:eastAsia="en-GB"/>
        </w:rPr>
        <w:t xml:space="preserve">R. C. Tucker, “The Theory of </w:t>
      </w:r>
      <w:proofErr w:type="spellStart"/>
      <w:r>
        <w:rPr>
          <w:rFonts w:eastAsia="Times New Roman" w:cs="Arial"/>
          <w:lang w:eastAsia="en-GB"/>
        </w:rPr>
        <w:t>Charasmatic</w:t>
      </w:r>
      <w:proofErr w:type="spellEnd"/>
      <w:r>
        <w:rPr>
          <w:rFonts w:eastAsia="Times New Roman" w:cs="Arial"/>
          <w:lang w:eastAsia="en-GB"/>
        </w:rPr>
        <w:t xml:space="preserve"> Leadership”, </w:t>
      </w:r>
      <w:r w:rsidRPr="00927F73">
        <w:rPr>
          <w:rFonts w:eastAsia="Times New Roman" w:cs="Arial"/>
          <w:i/>
          <w:lang w:eastAsia="en-GB"/>
        </w:rPr>
        <w:t>Daedalus</w:t>
      </w:r>
      <w:r>
        <w:rPr>
          <w:rFonts w:eastAsia="Times New Roman" w:cs="Arial"/>
          <w:lang w:eastAsia="en-GB"/>
        </w:rPr>
        <w:t>, Vol 97, Issue 3, 1968</w:t>
      </w:r>
    </w:p>
    <w:p w14:paraId="018AA479" w14:textId="77777777" w:rsidR="00180B6A" w:rsidRPr="00A6784C" w:rsidRDefault="00180B6A" w:rsidP="00180B6A">
      <w:pPr>
        <w:pStyle w:val="Heading1"/>
        <w:rPr>
          <w:rFonts w:eastAsia="Times New Roman" w:cs="Arial"/>
          <w:lang w:eastAsia="en-GB"/>
        </w:rPr>
      </w:pPr>
      <w:bookmarkStart w:id="49" w:name="_Toc505525445"/>
      <w:bookmarkStart w:id="50" w:name="_Toc506568355"/>
      <w:r w:rsidRPr="00A6784C">
        <w:rPr>
          <w:rFonts w:eastAsia="Times New Roman" w:cs="Arial"/>
          <w:lang w:eastAsia="en-GB"/>
        </w:rPr>
        <w:t>6 References</w:t>
      </w:r>
      <w:bookmarkEnd w:id="49"/>
      <w:bookmarkEnd w:id="50"/>
    </w:p>
    <w:p w14:paraId="3ED46097" w14:textId="77777777" w:rsidR="00180B6A" w:rsidRDefault="00180B6A" w:rsidP="00180B6A">
      <w:pPr>
        <w:spacing w:after="0" w:line="240" w:lineRule="auto"/>
        <w:contextualSpacing/>
        <w:rPr>
          <w:rFonts w:eastAsia="Times New Roman" w:cs="Arial"/>
          <w:b/>
          <w:lang w:eastAsia="en-GB"/>
        </w:rPr>
      </w:pPr>
    </w:p>
    <w:p w14:paraId="748A6841" w14:textId="77777777" w:rsidR="00180B6A" w:rsidRPr="00927F73" w:rsidRDefault="00180B6A" w:rsidP="00180B6A">
      <w:pPr>
        <w:tabs>
          <w:tab w:val="left" w:pos="1182"/>
        </w:tabs>
        <w:spacing w:after="0" w:line="240" w:lineRule="auto"/>
        <w:contextualSpacing/>
        <w:rPr>
          <w:rFonts w:eastAsia="Times New Roman" w:cs="Arial"/>
          <w:lang w:eastAsia="en-GB"/>
        </w:rPr>
      </w:pPr>
      <w:r w:rsidRPr="00927F73">
        <w:rPr>
          <w:rFonts w:eastAsia="Times New Roman" w:cs="Arial"/>
          <w:lang w:eastAsia="en-GB"/>
        </w:rPr>
        <w:t xml:space="preserve">[1] S. P. Robbins, “Leadership”, </w:t>
      </w:r>
      <w:r w:rsidRPr="00927F73">
        <w:rPr>
          <w:rFonts w:eastAsia="Times New Roman" w:cs="Arial"/>
          <w:i/>
          <w:lang w:eastAsia="en-GB"/>
        </w:rPr>
        <w:t>Organizational Behaviour</w:t>
      </w:r>
      <w:r w:rsidRPr="00927F73">
        <w:rPr>
          <w:rFonts w:eastAsia="Times New Roman" w:cs="Arial"/>
          <w:lang w:eastAsia="en-GB"/>
        </w:rPr>
        <w:t>, 15</w:t>
      </w:r>
      <w:r w:rsidRPr="00927F73">
        <w:rPr>
          <w:rFonts w:eastAsia="Times New Roman" w:cs="Arial"/>
          <w:vertAlign w:val="superscript"/>
          <w:lang w:eastAsia="en-GB"/>
        </w:rPr>
        <w:t>th</w:t>
      </w:r>
      <w:r w:rsidRPr="00927F73">
        <w:rPr>
          <w:rFonts w:eastAsia="Times New Roman" w:cs="Arial"/>
          <w:lang w:eastAsia="en-GB"/>
        </w:rPr>
        <w:t xml:space="preserve"> Edition, Pearson, 2013, Page 369</w:t>
      </w:r>
    </w:p>
    <w:p w14:paraId="7CCE8463" w14:textId="77777777" w:rsidR="00180B6A" w:rsidRPr="00927F73" w:rsidRDefault="00180B6A" w:rsidP="00180B6A">
      <w:pPr>
        <w:spacing w:after="0" w:line="240" w:lineRule="auto"/>
        <w:contextualSpacing/>
        <w:rPr>
          <w:rFonts w:eastAsia="Times New Roman" w:cs="Arial"/>
          <w:lang w:eastAsia="en-GB"/>
        </w:rPr>
      </w:pPr>
    </w:p>
    <w:p w14:paraId="19B9D70F" w14:textId="77777777" w:rsidR="00180B6A" w:rsidRPr="00927F73" w:rsidRDefault="00180B6A" w:rsidP="00180B6A">
      <w:pPr>
        <w:spacing w:after="0" w:line="240" w:lineRule="auto"/>
        <w:contextualSpacing/>
        <w:rPr>
          <w:rFonts w:eastAsia="Times New Roman" w:cs="Arial"/>
          <w:lang w:eastAsia="en-GB"/>
        </w:rPr>
      </w:pPr>
      <w:r w:rsidRPr="00927F73">
        <w:rPr>
          <w:rFonts w:eastAsia="Times New Roman" w:cs="Arial"/>
          <w:lang w:eastAsia="en-GB"/>
        </w:rPr>
        <w:t xml:space="preserve">[2] R. R. McCrae &amp; P. T. Costa, Personality in Adulthood, </w:t>
      </w:r>
      <w:r w:rsidRPr="00927F73">
        <w:rPr>
          <w:rFonts w:eastAsia="Times New Roman" w:cs="Arial"/>
          <w:i/>
          <w:lang w:eastAsia="en-GB"/>
        </w:rPr>
        <w:t xml:space="preserve">‘A Five Factor Theory </w:t>
      </w:r>
      <w:r w:rsidRPr="00927F73">
        <w:rPr>
          <w:rFonts w:eastAsia="Times New Roman" w:cs="Arial"/>
          <w:lang w:eastAsia="en-GB"/>
        </w:rPr>
        <w:t>Perspective’, Guilford Publications, 1990, Page 87</w:t>
      </w:r>
    </w:p>
    <w:p w14:paraId="097C0F21" w14:textId="77777777" w:rsidR="00180B6A" w:rsidRPr="00927F73" w:rsidRDefault="00180B6A" w:rsidP="00180B6A">
      <w:pPr>
        <w:spacing w:after="0" w:line="240" w:lineRule="auto"/>
        <w:contextualSpacing/>
        <w:rPr>
          <w:rFonts w:eastAsia="Times New Roman" w:cs="Arial"/>
          <w:lang w:eastAsia="en-GB"/>
        </w:rPr>
      </w:pPr>
    </w:p>
    <w:p w14:paraId="775D0CB2" w14:textId="77777777" w:rsidR="00180B6A" w:rsidRPr="00927F73" w:rsidRDefault="00180B6A" w:rsidP="00180B6A">
      <w:pPr>
        <w:spacing w:after="0" w:line="240" w:lineRule="auto"/>
        <w:contextualSpacing/>
        <w:rPr>
          <w:rFonts w:eastAsia="Times New Roman" w:cs="Arial"/>
          <w:lang w:eastAsia="en-GB"/>
        </w:rPr>
      </w:pPr>
      <w:r w:rsidRPr="00927F73">
        <w:rPr>
          <w:rFonts w:eastAsia="Times New Roman" w:cs="Arial"/>
          <w:lang w:eastAsia="en-GB"/>
        </w:rPr>
        <w:t xml:space="preserve">[3] E. </w:t>
      </w:r>
      <w:proofErr w:type="spellStart"/>
      <w:r w:rsidRPr="00927F73">
        <w:rPr>
          <w:rFonts w:eastAsia="Times New Roman" w:cs="Arial"/>
          <w:lang w:eastAsia="en-GB"/>
        </w:rPr>
        <w:t>Bajic</w:t>
      </w:r>
      <w:proofErr w:type="spellEnd"/>
      <w:r w:rsidRPr="00927F73">
        <w:rPr>
          <w:rFonts w:eastAsia="Times New Roman" w:cs="Arial"/>
          <w:lang w:eastAsia="en-GB"/>
        </w:rPr>
        <w:t>, How the MBTI can help you build a stronger company, Forbes, (Online),</w:t>
      </w:r>
    </w:p>
    <w:p w14:paraId="47BD1335" w14:textId="6A8EA84A" w:rsidR="00180B6A" w:rsidRDefault="00180B6A" w:rsidP="00180B6A">
      <w:pPr>
        <w:spacing w:after="0" w:line="240" w:lineRule="auto"/>
        <w:contextualSpacing/>
        <w:rPr>
          <w:rStyle w:val="Hyperlink"/>
          <w:color w:val="auto"/>
          <w:u w:val="none"/>
          <w:shd w:val="clear" w:color="auto" w:fill="FFFFFF"/>
        </w:rPr>
      </w:pPr>
      <w:r w:rsidRPr="00927F73">
        <w:rPr>
          <w:rFonts w:eastAsia="Times New Roman" w:cs="Arial"/>
          <w:lang w:eastAsia="en-GB"/>
        </w:rPr>
        <w:t xml:space="preserve"> </w:t>
      </w:r>
      <w:hyperlink r:id="rId18" w:anchor="20bf213ad93c" w:history="1">
        <w:r w:rsidRPr="00927F73">
          <w:rPr>
            <w:rStyle w:val="Hyperlink"/>
            <w:color w:val="auto"/>
            <w:u w:val="none"/>
            <w:shd w:val="clear" w:color="auto" w:fill="FFFFFF"/>
          </w:rPr>
          <w:t>https://www.forbes.com/sites/elenabajic/2015/09/28/how-the-mbti-can-help-you-build-a-stronger-company/#20bf213ad93c</w:t>
        </w:r>
      </w:hyperlink>
      <w:r w:rsidRPr="00927F73">
        <w:rPr>
          <w:rStyle w:val="Hyperlink"/>
          <w:color w:val="auto"/>
          <w:u w:val="none"/>
          <w:shd w:val="clear" w:color="auto" w:fill="FFFFFF"/>
        </w:rPr>
        <w:t>, Accessed 14/01/18</w:t>
      </w:r>
    </w:p>
    <w:p w14:paraId="7DDB1664" w14:textId="02387D04" w:rsidR="000E7C82" w:rsidRDefault="000E7C82" w:rsidP="00180B6A">
      <w:pPr>
        <w:spacing w:after="0" w:line="240" w:lineRule="auto"/>
        <w:contextualSpacing/>
        <w:rPr>
          <w:rStyle w:val="Hyperlink"/>
          <w:color w:val="auto"/>
          <w:u w:val="none"/>
          <w:shd w:val="clear" w:color="auto" w:fill="FFFFFF"/>
        </w:rPr>
      </w:pPr>
    </w:p>
    <w:p w14:paraId="4C20A299" w14:textId="4BFD569A" w:rsidR="000E7C82" w:rsidRPr="000E7C82" w:rsidRDefault="000E7C82" w:rsidP="00180B6A">
      <w:pPr>
        <w:spacing w:after="0" w:line="240" w:lineRule="auto"/>
        <w:contextualSpacing/>
        <w:rPr>
          <w:shd w:val="clear" w:color="auto" w:fill="FFFFFF"/>
        </w:rPr>
      </w:pPr>
      <w:r>
        <w:rPr>
          <w:rStyle w:val="Hyperlink"/>
          <w:color w:val="auto"/>
          <w:u w:val="none"/>
          <w:shd w:val="clear" w:color="auto" w:fill="FFFFFF"/>
        </w:rPr>
        <w:t>[4] Myers-Briggs type indicator, Career Research, (Online</w:t>
      </w:r>
      <w:r w:rsidRPr="000E7C82">
        <w:rPr>
          <w:rStyle w:val="Hyperlink"/>
          <w:color w:val="auto"/>
          <w:u w:val="none"/>
          <w:shd w:val="clear" w:color="auto" w:fill="FFFFFF"/>
        </w:rPr>
        <w:t xml:space="preserve">), </w:t>
      </w:r>
      <w:hyperlink r:id="rId19" w:history="1">
        <w:r w:rsidRPr="000E7C82">
          <w:rPr>
            <w:rStyle w:val="Hyperlink"/>
            <w:rFonts w:eastAsia="Times New Roman" w:cs="Arial"/>
            <w:color w:val="auto"/>
            <w:u w:val="none"/>
            <w:lang w:eastAsia="en-GB"/>
          </w:rPr>
          <w:t>http://career.iresearchnet.com/career-assessment/myers-briggs-type-indicator</w:t>
        </w:r>
      </w:hyperlink>
      <w:r w:rsidRPr="000E7C82">
        <w:rPr>
          <w:rFonts w:eastAsia="Times New Roman" w:cs="Arial"/>
          <w:lang w:eastAsia="en-GB"/>
        </w:rPr>
        <w:t>, Accessed</w:t>
      </w:r>
      <w:r>
        <w:rPr>
          <w:rFonts w:eastAsia="Times New Roman" w:cs="Arial"/>
          <w:lang w:eastAsia="en-GB"/>
        </w:rPr>
        <w:t xml:space="preserve"> 14/01/18</w:t>
      </w:r>
    </w:p>
    <w:p w14:paraId="3B96AC8D" w14:textId="77777777" w:rsidR="00180B6A" w:rsidRPr="00927F73" w:rsidRDefault="00180B6A" w:rsidP="00180B6A">
      <w:pPr>
        <w:spacing w:after="0" w:line="240" w:lineRule="auto"/>
        <w:contextualSpacing/>
        <w:rPr>
          <w:rFonts w:eastAsia="Times New Roman" w:cs="Arial"/>
          <w:lang w:eastAsia="en-GB"/>
        </w:rPr>
      </w:pPr>
    </w:p>
    <w:p w14:paraId="1E665DF7" w14:textId="024F435B" w:rsidR="00180B6A" w:rsidRPr="00927F73" w:rsidRDefault="000E7C82" w:rsidP="00180B6A">
      <w:pPr>
        <w:spacing w:after="0" w:line="240" w:lineRule="auto"/>
        <w:contextualSpacing/>
        <w:rPr>
          <w:rFonts w:eastAsia="Times New Roman" w:cs="Arial"/>
          <w:lang w:eastAsia="en-GB"/>
        </w:rPr>
      </w:pPr>
      <w:r>
        <w:rPr>
          <w:rFonts w:eastAsia="Times New Roman" w:cs="Arial"/>
          <w:lang w:eastAsia="en-GB"/>
        </w:rPr>
        <w:t>[5</w:t>
      </w:r>
      <w:r w:rsidR="00180B6A" w:rsidRPr="00927F73">
        <w:rPr>
          <w:rFonts w:eastAsia="Times New Roman" w:cs="Arial"/>
          <w:lang w:eastAsia="en-GB"/>
        </w:rPr>
        <w:t xml:space="preserve">] R. B. </w:t>
      </w:r>
      <w:proofErr w:type="spellStart"/>
      <w:r w:rsidR="00180B6A" w:rsidRPr="00927F73">
        <w:rPr>
          <w:rFonts w:eastAsia="Times New Roman" w:cs="Arial"/>
          <w:lang w:eastAsia="en-GB"/>
        </w:rPr>
        <w:t>Ewen</w:t>
      </w:r>
      <w:proofErr w:type="spellEnd"/>
      <w:r w:rsidR="00180B6A" w:rsidRPr="00927F73">
        <w:rPr>
          <w:rFonts w:eastAsia="Times New Roman" w:cs="Arial"/>
          <w:lang w:eastAsia="en-GB"/>
        </w:rPr>
        <w:t>, Personality: A Topical Approach, ‘</w:t>
      </w:r>
      <w:r w:rsidR="00180B6A" w:rsidRPr="00927F73">
        <w:rPr>
          <w:rFonts w:eastAsia="Times New Roman" w:cs="Arial"/>
          <w:i/>
          <w:lang w:eastAsia="en-GB"/>
        </w:rPr>
        <w:t xml:space="preserve">Theories, Research, Major </w:t>
      </w:r>
      <w:proofErr w:type="spellStart"/>
      <w:r w:rsidR="00180B6A" w:rsidRPr="00927F73">
        <w:rPr>
          <w:rFonts w:eastAsia="Times New Roman" w:cs="Arial"/>
          <w:i/>
          <w:lang w:eastAsia="en-GB"/>
        </w:rPr>
        <w:t>Conroversies</w:t>
      </w:r>
      <w:proofErr w:type="spellEnd"/>
      <w:r w:rsidR="00180B6A" w:rsidRPr="00927F73">
        <w:rPr>
          <w:rFonts w:eastAsia="Times New Roman" w:cs="Arial"/>
          <w:i/>
          <w:lang w:eastAsia="en-GB"/>
        </w:rPr>
        <w:t xml:space="preserve"> and Emerging Findings’, Lawrence Erlbaum Associates, London 1998,</w:t>
      </w:r>
      <w:r w:rsidR="00180B6A" w:rsidRPr="00927F73">
        <w:rPr>
          <w:rFonts w:eastAsia="Times New Roman" w:cs="Arial"/>
          <w:lang w:eastAsia="en-GB"/>
        </w:rPr>
        <w:t xml:space="preserve"> Page 139 </w:t>
      </w:r>
    </w:p>
    <w:p w14:paraId="582F7DCF" w14:textId="77777777" w:rsidR="00180B6A" w:rsidRPr="00927F73" w:rsidRDefault="00180B6A" w:rsidP="00180B6A">
      <w:pPr>
        <w:spacing w:after="0" w:line="240" w:lineRule="auto"/>
        <w:contextualSpacing/>
        <w:rPr>
          <w:rFonts w:eastAsia="Times New Roman" w:cs="Arial"/>
          <w:lang w:eastAsia="en-GB"/>
        </w:rPr>
      </w:pPr>
    </w:p>
    <w:p w14:paraId="30FA4711" w14:textId="3DE2A1CC" w:rsidR="00180B6A" w:rsidRPr="00927F73" w:rsidRDefault="000E7C82" w:rsidP="00180B6A">
      <w:pPr>
        <w:spacing w:after="0" w:line="240" w:lineRule="auto"/>
        <w:contextualSpacing/>
        <w:rPr>
          <w:rFonts w:eastAsia="Times New Roman" w:cs="Arial"/>
          <w:lang w:eastAsia="en-GB"/>
        </w:rPr>
      </w:pPr>
      <w:r>
        <w:rPr>
          <w:rFonts w:eastAsia="Times New Roman" w:cs="Arial"/>
          <w:lang w:eastAsia="en-GB"/>
        </w:rPr>
        <w:t>[6</w:t>
      </w:r>
      <w:r w:rsidR="00180B6A" w:rsidRPr="00927F73">
        <w:rPr>
          <w:rFonts w:eastAsia="Times New Roman" w:cs="Arial"/>
          <w:lang w:eastAsia="en-GB"/>
        </w:rPr>
        <w:t xml:space="preserve">] S. P. Robbins, </w:t>
      </w:r>
      <w:r w:rsidR="00180B6A" w:rsidRPr="00927F73">
        <w:rPr>
          <w:rFonts w:eastAsia="Times New Roman" w:cs="Arial"/>
          <w:i/>
          <w:lang w:eastAsia="en-GB"/>
        </w:rPr>
        <w:t>Organizational Behaviour</w:t>
      </w:r>
      <w:r w:rsidR="00180B6A" w:rsidRPr="00927F73">
        <w:rPr>
          <w:rFonts w:eastAsia="Times New Roman" w:cs="Arial"/>
          <w:lang w:eastAsia="en-GB"/>
        </w:rPr>
        <w:t>, 15</w:t>
      </w:r>
      <w:r w:rsidR="00180B6A" w:rsidRPr="00927F73">
        <w:rPr>
          <w:rFonts w:eastAsia="Times New Roman" w:cs="Arial"/>
          <w:vertAlign w:val="superscript"/>
          <w:lang w:eastAsia="en-GB"/>
        </w:rPr>
        <w:t>th</w:t>
      </w:r>
      <w:r w:rsidR="00180B6A" w:rsidRPr="00927F73">
        <w:rPr>
          <w:rFonts w:eastAsia="Times New Roman" w:cs="Arial"/>
          <w:lang w:eastAsia="en-GB"/>
        </w:rPr>
        <w:t xml:space="preserve"> Edition, Pearson, 2013, Page 136</w:t>
      </w:r>
    </w:p>
    <w:p w14:paraId="0C851AFD" w14:textId="77777777" w:rsidR="00180B6A" w:rsidRPr="00927F73" w:rsidRDefault="00180B6A" w:rsidP="00180B6A">
      <w:pPr>
        <w:spacing w:after="0" w:line="240" w:lineRule="auto"/>
        <w:contextualSpacing/>
        <w:rPr>
          <w:rFonts w:eastAsia="Times New Roman" w:cs="Arial"/>
          <w:lang w:eastAsia="en-GB"/>
        </w:rPr>
      </w:pPr>
    </w:p>
    <w:p w14:paraId="69691E25" w14:textId="02E71064" w:rsidR="00180B6A" w:rsidRPr="00927F73" w:rsidRDefault="00180B6A" w:rsidP="00180B6A">
      <w:pPr>
        <w:spacing w:after="0" w:line="240" w:lineRule="auto"/>
        <w:contextualSpacing/>
        <w:rPr>
          <w:rFonts w:eastAsia="Times New Roman" w:cs="Arial"/>
          <w:lang w:eastAsia="en-GB"/>
        </w:rPr>
      </w:pPr>
      <w:r w:rsidRPr="00927F73">
        <w:rPr>
          <w:rFonts w:eastAsia="Times New Roman" w:cs="Arial"/>
          <w:lang w:eastAsia="en-GB"/>
        </w:rPr>
        <w:t>[</w:t>
      </w:r>
      <w:r w:rsidR="000E7C82">
        <w:rPr>
          <w:rFonts w:eastAsia="Times New Roman" w:cs="Arial"/>
          <w:lang w:eastAsia="en-GB"/>
        </w:rPr>
        <w:t>7</w:t>
      </w:r>
      <w:r w:rsidRPr="00927F73">
        <w:rPr>
          <w:rFonts w:eastAsia="Times New Roman" w:cs="Arial"/>
          <w:lang w:eastAsia="en-GB"/>
        </w:rPr>
        <w:t xml:space="preserve">] R. B. </w:t>
      </w:r>
      <w:proofErr w:type="spellStart"/>
      <w:r w:rsidRPr="00927F73">
        <w:rPr>
          <w:rFonts w:eastAsia="Times New Roman" w:cs="Arial"/>
          <w:lang w:eastAsia="en-GB"/>
        </w:rPr>
        <w:t>Ewen</w:t>
      </w:r>
      <w:proofErr w:type="spellEnd"/>
      <w:r w:rsidRPr="00927F73">
        <w:rPr>
          <w:rFonts w:eastAsia="Times New Roman" w:cs="Arial"/>
          <w:lang w:eastAsia="en-GB"/>
        </w:rPr>
        <w:t>, Personality: A Topical Approach, ‘</w:t>
      </w:r>
      <w:r w:rsidRPr="00927F73">
        <w:rPr>
          <w:rFonts w:eastAsia="Times New Roman" w:cs="Arial"/>
          <w:i/>
          <w:lang w:eastAsia="en-GB"/>
        </w:rPr>
        <w:t xml:space="preserve">Theories, Research, Major </w:t>
      </w:r>
      <w:proofErr w:type="spellStart"/>
      <w:r w:rsidRPr="00927F73">
        <w:rPr>
          <w:rFonts w:eastAsia="Times New Roman" w:cs="Arial"/>
          <w:i/>
          <w:lang w:eastAsia="en-GB"/>
        </w:rPr>
        <w:t>Conroversies</w:t>
      </w:r>
      <w:proofErr w:type="spellEnd"/>
      <w:r w:rsidRPr="00927F73">
        <w:rPr>
          <w:rFonts w:eastAsia="Times New Roman" w:cs="Arial"/>
          <w:i/>
          <w:lang w:eastAsia="en-GB"/>
        </w:rPr>
        <w:t xml:space="preserve"> and Emerging Findings’, Lawrence Erlbaum Associates, London, 1998, </w:t>
      </w:r>
      <w:r w:rsidRPr="00927F73">
        <w:rPr>
          <w:rFonts w:eastAsia="Times New Roman" w:cs="Arial"/>
          <w:lang w:eastAsia="en-GB"/>
        </w:rPr>
        <w:t xml:space="preserve"> Page 140</w:t>
      </w:r>
    </w:p>
    <w:p w14:paraId="00B6612A" w14:textId="77777777" w:rsidR="00180B6A" w:rsidRPr="00927F73" w:rsidRDefault="00180B6A" w:rsidP="00180B6A">
      <w:pPr>
        <w:spacing w:after="0" w:line="240" w:lineRule="auto"/>
        <w:contextualSpacing/>
        <w:rPr>
          <w:rFonts w:eastAsia="Times New Roman" w:cs="Arial"/>
          <w:lang w:eastAsia="en-GB"/>
        </w:rPr>
      </w:pPr>
    </w:p>
    <w:p w14:paraId="6FBA3510" w14:textId="77777777" w:rsidR="00180B6A" w:rsidRPr="00927F73" w:rsidRDefault="00180B6A" w:rsidP="00180B6A">
      <w:pPr>
        <w:spacing w:after="0" w:line="240" w:lineRule="auto"/>
        <w:contextualSpacing/>
        <w:rPr>
          <w:rFonts w:eastAsia="Times New Roman" w:cs="Arial"/>
          <w:lang w:eastAsia="en-GB"/>
        </w:rPr>
      </w:pPr>
    </w:p>
    <w:p w14:paraId="5592987B" w14:textId="4936BF4D" w:rsidR="00180B6A" w:rsidRPr="00927F73" w:rsidRDefault="000E7C82" w:rsidP="00180B6A">
      <w:pPr>
        <w:rPr>
          <w:rFonts w:eastAsia="Times New Roman" w:cs="Arial"/>
          <w:lang w:eastAsia="en-GB"/>
        </w:rPr>
      </w:pPr>
      <w:r>
        <w:rPr>
          <w:rFonts w:eastAsia="Times New Roman" w:cs="Arial"/>
          <w:lang w:eastAsia="en-GB"/>
        </w:rPr>
        <w:t>[8</w:t>
      </w:r>
      <w:r w:rsidR="00180B6A" w:rsidRPr="00927F73">
        <w:rPr>
          <w:rFonts w:eastAsia="Times New Roman" w:cs="Arial"/>
          <w:lang w:eastAsia="en-GB"/>
        </w:rPr>
        <w:t xml:space="preserve">] Leading Thoughts, </w:t>
      </w:r>
      <w:r w:rsidR="00180B6A" w:rsidRPr="00927F73">
        <w:rPr>
          <w:rFonts w:eastAsia="Times New Roman" w:cs="Arial"/>
          <w:i/>
          <w:lang w:eastAsia="en-GB"/>
        </w:rPr>
        <w:t>Quotes on Leadership</w:t>
      </w:r>
      <w:r w:rsidR="00180B6A" w:rsidRPr="00927F73">
        <w:rPr>
          <w:rFonts w:eastAsia="Times New Roman" w:cs="Arial"/>
          <w:lang w:eastAsia="en-GB"/>
        </w:rPr>
        <w:t xml:space="preserve">, </w:t>
      </w:r>
      <w:proofErr w:type="spellStart"/>
      <w:r w:rsidR="00180B6A" w:rsidRPr="00927F73">
        <w:rPr>
          <w:rFonts w:eastAsia="Times New Roman" w:cs="Arial"/>
          <w:lang w:eastAsia="en-GB"/>
        </w:rPr>
        <w:t>Leadershipnow</w:t>
      </w:r>
      <w:proofErr w:type="spellEnd"/>
      <w:r w:rsidR="00180B6A" w:rsidRPr="00927F73">
        <w:rPr>
          <w:rFonts w:eastAsia="Times New Roman" w:cs="Arial"/>
          <w:lang w:eastAsia="en-GB"/>
        </w:rPr>
        <w:t>, (Online),</w:t>
      </w:r>
    </w:p>
    <w:p w14:paraId="73F07AD3" w14:textId="77777777" w:rsidR="00180B6A" w:rsidRPr="00927F73" w:rsidRDefault="00E70D8D" w:rsidP="00180B6A">
      <w:pPr>
        <w:rPr>
          <w:rFonts w:eastAsia="Times New Roman" w:cs="Arial"/>
          <w:lang w:eastAsia="en-GB"/>
        </w:rPr>
      </w:pPr>
      <w:hyperlink r:id="rId20" w:history="1">
        <w:r w:rsidR="00180B6A" w:rsidRPr="00927F73">
          <w:rPr>
            <w:rStyle w:val="Hyperlink"/>
            <w:rFonts w:eastAsia="Times New Roman" w:cs="Arial"/>
            <w:i/>
            <w:iCs/>
            <w:color w:val="auto"/>
            <w:spacing w:val="5"/>
            <w:u w:val="none"/>
            <w:lang w:eastAsia="en-GB"/>
          </w:rPr>
          <w:t>www.leadershipnow.com/leadershipquotes.htm</w:t>
        </w:r>
      </w:hyperlink>
      <w:r w:rsidR="00180B6A" w:rsidRPr="00927F73">
        <w:rPr>
          <w:rFonts w:eastAsia="Times New Roman" w:cs="Arial"/>
          <w:iCs/>
          <w:spacing w:val="5"/>
          <w:lang w:eastAsia="en-GB"/>
        </w:rPr>
        <w:t>, Accessed 14/01/18</w:t>
      </w:r>
    </w:p>
    <w:p w14:paraId="3A185EA0" w14:textId="77777777" w:rsidR="006D6E20" w:rsidRPr="00927F73" w:rsidRDefault="006D6E20" w:rsidP="00180B6A">
      <w:pPr>
        <w:spacing w:after="0" w:line="240" w:lineRule="auto"/>
        <w:contextualSpacing/>
        <w:rPr>
          <w:rFonts w:eastAsia="Times New Roman" w:cs="Arial"/>
          <w:lang w:eastAsia="en-GB"/>
        </w:rPr>
      </w:pPr>
    </w:p>
    <w:p w14:paraId="53F2E9B4" w14:textId="097200A4" w:rsidR="00180B6A" w:rsidRPr="00927F73" w:rsidRDefault="000E7C82" w:rsidP="00180B6A">
      <w:pPr>
        <w:spacing w:after="0" w:line="240" w:lineRule="auto"/>
        <w:contextualSpacing/>
        <w:rPr>
          <w:rFonts w:eastAsia="Times New Roman" w:cs="Arial"/>
          <w:lang w:eastAsia="en-GB"/>
        </w:rPr>
      </w:pPr>
      <w:r>
        <w:rPr>
          <w:rFonts w:eastAsia="Times New Roman" w:cs="Arial"/>
          <w:lang w:eastAsia="en-GB"/>
        </w:rPr>
        <w:t>[9</w:t>
      </w:r>
      <w:r w:rsidR="00180B6A" w:rsidRPr="00927F73">
        <w:rPr>
          <w:rFonts w:eastAsia="Times New Roman" w:cs="Arial"/>
          <w:lang w:eastAsia="en-GB"/>
        </w:rPr>
        <w:t>] What sets Amazon’s Jeff Bezos Apart as a Leader, Huffington Post, (</w:t>
      </w:r>
      <w:proofErr w:type="gramStart"/>
      <w:r w:rsidR="00180B6A" w:rsidRPr="00927F73">
        <w:rPr>
          <w:rFonts w:eastAsia="Times New Roman" w:cs="Arial"/>
          <w:lang w:eastAsia="en-GB"/>
        </w:rPr>
        <w:t>Online</w:t>
      </w:r>
      <w:proofErr w:type="gramEnd"/>
      <w:r w:rsidR="00180B6A" w:rsidRPr="00927F73">
        <w:rPr>
          <w:rFonts w:eastAsia="Times New Roman" w:cs="Arial"/>
          <w:lang w:eastAsia="en-GB"/>
        </w:rPr>
        <w:t>)</w:t>
      </w:r>
    </w:p>
    <w:p w14:paraId="28FC8678" w14:textId="77777777" w:rsidR="00180B6A" w:rsidRPr="00927F73" w:rsidRDefault="00180B6A" w:rsidP="00180B6A">
      <w:pPr>
        <w:spacing w:after="0" w:line="240" w:lineRule="auto"/>
        <w:contextualSpacing/>
      </w:pPr>
      <w:r w:rsidRPr="00927F73">
        <w:rPr>
          <w:rFonts w:eastAsia="Times New Roman" w:cs="Arial"/>
          <w:lang w:eastAsia="en-GB"/>
        </w:rPr>
        <w:t xml:space="preserve"> </w:t>
      </w:r>
      <w:hyperlink r:id="rId21" w:history="1">
        <w:r w:rsidRPr="00927F73">
          <w:rPr>
            <w:rStyle w:val="Hyperlink"/>
            <w:color w:val="auto"/>
            <w:u w:val="none"/>
          </w:rPr>
          <w:t>https://www.huffingtonpost.com/entry/what-sets-amazons-jeff-bezos-apart-as-a-leader_us_59ee381be4b0f777352c86f7</w:t>
        </w:r>
      </w:hyperlink>
      <w:r w:rsidRPr="00927F73">
        <w:rPr>
          <w:rStyle w:val="Hyperlink"/>
          <w:color w:val="auto"/>
          <w:u w:val="none"/>
        </w:rPr>
        <w:t>, Accessed 14/01/18</w:t>
      </w:r>
    </w:p>
    <w:p w14:paraId="7ABF6888" w14:textId="77777777" w:rsidR="00180B6A" w:rsidRPr="00927F73" w:rsidRDefault="00180B6A" w:rsidP="00180B6A">
      <w:pPr>
        <w:spacing w:after="0" w:line="240" w:lineRule="auto"/>
        <w:contextualSpacing/>
        <w:rPr>
          <w:rFonts w:eastAsia="Times New Roman" w:cs="Arial"/>
          <w:lang w:eastAsia="en-GB"/>
        </w:rPr>
      </w:pPr>
    </w:p>
    <w:p w14:paraId="1C1A196D" w14:textId="14021CAD" w:rsidR="00180B6A" w:rsidRPr="00927F73" w:rsidRDefault="000E7C82" w:rsidP="00180B6A">
      <w:pPr>
        <w:spacing w:after="0" w:line="240" w:lineRule="auto"/>
        <w:contextualSpacing/>
        <w:rPr>
          <w:rStyle w:val="Hyperlink"/>
          <w:rFonts w:eastAsia="Times New Roman" w:cs="Arial"/>
          <w:color w:val="auto"/>
          <w:u w:val="none"/>
          <w:lang w:eastAsia="en-GB"/>
        </w:rPr>
      </w:pPr>
      <w:r>
        <w:rPr>
          <w:rFonts w:eastAsia="Times New Roman" w:cs="Arial"/>
          <w:lang w:eastAsia="en-GB"/>
        </w:rPr>
        <w:t>[10</w:t>
      </w:r>
      <w:r w:rsidR="00180B6A" w:rsidRPr="00927F73">
        <w:rPr>
          <w:rFonts w:eastAsia="Times New Roman" w:cs="Arial"/>
          <w:lang w:eastAsia="en-GB"/>
        </w:rPr>
        <w:t xml:space="preserve">] Leadership Quotes that will Lead you to Success, (Online), </w:t>
      </w:r>
      <w:hyperlink r:id="rId22" w:history="1">
        <w:r w:rsidR="00180B6A" w:rsidRPr="00927F73">
          <w:rPr>
            <w:rStyle w:val="Hyperlink"/>
            <w:rFonts w:eastAsia="Times New Roman" w:cs="Arial"/>
            <w:color w:val="auto"/>
            <w:u w:val="none"/>
            <w:lang w:eastAsia="en-GB"/>
          </w:rPr>
          <w:t>http://www.motivateamazebegreat.com/2014/05/winston-churchill-quotes-will-lead-your.html</w:t>
        </w:r>
      </w:hyperlink>
      <w:r w:rsidR="00180B6A" w:rsidRPr="00927F73">
        <w:rPr>
          <w:rStyle w:val="Hyperlink"/>
          <w:rFonts w:eastAsia="Times New Roman" w:cs="Arial"/>
          <w:color w:val="auto"/>
          <w:u w:val="none"/>
          <w:lang w:eastAsia="en-GB"/>
        </w:rPr>
        <w:t>, Accessed 14/01/18</w:t>
      </w:r>
    </w:p>
    <w:p w14:paraId="304E335B" w14:textId="77777777" w:rsidR="00180B6A" w:rsidRPr="00927F73" w:rsidRDefault="00180B6A" w:rsidP="00180B6A">
      <w:pPr>
        <w:spacing w:after="0" w:line="240" w:lineRule="auto"/>
        <w:contextualSpacing/>
        <w:rPr>
          <w:rFonts w:eastAsia="Times New Roman" w:cs="Arial"/>
          <w:lang w:eastAsia="en-GB"/>
        </w:rPr>
      </w:pPr>
    </w:p>
    <w:p w14:paraId="4314EBD9" w14:textId="411471E8" w:rsidR="00180B6A" w:rsidRPr="00927F73" w:rsidRDefault="000E7C82" w:rsidP="00180B6A">
      <w:pPr>
        <w:spacing w:after="0" w:line="240" w:lineRule="auto"/>
        <w:contextualSpacing/>
      </w:pPr>
      <w:r>
        <w:rPr>
          <w:rFonts w:eastAsia="Times New Roman" w:cs="Arial"/>
          <w:lang w:eastAsia="en-GB"/>
        </w:rPr>
        <w:t>[11</w:t>
      </w:r>
      <w:r w:rsidR="00180B6A" w:rsidRPr="00927F73">
        <w:rPr>
          <w:rFonts w:eastAsia="Times New Roman" w:cs="Arial"/>
          <w:lang w:eastAsia="en-GB"/>
        </w:rPr>
        <w:t xml:space="preserve">] </w:t>
      </w:r>
      <w:r w:rsidR="00180B6A" w:rsidRPr="00927F73">
        <w:t>Google.co.uk definition</w:t>
      </w:r>
    </w:p>
    <w:p w14:paraId="14A8A9BE" w14:textId="77777777" w:rsidR="00180B6A" w:rsidRPr="00927F73" w:rsidRDefault="00180B6A" w:rsidP="00180B6A">
      <w:pPr>
        <w:spacing w:after="0" w:line="240" w:lineRule="auto"/>
        <w:contextualSpacing/>
        <w:rPr>
          <w:rFonts w:eastAsia="Times New Roman" w:cs="Arial"/>
          <w:lang w:eastAsia="en-GB"/>
        </w:rPr>
      </w:pPr>
    </w:p>
    <w:p w14:paraId="2584A38F" w14:textId="2ED03BA7" w:rsidR="00180B6A" w:rsidRPr="00927F73" w:rsidRDefault="00180B6A" w:rsidP="00180B6A">
      <w:pPr>
        <w:spacing w:after="0" w:line="240" w:lineRule="auto"/>
        <w:contextualSpacing/>
        <w:rPr>
          <w:rFonts w:eastAsia="Times New Roman" w:cs="Arial"/>
          <w:lang w:eastAsia="en-GB"/>
        </w:rPr>
      </w:pPr>
      <w:r w:rsidRPr="00927F73">
        <w:rPr>
          <w:rFonts w:eastAsia="Times New Roman" w:cs="Arial"/>
          <w:lang w:eastAsia="en-GB"/>
        </w:rPr>
        <w:t>[1</w:t>
      </w:r>
      <w:r w:rsidR="000E7C82">
        <w:rPr>
          <w:rFonts w:eastAsia="Times New Roman" w:cs="Arial"/>
          <w:lang w:eastAsia="en-GB"/>
        </w:rPr>
        <w:t>2</w:t>
      </w:r>
      <w:r w:rsidRPr="00927F73">
        <w:rPr>
          <w:rFonts w:eastAsia="Times New Roman" w:cs="Arial"/>
          <w:lang w:eastAsia="en-GB"/>
        </w:rPr>
        <w:t xml:space="preserve">] </w:t>
      </w:r>
      <w:r w:rsidRPr="00927F73">
        <w:t xml:space="preserve">G. P. Hansen, </w:t>
      </w:r>
      <w:proofErr w:type="gramStart"/>
      <w:r w:rsidRPr="00927F73">
        <w:t>The</w:t>
      </w:r>
      <w:proofErr w:type="gramEnd"/>
      <w:r w:rsidRPr="00927F73">
        <w:t xml:space="preserve"> Trickster and the Paranormal, </w:t>
      </w:r>
      <w:proofErr w:type="spellStart"/>
      <w:r w:rsidRPr="00927F73">
        <w:t>Xlibris</w:t>
      </w:r>
      <w:proofErr w:type="spellEnd"/>
      <w:r w:rsidRPr="00927F73">
        <w:t xml:space="preserve">, </w:t>
      </w:r>
      <w:proofErr w:type="spellStart"/>
      <w:r w:rsidRPr="00927F73">
        <w:t>Philidelphia</w:t>
      </w:r>
      <w:proofErr w:type="spellEnd"/>
      <w:r w:rsidRPr="00927F73">
        <w:t xml:space="preserve">, 2001, </w:t>
      </w:r>
      <w:r w:rsidRPr="00927F73">
        <w:rPr>
          <w:rFonts w:eastAsia="Times New Roman" w:cs="Arial"/>
          <w:lang w:eastAsia="en-GB"/>
        </w:rPr>
        <w:t xml:space="preserve">Page 103 </w:t>
      </w:r>
    </w:p>
    <w:p w14:paraId="6C836E00" w14:textId="77777777" w:rsidR="00180B6A" w:rsidRPr="00927F73" w:rsidRDefault="00180B6A" w:rsidP="00180B6A">
      <w:pPr>
        <w:spacing w:after="0" w:line="240" w:lineRule="auto"/>
        <w:contextualSpacing/>
        <w:rPr>
          <w:rFonts w:eastAsia="Times New Roman" w:cs="Arial"/>
          <w:lang w:eastAsia="en-GB"/>
        </w:rPr>
      </w:pPr>
    </w:p>
    <w:p w14:paraId="091FFA07" w14:textId="2A208F4C" w:rsidR="00180B6A" w:rsidRPr="00927F73" w:rsidRDefault="00180B6A" w:rsidP="00180B6A">
      <w:pPr>
        <w:spacing w:after="0" w:line="240" w:lineRule="auto"/>
        <w:contextualSpacing/>
        <w:rPr>
          <w:rFonts w:eastAsia="Times New Roman" w:cs="Arial"/>
          <w:lang w:eastAsia="en-GB"/>
        </w:rPr>
      </w:pPr>
      <w:r w:rsidRPr="00927F73">
        <w:rPr>
          <w:rFonts w:eastAsia="Times New Roman" w:cs="Arial"/>
          <w:lang w:eastAsia="en-GB"/>
        </w:rPr>
        <w:t>[1</w:t>
      </w:r>
      <w:r w:rsidR="000E7C82">
        <w:rPr>
          <w:rFonts w:eastAsia="Times New Roman" w:cs="Arial"/>
          <w:lang w:eastAsia="en-GB"/>
        </w:rPr>
        <w:t>3</w:t>
      </w:r>
      <w:r w:rsidRPr="00927F73">
        <w:rPr>
          <w:rFonts w:eastAsia="Times New Roman" w:cs="Arial"/>
          <w:lang w:eastAsia="en-GB"/>
        </w:rPr>
        <w:t>] S. P. Robbins, Organizational Behaviour, 15</w:t>
      </w:r>
      <w:r w:rsidRPr="00927F73">
        <w:rPr>
          <w:rFonts w:eastAsia="Times New Roman" w:cs="Arial"/>
          <w:vertAlign w:val="superscript"/>
          <w:lang w:eastAsia="en-GB"/>
        </w:rPr>
        <w:t>th</w:t>
      </w:r>
      <w:r w:rsidRPr="00927F73">
        <w:rPr>
          <w:rFonts w:eastAsia="Times New Roman" w:cs="Arial"/>
          <w:lang w:eastAsia="en-GB"/>
        </w:rPr>
        <w:t xml:space="preserve"> Edition, Pearson, 2013, Page 381  </w:t>
      </w:r>
    </w:p>
    <w:p w14:paraId="2AC7941E" w14:textId="77777777" w:rsidR="00180B6A" w:rsidRPr="00927F73" w:rsidRDefault="00180B6A" w:rsidP="00180B6A">
      <w:pPr>
        <w:spacing w:after="0" w:line="240" w:lineRule="auto"/>
        <w:contextualSpacing/>
        <w:rPr>
          <w:rFonts w:eastAsia="Times New Roman" w:cs="Arial"/>
          <w:lang w:eastAsia="en-GB"/>
        </w:rPr>
      </w:pPr>
    </w:p>
    <w:p w14:paraId="458A17DE" w14:textId="76CD54CC" w:rsidR="00180B6A" w:rsidRPr="00927F73" w:rsidRDefault="00180B6A" w:rsidP="00180B6A">
      <w:pPr>
        <w:spacing w:after="0" w:line="240" w:lineRule="auto"/>
        <w:contextualSpacing/>
        <w:rPr>
          <w:rStyle w:val="Hyperlink"/>
          <w:bCs/>
          <w:color w:val="auto"/>
          <w:u w:val="none"/>
        </w:rPr>
      </w:pPr>
      <w:r w:rsidRPr="00927F73">
        <w:rPr>
          <w:rFonts w:eastAsia="Times New Roman" w:cs="Arial"/>
          <w:lang w:eastAsia="en-GB"/>
        </w:rPr>
        <w:t>[1</w:t>
      </w:r>
      <w:r w:rsidR="000E7C82">
        <w:rPr>
          <w:rFonts w:eastAsia="Times New Roman" w:cs="Arial"/>
          <w:lang w:eastAsia="en-GB"/>
        </w:rPr>
        <w:t>4</w:t>
      </w:r>
      <w:r w:rsidRPr="00927F73">
        <w:rPr>
          <w:rFonts w:eastAsia="Times New Roman" w:cs="Arial"/>
          <w:lang w:eastAsia="en-GB"/>
        </w:rPr>
        <w:t xml:space="preserve">] P. </w:t>
      </w:r>
      <w:proofErr w:type="spellStart"/>
      <w:r w:rsidRPr="00927F73">
        <w:rPr>
          <w:rFonts w:eastAsia="Times New Roman" w:cs="Arial"/>
          <w:lang w:eastAsia="en-GB"/>
        </w:rPr>
        <w:t>Tyrrell</w:t>
      </w:r>
      <w:proofErr w:type="spellEnd"/>
      <w:r w:rsidRPr="00927F73">
        <w:rPr>
          <w:rFonts w:eastAsia="Times New Roman" w:cs="Arial"/>
          <w:lang w:eastAsia="en-GB"/>
        </w:rPr>
        <w:t xml:space="preserve">, “QinetiQ in the red after rip off”, </w:t>
      </w:r>
      <w:r w:rsidRPr="00927F73">
        <w:rPr>
          <w:rFonts w:eastAsia="Times New Roman" w:cs="Arial"/>
          <w:i/>
          <w:lang w:eastAsia="en-GB"/>
        </w:rPr>
        <w:t>Evening Standard</w:t>
      </w:r>
      <w:r w:rsidRPr="00927F73">
        <w:rPr>
          <w:rFonts w:eastAsia="Times New Roman" w:cs="Arial"/>
          <w:lang w:eastAsia="en-GB"/>
        </w:rPr>
        <w:t xml:space="preserve">, 09/08/2002, (Online), </w:t>
      </w:r>
      <w:hyperlink r:id="rId23" w:history="1">
        <w:r w:rsidRPr="00927F73">
          <w:rPr>
            <w:rStyle w:val="Hyperlink"/>
            <w:bCs/>
            <w:color w:val="auto"/>
            <w:u w:val="none"/>
          </w:rPr>
          <w:t>https://www.standard.co.uk/news/qinetiq-in-the-red-after-rip-off-6341950.html</w:t>
        </w:r>
      </w:hyperlink>
      <w:r w:rsidRPr="00927F73">
        <w:rPr>
          <w:rStyle w:val="Hyperlink"/>
          <w:bCs/>
          <w:color w:val="auto"/>
          <w:u w:val="none"/>
        </w:rPr>
        <w:t>, Accessed 13/01/18</w:t>
      </w:r>
    </w:p>
    <w:p w14:paraId="5DC278BD" w14:textId="77777777" w:rsidR="00180B6A" w:rsidRPr="00927F73" w:rsidRDefault="00180B6A" w:rsidP="00180B6A">
      <w:pPr>
        <w:spacing w:after="0" w:line="240" w:lineRule="auto"/>
        <w:contextualSpacing/>
        <w:rPr>
          <w:rFonts w:eastAsia="Times New Roman" w:cs="Arial"/>
          <w:lang w:eastAsia="en-GB"/>
        </w:rPr>
      </w:pPr>
    </w:p>
    <w:p w14:paraId="089EC361" w14:textId="42835E45" w:rsidR="00180B6A" w:rsidRPr="00927F73" w:rsidRDefault="00180B6A" w:rsidP="00180B6A">
      <w:pPr>
        <w:spacing w:after="0" w:line="240" w:lineRule="auto"/>
        <w:contextualSpacing/>
        <w:rPr>
          <w:rFonts w:eastAsia="Times New Roman" w:cs="Arial"/>
          <w:lang w:eastAsia="en-GB"/>
        </w:rPr>
      </w:pPr>
      <w:r w:rsidRPr="00927F73">
        <w:rPr>
          <w:rFonts w:eastAsia="Times New Roman" w:cs="Arial"/>
          <w:lang w:eastAsia="en-GB"/>
        </w:rPr>
        <w:t>[1</w:t>
      </w:r>
      <w:r w:rsidR="000E7C82">
        <w:rPr>
          <w:rFonts w:eastAsia="Times New Roman" w:cs="Arial"/>
          <w:lang w:eastAsia="en-GB"/>
        </w:rPr>
        <w:t>5</w:t>
      </w:r>
      <w:r w:rsidRPr="00927F73">
        <w:rPr>
          <w:rFonts w:eastAsia="Times New Roman" w:cs="Arial"/>
          <w:lang w:eastAsia="en-GB"/>
        </w:rPr>
        <w:t>] G. Ruddick, “QinetiQ chief Leo Quinn: ‘We tried to be something we weren’t”, Telegraph, 04/06/2012, (Online),</w:t>
      </w:r>
    </w:p>
    <w:p w14:paraId="4DBA161C" w14:textId="77777777" w:rsidR="00180B6A" w:rsidRPr="00927F73" w:rsidRDefault="00180B6A" w:rsidP="00180B6A">
      <w:pPr>
        <w:spacing w:after="0" w:line="240" w:lineRule="auto"/>
        <w:contextualSpacing/>
        <w:rPr>
          <w:rStyle w:val="Hyperlink"/>
          <w:rFonts w:cs="Arial"/>
          <w:color w:val="auto"/>
          <w:u w:val="none"/>
        </w:rPr>
      </w:pPr>
      <w:r w:rsidRPr="00927F73">
        <w:rPr>
          <w:rFonts w:eastAsia="Times New Roman" w:cs="Arial"/>
          <w:lang w:eastAsia="en-GB"/>
        </w:rPr>
        <w:t xml:space="preserve"> </w:t>
      </w:r>
      <w:hyperlink r:id="rId24" w:history="1">
        <w:r w:rsidRPr="00927F73">
          <w:rPr>
            <w:rStyle w:val="Hyperlink"/>
            <w:rFonts w:cs="Arial"/>
            <w:color w:val="auto"/>
            <w:u w:val="none"/>
          </w:rPr>
          <w:t>http://www.telegraph.co.uk/finance/newsbysector/industry/defence/9309177/Qinetiq-chief-Leo-Quinn-We-tried-to-be-something-we-werent.html</w:t>
        </w:r>
      </w:hyperlink>
      <w:r w:rsidRPr="00927F73">
        <w:rPr>
          <w:rStyle w:val="Hyperlink"/>
          <w:rFonts w:cs="Arial"/>
          <w:color w:val="auto"/>
          <w:u w:val="none"/>
        </w:rPr>
        <w:t>, Accessed 13/01/18</w:t>
      </w:r>
    </w:p>
    <w:p w14:paraId="76EF2103" w14:textId="77777777" w:rsidR="00180B6A" w:rsidRPr="00927F73" w:rsidRDefault="00180B6A" w:rsidP="00180B6A">
      <w:pPr>
        <w:spacing w:after="0" w:line="240" w:lineRule="auto"/>
        <w:contextualSpacing/>
        <w:rPr>
          <w:rFonts w:eastAsia="Times New Roman" w:cs="Arial"/>
          <w:lang w:eastAsia="en-GB"/>
        </w:rPr>
      </w:pPr>
    </w:p>
    <w:p w14:paraId="4ED25F0F" w14:textId="3E4E7022" w:rsidR="00180B6A" w:rsidRPr="00927F73" w:rsidRDefault="00180B6A" w:rsidP="00180B6A">
      <w:pPr>
        <w:spacing w:after="0" w:line="240" w:lineRule="auto"/>
        <w:contextualSpacing/>
        <w:rPr>
          <w:rStyle w:val="Hyperlink"/>
          <w:rFonts w:cs="Arial"/>
          <w:bCs/>
          <w:color w:val="auto"/>
          <w:u w:val="none"/>
        </w:rPr>
      </w:pPr>
      <w:r w:rsidRPr="00927F73">
        <w:rPr>
          <w:rFonts w:eastAsia="Times New Roman" w:cs="Arial"/>
          <w:lang w:eastAsia="en-GB"/>
        </w:rPr>
        <w:t>[1</w:t>
      </w:r>
      <w:r w:rsidR="000E7C82">
        <w:rPr>
          <w:rFonts w:eastAsia="Times New Roman" w:cs="Arial"/>
          <w:lang w:eastAsia="en-GB"/>
        </w:rPr>
        <w:t>6</w:t>
      </w:r>
      <w:r w:rsidRPr="00927F73">
        <w:rPr>
          <w:rFonts w:eastAsia="Times New Roman" w:cs="Arial"/>
          <w:lang w:eastAsia="en-GB"/>
        </w:rPr>
        <w:t>] Investors, Summary Annual Report and Accounts 2017, (Online)</w:t>
      </w:r>
      <w:proofErr w:type="gramStart"/>
      <w:r w:rsidRPr="00927F73">
        <w:rPr>
          <w:rFonts w:eastAsia="Times New Roman" w:cs="Arial"/>
          <w:lang w:eastAsia="en-GB"/>
        </w:rPr>
        <w:t xml:space="preserve">,  </w:t>
      </w:r>
      <w:proofErr w:type="gramEnd"/>
      <w:r w:rsidR="00E079DF">
        <w:fldChar w:fldCharType="begin"/>
      </w:r>
      <w:r w:rsidR="00E079DF">
        <w:instrText xml:space="preserve"> HYPERLINK "https://www.qinetiq.com/en-gb/investors/2017-in-review" </w:instrText>
      </w:r>
      <w:r w:rsidR="00E079DF">
        <w:fldChar w:fldCharType="separate"/>
      </w:r>
      <w:r w:rsidRPr="00927F73">
        <w:rPr>
          <w:rStyle w:val="Hyperlink"/>
          <w:rFonts w:cs="Arial"/>
          <w:bCs/>
          <w:color w:val="auto"/>
          <w:u w:val="none"/>
        </w:rPr>
        <w:t>https://www.qinetiq.com/en-gb/investors/2017-in-review</w:t>
      </w:r>
      <w:r w:rsidR="00E079DF">
        <w:rPr>
          <w:rStyle w:val="Hyperlink"/>
          <w:rFonts w:cs="Arial"/>
          <w:bCs/>
          <w:color w:val="auto"/>
          <w:u w:val="none"/>
        </w:rPr>
        <w:fldChar w:fldCharType="end"/>
      </w:r>
      <w:r w:rsidRPr="00927F73">
        <w:rPr>
          <w:rFonts w:cs="Arial"/>
          <w:bCs/>
        </w:rPr>
        <w:t>, Accessed 13/01/18</w:t>
      </w:r>
    </w:p>
    <w:p w14:paraId="77959CBC" w14:textId="77777777" w:rsidR="00180B6A" w:rsidRPr="00927F73" w:rsidRDefault="00180B6A" w:rsidP="00180B6A">
      <w:pPr>
        <w:spacing w:after="0" w:line="240" w:lineRule="auto"/>
        <w:contextualSpacing/>
        <w:rPr>
          <w:rStyle w:val="Hyperlink"/>
          <w:rFonts w:cs="Arial"/>
          <w:bCs/>
          <w:color w:val="auto"/>
          <w:u w:val="none"/>
        </w:rPr>
      </w:pPr>
    </w:p>
    <w:p w14:paraId="41AAD3C7" w14:textId="6F85D0F7" w:rsidR="00180B6A" w:rsidRPr="00927F73" w:rsidRDefault="00180B6A" w:rsidP="00180B6A">
      <w:pPr>
        <w:spacing w:after="0" w:line="240" w:lineRule="auto"/>
        <w:contextualSpacing/>
        <w:rPr>
          <w:rStyle w:val="Hyperlink"/>
          <w:rFonts w:cs="Arial"/>
          <w:bCs/>
          <w:color w:val="auto"/>
          <w:u w:val="none"/>
        </w:rPr>
      </w:pPr>
      <w:r w:rsidRPr="00927F73">
        <w:rPr>
          <w:rStyle w:val="Hyperlink"/>
          <w:rFonts w:cs="Arial"/>
          <w:bCs/>
          <w:color w:val="auto"/>
          <w:u w:val="none"/>
        </w:rPr>
        <w:t>[1</w:t>
      </w:r>
      <w:r w:rsidR="000E7C82">
        <w:rPr>
          <w:rStyle w:val="Hyperlink"/>
          <w:rFonts w:cs="Arial"/>
          <w:bCs/>
          <w:color w:val="auto"/>
          <w:u w:val="none"/>
        </w:rPr>
        <w:t>7</w:t>
      </w:r>
      <w:r w:rsidRPr="00927F73">
        <w:rPr>
          <w:rStyle w:val="Hyperlink"/>
          <w:rFonts w:cs="Arial"/>
          <w:bCs/>
          <w:color w:val="auto"/>
          <w:u w:val="none"/>
        </w:rPr>
        <w:t xml:space="preserve">] Anonymous, Transformational Leadership, Page 1, (Online), </w:t>
      </w:r>
    </w:p>
    <w:p w14:paraId="518B6052" w14:textId="77777777" w:rsidR="00180B6A" w:rsidRPr="00927F73" w:rsidRDefault="00E70D8D" w:rsidP="00180B6A">
      <w:pPr>
        <w:spacing w:after="0" w:line="240" w:lineRule="auto"/>
        <w:contextualSpacing/>
        <w:rPr>
          <w:rStyle w:val="Hyperlink"/>
          <w:rFonts w:cs="Arial"/>
          <w:bCs/>
          <w:color w:val="auto"/>
          <w:u w:val="none"/>
        </w:rPr>
      </w:pPr>
      <w:hyperlink r:id="rId25" w:history="1">
        <w:r w:rsidR="00180B6A" w:rsidRPr="00927F73">
          <w:rPr>
            <w:rStyle w:val="Hyperlink"/>
            <w:rFonts w:cs="Arial"/>
            <w:bCs/>
            <w:color w:val="auto"/>
            <w:u w:val="none"/>
          </w:rPr>
          <w:t>https://www.langston.edu/sites/default/files/basic-content-files/TransformationalLeadership.pdf</w:t>
        </w:r>
      </w:hyperlink>
      <w:r w:rsidR="00180B6A" w:rsidRPr="00927F73">
        <w:rPr>
          <w:rStyle w:val="Hyperlink"/>
          <w:rFonts w:cs="Arial"/>
          <w:bCs/>
          <w:color w:val="auto"/>
          <w:u w:val="none"/>
        </w:rPr>
        <w:t>, Accessed 31/01/18</w:t>
      </w:r>
    </w:p>
    <w:p w14:paraId="6AFAFA42" w14:textId="72971361" w:rsidR="00180B6A" w:rsidRDefault="00180B6A" w:rsidP="00180B6A">
      <w:pPr>
        <w:spacing w:after="0" w:line="240" w:lineRule="auto"/>
        <w:contextualSpacing/>
        <w:rPr>
          <w:rStyle w:val="Hyperlink"/>
          <w:rFonts w:cs="Arial"/>
          <w:bCs/>
          <w:color w:val="auto"/>
          <w:u w:val="none"/>
        </w:rPr>
      </w:pPr>
    </w:p>
    <w:p w14:paraId="7FCB75B2" w14:textId="77777777" w:rsidR="00161C8C" w:rsidRDefault="00A451CE" w:rsidP="00180B6A">
      <w:pPr>
        <w:spacing w:after="0" w:line="240" w:lineRule="auto"/>
        <w:contextualSpacing/>
        <w:rPr>
          <w:rStyle w:val="Hyperlink"/>
          <w:rFonts w:cs="Arial"/>
          <w:bCs/>
          <w:color w:val="auto"/>
          <w:u w:val="none"/>
        </w:rPr>
      </w:pPr>
      <w:r>
        <w:rPr>
          <w:rStyle w:val="Hyperlink"/>
          <w:rFonts w:cs="Arial"/>
          <w:bCs/>
          <w:color w:val="auto"/>
          <w:u w:val="none"/>
        </w:rPr>
        <w:t>[18] Matrix Organisational</w:t>
      </w:r>
      <w:r w:rsidR="00161C8C">
        <w:rPr>
          <w:rStyle w:val="Hyperlink"/>
          <w:rFonts w:cs="Arial"/>
          <w:bCs/>
          <w:color w:val="auto"/>
          <w:u w:val="none"/>
        </w:rPr>
        <w:t xml:space="preserve"> Structure: Advantages</w:t>
      </w:r>
      <w:r>
        <w:rPr>
          <w:rStyle w:val="Hyperlink"/>
          <w:rFonts w:cs="Arial"/>
          <w:bCs/>
          <w:color w:val="auto"/>
          <w:u w:val="none"/>
        </w:rPr>
        <w:t xml:space="preserve"> Disadvantages</w:t>
      </w:r>
      <w:r w:rsidR="00161C8C">
        <w:rPr>
          <w:rStyle w:val="Hyperlink"/>
          <w:rFonts w:cs="Arial"/>
          <w:bCs/>
          <w:color w:val="auto"/>
          <w:u w:val="none"/>
        </w:rPr>
        <w:t xml:space="preserve"> </w:t>
      </w:r>
      <w:r>
        <w:rPr>
          <w:rStyle w:val="Hyperlink"/>
          <w:rFonts w:cs="Arial"/>
          <w:bCs/>
          <w:color w:val="auto"/>
          <w:u w:val="none"/>
        </w:rPr>
        <w:t xml:space="preserve">&amp; Examples, (Online), </w:t>
      </w:r>
    </w:p>
    <w:p w14:paraId="28CF735D" w14:textId="2DD5D7FB" w:rsidR="00A451CE" w:rsidRPr="00927F73" w:rsidRDefault="00E70D8D" w:rsidP="00180B6A">
      <w:pPr>
        <w:spacing w:after="0" w:line="240" w:lineRule="auto"/>
        <w:contextualSpacing/>
        <w:rPr>
          <w:rStyle w:val="Hyperlink"/>
          <w:rFonts w:cs="Arial"/>
          <w:bCs/>
          <w:color w:val="auto"/>
          <w:u w:val="none"/>
        </w:rPr>
      </w:pPr>
      <w:hyperlink r:id="rId26" w:history="1">
        <w:r w:rsidR="00A451CE" w:rsidRPr="00A451CE">
          <w:rPr>
            <w:rStyle w:val="Hyperlink"/>
            <w:rFonts w:cs="Arial"/>
            <w:bCs/>
            <w:color w:val="auto"/>
            <w:u w:val="none"/>
          </w:rPr>
          <w:t>https://study.com/academy/lesson/matrix-organizational-structure-advantages-disadvantages-examples.html</w:t>
        </w:r>
      </w:hyperlink>
      <w:r w:rsidR="00A451CE" w:rsidRPr="00A451CE">
        <w:rPr>
          <w:rStyle w:val="Hyperlink"/>
          <w:rFonts w:cs="Arial"/>
          <w:bCs/>
          <w:color w:val="auto"/>
          <w:u w:val="none"/>
        </w:rPr>
        <w:t xml:space="preserve">, </w:t>
      </w:r>
      <w:r w:rsidR="00A451CE">
        <w:rPr>
          <w:rStyle w:val="Hyperlink"/>
          <w:rFonts w:cs="Arial"/>
          <w:bCs/>
          <w:color w:val="auto"/>
          <w:u w:val="none"/>
        </w:rPr>
        <w:t>Accessed 16/02/18</w:t>
      </w:r>
    </w:p>
    <w:p w14:paraId="395FB954" w14:textId="21342D99" w:rsidR="00180B6A" w:rsidRPr="00927F73" w:rsidDel="00712411" w:rsidRDefault="00180B6A" w:rsidP="00180B6A">
      <w:pPr>
        <w:pStyle w:val="html-slice"/>
        <w:shd w:val="clear" w:color="auto" w:fill="FFFFFF"/>
        <w:jc w:val="both"/>
        <w:rPr>
          <w:rFonts w:asciiTheme="minorHAnsi" w:hAnsiTheme="minorHAnsi"/>
          <w:sz w:val="22"/>
          <w:szCs w:val="22"/>
        </w:rPr>
      </w:pPr>
      <w:r w:rsidRPr="00927F73">
        <w:rPr>
          <w:rStyle w:val="Hyperlink"/>
          <w:rFonts w:asciiTheme="minorHAnsi" w:hAnsiTheme="minorHAnsi" w:cs="Arial"/>
          <w:bCs/>
          <w:color w:val="auto"/>
          <w:sz w:val="22"/>
          <w:szCs w:val="22"/>
          <w:u w:val="none"/>
        </w:rPr>
        <w:t>[1</w:t>
      </w:r>
      <w:r w:rsidR="00A451CE">
        <w:rPr>
          <w:rStyle w:val="Hyperlink"/>
          <w:rFonts w:asciiTheme="minorHAnsi" w:hAnsiTheme="minorHAnsi" w:cs="Arial"/>
          <w:bCs/>
          <w:color w:val="auto"/>
          <w:sz w:val="22"/>
          <w:szCs w:val="22"/>
          <w:u w:val="none"/>
        </w:rPr>
        <w:t>9</w:t>
      </w:r>
      <w:r w:rsidRPr="00927F73">
        <w:rPr>
          <w:rStyle w:val="Hyperlink"/>
          <w:rFonts w:asciiTheme="minorHAnsi" w:hAnsiTheme="minorHAnsi" w:cs="Arial"/>
          <w:bCs/>
          <w:color w:val="auto"/>
          <w:sz w:val="22"/>
          <w:szCs w:val="22"/>
          <w:u w:val="none"/>
        </w:rPr>
        <w:t xml:space="preserve">] F. J. </w:t>
      </w:r>
      <w:proofErr w:type="spellStart"/>
      <w:r w:rsidRPr="00927F73">
        <w:rPr>
          <w:rStyle w:val="Hyperlink"/>
          <w:rFonts w:asciiTheme="minorHAnsi" w:hAnsiTheme="minorHAnsi" w:cs="Arial"/>
          <w:bCs/>
          <w:color w:val="auto"/>
          <w:sz w:val="22"/>
          <w:szCs w:val="22"/>
          <w:u w:val="none"/>
        </w:rPr>
        <w:t>Reh</w:t>
      </w:r>
      <w:proofErr w:type="spellEnd"/>
      <w:r w:rsidRPr="00927F73">
        <w:rPr>
          <w:rStyle w:val="Hyperlink"/>
          <w:rFonts w:asciiTheme="minorHAnsi" w:hAnsiTheme="minorHAnsi" w:cs="Arial"/>
          <w:bCs/>
          <w:color w:val="auto"/>
          <w:sz w:val="22"/>
          <w:szCs w:val="22"/>
          <w:u w:val="none"/>
        </w:rPr>
        <w:t xml:space="preserve">, Challenges and Benefits of Matrix Management in the Workplace, The Balance, (Online) </w:t>
      </w:r>
      <w:r w:rsidRPr="00927F73" w:rsidDel="00712411">
        <w:rPr>
          <w:rFonts w:asciiTheme="minorHAnsi" w:hAnsiTheme="minorHAnsi"/>
          <w:sz w:val="22"/>
          <w:szCs w:val="22"/>
        </w:rPr>
        <w:t>https://www.thebalance.com/matrix-management-</w:t>
      </w:r>
      <w:proofErr w:type="gramStart"/>
      <w:r w:rsidRPr="00927F73" w:rsidDel="00712411">
        <w:rPr>
          <w:rFonts w:asciiTheme="minorHAnsi" w:hAnsiTheme="minorHAnsi"/>
          <w:sz w:val="22"/>
          <w:szCs w:val="22"/>
        </w:rPr>
        <w:t>2276122</w:t>
      </w:r>
      <w:r w:rsidRPr="00927F73">
        <w:rPr>
          <w:rFonts w:asciiTheme="minorHAnsi" w:hAnsiTheme="minorHAnsi"/>
          <w:sz w:val="22"/>
          <w:szCs w:val="22"/>
        </w:rPr>
        <w:t xml:space="preserve"> ,</w:t>
      </w:r>
      <w:proofErr w:type="gramEnd"/>
      <w:r w:rsidRPr="00927F73">
        <w:rPr>
          <w:rFonts w:asciiTheme="minorHAnsi" w:hAnsiTheme="minorHAnsi"/>
          <w:sz w:val="22"/>
          <w:szCs w:val="22"/>
        </w:rPr>
        <w:t xml:space="preserve"> Accessed 14/01/18</w:t>
      </w:r>
    </w:p>
    <w:p w14:paraId="28558F07" w14:textId="77777777" w:rsidR="00180B6A" w:rsidRPr="00927F73" w:rsidRDefault="00180B6A" w:rsidP="00180B6A">
      <w:pPr>
        <w:spacing w:after="0" w:line="240" w:lineRule="auto"/>
        <w:contextualSpacing/>
        <w:rPr>
          <w:rFonts w:eastAsia="Times New Roman" w:cs="Arial"/>
          <w:lang w:eastAsia="en-GB"/>
        </w:rPr>
      </w:pPr>
    </w:p>
    <w:p w14:paraId="755CCC44" w14:textId="0DD94DB6" w:rsidR="00180B6A" w:rsidRPr="00927F73" w:rsidRDefault="00A451CE" w:rsidP="00180B6A">
      <w:pPr>
        <w:spacing w:after="0" w:line="240" w:lineRule="auto"/>
        <w:contextualSpacing/>
        <w:jc w:val="left"/>
      </w:pPr>
      <w:r>
        <w:rPr>
          <w:rFonts w:eastAsia="Times New Roman" w:cs="Arial"/>
          <w:lang w:eastAsia="en-GB"/>
        </w:rPr>
        <w:t>[20</w:t>
      </w:r>
      <w:r w:rsidR="00180B6A" w:rsidRPr="00927F73">
        <w:rPr>
          <w:rFonts w:eastAsia="Times New Roman" w:cs="Arial"/>
          <w:lang w:eastAsia="en-GB"/>
        </w:rPr>
        <w:t xml:space="preserve">] </w:t>
      </w:r>
      <w:r w:rsidR="00180B6A" w:rsidRPr="00927F73">
        <w:t xml:space="preserve">R. </w:t>
      </w:r>
      <w:proofErr w:type="spellStart"/>
      <w:r w:rsidR="00180B6A" w:rsidRPr="00927F73">
        <w:t>Halonen</w:t>
      </w:r>
      <w:proofErr w:type="spellEnd"/>
      <w:r w:rsidR="00180B6A" w:rsidRPr="00927F73">
        <w:t xml:space="preserve"> &amp; E. </w:t>
      </w:r>
      <w:proofErr w:type="spellStart"/>
      <w:r w:rsidR="00180B6A" w:rsidRPr="00927F73">
        <w:t>Laukkanen</w:t>
      </w:r>
      <w:proofErr w:type="spellEnd"/>
      <w:r w:rsidR="00180B6A" w:rsidRPr="00927F73">
        <w:t xml:space="preserve">, Managing tacit and explicit knowledge in organisational teams, Department of Information Processing Science, University of Oulu and Centre for Innovation &amp; Structural Change, National University of Ireland, Galway, Page 293, (Online) </w:t>
      </w:r>
      <w:hyperlink r:id="rId27" w:history="1">
        <w:r w:rsidR="00180B6A" w:rsidRPr="00927F73">
          <w:rPr>
            <w:rStyle w:val="Hyperlink"/>
            <w:color w:val="auto"/>
            <w:u w:val="none"/>
          </w:rPr>
          <w:t>http://ieeexplore.ieee.org.ezproxy.uwtsd.ac.uk/stamp/stamp.jsp?tp=&amp;arnumber=4746707</w:t>
        </w:r>
      </w:hyperlink>
      <w:r w:rsidR="00180B6A" w:rsidRPr="00927F73">
        <w:t>, Accessed 03/02/18</w:t>
      </w:r>
    </w:p>
    <w:p w14:paraId="04154CE9" w14:textId="77777777" w:rsidR="00180B6A" w:rsidRPr="00927F73" w:rsidRDefault="00180B6A" w:rsidP="00180B6A">
      <w:pPr>
        <w:spacing w:after="0" w:line="240" w:lineRule="auto"/>
        <w:contextualSpacing/>
        <w:jc w:val="left"/>
        <w:rPr>
          <w:rFonts w:eastAsia="Times New Roman" w:cs="Arial"/>
          <w:lang w:eastAsia="en-GB"/>
        </w:rPr>
      </w:pPr>
    </w:p>
    <w:p w14:paraId="40343207" w14:textId="77777777" w:rsidR="00180B6A" w:rsidRPr="00927F73" w:rsidRDefault="00180B6A" w:rsidP="00180B6A">
      <w:pPr>
        <w:spacing w:after="0" w:line="240" w:lineRule="auto"/>
        <w:contextualSpacing/>
        <w:rPr>
          <w:rFonts w:eastAsia="Times New Roman" w:cs="Arial"/>
          <w:lang w:eastAsia="en-GB"/>
        </w:rPr>
      </w:pPr>
    </w:p>
    <w:p w14:paraId="2D7016E7" w14:textId="0CD5E70B" w:rsidR="00180B6A" w:rsidRDefault="000E7C82" w:rsidP="00180B6A">
      <w:pPr>
        <w:spacing w:after="0" w:line="240" w:lineRule="auto"/>
        <w:contextualSpacing/>
        <w:rPr>
          <w:rStyle w:val="Hyperlink"/>
          <w:rFonts w:eastAsia="Times New Roman" w:cs="Arial"/>
          <w:color w:val="auto"/>
          <w:u w:val="none"/>
          <w:lang w:eastAsia="en-GB"/>
        </w:rPr>
      </w:pPr>
      <w:r>
        <w:rPr>
          <w:rFonts w:eastAsia="Times New Roman" w:cs="Arial"/>
          <w:lang w:eastAsia="en-GB"/>
        </w:rPr>
        <w:t>[2</w:t>
      </w:r>
      <w:r w:rsidR="00A451CE">
        <w:rPr>
          <w:rFonts w:eastAsia="Times New Roman" w:cs="Arial"/>
          <w:lang w:eastAsia="en-GB"/>
        </w:rPr>
        <w:t>1</w:t>
      </w:r>
      <w:r w:rsidR="00180B6A" w:rsidRPr="00927F73">
        <w:rPr>
          <w:rFonts w:eastAsia="Times New Roman" w:cs="Arial"/>
          <w:lang w:eastAsia="en-GB"/>
        </w:rPr>
        <w:t xml:space="preserve">] B. </w:t>
      </w:r>
      <w:proofErr w:type="spellStart"/>
      <w:r w:rsidR="00180B6A" w:rsidRPr="00927F73">
        <w:rPr>
          <w:rFonts w:eastAsia="Times New Roman" w:cs="Arial"/>
          <w:lang w:eastAsia="en-GB"/>
        </w:rPr>
        <w:t>Carn</w:t>
      </w:r>
      <w:proofErr w:type="spellEnd"/>
      <w:r w:rsidR="00180B6A" w:rsidRPr="00927F73">
        <w:rPr>
          <w:rFonts w:eastAsia="Times New Roman" w:cs="Arial"/>
          <w:lang w:eastAsia="en-GB"/>
        </w:rPr>
        <w:t xml:space="preserve">, Lessons on Innovation from President Kennedy’s challenge to place a man on the Moon, Huffington Post, (Online), </w:t>
      </w:r>
      <w:hyperlink r:id="rId28" w:history="1">
        <w:r w:rsidR="00180B6A" w:rsidRPr="00927F73">
          <w:rPr>
            <w:rStyle w:val="Hyperlink"/>
            <w:rFonts w:eastAsia="Times New Roman" w:cs="Arial"/>
            <w:color w:val="auto"/>
            <w:u w:val="none"/>
            <w:lang w:eastAsia="en-GB"/>
          </w:rPr>
          <w:t>https://www.huffingtonpost.com/billie-carn/lessons-on-innovation-fro_b_11071878.html</w:t>
        </w:r>
      </w:hyperlink>
      <w:r w:rsidR="00180B6A" w:rsidRPr="00927F73">
        <w:rPr>
          <w:rStyle w:val="Hyperlink"/>
          <w:rFonts w:eastAsia="Times New Roman" w:cs="Arial"/>
          <w:color w:val="auto"/>
          <w:u w:val="none"/>
          <w:lang w:eastAsia="en-GB"/>
        </w:rPr>
        <w:t>, Accessed 04/02/18</w:t>
      </w:r>
    </w:p>
    <w:p w14:paraId="04C7B366" w14:textId="2877810E" w:rsidR="0078127A" w:rsidRDefault="0078127A" w:rsidP="00180B6A">
      <w:pPr>
        <w:spacing w:after="0" w:line="240" w:lineRule="auto"/>
        <w:contextualSpacing/>
        <w:rPr>
          <w:rStyle w:val="Hyperlink"/>
          <w:rFonts w:eastAsia="Times New Roman" w:cs="Arial"/>
          <w:color w:val="auto"/>
          <w:u w:val="none"/>
          <w:lang w:eastAsia="en-GB"/>
        </w:rPr>
      </w:pPr>
    </w:p>
    <w:p w14:paraId="2A7E3929" w14:textId="4F69D0A1" w:rsidR="00EB390B" w:rsidRDefault="0078127A" w:rsidP="00180B6A">
      <w:pPr>
        <w:spacing w:after="0" w:line="240" w:lineRule="auto"/>
        <w:contextualSpacing/>
        <w:rPr>
          <w:rStyle w:val="Hyperlink"/>
          <w:rFonts w:eastAsia="Times New Roman" w:cs="Arial"/>
          <w:color w:val="auto"/>
          <w:u w:val="none"/>
          <w:lang w:eastAsia="en-GB"/>
        </w:rPr>
      </w:pPr>
      <w:r>
        <w:rPr>
          <w:rStyle w:val="Hyperlink"/>
          <w:rFonts w:eastAsia="Times New Roman" w:cs="Arial"/>
          <w:color w:val="auto"/>
          <w:u w:val="none"/>
          <w:lang w:eastAsia="en-GB"/>
        </w:rPr>
        <w:t>[2</w:t>
      </w:r>
      <w:r w:rsidR="00A451CE">
        <w:rPr>
          <w:rStyle w:val="Hyperlink"/>
          <w:rFonts w:eastAsia="Times New Roman" w:cs="Arial"/>
          <w:color w:val="auto"/>
          <w:u w:val="none"/>
          <w:lang w:eastAsia="en-GB"/>
        </w:rPr>
        <w:t>2</w:t>
      </w:r>
      <w:r>
        <w:rPr>
          <w:rStyle w:val="Hyperlink"/>
          <w:rFonts w:eastAsia="Times New Roman" w:cs="Arial"/>
          <w:color w:val="auto"/>
          <w:u w:val="none"/>
          <w:lang w:eastAsia="en-GB"/>
        </w:rPr>
        <w:t xml:space="preserve">] Type finder research edition, </w:t>
      </w:r>
      <w:r w:rsidR="00EB390B">
        <w:rPr>
          <w:rStyle w:val="Hyperlink"/>
          <w:rFonts w:eastAsia="Times New Roman" w:cs="Arial"/>
          <w:color w:val="auto"/>
          <w:u w:val="none"/>
          <w:lang w:eastAsia="en-GB"/>
        </w:rPr>
        <w:t>(Online</w:t>
      </w:r>
      <w:r>
        <w:rPr>
          <w:rStyle w:val="Hyperlink"/>
          <w:rFonts w:eastAsia="Times New Roman" w:cs="Arial"/>
          <w:color w:val="auto"/>
          <w:u w:val="none"/>
          <w:lang w:eastAsia="en-GB"/>
        </w:rPr>
        <w:t xml:space="preserve"> survey), </w:t>
      </w:r>
    </w:p>
    <w:p w14:paraId="0B9ECFC7" w14:textId="47EDF8E9" w:rsidR="0078127A" w:rsidRPr="00927F73" w:rsidRDefault="00E70D8D" w:rsidP="00180B6A">
      <w:pPr>
        <w:spacing w:after="0" w:line="240" w:lineRule="auto"/>
        <w:contextualSpacing/>
        <w:rPr>
          <w:rFonts w:eastAsia="Times New Roman" w:cs="Arial"/>
          <w:lang w:eastAsia="en-GB"/>
        </w:rPr>
      </w:pPr>
      <w:hyperlink r:id="rId29" w:history="1">
        <w:r w:rsidR="00EB390B" w:rsidRPr="00EB390B">
          <w:rPr>
            <w:rStyle w:val="Hyperlink"/>
            <w:rFonts w:eastAsia="Times New Roman" w:cs="Arial"/>
            <w:color w:val="auto"/>
            <w:u w:val="none"/>
            <w:lang w:eastAsia="en-GB"/>
          </w:rPr>
          <w:t>https://www.truity.com/personality-test/3796/test-results/5547233</w:t>
        </w:r>
      </w:hyperlink>
      <w:r w:rsidR="00EB390B" w:rsidRPr="00EB390B">
        <w:rPr>
          <w:rStyle w:val="Hyperlink"/>
          <w:rFonts w:eastAsia="Times New Roman" w:cs="Arial"/>
          <w:color w:val="auto"/>
          <w:u w:val="none"/>
          <w:lang w:eastAsia="en-GB"/>
        </w:rPr>
        <w:t xml:space="preserve">, </w:t>
      </w:r>
      <w:r w:rsidR="00EB390B">
        <w:rPr>
          <w:rStyle w:val="Hyperlink"/>
          <w:rFonts w:eastAsia="Times New Roman" w:cs="Arial"/>
          <w:color w:val="auto"/>
          <w:u w:val="none"/>
          <w:lang w:eastAsia="en-GB"/>
        </w:rPr>
        <w:t>Accessed 14/02/18</w:t>
      </w:r>
    </w:p>
    <w:p w14:paraId="402B6606" w14:textId="77777777" w:rsidR="00180B6A" w:rsidRPr="00927F73" w:rsidRDefault="00180B6A" w:rsidP="00180B6A">
      <w:pPr>
        <w:spacing w:after="0" w:line="240" w:lineRule="auto"/>
        <w:contextualSpacing/>
        <w:rPr>
          <w:rFonts w:eastAsia="Times New Roman" w:cs="Arial"/>
          <w:lang w:eastAsia="en-GB"/>
        </w:rPr>
      </w:pPr>
    </w:p>
    <w:p w14:paraId="7DDF5F27" w14:textId="7488CB02" w:rsidR="00180B6A" w:rsidRDefault="00180B6A" w:rsidP="00180B6A">
      <w:pPr>
        <w:spacing w:after="0" w:line="240" w:lineRule="auto"/>
        <w:contextualSpacing/>
        <w:rPr>
          <w:rFonts w:eastAsia="Times New Roman" w:cs="Arial"/>
          <w:b/>
          <w:lang w:eastAsia="en-GB"/>
        </w:rPr>
      </w:pPr>
    </w:p>
    <w:p w14:paraId="7D524DCE" w14:textId="43820FA9" w:rsidR="00180B6A" w:rsidRDefault="00180B6A" w:rsidP="00180B6A">
      <w:pPr>
        <w:spacing w:after="0" w:line="240" w:lineRule="auto"/>
        <w:contextualSpacing/>
        <w:rPr>
          <w:rFonts w:eastAsia="Times New Roman" w:cs="Arial"/>
          <w:b/>
          <w:lang w:eastAsia="en-GB"/>
        </w:rPr>
      </w:pPr>
    </w:p>
    <w:p w14:paraId="6F9FACF8" w14:textId="267FCAA6" w:rsidR="00A451CE" w:rsidRDefault="00A451CE" w:rsidP="00180B6A">
      <w:pPr>
        <w:spacing w:after="0" w:line="240" w:lineRule="auto"/>
        <w:contextualSpacing/>
        <w:rPr>
          <w:rFonts w:eastAsia="Times New Roman" w:cs="Arial"/>
          <w:b/>
          <w:lang w:eastAsia="en-GB"/>
        </w:rPr>
      </w:pPr>
    </w:p>
    <w:p w14:paraId="0F8E085E" w14:textId="7D482FF4" w:rsidR="00A451CE" w:rsidRDefault="00A451CE" w:rsidP="00180B6A">
      <w:pPr>
        <w:spacing w:after="0" w:line="240" w:lineRule="auto"/>
        <w:contextualSpacing/>
        <w:rPr>
          <w:rFonts w:eastAsia="Times New Roman" w:cs="Arial"/>
          <w:b/>
          <w:lang w:eastAsia="en-GB"/>
        </w:rPr>
      </w:pPr>
    </w:p>
    <w:p w14:paraId="5564AF15" w14:textId="7B364F4E" w:rsidR="00A451CE" w:rsidRDefault="00A451CE" w:rsidP="00180B6A">
      <w:pPr>
        <w:spacing w:after="0" w:line="240" w:lineRule="auto"/>
        <w:contextualSpacing/>
        <w:rPr>
          <w:rFonts w:eastAsia="Times New Roman" w:cs="Arial"/>
          <w:b/>
          <w:lang w:eastAsia="en-GB"/>
        </w:rPr>
      </w:pPr>
    </w:p>
    <w:p w14:paraId="6D8D6269" w14:textId="1574D85F" w:rsidR="00A451CE" w:rsidRDefault="00A451CE" w:rsidP="00180B6A">
      <w:pPr>
        <w:spacing w:after="0" w:line="240" w:lineRule="auto"/>
        <w:contextualSpacing/>
        <w:rPr>
          <w:rFonts w:eastAsia="Times New Roman" w:cs="Arial"/>
          <w:b/>
          <w:lang w:eastAsia="en-GB"/>
        </w:rPr>
      </w:pPr>
    </w:p>
    <w:p w14:paraId="597FD4BD" w14:textId="6E9B6AAF" w:rsidR="00180B6A" w:rsidRDefault="00180B6A" w:rsidP="00180B6A">
      <w:pPr>
        <w:spacing w:after="0" w:line="240" w:lineRule="auto"/>
        <w:contextualSpacing/>
        <w:rPr>
          <w:rFonts w:eastAsia="Times New Roman" w:cs="Arial"/>
          <w:lang w:eastAsia="en-GB"/>
        </w:rPr>
      </w:pPr>
    </w:p>
    <w:p w14:paraId="18114F13" w14:textId="77777777" w:rsidR="00180B6A" w:rsidRDefault="00180B6A" w:rsidP="00180B6A">
      <w:pPr>
        <w:pStyle w:val="Heading1"/>
        <w:rPr>
          <w:rFonts w:eastAsia="Times New Roman" w:cs="Arial"/>
          <w:b w:val="0"/>
          <w:lang w:eastAsia="en-GB"/>
        </w:rPr>
      </w:pPr>
      <w:bookmarkStart w:id="51" w:name="_Toc505525446"/>
      <w:bookmarkStart w:id="52" w:name="_Toc506568356"/>
      <w:r w:rsidRPr="008C7B14">
        <w:rPr>
          <w:rFonts w:eastAsia="Times New Roman" w:cs="Arial"/>
          <w:lang w:eastAsia="en-GB"/>
        </w:rPr>
        <w:lastRenderedPageBreak/>
        <w:t>Appendix A</w:t>
      </w:r>
      <w:bookmarkEnd w:id="51"/>
      <w:bookmarkEnd w:id="52"/>
    </w:p>
    <w:p w14:paraId="6B133B68" w14:textId="62B5FCE0" w:rsidR="00180B6A" w:rsidRDefault="00180B6A" w:rsidP="00180B6A"/>
    <w:p w14:paraId="7AB303F3" w14:textId="1C0B5CE0" w:rsidR="0078127A" w:rsidRDefault="0078127A" w:rsidP="00180B6A">
      <w:r>
        <w:t>[2</w:t>
      </w:r>
      <w:r w:rsidR="00A451CE">
        <w:t>2</w:t>
      </w:r>
      <w:r>
        <w:t>]</w:t>
      </w:r>
    </w:p>
    <w:p w14:paraId="41481487" w14:textId="3DF5C46E" w:rsidR="0078127A" w:rsidRDefault="0078127A" w:rsidP="00180B6A">
      <w:r>
        <w:rPr>
          <w:noProof/>
          <w:lang w:eastAsia="en-GB"/>
        </w:rPr>
        <w:drawing>
          <wp:inline distT="0" distB="0" distL="0" distR="0" wp14:anchorId="187D83F5" wp14:editId="7461AB6D">
            <wp:extent cx="5731510" cy="39820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982085"/>
                    </a:xfrm>
                    <a:prstGeom prst="rect">
                      <a:avLst/>
                    </a:prstGeom>
                  </pic:spPr>
                </pic:pic>
              </a:graphicData>
            </a:graphic>
          </wp:inline>
        </w:drawing>
      </w:r>
    </w:p>
    <w:p w14:paraId="5BDAE4C3" w14:textId="77777777" w:rsidR="00456CE8" w:rsidRDefault="00456CE8" w:rsidP="00040719">
      <w:pPr>
        <w:rPr>
          <w:rFonts w:asciiTheme="majorHAnsi" w:eastAsiaTheme="majorEastAsia" w:hAnsiTheme="majorHAnsi" w:cstheme="majorBidi"/>
          <w:color w:val="2E74B5" w:themeColor="accent1" w:themeShade="BF"/>
          <w:sz w:val="32"/>
          <w:szCs w:val="32"/>
          <w:lang w:val="en-US"/>
        </w:rPr>
      </w:pPr>
    </w:p>
    <w:sectPr w:rsidR="00456CE8" w:rsidSect="0047345C">
      <w:footerReference w:type="default" r:id="rId31"/>
      <w:pgSz w:w="11906" w:h="16838"/>
      <w:pgMar w:top="1440" w:right="1440" w:bottom="1440" w:left="1440" w:header="708" w:footer="708" w:gutter="0"/>
      <w:pgNumType w:start="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ohn Rees" w:date="2018-02-20T09:11:00Z" w:initials="JR">
    <w:p w14:paraId="535A2F88" w14:textId="4A63795B" w:rsidR="001C1246" w:rsidRDefault="001C1246">
      <w:pPr>
        <w:pStyle w:val="CommentText"/>
      </w:pPr>
      <w:r>
        <w:rPr>
          <w:rStyle w:val="CommentReference"/>
        </w:rPr>
        <w:annotationRef/>
      </w:r>
      <w:r>
        <w:t>Nice, clear structure.</w:t>
      </w:r>
    </w:p>
  </w:comment>
  <w:comment w:id="3" w:author="John Rees" w:date="2018-02-20T09:12:00Z" w:initials="JR">
    <w:p w14:paraId="653386A7" w14:textId="1DD8AD2C" w:rsidR="001C1246" w:rsidRDefault="001C1246">
      <w:pPr>
        <w:pStyle w:val="CommentText"/>
      </w:pPr>
      <w:r>
        <w:rPr>
          <w:rStyle w:val="CommentReference"/>
        </w:rPr>
        <w:annotationRef/>
      </w:r>
      <w:r>
        <w:t xml:space="preserve">It is interesting.  The balance between an abstract and an introduction can be delicate.  I think I might have used the introduction content as an abstract and gone for something about the evaluation of leadership of change in </w:t>
      </w:r>
      <w:proofErr w:type="spellStart"/>
      <w:r>
        <w:t>Qinetiq</w:t>
      </w:r>
      <w:proofErr w:type="spellEnd"/>
      <w:r>
        <w:t xml:space="preserve"> as the introduction.</w:t>
      </w:r>
    </w:p>
  </w:comment>
  <w:comment w:id="8" w:author="John Rees" w:date="2018-02-20T09:15:00Z" w:initials="JR">
    <w:p w14:paraId="1C78376B" w14:textId="203C8181" w:rsidR="001C1246" w:rsidRDefault="001C1246">
      <w:pPr>
        <w:pStyle w:val="CommentText"/>
      </w:pPr>
      <w:r>
        <w:rPr>
          <w:rStyle w:val="CommentReference"/>
        </w:rPr>
        <w:annotationRef/>
      </w:r>
      <w:r>
        <w:t>The section sets up the sub-section</w:t>
      </w:r>
      <w:r w:rsidR="00F57306">
        <w:t>s very nicely, justifying the choice of personality as a key feature.</w:t>
      </w:r>
    </w:p>
  </w:comment>
  <w:comment w:id="13" w:author="John Rees" w:date="2018-02-20T09:16:00Z" w:initials="JR">
    <w:p w14:paraId="4C40FA9E" w14:textId="35DA189D" w:rsidR="00F57306" w:rsidRDefault="00F57306">
      <w:pPr>
        <w:pStyle w:val="CommentText"/>
      </w:pPr>
      <w:r>
        <w:rPr>
          <w:rStyle w:val="CommentReference"/>
        </w:rPr>
        <w:annotationRef/>
      </w:r>
      <w:r>
        <w:t>Be a bit careful.  “The last century” is fine, but general; “from the psychological school of management thought” is better; 1900s customarily means between 1900 and 1909 – during which period there was no noted work on this, as it really comes from Jung in the 1930s onwards.</w:t>
      </w:r>
    </w:p>
  </w:comment>
  <w:comment w:id="18" w:author="John Rees" w:date="2018-02-20T09:20:00Z" w:initials="JR">
    <w:p w14:paraId="0AEF0A1E" w14:textId="5BD26CBB" w:rsidR="00F57306" w:rsidRDefault="00F57306">
      <w:pPr>
        <w:pStyle w:val="CommentText"/>
      </w:pPr>
      <w:r>
        <w:rPr>
          <w:rStyle w:val="CommentReference"/>
        </w:rPr>
        <w:annotationRef/>
      </w:r>
      <w:r>
        <w:t>Very nice.  Tight, concise summary and relates the theory content we discussed with the practice on the ground.  Ideally it would have a “leadership as service” reference at the end of the first sentence of the section.</w:t>
      </w:r>
    </w:p>
  </w:comment>
  <w:comment w:id="19" w:author="John Rees" w:date="2018-02-20T09:22:00Z" w:initials="JR">
    <w:p w14:paraId="32A23A1F" w14:textId="51BD0F0D" w:rsidR="00F57306" w:rsidRDefault="00F57306">
      <w:pPr>
        <w:pStyle w:val="CommentText"/>
      </w:pPr>
      <w:r>
        <w:rPr>
          <w:rStyle w:val="CommentReference"/>
        </w:rPr>
        <w:annotationRef/>
      </w:r>
      <w:r>
        <w:t>Careful with your sentence structure.  This last one is not precisely what you wanted.</w:t>
      </w:r>
    </w:p>
  </w:comment>
  <w:comment w:id="22" w:author="John Rees" w:date="2018-02-20T09:24:00Z" w:initials="JR">
    <w:p w14:paraId="5CF75896" w14:textId="7A30EC6A" w:rsidR="00F57306" w:rsidRDefault="00F57306">
      <w:pPr>
        <w:pStyle w:val="CommentText"/>
      </w:pPr>
      <w:r>
        <w:rPr>
          <w:rStyle w:val="CommentReference"/>
        </w:rPr>
        <w:annotationRef/>
      </w:r>
      <w:r>
        <w:t>Good.  Ties the broad theory into narrower research studies.</w:t>
      </w:r>
    </w:p>
  </w:comment>
  <w:comment w:id="23" w:author="John Rees" w:date="2018-02-20T09:25:00Z" w:initials="JR">
    <w:p w14:paraId="093DBE0A" w14:textId="240A3328" w:rsidR="009673CB" w:rsidRDefault="009673CB">
      <w:pPr>
        <w:pStyle w:val="CommentText"/>
      </w:pPr>
      <w:r>
        <w:rPr>
          <w:rStyle w:val="CommentReference"/>
        </w:rPr>
        <w:annotationRef/>
      </w:r>
      <w:r>
        <w:t>A fair point!</w:t>
      </w:r>
    </w:p>
  </w:comment>
  <w:comment w:id="24" w:author="John Rees" w:date="2018-02-20T09:27:00Z" w:initials="JR">
    <w:p w14:paraId="3659430C" w14:textId="53F380C2" w:rsidR="009673CB" w:rsidRDefault="009673CB">
      <w:pPr>
        <w:pStyle w:val="CommentText"/>
      </w:pPr>
      <w:r>
        <w:rPr>
          <w:rStyle w:val="CommentReference"/>
        </w:rPr>
        <w:annotationRef/>
      </w:r>
      <w:r>
        <w:t>Good – but it needs a comment, given that you’ve placed this in the “inspirational leaders” section, on the level to which Quinn was an inspirational leader or a technocrat/management-of-costs methodologist.</w:t>
      </w:r>
    </w:p>
  </w:comment>
  <w:comment w:id="25" w:author="John Rees" w:date="2018-02-20T09:29:00Z" w:initials="JR">
    <w:p w14:paraId="3F9F61D3" w14:textId="595E7DE4" w:rsidR="009673CB" w:rsidRDefault="009673CB">
      <w:pPr>
        <w:pStyle w:val="CommentText"/>
      </w:pPr>
      <w:r>
        <w:rPr>
          <w:rStyle w:val="CommentReference"/>
        </w:rPr>
        <w:annotationRef/>
      </w:r>
      <w:r>
        <w:t xml:space="preserve">A strength – the section relates the reality of managing in </w:t>
      </w:r>
      <w:proofErr w:type="spellStart"/>
      <w:r>
        <w:t>Qinetiq</w:t>
      </w:r>
      <w:proofErr w:type="spellEnd"/>
      <w:r>
        <w:t xml:space="preserve"> to the theory under discussion.</w:t>
      </w:r>
    </w:p>
  </w:comment>
  <w:comment w:id="32" w:author="John Rees" w:date="2018-02-20T09:34:00Z" w:initials="JR">
    <w:p w14:paraId="13B5F2B8" w14:textId="5917CA7C" w:rsidR="00AF41E0" w:rsidRDefault="00AF41E0">
      <w:pPr>
        <w:pStyle w:val="CommentText"/>
      </w:pPr>
      <w:r>
        <w:rPr>
          <w:rStyle w:val="CommentReference"/>
        </w:rPr>
        <w:annotationRef/>
      </w:r>
      <w:r>
        <w:t>“</w:t>
      </w:r>
      <w:proofErr w:type="gramStart"/>
      <w:r>
        <w:t>quasi</w:t>
      </w:r>
      <w:proofErr w:type="gramEnd"/>
      <w:r>
        <w:t xml:space="preserve"> military” is probably better here.</w:t>
      </w:r>
    </w:p>
  </w:comment>
  <w:comment w:id="33" w:author="John Rees" w:date="2018-02-20T09:33:00Z" w:initials="JR">
    <w:p w14:paraId="7FF86238" w14:textId="15F5FFDB" w:rsidR="00AF41E0" w:rsidRDefault="00AF41E0">
      <w:pPr>
        <w:pStyle w:val="CommentText"/>
      </w:pPr>
      <w:r>
        <w:rPr>
          <w:rStyle w:val="CommentReference"/>
        </w:rPr>
        <w:annotationRef/>
      </w:r>
      <w:r>
        <w:t>Very best practice would say add a reference here to a paper which discusses the problems of top-down management with technical specialist staff.</w:t>
      </w:r>
    </w:p>
  </w:comment>
  <w:comment w:id="35" w:author="John Rees" w:date="2018-02-20T09:35:00Z" w:initials="JR">
    <w:p w14:paraId="00BFCEB8" w14:textId="540A2746" w:rsidR="00AF41E0" w:rsidRDefault="00AF41E0">
      <w:pPr>
        <w:pStyle w:val="CommentText"/>
      </w:pPr>
      <w:r>
        <w:rPr>
          <w:rStyle w:val="CommentReference"/>
        </w:rPr>
        <w:annotationRef/>
      </w:r>
      <w:r>
        <w:t>Good.  Shows reflection on the subject as we have discussed it in the lectures.</w:t>
      </w:r>
    </w:p>
  </w:comment>
  <w:comment w:id="38" w:author="John Rees" w:date="2018-02-20T09:37:00Z" w:initials="JR">
    <w:p w14:paraId="77DB07E2" w14:textId="70A3029A" w:rsidR="00556332" w:rsidRDefault="00556332">
      <w:pPr>
        <w:pStyle w:val="CommentText"/>
      </w:pPr>
      <w:r>
        <w:rPr>
          <w:rStyle w:val="CommentReference"/>
        </w:rPr>
        <w:annotationRef/>
      </w:r>
      <w:r>
        <w:t>I’d like a reference here, again.</w:t>
      </w:r>
    </w:p>
  </w:comment>
  <w:comment w:id="39" w:author="John Rees" w:date="2018-02-20T09:38:00Z" w:initials="JR">
    <w:p w14:paraId="38A7CE00" w14:textId="649782CC" w:rsidR="00556332" w:rsidRDefault="00556332">
      <w:pPr>
        <w:pStyle w:val="CommentText"/>
      </w:pPr>
      <w:r>
        <w:rPr>
          <w:rStyle w:val="CommentReference"/>
        </w:rPr>
        <w:annotationRef/>
      </w:r>
      <w:r>
        <w:t>Good.  Bringing in knowledge management concepts, and particularly the cultural element of tacit knowledge, demonstrates a breadth of scholarship.</w:t>
      </w:r>
    </w:p>
  </w:comment>
  <w:comment w:id="43" w:author="John Rees" w:date="2018-02-20T09:39:00Z" w:initials="JR">
    <w:p w14:paraId="2381BBD4" w14:textId="393BDA14" w:rsidR="00556332" w:rsidRDefault="00556332">
      <w:pPr>
        <w:pStyle w:val="CommentText"/>
      </w:pPr>
      <w:r>
        <w:rPr>
          <w:rStyle w:val="CommentReference"/>
        </w:rPr>
        <w:annotationRef/>
      </w:r>
      <w:r>
        <w:t>Fine, but this evaluation is worth another paragraph.</w:t>
      </w:r>
    </w:p>
  </w:comment>
  <w:comment w:id="46" w:author="John Rees" w:date="2018-02-20T09:40:00Z" w:initials="JR">
    <w:p w14:paraId="482A04E3" w14:textId="185ADF27" w:rsidR="00556332" w:rsidRDefault="00556332">
      <w:pPr>
        <w:pStyle w:val="CommentText"/>
      </w:pPr>
      <w:r>
        <w:rPr>
          <w:rStyle w:val="CommentReference"/>
        </w:rPr>
        <w:annotationRef/>
      </w:r>
      <w:r>
        <w:t>OK.  An action focused summary, emphasising points you have already made.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35A2F88" w15:done="0"/>
  <w15:commentEx w15:paraId="653386A7" w15:done="0"/>
  <w15:commentEx w15:paraId="1C78376B" w15:done="0"/>
  <w15:commentEx w15:paraId="4C40FA9E" w15:done="0"/>
  <w15:commentEx w15:paraId="0AEF0A1E" w15:done="0"/>
  <w15:commentEx w15:paraId="32A23A1F" w15:done="0"/>
  <w15:commentEx w15:paraId="5CF75896" w15:done="0"/>
  <w15:commentEx w15:paraId="093DBE0A" w15:done="0"/>
  <w15:commentEx w15:paraId="3659430C" w15:done="0"/>
  <w15:commentEx w15:paraId="3F9F61D3" w15:done="0"/>
  <w15:commentEx w15:paraId="13B5F2B8" w15:done="0"/>
  <w15:commentEx w15:paraId="7FF86238" w15:done="0"/>
  <w15:commentEx w15:paraId="00BFCEB8" w15:done="0"/>
  <w15:commentEx w15:paraId="77DB07E2" w15:done="0"/>
  <w15:commentEx w15:paraId="38A7CE00" w15:done="0"/>
  <w15:commentEx w15:paraId="2381BBD4" w15:done="0"/>
  <w15:commentEx w15:paraId="482A04E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5975A2" w14:textId="77777777" w:rsidR="00E70D8D" w:rsidRDefault="00E70D8D" w:rsidP="00456CE8">
      <w:pPr>
        <w:spacing w:after="0" w:line="240" w:lineRule="auto"/>
      </w:pPr>
      <w:r>
        <w:separator/>
      </w:r>
    </w:p>
  </w:endnote>
  <w:endnote w:type="continuationSeparator" w:id="0">
    <w:p w14:paraId="79413DA2" w14:textId="77777777" w:rsidR="00E70D8D" w:rsidRDefault="00E70D8D" w:rsidP="00456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7127035"/>
      <w:docPartObj>
        <w:docPartGallery w:val="Page Numbers (Bottom of Page)"/>
        <w:docPartUnique/>
      </w:docPartObj>
    </w:sdtPr>
    <w:sdtEndPr>
      <w:rPr>
        <w:noProof/>
      </w:rPr>
    </w:sdtEndPr>
    <w:sdtContent>
      <w:p w14:paraId="67ABA599" w14:textId="448CF539" w:rsidR="00C04D4A" w:rsidRDefault="00C04D4A">
        <w:pPr>
          <w:pStyle w:val="Footer"/>
          <w:jc w:val="center"/>
        </w:pPr>
        <w:r>
          <w:fldChar w:fldCharType="begin"/>
        </w:r>
        <w:r>
          <w:instrText xml:space="preserve"> PAGE   \* MERGEFORMAT </w:instrText>
        </w:r>
        <w:r>
          <w:fldChar w:fldCharType="separate"/>
        </w:r>
        <w:r w:rsidR="005C4558">
          <w:rPr>
            <w:noProof/>
          </w:rPr>
          <w:t>13</w:t>
        </w:r>
        <w:r>
          <w:rPr>
            <w:noProof/>
          </w:rPr>
          <w:fldChar w:fldCharType="end"/>
        </w:r>
      </w:p>
    </w:sdtContent>
  </w:sdt>
  <w:p w14:paraId="3EFCBEB7" w14:textId="77777777" w:rsidR="00C04D4A" w:rsidRDefault="00C04D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02F496" w14:textId="77777777" w:rsidR="00E70D8D" w:rsidRDefault="00E70D8D" w:rsidP="00456CE8">
      <w:pPr>
        <w:spacing w:after="0" w:line="240" w:lineRule="auto"/>
      </w:pPr>
      <w:r>
        <w:separator/>
      </w:r>
    </w:p>
  </w:footnote>
  <w:footnote w:type="continuationSeparator" w:id="0">
    <w:p w14:paraId="66517C56" w14:textId="77777777" w:rsidR="00E70D8D" w:rsidRDefault="00E70D8D" w:rsidP="00456C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26ED0"/>
    <w:multiLevelType w:val="hybridMultilevel"/>
    <w:tmpl w:val="F6106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01E0E"/>
    <w:multiLevelType w:val="hybridMultilevel"/>
    <w:tmpl w:val="6B286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860CB"/>
    <w:multiLevelType w:val="hybridMultilevel"/>
    <w:tmpl w:val="1A966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FC7EE8"/>
    <w:multiLevelType w:val="hybridMultilevel"/>
    <w:tmpl w:val="6A268BE2"/>
    <w:lvl w:ilvl="0" w:tplc="A9B4C8D6">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31FC50F1"/>
    <w:multiLevelType w:val="hybridMultilevel"/>
    <w:tmpl w:val="CA26CB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7715620"/>
    <w:multiLevelType w:val="hybridMultilevel"/>
    <w:tmpl w:val="889687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31569BA"/>
    <w:multiLevelType w:val="hybridMultilevel"/>
    <w:tmpl w:val="BA083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E55F26"/>
    <w:multiLevelType w:val="hybridMultilevel"/>
    <w:tmpl w:val="1E029D2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F8349D5"/>
    <w:multiLevelType w:val="hybridMultilevel"/>
    <w:tmpl w:val="8A381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55343C"/>
    <w:multiLevelType w:val="hybridMultilevel"/>
    <w:tmpl w:val="6242D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5"/>
  </w:num>
  <w:num w:numId="5">
    <w:abstractNumId w:val="2"/>
  </w:num>
  <w:num w:numId="6">
    <w:abstractNumId w:val="0"/>
  </w:num>
  <w:num w:numId="7">
    <w:abstractNumId w:val="1"/>
  </w:num>
  <w:num w:numId="8">
    <w:abstractNumId w:val="9"/>
  </w:num>
  <w:num w:numId="9">
    <w:abstractNumId w:val="6"/>
  </w:num>
  <w:num w:numId="10">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None" w15:userId="John Re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719"/>
    <w:rsid w:val="00040719"/>
    <w:rsid w:val="000B15E0"/>
    <w:rsid w:val="000C66F8"/>
    <w:rsid w:val="000E7C82"/>
    <w:rsid w:val="001278C6"/>
    <w:rsid w:val="00161C8C"/>
    <w:rsid w:val="00164A05"/>
    <w:rsid w:val="00180B6A"/>
    <w:rsid w:val="00195C18"/>
    <w:rsid w:val="001A7480"/>
    <w:rsid w:val="001C1246"/>
    <w:rsid w:val="001E393F"/>
    <w:rsid w:val="00282AAD"/>
    <w:rsid w:val="002A75D5"/>
    <w:rsid w:val="002F07A7"/>
    <w:rsid w:val="003114DB"/>
    <w:rsid w:val="0031306E"/>
    <w:rsid w:val="003161A8"/>
    <w:rsid w:val="003201F0"/>
    <w:rsid w:val="00362C52"/>
    <w:rsid w:val="00364696"/>
    <w:rsid w:val="003649E0"/>
    <w:rsid w:val="00381CFB"/>
    <w:rsid w:val="003917DC"/>
    <w:rsid w:val="003D16E7"/>
    <w:rsid w:val="003E1D0C"/>
    <w:rsid w:val="003E553A"/>
    <w:rsid w:val="003F68D0"/>
    <w:rsid w:val="003F7235"/>
    <w:rsid w:val="00456CE8"/>
    <w:rsid w:val="0047345C"/>
    <w:rsid w:val="004A0FAD"/>
    <w:rsid w:val="004A6B0C"/>
    <w:rsid w:val="004C323B"/>
    <w:rsid w:val="00551442"/>
    <w:rsid w:val="00556332"/>
    <w:rsid w:val="005B0FC3"/>
    <w:rsid w:val="005C4558"/>
    <w:rsid w:val="00605A4A"/>
    <w:rsid w:val="00606F56"/>
    <w:rsid w:val="006176F9"/>
    <w:rsid w:val="0062304A"/>
    <w:rsid w:val="006346AD"/>
    <w:rsid w:val="006723C9"/>
    <w:rsid w:val="006D6E20"/>
    <w:rsid w:val="006E1896"/>
    <w:rsid w:val="006F76EE"/>
    <w:rsid w:val="00745851"/>
    <w:rsid w:val="0078127A"/>
    <w:rsid w:val="00782A86"/>
    <w:rsid w:val="007A0D4D"/>
    <w:rsid w:val="008166B1"/>
    <w:rsid w:val="009238CD"/>
    <w:rsid w:val="00953070"/>
    <w:rsid w:val="00955A34"/>
    <w:rsid w:val="009673CB"/>
    <w:rsid w:val="009A46A1"/>
    <w:rsid w:val="009C633F"/>
    <w:rsid w:val="00A127A5"/>
    <w:rsid w:val="00A451CE"/>
    <w:rsid w:val="00A4648C"/>
    <w:rsid w:val="00A578A9"/>
    <w:rsid w:val="00A6784C"/>
    <w:rsid w:val="00A7375B"/>
    <w:rsid w:val="00AA5E98"/>
    <w:rsid w:val="00AF41E0"/>
    <w:rsid w:val="00B07842"/>
    <w:rsid w:val="00B60233"/>
    <w:rsid w:val="00B901A8"/>
    <w:rsid w:val="00C04D4A"/>
    <w:rsid w:val="00C2617F"/>
    <w:rsid w:val="00C4079D"/>
    <w:rsid w:val="00C6275E"/>
    <w:rsid w:val="00CA07B8"/>
    <w:rsid w:val="00CF46AE"/>
    <w:rsid w:val="00D31271"/>
    <w:rsid w:val="00DC3FED"/>
    <w:rsid w:val="00DF6AAA"/>
    <w:rsid w:val="00DF70F9"/>
    <w:rsid w:val="00E079DF"/>
    <w:rsid w:val="00E35309"/>
    <w:rsid w:val="00E377BC"/>
    <w:rsid w:val="00E51995"/>
    <w:rsid w:val="00E70D8D"/>
    <w:rsid w:val="00E93BD4"/>
    <w:rsid w:val="00E969F1"/>
    <w:rsid w:val="00EA56E0"/>
    <w:rsid w:val="00EB390B"/>
    <w:rsid w:val="00EB7006"/>
    <w:rsid w:val="00ED040A"/>
    <w:rsid w:val="00EE71BE"/>
    <w:rsid w:val="00F1710C"/>
    <w:rsid w:val="00F3696B"/>
    <w:rsid w:val="00F57306"/>
    <w:rsid w:val="00F67C43"/>
    <w:rsid w:val="00F74F30"/>
    <w:rsid w:val="00F93534"/>
    <w:rsid w:val="00FD6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0ABD47"/>
  <w15:chartTrackingRefBased/>
  <w15:docId w15:val="{EC9BBE3A-0E69-44FD-8390-F4E1B705E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345C"/>
  </w:style>
  <w:style w:type="paragraph" w:styleId="Heading1">
    <w:name w:val="heading 1"/>
    <w:basedOn w:val="Normal"/>
    <w:next w:val="Normal"/>
    <w:link w:val="Heading1Char"/>
    <w:uiPriority w:val="9"/>
    <w:qFormat/>
    <w:rsid w:val="0047345C"/>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47345C"/>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47345C"/>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47345C"/>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47345C"/>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47345C"/>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47345C"/>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47345C"/>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47345C"/>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45C"/>
    <w:rPr>
      <w:rFonts w:asciiTheme="majorHAnsi" w:eastAsiaTheme="majorEastAsia" w:hAnsiTheme="majorHAnsi" w:cstheme="majorBidi"/>
      <w:b/>
      <w:bCs/>
      <w:caps/>
      <w:spacing w:val="4"/>
      <w:sz w:val="28"/>
      <w:szCs w:val="28"/>
    </w:rPr>
  </w:style>
  <w:style w:type="paragraph" w:styleId="ListParagraph">
    <w:name w:val="List Paragraph"/>
    <w:basedOn w:val="Normal"/>
    <w:uiPriority w:val="34"/>
    <w:qFormat/>
    <w:rsid w:val="00040719"/>
    <w:pPr>
      <w:ind w:left="720"/>
      <w:contextualSpacing/>
    </w:pPr>
  </w:style>
  <w:style w:type="character" w:styleId="Hyperlink">
    <w:name w:val="Hyperlink"/>
    <w:basedOn w:val="DefaultParagraphFont"/>
    <w:uiPriority w:val="99"/>
    <w:unhideWhenUsed/>
    <w:rsid w:val="00040719"/>
    <w:rPr>
      <w:color w:val="0563C1" w:themeColor="hyperlink"/>
      <w:u w:val="single"/>
    </w:rPr>
  </w:style>
  <w:style w:type="character" w:styleId="HTMLCite">
    <w:name w:val="HTML Cite"/>
    <w:basedOn w:val="DefaultParagraphFont"/>
    <w:uiPriority w:val="99"/>
    <w:semiHidden/>
    <w:unhideWhenUsed/>
    <w:rsid w:val="00040719"/>
    <w:rPr>
      <w:i/>
      <w:iCs/>
    </w:rPr>
  </w:style>
  <w:style w:type="paragraph" w:styleId="TOCHeading">
    <w:name w:val="TOC Heading"/>
    <w:basedOn w:val="Heading1"/>
    <w:next w:val="Normal"/>
    <w:uiPriority w:val="39"/>
    <w:unhideWhenUsed/>
    <w:qFormat/>
    <w:rsid w:val="0047345C"/>
    <w:pPr>
      <w:outlineLvl w:val="9"/>
    </w:pPr>
  </w:style>
  <w:style w:type="paragraph" w:styleId="TOC1">
    <w:name w:val="toc 1"/>
    <w:basedOn w:val="Normal"/>
    <w:next w:val="Normal"/>
    <w:autoRedefine/>
    <w:uiPriority w:val="39"/>
    <w:unhideWhenUsed/>
    <w:rsid w:val="006F76EE"/>
    <w:pPr>
      <w:spacing w:after="100"/>
    </w:pPr>
  </w:style>
  <w:style w:type="character" w:customStyle="1" w:styleId="Heading2Char">
    <w:name w:val="Heading 2 Char"/>
    <w:basedOn w:val="DefaultParagraphFont"/>
    <w:link w:val="Heading2"/>
    <w:uiPriority w:val="9"/>
    <w:rsid w:val="0047345C"/>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47345C"/>
    <w:rPr>
      <w:rFonts w:asciiTheme="majorHAnsi" w:eastAsiaTheme="majorEastAsia" w:hAnsiTheme="majorHAnsi" w:cstheme="majorBidi"/>
      <w:spacing w:val="4"/>
      <w:sz w:val="24"/>
      <w:szCs w:val="24"/>
    </w:rPr>
  </w:style>
  <w:style w:type="paragraph" w:styleId="TOC2">
    <w:name w:val="toc 2"/>
    <w:basedOn w:val="Normal"/>
    <w:next w:val="Normal"/>
    <w:autoRedefine/>
    <w:uiPriority w:val="39"/>
    <w:unhideWhenUsed/>
    <w:rsid w:val="006F76EE"/>
    <w:pPr>
      <w:spacing w:after="100"/>
      <w:ind w:left="220"/>
    </w:pPr>
  </w:style>
  <w:style w:type="paragraph" w:styleId="TOC3">
    <w:name w:val="toc 3"/>
    <w:basedOn w:val="Normal"/>
    <w:next w:val="Normal"/>
    <w:autoRedefine/>
    <w:uiPriority w:val="39"/>
    <w:unhideWhenUsed/>
    <w:rsid w:val="006F76EE"/>
    <w:pPr>
      <w:spacing w:after="100"/>
      <w:ind w:left="440"/>
    </w:pPr>
  </w:style>
  <w:style w:type="table" w:styleId="TableGrid">
    <w:name w:val="Table Grid"/>
    <w:basedOn w:val="TableNormal"/>
    <w:uiPriority w:val="39"/>
    <w:rsid w:val="004A6B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7345C"/>
    <w:pPr>
      <w:spacing w:after="0" w:line="240" w:lineRule="auto"/>
    </w:pPr>
  </w:style>
  <w:style w:type="paragraph" w:styleId="NormalWeb">
    <w:name w:val="Normal (Web)"/>
    <w:basedOn w:val="Normal"/>
    <w:uiPriority w:val="99"/>
    <w:semiHidden/>
    <w:unhideWhenUsed/>
    <w:rsid w:val="001E39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ubtleEmphasis">
    <w:name w:val="Subtle Emphasis"/>
    <w:basedOn w:val="DefaultParagraphFont"/>
    <w:uiPriority w:val="19"/>
    <w:qFormat/>
    <w:rsid w:val="0047345C"/>
    <w:rPr>
      <w:i/>
      <w:iCs/>
      <w:color w:val="auto"/>
    </w:rPr>
  </w:style>
  <w:style w:type="paragraph" w:styleId="Header">
    <w:name w:val="header"/>
    <w:basedOn w:val="Normal"/>
    <w:link w:val="HeaderChar"/>
    <w:uiPriority w:val="99"/>
    <w:unhideWhenUsed/>
    <w:rsid w:val="00456C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CE8"/>
  </w:style>
  <w:style w:type="paragraph" w:styleId="Footer">
    <w:name w:val="footer"/>
    <w:basedOn w:val="Normal"/>
    <w:link w:val="FooterChar"/>
    <w:uiPriority w:val="99"/>
    <w:unhideWhenUsed/>
    <w:rsid w:val="00456C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CE8"/>
  </w:style>
  <w:style w:type="character" w:customStyle="1" w:styleId="Heading4Char">
    <w:name w:val="Heading 4 Char"/>
    <w:basedOn w:val="DefaultParagraphFont"/>
    <w:link w:val="Heading4"/>
    <w:uiPriority w:val="9"/>
    <w:semiHidden/>
    <w:rsid w:val="0047345C"/>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47345C"/>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47345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47345C"/>
    <w:rPr>
      <w:i/>
      <w:iCs/>
    </w:rPr>
  </w:style>
  <w:style w:type="character" w:customStyle="1" w:styleId="Heading8Char">
    <w:name w:val="Heading 8 Char"/>
    <w:basedOn w:val="DefaultParagraphFont"/>
    <w:link w:val="Heading8"/>
    <w:uiPriority w:val="9"/>
    <w:semiHidden/>
    <w:rsid w:val="0047345C"/>
    <w:rPr>
      <w:b/>
      <w:bCs/>
    </w:rPr>
  </w:style>
  <w:style w:type="character" w:customStyle="1" w:styleId="Heading9Char">
    <w:name w:val="Heading 9 Char"/>
    <w:basedOn w:val="DefaultParagraphFont"/>
    <w:link w:val="Heading9"/>
    <w:uiPriority w:val="9"/>
    <w:semiHidden/>
    <w:rsid w:val="0047345C"/>
    <w:rPr>
      <w:i/>
      <w:iCs/>
    </w:rPr>
  </w:style>
  <w:style w:type="paragraph" w:styleId="Caption">
    <w:name w:val="caption"/>
    <w:basedOn w:val="Normal"/>
    <w:next w:val="Normal"/>
    <w:uiPriority w:val="35"/>
    <w:unhideWhenUsed/>
    <w:qFormat/>
    <w:rsid w:val="0047345C"/>
    <w:rPr>
      <w:b/>
      <w:bCs/>
      <w:sz w:val="18"/>
      <w:szCs w:val="18"/>
    </w:rPr>
  </w:style>
  <w:style w:type="paragraph" w:styleId="Title">
    <w:name w:val="Title"/>
    <w:basedOn w:val="Normal"/>
    <w:next w:val="Normal"/>
    <w:link w:val="TitleChar"/>
    <w:uiPriority w:val="10"/>
    <w:qFormat/>
    <w:rsid w:val="0047345C"/>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47345C"/>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47345C"/>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47345C"/>
    <w:rPr>
      <w:rFonts w:asciiTheme="majorHAnsi" w:eastAsiaTheme="majorEastAsia" w:hAnsiTheme="majorHAnsi" w:cstheme="majorBidi"/>
      <w:sz w:val="24"/>
      <w:szCs w:val="24"/>
    </w:rPr>
  </w:style>
  <w:style w:type="character" w:styleId="Strong">
    <w:name w:val="Strong"/>
    <w:basedOn w:val="DefaultParagraphFont"/>
    <w:uiPriority w:val="22"/>
    <w:qFormat/>
    <w:rsid w:val="0047345C"/>
    <w:rPr>
      <w:b/>
      <w:bCs/>
      <w:color w:val="auto"/>
    </w:rPr>
  </w:style>
  <w:style w:type="character" w:styleId="Emphasis">
    <w:name w:val="Emphasis"/>
    <w:basedOn w:val="DefaultParagraphFont"/>
    <w:uiPriority w:val="20"/>
    <w:qFormat/>
    <w:rsid w:val="0047345C"/>
    <w:rPr>
      <w:i/>
      <w:iCs/>
      <w:color w:val="auto"/>
    </w:rPr>
  </w:style>
  <w:style w:type="paragraph" w:styleId="Quote">
    <w:name w:val="Quote"/>
    <w:basedOn w:val="Normal"/>
    <w:next w:val="Normal"/>
    <w:link w:val="QuoteChar"/>
    <w:uiPriority w:val="29"/>
    <w:qFormat/>
    <w:rsid w:val="0047345C"/>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47345C"/>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47345C"/>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47345C"/>
    <w:rPr>
      <w:rFonts w:asciiTheme="majorHAnsi" w:eastAsiaTheme="majorEastAsia" w:hAnsiTheme="majorHAnsi" w:cstheme="majorBidi"/>
      <w:sz w:val="26"/>
      <w:szCs w:val="26"/>
    </w:rPr>
  </w:style>
  <w:style w:type="character" w:styleId="IntenseEmphasis">
    <w:name w:val="Intense Emphasis"/>
    <w:basedOn w:val="DefaultParagraphFont"/>
    <w:uiPriority w:val="21"/>
    <w:qFormat/>
    <w:rsid w:val="0047345C"/>
    <w:rPr>
      <w:b/>
      <w:bCs/>
      <w:i/>
      <w:iCs/>
      <w:color w:val="auto"/>
    </w:rPr>
  </w:style>
  <w:style w:type="character" w:styleId="SubtleReference">
    <w:name w:val="Subtle Reference"/>
    <w:basedOn w:val="DefaultParagraphFont"/>
    <w:uiPriority w:val="31"/>
    <w:qFormat/>
    <w:rsid w:val="0047345C"/>
    <w:rPr>
      <w:smallCaps/>
      <w:color w:val="auto"/>
      <w:u w:val="single" w:color="7F7F7F" w:themeColor="text1" w:themeTint="80"/>
    </w:rPr>
  </w:style>
  <w:style w:type="character" w:styleId="IntenseReference">
    <w:name w:val="Intense Reference"/>
    <w:basedOn w:val="DefaultParagraphFont"/>
    <w:uiPriority w:val="32"/>
    <w:qFormat/>
    <w:rsid w:val="0047345C"/>
    <w:rPr>
      <w:b/>
      <w:bCs/>
      <w:smallCaps/>
      <w:color w:val="auto"/>
      <w:u w:val="single"/>
    </w:rPr>
  </w:style>
  <w:style w:type="character" w:styleId="BookTitle">
    <w:name w:val="Book Title"/>
    <w:basedOn w:val="DefaultParagraphFont"/>
    <w:uiPriority w:val="33"/>
    <w:qFormat/>
    <w:rsid w:val="0047345C"/>
    <w:rPr>
      <w:b/>
      <w:bCs/>
      <w:smallCaps/>
      <w:color w:val="auto"/>
    </w:rPr>
  </w:style>
  <w:style w:type="character" w:customStyle="1" w:styleId="NoSpacingChar">
    <w:name w:val="No Spacing Char"/>
    <w:basedOn w:val="DefaultParagraphFont"/>
    <w:link w:val="NoSpacing"/>
    <w:uiPriority w:val="1"/>
    <w:rsid w:val="0047345C"/>
  </w:style>
  <w:style w:type="paragraph" w:styleId="Revision">
    <w:name w:val="Revision"/>
    <w:hidden/>
    <w:uiPriority w:val="99"/>
    <w:semiHidden/>
    <w:rsid w:val="00180B6A"/>
    <w:pPr>
      <w:spacing w:after="0" w:line="240" w:lineRule="auto"/>
      <w:jc w:val="left"/>
    </w:pPr>
  </w:style>
  <w:style w:type="paragraph" w:customStyle="1" w:styleId="html-slice">
    <w:name w:val="html-slice"/>
    <w:basedOn w:val="Normal"/>
    <w:rsid w:val="00180B6A"/>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B7006"/>
    <w:rPr>
      <w:sz w:val="16"/>
      <w:szCs w:val="16"/>
    </w:rPr>
  </w:style>
  <w:style w:type="paragraph" w:styleId="CommentText">
    <w:name w:val="annotation text"/>
    <w:basedOn w:val="Normal"/>
    <w:link w:val="CommentTextChar"/>
    <w:uiPriority w:val="99"/>
    <w:semiHidden/>
    <w:unhideWhenUsed/>
    <w:rsid w:val="00EB7006"/>
    <w:pPr>
      <w:spacing w:line="240" w:lineRule="auto"/>
    </w:pPr>
    <w:rPr>
      <w:sz w:val="20"/>
      <w:szCs w:val="20"/>
    </w:rPr>
  </w:style>
  <w:style w:type="character" w:customStyle="1" w:styleId="CommentTextChar">
    <w:name w:val="Comment Text Char"/>
    <w:basedOn w:val="DefaultParagraphFont"/>
    <w:link w:val="CommentText"/>
    <w:uiPriority w:val="99"/>
    <w:semiHidden/>
    <w:rsid w:val="00EB7006"/>
    <w:rPr>
      <w:sz w:val="20"/>
      <w:szCs w:val="20"/>
    </w:rPr>
  </w:style>
  <w:style w:type="paragraph" w:styleId="CommentSubject">
    <w:name w:val="annotation subject"/>
    <w:basedOn w:val="CommentText"/>
    <w:next w:val="CommentText"/>
    <w:link w:val="CommentSubjectChar"/>
    <w:uiPriority w:val="99"/>
    <w:semiHidden/>
    <w:unhideWhenUsed/>
    <w:rsid w:val="00EB7006"/>
    <w:rPr>
      <w:b/>
      <w:bCs/>
    </w:rPr>
  </w:style>
  <w:style w:type="character" w:customStyle="1" w:styleId="CommentSubjectChar">
    <w:name w:val="Comment Subject Char"/>
    <w:basedOn w:val="CommentTextChar"/>
    <w:link w:val="CommentSubject"/>
    <w:uiPriority w:val="99"/>
    <w:semiHidden/>
    <w:rsid w:val="00EB7006"/>
    <w:rPr>
      <w:b/>
      <w:bCs/>
      <w:sz w:val="20"/>
      <w:szCs w:val="20"/>
    </w:rPr>
  </w:style>
  <w:style w:type="paragraph" w:styleId="BalloonText">
    <w:name w:val="Balloon Text"/>
    <w:basedOn w:val="Normal"/>
    <w:link w:val="BalloonTextChar"/>
    <w:uiPriority w:val="99"/>
    <w:semiHidden/>
    <w:unhideWhenUsed/>
    <w:rsid w:val="00EB70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0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60548">
      <w:bodyDiv w:val="1"/>
      <w:marLeft w:val="0"/>
      <w:marRight w:val="0"/>
      <w:marTop w:val="0"/>
      <w:marBottom w:val="0"/>
      <w:divBdr>
        <w:top w:val="none" w:sz="0" w:space="0" w:color="auto"/>
        <w:left w:val="none" w:sz="0" w:space="0" w:color="auto"/>
        <w:bottom w:val="none" w:sz="0" w:space="0" w:color="auto"/>
        <w:right w:val="none" w:sz="0" w:space="0" w:color="auto"/>
      </w:divBdr>
    </w:div>
    <w:div w:id="1539397196">
      <w:bodyDiv w:val="1"/>
      <w:marLeft w:val="0"/>
      <w:marRight w:val="0"/>
      <w:marTop w:val="0"/>
      <w:marBottom w:val="0"/>
      <w:divBdr>
        <w:top w:val="none" w:sz="0" w:space="0" w:color="auto"/>
        <w:left w:val="none" w:sz="0" w:space="0" w:color="auto"/>
        <w:bottom w:val="none" w:sz="0" w:space="0" w:color="auto"/>
        <w:right w:val="none" w:sz="0" w:space="0" w:color="auto"/>
      </w:divBdr>
    </w:div>
    <w:div w:id="1549032883">
      <w:bodyDiv w:val="1"/>
      <w:marLeft w:val="0"/>
      <w:marRight w:val="0"/>
      <w:marTop w:val="0"/>
      <w:marBottom w:val="0"/>
      <w:divBdr>
        <w:top w:val="none" w:sz="0" w:space="0" w:color="auto"/>
        <w:left w:val="none" w:sz="0" w:space="0" w:color="auto"/>
        <w:bottom w:val="none" w:sz="0" w:space="0" w:color="auto"/>
        <w:right w:val="none" w:sz="0" w:space="0" w:color="auto"/>
      </w:divBdr>
    </w:div>
    <w:div w:id="1836605225">
      <w:bodyDiv w:val="1"/>
      <w:marLeft w:val="0"/>
      <w:marRight w:val="0"/>
      <w:marTop w:val="0"/>
      <w:marBottom w:val="0"/>
      <w:divBdr>
        <w:top w:val="none" w:sz="0" w:space="0" w:color="auto"/>
        <w:left w:val="none" w:sz="0" w:space="0" w:color="auto"/>
        <w:bottom w:val="none" w:sz="0" w:space="0" w:color="auto"/>
        <w:right w:val="none" w:sz="0" w:space="0" w:color="auto"/>
      </w:divBdr>
    </w:div>
    <w:div w:id="2083940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ooks.google.co.uk/books?hl=en&amp;lr=&amp;id=os_JxNycXHIC&amp;oi=fnd&amp;pg=PP2&amp;dq=Personality:+A+topical+approach+Ewen,+R.+B&amp;ots=1xxljfyTV4&amp;sig=G7VwwX-ahgjsTroOt-kUTnmwzFw" TargetMode="External"/><Relationship Id="rId18" Type="http://schemas.openxmlformats.org/officeDocument/2006/relationships/hyperlink" Target="https://www.forbes.com/sites/elenabajic/2015/09/28/how-the-mbti-can-help-you-build-a-stronger-company/" TargetMode="External"/><Relationship Id="rId26" Type="http://schemas.openxmlformats.org/officeDocument/2006/relationships/hyperlink" Target="https://study.com/academy/lesson/matrix-organizational-structure-advantages-disadvantages-examples.html" TargetMode="External"/><Relationship Id="rId3" Type="http://schemas.openxmlformats.org/officeDocument/2006/relationships/styles" Target="styles.xml"/><Relationship Id="rId21" Type="http://schemas.openxmlformats.org/officeDocument/2006/relationships/hyperlink" Target="https://www.huffingtonpost.com/entry/what-sets-amazons-jeff-bezos-apart-as-a-leader_us_59ee381be4b0f777352c86f7"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myersbriggs.org/my-mbti-personality-type/mbti-basics/home.htm?bhcp=1" TargetMode="External"/><Relationship Id="rId25" Type="http://schemas.openxmlformats.org/officeDocument/2006/relationships/hyperlink" Target="https://www.langston.edu/sites/default/files/basic-content-files/TransformationalLeadership.pdf"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traittheory.weebly.com/big-five.html" TargetMode="External"/><Relationship Id="rId20" Type="http://schemas.openxmlformats.org/officeDocument/2006/relationships/hyperlink" Target="http://www.leadershipnow.com/leadershipquotes.htm" TargetMode="External"/><Relationship Id="rId29" Type="http://schemas.openxmlformats.org/officeDocument/2006/relationships/hyperlink" Target="https://www.truity.com/personality-test/3796/test-results/55472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www.telegraph.co.uk/finance/newsbysector/industry/defence/9309177/Qinetiq-chief-Leo-Quinn-We-tried-to-be-something-we-werent.htm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standard.co.uk/news/qinetiq-in-the-red-after-rip-off-6341950.html" TargetMode="External"/><Relationship Id="rId28" Type="http://schemas.openxmlformats.org/officeDocument/2006/relationships/hyperlink" Target="https://www.huffingtonpost.com/billie-carn/lessons-on-innovation-fro_b_11071878.html" TargetMode="External"/><Relationship Id="rId10" Type="http://schemas.microsoft.com/office/2011/relationships/commentsExtended" Target="commentsExtended.xml"/><Relationship Id="rId19" Type="http://schemas.openxmlformats.org/officeDocument/2006/relationships/hyperlink" Target="http://career.iresearchnet.com/career-assessment/myers-briggs-type-indicator"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hyperlink" Target="http://www.motivateamazebegreat.com/2014/05/winston-churchill-quotes-will-lead-your.html" TargetMode="External"/><Relationship Id="rId27" Type="http://schemas.openxmlformats.org/officeDocument/2006/relationships/hyperlink" Target="http://ieeexplore.ieee.org.ezproxy.uwtsd.ac.uk/stamp/stamp.jsp?tp=&amp;arnumber=4746707" TargetMode="External"/><Relationship Id="rId3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C4750C6-E67A-4F25-B7B6-C05DCA892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14</Pages>
  <Words>3938</Words>
  <Characters>22448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Tyrrell (P148324)</dc:creator>
  <cp:keywords/>
  <dc:description/>
  <cp:lastModifiedBy>John Rees</cp:lastModifiedBy>
  <cp:revision>6</cp:revision>
  <dcterms:created xsi:type="dcterms:W3CDTF">2018-02-20T09:06:00Z</dcterms:created>
  <dcterms:modified xsi:type="dcterms:W3CDTF">2018-02-23T12:33:00Z</dcterms:modified>
</cp:coreProperties>
</file>