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78691336"/>
        <w:docPartObj>
          <w:docPartGallery w:val="Cover Pages"/>
          <w:docPartUnique/>
        </w:docPartObj>
      </w:sdtPr>
      <w:sdtEndPr>
        <w:rPr>
          <w:rFonts w:ascii="Times New Roman" w:hAnsi="Times New Roman" w:cs="Times New Roman"/>
        </w:rPr>
      </w:sdtEndPr>
      <w:sdtContent>
        <w:p w14:paraId="42CADAC9" w14:textId="723FC58D" w:rsidR="00A7286D" w:rsidRDefault="003B0CD4">
          <w:r>
            <w:rPr>
              <w:noProof/>
              <w:lang w:eastAsia="en-GB"/>
            </w:rPr>
            <mc:AlternateContent>
              <mc:Choice Requires="wps">
                <w:drawing>
                  <wp:anchor distT="0" distB="0" distL="114300" distR="114300" simplePos="0" relativeHeight="251672576" behindDoc="1" locked="0" layoutInCell="1" allowOverlap="1" wp14:anchorId="138AAE4F" wp14:editId="00F7948F">
                    <wp:simplePos x="0" y="0"/>
                    <wp:positionH relativeFrom="margin">
                      <wp:align>left</wp:align>
                    </wp:positionH>
                    <wp:positionV relativeFrom="paragraph">
                      <wp:posOffset>0</wp:posOffset>
                    </wp:positionV>
                    <wp:extent cx="6857526" cy="6485860"/>
                    <wp:effectExtent l="0" t="0" r="635" b="0"/>
                    <wp:wrapNone/>
                    <wp:docPr id="196" name="Text Box 196"/>
                    <wp:cNvGraphicFramePr/>
                    <a:graphic xmlns:a="http://schemas.openxmlformats.org/drawingml/2006/main">
                      <a:graphicData uri="http://schemas.microsoft.com/office/word/2010/wordprocessingShape">
                        <wps:wsp>
                          <wps:cNvSpPr txBox="1"/>
                          <wps:spPr>
                            <a:xfrm>
                              <a:off x="0" y="0"/>
                              <a:ext cx="6857526" cy="648586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FABAC46" w14:textId="0C92613B" w:rsidR="002413FA" w:rsidRPr="004D28AD" w:rsidRDefault="002413FA" w:rsidP="003B0CD4">
                                    <w:pPr>
                                      <w:pStyle w:val="NoSpacing"/>
                                      <w:jc w:val="center"/>
                                      <w:rPr>
                                        <w:rFonts w:ascii="Arial" w:hAnsi="Arial" w:cs="Arial"/>
                                        <w:sz w:val="72"/>
                                        <w:szCs w:val="72"/>
                                      </w:rPr>
                                    </w:pPr>
                                    <w:r w:rsidRPr="004D28AD">
                                      <w:rPr>
                                        <w:rFonts w:ascii="Arial" w:hAnsi="Arial" w:cs="Arial"/>
                                        <w:sz w:val="72"/>
                                        <w:szCs w:val="72"/>
                                      </w:rPr>
                                      <w:t>A CRITICAL ANALYSIS OF CSR WITHIN THE UK SUPERMARKET SECTOR: CASE STUDY OF ALDI</w:t>
                                    </w:r>
                                  </w:p>
                                </w:sdtContent>
                              </w:sdt>
                              <w:p w14:paraId="37FCBDD7" w14:textId="77777777" w:rsidR="002413FA" w:rsidRDefault="002413FA" w:rsidP="003B0CD4">
                                <w:pPr>
                                  <w:pStyle w:val="NoSpacing"/>
                                  <w:jc w:val="center"/>
                                  <w:rPr>
                                    <w:rFonts w:ascii="Arial" w:eastAsiaTheme="majorEastAsia" w:hAnsi="Arial" w:cs="Arial"/>
                                    <w:caps/>
                                    <w:sz w:val="48"/>
                                    <w:szCs w:val="48"/>
                                  </w:rPr>
                                </w:pPr>
                              </w:p>
                              <w:p w14:paraId="760BB4B9" w14:textId="77777777" w:rsidR="002413FA" w:rsidRDefault="002413FA" w:rsidP="003B0CD4">
                                <w:pPr>
                                  <w:pStyle w:val="NoSpacing"/>
                                  <w:jc w:val="center"/>
                                  <w:rPr>
                                    <w:rFonts w:ascii="Arial" w:eastAsiaTheme="majorEastAsia" w:hAnsi="Arial" w:cs="Arial"/>
                                    <w:caps/>
                                    <w:sz w:val="48"/>
                                    <w:szCs w:val="48"/>
                                  </w:rPr>
                                </w:pPr>
                              </w:p>
                              <w:p w14:paraId="3A211252" w14:textId="77777777" w:rsidR="002413FA" w:rsidRDefault="002413FA" w:rsidP="003B0CD4">
                                <w:pPr>
                                  <w:pStyle w:val="NoSpacing"/>
                                  <w:jc w:val="center"/>
                                  <w:rPr>
                                    <w:rFonts w:ascii="Arial" w:eastAsiaTheme="majorEastAsia" w:hAnsi="Arial" w:cs="Arial"/>
                                    <w:caps/>
                                    <w:sz w:val="48"/>
                                    <w:szCs w:val="48"/>
                                  </w:rPr>
                                </w:pPr>
                                <w:r>
                                  <w:rPr>
                                    <w:rFonts w:ascii="Arial" w:eastAsiaTheme="majorEastAsia" w:hAnsi="Arial" w:cs="Arial"/>
                                    <w:sz w:val="48"/>
                                    <w:szCs w:val="48"/>
                                  </w:rPr>
                                  <w:t>By Matthew Rothwell</w:t>
                                </w:r>
                              </w:p>
                              <w:p w14:paraId="21C8AA09" w14:textId="77777777" w:rsidR="002413FA" w:rsidRDefault="002413FA" w:rsidP="003B0CD4">
                                <w:pPr>
                                  <w:pStyle w:val="NoSpacing"/>
                                  <w:jc w:val="center"/>
                                  <w:rPr>
                                    <w:rFonts w:ascii="Arial" w:eastAsiaTheme="majorEastAsia" w:hAnsi="Arial" w:cs="Arial"/>
                                    <w:caps/>
                                    <w:sz w:val="48"/>
                                    <w:szCs w:val="48"/>
                                  </w:rPr>
                                </w:pPr>
                                <w:r>
                                  <w:rPr>
                                    <w:rFonts w:ascii="Arial" w:eastAsiaTheme="majorEastAsia" w:hAnsi="Arial" w:cs="Arial"/>
                                    <w:sz w:val="48"/>
                                    <w:szCs w:val="48"/>
                                  </w:rPr>
                                  <w:t>P150153</w:t>
                                </w:r>
                              </w:p>
                              <w:p w14:paraId="2A2FD15F" w14:textId="77777777" w:rsidR="002413FA" w:rsidRDefault="002413FA" w:rsidP="003B0CD4">
                                <w:pPr>
                                  <w:pStyle w:val="NoSpacing"/>
                                  <w:jc w:val="center"/>
                                  <w:rPr>
                                    <w:rFonts w:ascii="Arial" w:eastAsiaTheme="majorEastAsia" w:hAnsi="Arial" w:cs="Arial"/>
                                    <w:caps/>
                                    <w:sz w:val="48"/>
                                    <w:szCs w:val="48"/>
                                  </w:rPr>
                                </w:pPr>
                              </w:p>
                              <w:p w14:paraId="077FE289" w14:textId="77777777" w:rsidR="002413FA" w:rsidRDefault="002413FA" w:rsidP="003B0CD4">
                                <w:pPr>
                                  <w:pStyle w:val="NoSpacing"/>
                                  <w:jc w:val="center"/>
                                  <w:rPr>
                                    <w:rFonts w:ascii="Arial" w:eastAsiaTheme="majorEastAsia" w:hAnsi="Arial" w:cs="Arial"/>
                                    <w:sz w:val="40"/>
                                    <w:szCs w:val="40"/>
                                  </w:rPr>
                                </w:pPr>
                                <w:r>
                                  <w:rPr>
                                    <w:rFonts w:ascii="Arial" w:eastAsiaTheme="majorEastAsia" w:hAnsi="Arial" w:cs="Arial"/>
                                    <w:sz w:val="40"/>
                                    <w:szCs w:val="40"/>
                                  </w:rPr>
                                  <w:t>S</w:t>
                                </w:r>
                                <w:r w:rsidRPr="00421C41">
                                  <w:rPr>
                                    <w:rFonts w:ascii="Arial" w:eastAsiaTheme="majorEastAsia" w:hAnsi="Arial" w:cs="Arial"/>
                                    <w:sz w:val="40"/>
                                    <w:szCs w:val="40"/>
                                  </w:rPr>
                                  <w:t xml:space="preserve">upervised by </w:t>
                                </w:r>
                                <w:proofErr w:type="spellStart"/>
                                <w:r>
                                  <w:rPr>
                                    <w:rFonts w:ascii="Arial" w:eastAsiaTheme="majorEastAsia" w:hAnsi="Arial" w:cs="Arial"/>
                                    <w:sz w:val="40"/>
                                    <w:szCs w:val="40"/>
                                  </w:rPr>
                                  <w:t>D</w:t>
                                </w:r>
                                <w:r w:rsidRPr="00421C41">
                                  <w:rPr>
                                    <w:rFonts w:ascii="Arial" w:eastAsiaTheme="majorEastAsia" w:hAnsi="Arial" w:cs="Arial"/>
                                    <w:sz w:val="40"/>
                                    <w:szCs w:val="40"/>
                                  </w:rPr>
                                  <w:t>r.</w:t>
                                </w:r>
                                <w:proofErr w:type="spellEnd"/>
                                <w:r w:rsidRPr="00421C41">
                                  <w:rPr>
                                    <w:rFonts w:ascii="Arial" w:eastAsiaTheme="majorEastAsia" w:hAnsi="Arial" w:cs="Arial"/>
                                    <w:sz w:val="40"/>
                                    <w:szCs w:val="40"/>
                                  </w:rPr>
                                  <w:t xml:space="preserve"> </w:t>
                                </w:r>
                                <w:r>
                                  <w:rPr>
                                    <w:rFonts w:ascii="Arial" w:eastAsiaTheme="majorEastAsia" w:hAnsi="Arial" w:cs="Arial"/>
                                    <w:sz w:val="40"/>
                                    <w:szCs w:val="40"/>
                                  </w:rPr>
                                  <w:t>Caroline Jawad</w:t>
                                </w:r>
                              </w:p>
                              <w:p w14:paraId="50225E03" w14:textId="77777777" w:rsidR="002413FA" w:rsidRDefault="002413FA" w:rsidP="003B0CD4">
                                <w:pPr>
                                  <w:pStyle w:val="NoSpacing"/>
                                  <w:jc w:val="center"/>
                                  <w:rPr>
                                    <w:rFonts w:ascii="Arial" w:eastAsiaTheme="majorEastAsia" w:hAnsi="Arial" w:cs="Arial"/>
                                    <w:caps/>
                                    <w:sz w:val="40"/>
                                    <w:szCs w:val="40"/>
                                  </w:rPr>
                                </w:pPr>
                              </w:p>
                              <w:p w14:paraId="517D746D" w14:textId="2A7AAD0E" w:rsidR="002413FA" w:rsidRPr="00421C41" w:rsidRDefault="002413FA" w:rsidP="003B0CD4">
                                <w:pPr>
                                  <w:pStyle w:val="NoSpacing"/>
                                  <w:jc w:val="center"/>
                                  <w:rPr>
                                    <w:rFonts w:ascii="Arial" w:eastAsiaTheme="majorEastAsia" w:hAnsi="Arial" w:cs="Arial"/>
                                    <w:i/>
                                    <w:caps/>
                                    <w:sz w:val="40"/>
                                    <w:szCs w:val="40"/>
                                  </w:rPr>
                                </w:pPr>
                                <w:r w:rsidRPr="00421C41">
                                  <w:rPr>
                                    <w:rFonts w:ascii="Arial" w:eastAsiaTheme="majorEastAsia" w:hAnsi="Arial" w:cs="Arial"/>
                                    <w:i/>
                                    <w:sz w:val="40"/>
                                    <w:szCs w:val="40"/>
                                  </w:rPr>
                                  <w:t xml:space="preserve">Submitted in part fulfilment of the requirements of the degree of BA (Hons) </w:t>
                                </w:r>
                                <w:r>
                                  <w:rPr>
                                    <w:rFonts w:ascii="Arial" w:eastAsiaTheme="majorEastAsia" w:hAnsi="Arial" w:cs="Arial"/>
                                    <w:i/>
                                    <w:sz w:val="40"/>
                                    <w:szCs w:val="40"/>
                                  </w:rPr>
                                  <w:t xml:space="preserve">Business </w:t>
                                </w:r>
                                <w:r w:rsidRPr="00421C41">
                                  <w:rPr>
                                    <w:rFonts w:ascii="Arial" w:eastAsiaTheme="majorEastAsia" w:hAnsi="Arial" w:cs="Arial"/>
                                    <w:i/>
                                    <w:sz w:val="40"/>
                                    <w:szCs w:val="40"/>
                                  </w:rPr>
                                  <w:t>Management</w:t>
                                </w:r>
                              </w:p>
                              <w:p w14:paraId="54E8638C" w14:textId="77777777" w:rsidR="002413FA" w:rsidRPr="00421C41" w:rsidRDefault="002413FA" w:rsidP="003B0CD4">
                                <w:pPr>
                                  <w:pStyle w:val="NoSpacing"/>
                                  <w:jc w:val="center"/>
                                  <w:rPr>
                                    <w:rFonts w:ascii="Arial" w:eastAsiaTheme="majorEastAsia" w:hAnsi="Arial" w:cs="Arial"/>
                                    <w:caps/>
                                    <w:sz w:val="40"/>
                                    <w:szCs w:val="40"/>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38AAE4F" id="_x0000_t202" coordsize="21600,21600" o:spt="202" path="m,l,21600r21600,l21600,xe">
                    <v:stroke joinstyle="miter"/>
                    <v:path gradientshapeok="t" o:connecttype="rect"/>
                  </v:shapetype>
                  <v:shape id="Text Box 196" o:spid="_x0000_s1026" type="#_x0000_t202" style="position:absolute;margin-left:0;margin-top:0;width:539.95pt;height:510.7pt;z-index:-25164390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" fillcolor="white [3212]" stroked="f" strokeweight=".5pt">
                    <v:textbox inset="36pt,7.2pt,36pt,7.2pt">
                      <w:txbxContent>
                        <w:sdt>
                          <w:sdtPr>
                            <w:rPr>
                              <w:rFonts w:ascii="Arial" w:hAnsi="Arial" w:cs="Arial"/>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FABAC46" w14:textId="0C92613B" w:rsidR="002413FA" w:rsidRPr="004D28AD" w:rsidRDefault="002413FA" w:rsidP="003B0CD4">
                              <w:pPr>
                                <w:pStyle w:val="NoSpacing"/>
                                <w:jc w:val="center"/>
                                <w:rPr>
                                  <w:rFonts w:ascii="Arial" w:hAnsi="Arial" w:cs="Arial"/>
                                  <w:sz w:val="72"/>
                                  <w:szCs w:val="72"/>
                                </w:rPr>
                              </w:pPr>
                              <w:r w:rsidRPr="004D28AD">
                                <w:rPr>
                                  <w:rFonts w:ascii="Arial" w:hAnsi="Arial" w:cs="Arial"/>
                                  <w:sz w:val="72"/>
                                  <w:szCs w:val="72"/>
                                </w:rPr>
                                <w:t>A CRITICAL ANALYSIS OF CSR WITHIN THE UK SUPERMARKET SECTOR: CASE STUDY OF ALDI</w:t>
                              </w:r>
                            </w:p>
                          </w:sdtContent>
                        </w:sdt>
                        <w:p w14:paraId="37FCBDD7" w14:textId="77777777" w:rsidR="002413FA" w:rsidRDefault="002413FA" w:rsidP="003B0CD4">
                          <w:pPr>
                            <w:pStyle w:val="NoSpacing"/>
                            <w:jc w:val="center"/>
                            <w:rPr>
                              <w:rFonts w:ascii="Arial" w:eastAsiaTheme="majorEastAsia" w:hAnsi="Arial" w:cs="Arial"/>
                              <w:caps/>
                              <w:sz w:val="48"/>
                              <w:szCs w:val="48"/>
                            </w:rPr>
                          </w:pPr>
                        </w:p>
                        <w:p w14:paraId="760BB4B9" w14:textId="77777777" w:rsidR="002413FA" w:rsidRDefault="002413FA" w:rsidP="003B0CD4">
                          <w:pPr>
                            <w:pStyle w:val="NoSpacing"/>
                            <w:jc w:val="center"/>
                            <w:rPr>
                              <w:rFonts w:ascii="Arial" w:eastAsiaTheme="majorEastAsia" w:hAnsi="Arial" w:cs="Arial"/>
                              <w:caps/>
                              <w:sz w:val="48"/>
                              <w:szCs w:val="48"/>
                            </w:rPr>
                          </w:pPr>
                        </w:p>
                        <w:p w14:paraId="3A211252" w14:textId="77777777" w:rsidR="002413FA" w:rsidRDefault="002413FA" w:rsidP="003B0CD4">
                          <w:pPr>
                            <w:pStyle w:val="NoSpacing"/>
                            <w:jc w:val="center"/>
                            <w:rPr>
                              <w:rFonts w:ascii="Arial" w:eastAsiaTheme="majorEastAsia" w:hAnsi="Arial" w:cs="Arial"/>
                              <w:caps/>
                              <w:sz w:val="48"/>
                              <w:szCs w:val="48"/>
                            </w:rPr>
                          </w:pPr>
                          <w:r>
                            <w:rPr>
                              <w:rFonts w:ascii="Arial" w:eastAsiaTheme="majorEastAsia" w:hAnsi="Arial" w:cs="Arial"/>
                              <w:sz w:val="48"/>
                              <w:szCs w:val="48"/>
                            </w:rPr>
                            <w:t>By Matthew Rothwell</w:t>
                          </w:r>
                        </w:p>
                        <w:p w14:paraId="21C8AA09" w14:textId="77777777" w:rsidR="002413FA" w:rsidRDefault="002413FA" w:rsidP="003B0CD4">
                          <w:pPr>
                            <w:pStyle w:val="NoSpacing"/>
                            <w:jc w:val="center"/>
                            <w:rPr>
                              <w:rFonts w:ascii="Arial" w:eastAsiaTheme="majorEastAsia" w:hAnsi="Arial" w:cs="Arial"/>
                              <w:caps/>
                              <w:sz w:val="48"/>
                              <w:szCs w:val="48"/>
                            </w:rPr>
                          </w:pPr>
                          <w:r>
                            <w:rPr>
                              <w:rFonts w:ascii="Arial" w:eastAsiaTheme="majorEastAsia" w:hAnsi="Arial" w:cs="Arial"/>
                              <w:sz w:val="48"/>
                              <w:szCs w:val="48"/>
                            </w:rPr>
                            <w:t>P150153</w:t>
                          </w:r>
                        </w:p>
                        <w:p w14:paraId="2A2FD15F" w14:textId="77777777" w:rsidR="002413FA" w:rsidRDefault="002413FA" w:rsidP="003B0CD4">
                          <w:pPr>
                            <w:pStyle w:val="NoSpacing"/>
                            <w:jc w:val="center"/>
                            <w:rPr>
                              <w:rFonts w:ascii="Arial" w:eastAsiaTheme="majorEastAsia" w:hAnsi="Arial" w:cs="Arial"/>
                              <w:caps/>
                              <w:sz w:val="48"/>
                              <w:szCs w:val="48"/>
                            </w:rPr>
                          </w:pPr>
                        </w:p>
                        <w:p w14:paraId="077FE289" w14:textId="77777777" w:rsidR="002413FA" w:rsidRDefault="002413FA" w:rsidP="003B0CD4">
                          <w:pPr>
                            <w:pStyle w:val="NoSpacing"/>
                            <w:jc w:val="center"/>
                            <w:rPr>
                              <w:rFonts w:ascii="Arial" w:eastAsiaTheme="majorEastAsia" w:hAnsi="Arial" w:cs="Arial"/>
                              <w:sz w:val="40"/>
                              <w:szCs w:val="40"/>
                            </w:rPr>
                          </w:pPr>
                          <w:r>
                            <w:rPr>
                              <w:rFonts w:ascii="Arial" w:eastAsiaTheme="majorEastAsia" w:hAnsi="Arial" w:cs="Arial"/>
                              <w:sz w:val="40"/>
                              <w:szCs w:val="40"/>
                            </w:rPr>
                            <w:t>S</w:t>
                          </w:r>
                          <w:r w:rsidRPr="00421C41">
                            <w:rPr>
                              <w:rFonts w:ascii="Arial" w:eastAsiaTheme="majorEastAsia" w:hAnsi="Arial" w:cs="Arial"/>
                              <w:sz w:val="40"/>
                              <w:szCs w:val="40"/>
                            </w:rPr>
                            <w:t xml:space="preserve">upervised by </w:t>
                          </w:r>
                          <w:proofErr w:type="spellStart"/>
                          <w:r>
                            <w:rPr>
                              <w:rFonts w:ascii="Arial" w:eastAsiaTheme="majorEastAsia" w:hAnsi="Arial" w:cs="Arial"/>
                              <w:sz w:val="40"/>
                              <w:szCs w:val="40"/>
                            </w:rPr>
                            <w:t>D</w:t>
                          </w:r>
                          <w:r w:rsidRPr="00421C41">
                            <w:rPr>
                              <w:rFonts w:ascii="Arial" w:eastAsiaTheme="majorEastAsia" w:hAnsi="Arial" w:cs="Arial"/>
                              <w:sz w:val="40"/>
                              <w:szCs w:val="40"/>
                            </w:rPr>
                            <w:t>r.</w:t>
                          </w:r>
                          <w:proofErr w:type="spellEnd"/>
                          <w:r w:rsidRPr="00421C41">
                            <w:rPr>
                              <w:rFonts w:ascii="Arial" w:eastAsiaTheme="majorEastAsia" w:hAnsi="Arial" w:cs="Arial"/>
                              <w:sz w:val="40"/>
                              <w:szCs w:val="40"/>
                            </w:rPr>
                            <w:t xml:space="preserve"> </w:t>
                          </w:r>
                          <w:r>
                            <w:rPr>
                              <w:rFonts w:ascii="Arial" w:eastAsiaTheme="majorEastAsia" w:hAnsi="Arial" w:cs="Arial"/>
                              <w:sz w:val="40"/>
                              <w:szCs w:val="40"/>
                            </w:rPr>
                            <w:t>Caroline Jawad</w:t>
                          </w:r>
                        </w:p>
                        <w:p w14:paraId="50225E03" w14:textId="77777777" w:rsidR="002413FA" w:rsidRDefault="002413FA" w:rsidP="003B0CD4">
                          <w:pPr>
                            <w:pStyle w:val="NoSpacing"/>
                            <w:jc w:val="center"/>
                            <w:rPr>
                              <w:rFonts w:ascii="Arial" w:eastAsiaTheme="majorEastAsia" w:hAnsi="Arial" w:cs="Arial"/>
                              <w:caps/>
                              <w:sz w:val="40"/>
                              <w:szCs w:val="40"/>
                            </w:rPr>
                          </w:pPr>
                        </w:p>
                        <w:p w14:paraId="517D746D" w14:textId="2A7AAD0E" w:rsidR="002413FA" w:rsidRPr="00421C41" w:rsidRDefault="002413FA" w:rsidP="003B0CD4">
                          <w:pPr>
                            <w:pStyle w:val="NoSpacing"/>
                            <w:jc w:val="center"/>
                            <w:rPr>
                              <w:rFonts w:ascii="Arial" w:eastAsiaTheme="majorEastAsia" w:hAnsi="Arial" w:cs="Arial"/>
                              <w:i/>
                              <w:caps/>
                              <w:sz w:val="40"/>
                              <w:szCs w:val="40"/>
                            </w:rPr>
                          </w:pPr>
                          <w:r w:rsidRPr="00421C41">
                            <w:rPr>
                              <w:rFonts w:ascii="Arial" w:eastAsiaTheme="majorEastAsia" w:hAnsi="Arial" w:cs="Arial"/>
                              <w:i/>
                              <w:sz w:val="40"/>
                              <w:szCs w:val="40"/>
                            </w:rPr>
                            <w:t xml:space="preserve">Submitted in part fulfilment of the requirements of the degree of BA (Hons) </w:t>
                          </w:r>
                          <w:r>
                            <w:rPr>
                              <w:rFonts w:ascii="Arial" w:eastAsiaTheme="majorEastAsia" w:hAnsi="Arial" w:cs="Arial"/>
                              <w:i/>
                              <w:sz w:val="40"/>
                              <w:szCs w:val="40"/>
                            </w:rPr>
                            <w:t xml:space="preserve">Business </w:t>
                          </w:r>
                          <w:r w:rsidRPr="00421C41">
                            <w:rPr>
                              <w:rFonts w:ascii="Arial" w:eastAsiaTheme="majorEastAsia" w:hAnsi="Arial" w:cs="Arial"/>
                              <w:i/>
                              <w:sz w:val="40"/>
                              <w:szCs w:val="40"/>
                            </w:rPr>
                            <w:t>Management</w:t>
                          </w:r>
                        </w:p>
                        <w:p w14:paraId="54E8638C" w14:textId="77777777" w:rsidR="002413FA" w:rsidRPr="00421C41" w:rsidRDefault="002413FA" w:rsidP="003B0CD4">
                          <w:pPr>
                            <w:pStyle w:val="NoSpacing"/>
                            <w:jc w:val="center"/>
                            <w:rPr>
                              <w:rFonts w:ascii="Arial" w:eastAsiaTheme="majorEastAsia" w:hAnsi="Arial" w:cs="Arial"/>
                              <w:caps/>
                              <w:sz w:val="40"/>
                              <w:szCs w:val="40"/>
                            </w:rPr>
                          </w:pPr>
                        </w:p>
                      </w:txbxContent>
                    </v:textbox>
                    <w10:wrap anchorx="margin"/>
                  </v:shape>
                </w:pict>
              </mc:Fallback>
            </mc:AlternateContent>
          </w:r>
        </w:p>
        <w:p w14:paraId="496B353C" w14:textId="335F60DD" w:rsidR="003B0CD4" w:rsidRDefault="003B0CD4"/>
        <w:p w14:paraId="2F52E006" w14:textId="28115DB3" w:rsidR="003B0CD4" w:rsidRDefault="003B0CD4"/>
        <w:p w14:paraId="6E7A4E74" w14:textId="19730FA7" w:rsidR="003B0CD4" w:rsidRDefault="003B0CD4"/>
        <w:p w14:paraId="3397965B" w14:textId="34E2345A" w:rsidR="003B0CD4" w:rsidRDefault="003B0CD4"/>
        <w:p w14:paraId="3464247C" w14:textId="31FAE77D" w:rsidR="003B0CD4" w:rsidRDefault="003B0CD4"/>
        <w:p w14:paraId="1D2ED049" w14:textId="49CECBBC" w:rsidR="003B0CD4" w:rsidRDefault="003B0CD4"/>
        <w:p w14:paraId="1E3E2FF5" w14:textId="041EB10E" w:rsidR="003B0CD4" w:rsidRDefault="003B0CD4"/>
        <w:p w14:paraId="0D59E692" w14:textId="5579ED63" w:rsidR="003B0CD4" w:rsidRDefault="003B0CD4"/>
        <w:p w14:paraId="0D930D8D" w14:textId="718F97F8" w:rsidR="003B0CD4" w:rsidRDefault="003B0CD4"/>
        <w:p w14:paraId="679EC1B5" w14:textId="2AEEBBFE" w:rsidR="003B0CD4" w:rsidRDefault="003B0CD4"/>
        <w:p w14:paraId="789621CF" w14:textId="329BEE66" w:rsidR="003B0CD4" w:rsidRDefault="003B0CD4"/>
        <w:p w14:paraId="23157D9F" w14:textId="1440EA46" w:rsidR="003B0CD4" w:rsidRDefault="003B0CD4"/>
        <w:p w14:paraId="05C35719" w14:textId="2BD64CB3" w:rsidR="003B0CD4" w:rsidRPr="00D72944" w:rsidRDefault="003B0CD4"/>
        <w:p w14:paraId="7B3827B5" w14:textId="011EC53F" w:rsidR="001174BE" w:rsidRPr="00D72944" w:rsidRDefault="001174BE">
          <w:pPr>
            <w:rPr>
              <w:rFonts w:ascii="Times New Roman" w:hAnsi="Times New Roman" w:cs="Times New Roman"/>
            </w:rPr>
          </w:pPr>
        </w:p>
        <w:p w14:paraId="34585107" w14:textId="1D6ACCA2" w:rsidR="001174BE" w:rsidRPr="00D72944" w:rsidRDefault="003B0CD4">
          <w:pPr>
            <w:rPr>
              <w:rFonts w:ascii="Times New Roman" w:hAnsi="Times New Roman" w:cs="Times New Roman"/>
            </w:rPr>
          </w:pPr>
          <w:r>
            <w:rPr>
              <w:rFonts w:ascii="Times New Roman" w:hAnsi="Times New Roman" w:cs="Times New Roman"/>
              <w:noProof/>
              <w:lang w:eastAsia="en-GB"/>
            </w:rPr>
            <w:drawing>
              <wp:anchor distT="0" distB="0" distL="114300" distR="114300" simplePos="0" relativeHeight="251670528" behindDoc="1" locked="0" layoutInCell="1" allowOverlap="1" wp14:anchorId="4E17326E" wp14:editId="350AEBF2">
                <wp:simplePos x="0" y="0"/>
                <wp:positionH relativeFrom="margin">
                  <wp:align>right</wp:align>
                </wp:positionH>
                <wp:positionV relativeFrom="paragraph">
                  <wp:posOffset>2335633</wp:posOffset>
                </wp:positionV>
                <wp:extent cx="5730875" cy="2251075"/>
                <wp:effectExtent l="0" t="0" r="3175" b="0"/>
                <wp:wrapTight wrapText="bothSides">
                  <wp:wrapPolygon edited="0">
                    <wp:start x="0" y="0"/>
                    <wp:lineTo x="0" y="21387"/>
                    <wp:lineTo x="21540" y="21387"/>
                    <wp:lineTo x="21540" y="0"/>
                    <wp:lineTo x="0" y="0"/>
                  </wp:wrapPolygon>
                </wp:wrapTight>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2251075"/>
                        </a:xfrm>
                        <a:prstGeom prst="rect">
                          <a:avLst/>
                        </a:prstGeom>
                        <a:noFill/>
                      </pic:spPr>
                    </pic:pic>
                  </a:graphicData>
                </a:graphic>
                <wp14:sizeRelH relativeFrom="page">
                  <wp14:pctWidth>0</wp14:pctWidth>
                </wp14:sizeRelH>
                <wp14:sizeRelV relativeFrom="page">
                  <wp14:pctHeight>0</wp14:pctHeight>
                </wp14:sizeRelV>
              </wp:anchor>
            </w:drawing>
          </w:r>
          <w:r w:rsidR="001174BE" w:rsidRPr="00D72944">
            <w:rPr>
              <w:rFonts w:ascii="Times New Roman" w:hAnsi="Times New Roman" w:cs="Times New Roman"/>
            </w:rPr>
            <w:br w:type="page"/>
          </w:r>
        </w:p>
        <w:p w14:paraId="192DCC3C" w14:textId="77777777" w:rsidR="005F37A8" w:rsidRPr="005F37A8" w:rsidRDefault="005F37A8" w:rsidP="005F37A8">
          <w:pPr>
            <w:rPr>
              <w:rFonts w:ascii="Arial" w:hAnsi="Arial" w:cs="Arial"/>
              <w:u w:val="single"/>
            </w:rPr>
          </w:pPr>
          <w:r w:rsidRPr="005F37A8">
            <w:rPr>
              <w:rFonts w:ascii="Arial" w:hAnsi="Arial" w:cs="Arial"/>
              <w:u w:val="single"/>
            </w:rPr>
            <w:lastRenderedPageBreak/>
            <w:t>DECLARATION</w:t>
          </w:r>
        </w:p>
        <w:p w14:paraId="0D00DBAA" w14:textId="77777777" w:rsidR="005F37A8" w:rsidRPr="005F37A8" w:rsidRDefault="005F37A8" w:rsidP="005F37A8">
          <w:pPr>
            <w:rPr>
              <w:rFonts w:ascii="Arial" w:hAnsi="Arial" w:cs="Arial"/>
            </w:rPr>
          </w:pPr>
        </w:p>
        <w:p w14:paraId="74F7AF45" w14:textId="77777777" w:rsidR="005F37A8" w:rsidRPr="005F37A8" w:rsidRDefault="005F37A8" w:rsidP="005F37A8">
          <w:pPr>
            <w:rPr>
              <w:rFonts w:ascii="Arial" w:hAnsi="Arial" w:cs="Arial"/>
            </w:rPr>
          </w:pPr>
          <w:r w:rsidRPr="005F37A8">
            <w:rPr>
              <w:rFonts w:ascii="Arial" w:hAnsi="Arial" w:cs="Arial"/>
            </w:rPr>
            <w:t>This work has not previously been accepted in substance for any degree and is not being concurrently submitted in candidature for any degree.</w:t>
          </w:r>
        </w:p>
        <w:p w14:paraId="5D0BD1D7" w14:textId="77777777" w:rsidR="005F37A8" w:rsidRPr="005F37A8" w:rsidRDefault="005F37A8" w:rsidP="005F37A8">
          <w:pPr>
            <w:rPr>
              <w:rFonts w:ascii="Arial" w:hAnsi="Arial" w:cs="Arial"/>
            </w:rPr>
          </w:pPr>
        </w:p>
        <w:p w14:paraId="297E14FA" w14:textId="77777777" w:rsidR="005F37A8" w:rsidRPr="005F37A8" w:rsidRDefault="005F37A8" w:rsidP="005F37A8">
          <w:pPr>
            <w:rPr>
              <w:rFonts w:ascii="Arial" w:hAnsi="Arial" w:cs="Arial"/>
            </w:rPr>
          </w:pPr>
        </w:p>
        <w:p w14:paraId="64F77590" w14:textId="77777777" w:rsidR="005F37A8" w:rsidRPr="005F37A8" w:rsidRDefault="005F37A8" w:rsidP="005F37A8">
          <w:pPr>
            <w:rPr>
              <w:rFonts w:ascii="Arial" w:hAnsi="Arial" w:cs="Arial"/>
            </w:rPr>
          </w:pPr>
          <w:r w:rsidRPr="005F37A8">
            <w:rPr>
              <w:rFonts w:ascii="Arial" w:hAnsi="Arial" w:cs="Arial"/>
            </w:rPr>
            <w:t>Signed……………………………………………</w:t>
          </w:r>
        </w:p>
        <w:p w14:paraId="0465FEBE" w14:textId="77777777" w:rsidR="005F37A8" w:rsidRPr="005F37A8" w:rsidRDefault="005F37A8" w:rsidP="005F37A8">
          <w:pPr>
            <w:rPr>
              <w:rFonts w:ascii="Arial" w:hAnsi="Arial" w:cs="Arial"/>
            </w:rPr>
          </w:pPr>
        </w:p>
        <w:p w14:paraId="57EA61F0" w14:textId="77777777" w:rsidR="005F37A8" w:rsidRPr="005F37A8" w:rsidRDefault="005F37A8" w:rsidP="005F37A8">
          <w:pPr>
            <w:rPr>
              <w:rFonts w:ascii="Arial" w:hAnsi="Arial" w:cs="Arial"/>
            </w:rPr>
          </w:pPr>
        </w:p>
        <w:p w14:paraId="55BC26C0" w14:textId="77777777" w:rsidR="005F37A8" w:rsidRPr="005F37A8" w:rsidRDefault="005F37A8" w:rsidP="005F37A8">
          <w:pPr>
            <w:rPr>
              <w:rFonts w:ascii="Arial" w:hAnsi="Arial" w:cs="Arial"/>
            </w:rPr>
          </w:pPr>
          <w:r w:rsidRPr="005F37A8">
            <w:rPr>
              <w:rFonts w:ascii="Arial" w:hAnsi="Arial" w:cs="Arial"/>
            </w:rPr>
            <w:t>Date………………………………………………</w:t>
          </w:r>
        </w:p>
        <w:p w14:paraId="2E27898A" w14:textId="77777777" w:rsidR="005F37A8" w:rsidRPr="005F37A8" w:rsidRDefault="005F37A8" w:rsidP="005F37A8">
          <w:pPr>
            <w:rPr>
              <w:rFonts w:ascii="Arial" w:hAnsi="Arial" w:cs="Arial"/>
              <w:bCs/>
              <w:kern w:val="32"/>
            </w:rPr>
          </w:pPr>
        </w:p>
        <w:p w14:paraId="3DD43B4A" w14:textId="77777777" w:rsidR="005F37A8" w:rsidRPr="005F37A8" w:rsidRDefault="005F37A8" w:rsidP="005F37A8">
          <w:pPr>
            <w:rPr>
              <w:rFonts w:ascii="Arial" w:hAnsi="Arial" w:cs="Arial"/>
            </w:rPr>
          </w:pPr>
        </w:p>
        <w:p w14:paraId="11F35CA7" w14:textId="77777777" w:rsidR="005F37A8" w:rsidRPr="005F37A8" w:rsidRDefault="005F37A8" w:rsidP="005F37A8">
          <w:pPr>
            <w:rPr>
              <w:rFonts w:ascii="Arial" w:hAnsi="Arial" w:cs="Arial"/>
              <w:u w:val="single"/>
            </w:rPr>
          </w:pPr>
          <w:r w:rsidRPr="005F37A8">
            <w:rPr>
              <w:rFonts w:ascii="Arial" w:hAnsi="Arial" w:cs="Arial"/>
              <w:u w:val="single"/>
            </w:rPr>
            <w:t xml:space="preserve">STATEMENT 1 </w:t>
          </w:r>
        </w:p>
        <w:p w14:paraId="4036332E" w14:textId="77777777" w:rsidR="005F37A8" w:rsidRPr="005F37A8" w:rsidRDefault="005F37A8" w:rsidP="005F37A8">
          <w:pPr>
            <w:rPr>
              <w:rFonts w:ascii="Arial" w:hAnsi="Arial" w:cs="Arial"/>
              <w:bCs/>
              <w:kern w:val="32"/>
            </w:rPr>
          </w:pPr>
        </w:p>
        <w:p w14:paraId="7A56549B" w14:textId="77777777" w:rsidR="005F37A8" w:rsidRPr="005F37A8" w:rsidRDefault="005F37A8" w:rsidP="005F37A8">
          <w:pPr>
            <w:rPr>
              <w:rFonts w:ascii="Arial" w:hAnsi="Arial" w:cs="Arial"/>
            </w:rPr>
          </w:pPr>
          <w:r w:rsidRPr="005F37A8">
            <w:rPr>
              <w:rFonts w:ascii="Arial" w:hAnsi="Arial" w:cs="Arial"/>
            </w:rPr>
            <w:t>This dissertation is being submitted in partial fulfilment of the requirements for the degree of BA.</w:t>
          </w:r>
        </w:p>
        <w:p w14:paraId="5CF8C9E6" w14:textId="77777777" w:rsidR="005F37A8" w:rsidRPr="005F37A8" w:rsidRDefault="005F37A8" w:rsidP="005F37A8">
          <w:pPr>
            <w:rPr>
              <w:rFonts w:ascii="Arial" w:hAnsi="Arial" w:cs="Arial"/>
              <w:bCs/>
              <w:kern w:val="32"/>
            </w:rPr>
          </w:pPr>
        </w:p>
        <w:p w14:paraId="4F6665AE" w14:textId="77777777" w:rsidR="005F37A8" w:rsidRPr="005F37A8" w:rsidRDefault="005F37A8" w:rsidP="005F37A8">
          <w:pPr>
            <w:rPr>
              <w:rFonts w:ascii="Arial" w:hAnsi="Arial" w:cs="Arial"/>
            </w:rPr>
          </w:pPr>
          <w:r w:rsidRPr="005F37A8">
            <w:rPr>
              <w:rFonts w:ascii="Arial" w:hAnsi="Arial" w:cs="Arial"/>
            </w:rPr>
            <w:t xml:space="preserve">Signed……………………………………………. </w:t>
          </w:r>
        </w:p>
        <w:p w14:paraId="265797FC" w14:textId="77777777" w:rsidR="005F37A8" w:rsidRPr="005F37A8" w:rsidRDefault="005F37A8" w:rsidP="005F37A8">
          <w:pPr>
            <w:rPr>
              <w:rFonts w:ascii="Arial" w:hAnsi="Arial" w:cs="Arial"/>
            </w:rPr>
          </w:pPr>
        </w:p>
        <w:p w14:paraId="096E54E0" w14:textId="77777777" w:rsidR="005F37A8" w:rsidRPr="005F37A8" w:rsidRDefault="005F37A8" w:rsidP="005F37A8">
          <w:pPr>
            <w:rPr>
              <w:rFonts w:ascii="Arial" w:hAnsi="Arial" w:cs="Arial"/>
            </w:rPr>
          </w:pPr>
        </w:p>
        <w:p w14:paraId="68BABCEF" w14:textId="77777777" w:rsidR="005F37A8" w:rsidRPr="005F37A8" w:rsidRDefault="005F37A8" w:rsidP="005F37A8">
          <w:pPr>
            <w:rPr>
              <w:rFonts w:ascii="Arial" w:hAnsi="Arial" w:cs="Arial"/>
            </w:rPr>
          </w:pPr>
          <w:r w:rsidRPr="005F37A8">
            <w:rPr>
              <w:rFonts w:ascii="Arial" w:hAnsi="Arial" w:cs="Arial"/>
            </w:rPr>
            <w:t>Date………………………………………………</w:t>
          </w:r>
        </w:p>
        <w:p w14:paraId="5EEF196E" w14:textId="77777777" w:rsidR="005F37A8" w:rsidRPr="005F37A8" w:rsidRDefault="005F37A8" w:rsidP="005F37A8">
          <w:pPr>
            <w:rPr>
              <w:rFonts w:ascii="Arial" w:hAnsi="Arial" w:cs="Arial"/>
            </w:rPr>
          </w:pPr>
        </w:p>
        <w:p w14:paraId="15AF6D6D" w14:textId="77777777" w:rsidR="005F37A8" w:rsidRPr="005F37A8" w:rsidRDefault="005F37A8" w:rsidP="005F37A8">
          <w:pPr>
            <w:rPr>
              <w:rFonts w:ascii="Arial" w:hAnsi="Arial" w:cs="Arial"/>
            </w:rPr>
          </w:pPr>
        </w:p>
        <w:p w14:paraId="0605A79F" w14:textId="77777777" w:rsidR="005F37A8" w:rsidRPr="005F37A8" w:rsidRDefault="005F37A8" w:rsidP="005F37A8">
          <w:pPr>
            <w:rPr>
              <w:rFonts w:ascii="Arial" w:hAnsi="Arial" w:cs="Arial"/>
              <w:u w:val="single"/>
            </w:rPr>
          </w:pPr>
          <w:r w:rsidRPr="005F37A8">
            <w:rPr>
              <w:rFonts w:ascii="Arial" w:hAnsi="Arial" w:cs="Arial"/>
              <w:u w:val="single"/>
            </w:rPr>
            <w:t>STATEMENT 2</w:t>
          </w:r>
        </w:p>
        <w:p w14:paraId="21FC3B02" w14:textId="77777777" w:rsidR="005F37A8" w:rsidRPr="005F37A8" w:rsidRDefault="005F37A8" w:rsidP="005F37A8">
          <w:pPr>
            <w:rPr>
              <w:rFonts w:ascii="Arial" w:hAnsi="Arial" w:cs="Arial"/>
            </w:rPr>
          </w:pPr>
        </w:p>
        <w:p w14:paraId="647070B3" w14:textId="77777777" w:rsidR="005F37A8" w:rsidRPr="005F37A8" w:rsidRDefault="005F37A8" w:rsidP="005F37A8">
          <w:pPr>
            <w:rPr>
              <w:rFonts w:ascii="Arial" w:hAnsi="Arial" w:cs="Arial"/>
            </w:rPr>
          </w:pPr>
          <w:r w:rsidRPr="005F37A8">
            <w:rPr>
              <w:rFonts w:ascii="Arial" w:hAnsi="Arial" w:cs="Arial"/>
            </w:rPr>
            <w:t>This dissertation is the result of my own independent work/investigation, except where otherwise stated.</w:t>
          </w:r>
        </w:p>
        <w:p w14:paraId="48A06CFA" w14:textId="77777777" w:rsidR="005F37A8" w:rsidRPr="005F37A8" w:rsidRDefault="005F37A8" w:rsidP="005F37A8">
          <w:pPr>
            <w:rPr>
              <w:rFonts w:ascii="Arial" w:hAnsi="Arial" w:cs="Arial"/>
            </w:rPr>
          </w:pPr>
        </w:p>
        <w:p w14:paraId="4D818684" w14:textId="77777777" w:rsidR="005F37A8" w:rsidRPr="005F37A8" w:rsidRDefault="005F37A8" w:rsidP="005F37A8">
          <w:pPr>
            <w:rPr>
              <w:rFonts w:ascii="Arial" w:hAnsi="Arial" w:cs="Arial"/>
            </w:rPr>
          </w:pPr>
          <w:r w:rsidRPr="005F37A8">
            <w:rPr>
              <w:rFonts w:ascii="Arial" w:hAnsi="Arial" w:cs="Arial"/>
            </w:rPr>
            <w:t>Other sources are acknowledged by footnotes giving explicit references.  A bibliography is appended.</w:t>
          </w:r>
        </w:p>
        <w:p w14:paraId="7D124BAB" w14:textId="77777777" w:rsidR="005F37A8" w:rsidRPr="005F37A8" w:rsidRDefault="005F37A8" w:rsidP="005F37A8">
          <w:pPr>
            <w:rPr>
              <w:rFonts w:ascii="Arial" w:hAnsi="Arial" w:cs="Arial"/>
            </w:rPr>
          </w:pPr>
        </w:p>
        <w:p w14:paraId="41EDD788" w14:textId="77777777" w:rsidR="005F37A8" w:rsidRPr="005F37A8" w:rsidRDefault="005F37A8" w:rsidP="005F37A8">
          <w:pPr>
            <w:rPr>
              <w:rFonts w:ascii="Arial" w:hAnsi="Arial" w:cs="Arial"/>
            </w:rPr>
          </w:pPr>
        </w:p>
        <w:p w14:paraId="5C725259" w14:textId="77777777" w:rsidR="005F37A8" w:rsidRPr="005F37A8" w:rsidRDefault="005F37A8" w:rsidP="005F37A8">
          <w:pPr>
            <w:rPr>
              <w:rFonts w:ascii="Arial" w:hAnsi="Arial" w:cs="Arial"/>
            </w:rPr>
          </w:pPr>
          <w:r w:rsidRPr="005F37A8">
            <w:rPr>
              <w:rFonts w:ascii="Arial" w:hAnsi="Arial" w:cs="Arial"/>
            </w:rPr>
            <w:t>Signed……………………………………………</w:t>
          </w:r>
        </w:p>
        <w:p w14:paraId="28CE0749" w14:textId="77777777" w:rsidR="005F37A8" w:rsidRPr="005F37A8" w:rsidRDefault="005F37A8" w:rsidP="005F37A8">
          <w:pPr>
            <w:rPr>
              <w:rFonts w:ascii="Arial" w:hAnsi="Arial" w:cs="Arial"/>
            </w:rPr>
          </w:pPr>
        </w:p>
        <w:p w14:paraId="02FA4507" w14:textId="77777777" w:rsidR="005F37A8" w:rsidRPr="005F37A8" w:rsidRDefault="005F37A8" w:rsidP="005F37A8">
          <w:pPr>
            <w:rPr>
              <w:rFonts w:ascii="Arial" w:hAnsi="Arial" w:cs="Arial"/>
            </w:rPr>
          </w:pPr>
        </w:p>
        <w:p w14:paraId="5636D849" w14:textId="77777777" w:rsidR="005F37A8" w:rsidRPr="005F37A8" w:rsidRDefault="005F37A8" w:rsidP="005F37A8">
          <w:pPr>
            <w:rPr>
              <w:rFonts w:ascii="Arial" w:hAnsi="Arial" w:cs="Arial"/>
            </w:rPr>
          </w:pPr>
          <w:r w:rsidRPr="005F37A8">
            <w:rPr>
              <w:rFonts w:ascii="Arial" w:hAnsi="Arial" w:cs="Arial"/>
            </w:rPr>
            <w:t xml:space="preserve">Date……………………………………………… </w:t>
          </w:r>
        </w:p>
        <w:p w14:paraId="111451F3" w14:textId="77777777" w:rsidR="005F37A8" w:rsidRPr="005F37A8" w:rsidRDefault="005F37A8" w:rsidP="005F37A8">
          <w:pPr>
            <w:rPr>
              <w:rFonts w:ascii="Arial" w:hAnsi="Arial" w:cs="Arial"/>
            </w:rPr>
          </w:pPr>
        </w:p>
        <w:p w14:paraId="53989132" w14:textId="77777777" w:rsidR="005F37A8" w:rsidRPr="005F37A8" w:rsidRDefault="005F37A8" w:rsidP="005F37A8">
          <w:pPr>
            <w:rPr>
              <w:rFonts w:ascii="Arial" w:hAnsi="Arial" w:cs="Arial"/>
            </w:rPr>
          </w:pPr>
        </w:p>
        <w:p w14:paraId="1F0714AA" w14:textId="77777777" w:rsidR="005F37A8" w:rsidRPr="005F37A8" w:rsidRDefault="005F37A8" w:rsidP="005F37A8">
          <w:pPr>
            <w:rPr>
              <w:rFonts w:ascii="Arial" w:hAnsi="Arial" w:cs="Arial"/>
              <w:u w:val="single"/>
            </w:rPr>
          </w:pPr>
          <w:r w:rsidRPr="005F37A8">
            <w:rPr>
              <w:rFonts w:ascii="Arial" w:hAnsi="Arial" w:cs="Arial"/>
              <w:u w:val="single"/>
            </w:rPr>
            <w:t>STATEMENT 3</w:t>
          </w:r>
        </w:p>
        <w:p w14:paraId="6DB08E01" w14:textId="77777777" w:rsidR="005F37A8" w:rsidRPr="005F37A8" w:rsidRDefault="005F37A8" w:rsidP="005F37A8">
          <w:pPr>
            <w:rPr>
              <w:rFonts w:ascii="Arial" w:hAnsi="Arial" w:cs="Arial"/>
            </w:rPr>
          </w:pPr>
        </w:p>
        <w:p w14:paraId="2944AACF" w14:textId="77777777" w:rsidR="005F37A8" w:rsidRPr="005F37A8" w:rsidRDefault="005F37A8" w:rsidP="005F37A8">
          <w:pPr>
            <w:rPr>
              <w:rFonts w:ascii="Arial" w:hAnsi="Arial" w:cs="Arial"/>
            </w:rPr>
          </w:pPr>
          <w:r w:rsidRPr="005F37A8">
            <w:rPr>
              <w:rFonts w:ascii="Arial" w:hAnsi="Arial" w:cs="Arial"/>
            </w:rPr>
            <w:t>I hereby give consent for my dissertation, if accepted, to be available for photocopying and for interlibrary loan, and for the title and summary to be made available to outside organisations.</w:t>
          </w:r>
        </w:p>
        <w:p w14:paraId="4A599726" w14:textId="77777777" w:rsidR="005F37A8" w:rsidRPr="005F37A8" w:rsidRDefault="005F37A8" w:rsidP="005F37A8">
          <w:pPr>
            <w:rPr>
              <w:rFonts w:ascii="Arial" w:hAnsi="Arial" w:cs="Arial"/>
            </w:rPr>
          </w:pPr>
        </w:p>
        <w:p w14:paraId="6A085F60" w14:textId="77777777" w:rsidR="005F37A8" w:rsidRPr="005F37A8" w:rsidRDefault="005F37A8" w:rsidP="005F37A8">
          <w:pPr>
            <w:rPr>
              <w:rFonts w:ascii="Arial" w:hAnsi="Arial" w:cs="Arial"/>
            </w:rPr>
          </w:pPr>
        </w:p>
        <w:p w14:paraId="5E3FC628" w14:textId="77777777" w:rsidR="005F37A8" w:rsidRPr="005F37A8" w:rsidRDefault="005F37A8" w:rsidP="005F37A8">
          <w:pPr>
            <w:rPr>
              <w:rFonts w:ascii="Arial" w:hAnsi="Arial" w:cs="Arial"/>
            </w:rPr>
          </w:pPr>
          <w:r w:rsidRPr="005F37A8">
            <w:rPr>
              <w:rFonts w:ascii="Arial" w:hAnsi="Arial" w:cs="Arial"/>
            </w:rPr>
            <w:t>Signed………………………………………………</w:t>
          </w:r>
        </w:p>
        <w:p w14:paraId="4FA1D608" w14:textId="77777777" w:rsidR="005F37A8" w:rsidRPr="005F37A8" w:rsidRDefault="005F37A8" w:rsidP="005F37A8">
          <w:pPr>
            <w:rPr>
              <w:rFonts w:ascii="Arial" w:hAnsi="Arial" w:cs="Arial"/>
            </w:rPr>
          </w:pPr>
        </w:p>
        <w:p w14:paraId="0E9CC128" w14:textId="77777777" w:rsidR="005F37A8" w:rsidRPr="005F37A8" w:rsidRDefault="005F37A8" w:rsidP="005F37A8">
          <w:pPr>
            <w:rPr>
              <w:rFonts w:ascii="Arial" w:hAnsi="Arial" w:cs="Arial"/>
            </w:rPr>
          </w:pPr>
          <w:r w:rsidRPr="005F37A8">
            <w:rPr>
              <w:rFonts w:ascii="Arial" w:hAnsi="Arial" w:cs="Arial"/>
            </w:rPr>
            <w:t>Date…………………………………………………</w:t>
          </w:r>
        </w:p>
        <w:p w14:paraId="2EAAE39D" w14:textId="77777777" w:rsidR="005F37A8" w:rsidRPr="005F37A8" w:rsidRDefault="005F37A8" w:rsidP="005F37A8">
          <w:pPr>
            <w:rPr>
              <w:rFonts w:ascii="Arial" w:hAnsi="Arial" w:cs="Arial"/>
            </w:rPr>
          </w:pPr>
        </w:p>
        <w:p w14:paraId="6CEACDD5" w14:textId="77777777" w:rsidR="005F37A8" w:rsidRPr="005F37A8" w:rsidRDefault="005F37A8" w:rsidP="005F37A8">
          <w:pPr>
            <w:rPr>
              <w:rFonts w:ascii="Arial" w:hAnsi="Arial" w:cs="Arial"/>
            </w:rPr>
          </w:pPr>
        </w:p>
        <w:p w14:paraId="06E74F61" w14:textId="77777777" w:rsidR="005F37A8" w:rsidRPr="005F37A8" w:rsidRDefault="005F37A8" w:rsidP="005F37A8">
          <w:pPr>
            <w:rPr>
              <w:rFonts w:ascii="Arial" w:hAnsi="Arial" w:cs="Arial"/>
            </w:rPr>
          </w:pPr>
        </w:p>
        <w:p w14:paraId="231877CE" w14:textId="20C4CEC5" w:rsidR="005F37A8" w:rsidRPr="005F37A8" w:rsidRDefault="005F37A8" w:rsidP="005F37A8">
          <w:pPr>
            <w:rPr>
              <w:rFonts w:ascii="Arial" w:hAnsi="Arial" w:cs="Arial"/>
              <w:u w:val="single"/>
            </w:rPr>
          </w:pPr>
        </w:p>
        <w:p w14:paraId="7CB8F146" w14:textId="77777777" w:rsidR="005F37A8" w:rsidRPr="005F37A8" w:rsidRDefault="005F37A8" w:rsidP="005F37A8">
          <w:pPr>
            <w:rPr>
              <w:rFonts w:ascii="Arial" w:hAnsi="Arial" w:cs="Arial"/>
              <w:u w:val="single"/>
            </w:rPr>
          </w:pPr>
          <w:r w:rsidRPr="005F37A8">
            <w:rPr>
              <w:rFonts w:ascii="Arial" w:hAnsi="Arial" w:cs="Arial"/>
              <w:u w:val="single"/>
            </w:rPr>
            <w:t>STATEMENT 4</w:t>
          </w:r>
        </w:p>
        <w:p w14:paraId="5E0D09A8" w14:textId="77777777" w:rsidR="005F37A8" w:rsidRPr="005F37A8" w:rsidRDefault="005F37A8" w:rsidP="005F37A8">
          <w:pPr>
            <w:rPr>
              <w:rFonts w:ascii="Arial" w:hAnsi="Arial" w:cs="Arial"/>
            </w:rPr>
          </w:pPr>
        </w:p>
        <w:p w14:paraId="35385C5B" w14:textId="77777777" w:rsidR="005F37A8" w:rsidRPr="005F37A8" w:rsidRDefault="005F37A8" w:rsidP="005F37A8">
          <w:pPr>
            <w:rPr>
              <w:rFonts w:ascii="Arial" w:hAnsi="Arial" w:cs="Arial"/>
            </w:rPr>
          </w:pPr>
          <w:r w:rsidRPr="005F37A8">
            <w:rPr>
              <w:rFonts w:ascii="Arial" w:hAnsi="Arial" w:cs="Arial"/>
            </w:rPr>
            <w:t>I hereby give consent for my dissertation, if accepted, to be available on the university’s IT system to those who have consent to use the system.</w:t>
          </w:r>
        </w:p>
        <w:p w14:paraId="4E3BDF3B" w14:textId="77777777" w:rsidR="005F37A8" w:rsidRPr="005F37A8" w:rsidRDefault="005F37A8" w:rsidP="005F37A8">
          <w:pPr>
            <w:rPr>
              <w:rFonts w:ascii="Arial" w:hAnsi="Arial" w:cs="Arial"/>
            </w:rPr>
          </w:pPr>
        </w:p>
        <w:p w14:paraId="69EFC1E8" w14:textId="77777777" w:rsidR="005F37A8" w:rsidRPr="005F37A8" w:rsidRDefault="005F37A8" w:rsidP="005F37A8">
          <w:pPr>
            <w:rPr>
              <w:rFonts w:ascii="Arial" w:hAnsi="Arial" w:cs="Arial"/>
            </w:rPr>
          </w:pPr>
        </w:p>
        <w:p w14:paraId="2DEEDB91" w14:textId="77777777" w:rsidR="005F37A8" w:rsidRPr="005F37A8" w:rsidRDefault="005F37A8" w:rsidP="005F37A8">
          <w:pPr>
            <w:rPr>
              <w:rFonts w:ascii="Arial" w:hAnsi="Arial" w:cs="Arial"/>
            </w:rPr>
          </w:pPr>
          <w:r w:rsidRPr="005F37A8">
            <w:rPr>
              <w:rFonts w:ascii="Arial" w:hAnsi="Arial" w:cs="Arial"/>
            </w:rPr>
            <w:t>Signed………………………………………………</w:t>
          </w:r>
        </w:p>
        <w:p w14:paraId="3F6A0DF0" w14:textId="77777777" w:rsidR="005F37A8" w:rsidRPr="005F37A8" w:rsidRDefault="005F37A8" w:rsidP="005F37A8">
          <w:pPr>
            <w:rPr>
              <w:rFonts w:ascii="Arial" w:eastAsia="Times New Roman" w:hAnsi="Arial" w:cs="Arial"/>
            </w:rPr>
          </w:pPr>
        </w:p>
        <w:p w14:paraId="62A575DE" w14:textId="77777777" w:rsidR="005F37A8" w:rsidRPr="00122AC9" w:rsidRDefault="005F37A8" w:rsidP="005F37A8">
          <w:pPr>
            <w:rPr>
              <w:rFonts w:ascii="Arial" w:eastAsia="Times New Roman" w:hAnsi="Arial" w:cs="Arial"/>
            </w:rPr>
          </w:pPr>
          <w:r w:rsidRPr="005F37A8">
            <w:rPr>
              <w:rFonts w:ascii="Arial" w:eastAsia="Times New Roman" w:hAnsi="Arial" w:cs="Arial"/>
            </w:rPr>
            <w:t>Date…………………………………………………</w:t>
          </w:r>
        </w:p>
        <w:p w14:paraId="00A7C302" w14:textId="77777777" w:rsidR="005F37A8" w:rsidRDefault="005F37A8" w:rsidP="005F37A8">
          <w:r>
            <w:br w:type="page"/>
          </w:r>
        </w:p>
        <w:p w14:paraId="3E4AC990" w14:textId="77777777" w:rsidR="005F37A8" w:rsidRDefault="005F37A8" w:rsidP="005F37A8">
          <w:pPr>
            <w:spacing w:line="360" w:lineRule="auto"/>
            <w:jc w:val="both"/>
            <w:rPr>
              <w:rFonts w:ascii="Arial" w:hAnsi="Arial" w:cs="Arial"/>
              <w:u w:val="single"/>
            </w:rPr>
          </w:pPr>
          <w:r>
            <w:rPr>
              <w:rFonts w:ascii="Arial" w:hAnsi="Arial" w:cs="Arial"/>
              <w:u w:val="single"/>
            </w:rPr>
            <w:lastRenderedPageBreak/>
            <w:t>Acknowledgements</w:t>
          </w:r>
        </w:p>
        <w:p w14:paraId="4132469E" w14:textId="77777777" w:rsidR="005F37A8" w:rsidRDefault="005F37A8">
          <w:pPr>
            <w:rPr>
              <w:rFonts w:ascii="Times New Roman" w:hAnsi="Times New Roman" w:cs="Times New Roman"/>
            </w:rPr>
          </w:pPr>
        </w:p>
        <w:p w14:paraId="7C7BD93F" w14:textId="77777777" w:rsidR="005F37A8" w:rsidRDefault="005F37A8">
          <w:pPr>
            <w:rPr>
              <w:rFonts w:ascii="Times New Roman" w:hAnsi="Times New Roman" w:cs="Times New Roman"/>
            </w:rPr>
          </w:pPr>
        </w:p>
        <w:p w14:paraId="528F1AD1" w14:textId="77777777" w:rsidR="005F37A8" w:rsidRDefault="005F37A8">
          <w:pPr>
            <w:rPr>
              <w:rFonts w:ascii="Times New Roman" w:hAnsi="Times New Roman" w:cs="Times New Roman"/>
            </w:rPr>
          </w:pPr>
        </w:p>
        <w:p w14:paraId="788F121B" w14:textId="77777777" w:rsidR="005F37A8" w:rsidRDefault="005F37A8">
          <w:pPr>
            <w:rPr>
              <w:rFonts w:ascii="Times New Roman" w:hAnsi="Times New Roman" w:cs="Times New Roman"/>
            </w:rPr>
          </w:pPr>
        </w:p>
        <w:p w14:paraId="5D11E12A" w14:textId="77777777" w:rsidR="005F37A8" w:rsidRDefault="005F37A8">
          <w:pPr>
            <w:rPr>
              <w:rFonts w:ascii="Times New Roman" w:hAnsi="Times New Roman" w:cs="Times New Roman"/>
            </w:rPr>
          </w:pPr>
        </w:p>
        <w:p w14:paraId="4BD0523D" w14:textId="77777777" w:rsidR="005F37A8" w:rsidRDefault="005F37A8">
          <w:pPr>
            <w:rPr>
              <w:rFonts w:ascii="Times New Roman" w:hAnsi="Times New Roman" w:cs="Times New Roman"/>
            </w:rPr>
          </w:pPr>
        </w:p>
        <w:p w14:paraId="06C11691" w14:textId="77777777" w:rsidR="005F37A8" w:rsidRDefault="005F37A8">
          <w:pPr>
            <w:rPr>
              <w:rFonts w:ascii="Times New Roman" w:hAnsi="Times New Roman" w:cs="Times New Roman"/>
            </w:rPr>
          </w:pPr>
        </w:p>
        <w:p w14:paraId="1A6B42A6" w14:textId="77777777" w:rsidR="005F37A8" w:rsidRDefault="005F37A8">
          <w:pPr>
            <w:rPr>
              <w:rFonts w:ascii="Times New Roman" w:hAnsi="Times New Roman" w:cs="Times New Roman"/>
            </w:rPr>
          </w:pPr>
        </w:p>
        <w:p w14:paraId="6070E1FE" w14:textId="77777777" w:rsidR="005F37A8" w:rsidRDefault="005F37A8">
          <w:pPr>
            <w:rPr>
              <w:rFonts w:ascii="Times New Roman" w:hAnsi="Times New Roman" w:cs="Times New Roman"/>
            </w:rPr>
          </w:pPr>
        </w:p>
        <w:p w14:paraId="347AD924" w14:textId="77777777" w:rsidR="005F37A8" w:rsidRDefault="005F37A8">
          <w:pPr>
            <w:rPr>
              <w:rFonts w:ascii="Times New Roman" w:hAnsi="Times New Roman" w:cs="Times New Roman"/>
            </w:rPr>
          </w:pPr>
        </w:p>
        <w:p w14:paraId="7252AB5D" w14:textId="77777777" w:rsidR="005F37A8" w:rsidRDefault="005F37A8">
          <w:pPr>
            <w:rPr>
              <w:rFonts w:ascii="Times New Roman" w:hAnsi="Times New Roman" w:cs="Times New Roman"/>
            </w:rPr>
          </w:pPr>
        </w:p>
        <w:p w14:paraId="6287DDAA" w14:textId="77777777" w:rsidR="005F37A8" w:rsidRDefault="005F37A8">
          <w:pPr>
            <w:rPr>
              <w:rFonts w:ascii="Times New Roman" w:hAnsi="Times New Roman" w:cs="Times New Roman"/>
            </w:rPr>
          </w:pPr>
        </w:p>
        <w:p w14:paraId="68DD8FE7" w14:textId="77777777" w:rsidR="005F37A8" w:rsidRDefault="005F37A8">
          <w:pPr>
            <w:rPr>
              <w:rFonts w:ascii="Times New Roman" w:hAnsi="Times New Roman" w:cs="Times New Roman"/>
            </w:rPr>
          </w:pPr>
        </w:p>
        <w:p w14:paraId="4BCA7159" w14:textId="77777777" w:rsidR="005F37A8" w:rsidRDefault="005F37A8">
          <w:pPr>
            <w:rPr>
              <w:rFonts w:ascii="Times New Roman" w:hAnsi="Times New Roman" w:cs="Times New Roman"/>
            </w:rPr>
          </w:pPr>
        </w:p>
        <w:p w14:paraId="2FB7D8D2" w14:textId="77777777" w:rsidR="005F37A8" w:rsidRDefault="005F37A8">
          <w:pPr>
            <w:rPr>
              <w:rFonts w:ascii="Times New Roman" w:hAnsi="Times New Roman" w:cs="Times New Roman"/>
            </w:rPr>
          </w:pPr>
        </w:p>
        <w:p w14:paraId="50BCB89F" w14:textId="77777777" w:rsidR="005F37A8" w:rsidRDefault="005F37A8">
          <w:pPr>
            <w:rPr>
              <w:rFonts w:ascii="Times New Roman" w:hAnsi="Times New Roman" w:cs="Times New Roman"/>
            </w:rPr>
          </w:pPr>
        </w:p>
        <w:p w14:paraId="68C1FA89" w14:textId="77777777" w:rsidR="005F37A8" w:rsidRDefault="005F37A8">
          <w:pPr>
            <w:rPr>
              <w:rFonts w:ascii="Times New Roman" w:hAnsi="Times New Roman" w:cs="Times New Roman"/>
            </w:rPr>
          </w:pPr>
        </w:p>
        <w:p w14:paraId="6EBDE0FD" w14:textId="77777777" w:rsidR="005F37A8" w:rsidRDefault="005F37A8">
          <w:pPr>
            <w:rPr>
              <w:rFonts w:ascii="Times New Roman" w:hAnsi="Times New Roman" w:cs="Times New Roman"/>
            </w:rPr>
          </w:pPr>
        </w:p>
        <w:p w14:paraId="156D242A" w14:textId="77777777" w:rsidR="005F37A8" w:rsidRDefault="005F37A8">
          <w:pPr>
            <w:rPr>
              <w:rFonts w:ascii="Times New Roman" w:hAnsi="Times New Roman" w:cs="Times New Roman"/>
            </w:rPr>
          </w:pPr>
        </w:p>
        <w:p w14:paraId="6B1DC625" w14:textId="77777777" w:rsidR="005F37A8" w:rsidRDefault="005F37A8">
          <w:pPr>
            <w:rPr>
              <w:rFonts w:ascii="Times New Roman" w:hAnsi="Times New Roman" w:cs="Times New Roman"/>
            </w:rPr>
          </w:pPr>
        </w:p>
        <w:p w14:paraId="49AD51DE" w14:textId="77777777" w:rsidR="005F37A8" w:rsidRDefault="005F37A8">
          <w:pPr>
            <w:rPr>
              <w:rFonts w:ascii="Times New Roman" w:hAnsi="Times New Roman" w:cs="Times New Roman"/>
            </w:rPr>
          </w:pPr>
        </w:p>
        <w:p w14:paraId="78613EA6" w14:textId="77777777" w:rsidR="005F37A8" w:rsidRDefault="005F37A8">
          <w:pPr>
            <w:rPr>
              <w:rFonts w:ascii="Times New Roman" w:hAnsi="Times New Roman" w:cs="Times New Roman"/>
            </w:rPr>
          </w:pPr>
        </w:p>
        <w:p w14:paraId="5EA3CA6B" w14:textId="77777777" w:rsidR="005F37A8" w:rsidRDefault="005F37A8">
          <w:pPr>
            <w:rPr>
              <w:rFonts w:ascii="Times New Roman" w:hAnsi="Times New Roman" w:cs="Times New Roman"/>
            </w:rPr>
          </w:pPr>
        </w:p>
        <w:p w14:paraId="54BA208E" w14:textId="77777777" w:rsidR="005F37A8" w:rsidRDefault="005F37A8">
          <w:pPr>
            <w:rPr>
              <w:rFonts w:ascii="Times New Roman" w:hAnsi="Times New Roman" w:cs="Times New Roman"/>
            </w:rPr>
          </w:pPr>
        </w:p>
        <w:p w14:paraId="16A289B1" w14:textId="77777777" w:rsidR="005F37A8" w:rsidRDefault="005F37A8">
          <w:pPr>
            <w:rPr>
              <w:rFonts w:ascii="Times New Roman" w:hAnsi="Times New Roman" w:cs="Times New Roman"/>
            </w:rPr>
          </w:pPr>
        </w:p>
        <w:p w14:paraId="25000CA1" w14:textId="77777777" w:rsidR="005F37A8" w:rsidRDefault="005F37A8">
          <w:pPr>
            <w:rPr>
              <w:rFonts w:ascii="Times New Roman" w:hAnsi="Times New Roman" w:cs="Times New Roman"/>
            </w:rPr>
          </w:pPr>
        </w:p>
        <w:p w14:paraId="0293D857" w14:textId="77777777" w:rsidR="005F37A8" w:rsidRDefault="005F37A8">
          <w:pPr>
            <w:rPr>
              <w:rFonts w:ascii="Times New Roman" w:hAnsi="Times New Roman" w:cs="Times New Roman"/>
            </w:rPr>
          </w:pPr>
        </w:p>
        <w:p w14:paraId="2DF89DC2" w14:textId="77777777" w:rsidR="005F37A8" w:rsidRDefault="005F37A8">
          <w:pPr>
            <w:rPr>
              <w:rFonts w:ascii="Times New Roman" w:hAnsi="Times New Roman" w:cs="Times New Roman"/>
            </w:rPr>
          </w:pPr>
        </w:p>
        <w:p w14:paraId="5582DC93" w14:textId="77777777" w:rsidR="005F37A8" w:rsidRDefault="005F37A8">
          <w:pPr>
            <w:rPr>
              <w:rFonts w:ascii="Times New Roman" w:hAnsi="Times New Roman" w:cs="Times New Roman"/>
            </w:rPr>
          </w:pPr>
        </w:p>
        <w:p w14:paraId="7CAF1739" w14:textId="77777777" w:rsidR="005F37A8" w:rsidRDefault="005F37A8">
          <w:pPr>
            <w:rPr>
              <w:rFonts w:ascii="Times New Roman" w:hAnsi="Times New Roman" w:cs="Times New Roman"/>
            </w:rPr>
          </w:pPr>
        </w:p>
        <w:p w14:paraId="37067262" w14:textId="77777777" w:rsidR="005F37A8" w:rsidRDefault="005F37A8">
          <w:pPr>
            <w:rPr>
              <w:rFonts w:ascii="Times New Roman" w:hAnsi="Times New Roman" w:cs="Times New Roman"/>
            </w:rPr>
          </w:pPr>
        </w:p>
        <w:p w14:paraId="4659F815" w14:textId="77777777" w:rsidR="00F21975" w:rsidRDefault="005F37A8">
          <w:pPr>
            <w:rPr>
              <w:rFonts w:ascii="Arial" w:hAnsi="Arial" w:cs="Arial"/>
              <w:u w:val="single"/>
            </w:rPr>
          </w:pPr>
          <w:r w:rsidRPr="005F37A8">
            <w:rPr>
              <w:rFonts w:ascii="Arial" w:hAnsi="Arial" w:cs="Arial"/>
              <w:u w:val="single"/>
            </w:rPr>
            <w:lastRenderedPageBreak/>
            <w:t>Abstract</w:t>
          </w:r>
        </w:p>
        <w:p w14:paraId="7FE32F81" w14:textId="77777777" w:rsidR="00F21975" w:rsidRDefault="00F21975">
          <w:pPr>
            <w:rPr>
              <w:rFonts w:ascii="Arial" w:hAnsi="Arial" w:cs="Arial"/>
              <w:u w:val="single"/>
            </w:rPr>
          </w:pPr>
        </w:p>
        <w:p w14:paraId="49A26837" w14:textId="77777777" w:rsidR="00F21975" w:rsidRPr="00F21975" w:rsidRDefault="00F21975" w:rsidP="00F21975">
          <w:pPr>
            <w:spacing w:line="360" w:lineRule="auto"/>
            <w:rPr>
              <w:rFonts w:ascii="Arial" w:hAnsi="Arial" w:cs="Arial"/>
            </w:rPr>
          </w:pPr>
          <w:r w:rsidRPr="00F21975">
            <w:rPr>
              <w:rFonts w:ascii="Arial" w:hAnsi="Arial" w:cs="Arial"/>
            </w:rPr>
            <w:t xml:space="preserve">This dissertation was undertaken in part fulfilment of an undergraduate bachelor’s degree in Business </w:t>
          </w:r>
          <w:proofErr w:type="gramStart"/>
          <w:r w:rsidRPr="00F21975">
            <w:rPr>
              <w:rFonts w:ascii="Arial" w:hAnsi="Arial" w:cs="Arial"/>
            </w:rPr>
            <w:t>Management, and</w:t>
          </w:r>
          <w:proofErr w:type="gramEnd"/>
          <w:r w:rsidRPr="00F21975">
            <w:rPr>
              <w:rFonts w:ascii="Arial" w:hAnsi="Arial" w:cs="Arial"/>
            </w:rPr>
            <w:t xml:space="preserve"> conduct a critical analysis of CSR with the UK supermarket sector, with a case study of Aldi. </w:t>
          </w:r>
        </w:p>
        <w:p w14:paraId="7684E5A9" w14:textId="77777777" w:rsidR="00F21975" w:rsidRPr="00F21975" w:rsidRDefault="00F21975" w:rsidP="00F21975">
          <w:pPr>
            <w:spacing w:line="360" w:lineRule="auto"/>
            <w:rPr>
              <w:rFonts w:ascii="Arial" w:hAnsi="Arial" w:cs="Arial"/>
            </w:rPr>
          </w:pPr>
          <w:r w:rsidRPr="00F21975">
            <w:rPr>
              <w:rFonts w:ascii="Arial" w:hAnsi="Arial" w:cs="Arial"/>
            </w:rPr>
            <w:t xml:space="preserve">A broad literature review of CSR, CSR theory and CSR principles and practices of Aldi was undertaken by the researcher. </w:t>
          </w:r>
          <w:r w:rsidRPr="00F21975">
            <w:rPr>
              <w:rFonts w:ascii="Arial" w:hAnsi="Arial" w:cs="Arial"/>
              <w:color w:val="FF0000"/>
            </w:rPr>
            <w:t xml:space="preserve">And????   </w:t>
          </w:r>
        </w:p>
        <w:p w14:paraId="636B82DF" w14:textId="55140FCD" w:rsidR="00F21975" w:rsidRPr="00F21975" w:rsidRDefault="00F21975" w:rsidP="00F21975">
          <w:pPr>
            <w:spacing w:line="360" w:lineRule="auto"/>
            <w:rPr>
              <w:rFonts w:ascii="Arial" w:hAnsi="Arial" w:cs="Arial"/>
            </w:rPr>
          </w:pPr>
          <w:r w:rsidRPr="00F21975">
            <w:rPr>
              <w:rFonts w:ascii="Arial" w:hAnsi="Arial" w:cs="Arial"/>
            </w:rPr>
            <w:t xml:space="preserve">The outcomes of the literature review were then used to develop and construct the researcher’s primary data collection method. An online survey was circulated among the researcher’s peers and potential possible participants online. The researcher gathered 141 responses, detailing the views and opinions of basic supermarket preferences, the understanding of CSR and finally the awareness of Aldi’s policies and practices. </w:t>
          </w:r>
        </w:p>
        <w:p w14:paraId="2E88963B" w14:textId="77777777" w:rsidR="00F21975" w:rsidRPr="00F21975" w:rsidRDefault="00F21975" w:rsidP="00F21975">
          <w:pPr>
            <w:spacing w:line="360" w:lineRule="auto"/>
            <w:rPr>
              <w:rFonts w:ascii="Arial" w:hAnsi="Arial" w:cs="Arial"/>
            </w:rPr>
          </w:pPr>
          <w:r w:rsidRPr="00F21975">
            <w:rPr>
              <w:rFonts w:ascii="Arial" w:hAnsi="Arial" w:cs="Arial"/>
            </w:rPr>
            <w:t xml:space="preserve">The main findings were as follows: that Aldi have improved the CSR operations within the business yet have failed to communicate these effectively with consumers and potential consumers; personal incomes has a direct effect of the choice of preferred supermarket; Aldi have a middle rank among the potential </w:t>
          </w:r>
          <w:proofErr w:type="gramStart"/>
          <w:r w:rsidRPr="00F21975">
            <w:rPr>
              <w:rFonts w:ascii="Arial" w:hAnsi="Arial" w:cs="Arial"/>
            </w:rPr>
            <w:t>competitors</w:t>
          </w:r>
          <w:proofErr w:type="gramEnd"/>
          <w:r w:rsidRPr="00F21975">
            <w:rPr>
              <w:rFonts w:ascii="Arial" w:hAnsi="Arial" w:cs="Arial"/>
            </w:rPr>
            <w:t xml:space="preserve"> yet Aldi have shown improvement within its policies and practices. </w:t>
          </w:r>
        </w:p>
        <w:p w14:paraId="48F81A84" w14:textId="77777777" w:rsidR="00F21975" w:rsidRPr="00F21975" w:rsidRDefault="00F21975" w:rsidP="00F21975">
          <w:pPr>
            <w:spacing w:line="360" w:lineRule="auto"/>
            <w:rPr>
              <w:rFonts w:ascii="Arial" w:hAnsi="Arial" w:cs="Arial"/>
            </w:rPr>
          </w:pPr>
          <w:r w:rsidRPr="00F21975">
            <w:rPr>
              <w:rFonts w:ascii="Arial" w:hAnsi="Arial" w:cs="Arial"/>
            </w:rPr>
            <w:t xml:space="preserve">The findings of this research suggest that Aldi are operating in aspects in CSR defined way, yet there could be improvements moving forward. With the improvement there is room for mass improvement of communication from Aldi on its commitments and achievements to the general public. This improved commutation could be a boost of awareness and may yield more potential consumers of the Aldi brand and products. </w:t>
          </w:r>
        </w:p>
        <w:p w14:paraId="418D6121" w14:textId="048F1347" w:rsidR="005F37A8" w:rsidRDefault="001174BE">
          <w:pPr>
            <w:rPr>
              <w:rFonts w:ascii="Times New Roman" w:hAnsi="Times New Roman" w:cs="Times New Roman"/>
            </w:rPr>
          </w:pPr>
          <w:r w:rsidRPr="00D72944">
            <w:rPr>
              <w:rFonts w:ascii="Times New Roman" w:hAnsi="Times New Roman" w:cs="Times New Roman"/>
            </w:rPr>
            <w:br w:type="page"/>
          </w:r>
        </w:p>
        <w:p w14:paraId="6BCBB1FC" w14:textId="2A474C63" w:rsidR="005F37A8" w:rsidRDefault="005F37A8">
          <w:pPr>
            <w:rPr>
              <w:rFonts w:ascii="Times New Roman" w:hAnsi="Times New Roman" w:cs="Times New Roman"/>
            </w:rPr>
          </w:pPr>
        </w:p>
        <w:p w14:paraId="6D3B6C87" w14:textId="77777777" w:rsidR="005F37A8" w:rsidRDefault="005F37A8" w:rsidP="005F37A8">
          <w:pPr>
            <w:rPr>
              <w:rFonts w:ascii="Arial" w:hAnsi="Arial" w:cs="Arial"/>
              <w:u w:val="single"/>
            </w:rPr>
          </w:pPr>
          <w:r>
            <w:rPr>
              <w:rFonts w:ascii="Arial" w:hAnsi="Arial" w:cs="Arial"/>
              <w:u w:val="single"/>
            </w:rPr>
            <w:t>Table of Contents</w:t>
          </w:r>
        </w:p>
        <w:p w14:paraId="0C4A4776" w14:textId="3EAEC5EA" w:rsidR="005F37A8" w:rsidRDefault="005F37A8">
          <w:pPr>
            <w:rPr>
              <w:rFonts w:ascii="Times New Roman" w:hAnsi="Times New Roman" w:cs="Times New Roman"/>
            </w:rPr>
          </w:pPr>
        </w:p>
        <w:p w14:paraId="74A630B8" w14:textId="77777777" w:rsidR="005F37A8" w:rsidRDefault="005F37A8" w:rsidP="005F37A8">
          <w:pPr>
            <w:rPr>
              <w:rFonts w:ascii="Arial" w:hAnsi="Arial" w:cs="Arial"/>
              <w:u w:val="single"/>
            </w:rPr>
          </w:pPr>
          <w:r>
            <w:rPr>
              <w:rFonts w:ascii="Arial" w:hAnsi="Arial" w:cs="Arial"/>
              <w:u w:val="single"/>
            </w:rPr>
            <w:t>List of Figures</w:t>
          </w:r>
        </w:p>
        <w:p w14:paraId="51EB7B8C" w14:textId="447FB9C0" w:rsidR="005F37A8" w:rsidRDefault="005F37A8">
          <w:pPr>
            <w:rPr>
              <w:rFonts w:ascii="Times New Roman" w:hAnsi="Times New Roman" w:cs="Times New Roman"/>
            </w:rPr>
          </w:pPr>
        </w:p>
        <w:p w14:paraId="761EE7A6" w14:textId="77777777" w:rsidR="003B0CD4" w:rsidRPr="005E0A2C" w:rsidRDefault="003B0CD4" w:rsidP="003B0CD4">
          <w:pPr>
            <w:pStyle w:val="TOC1"/>
            <w:tabs>
              <w:tab w:val="right" w:leader="dot" w:pos="9016"/>
            </w:tabs>
            <w:rPr>
              <w:rFonts w:ascii="Arial" w:hAnsi="Arial" w:cs="Arial"/>
              <w:u w:val="single"/>
            </w:rPr>
          </w:pPr>
          <w:r w:rsidRPr="005E0A2C">
            <w:rPr>
              <w:rFonts w:ascii="Arial" w:hAnsi="Arial" w:cs="Arial"/>
              <w:u w:val="single"/>
            </w:rPr>
            <w:t>Appendices</w:t>
          </w:r>
        </w:p>
        <w:p w14:paraId="7305C9A6" w14:textId="77777777" w:rsidR="003B0CD4" w:rsidRDefault="003B0CD4">
          <w:pPr>
            <w:rPr>
              <w:rFonts w:ascii="Times New Roman" w:hAnsi="Times New Roman" w:cs="Times New Roman"/>
            </w:rPr>
          </w:pPr>
        </w:p>
        <w:p w14:paraId="3432E976" w14:textId="1AA9C719" w:rsidR="005F37A8" w:rsidRDefault="005F37A8">
          <w:pPr>
            <w:rPr>
              <w:rFonts w:ascii="Times New Roman" w:hAnsi="Times New Roman" w:cs="Times New Roman"/>
            </w:rPr>
          </w:pPr>
        </w:p>
        <w:p w14:paraId="7E47C7AB" w14:textId="271967C6" w:rsidR="005F37A8" w:rsidRDefault="005F37A8">
          <w:pPr>
            <w:rPr>
              <w:rFonts w:ascii="Times New Roman" w:hAnsi="Times New Roman" w:cs="Times New Roman"/>
            </w:rPr>
          </w:pPr>
        </w:p>
        <w:p w14:paraId="14AED2CD" w14:textId="78F8796C" w:rsidR="005F37A8" w:rsidRDefault="005F37A8">
          <w:pPr>
            <w:rPr>
              <w:rFonts w:ascii="Times New Roman" w:hAnsi="Times New Roman" w:cs="Times New Roman"/>
            </w:rPr>
          </w:pPr>
        </w:p>
        <w:p w14:paraId="6F572183" w14:textId="12EDF18B" w:rsidR="005F37A8" w:rsidRDefault="005F37A8">
          <w:pPr>
            <w:rPr>
              <w:rFonts w:ascii="Times New Roman" w:hAnsi="Times New Roman" w:cs="Times New Roman"/>
            </w:rPr>
          </w:pPr>
        </w:p>
        <w:p w14:paraId="4D582994" w14:textId="5F29D7A0" w:rsidR="005F37A8" w:rsidRDefault="005F37A8">
          <w:pPr>
            <w:rPr>
              <w:rFonts w:ascii="Times New Roman" w:hAnsi="Times New Roman" w:cs="Times New Roman"/>
            </w:rPr>
          </w:pPr>
        </w:p>
        <w:p w14:paraId="6341FD80" w14:textId="689BB8CC" w:rsidR="005F37A8" w:rsidRDefault="005F37A8">
          <w:pPr>
            <w:rPr>
              <w:rFonts w:ascii="Times New Roman" w:hAnsi="Times New Roman" w:cs="Times New Roman"/>
            </w:rPr>
          </w:pPr>
        </w:p>
        <w:p w14:paraId="390D6B96" w14:textId="22F7FF0E" w:rsidR="005F37A8" w:rsidRDefault="005F37A8">
          <w:pPr>
            <w:rPr>
              <w:rFonts w:ascii="Times New Roman" w:hAnsi="Times New Roman" w:cs="Times New Roman"/>
            </w:rPr>
          </w:pPr>
        </w:p>
        <w:p w14:paraId="1F0076C2" w14:textId="54BF8767" w:rsidR="005F37A8" w:rsidRDefault="005F37A8">
          <w:pPr>
            <w:rPr>
              <w:rFonts w:ascii="Times New Roman" w:hAnsi="Times New Roman" w:cs="Times New Roman"/>
            </w:rPr>
          </w:pPr>
        </w:p>
        <w:p w14:paraId="52BA4C50" w14:textId="1EA8E0F2" w:rsidR="005F37A8" w:rsidRDefault="005F37A8">
          <w:pPr>
            <w:rPr>
              <w:rFonts w:ascii="Times New Roman" w:hAnsi="Times New Roman" w:cs="Times New Roman"/>
            </w:rPr>
          </w:pPr>
        </w:p>
        <w:p w14:paraId="4FCA5930" w14:textId="6BB7BEE6" w:rsidR="005F37A8" w:rsidRDefault="005F37A8">
          <w:pPr>
            <w:rPr>
              <w:rFonts w:ascii="Times New Roman" w:hAnsi="Times New Roman" w:cs="Times New Roman"/>
            </w:rPr>
          </w:pPr>
        </w:p>
        <w:p w14:paraId="03237E10" w14:textId="6332920A" w:rsidR="005F37A8" w:rsidRDefault="005F37A8">
          <w:pPr>
            <w:rPr>
              <w:rFonts w:ascii="Times New Roman" w:hAnsi="Times New Roman" w:cs="Times New Roman"/>
            </w:rPr>
          </w:pPr>
        </w:p>
        <w:p w14:paraId="261983FE" w14:textId="207A1DC6" w:rsidR="005F37A8" w:rsidRDefault="005F37A8">
          <w:pPr>
            <w:rPr>
              <w:rFonts w:ascii="Times New Roman" w:hAnsi="Times New Roman" w:cs="Times New Roman"/>
            </w:rPr>
          </w:pPr>
        </w:p>
        <w:p w14:paraId="07D4EB8E" w14:textId="1D1C7F3D" w:rsidR="005F37A8" w:rsidRDefault="005F37A8">
          <w:pPr>
            <w:rPr>
              <w:rFonts w:ascii="Times New Roman" w:hAnsi="Times New Roman" w:cs="Times New Roman"/>
            </w:rPr>
          </w:pPr>
        </w:p>
        <w:p w14:paraId="694A142F" w14:textId="33D37528" w:rsidR="005F37A8" w:rsidRDefault="005F37A8">
          <w:pPr>
            <w:rPr>
              <w:rFonts w:ascii="Times New Roman" w:hAnsi="Times New Roman" w:cs="Times New Roman"/>
            </w:rPr>
          </w:pPr>
        </w:p>
        <w:p w14:paraId="52423CE6" w14:textId="049AF7DE" w:rsidR="005F37A8" w:rsidRDefault="005F37A8">
          <w:pPr>
            <w:rPr>
              <w:rFonts w:ascii="Times New Roman" w:hAnsi="Times New Roman" w:cs="Times New Roman"/>
            </w:rPr>
          </w:pPr>
        </w:p>
        <w:p w14:paraId="4823B79F" w14:textId="01DF11E7" w:rsidR="005F37A8" w:rsidRDefault="005F37A8">
          <w:pPr>
            <w:rPr>
              <w:rFonts w:ascii="Times New Roman" w:hAnsi="Times New Roman" w:cs="Times New Roman"/>
            </w:rPr>
          </w:pPr>
        </w:p>
        <w:p w14:paraId="65BE7B52" w14:textId="275BCD25" w:rsidR="005F37A8" w:rsidRDefault="005F37A8">
          <w:pPr>
            <w:rPr>
              <w:rFonts w:ascii="Times New Roman" w:hAnsi="Times New Roman" w:cs="Times New Roman"/>
            </w:rPr>
          </w:pPr>
        </w:p>
        <w:p w14:paraId="07D9C1BD" w14:textId="44585FAD" w:rsidR="005F37A8" w:rsidRDefault="005F37A8">
          <w:pPr>
            <w:rPr>
              <w:rFonts w:ascii="Times New Roman" w:hAnsi="Times New Roman" w:cs="Times New Roman"/>
            </w:rPr>
          </w:pPr>
        </w:p>
        <w:p w14:paraId="0D5B3C47" w14:textId="351E54F3" w:rsidR="005F37A8" w:rsidRDefault="005F37A8">
          <w:pPr>
            <w:rPr>
              <w:rFonts w:ascii="Times New Roman" w:hAnsi="Times New Roman" w:cs="Times New Roman"/>
            </w:rPr>
          </w:pPr>
        </w:p>
        <w:p w14:paraId="67ADCC03" w14:textId="52CB4D0A" w:rsidR="005F37A8" w:rsidRDefault="005F37A8">
          <w:pPr>
            <w:rPr>
              <w:rFonts w:ascii="Times New Roman" w:hAnsi="Times New Roman" w:cs="Times New Roman"/>
            </w:rPr>
          </w:pPr>
        </w:p>
        <w:p w14:paraId="5C575C96" w14:textId="790150F2" w:rsidR="005F37A8" w:rsidRDefault="005F37A8">
          <w:pPr>
            <w:rPr>
              <w:rFonts w:ascii="Times New Roman" w:hAnsi="Times New Roman" w:cs="Times New Roman"/>
            </w:rPr>
          </w:pPr>
        </w:p>
        <w:p w14:paraId="428B54B7" w14:textId="77777777" w:rsidR="005F37A8" w:rsidRDefault="005F37A8">
          <w:pPr>
            <w:rPr>
              <w:rFonts w:ascii="Times New Roman" w:hAnsi="Times New Roman" w:cs="Times New Roman"/>
            </w:rPr>
          </w:pPr>
        </w:p>
        <w:p w14:paraId="03C349D0" w14:textId="77777777" w:rsidR="005F37A8" w:rsidRDefault="005F37A8">
          <w:pPr>
            <w:rPr>
              <w:rFonts w:ascii="Times New Roman" w:hAnsi="Times New Roman" w:cs="Times New Roman"/>
            </w:rPr>
          </w:pPr>
        </w:p>
        <w:p w14:paraId="4E8B580C" w14:textId="77777777" w:rsidR="004F0CFF" w:rsidRDefault="004F0CFF">
          <w:pPr>
            <w:rPr>
              <w:rFonts w:ascii="Times New Roman" w:hAnsi="Times New Roman" w:cs="Times New Roman"/>
            </w:rPr>
          </w:pPr>
        </w:p>
        <w:p w14:paraId="7117EE3A" w14:textId="4D764D96" w:rsidR="00A7286D" w:rsidRPr="00D72944" w:rsidRDefault="00116016">
          <w:pPr>
            <w:rPr>
              <w:rFonts w:ascii="Times New Roman" w:hAnsi="Times New Roman" w:cs="Times New Roman"/>
            </w:rPr>
          </w:pPr>
        </w:p>
      </w:sdtContent>
    </w:sdt>
    <w:p w14:paraId="730215EE" w14:textId="3233E219" w:rsidR="00F845B7" w:rsidRDefault="004F0CFF" w:rsidP="004F0CFF">
      <w:pPr>
        <w:pStyle w:val="Heading1"/>
      </w:pPr>
      <w:bookmarkStart w:id="0" w:name="_Toc8658170"/>
      <w:r>
        <w:lastRenderedPageBreak/>
        <w:t>1.0 Chapter One - I</w:t>
      </w:r>
      <w:r w:rsidR="00F845B7">
        <w:t xml:space="preserve">ntroduction </w:t>
      </w:r>
    </w:p>
    <w:p w14:paraId="4D86CCF8" w14:textId="64B5EED9" w:rsidR="00F845B7" w:rsidRDefault="004F0CFF" w:rsidP="004F0CFF">
      <w:pPr>
        <w:pStyle w:val="Heading2"/>
      </w:pPr>
      <w:r>
        <w:t xml:space="preserve">1.1 </w:t>
      </w:r>
      <w:r w:rsidR="00F845B7">
        <w:t xml:space="preserve">Background </w:t>
      </w:r>
    </w:p>
    <w:p w14:paraId="3298F15F" w14:textId="30708AA0" w:rsidR="005A2750" w:rsidRDefault="005A2750" w:rsidP="005A2750"/>
    <w:p w14:paraId="6882F00B" w14:textId="384AF90A" w:rsidR="005A2750" w:rsidRDefault="00C8335C" w:rsidP="00336834">
      <w:pPr>
        <w:spacing w:line="360" w:lineRule="auto"/>
        <w:jc w:val="both"/>
        <w:rPr>
          <w:ins w:id="1" w:author="Matthew Rothwell (P150153)" w:date="2019-05-16T16:37:00Z"/>
          <w:rFonts w:ascii="Arial" w:hAnsi="Arial" w:cs="Arial"/>
        </w:rPr>
      </w:pPr>
      <w:ins w:id="2" w:author="Matthew Rothwell (P150153)" w:date="2019-05-16T14:51:00Z">
        <w:r>
          <w:rPr>
            <w:rFonts w:ascii="Arial" w:hAnsi="Arial" w:cs="Arial"/>
          </w:rPr>
          <w:t xml:space="preserve">Leach (2016) </w:t>
        </w:r>
      </w:ins>
      <w:ins w:id="3" w:author="Matthew Rothwell (P150153)" w:date="2019-05-16T14:55:00Z">
        <w:r>
          <w:rPr>
            <w:rFonts w:ascii="Arial" w:hAnsi="Arial" w:cs="Arial"/>
          </w:rPr>
          <w:t>states</w:t>
        </w:r>
      </w:ins>
      <w:ins w:id="4" w:author="Matthew Rothwell (P150153)" w:date="2019-05-16T14:51:00Z">
        <w:r w:rsidR="00336834" w:rsidRPr="00336834">
          <w:rPr>
            <w:rFonts w:ascii="Arial" w:hAnsi="Arial" w:cs="Arial"/>
          </w:rPr>
          <w:t xml:space="preserve"> </w:t>
        </w:r>
      </w:ins>
      <w:ins w:id="5" w:author="Matthew Rothwell (P150153)" w:date="2019-05-16T14:55:00Z">
        <w:r>
          <w:rPr>
            <w:rFonts w:ascii="Arial" w:hAnsi="Arial" w:cs="Arial"/>
          </w:rPr>
          <w:t>with</w:t>
        </w:r>
      </w:ins>
      <w:ins w:id="6" w:author="Matthew Rothwell (P150153)" w:date="2019-05-16T14:51:00Z">
        <w:r>
          <w:rPr>
            <w:rFonts w:ascii="Arial" w:hAnsi="Arial" w:cs="Arial"/>
          </w:rPr>
          <w:t xml:space="preserve">in the Gather report, </w:t>
        </w:r>
      </w:ins>
      <w:ins w:id="7" w:author="Matthew Rothwell (P150153)" w:date="2019-05-16T14:56:00Z">
        <w:r>
          <w:rPr>
            <w:rFonts w:ascii="Arial" w:hAnsi="Arial" w:cs="Arial"/>
          </w:rPr>
          <w:t>indicates</w:t>
        </w:r>
      </w:ins>
      <w:ins w:id="8" w:author="Matthew Rothwell (P150153)" w:date="2019-05-16T14:51:00Z">
        <w:r>
          <w:rPr>
            <w:rFonts w:ascii="Arial" w:hAnsi="Arial" w:cs="Arial"/>
          </w:rPr>
          <w:t xml:space="preserve"> a sizeable</w:t>
        </w:r>
        <w:r w:rsidR="00336834" w:rsidRPr="00336834">
          <w:rPr>
            <w:rFonts w:ascii="Arial" w:hAnsi="Arial" w:cs="Arial"/>
          </w:rPr>
          <w:t xml:space="preserve"> flaw in the collective CSR outputs of the UK’s supermarkets: “There is a need to have stronger and more coherent story at the heart of each report to successfully link the report together.”</w:t>
        </w:r>
      </w:ins>
      <w:ins w:id="9" w:author="Matthew Rothwell (P150153)" w:date="2019-05-16T14:56:00Z">
        <w:r>
          <w:rPr>
            <w:rFonts w:ascii="Arial" w:hAnsi="Arial" w:cs="Arial"/>
          </w:rPr>
          <w:t xml:space="preserve"> Aldi UK have </w:t>
        </w:r>
      </w:ins>
      <w:ins w:id="10" w:author="Matthew Rothwell (P150153)" w:date="2019-05-16T14:57:00Z">
        <w:r>
          <w:rPr>
            <w:rFonts w:ascii="Arial" w:hAnsi="Arial" w:cs="Arial"/>
          </w:rPr>
          <w:t xml:space="preserve">released a CSR report (Appendix 1) within this report there are an array of different CSR </w:t>
        </w:r>
      </w:ins>
      <w:ins w:id="11" w:author="Matthew Rothwell (P150153)" w:date="2019-05-16T14:58:00Z">
        <w:r>
          <w:rPr>
            <w:rFonts w:ascii="Arial" w:hAnsi="Arial" w:cs="Arial"/>
          </w:rPr>
          <w:t>principles</w:t>
        </w:r>
      </w:ins>
      <w:ins w:id="12" w:author="Matthew Rothwell (P150153)" w:date="2019-05-16T14:57:00Z">
        <w:r>
          <w:rPr>
            <w:rFonts w:ascii="Arial" w:hAnsi="Arial" w:cs="Arial"/>
          </w:rPr>
          <w:t xml:space="preserve">, </w:t>
        </w:r>
      </w:ins>
      <w:ins w:id="13" w:author="Matthew Rothwell (P150153)" w:date="2019-05-16T14:58:00Z">
        <w:r>
          <w:rPr>
            <w:rFonts w:ascii="Arial" w:hAnsi="Arial" w:cs="Arial"/>
          </w:rPr>
          <w:t>practices</w:t>
        </w:r>
      </w:ins>
      <w:ins w:id="14" w:author="Matthew Rothwell (P150153)" w:date="2019-05-16T14:57:00Z">
        <w:r>
          <w:rPr>
            <w:rFonts w:ascii="Arial" w:hAnsi="Arial" w:cs="Arial"/>
          </w:rPr>
          <w:t xml:space="preserve"> and </w:t>
        </w:r>
      </w:ins>
      <w:ins w:id="15" w:author="Matthew Rothwell (P150153)" w:date="2019-05-16T14:59:00Z">
        <w:r>
          <w:rPr>
            <w:rFonts w:ascii="Arial" w:hAnsi="Arial" w:cs="Arial"/>
          </w:rPr>
          <w:t xml:space="preserve">innovations. </w:t>
        </w:r>
      </w:ins>
      <w:ins w:id="16" w:author="Matthew Rothwell (P150153)" w:date="2019-05-16T16:37:00Z">
        <w:r w:rsidR="000D1089">
          <w:rPr>
            <w:rFonts w:ascii="Arial" w:hAnsi="Arial" w:cs="Arial"/>
          </w:rPr>
          <w:t xml:space="preserve">Aldi’s </w:t>
        </w:r>
      </w:ins>
      <w:ins w:id="17" w:author="Matthew Rothwell (P150153)" w:date="2019-05-16T16:38:00Z">
        <w:r w:rsidR="000D1089">
          <w:rPr>
            <w:rFonts w:ascii="Arial" w:hAnsi="Arial" w:cs="Arial"/>
          </w:rPr>
          <w:t>history</w:t>
        </w:r>
      </w:ins>
      <w:ins w:id="18" w:author="Matthew Rothwell (P150153)" w:date="2019-05-16T16:37:00Z">
        <w:r w:rsidR="000D1089">
          <w:rPr>
            <w:rFonts w:ascii="Arial" w:hAnsi="Arial" w:cs="Arial"/>
          </w:rPr>
          <w:t xml:space="preserve"> </w:t>
        </w:r>
      </w:ins>
      <w:ins w:id="19" w:author="Matthew Rothwell (P150153)" w:date="2019-05-16T16:38:00Z">
        <w:r w:rsidR="000D1089">
          <w:rPr>
            <w:rFonts w:ascii="Arial" w:hAnsi="Arial" w:cs="Arial"/>
          </w:rPr>
          <w:t>can be briefly summarised as the following</w:t>
        </w:r>
      </w:ins>
      <w:ins w:id="20" w:author="Matthew Rothwell (P150153)" w:date="2019-05-16T16:52:00Z">
        <w:r w:rsidR="007D674A">
          <w:rPr>
            <w:rFonts w:ascii="Arial" w:hAnsi="Arial" w:cs="Arial"/>
          </w:rPr>
          <w:t xml:space="preserve"> (Aldi website, History, 2019)</w:t>
        </w:r>
      </w:ins>
      <w:ins w:id="21" w:author="Matthew Rothwell (P150153)" w:date="2019-05-16T16:40:00Z">
        <w:r w:rsidR="00364962">
          <w:rPr>
            <w:rFonts w:ascii="Arial" w:hAnsi="Arial" w:cs="Arial"/>
          </w:rPr>
          <w:t xml:space="preserve">; </w:t>
        </w:r>
      </w:ins>
    </w:p>
    <w:p w14:paraId="41B80573" w14:textId="195EF059" w:rsidR="000D1089" w:rsidRDefault="00364962">
      <w:pPr>
        <w:spacing w:line="360" w:lineRule="auto"/>
        <w:jc w:val="both"/>
        <w:rPr>
          <w:ins w:id="22" w:author="Matthew Rothwell (P150153)" w:date="2019-05-16T16:47:00Z"/>
          <w:rFonts w:ascii="Arial" w:hAnsi="Arial" w:cs="Arial"/>
        </w:rPr>
      </w:pPr>
      <w:ins w:id="23" w:author="Matthew Rothwell (P150153)" w:date="2019-05-16T16:47:00Z">
        <w:r w:rsidRPr="00364962">
          <w:rPr>
            <w:rFonts w:ascii="Arial" w:hAnsi="Arial" w:cs="Arial"/>
            <w:rPrChange w:id="24" w:author="Matthew Rothwell (P150153)" w:date="2019-05-16T16:47:00Z">
              <w:rPr/>
            </w:rPrChange>
          </w:rPr>
          <w:t xml:space="preserve">1913 – Anna </w:t>
        </w:r>
        <w:r>
          <w:rPr>
            <w:rFonts w:ascii="Arial" w:hAnsi="Arial" w:cs="Arial"/>
          </w:rPr>
          <w:t>Albrecht opens a small grocery store in Essen, Germany.</w:t>
        </w:r>
      </w:ins>
    </w:p>
    <w:p w14:paraId="6A3757B4" w14:textId="41CC67C2" w:rsidR="00364962" w:rsidRDefault="00364962">
      <w:pPr>
        <w:spacing w:line="360" w:lineRule="auto"/>
        <w:jc w:val="both"/>
        <w:rPr>
          <w:ins w:id="25" w:author="Matthew Rothwell (P150153)" w:date="2019-05-16T16:49:00Z"/>
          <w:rFonts w:ascii="Arial" w:hAnsi="Arial" w:cs="Arial"/>
        </w:rPr>
      </w:pPr>
      <w:ins w:id="26" w:author="Matthew Rothwell (P150153)" w:date="2019-05-16T16:48:00Z">
        <w:r>
          <w:rPr>
            <w:rFonts w:ascii="Arial" w:hAnsi="Arial" w:cs="Arial"/>
          </w:rPr>
          <w:t xml:space="preserve">1930s – The Great Depression hits, effecting the business performance. This leads to a numerous of idea to push for lower prices and incentives for </w:t>
        </w:r>
      </w:ins>
      <w:ins w:id="27" w:author="Matthew Rothwell (P150153)" w:date="2019-05-16T16:49:00Z">
        <w:r>
          <w:rPr>
            <w:rFonts w:ascii="Arial" w:hAnsi="Arial" w:cs="Arial"/>
          </w:rPr>
          <w:t>customers</w:t>
        </w:r>
      </w:ins>
      <w:ins w:id="28" w:author="Matthew Rothwell (P150153)" w:date="2019-05-16T16:48:00Z">
        <w:r>
          <w:rPr>
            <w:rFonts w:ascii="Arial" w:hAnsi="Arial" w:cs="Arial"/>
          </w:rPr>
          <w:t xml:space="preserve"> to </w:t>
        </w:r>
      </w:ins>
      <w:ins w:id="29" w:author="Matthew Rothwell (P150153)" w:date="2019-05-16T16:49:00Z">
        <w:r>
          <w:rPr>
            <w:rFonts w:ascii="Arial" w:hAnsi="Arial" w:cs="Arial"/>
          </w:rPr>
          <w:t>retain</w:t>
        </w:r>
      </w:ins>
      <w:ins w:id="30" w:author="Matthew Rothwell (P150153)" w:date="2019-05-16T16:48:00Z">
        <w:r>
          <w:rPr>
            <w:rFonts w:ascii="Arial" w:hAnsi="Arial" w:cs="Arial"/>
          </w:rPr>
          <w:t xml:space="preserve"> their custom.</w:t>
        </w:r>
      </w:ins>
    </w:p>
    <w:p w14:paraId="59B54AE0" w14:textId="1BA67D45" w:rsidR="00364962" w:rsidRDefault="00364962">
      <w:pPr>
        <w:spacing w:line="360" w:lineRule="auto"/>
        <w:jc w:val="both"/>
        <w:rPr>
          <w:ins w:id="31" w:author="Matthew Rothwell (P150153)" w:date="2019-05-16T16:49:00Z"/>
          <w:rFonts w:ascii="Arial" w:hAnsi="Arial" w:cs="Arial"/>
        </w:rPr>
      </w:pPr>
      <w:ins w:id="32" w:author="Matthew Rothwell (P150153)" w:date="2019-05-16T16:49:00Z">
        <w:r>
          <w:rPr>
            <w:rFonts w:ascii="Arial" w:hAnsi="Arial" w:cs="Arial"/>
          </w:rPr>
          <w:t xml:space="preserve">1946 – Karl &amp; Theo Albrecht take over the business. </w:t>
        </w:r>
      </w:ins>
    </w:p>
    <w:p w14:paraId="5D20921D" w14:textId="714204ED" w:rsidR="00364962" w:rsidRDefault="00364962">
      <w:pPr>
        <w:spacing w:line="360" w:lineRule="auto"/>
        <w:jc w:val="both"/>
        <w:rPr>
          <w:ins w:id="33" w:author="Matthew Rothwell (P150153)" w:date="2019-05-16T16:50:00Z"/>
          <w:rFonts w:ascii="Arial" w:hAnsi="Arial" w:cs="Arial"/>
        </w:rPr>
      </w:pPr>
      <w:ins w:id="34" w:author="Matthew Rothwell (P150153)" w:date="2019-05-16T16:49:00Z">
        <w:r>
          <w:rPr>
            <w:rFonts w:ascii="Arial" w:hAnsi="Arial" w:cs="Arial"/>
          </w:rPr>
          <w:t>1961 – With over 300 stores, the bro</w:t>
        </w:r>
      </w:ins>
      <w:ins w:id="35" w:author="Matthew Rothwell (P150153)" w:date="2019-05-16T16:50:00Z">
        <w:r>
          <w:rPr>
            <w:rFonts w:ascii="Arial" w:hAnsi="Arial" w:cs="Arial"/>
          </w:rPr>
          <w:t xml:space="preserve">thers decide to split the business into Nord and Sud. </w:t>
        </w:r>
      </w:ins>
    </w:p>
    <w:p w14:paraId="0CC3F59B" w14:textId="52E1DD8D" w:rsidR="00364962" w:rsidRDefault="00364962">
      <w:pPr>
        <w:spacing w:line="360" w:lineRule="auto"/>
        <w:jc w:val="both"/>
        <w:rPr>
          <w:ins w:id="36" w:author="Matthew Rothwell (P150153)" w:date="2019-05-16T16:51:00Z"/>
          <w:rFonts w:ascii="Arial" w:hAnsi="Arial" w:cs="Arial"/>
        </w:rPr>
      </w:pPr>
      <w:ins w:id="37" w:author="Matthew Rothwell (P150153)" w:date="2019-05-16T16:50:00Z">
        <w:r>
          <w:rPr>
            <w:rFonts w:ascii="Arial" w:hAnsi="Arial" w:cs="Arial"/>
          </w:rPr>
          <w:t xml:space="preserve">1962 – The Aldi name was formed by the shorting of </w:t>
        </w:r>
        <w:r w:rsidR="007D674A">
          <w:rPr>
            <w:rFonts w:ascii="Arial" w:hAnsi="Arial" w:cs="Arial"/>
          </w:rPr>
          <w:t xml:space="preserve">Albrecht </w:t>
        </w:r>
      </w:ins>
      <w:ins w:id="38" w:author="Matthew Rothwell (P150153)" w:date="2019-05-16T16:51:00Z">
        <w:r w:rsidR="007D674A">
          <w:rPr>
            <w:rFonts w:ascii="Arial" w:hAnsi="Arial" w:cs="Arial"/>
          </w:rPr>
          <w:t xml:space="preserve">(Al) </w:t>
        </w:r>
      </w:ins>
      <w:ins w:id="39" w:author="Matthew Rothwell (P150153)" w:date="2019-05-16T16:50:00Z">
        <w:r w:rsidR="007D674A">
          <w:rPr>
            <w:rFonts w:ascii="Arial" w:hAnsi="Arial" w:cs="Arial"/>
          </w:rPr>
          <w:t xml:space="preserve">alongside discount </w:t>
        </w:r>
      </w:ins>
      <w:ins w:id="40" w:author="Matthew Rothwell (P150153)" w:date="2019-05-16T16:51:00Z">
        <w:r w:rsidR="007D674A">
          <w:rPr>
            <w:rFonts w:ascii="Arial" w:hAnsi="Arial" w:cs="Arial"/>
          </w:rPr>
          <w:t>(di),</w:t>
        </w:r>
      </w:ins>
    </w:p>
    <w:p w14:paraId="3DFD4197" w14:textId="4E42E47F" w:rsidR="007D674A" w:rsidRPr="00364962" w:rsidRDefault="007D674A">
      <w:pPr>
        <w:spacing w:line="360" w:lineRule="auto"/>
        <w:jc w:val="both"/>
        <w:rPr>
          <w:rFonts w:ascii="Arial" w:hAnsi="Arial" w:cs="Arial"/>
          <w:rPrChange w:id="41" w:author="Matthew Rothwell (P150153)" w:date="2019-05-16T16:47:00Z">
            <w:rPr/>
          </w:rPrChange>
        </w:rPr>
      </w:pPr>
      <w:ins w:id="42" w:author="Matthew Rothwell (P150153)" w:date="2019-05-16T16:51:00Z">
        <w:r>
          <w:rPr>
            <w:rFonts w:ascii="Arial" w:hAnsi="Arial" w:cs="Arial"/>
          </w:rPr>
          <w:t xml:space="preserve">1990 – Aldi Sud enters the UK supermarket sector. </w:t>
        </w:r>
      </w:ins>
    </w:p>
    <w:p w14:paraId="5F3F4110" w14:textId="5576A664" w:rsidR="00F845B7" w:rsidRDefault="004F0CFF" w:rsidP="004F0CFF">
      <w:pPr>
        <w:pStyle w:val="Heading2"/>
      </w:pPr>
      <w:r>
        <w:t xml:space="preserve">1.2Rationale </w:t>
      </w:r>
    </w:p>
    <w:p w14:paraId="43DA3CD2" w14:textId="77777777" w:rsidR="00B14F2B" w:rsidRPr="00B14F2B" w:rsidRDefault="00B14F2B" w:rsidP="00B14F2B"/>
    <w:p w14:paraId="5DB4258A" w14:textId="5FA3E70D" w:rsidR="00B14F2B" w:rsidRPr="00C8335C" w:rsidRDefault="00C8335C" w:rsidP="00C8335C">
      <w:pPr>
        <w:spacing w:line="360" w:lineRule="auto"/>
        <w:jc w:val="both"/>
        <w:rPr>
          <w:rFonts w:ascii="Arial" w:hAnsi="Arial" w:cs="Arial"/>
        </w:rPr>
      </w:pPr>
      <w:ins w:id="43" w:author="Matthew Rothwell (P150153)" w:date="2019-05-16T14:59:00Z">
        <w:r w:rsidRPr="00C8335C">
          <w:rPr>
            <w:rFonts w:ascii="Arial" w:hAnsi="Arial" w:cs="Arial"/>
          </w:rPr>
          <w:t>CSR is defined as a term of reference and a countermeasure to various issues beyond corporations’ economic, technical, and legal</w:t>
        </w:r>
        <w:r w:rsidRPr="00364962">
          <w:rPr>
            <w:rFonts w:ascii="Arial" w:hAnsi="Arial" w:cs="Arial"/>
          </w:rPr>
          <w:t xml:space="preserve"> requirements (Lee and Lee 2019)</w:t>
        </w:r>
        <w:r w:rsidRPr="00C8335C">
          <w:rPr>
            <w:rFonts w:ascii="Arial" w:hAnsi="Arial" w:cs="Arial"/>
          </w:rPr>
          <w:t xml:space="preserve">. </w:t>
        </w:r>
      </w:ins>
      <w:commentRangeStart w:id="44"/>
      <w:commentRangeStart w:id="45"/>
      <w:del w:id="46" w:author="Matthew Rothwell (P150153)" w:date="2019-05-16T14:59:00Z">
        <w:r w:rsidR="00B14F2B" w:rsidRPr="00C8335C" w:rsidDel="00C8335C">
          <w:rPr>
            <w:rFonts w:ascii="Arial" w:hAnsi="Arial" w:cs="Arial"/>
          </w:rPr>
          <w:delText xml:space="preserve">‘Corporate social responsibility is seriously considering the impact of the company’s actions on society’ (Psluszek, 1976). </w:delText>
        </w:r>
        <w:commentRangeEnd w:id="44"/>
        <w:r w:rsidR="005A2750" w:rsidRPr="00C8335C" w:rsidDel="00C8335C">
          <w:rPr>
            <w:rStyle w:val="CommentReference"/>
            <w:rFonts w:ascii="Arial" w:hAnsi="Arial" w:cs="Arial"/>
            <w:sz w:val="22"/>
            <w:szCs w:val="22"/>
            <w:rPrChange w:id="47" w:author="Matthew Rothwell (P150153)" w:date="2019-05-16T15:16:00Z">
              <w:rPr>
                <w:rStyle w:val="CommentReference"/>
              </w:rPr>
            </w:rPrChange>
          </w:rPr>
          <w:commentReference w:id="44"/>
        </w:r>
      </w:del>
      <w:proofErr w:type="gramStart"/>
      <w:r w:rsidR="00B14F2B" w:rsidRPr="00C8335C">
        <w:rPr>
          <w:rFonts w:ascii="Arial" w:hAnsi="Arial" w:cs="Arial"/>
        </w:rPr>
        <w:t>Thus</w:t>
      </w:r>
      <w:proofErr w:type="gramEnd"/>
      <w:r w:rsidR="00B14F2B" w:rsidRPr="00C8335C">
        <w:rPr>
          <w:rFonts w:ascii="Arial" w:hAnsi="Arial" w:cs="Arial"/>
        </w:rPr>
        <w:t xml:space="preserve"> interrelating with the fact that CSR is becoming more significant within the UK supermarket industry within the practices and cultures of the businesses within the sector. This is due to developments and changes to the real value of the CSR to the consumers and customer</w:t>
      </w:r>
      <w:ins w:id="48" w:author="Matthew Rothwell (P150153)" w:date="2019-05-16T15:15:00Z">
        <w:r w:rsidRPr="00364962">
          <w:rPr>
            <w:rFonts w:ascii="Arial" w:hAnsi="Arial" w:cs="Arial"/>
          </w:rPr>
          <w:t xml:space="preserve">, </w:t>
        </w:r>
        <w:r w:rsidRPr="00C8335C">
          <w:rPr>
            <w:rFonts w:ascii="Arial" w:hAnsi="Arial" w:cs="Arial"/>
            <w:rPrChange w:id="49" w:author="Matthew Rothwell (P150153)" w:date="2019-05-16T15:16:00Z">
              <w:rPr/>
            </w:rPrChange>
          </w:rPr>
          <w:t xml:space="preserve">Meijer and </w:t>
        </w:r>
        <w:proofErr w:type="spellStart"/>
        <w:r w:rsidRPr="00C8335C">
          <w:rPr>
            <w:rFonts w:ascii="Arial" w:hAnsi="Arial" w:cs="Arial"/>
            <w:rPrChange w:id="50" w:author="Matthew Rothwell (P150153)" w:date="2019-05-16T15:16:00Z">
              <w:rPr/>
            </w:rPrChange>
          </w:rPr>
          <w:t>Schuyt</w:t>
        </w:r>
        <w:proofErr w:type="spellEnd"/>
        <w:r w:rsidRPr="00C8335C">
          <w:rPr>
            <w:rFonts w:ascii="Arial" w:hAnsi="Arial" w:cs="Arial"/>
            <w:rPrChange w:id="51" w:author="Matthew Rothwell (P150153)" w:date="2019-05-16T15:16:00Z">
              <w:rPr/>
            </w:rPrChange>
          </w:rPr>
          <w:t xml:space="preserve"> (200</w:t>
        </w:r>
      </w:ins>
      <w:ins w:id="52" w:author="Matthew Rothwell (P150153)" w:date="2019-05-16T15:16:00Z">
        <w:r w:rsidRPr="00C8335C">
          <w:rPr>
            <w:rFonts w:ascii="Arial" w:hAnsi="Arial" w:cs="Arial"/>
            <w:rPrChange w:id="53" w:author="Matthew Rothwell (P150153)" w:date="2019-05-16T15:16:00Z">
              <w:rPr/>
            </w:rPrChange>
          </w:rPr>
          <w:t xml:space="preserve">5) </w:t>
        </w:r>
      </w:ins>
      <w:ins w:id="54" w:author="Matthew Rothwell (P150153)" w:date="2019-05-16T15:15:00Z">
        <w:r w:rsidRPr="00C8335C">
          <w:rPr>
            <w:rFonts w:ascii="Arial" w:hAnsi="Arial" w:cs="Arial"/>
            <w:rPrChange w:id="55" w:author="Matthew Rothwell (P150153)" w:date="2019-05-16T15:16:00Z">
              <w:rPr/>
            </w:rPrChange>
          </w:rPr>
          <w:t xml:space="preserve">state that consumers are reluctant to obtain products due to the low corporate social performance of producers and the retailers which sell the </w:t>
        </w:r>
      </w:ins>
      <w:ins w:id="56" w:author="Matthew Rothwell (P150153)" w:date="2019-05-16T15:16:00Z">
        <w:r w:rsidRPr="00C8335C">
          <w:rPr>
            <w:rFonts w:ascii="Arial" w:hAnsi="Arial" w:cs="Arial"/>
          </w:rPr>
          <w:t>products.</w:t>
        </w:r>
      </w:ins>
      <w:del w:id="57" w:author="Matthew Rothwell (P150153)" w:date="2019-05-16T15:15:00Z">
        <w:r w:rsidR="00B14F2B" w:rsidRPr="00C8335C" w:rsidDel="00C8335C">
          <w:rPr>
            <w:rFonts w:ascii="Arial" w:hAnsi="Arial" w:cs="Arial"/>
          </w:rPr>
          <w:delText>.</w:delText>
        </w:r>
      </w:del>
      <w:r w:rsidR="00B14F2B" w:rsidRPr="00364962">
        <w:rPr>
          <w:rFonts w:ascii="Arial" w:hAnsi="Arial" w:cs="Arial"/>
        </w:rPr>
        <w:t xml:space="preserve">  It is apparent that there is a requirement of further investigation, with the growth of the German supermarket chain Aldi, it would be a relevant ca</w:t>
      </w:r>
      <w:ins w:id="58" w:author="Matthew Rothwell (P150153)" w:date="2019-05-16T14:58:00Z">
        <w:r w:rsidRPr="00364962">
          <w:rPr>
            <w:rFonts w:ascii="Arial" w:hAnsi="Arial" w:cs="Arial"/>
          </w:rPr>
          <w:t>se</w:t>
        </w:r>
      </w:ins>
      <w:del w:id="59" w:author="Matthew Rothwell (P150153)" w:date="2019-05-16T14:58:00Z">
        <w:r w:rsidR="00B14F2B" w:rsidRPr="00364962" w:rsidDel="00C8335C">
          <w:rPr>
            <w:rFonts w:ascii="Arial" w:hAnsi="Arial" w:cs="Arial"/>
          </w:rPr>
          <w:delText>st</w:delText>
        </w:r>
      </w:del>
      <w:r w:rsidR="00B14F2B" w:rsidRPr="00C8335C">
        <w:rPr>
          <w:rFonts w:ascii="Arial" w:hAnsi="Arial" w:cs="Arial"/>
        </w:rPr>
        <w:t xml:space="preserve"> study.  </w:t>
      </w:r>
      <w:commentRangeEnd w:id="45"/>
      <w:r w:rsidR="00734995" w:rsidRPr="00C8335C">
        <w:rPr>
          <w:rStyle w:val="CommentReference"/>
          <w:rFonts w:ascii="Arial" w:hAnsi="Arial" w:cs="Arial"/>
          <w:sz w:val="22"/>
          <w:szCs w:val="22"/>
          <w:rPrChange w:id="60" w:author="Matthew Rothwell (P150153)" w:date="2019-05-16T15:16:00Z">
            <w:rPr>
              <w:rStyle w:val="CommentReference"/>
            </w:rPr>
          </w:rPrChange>
        </w:rPr>
        <w:commentReference w:id="45"/>
      </w:r>
    </w:p>
    <w:p w14:paraId="1798D871" w14:textId="3765B4DB" w:rsidR="00B14F2B" w:rsidRDefault="00C8335C">
      <w:pPr>
        <w:pStyle w:val="Heading2"/>
        <w:rPr>
          <w:ins w:id="61" w:author="Caroline Jawad" w:date="2019-05-16T13:34:00Z"/>
        </w:rPr>
        <w:pPrChange w:id="62" w:author="Matthew Rothwell (P150153)" w:date="2019-05-16T15:00:00Z">
          <w:pPr/>
        </w:pPrChange>
      </w:pPr>
      <w:ins w:id="63" w:author="Matthew Rothwell (P150153)" w:date="2019-05-16T15:00:00Z">
        <w:r>
          <w:t>1.3 Research statement</w:t>
        </w:r>
      </w:ins>
    </w:p>
    <w:p w14:paraId="28654F32" w14:textId="77777777" w:rsidR="00C8335C" w:rsidRDefault="00C8335C" w:rsidP="00BE1FF6">
      <w:pPr>
        <w:rPr>
          <w:ins w:id="64" w:author="Matthew Rothwell (P150153)" w:date="2019-05-16T15:00:00Z"/>
        </w:rPr>
      </w:pPr>
    </w:p>
    <w:p w14:paraId="13CCAC92" w14:textId="546D8200" w:rsidR="00BE1FF6" w:rsidDel="00C8335C" w:rsidRDefault="00C8335C" w:rsidP="00BE1FF6">
      <w:pPr>
        <w:rPr>
          <w:ins w:id="65" w:author="Caroline Jawad" w:date="2019-05-16T13:34:00Z"/>
          <w:del w:id="66" w:author="Matthew Rothwell (P150153)" w:date="2019-05-16T15:00:00Z"/>
        </w:rPr>
      </w:pPr>
      <w:ins w:id="67" w:author="Matthew Rothwell (P150153)" w:date="2019-05-16T15:00:00Z">
        <w:r>
          <w:t xml:space="preserve">Due to the outline of Leach in 2016, there is a need for further development of each </w:t>
        </w:r>
      </w:ins>
      <w:ins w:id="68" w:author="Matthew Rothwell (P150153)" w:date="2019-05-16T15:01:00Z">
        <w:r>
          <w:t>individual</w:t>
        </w:r>
      </w:ins>
      <w:ins w:id="69" w:author="Matthew Rothwell (P150153)" w:date="2019-05-16T15:00:00Z">
        <w:r>
          <w:t xml:space="preserve"> </w:t>
        </w:r>
      </w:ins>
      <w:ins w:id="70" w:author="Matthew Rothwell (P150153)" w:date="2019-05-16T15:01:00Z">
        <w:r>
          <w:t xml:space="preserve">CSR report released by UK supermarkets. Aldi have released one report in 2017 (Appendix 1). The researcher wants to </w:t>
        </w:r>
        <w:proofErr w:type="gramStart"/>
        <w:r>
          <w:t>analyses</w:t>
        </w:r>
        <w:proofErr w:type="gramEnd"/>
        <w:r>
          <w:t xml:space="preserve"> the </w:t>
        </w:r>
      </w:ins>
      <w:ins w:id="71" w:author="Matthew Rothwell (P150153)" w:date="2019-05-16T15:02:00Z">
        <w:r>
          <w:t>practices</w:t>
        </w:r>
      </w:ins>
      <w:ins w:id="72" w:author="Matthew Rothwell (P150153)" w:date="2019-05-16T15:01:00Z">
        <w:r>
          <w:t xml:space="preserve"> and </w:t>
        </w:r>
      </w:ins>
      <w:ins w:id="73" w:author="Matthew Rothwell (P150153)" w:date="2019-05-16T15:02:00Z">
        <w:r>
          <w:t>policies</w:t>
        </w:r>
      </w:ins>
      <w:ins w:id="74" w:author="Matthew Rothwell (P150153)" w:date="2019-05-16T15:01:00Z">
        <w:r>
          <w:t xml:space="preserve">, with the </w:t>
        </w:r>
      </w:ins>
      <w:ins w:id="75" w:author="Matthew Rothwell (P150153)" w:date="2019-05-16T15:02:00Z">
        <w:r>
          <w:t>addition</w:t>
        </w:r>
      </w:ins>
      <w:ins w:id="76" w:author="Matthew Rothwell (P150153)" w:date="2019-05-16T15:01:00Z">
        <w:r>
          <w:t xml:space="preserve"> </w:t>
        </w:r>
      </w:ins>
      <w:ins w:id="77" w:author="Matthew Rothwell (P150153)" w:date="2019-05-16T15:02:00Z">
        <w:r>
          <w:t xml:space="preserve">of primary research to understand the </w:t>
        </w:r>
      </w:ins>
      <w:ins w:id="78" w:author="Matthew Rothwell (P150153)" w:date="2019-05-16T15:03:00Z">
        <w:r>
          <w:t>overall CSR commitments of Aldi.</w:t>
        </w:r>
      </w:ins>
      <w:ins w:id="79" w:author="Caroline Jawad" w:date="2019-05-16T13:34:00Z">
        <w:del w:id="80" w:author="Matthew Rothwell (P150153)" w:date="2019-05-16T15:00:00Z">
          <w:r w:rsidR="00BE1FF6" w:rsidDel="00C8335C">
            <w:delText>Background to the study</w:delText>
          </w:r>
        </w:del>
      </w:ins>
    </w:p>
    <w:p w14:paraId="52F2961E" w14:textId="77777777" w:rsidR="00C8335C" w:rsidRDefault="00C8335C" w:rsidP="00BE1FF6">
      <w:pPr>
        <w:rPr>
          <w:ins w:id="81" w:author="Matthew Rothwell (P150153)" w:date="2019-05-16T15:00:00Z"/>
        </w:rPr>
      </w:pPr>
    </w:p>
    <w:p w14:paraId="2E051AA2" w14:textId="1EE85ADD" w:rsidR="00BE1FF6" w:rsidDel="00C8335C" w:rsidRDefault="00BE1FF6" w:rsidP="00BE1FF6">
      <w:pPr>
        <w:rPr>
          <w:ins w:id="82" w:author="Caroline Jawad" w:date="2019-05-16T13:34:00Z"/>
          <w:del w:id="83" w:author="Matthew Rothwell (P150153)" w:date="2019-05-16T15:00:00Z"/>
        </w:rPr>
      </w:pPr>
      <w:ins w:id="84" w:author="Caroline Jawad" w:date="2019-05-16T13:34:00Z">
        <w:del w:id="85" w:author="Matthew Rothwell (P150153)" w:date="2019-05-16T15:00:00Z">
          <w:r w:rsidDel="00C8335C">
            <w:lastRenderedPageBreak/>
            <w:delText>The research problem/statement of the problem</w:delText>
          </w:r>
        </w:del>
      </w:ins>
    </w:p>
    <w:p w14:paraId="14DB782B" w14:textId="08212454" w:rsidR="00BE1FF6" w:rsidDel="00C8335C" w:rsidRDefault="00BE1FF6" w:rsidP="00BE1FF6">
      <w:pPr>
        <w:rPr>
          <w:ins w:id="86" w:author="Caroline Jawad" w:date="2019-05-16T13:34:00Z"/>
          <w:del w:id="87" w:author="Matthew Rothwell (P150153)" w:date="2019-05-16T15:03:00Z"/>
        </w:rPr>
      </w:pPr>
      <w:ins w:id="88" w:author="Caroline Jawad" w:date="2019-05-16T13:34:00Z">
        <w:del w:id="89" w:author="Matthew Rothwell (P150153)" w:date="2019-05-16T15:03:00Z">
          <w:r w:rsidDel="00C8335C">
            <w:delText>The research questions</w:delText>
          </w:r>
        </w:del>
      </w:ins>
    </w:p>
    <w:p w14:paraId="429DCFC1" w14:textId="51DD7658" w:rsidR="00BE1FF6" w:rsidDel="00C8335C" w:rsidRDefault="00BE1FF6" w:rsidP="00BE1FF6">
      <w:pPr>
        <w:rPr>
          <w:ins w:id="90" w:author="Caroline Jawad" w:date="2019-05-16T13:34:00Z"/>
          <w:del w:id="91" w:author="Matthew Rothwell (P150153)" w:date="2019-05-16T15:02:00Z"/>
        </w:rPr>
      </w:pPr>
      <w:ins w:id="92" w:author="Caroline Jawad" w:date="2019-05-16T13:34:00Z">
        <w:del w:id="93" w:author="Matthew Rothwell (P150153)" w:date="2019-05-16T15:02:00Z">
          <w:r w:rsidDel="00C8335C">
            <w:delText>Research aims and objectives</w:delText>
          </w:r>
        </w:del>
      </w:ins>
    </w:p>
    <w:p w14:paraId="3B37F98D" w14:textId="15C458AA" w:rsidR="00BE1FF6" w:rsidDel="00C8335C" w:rsidRDefault="00BE1FF6" w:rsidP="00BE1FF6">
      <w:pPr>
        <w:rPr>
          <w:ins w:id="94" w:author="Caroline Jawad" w:date="2019-05-16T13:34:00Z"/>
          <w:del w:id="95" w:author="Matthew Rothwell (P150153)" w:date="2019-05-16T15:07:00Z"/>
        </w:rPr>
      </w:pPr>
      <w:ins w:id="96" w:author="Caroline Jawad" w:date="2019-05-16T13:34:00Z">
        <w:del w:id="97" w:author="Matthew Rothwell (P150153)" w:date="2019-05-16T15:07:00Z">
          <w:r w:rsidDel="00C8335C">
            <w:delText>The scope of the dissertation</w:delText>
          </w:r>
        </w:del>
      </w:ins>
    </w:p>
    <w:p w14:paraId="6D6D7947" w14:textId="288A1CB2" w:rsidR="00BE1FF6" w:rsidDel="00C8335C" w:rsidRDefault="00BE1FF6" w:rsidP="00BE1FF6">
      <w:pPr>
        <w:rPr>
          <w:ins w:id="98" w:author="Caroline Jawad" w:date="2019-05-16T13:34:00Z"/>
          <w:del w:id="99" w:author="Matthew Rothwell (P150153)" w:date="2019-05-16T15:07:00Z"/>
        </w:rPr>
      </w:pPr>
      <w:ins w:id="100" w:author="Caroline Jawad" w:date="2019-05-16T13:34:00Z">
        <w:del w:id="101" w:author="Matthew Rothwell (P150153)" w:date="2019-05-16T15:07:00Z">
          <w:r w:rsidDel="00C8335C">
            <w:delText>The significance of the dissertation</w:delText>
          </w:r>
        </w:del>
      </w:ins>
    </w:p>
    <w:p w14:paraId="2ED1E3E1" w14:textId="24834484" w:rsidR="00BE1FF6" w:rsidRPr="00B14F2B" w:rsidDel="00C8335C" w:rsidRDefault="00BE1FF6" w:rsidP="00BE1FF6">
      <w:pPr>
        <w:rPr>
          <w:del w:id="102" w:author="Matthew Rothwell (P150153)" w:date="2019-05-16T15:02:00Z"/>
        </w:rPr>
      </w:pPr>
      <w:ins w:id="103" w:author="Caroline Jawad" w:date="2019-05-16T13:34:00Z">
        <w:del w:id="104" w:author="Matthew Rothwell (P150153)" w:date="2019-05-16T15:02:00Z">
          <w:r w:rsidDel="00C8335C">
            <w:delText>The organisation of the rest of the dissertation</w:delText>
          </w:r>
        </w:del>
      </w:ins>
    </w:p>
    <w:p w14:paraId="05790B7B" w14:textId="2CCD5DB0" w:rsidR="00F845B7" w:rsidRDefault="004F0CFF" w:rsidP="004F0CFF">
      <w:pPr>
        <w:pStyle w:val="Heading2"/>
      </w:pPr>
      <w:commentRangeStart w:id="105"/>
      <w:r>
        <w:t>1</w:t>
      </w:r>
      <w:commentRangeEnd w:id="105"/>
      <w:r w:rsidR="00734995">
        <w:rPr>
          <w:rStyle w:val="CommentReference"/>
          <w:rFonts w:asciiTheme="minorHAnsi" w:eastAsiaTheme="minorHAnsi" w:hAnsiTheme="minorHAnsi" w:cstheme="minorBidi"/>
          <w:color w:val="auto"/>
        </w:rPr>
        <w:commentReference w:id="105"/>
      </w:r>
      <w:r>
        <w:t>.3</w:t>
      </w:r>
      <w:ins w:id="106" w:author="Matthew Rothwell" w:date="2019-05-21T09:47:00Z">
        <w:r w:rsidR="00C2091A">
          <w:t xml:space="preserve"> </w:t>
        </w:r>
      </w:ins>
      <w:r>
        <w:t xml:space="preserve">Aims and Objectives </w:t>
      </w:r>
    </w:p>
    <w:p w14:paraId="4935BE47" w14:textId="49E64274" w:rsidR="00B14F2B" w:rsidDel="00C8335C" w:rsidRDefault="00BE1FF6" w:rsidP="00B14F2B">
      <w:pPr>
        <w:rPr>
          <w:ins w:id="107" w:author="Caroline Jawad" w:date="2019-05-16T13:35:00Z"/>
          <w:del w:id="108" w:author="Matthew Rothwell (P150153)" w:date="2019-05-16T15:07:00Z"/>
        </w:rPr>
      </w:pPr>
      <w:ins w:id="109" w:author="Caroline Jawad" w:date="2019-05-16T13:35:00Z">
        <w:del w:id="110" w:author="Matthew Rothwell (P150153)" w:date="2019-05-16T15:07:00Z">
          <w:r w:rsidDel="00C8335C">
            <w:fldChar w:fldCharType="begin"/>
          </w:r>
          <w:r w:rsidDel="00C8335C">
            <w:delInstrText xml:space="preserve"> HYPERLINK "</w:delInstrText>
          </w:r>
          <w:r w:rsidRPr="00BE1FF6" w:rsidDel="00C8335C">
            <w:delInstrText>https://books.google.co.uk/books?hl=en&amp;lr=&amp;id=L_-GDwAAQBAJ&amp;oi=fnd&amp;pg=PT10&amp;dq=csr+definition+supermarket&amp;ots=FAnofk7U_t&amp;sig=TewUWfh6iAYBicWQVL2ODKauEok#v=onepage&amp;q=csr%20&amp;f=false</w:delInstrText>
          </w:r>
          <w:r w:rsidDel="00C8335C">
            <w:delInstrText xml:space="preserve">" </w:delInstrText>
          </w:r>
          <w:r w:rsidDel="00C8335C">
            <w:fldChar w:fldCharType="separate"/>
          </w:r>
          <w:r w:rsidRPr="00D25681" w:rsidDel="00C8335C">
            <w:rPr>
              <w:rStyle w:val="Hyperlink"/>
            </w:rPr>
            <w:delText>https://books.google.co.uk/books?hl=en&amp;lr=&amp;id=L_-GDwAAQBAJ&amp;oi=fnd&amp;pg=PT10&amp;dq=csr+definition+supermarket&amp;ots=FAnofk7U_t&amp;sig=TewUWfh6iAYBicWQVL2ODKauEok#v=onepage&amp;q=csr%20&amp;f=false</w:delText>
          </w:r>
          <w:r w:rsidDel="00C8335C">
            <w:fldChar w:fldCharType="end"/>
          </w:r>
        </w:del>
      </w:ins>
    </w:p>
    <w:p w14:paraId="076E1AF5" w14:textId="36D7F44F" w:rsidR="00BE1FF6" w:rsidDel="00C8335C" w:rsidRDefault="00BE1FF6" w:rsidP="00B14F2B">
      <w:pPr>
        <w:rPr>
          <w:ins w:id="111" w:author="Caroline Jawad" w:date="2019-05-16T13:36:00Z"/>
          <w:del w:id="112" w:author="Matthew Rothwell (P150153)" w:date="2019-05-16T15:07:00Z"/>
        </w:rPr>
      </w:pPr>
      <w:ins w:id="113" w:author="Caroline Jawad" w:date="2019-05-16T13:36:00Z">
        <w:del w:id="114" w:author="Matthew Rothwell (P150153)" w:date="2019-05-16T15:07:00Z">
          <w:r w:rsidRPr="00BE1FF6" w:rsidDel="00C8335C">
            <w:delText>https://www.sustainability.eu/pdf/csr/impact/IMPACT_Sector_Profile_RETAIL.pdf</w:delText>
          </w:r>
        </w:del>
      </w:ins>
    </w:p>
    <w:p w14:paraId="5ACE0BC4" w14:textId="77777777" w:rsidR="00BE1FF6" w:rsidRPr="00B14F2B" w:rsidRDefault="00BE1FF6" w:rsidP="00B14F2B"/>
    <w:p w14:paraId="542268ED" w14:textId="77777777" w:rsidR="00B14F2B" w:rsidRDefault="00B14F2B" w:rsidP="00B14F2B">
      <w:pPr>
        <w:spacing w:line="360" w:lineRule="auto"/>
        <w:rPr>
          <w:rFonts w:ascii="Arial" w:hAnsi="Arial" w:cs="Arial"/>
        </w:rPr>
      </w:pPr>
      <w:r w:rsidRPr="00B14F2B">
        <w:rPr>
          <w:rFonts w:ascii="Arial" w:hAnsi="Arial" w:cs="Arial"/>
        </w:rPr>
        <w:t>The aim of this study is to critically analyse CSR policies and practices within Aldi. The objectives are as follows:</w:t>
      </w:r>
    </w:p>
    <w:p w14:paraId="58084F58" w14:textId="5EE165DC" w:rsidR="00B14F2B" w:rsidRPr="004710D6" w:rsidRDefault="00B14F2B" w:rsidP="00B14F2B">
      <w:pPr>
        <w:pStyle w:val="ListParagraph"/>
        <w:numPr>
          <w:ilvl w:val="0"/>
          <w:numId w:val="30"/>
        </w:numPr>
        <w:spacing w:line="360" w:lineRule="auto"/>
        <w:rPr>
          <w:rFonts w:ascii="Arial" w:hAnsi="Arial" w:cs="Arial"/>
          <w:i/>
        </w:rPr>
      </w:pPr>
      <w:r w:rsidRPr="004710D6">
        <w:rPr>
          <w:rFonts w:ascii="Arial" w:hAnsi="Arial" w:cs="Arial"/>
          <w:i/>
        </w:rPr>
        <w:t>To conduct an extensive literature review examining CSR and CSR policies and practices at Aldi.</w:t>
      </w:r>
    </w:p>
    <w:p w14:paraId="080DA349" w14:textId="77777777" w:rsidR="00B14F2B" w:rsidRPr="004710D6" w:rsidRDefault="00B14F2B" w:rsidP="00B14F2B">
      <w:pPr>
        <w:pStyle w:val="ListParagraph"/>
        <w:spacing w:line="360" w:lineRule="auto"/>
        <w:ind w:left="1080"/>
        <w:rPr>
          <w:rFonts w:ascii="Arial" w:hAnsi="Arial" w:cs="Arial"/>
          <w:i/>
        </w:rPr>
      </w:pPr>
    </w:p>
    <w:p w14:paraId="51D8BBC2" w14:textId="0E3DCC63" w:rsidR="00B14F2B" w:rsidRPr="004710D6" w:rsidRDefault="00B14F2B" w:rsidP="00B14F2B">
      <w:pPr>
        <w:pStyle w:val="ListParagraph"/>
        <w:numPr>
          <w:ilvl w:val="0"/>
          <w:numId w:val="30"/>
        </w:numPr>
        <w:spacing w:line="360" w:lineRule="auto"/>
        <w:rPr>
          <w:rFonts w:ascii="Arial" w:hAnsi="Arial" w:cs="Arial"/>
          <w:i/>
        </w:rPr>
      </w:pPr>
      <w:r w:rsidRPr="004710D6">
        <w:rPr>
          <w:rFonts w:ascii="Arial" w:hAnsi="Arial" w:cs="Arial"/>
          <w:i/>
        </w:rPr>
        <w:t>To evaluate CSR policies and practices at Aldi by conducting a survey of supermarket shoppers.</w:t>
      </w:r>
    </w:p>
    <w:p w14:paraId="73D6B386" w14:textId="2E71A80C" w:rsidR="00B14F2B" w:rsidRPr="004710D6" w:rsidRDefault="00B14F2B" w:rsidP="00B14F2B">
      <w:pPr>
        <w:pStyle w:val="ListParagraph"/>
        <w:spacing w:line="360" w:lineRule="auto"/>
        <w:ind w:left="1080"/>
        <w:rPr>
          <w:rFonts w:ascii="Arial" w:hAnsi="Arial" w:cs="Arial"/>
          <w:i/>
        </w:rPr>
      </w:pPr>
    </w:p>
    <w:p w14:paraId="02A7E4B0" w14:textId="3EA98663" w:rsidR="00B14F2B" w:rsidRPr="004710D6" w:rsidRDefault="00B14F2B" w:rsidP="00B14F2B">
      <w:pPr>
        <w:pStyle w:val="ListParagraph"/>
        <w:numPr>
          <w:ilvl w:val="0"/>
          <w:numId w:val="30"/>
        </w:numPr>
        <w:spacing w:line="360" w:lineRule="auto"/>
        <w:rPr>
          <w:rFonts w:ascii="Arial" w:hAnsi="Arial" w:cs="Arial"/>
          <w:i/>
        </w:rPr>
      </w:pPr>
      <w:r w:rsidRPr="004710D6">
        <w:rPr>
          <w:rFonts w:ascii="Arial" w:hAnsi="Arial" w:cs="Arial"/>
          <w:i/>
        </w:rPr>
        <w:t>To synthesise extant literature and primary research to make recommendations for Aldi in the UK, to achieve a greater understanding and awareness from consumers of Aldi’s principles and practices.</w:t>
      </w:r>
    </w:p>
    <w:p w14:paraId="7D34F671" w14:textId="77777777" w:rsidR="00B14F2B" w:rsidRPr="00B14F2B" w:rsidRDefault="00B14F2B" w:rsidP="00B14F2B"/>
    <w:p w14:paraId="302677C5" w14:textId="32446EA9" w:rsidR="004F0CFF" w:rsidRDefault="004F0CFF" w:rsidP="004F0CFF">
      <w:pPr>
        <w:pStyle w:val="Heading2"/>
      </w:pPr>
      <w:commentRangeStart w:id="115"/>
      <w:r>
        <w:t xml:space="preserve">1.4 Research </w:t>
      </w:r>
    </w:p>
    <w:p w14:paraId="065617C6" w14:textId="77777777" w:rsidR="00491936" w:rsidRPr="00491936" w:rsidRDefault="00491936" w:rsidP="00491936"/>
    <w:p w14:paraId="713C585F" w14:textId="77777777" w:rsidR="00C8335C" w:rsidRDefault="00491936" w:rsidP="00D060C5">
      <w:pPr>
        <w:spacing w:line="360" w:lineRule="auto"/>
        <w:jc w:val="both"/>
        <w:rPr>
          <w:ins w:id="116" w:author="Matthew Rothwell (P150153)" w:date="2019-05-16T15:12:00Z"/>
          <w:rFonts w:ascii="Arial" w:hAnsi="Arial" w:cs="Arial"/>
        </w:rPr>
      </w:pPr>
      <w:r>
        <w:rPr>
          <w:rFonts w:ascii="Arial" w:hAnsi="Arial" w:cs="Arial"/>
        </w:rPr>
        <w:t xml:space="preserve">The researcher will carry out an online survey using the online formatting software which allows the creation of surveys Google Docs. This will </w:t>
      </w:r>
      <w:proofErr w:type="gramStart"/>
      <w:r>
        <w:rPr>
          <w:rFonts w:ascii="Arial" w:hAnsi="Arial" w:cs="Arial"/>
        </w:rPr>
        <w:t>distributed online</w:t>
      </w:r>
      <w:proofErr w:type="gramEnd"/>
      <w:r>
        <w:rPr>
          <w:rFonts w:ascii="Arial" w:hAnsi="Arial" w:cs="Arial"/>
        </w:rPr>
        <w:t xml:space="preserve"> to potential participants who conduct shopping trips and are a consumer of the UK supermarket industry. This data collection method is appropriate to the </w:t>
      </w:r>
      <w:proofErr w:type="gramStart"/>
      <w:r>
        <w:rPr>
          <w:rFonts w:ascii="Arial" w:hAnsi="Arial" w:cs="Arial"/>
        </w:rPr>
        <w:t>research, and</w:t>
      </w:r>
      <w:proofErr w:type="gramEnd"/>
      <w:r>
        <w:rPr>
          <w:rFonts w:ascii="Arial" w:hAnsi="Arial" w:cs="Arial"/>
        </w:rPr>
        <w:t xml:space="preserve"> holds the advantage of gathering a vast amount of data in a high economical manner (Saunders, et al., 2009). The use of a survey will enable the researcher </w:t>
      </w:r>
      <w:proofErr w:type="gramStart"/>
      <w:r>
        <w:rPr>
          <w:rFonts w:ascii="Arial" w:hAnsi="Arial" w:cs="Arial"/>
        </w:rPr>
        <w:t>have</w:t>
      </w:r>
      <w:proofErr w:type="gramEnd"/>
      <w:r>
        <w:rPr>
          <w:rFonts w:ascii="Arial" w:hAnsi="Arial" w:cs="Arial"/>
        </w:rPr>
        <w:t xml:space="preserve"> a reach to wider amount of participants, who will hopefully engage with the question in a manner to develop an understanding of the data.</w:t>
      </w:r>
    </w:p>
    <w:p w14:paraId="33381EEE" w14:textId="03F88CC0" w:rsidR="00491936" w:rsidRDefault="00491936" w:rsidP="00D060C5">
      <w:pPr>
        <w:spacing w:line="360" w:lineRule="auto"/>
        <w:jc w:val="both"/>
        <w:rPr>
          <w:rFonts w:ascii="Arial" w:hAnsi="Arial" w:cs="Arial"/>
        </w:rPr>
      </w:pPr>
      <w:r>
        <w:rPr>
          <w:rFonts w:ascii="Arial" w:hAnsi="Arial" w:cs="Arial"/>
        </w:rPr>
        <w:t xml:space="preserve"> </w:t>
      </w:r>
      <w:ins w:id="117" w:author="Matthew Rothwell (P150153)" w:date="2019-05-16T15:12:00Z">
        <w:r w:rsidR="00C8335C" w:rsidRPr="00C8335C">
          <w:rPr>
            <w:rFonts w:ascii="Arial" w:hAnsi="Arial" w:cs="Arial"/>
          </w:rPr>
          <w:t>The ensuing chapter will look at the Aldi CSR report (Appendix 1) and previous academic literature regarding CSR, CSR principles and practices within Aldi’s operations, and will be used to support the results and study conducted by the researcher.</w:t>
        </w:r>
      </w:ins>
    </w:p>
    <w:p w14:paraId="65A7B4E5" w14:textId="40C2E57C" w:rsidR="00C8335C" w:rsidDel="00C8335C" w:rsidRDefault="00491936" w:rsidP="00D060C5">
      <w:pPr>
        <w:spacing w:line="360" w:lineRule="auto"/>
        <w:jc w:val="both"/>
        <w:rPr>
          <w:del w:id="118" w:author="Matthew Rothwell (P150153)" w:date="2019-05-16T15:12:00Z"/>
          <w:rFonts w:ascii="Arial" w:hAnsi="Arial" w:cs="Arial"/>
        </w:rPr>
      </w:pPr>
      <w:moveFromRangeStart w:id="119" w:author="Matthew Rothwell (P150153)" w:date="2019-05-16T15:12:00Z" w:name="move8911939"/>
      <w:moveFrom w:id="120" w:author="Matthew Rothwell (P150153)" w:date="2019-05-16T15:12:00Z">
        <w:del w:id="121" w:author="Matthew Rothwell (P150153)" w:date="2019-05-16T15:12:00Z">
          <w:r w:rsidDel="00C8335C">
            <w:rPr>
              <w:rFonts w:ascii="Arial" w:hAnsi="Arial" w:cs="Arial"/>
            </w:rPr>
            <w:delText>The ensuing chapter will look at the Aldi CSR report (Appendix 1) and previous academic literature regarding CSR, CSR principles and practices within Aldi’s operations, and will be used to support the results and study conducted by the researcher.</w:delText>
          </w:r>
          <w:commentRangeEnd w:id="115"/>
          <w:r w:rsidR="00BE1FF6" w:rsidDel="00C8335C">
            <w:rPr>
              <w:rStyle w:val="CommentReference"/>
            </w:rPr>
            <w:commentReference w:id="115"/>
          </w:r>
        </w:del>
      </w:moveFrom>
      <w:moveFromRangeEnd w:id="119"/>
    </w:p>
    <w:p w14:paraId="4D10939C" w14:textId="35ACA38B" w:rsidR="000D7BB9" w:rsidDel="00C8335C" w:rsidRDefault="000D7BB9">
      <w:pPr>
        <w:pStyle w:val="Heading2"/>
        <w:rPr>
          <w:del w:id="122" w:author="Matthew Rothwell (P150153)" w:date="2019-05-16T15:12:00Z"/>
        </w:rPr>
        <w:pPrChange w:id="123" w:author="Matthew Rothwell (P150153)" w:date="2019-05-16T15:07:00Z">
          <w:pPr>
            <w:spacing w:line="360" w:lineRule="auto"/>
            <w:jc w:val="both"/>
          </w:pPr>
        </w:pPrChange>
      </w:pPr>
    </w:p>
    <w:p w14:paraId="7D32DAC5" w14:textId="3B0ACF62" w:rsidR="000D7BB9" w:rsidDel="00C8335C" w:rsidRDefault="000D7BB9" w:rsidP="00491936">
      <w:pPr>
        <w:spacing w:line="360" w:lineRule="auto"/>
        <w:jc w:val="both"/>
        <w:rPr>
          <w:del w:id="124" w:author="Matthew Rothwell (P150153)" w:date="2019-05-16T15:12:00Z"/>
          <w:rFonts w:ascii="Arial" w:hAnsi="Arial" w:cs="Arial"/>
        </w:rPr>
      </w:pPr>
    </w:p>
    <w:p w14:paraId="44B8CF14" w14:textId="0628A4CC" w:rsidR="000D7BB9" w:rsidRPr="00C8335C" w:rsidDel="00C8335C" w:rsidRDefault="000D7BB9">
      <w:pPr>
        <w:spacing w:line="360" w:lineRule="auto"/>
        <w:rPr>
          <w:del w:id="125" w:author="Matthew Rothwell (P150153)" w:date="2019-05-16T15:12:00Z"/>
          <w:rFonts w:ascii="Arial" w:hAnsi="Arial" w:cs="Arial"/>
          <w:rPrChange w:id="126" w:author="Matthew Rothwell (P150153)" w:date="2019-05-16T15:08:00Z">
            <w:rPr>
              <w:del w:id="127" w:author="Matthew Rothwell (P150153)" w:date="2019-05-16T15:12:00Z"/>
            </w:rPr>
          </w:rPrChange>
        </w:rPr>
        <w:pPrChange w:id="128" w:author="Matthew Rothwell (P150153)" w:date="2019-05-16T15:08:00Z">
          <w:pPr>
            <w:spacing w:line="360" w:lineRule="auto"/>
            <w:jc w:val="both"/>
          </w:pPr>
        </w:pPrChange>
      </w:pPr>
    </w:p>
    <w:p w14:paraId="20A2DD3C" w14:textId="6046DA08" w:rsidR="000D7BB9" w:rsidDel="00C8335C" w:rsidRDefault="000D7BB9" w:rsidP="00491936">
      <w:pPr>
        <w:spacing w:line="360" w:lineRule="auto"/>
        <w:jc w:val="both"/>
        <w:rPr>
          <w:del w:id="129" w:author="Matthew Rothwell (P150153)" w:date="2019-05-16T15:12:00Z"/>
          <w:rFonts w:ascii="Arial" w:hAnsi="Arial" w:cs="Arial"/>
        </w:rPr>
      </w:pPr>
    </w:p>
    <w:p w14:paraId="47CEBF65" w14:textId="795B1BB6" w:rsidR="00C8335C" w:rsidRPr="00C8335C" w:rsidDel="00C8335C" w:rsidRDefault="00C8335C">
      <w:pPr>
        <w:rPr>
          <w:del w:id="130" w:author="Matthew Rothwell (P150153)" w:date="2019-05-16T15:11:00Z"/>
        </w:rPr>
        <w:pPrChange w:id="131" w:author="Matthew Rothwell (P150153)" w:date="2019-05-16T15:09:00Z">
          <w:pPr>
            <w:spacing w:line="360" w:lineRule="auto"/>
            <w:jc w:val="both"/>
          </w:pPr>
        </w:pPrChange>
      </w:pPr>
    </w:p>
    <w:p w14:paraId="4EB0E7F8" w14:textId="73BFE976" w:rsidR="000D7BB9" w:rsidRDefault="000D7BB9" w:rsidP="00491936">
      <w:pPr>
        <w:spacing w:line="360" w:lineRule="auto"/>
        <w:jc w:val="both"/>
        <w:rPr>
          <w:rFonts w:ascii="Arial" w:hAnsi="Arial" w:cs="Arial"/>
        </w:rPr>
      </w:pPr>
    </w:p>
    <w:p w14:paraId="113D7FEC" w14:textId="6F63C32A" w:rsidR="00C8335C" w:rsidDel="00C8335C" w:rsidRDefault="00C8335C" w:rsidP="00C8335C">
      <w:pPr>
        <w:spacing w:line="360" w:lineRule="auto"/>
        <w:jc w:val="both"/>
        <w:rPr>
          <w:del w:id="132" w:author="Matthew Rothwell (P150153)" w:date="2019-05-16T15:12:00Z"/>
          <w:moveTo w:id="133" w:author="Matthew Rothwell (P150153)" w:date="2019-05-16T15:12:00Z"/>
          <w:rFonts w:ascii="Arial" w:hAnsi="Arial" w:cs="Arial"/>
        </w:rPr>
      </w:pPr>
      <w:moveToRangeStart w:id="134" w:author="Matthew Rothwell (P150153)" w:date="2019-05-16T15:12:00Z" w:name="move8911939"/>
      <w:moveTo w:id="135" w:author="Matthew Rothwell (P150153)" w:date="2019-05-16T15:12:00Z">
        <w:del w:id="136" w:author="Matthew Rothwell (P150153)" w:date="2019-05-16T15:12:00Z">
          <w:r w:rsidDel="00C8335C">
            <w:rPr>
              <w:rFonts w:ascii="Arial" w:hAnsi="Arial" w:cs="Arial"/>
            </w:rPr>
            <w:delText>The ensuing chapter will look at the Aldi CSR report (Appendix 1) and previous academic literature regarding CSR, CSR principles and practices within Aldi’s operations, and will be used to support the results and study conducted by the researcher.</w:delText>
          </w:r>
          <w:r w:rsidDel="00C8335C">
            <w:rPr>
              <w:rStyle w:val="CommentReference"/>
            </w:rPr>
            <w:commentReference w:id="137"/>
          </w:r>
        </w:del>
      </w:moveTo>
    </w:p>
    <w:moveToRangeEnd w:id="134"/>
    <w:p w14:paraId="246C41F0" w14:textId="682A6795" w:rsidR="000D7BB9" w:rsidRDefault="000D7BB9" w:rsidP="00491936">
      <w:pPr>
        <w:spacing w:line="360" w:lineRule="auto"/>
        <w:jc w:val="both"/>
        <w:rPr>
          <w:rFonts w:ascii="Arial" w:hAnsi="Arial" w:cs="Arial"/>
        </w:rPr>
      </w:pPr>
    </w:p>
    <w:p w14:paraId="3DD49F56" w14:textId="20F188C6" w:rsidR="000D7BB9" w:rsidRDefault="000D7BB9" w:rsidP="00491936">
      <w:pPr>
        <w:spacing w:line="360" w:lineRule="auto"/>
        <w:jc w:val="both"/>
        <w:rPr>
          <w:rFonts w:ascii="Arial" w:hAnsi="Arial" w:cs="Arial"/>
        </w:rPr>
      </w:pPr>
    </w:p>
    <w:p w14:paraId="6D18E84C" w14:textId="374319F7" w:rsidR="000D7BB9" w:rsidRDefault="000D7BB9" w:rsidP="00491936">
      <w:pPr>
        <w:spacing w:line="360" w:lineRule="auto"/>
        <w:jc w:val="both"/>
        <w:rPr>
          <w:ins w:id="138" w:author="Matthew Rothwell (P150153)" w:date="2019-05-16T15:11:00Z"/>
          <w:rFonts w:ascii="Arial" w:hAnsi="Arial" w:cs="Arial"/>
        </w:rPr>
      </w:pPr>
    </w:p>
    <w:p w14:paraId="2447F485" w14:textId="77777777" w:rsidR="00C8335C" w:rsidRDefault="00C8335C" w:rsidP="00491936">
      <w:pPr>
        <w:spacing w:line="360" w:lineRule="auto"/>
        <w:jc w:val="both"/>
        <w:rPr>
          <w:rFonts w:ascii="Arial" w:hAnsi="Arial" w:cs="Arial"/>
        </w:rPr>
      </w:pPr>
    </w:p>
    <w:p w14:paraId="32D87B9B" w14:textId="360AC998" w:rsidR="000D7BB9" w:rsidDel="00241F17" w:rsidRDefault="000D7BB9" w:rsidP="00491936">
      <w:pPr>
        <w:spacing w:line="360" w:lineRule="auto"/>
        <w:jc w:val="both"/>
        <w:rPr>
          <w:del w:id="139" w:author="Matthew Rothwell (P150153)" w:date="2019-05-16T16:55:00Z"/>
          <w:rFonts w:ascii="Arial" w:hAnsi="Arial" w:cs="Arial"/>
        </w:rPr>
      </w:pPr>
    </w:p>
    <w:p w14:paraId="56E48F5A" w14:textId="33171E50" w:rsidR="000D7BB9" w:rsidDel="00C8335C" w:rsidRDefault="000D7BB9" w:rsidP="00491936">
      <w:pPr>
        <w:spacing w:line="360" w:lineRule="auto"/>
        <w:jc w:val="both"/>
        <w:rPr>
          <w:del w:id="140" w:author="Matthew Rothwell (P150153)" w:date="2019-05-16T14:35:00Z"/>
          <w:rFonts w:ascii="Arial" w:hAnsi="Arial" w:cs="Arial"/>
        </w:rPr>
      </w:pPr>
    </w:p>
    <w:p w14:paraId="08CDACC9" w14:textId="5B97B45E" w:rsidR="000D7BB9" w:rsidDel="002413FA" w:rsidRDefault="000D7BB9" w:rsidP="00491936">
      <w:pPr>
        <w:spacing w:line="360" w:lineRule="auto"/>
        <w:jc w:val="both"/>
        <w:rPr>
          <w:del w:id="141" w:author="Matthew Rothwell (P150153)" w:date="2019-05-16T14:35:00Z"/>
          <w:rFonts w:ascii="Arial" w:hAnsi="Arial" w:cs="Arial"/>
        </w:rPr>
      </w:pPr>
    </w:p>
    <w:p w14:paraId="68D10123" w14:textId="3525843E" w:rsidR="000D7BB9" w:rsidDel="002413FA" w:rsidRDefault="000D7BB9" w:rsidP="00491936">
      <w:pPr>
        <w:spacing w:line="360" w:lineRule="auto"/>
        <w:jc w:val="both"/>
        <w:rPr>
          <w:del w:id="142" w:author="Matthew Rothwell (P150153)" w:date="2019-05-16T14:35:00Z"/>
          <w:rFonts w:ascii="Arial" w:hAnsi="Arial" w:cs="Arial"/>
        </w:rPr>
      </w:pPr>
    </w:p>
    <w:p w14:paraId="7B4F00E8" w14:textId="20E2C1F0" w:rsidR="000D7BB9" w:rsidDel="002413FA" w:rsidRDefault="000D7BB9" w:rsidP="00491936">
      <w:pPr>
        <w:spacing w:line="360" w:lineRule="auto"/>
        <w:jc w:val="both"/>
        <w:rPr>
          <w:del w:id="143" w:author="Matthew Rothwell (P150153)" w:date="2019-05-16T14:35:00Z"/>
          <w:rFonts w:ascii="Arial" w:hAnsi="Arial" w:cs="Arial"/>
        </w:rPr>
      </w:pPr>
    </w:p>
    <w:p w14:paraId="3636DF31" w14:textId="721D2DD2" w:rsidR="000D7BB9" w:rsidDel="002413FA" w:rsidRDefault="000D7BB9" w:rsidP="00491936">
      <w:pPr>
        <w:spacing w:line="360" w:lineRule="auto"/>
        <w:jc w:val="both"/>
        <w:rPr>
          <w:del w:id="144" w:author="Matthew Rothwell (P150153)" w:date="2019-05-16T14:35:00Z"/>
          <w:rFonts w:ascii="Arial" w:hAnsi="Arial" w:cs="Arial"/>
        </w:rPr>
      </w:pPr>
    </w:p>
    <w:p w14:paraId="6473B504" w14:textId="45F451AA" w:rsidR="000D7BB9" w:rsidDel="002413FA" w:rsidRDefault="000D7BB9" w:rsidP="00491936">
      <w:pPr>
        <w:spacing w:line="360" w:lineRule="auto"/>
        <w:jc w:val="both"/>
        <w:rPr>
          <w:del w:id="145" w:author="Matthew Rothwell (P150153)" w:date="2019-05-16T14:35:00Z"/>
          <w:rFonts w:ascii="Arial" w:hAnsi="Arial" w:cs="Arial"/>
        </w:rPr>
      </w:pPr>
    </w:p>
    <w:p w14:paraId="48EDC039" w14:textId="63F41FE6" w:rsidR="000D7BB9" w:rsidDel="002413FA" w:rsidRDefault="000D7BB9" w:rsidP="00491936">
      <w:pPr>
        <w:spacing w:line="360" w:lineRule="auto"/>
        <w:jc w:val="both"/>
        <w:rPr>
          <w:del w:id="146" w:author="Matthew Rothwell (P150153)" w:date="2019-05-16T14:35:00Z"/>
          <w:rFonts w:ascii="Arial" w:hAnsi="Arial" w:cs="Arial"/>
        </w:rPr>
      </w:pPr>
    </w:p>
    <w:p w14:paraId="2778A88D" w14:textId="5AE6F593" w:rsidR="000D7BB9" w:rsidDel="002413FA" w:rsidRDefault="000D7BB9" w:rsidP="00491936">
      <w:pPr>
        <w:spacing w:line="360" w:lineRule="auto"/>
        <w:jc w:val="both"/>
        <w:rPr>
          <w:del w:id="147" w:author="Matthew Rothwell (P150153)" w:date="2019-05-16T14:35:00Z"/>
          <w:rFonts w:ascii="Arial" w:hAnsi="Arial" w:cs="Arial"/>
        </w:rPr>
      </w:pPr>
    </w:p>
    <w:p w14:paraId="6967E5C3" w14:textId="51E6501E" w:rsidR="000D7BB9" w:rsidDel="002413FA" w:rsidRDefault="000D7BB9" w:rsidP="00491936">
      <w:pPr>
        <w:spacing w:line="360" w:lineRule="auto"/>
        <w:jc w:val="both"/>
        <w:rPr>
          <w:del w:id="148" w:author="Matthew Rothwell (P150153)" w:date="2019-05-16T14:34:00Z"/>
          <w:rFonts w:ascii="Arial" w:hAnsi="Arial" w:cs="Arial"/>
        </w:rPr>
      </w:pPr>
    </w:p>
    <w:p w14:paraId="0B9C666B" w14:textId="0A11D058" w:rsidR="000D7BB9" w:rsidDel="002413FA" w:rsidRDefault="000D7BB9" w:rsidP="00491936">
      <w:pPr>
        <w:spacing w:line="360" w:lineRule="auto"/>
        <w:jc w:val="both"/>
        <w:rPr>
          <w:del w:id="149" w:author="Matthew Rothwell (P150153)" w:date="2019-05-16T14:34:00Z"/>
          <w:rFonts w:ascii="Arial" w:hAnsi="Arial" w:cs="Arial"/>
        </w:rPr>
      </w:pPr>
    </w:p>
    <w:p w14:paraId="69CFC78F" w14:textId="7DA1623D" w:rsidR="000D7BB9" w:rsidRDefault="000D7BB9" w:rsidP="00491936">
      <w:pPr>
        <w:spacing w:line="360" w:lineRule="auto"/>
        <w:jc w:val="both"/>
      </w:pPr>
    </w:p>
    <w:p w14:paraId="0A27DDA3" w14:textId="2D1E5902" w:rsidR="001E0F76" w:rsidDel="00260509" w:rsidRDefault="005E5380" w:rsidP="000D7BB9">
      <w:pPr>
        <w:pStyle w:val="Heading1"/>
        <w:rPr>
          <w:del w:id="150" w:author="Matthew Rothwell" w:date="2019-05-17T22:34:00Z"/>
        </w:rPr>
      </w:pPr>
      <w:del w:id="151" w:author="Matthew Rothwell" w:date="2019-05-17T22:34:00Z">
        <w:r w:rsidDel="00260509">
          <w:lastRenderedPageBreak/>
          <w:delText>2.</w:delText>
        </w:r>
        <w:r w:rsidR="00F845B7" w:rsidDel="00260509">
          <w:delText>0</w:delText>
        </w:r>
        <w:r w:rsidDel="00260509">
          <w:delText xml:space="preserve"> Chapter Two – Literature Review</w:delText>
        </w:r>
        <w:bookmarkEnd w:id="0"/>
        <w:r w:rsidDel="00260509">
          <w:delText xml:space="preserve"> </w:delText>
        </w:r>
      </w:del>
    </w:p>
    <w:p w14:paraId="0F724945" w14:textId="00497B6C" w:rsidR="000D7BB9" w:rsidRPr="000D7BB9" w:rsidDel="00260509" w:rsidRDefault="000D7BB9" w:rsidP="000D7BB9">
      <w:pPr>
        <w:rPr>
          <w:del w:id="152" w:author="Matthew Rothwell" w:date="2019-05-17T22:34:00Z"/>
        </w:rPr>
      </w:pPr>
    </w:p>
    <w:p w14:paraId="36CC8BB9" w14:textId="7962CAF0" w:rsidR="009A6035" w:rsidDel="00260509" w:rsidRDefault="009A6035" w:rsidP="005E5380">
      <w:pPr>
        <w:pStyle w:val="Heading2"/>
        <w:rPr>
          <w:del w:id="153" w:author="Matthew Rothwell" w:date="2019-05-17T22:34:00Z"/>
        </w:rPr>
      </w:pPr>
      <w:bookmarkStart w:id="154" w:name="_Toc8658171"/>
      <w:del w:id="155" w:author="Matthew Rothwell" w:date="2019-05-17T22:34:00Z">
        <w:r w:rsidRPr="00A858E3" w:rsidDel="00260509">
          <w:delText>2.1 Introduction</w:delText>
        </w:r>
        <w:bookmarkEnd w:id="154"/>
      </w:del>
    </w:p>
    <w:p w14:paraId="26A85877" w14:textId="5E105B69" w:rsidR="000D7BB9" w:rsidDel="00260509" w:rsidRDefault="000D7BB9" w:rsidP="000D7BB9">
      <w:pPr>
        <w:rPr>
          <w:del w:id="156" w:author="Matthew Rothwell" w:date="2019-05-17T22:34:00Z"/>
        </w:rPr>
      </w:pPr>
    </w:p>
    <w:p w14:paraId="380C1E1F" w14:textId="09B87B2F" w:rsidR="000D7BB9" w:rsidRPr="000E61DA" w:rsidDel="00260509" w:rsidRDefault="000D7BB9" w:rsidP="000D7BB9">
      <w:pPr>
        <w:spacing w:line="360" w:lineRule="auto"/>
        <w:jc w:val="both"/>
        <w:rPr>
          <w:del w:id="157" w:author="Matthew Rothwell" w:date="2019-05-17T22:34:00Z"/>
          <w:rFonts w:ascii="Arial" w:hAnsi="Arial" w:cs="Arial"/>
        </w:rPr>
      </w:pPr>
      <w:del w:id="158" w:author="Matthew Rothwell" w:date="2019-05-17T22:34:00Z">
        <w:r w:rsidRPr="000E61DA" w:rsidDel="00260509">
          <w:rPr>
            <w:rFonts w:ascii="Arial" w:hAnsi="Arial" w:cs="Arial"/>
          </w:rPr>
          <w:delText>This chapter aims to address the first research objective of this thesis:</w:delText>
        </w:r>
      </w:del>
    </w:p>
    <w:p w14:paraId="43EC6061" w14:textId="4A26E3CB" w:rsidR="000D7BB9" w:rsidRPr="00DF5EE9" w:rsidDel="00260509" w:rsidRDefault="000D7BB9" w:rsidP="000D7BB9">
      <w:pPr>
        <w:pStyle w:val="ListParagraph"/>
        <w:numPr>
          <w:ilvl w:val="0"/>
          <w:numId w:val="31"/>
        </w:numPr>
        <w:spacing w:line="360" w:lineRule="auto"/>
        <w:jc w:val="both"/>
        <w:rPr>
          <w:del w:id="159" w:author="Matthew Rothwell" w:date="2019-05-17T22:34:00Z"/>
          <w:rFonts w:ascii="Arial" w:hAnsi="Arial" w:cs="Arial"/>
          <w:i/>
        </w:rPr>
      </w:pPr>
      <w:del w:id="160" w:author="Matthew Rothwell" w:date="2019-05-17T22:34:00Z">
        <w:r w:rsidRPr="00DF5EE9" w:rsidDel="00260509">
          <w:rPr>
            <w:rFonts w:ascii="Arial" w:hAnsi="Arial" w:cs="Arial"/>
            <w:i/>
          </w:rPr>
          <w:delText>To conduct an extensive literature review examining CSR and CSR policies and practices at Aldi.</w:delText>
        </w:r>
      </w:del>
    </w:p>
    <w:p w14:paraId="5E3A5043" w14:textId="73AE0723" w:rsidR="000D7BB9" w:rsidDel="00260509" w:rsidRDefault="000D7BB9" w:rsidP="000D7BB9">
      <w:pPr>
        <w:spacing w:line="360" w:lineRule="auto"/>
        <w:jc w:val="both"/>
        <w:rPr>
          <w:del w:id="161" w:author="Matthew Rothwell" w:date="2019-05-17T22:34:00Z"/>
          <w:rFonts w:ascii="Arial" w:hAnsi="Arial" w:cs="Arial"/>
        </w:rPr>
      </w:pPr>
      <w:del w:id="162" w:author="Matthew Rothwell" w:date="2019-05-17T22:34:00Z">
        <w:r w:rsidDel="00260509">
          <w:rPr>
            <w:rFonts w:ascii="Arial" w:hAnsi="Arial" w:cs="Arial"/>
          </w:rPr>
          <w:delText xml:space="preserve">Using a vast range of sources that include Aldi CSR report (Appendix 1), Aldi Principles (Appendix 2), peer-reviewed academic journals, trade publications, and relevant text books and literature, this review will underpin and form the base of the methodology for data collection. The chapter will first provide definitions of key terms within the relevant literature, and include an update overview of the CSR policies and practices within Aldi’s operations. </w:delText>
        </w:r>
      </w:del>
    </w:p>
    <w:p w14:paraId="7E26112C" w14:textId="2DBF5A15" w:rsidR="000D7BB9" w:rsidRPr="000E61DA" w:rsidDel="00260509" w:rsidRDefault="000D7BB9" w:rsidP="000D7BB9">
      <w:pPr>
        <w:spacing w:line="360" w:lineRule="auto"/>
        <w:jc w:val="both"/>
        <w:rPr>
          <w:del w:id="163" w:author="Matthew Rothwell" w:date="2019-05-17T22:34:00Z"/>
          <w:rFonts w:ascii="Arial" w:hAnsi="Arial" w:cs="Arial"/>
        </w:rPr>
      </w:pPr>
      <w:del w:id="164" w:author="Matthew Rothwell" w:date="2019-05-17T22:34:00Z">
        <w:r w:rsidRPr="000E61DA" w:rsidDel="00260509">
          <w:rPr>
            <w:rFonts w:ascii="Arial" w:hAnsi="Arial" w:cs="Arial"/>
          </w:rPr>
          <w:delText xml:space="preserve">It will continue to discuss significant theoretical perspectives surrounding </w:delText>
        </w:r>
        <w:r w:rsidDel="00260509">
          <w:rPr>
            <w:rFonts w:ascii="Arial" w:hAnsi="Arial" w:cs="Arial"/>
          </w:rPr>
          <w:delText xml:space="preserve">CSR, highlight </w:delText>
        </w:r>
        <w:bookmarkStart w:id="165" w:name="_Hlk9002207"/>
        <w:r w:rsidRPr="000E61DA" w:rsidDel="00260509">
          <w:rPr>
            <w:rFonts w:ascii="Arial" w:hAnsi="Arial" w:cs="Arial"/>
          </w:rPr>
          <w:delText>models that can be related to</w:delText>
        </w:r>
        <w:r w:rsidDel="00260509">
          <w:rPr>
            <w:rFonts w:ascii="Arial" w:hAnsi="Arial" w:cs="Arial"/>
          </w:rPr>
          <w:delText xml:space="preserve"> CSR to allow the development of a deeper understanding</w:delText>
        </w:r>
        <w:r w:rsidRPr="000E61DA" w:rsidDel="00260509">
          <w:rPr>
            <w:rFonts w:ascii="Arial" w:hAnsi="Arial" w:cs="Arial"/>
          </w:rPr>
          <w:delText xml:space="preserve">. </w:delText>
        </w:r>
      </w:del>
    </w:p>
    <w:p w14:paraId="4B0FCBD9" w14:textId="20EF9DFD" w:rsidR="000D7BB9" w:rsidRPr="000D7BB9" w:rsidDel="00260509" w:rsidRDefault="000D7BB9" w:rsidP="000D7BB9">
      <w:pPr>
        <w:rPr>
          <w:del w:id="166" w:author="Matthew Rothwell" w:date="2019-05-17T22:34:00Z"/>
        </w:rPr>
      </w:pPr>
    </w:p>
    <w:p w14:paraId="2728A58F" w14:textId="238CBBE4" w:rsidR="009A6035" w:rsidDel="00260509" w:rsidRDefault="009A6035" w:rsidP="009A6035">
      <w:pPr>
        <w:rPr>
          <w:ins w:id="167" w:author="Caroline Jawad" w:date="2019-04-29T10:57:00Z"/>
          <w:del w:id="168" w:author="Matthew Rothwell" w:date="2019-05-17T22:34:00Z"/>
        </w:rPr>
      </w:pPr>
    </w:p>
    <w:p w14:paraId="5D642E99" w14:textId="6910F085" w:rsidR="009A6035" w:rsidDel="00D33309" w:rsidRDefault="009A6035" w:rsidP="005E5380">
      <w:pPr>
        <w:pStyle w:val="Heading2"/>
        <w:rPr>
          <w:ins w:id="169" w:author="Matthew Rothwell (P150153)" w:date="2019-05-16T15:22:00Z"/>
          <w:del w:id="170" w:author="Matthew Rothwell" w:date="2019-05-17T16:22:00Z"/>
        </w:rPr>
      </w:pPr>
      <w:bookmarkStart w:id="171" w:name="_Toc8658172"/>
      <w:del w:id="172" w:author="Matthew Rothwell" w:date="2019-05-17T22:34:00Z">
        <w:r w:rsidRPr="00A858E3" w:rsidDel="00260509">
          <w:delText>2.2 Introduction to CSR</w:delText>
        </w:r>
      </w:del>
      <w:bookmarkEnd w:id="171"/>
      <w:del w:id="173" w:author="Matthew Rothwell" w:date="2019-05-17T16:22:00Z">
        <w:r w:rsidRPr="00A858E3" w:rsidDel="00D33309">
          <w:delText xml:space="preserve"> </w:delText>
        </w:r>
      </w:del>
    </w:p>
    <w:p w14:paraId="65BE64BD" w14:textId="49E7FE39" w:rsidR="00244B93" w:rsidRPr="00364962" w:rsidDel="00260509" w:rsidRDefault="00244B93" w:rsidP="00D33309">
      <w:pPr>
        <w:pStyle w:val="Heading2"/>
        <w:rPr>
          <w:del w:id="174" w:author="Matthew Rothwell" w:date="2019-05-17T22:34:00Z"/>
        </w:rPr>
      </w:pPr>
    </w:p>
    <w:p w14:paraId="675C80A4" w14:textId="75B1B4CD" w:rsidR="009A6035" w:rsidRPr="008F2B79" w:rsidDel="00260509" w:rsidRDefault="009A6035" w:rsidP="009A6035">
      <w:pPr>
        <w:shd w:val="clear" w:color="auto" w:fill="FFFFFF"/>
        <w:spacing w:after="0" w:line="0" w:lineRule="auto"/>
        <w:rPr>
          <w:ins w:id="175" w:author="Matthew Rothwell (P150153)" w:date="2019-04-29T17:01:00Z"/>
          <w:del w:id="176" w:author="Matthew Rothwell" w:date="2019-05-17T22:34:00Z"/>
          <w:rFonts w:ascii="ff1" w:eastAsia="Times New Roman" w:hAnsi="ff1" w:cs="Times New Roman"/>
          <w:color w:val="000000"/>
          <w:sz w:val="72"/>
          <w:szCs w:val="72"/>
          <w:lang w:eastAsia="en-GB"/>
        </w:rPr>
      </w:pPr>
      <w:ins w:id="177" w:author="Matthew Rothwell (P150153)" w:date="2019-04-29T17:01:00Z">
        <w:del w:id="178" w:author="Matthew Rothwell" w:date="2019-05-17T22:34:00Z">
          <w:r w:rsidRPr="008F2B79" w:rsidDel="00260509">
            <w:rPr>
              <w:rFonts w:ascii="ff1" w:eastAsia="Times New Roman" w:hAnsi="ff1" w:cs="Times New Roman"/>
              <w:color w:val="000000"/>
              <w:sz w:val="72"/>
              <w:szCs w:val="72"/>
              <w:lang w:eastAsia="en-GB"/>
            </w:rPr>
            <w:delText xml:space="preserve">Currently, it seems that corporate social responsibility is largely accepted practice </w:delText>
          </w:r>
        </w:del>
      </w:ins>
    </w:p>
    <w:p w14:paraId="62C00458" w14:textId="5EE81D67" w:rsidR="009A6035" w:rsidRPr="008F2B79" w:rsidDel="00260509" w:rsidRDefault="009A6035" w:rsidP="009A6035">
      <w:pPr>
        <w:shd w:val="clear" w:color="auto" w:fill="FFFFFF"/>
        <w:spacing w:after="0" w:line="0" w:lineRule="auto"/>
        <w:rPr>
          <w:ins w:id="179" w:author="Matthew Rothwell (P150153)" w:date="2019-04-29T17:01:00Z"/>
          <w:del w:id="180" w:author="Matthew Rothwell" w:date="2019-05-17T22:34:00Z"/>
          <w:rFonts w:ascii="ff1" w:eastAsia="Times New Roman" w:hAnsi="ff1" w:cs="Times New Roman"/>
          <w:color w:val="000000"/>
          <w:sz w:val="72"/>
          <w:szCs w:val="72"/>
          <w:lang w:eastAsia="en-GB"/>
        </w:rPr>
      </w:pPr>
      <w:ins w:id="181" w:author="Matthew Rothwell (P150153)" w:date="2019-04-29T17:01:00Z">
        <w:del w:id="182" w:author="Matthew Rothwell" w:date="2019-05-17T22:34:00Z">
          <w:r w:rsidRPr="008F2B79" w:rsidDel="00260509">
            <w:rPr>
              <w:rFonts w:ascii="ff1" w:eastAsia="Times New Roman" w:hAnsi="ff1" w:cs="Times New Roman"/>
              <w:color w:val="000000"/>
              <w:sz w:val="72"/>
              <w:szCs w:val="72"/>
              <w:lang w:eastAsia="en-GB"/>
            </w:rPr>
            <w:delText xml:space="preserve">and continues to be promulgated by management scholars and business leaders.  For </w:delText>
          </w:r>
        </w:del>
      </w:ins>
    </w:p>
    <w:p w14:paraId="7B738BF7" w14:textId="2D14518E" w:rsidR="009A6035" w:rsidRPr="008F2B79" w:rsidDel="00260509" w:rsidRDefault="009A6035" w:rsidP="009A6035">
      <w:pPr>
        <w:shd w:val="clear" w:color="auto" w:fill="FFFFFF"/>
        <w:spacing w:after="0" w:line="0" w:lineRule="auto"/>
        <w:rPr>
          <w:ins w:id="183" w:author="Matthew Rothwell (P150153)" w:date="2019-04-29T17:01:00Z"/>
          <w:del w:id="184" w:author="Matthew Rothwell" w:date="2019-05-17T22:34:00Z"/>
          <w:rFonts w:ascii="ff1" w:eastAsia="Times New Roman" w:hAnsi="ff1" w:cs="Times New Roman"/>
          <w:color w:val="000000"/>
          <w:sz w:val="72"/>
          <w:szCs w:val="72"/>
          <w:lang w:eastAsia="en-GB"/>
        </w:rPr>
      </w:pPr>
      <w:ins w:id="185" w:author="Matthew Rothwell (P150153)" w:date="2019-04-29T17:01:00Z">
        <w:del w:id="186" w:author="Matthew Rothwell" w:date="2019-05-17T22:34:00Z">
          <w:r w:rsidRPr="008F2B79" w:rsidDel="00260509">
            <w:rPr>
              <w:rFonts w:ascii="ff1" w:eastAsia="Times New Roman" w:hAnsi="ff1" w:cs="Times New Roman"/>
              <w:color w:val="000000"/>
              <w:sz w:val="72"/>
              <w:szCs w:val="72"/>
              <w:lang w:eastAsia="en-GB"/>
            </w:rPr>
            <w:delText xml:space="preserve">example, at companies such as Novartis, corporate citizenship or corporate social </w:delText>
          </w:r>
        </w:del>
      </w:ins>
    </w:p>
    <w:p w14:paraId="1ACD876E" w14:textId="77D037DF" w:rsidR="009A6035" w:rsidRPr="008F2B79" w:rsidDel="00260509" w:rsidRDefault="009A6035" w:rsidP="009A6035">
      <w:pPr>
        <w:shd w:val="clear" w:color="auto" w:fill="FFFFFF"/>
        <w:spacing w:after="0" w:line="0" w:lineRule="auto"/>
        <w:rPr>
          <w:ins w:id="187" w:author="Matthew Rothwell (P150153)" w:date="2019-04-29T17:01:00Z"/>
          <w:del w:id="188" w:author="Matthew Rothwell" w:date="2019-05-17T22:34:00Z"/>
          <w:rFonts w:ascii="ff1" w:eastAsia="Times New Roman" w:hAnsi="ff1" w:cs="Times New Roman"/>
          <w:color w:val="000000"/>
          <w:sz w:val="72"/>
          <w:szCs w:val="72"/>
          <w:lang w:eastAsia="en-GB"/>
        </w:rPr>
      </w:pPr>
      <w:ins w:id="189" w:author="Matthew Rothwell (P150153)" w:date="2019-04-29T17:01:00Z">
        <w:del w:id="190" w:author="Matthew Rothwell" w:date="2019-05-17T22:34:00Z">
          <w:r w:rsidRPr="008F2B79" w:rsidDel="00260509">
            <w:rPr>
              <w:rFonts w:ascii="ff1" w:eastAsia="Times New Roman" w:hAnsi="ff1" w:cs="Times New Roman"/>
              <w:color w:val="000000"/>
              <w:sz w:val="72"/>
              <w:szCs w:val="72"/>
              <w:lang w:eastAsia="en-GB"/>
            </w:rPr>
            <w:delText xml:space="preserve">responsibility is stated as a top priority (Novartis 2005). As a corporation, Novartis seeks </w:delText>
          </w:r>
        </w:del>
      </w:ins>
    </w:p>
    <w:p w14:paraId="59D154CF" w14:textId="347F6B6B" w:rsidR="009A6035" w:rsidRPr="008F2B79" w:rsidDel="00260509" w:rsidRDefault="009A6035" w:rsidP="009A6035">
      <w:pPr>
        <w:shd w:val="clear" w:color="auto" w:fill="FFFFFF"/>
        <w:spacing w:after="0" w:line="0" w:lineRule="auto"/>
        <w:rPr>
          <w:ins w:id="191" w:author="Matthew Rothwell (P150153)" w:date="2019-04-29T17:01:00Z"/>
          <w:del w:id="192" w:author="Matthew Rothwell" w:date="2019-05-17T22:34:00Z"/>
          <w:rFonts w:ascii="ff1" w:eastAsia="Times New Roman" w:hAnsi="ff1" w:cs="Times New Roman"/>
          <w:color w:val="000000"/>
          <w:sz w:val="72"/>
          <w:szCs w:val="72"/>
          <w:lang w:eastAsia="en-GB"/>
        </w:rPr>
      </w:pPr>
      <w:ins w:id="193" w:author="Matthew Rothwell (P150153)" w:date="2019-04-29T17:01:00Z">
        <w:del w:id="194" w:author="Matthew Rothwell" w:date="2019-05-17T22:34:00Z">
          <w:r w:rsidRPr="008F2B79" w:rsidDel="00260509">
            <w:rPr>
              <w:rFonts w:ascii="ff1" w:eastAsia="Times New Roman" w:hAnsi="ff1" w:cs="Times New Roman"/>
              <w:color w:val="000000"/>
              <w:sz w:val="72"/>
              <w:szCs w:val="72"/>
              <w:lang w:eastAsia="en-GB"/>
            </w:rPr>
            <w:delText xml:space="preserve">to act the same way as responsible and conscientious individuals would act in their </w:delText>
          </w:r>
        </w:del>
      </w:ins>
    </w:p>
    <w:p w14:paraId="4EAF7ED6" w14:textId="5C535F43" w:rsidR="009A6035" w:rsidRPr="008F2B79" w:rsidDel="00260509" w:rsidRDefault="009A6035" w:rsidP="009A6035">
      <w:pPr>
        <w:shd w:val="clear" w:color="auto" w:fill="FFFFFF"/>
        <w:spacing w:after="0" w:line="0" w:lineRule="auto"/>
        <w:rPr>
          <w:ins w:id="195" w:author="Matthew Rothwell (P150153)" w:date="2019-04-29T17:01:00Z"/>
          <w:del w:id="196" w:author="Matthew Rothwell" w:date="2019-05-17T22:34:00Z"/>
          <w:rFonts w:ascii="ff1" w:eastAsia="Times New Roman" w:hAnsi="ff1" w:cs="Times New Roman"/>
          <w:color w:val="000000"/>
          <w:sz w:val="72"/>
          <w:szCs w:val="72"/>
          <w:lang w:eastAsia="en-GB"/>
        </w:rPr>
      </w:pPr>
      <w:ins w:id="197" w:author="Matthew Rothwell (P150153)" w:date="2019-04-29T17:01:00Z">
        <w:del w:id="198" w:author="Matthew Rothwell" w:date="2019-05-17T22:34:00Z">
          <w:r w:rsidRPr="008F2B79" w:rsidDel="00260509">
            <w:rPr>
              <w:rFonts w:ascii="ff1" w:eastAsia="Times New Roman" w:hAnsi="ff1" w:cs="Times New Roman"/>
              <w:color w:val="000000"/>
              <w:sz w:val="72"/>
              <w:szCs w:val="72"/>
              <w:lang w:eastAsia="en-GB"/>
            </w:rPr>
            <w:delText xml:space="preserve">community. They claim to do everything they can to operate in a manner that is </w:delText>
          </w:r>
        </w:del>
      </w:ins>
    </w:p>
    <w:p w14:paraId="3DA1B853" w14:textId="47CBD3BB" w:rsidR="009A6035" w:rsidRPr="008F2B79" w:rsidDel="00260509" w:rsidRDefault="009A6035" w:rsidP="009A6035">
      <w:pPr>
        <w:shd w:val="clear" w:color="auto" w:fill="FFFFFF"/>
        <w:spacing w:after="0" w:line="0" w:lineRule="auto"/>
        <w:rPr>
          <w:ins w:id="199" w:author="Matthew Rothwell (P150153)" w:date="2019-04-29T17:01:00Z"/>
          <w:del w:id="200" w:author="Matthew Rothwell" w:date="2019-05-17T22:34:00Z"/>
          <w:rFonts w:ascii="ff1" w:eastAsia="Times New Roman" w:hAnsi="ff1" w:cs="Times New Roman"/>
          <w:color w:val="000000"/>
          <w:sz w:val="72"/>
          <w:szCs w:val="72"/>
          <w:lang w:eastAsia="en-GB"/>
        </w:rPr>
      </w:pPr>
      <w:ins w:id="201" w:author="Matthew Rothwell (P150153)" w:date="2019-04-29T17:01:00Z">
        <w:del w:id="202" w:author="Matthew Rothwell" w:date="2019-05-17T22:34:00Z">
          <w:r w:rsidRPr="008F2B79" w:rsidDel="00260509">
            <w:rPr>
              <w:rFonts w:ascii="ff1" w:eastAsia="Times New Roman" w:hAnsi="ff1" w:cs="Times New Roman"/>
              <w:color w:val="000000"/>
              <w:sz w:val="72"/>
              <w:szCs w:val="72"/>
              <w:lang w:eastAsia="en-GB"/>
            </w:rPr>
            <w:delText xml:space="preserve">sustainable economically, socially, and environmentally in the best interest of long-term </w:delText>
          </w:r>
        </w:del>
      </w:ins>
    </w:p>
    <w:p w14:paraId="0029272A" w14:textId="5151C713" w:rsidR="009A6035" w:rsidRPr="008F2B79" w:rsidDel="00260509" w:rsidRDefault="009A6035" w:rsidP="009A6035">
      <w:pPr>
        <w:shd w:val="clear" w:color="auto" w:fill="FFFFFF"/>
        <w:spacing w:after="0" w:line="0" w:lineRule="auto"/>
        <w:rPr>
          <w:ins w:id="203" w:author="Matthew Rothwell (P150153)" w:date="2019-04-29T17:01:00Z"/>
          <w:del w:id="204" w:author="Matthew Rothwell" w:date="2019-05-17T22:34:00Z"/>
          <w:rFonts w:ascii="ff1" w:eastAsia="Times New Roman" w:hAnsi="ff1" w:cs="Times New Roman"/>
          <w:color w:val="000000"/>
          <w:sz w:val="72"/>
          <w:szCs w:val="72"/>
          <w:lang w:eastAsia="en-GB"/>
        </w:rPr>
      </w:pPr>
      <w:ins w:id="205" w:author="Matthew Rothwell (P150153)" w:date="2019-04-29T17:01:00Z">
        <w:del w:id="206" w:author="Matthew Rothwell" w:date="2019-05-17T22:34:00Z">
          <w:r w:rsidRPr="008F2B79" w:rsidDel="00260509">
            <w:rPr>
              <w:rFonts w:ascii="ff1" w:eastAsia="Times New Roman" w:hAnsi="ff1" w:cs="Times New Roman"/>
              <w:color w:val="000000"/>
              <w:sz w:val="72"/>
              <w:szCs w:val="72"/>
              <w:lang w:eastAsia="en-GB"/>
            </w:rPr>
            <w:delText xml:space="preserve">success for their enterprise. The cornerstones of the stated commitment at Novartis to </w:delText>
          </w:r>
        </w:del>
      </w:ins>
    </w:p>
    <w:p w14:paraId="45D03606" w14:textId="1165DC28" w:rsidR="009A6035" w:rsidRPr="008F2B79" w:rsidDel="00260509" w:rsidRDefault="009A6035" w:rsidP="009A6035">
      <w:pPr>
        <w:shd w:val="clear" w:color="auto" w:fill="FFFFFF"/>
        <w:spacing w:after="0" w:line="0" w:lineRule="auto"/>
        <w:rPr>
          <w:ins w:id="207" w:author="Matthew Rothwell (P150153)" w:date="2019-04-29T17:01:00Z"/>
          <w:del w:id="208" w:author="Matthew Rothwell" w:date="2019-05-17T22:34:00Z"/>
          <w:rFonts w:ascii="ff1" w:eastAsia="Times New Roman" w:hAnsi="ff1" w:cs="Times New Roman"/>
          <w:color w:val="000000"/>
          <w:sz w:val="72"/>
          <w:szCs w:val="72"/>
          <w:lang w:eastAsia="en-GB"/>
        </w:rPr>
      </w:pPr>
      <w:ins w:id="209" w:author="Matthew Rothwell (P150153)" w:date="2019-04-29T17:01:00Z">
        <w:del w:id="210" w:author="Matthew Rothwell" w:date="2019-05-17T22:34:00Z">
          <w:r w:rsidRPr="008F2B79" w:rsidDel="00260509">
            <w:rPr>
              <w:rFonts w:ascii="ff1" w:eastAsia="Times New Roman" w:hAnsi="ff1" w:cs="Times New Roman"/>
              <w:color w:val="000000"/>
              <w:sz w:val="72"/>
              <w:szCs w:val="72"/>
              <w:lang w:eastAsia="en-GB"/>
            </w:rPr>
            <w:delText xml:space="preserve">corporate citizenship are active engagement in society in areas where they are competent, </w:delText>
          </w:r>
        </w:del>
      </w:ins>
    </w:p>
    <w:p w14:paraId="5FB54DC2" w14:textId="36CF0E3A" w:rsidR="009A6035" w:rsidRPr="008F2B79" w:rsidDel="00260509" w:rsidRDefault="009A6035" w:rsidP="009A6035">
      <w:pPr>
        <w:shd w:val="clear" w:color="auto" w:fill="FFFFFF"/>
        <w:spacing w:after="0" w:line="0" w:lineRule="auto"/>
        <w:rPr>
          <w:ins w:id="211" w:author="Matthew Rothwell (P150153)" w:date="2019-04-29T17:01:00Z"/>
          <w:del w:id="212" w:author="Matthew Rothwell" w:date="2019-05-17T22:34:00Z"/>
          <w:rFonts w:ascii="ff1" w:eastAsia="Times New Roman" w:hAnsi="ff1" w:cs="Times New Roman"/>
          <w:color w:val="000000"/>
          <w:sz w:val="72"/>
          <w:szCs w:val="72"/>
          <w:lang w:eastAsia="en-GB"/>
        </w:rPr>
      </w:pPr>
      <w:ins w:id="213" w:author="Matthew Rothwell (P150153)" w:date="2019-04-29T17:01:00Z">
        <w:del w:id="214" w:author="Matthew Rothwell" w:date="2019-05-17T22:34:00Z">
          <w:r w:rsidRPr="008F2B79" w:rsidDel="00260509">
            <w:rPr>
              <w:rFonts w:ascii="ff1" w:eastAsia="Times New Roman" w:hAnsi="ff1" w:cs="Times New Roman"/>
              <w:color w:val="000000"/>
              <w:sz w:val="72"/>
              <w:szCs w:val="72"/>
              <w:lang w:eastAsia="en-GB"/>
            </w:rPr>
            <w:delText xml:space="preserve">helping where help is most needed, and establishing and implementing transparent, </w:delText>
          </w:r>
        </w:del>
      </w:ins>
    </w:p>
    <w:p w14:paraId="497501F0" w14:textId="7D47123A" w:rsidR="009A6035" w:rsidRPr="008F2B79" w:rsidDel="00260509" w:rsidRDefault="009A6035" w:rsidP="009A6035">
      <w:pPr>
        <w:shd w:val="clear" w:color="auto" w:fill="FFFFFF"/>
        <w:spacing w:after="0" w:line="0" w:lineRule="auto"/>
        <w:rPr>
          <w:ins w:id="215" w:author="Matthew Rothwell (P150153)" w:date="2019-04-29T17:01:00Z"/>
          <w:del w:id="216" w:author="Matthew Rothwell" w:date="2019-05-17T22:34:00Z"/>
          <w:rFonts w:ascii="ff1" w:eastAsia="Times New Roman" w:hAnsi="ff1" w:cs="Times New Roman"/>
          <w:color w:val="000000"/>
          <w:sz w:val="72"/>
          <w:szCs w:val="72"/>
          <w:lang w:eastAsia="en-GB"/>
        </w:rPr>
      </w:pPr>
      <w:ins w:id="217" w:author="Matthew Rothwell (P150153)" w:date="2019-04-29T17:01:00Z">
        <w:del w:id="218" w:author="Matthew Rothwell" w:date="2019-05-17T22:34:00Z">
          <w:r w:rsidRPr="008F2B79" w:rsidDel="00260509">
            <w:rPr>
              <w:rFonts w:ascii="ff1" w:eastAsia="Times New Roman" w:hAnsi="ff1" w:cs="Times New Roman"/>
              <w:color w:val="000000"/>
              <w:sz w:val="72"/>
              <w:szCs w:val="72"/>
              <w:lang w:eastAsia="en-GB"/>
            </w:rPr>
            <w:delText>ethical corporate standards and policies.</w:delText>
          </w:r>
        </w:del>
      </w:ins>
    </w:p>
    <w:p w14:paraId="28D834B2" w14:textId="6B16D80A" w:rsidR="009A6035" w:rsidRPr="008F2B79" w:rsidDel="00260509" w:rsidRDefault="009A6035" w:rsidP="009A6035">
      <w:pPr>
        <w:shd w:val="clear" w:color="auto" w:fill="FFFFFF"/>
        <w:spacing w:after="0" w:line="0" w:lineRule="auto"/>
        <w:rPr>
          <w:ins w:id="219" w:author="Matthew Rothwell (P150153)" w:date="2019-04-29T17:01:00Z"/>
          <w:del w:id="220" w:author="Matthew Rothwell" w:date="2019-05-17T22:34:00Z"/>
          <w:rFonts w:ascii="ff1" w:eastAsia="Times New Roman" w:hAnsi="ff1" w:cs="Times New Roman"/>
          <w:color w:val="000000"/>
          <w:sz w:val="72"/>
          <w:szCs w:val="72"/>
          <w:lang w:eastAsia="en-GB"/>
        </w:rPr>
      </w:pPr>
      <w:ins w:id="221" w:author="Matthew Rothwell (P150153)" w:date="2019-04-29T17:01:00Z">
        <w:del w:id="222" w:author="Matthew Rothwell" w:date="2019-05-17T22:34:00Z">
          <w:r w:rsidRPr="008F2B79" w:rsidDel="00260509">
            <w:rPr>
              <w:rFonts w:ascii="ff1" w:eastAsia="Times New Roman" w:hAnsi="ff1" w:cs="Times New Roman"/>
              <w:color w:val="000000"/>
              <w:sz w:val="72"/>
              <w:szCs w:val="72"/>
              <w:lang w:eastAsia="en-GB"/>
            </w:rPr>
            <w:delText xml:space="preserve">Currently, it seems that corporate social responsibility is largely accepted practice </w:delText>
          </w:r>
        </w:del>
      </w:ins>
    </w:p>
    <w:p w14:paraId="096A68B5" w14:textId="2EB5D575" w:rsidR="009A6035" w:rsidRPr="008F2B79" w:rsidDel="00260509" w:rsidRDefault="009A6035" w:rsidP="009A6035">
      <w:pPr>
        <w:shd w:val="clear" w:color="auto" w:fill="FFFFFF"/>
        <w:spacing w:after="0" w:line="0" w:lineRule="auto"/>
        <w:rPr>
          <w:ins w:id="223" w:author="Matthew Rothwell (P150153)" w:date="2019-04-29T17:01:00Z"/>
          <w:del w:id="224" w:author="Matthew Rothwell" w:date="2019-05-17T22:34:00Z"/>
          <w:rFonts w:ascii="ff1" w:eastAsia="Times New Roman" w:hAnsi="ff1" w:cs="Times New Roman"/>
          <w:color w:val="000000"/>
          <w:sz w:val="72"/>
          <w:szCs w:val="72"/>
          <w:lang w:eastAsia="en-GB"/>
        </w:rPr>
      </w:pPr>
      <w:ins w:id="225" w:author="Matthew Rothwell (P150153)" w:date="2019-04-29T17:01:00Z">
        <w:del w:id="226" w:author="Matthew Rothwell" w:date="2019-05-17T22:34:00Z">
          <w:r w:rsidRPr="008F2B79" w:rsidDel="00260509">
            <w:rPr>
              <w:rFonts w:ascii="ff1" w:eastAsia="Times New Roman" w:hAnsi="ff1" w:cs="Times New Roman"/>
              <w:color w:val="000000"/>
              <w:sz w:val="72"/>
              <w:szCs w:val="72"/>
              <w:lang w:eastAsia="en-GB"/>
            </w:rPr>
            <w:delText xml:space="preserve">and continues to be promulgated by management scholars and business leaders.  For </w:delText>
          </w:r>
        </w:del>
      </w:ins>
    </w:p>
    <w:p w14:paraId="523FABA3" w14:textId="4A0EA2AC" w:rsidR="009A6035" w:rsidRPr="008F2B79" w:rsidDel="00260509" w:rsidRDefault="009A6035" w:rsidP="009A6035">
      <w:pPr>
        <w:shd w:val="clear" w:color="auto" w:fill="FFFFFF"/>
        <w:spacing w:after="0" w:line="0" w:lineRule="auto"/>
        <w:rPr>
          <w:ins w:id="227" w:author="Matthew Rothwell (P150153)" w:date="2019-04-29T17:01:00Z"/>
          <w:del w:id="228" w:author="Matthew Rothwell" w:date="2019-05-17T22:34:00Z"/>
          <w:rFonts w:ascii="ff1" w:eastAsia="Times New Roman" w:hAnsi="ff1" w:cs="Times New Roman"/>
          <w:color w:val="000000"/>
          <w:sz w:val="72"/>
          <w:szCs w:val="72"/>
          <w:lang w:eastAsia="en-GB"/>
        </w:rPr>
      </w:pPr>
      <w:ins w:id="229" w:author="Matthew Rothwell (P150153)" w:date="2019-04-29T17:01:00Z">
        <w:del w:id="230" w:author="Matthew Rothwell" w:date="2019-05-17T22:34:00Z">
          <w:r w:rsidRPr="008F2B79" w:rsidDel="00260509">
            <w:rPr>
              <w:rFonts w:ascii="ff1" w:eastAsia="Times New Roman" w:hAnsi="ff1" w:cs="Times New Roman"/>
              <w:color w:val="000000"/>
              <w:sz w:val="72"/>
              <w:szCs w:val="72"/>
              <w:lang w:eastAsia="en-GB"/>
            </w:rPr>
            <w:delText xml:space="preserve">example, at companies such as Novartis, corporate citizenship or corporate social </w:delText>
          </w:r>
        </w:del>
      </w:ins>
    </w:p>
    <w:p w14:paraId="6FA87BC8" w14:textId="5744C69E" w:rsidR="009A6035" w:rsidRPr="008F2B79" w:rsidDel="00260509" w:rsidRDefault="009A6035" w:rsidP="009A6035">
      <w:pPr>
        <w:shd w:val="clear" w:color="auto" w:fill="FFFFFF"/>
        <w:spacing w:after="0" w:line="0" w:lineRule="auto"/>
        <w:rPr>
          <w:ins w:id="231" w:author="Matthew Rothwell (P150153)" w:date="2019-04-29T17:01:00Z"/>
          <w:del w:id="232" w:author="Matthew Rothwell" w:date="2019-05-17T22:34:00Z"/>
          <w:rFonts w:ascii="ff1" w:eastAsia="Times New Roman" w:hAnsi="ff1" w:cs="Times New Roman"/>
          <w:color w:val="000000"/>
          <w:sz w:val="72"/>
          <w:szCs w:val="72"/>
          <w:lang w:eastAsia="en-GB"/>
        </w:rPr>
      </w:pPr>
      <w:ins w:id="233" w:author="Matthew Rothwell (P150153)" w:date="2019-04-29T17:01:00Z">
        <w:del w:id="234" w:author="Matthew Rothwell" w:date="2019-05-17T22:34:00Z">
          <w:r w:rsidRPr="008F2B79" w:rsidDel="00260509">
            <w:rPr>
              <w:rFonts w:ascii="ff1" w:eastAsia="Times New Roman" w:hAnsi="ff1" w:cs="Times New Roman"/>
              <w:color w:val="000000"/>
              <w:sz w:val="72"/>
              <w:szCs w:val="72"/>
              <w:lang w:eastAsia="en-GB"/>
            </w:rPr>
            <w:delText xml:space="preserve">responsibility is stated as a top priority (Novartis 2005). As a corporation, Novartis seeks </w:delText>
          </w:r>
        </w:del>
      </w:ins>
    </w:p>
    <w:p w14:paraId="2DA19341" w14:textId="69B7A9A3" w:rsidR="009A6035" w:rsidRPr="008F2B79" w:rsidDel="00260509" w:rsidRDefault="009A6035" w:rsidP="009A6035">
      <w:pPr>
        <w:shd w:val="clear" w:color="auto" w:fill="FFFFFF"/>
        <w:spacing w:after="0" w:line="0" w:lineRule="auto"/>
        <w:rPr>
          <w:ins w:id="235" w:author="Matthew Rothwell (P150153)" w:date="2019-04-29T17:01:00Z"/>
          <w:del w:id="236" w:author="Matthew Rothwell" w:date="2019-05-17T22:34:00Z"/>
          <w:rFonts w:ascii="ff1" w:eastAsia="Times New Roman" w:hAnsi="ff1" w:cs="Times New Roman"/>
          <w:color w:val="000000"/>
          <w:sz w:val="72"/>
          <w:szCs w:val="72"/>
          <w:lang w:eastAsia="en-GB"/>
        </w:rPr>
      </w:pPr>
      <w:ins w:id="237" w:author="Matthew Rothwell (P150153)" w:date="2019-04-29T17:01:00Z">
        <w:del w:id="238" w:author="Matthew Rothwell" w:date="2019-05-17T22:34:00Z">
          <w:r w:rsidRPr="008F2B79" w:rsidDel="00260509">
            <w:rPr>
              <w:rFonts w:ascii="ff1" w:eastAsia="Times New Roman" w:hAnsi="ff1" w:cs="Times New Roman"/>
              <w:color w:val="000000"/>
              <w:sz w:val="72"/>
              <w:szCs w:val="72"/>
              <w:lang w:eastAsia="en-GB"/>
            </w:rPr>
            <w:delText xml:space="preserve">to act the same way as responsible and conscientious individuals would act in their </w:delText>
          </w:r>
        </w:del>
      </w:ins>
    </w:p>
    <w:p w14:paraId="2A9AF829" w14:textId="360A227A" w:rsidR="009A6035" w:rsidRPr="008F2B79" w:rsidDel="00260509" w:rsidRDefault="009A6035" w:rsidP="009A6035">
      <w:pPr>
        <w:shd w:val="clear" w:color="auto" w:fill="FFFFFF"/>
        <w:spacing w:after="0" w:line="0" w:lineRule="auto"/>
        <w:rPr>
          <w:ins w:id="239" w:author="Matthew Rothwell (P150153)" w:date="2019-04-29T17:01:00Z"/>
          <w:del w:id="240" w:author="Matthew Rothwell" w:date="2019-05-17T22:34:00Z"/>
          <w:rFonts w:ascii="ff1" w:eastAsia="Times New Roman" w:hAnsi="ff1" w:cs="Times New Roman"/>
          <w:color w:val="000000"/>
          <w:sz w:val="72"/>
          <w:szCs w:val="72"/>
          <w:lang w:eastAsia="en-GB"/>
        </w:rPr>
      </w:pPr>
      <w:ins w:id="241" w:author="Matthew Rothwell (P150153)" w:date="2019-04-29T17:01:00Z">
        <w:del w:id="242" w:author="Matthew Rothwell" w:date="2019-05-17T22:34:00Z">
          <w:r w:rsidRPr="008F2B79" w:rsidDel="00260509">
            <w:rPr>
              <w:rFonts w:ascii="ff1" w:eastAsia="Times New Roman" w:hAnsi="ff1" w:cs="Times New Roman"/>
              <w:color w:val="000000"/>
              <w:sz w:val="72"/>
              <w:szCs w:val="72"/>
              <w:lang w:eastAsia="en-GB"/>
            </w:rPr>
            <w:delText xml:space="preserve">community. They claim to do everything they can to operate in a manner that is </w:delText>
          </w:r>
        </w:del>
      </w:ins>
    </w:p>
    <w:p w14:paraId="162F04AE" w14:textId="4AF99AF5" w:rsidR="009A6035" w:rsidRPr="008F2B79" w:rsidDel="00260509" w:rsidRDefault="009A6035" w:rsidP="009A6035">
      <w:pPr>
        <w:shd w:val="clear" w:color="auto" w:fill="FFFFFF"/>
        <w:spacing w:after="0" w:line="0" w:lineRule="auto"/>
        <w:rPr>
          <w:ins w:id="243" w:author="Matthew Rothwell (P150153)" w:date="2019-04-29T17:01:00Z"/>
          <w:del w:id="244" w:author="Matthew Rothwell" w:date="2019-05-17T22:34:00Z"/>
          <w:rFonts w:ascii="ff1" w:eastAsia="Times New Roman" w:hAnsi="ff1" w:cs="Times New Roman"/>
          <w:color w:val="000000"/>
          <w:sz w:val="72"/>
          <w:szCs w:val="72"/>
          <w:lang w:eastAsia="en-GB"/>
        </w:rPr>
      </w:pPr>
      <w:ins w:id="245" w:author="Matthew Rothwell (P150153)" w:date="2019-04-29T17:01:00Z">
        <w:del w:id="246" w:author="Matthew Rothwell" w:date="2019-05-17T22:34:00Z">
          <w:r w:rsidRPr="008F2B79" w:rsidDel="00260509">
            <w:rPr>
              <w:rFonts w:ascii="ff1" w:eastAsia="Times New Roman" w:hAnsi="ff1" w:cs="Times New Roman"/>
              <w:color w:val="000000"/>
              <w:sz w:val="72"/>
              <w:szCs w:val="72"/>
              <w:lang w:eastAsia="en-GB"/>
            </w:rPr>
            <w:delText xml:space="preserve">sustainable economically, socially, and environmentally in the best interest of long-term </w:delText>
          </w:r>
        </w:del>
      </w:ins>
    </w:p>
    <w:p w14:paraId="24D33B23" w14:textId="627C872A" w:rsidR="009A6035" w:rsidRPr="008F2B79" w:rsidDel="00260509" w:rsidRDefault="009A6035" w:rsidP="009A6035">
      <w:pPr>
        <w:shd w:val="clear" w:color="auto" w:fill="FFFFFF"/>
        <w:spacing w:after="0" w:line="0" w:lineRule="auto"/>
        <w:rPr>
          <w:ins w:id="247" w:author="Matthew Rothwell (P150153)" w:date="2019-04-29T17:01:00Z"/>
          <w:del w:id="248" w:author="Matthew Rothwell" w:date="2019-05-17T22:34:00Z"/>
          <w:rFonts w:ascii="ff1" w:eastAsia="Times New Roman" w:hAnsi="ff1" w:cs="Times New Roman"/>
          <w:color w:val="000000"/>
          <w:sz w:val="72"/>
          <w:szCs w:val="72"/>
          <w:lang w:eastAsia="en-GB"/>
        </w:rPr>
      </w:pPr>
      <w:ins w:id="249" w:author="Matthew Rothwell (P150153)" w:date="2019-04-29T17:01:00Z">
        <w:del w:id="250" w:author="Matthew Rothwell" w:date="2019-05-17T22:34:00Z">
          <w:r w:rsidRPr="008F2B79" w:rsidDel="00260509">
            <w:rPr>
              <w:rFonts w:ascii="ff1" w:eastAsia="Times New Roman" w:hAnsi="ff1" w:cs="Times New Roman"/>
              <w:color w:val="000000"/>
              <w:sz w:val="72"/>
              <w:szCs w:val="72"/>
              <w:lang w:eastAsia="en-GB"/>
            </w:rPr>
            <w:delText xml:space="preserve">success for their enterprise. The cornerstones of the stated commitment at Novartis to </w:delText>
          </w:r>
        </w:del>
      </w:ins>
    </w:p>
    <w:p w14:paraId="569082D5" w14:textId="47EDBE7B" w:rsidR="009A6035" w:rsidRPr="008F2B79" w:rsidDel="00260509" w:rsidRDefault="009A6035" w:rsidP="009A6035">
      <w:pPr>
        <w:shd w:val="clear" w:color="auto" w:fill="FFFFFF"/>
        <w:spacing w:after="0" w:line="0" w:lineRule="auto"/>
        <w:rPr>
          <w:ins w:id="251" w:author="Matthew Rothwell (P150153)" w:date="2019-04-29T17:01:00Z"/>
          <w:del w:id="252" w:author="Matthew Rothwell" w:date="2019-05-17T22:34:00Z"/>
          <w:rFonts w:ascii="ff1" w:eastAsia="Times New Roman" w:hAnsi="ff1" w:cs="Times New Roman"/>
          <w:color w:val="000000"/>
          <w:sz w:val="72"/>
          <w:szCs w:val="72"/>
          <w:lang w:eastAsia="en-GB"/>
        </w:rPr>
      </w:pPr>
      <w:ins w:id="253" w:author="Matthew Rothwell (P150153)" w:date="2019-04-29T17:01:00Z">
        <w:del w:id="254" w:author="Matthew Rothwell" w:date="2019-05-17T22:34:00Z">
          <w:r w:rsidRPr="008F2B79" w:rsidDel="00260509">
            <w:rPr>
              <w:rFonts w:ascii="ff1" w:eastAsia="Times New Roman" w:hAnsi="ff1" w:cs="Times New Roman"/>
              <w:color w:val="000000"/>
              <w:sz w:val="72"/>
              <w:szCs w:val="72"/>
              <w:lang w:eastAsia="en-GB"/>
            </w:rPr>
            <w:delText xml:space="preserve">corporate citizenship are active engagement in society in areas where they are competent, </w:delText>
          </w:r>
        </w:del>
      </w:ins>
    </w:p>
    <w:p w14:paraId="00F80C69" w14:textId="356E92E5" w:rsidR="009A6035" w:rsidRPr="008F2B79" w:rsidDel="00260509" w:rsidRDefault="009A6035" w:rsidP="009A6035">
      <w:pPr>
        <w:shd w:val="clear" w:color="auto" w:fill="FFFFFF"/>
        <w:spacing w:after="0" w:line="0" w:lineRule="auto"/>
        <w:rPr>
          <w:ins w:id="255" w:author="Matthew Rothwell (P150153)" w:date="2019-04-29T17:01:00Z"/>
          <w:del w:id="256" w:author="Matthew Rothwell" w:date="2019-05-17T22:34:00Z"/>
          <w:rFonts w:ascii="ff1" w:eastAsia="Times New Roman" w:hAnsi="ff1" w:cs="Times New Roman"/>
          <w:color w:val="000000"/>
          <w:sz w:val="72"/>
          <w:szCs w:val="72"/>
          <w:lang w:eastAsia="en-GB"/>
        </w:rPr>
      </w:pPr>
      <w:ins w:id="257" w:author="Matthew Rothwell (P150153)" w:date="2019-04-29T17:01:00Z">
        <w:del w:id="258" w:author="Matthew Rothwell" w:date="2019-05-17T22:34:00Z">
          <w:r w:rsidRPr="008F2B79" w:rsidDel="00260509">
            <w:rPr>
              <w:rFonts w:ascii="ff1" w:eastAsia="Times New Roman" w:hAnsi="ff1" w:cs="Times New Roman"/>
              <w:color w:val="000000"/>
              <w:sz w:val="72"/>
              <w:szCs w:val="72"/>
              <w:lang w:eastAsia="en-GB"/>
            </w:rPr>
            <w:delText xml:space="preserve">helping where help is most needed, and establishing and implementing transparent, </w:delText>
          </w:r>
        </w:del>
      </w:ins>
    </w:p>
    <w:p w14:paraId="4700C241" w14:textId="7B2DF39D" w:rsidR="009A6035" w:rsidRPr="008F2B79" w:rsidDel="00260509" w:rsidRDefault="009A6035" w:rsidP="009A6035">
      <w:pPr>
        <w:shd w:val="clear" w:color="auto" w:fill="FFFFFF"/>
        <w:spacing w:after="0" w:line="0" w:lineRule="auto"/>
        <w:rPr>
          <w:ins w:id="259" w:author="Matthew Rothwell (P150153)" w:date="2019-04-29T17:01:00Z"/>
          <w:del w:id="260" w:author="Matthew Rothwell" w:date="2019-05-17T22:34:00Z"/>
          <w:rFonts w:ascii="ff1" w:eastAsia="Times New Roman" w:hAnsi="ff1" w:cs="Times New Roman"/>
          <w:color w:val="000000"/>
          <w:sz w:val="72"/>
          <w:szCs w:val="72"/>
          <w:lang w:eastAsia="en-GB"/>
        </w:rPr>
      </w:pPr>
      <w:ins w:id="261" w:author="Matthew Rothwell (P150153)" w:date="2019-04-29T17:01:00Z">
        <w:del w:id="262" w:author="Matthew Rothwell" w:date="2019-05-17T22:34:00Z">
          <w:r w:rsidRPr="008F2B79" w:rsidDel="00260509">
            <w:rPr>
              <w:rFonts w:ascii="ff1" w:eastAsia="Times New Roman" w:hAnsi="ff1" w:cs="Times New Roman"/>
              <w:color w:val="000000"/>
              <w:sz w:val="72"/>
              <w:szCs w:val="72"/>
              <w:lang w:eastAsia="en-GB"/>
            </w:rPr>
            <w:delText>ethical corporate standards and policies.</w:delText>
          </w:r>
        </w:del>
      </w:ins>
    </w:p>
    <w:p w14:paraId="0329149B" w14:textId="5538BC63" w:rsidR="009A6035" w:rsidRPr="008F2B79" w:rsidDel="00260509" w:rsidRDefault="009A6035" w:rsidP="009A6035">
      <w:pPr>
        <w:shd w:val="clear" w:color="auto" w:fill="FFFFFF"/>
        <w:spacing w:after="0" w:line="0" w:lineRule="auto"/>
        <w:rPr>
          <w:ins w:id="263" w:author="Matthew Rothwell (P150153)" w:date="2019-04-29T17:01:00Z"/>
          <w:del w:id="264" w:author="Matthew Rothwell" w:date="2019-05-17T22:34:00Z"/>
          <w:rFonts w:ascii="ff1" w:eastAsia="Times New Roman" w:hAnsi="ff1" w:cs="Times New Roman"/>
          <w:color w:val="000000"/>
          <w:sz w:val="72"/>
          <w:szCs w:val="72"/>
          <w:lang w:eastAsia="en-GB"/>
        </w:rPr>
      </w:pPr>
      <w:ins w:id="265" w:author="Matthew Rothwell (P150153)" w:date="2019-04-29T17:01:00Z">
        <w:del w:id="266" w:author="Matthew Rothwell" w:date="2019-05-17T22:34:00Z">
          <w:r w:rsidRPr="008F2B79" w:rsidDel="00260509">
            <w:rPr>
              <w:rFonts w:ascii="ff1" w:eastAsia="Times New Roman" w:hAnsi="ff1" w:cs="Times New Roman"/>
              <w:color w:val="000000"/>
              <w:sz w:val="72"/>
              <w:szCs w:val="72"/>
              <w:lang w:eastAsia="en-GB"/>
            </w:rPr>
            <w:delText xml:space="preserve">Currently, it seems that corporate social responsibility is largely accepted practice </w:delText>
          </w:r>
        </w:del>
      </w:ins>
    </w:p>
    <w:p w14:paraId="5A0826D8" w14:textId="2226ED04" w:rsidR="009A6035" w:rsidRPr="008F2B79" w:rsidDel="00260509" w:rsidRDefault="009A6035" w:rsidP="009A6035">
      <w:pPr>
        <w:shd w:val="clear" w:color="auto" w:fill="FFFFFF"/>
        <w:spacing w:after="0" w:line="0" w:lineRule="auto"/>
        <w:rPr>
          <w:ins w:id="267" w:author="Matthew Rothwell (P150153)" w:date="2019-04-29T17:01:00Z"/>
          <w:del w:id="268" w:author="Matthew Rothwell" w:date="2019-05-17T22:34:00Z"/>
          <w:rFonts w:ascii="ff1" w:eastAsia="Times New Roman" w:hAnsi="ff1" w:cs="Times New Roman"/>
          <w:color w:val="000000"/>
          <w:sz w:val="72"/>
          <w:szCs w:val="72"/>
          <w:lang w:eastAsia="en-GB"/>
        </w:rPr>
      </w:pPr>
      <w:ins w:id="269" w:author="Matthew Rothwell (P150153)" w:date="2019-04-29T17:01:00Z">
        <w:del w:id="270" w:author="Matthew Rothwell" w:date="2019-05-17T22:34:00Z">
          <w:r w:rsidRPr="008F2B79" w:rsidDel="00260509">
            <w:rPr>
              <w:rFonts w:ascii="ff1" w:eastAsia="Times New Roman" w:hAnsi="ff1" w:cs="Times New Roman"/>
              <w:color w:val="000000"/>
              <w:sz w:val="72"/>
              <w:szCs w:val="72"/>
              <w:lang w:eastAsia="en-GB"/>
            </w:rPr>
            <w:delText xml:space="preserve">and continues to be promulgated by management scholars and business leaders.  For </w:delText>
          </w:r>
        </w:del>
      </w:ins>
    </w:p>
    <w:p w14:paraId="05C71094" w14:textId="101F7B8A" w:rsidR="009A6035" w:rsidRPr="008F2B79" w:rsidDel="00260509" w:rsidRDefault="009A6035" w:rsidP="009A6035">
      <w:pPr>
        <w:shd w:val="clear" w:color="auto" w:fill="FFFFFF"/>
        <w:spacing w:after="0" w:line="0" w:lineRule="auto"/>
        <w:rPr>
          <w:ins w:id="271" w:author="Matthew Rothwell (P150153)" w:date="2019-04-29T17:01:00Z"/>
          <w:del w:id="272" w:author="Matthew Rothwell" w:date="2019-05-17T22:34:00Z"/>
          <w:rFonts w:ascii="ff1" w:eastAsia="Times New Roman" w:hAnsi="ff1" w:cs="Times New Roman"/>
          <w:color w:val="000000"/>
          <w:sz w:val="72"/>
          <w:szCs w:val="72"/>
          <w:lang w:eastAsia="en-GB"/>
        </w:rPr>
      </w:pPr>
      <w:ins w:id="273" w:author="Matthew Rothwell (P150153)" w:date="2019-04-29T17:01:00Z">
        <w:del w:id="274" w:author="Matthew Rothwell" w:date="2019-05-17T22:34:00Z">
          <w:r w:rsidRPr="008F2B79" w:rsidDel="00260509">
            <w:rPr>
              <w:rFonts w:ascii="ff1" w:eastAsia="Times New Roman" w:hAnsi="ff1" w:cs="Times New Roman"/>
              <w:color w:val="000000"/>
              <w:sz w:val="72"/>
              <w:szCs w:val="72"/>
              <w:lang w:eastAsia="en-GB"/>
            </w:rPr>
            <w:delText xml:space="preserve">example, at companies such as Novartis, corporate citizenship or corporate social </w:delText>
          </w:r>
        </w:del>
      </w:ins>
    </w:p>
    <w:p w14:paraId="40D3BBA8" w14:textId="15482CD2" w:rsidR="009A6035" w:rsidRPr="008F2B79" w:rsidDel="00260509" w:rsidRDefault="009A6035" w:rsidP="009A6035">
      <w:pPr>
        <w:shd w:val="clear" w:color="auto" w:fill="FFFFFF"/>
        <w:spacing w:after="0" w:line="0" w:lineRule="auto"/>
        <w:rPr>
          <w:ins w:id="275" w:author="Matthew Rothwell (P150153)" w:date="2019-04-29T17:01:00Z"/>
          <w:del w:id="276" w:author="Matthew Rothwell" w:date="2019-05-17T22:34:00Z"/>
          <w:rFonts w:ascii="ff1" w:eastAsia="Times New Roman" w:hAnsi="ff1" w:cs="Times New Roman"/>
          <w:color w:val="000000"/>
          <w:sz w:val="72"/>
          <w:szCs w:val="72"/>
          <w:lang w:eastAsia="en-GB"/>
        </w:rPr>
      </w:pPr>
      <w:ins w:id="277" w:author="Matthew Rothwell (P150153)" w:date="2019-04-29T17:01:00Z">
        <w:del w:id="278" w:author="Matthew Rothwell" w:date="2019-05-17T22:34:00Z">
          <w:r w:rsidRPr="008F2B79" w:rsidDel="00260509">
            <w:rPr>
              <w:rFonts w:ascii="ff1" w:eastAsia="Times New Roman" w:hAnsi="ff1" w:cs="Times New Roman"/>
              <w:color w:val="000000"/>
              <w:sz w:val="72"/>
              <w:szCs w:val="72"/>
              <w:lang w:eastAsia="en-GB"/>
            </w:rPr>
            <w:delText xml:space="preserve">responsibility is stated as a top priority (Novartis 2005). As a corporation, Novartis seeks </w:delText>
          </w:r>
        </w:del>
      </w:ins>
    </w:p>
    <w:p w14:paraId="15D2F739" w14:textId="5EB50E39" w:rsidR="009A6035" w:rsidRPr="008F2B79" w:rsidDel="00260509" w:rsidRDefault="009A6035" w:rsidP="009A6035">
      <w:pPr>
        <w:shd w:val="clear" w:color="auto" w:fill="FFFFFF"/>
        <w:spacing w:after="0" w:line="0" w:lineRule="auto"/>
        <w:rPr>
          <w:ins w:id="279" w:author="Matthew Rothwell (P150153)" w:date="2019-04-29T17:01:00Z"/>
          <w:del w:id="280" w:author="Matthew Rothwell" w:date="2019-05-17T22:34:00Z"/>
          <w:rFonts w:ascii="ff1" w:eastAsia="Times New Roman" w:hAnsi="ff1" w:cs="Times New Roman"/>
          <w:color w:val="000000"/>
          <w:sz w:val="72"/>
          <w:szCs w:val="72"/>
          <w:lang w:eastAsia="en-GB"/>
        </w:rPr>
      </w:pPr>
      <w:ins w:id="281" w:author="Matthew Rothwell (P150153)" w:date="2019-04-29T17:01:00Z">
        <w:del w:id="282" w:author="Matthew Rothwell" w:date="2019-05-17T22:34:00Z">
          <w:r w:rsidRPr="008F2B79" w:rsidDel="00260509">
            <w:rPr>
              <w:rFonts w:ascii="ff1" w:eastAsia="Times New Roman" w:hAnsi="ff1" w:cs="Times New Roman"/>
              <w:color w:val="000000"/>
              <w:sz w:val="72"/>
              <w:szCs w:val="72"/>
              <w:lang w:eastAsia="en-GB"/>
            </w:rPr>
            <w:delText xml:space="preserve">to act the same way as responsible and conscientious individuals would act in their </w:delText>
          </w:r>
        </w:del>
      </w:ins>
    </w:p>
    <w:p w14:paraId="5962FB5B" w14:textId="0F699AF9" w:rsidR="009A6035" w:rsidRPr="008F2B79" w:rsidDel="00260509" w:rsidRDefault="009A6035" w:rsidP="009A6035">
      <w:pPr>
        <w:shd w:val="clear" w:color="auto" w:fill="FFFFFF"/>
        <w:spacing w:after="0" w:line="0" w:lineRule="auto"/>
        <w:rPr>
          <w:ins w:id="283" w:author="Matthew Rothwell (P150153)" w:date="2019-04-29T17:01:00Z"/>
          <w:del w:id="284" w:author="Matthew Rothwell" w:date="2019-05-17T22:34:00Z"/>
          <w:rFonts w:ascii="ff1" w:eastAsia="Times New Roman" w:hAnsi="ff1" w:cs="Times New Roman"/>
          <w:color w:val="000000"/>
          <w:sz w:val="72"/>
          <w:szCs w:val="72"/>
          <w:lang w:eastAsia="en-GB"/>
        </w:rPr>
      </w:pPr>
      <w:ins w:id="285" w:author="Matthew Rothwell (P150153)" w:date="2019-04-29T17:01:00Z">
        <w:del w:id="286" w:author="Matthew Rothwell" w:date="2019-05-17T22:34:00Z">
          <w:r w:rsidRPr="008F2B79" w:rsidDel="00260509">
            <w:rPr>
              <w:rFonts w:ascii="ff1" w:eastAsia="Times New Roman" w:hAnsi="ff1" w:cs="Times New Roman"/>
              <w:color w:val="000000"/>
              <w:sz w:val="72"/>
              <w:szCs w:val="72"/>
              <w:lang w:eastAsia="en-GB"/>
            </w:rPr>
            <w:delText xml:space="preserve">community. They claim to do everything they can to operate in a manner that is </w:delText>
          </w:r>
        </w:del>
      </w:ins>
    </w:p>
    <w:p w14:paraId="4551ADFF" w14:textId="5FA320E8" w:rsidR="009A6035" w:rsidRPr="008F2B79" w:rsidDel="00260509" w:rsidRDefault="009A6035" w:rsidP="009A6035">
      <w:pPr>
        <w:shd w:val="clear" w:color="auto" w:fill="FFFFFF"/>
        <w:spacing w:after="0" w:line="0" w:lineRule="auto"/>
        <w:rPr>
          <w:ins w:id="287" w:author="Matthew Rothwell (P150153)" w:date="2019-04-29T17:01:00Z"/>
          <w:del w:id="288" w:author="Matthew Rothwell" w:date="2019-05-17T22:34:00Z"/>
          <w:rFonts w:ascii="ff1" w:eastAsia="Times New Roman" w:hAnsi="ff1" w:cs="Times New Roman"/>
          <w:color w:val="000000"/>
          <w:sz w:val="72"/>
          <w:szCs w:val="72"/>
          <w:lang w:eastAsia="en-GB"/>
        </w:rPr>
      </w:pPr>
      <w:ins w:id="289" w:author="Matthew Rothwell (P150153)" w:date="2019-04-29T17:01:00Z">
        <w:del w:id="290" w:author="Matthew Rothwell" w:date="2019-05-17T22:34:00Z">
          <w:r w:rsidRPr="008F2B79" w:rsidDel="00260509">
            <w:rPr>
              <w:rFonts w:ascii="ff1" w:eastAsia="Times New Roman" w:hAnsi="ff1" w:cs="Times New Roman"/>
              <w:color w:val="000000"/>
              <w:sz w:val="72"/>
              <w:szCs w:val="72"/>
              <w:lang w:eastAsia="en-GB"/>
            </w:rPr>
            <w:delText xml:space="preserve">sustainable economically, socially, and environmentally in the best interest of long-term </w:delText>
          </w:r>
        </w:del>
      </w:ins>
    </w:p>
    <w:p w14:paraId="698CE49A" w14:textId="775A0552" w:rsidR="009A6035" w:rsidRPr="008F2B79" w:rsidDel="00260509" w:rsidRDefault="009A6035" w:rsidP="009A6035">
      <w:pPr>
        <w:shd w:val="clear" w:color="auto" w:fill="FFFFFF"/>
        <w:spacing w:after="0" w:line="0" w:lineRule="auto"/>
        <w:rPr>
          <w:ins w:id="291" w:author="Matthew Rothwell (P150153)" w:date="2019-04-29T17:01:00Z"/>
          <w:del w:id="292" w:author="Matthew Rothwell" w:date="2019-05-17T22:34:00Z"/>
          <w:rFonts w:ascii="ff1" w:eastAsia="Times New Roman" w:hAnsi="ff1" w:cs="Times New Roman"/>
          <w:color w:val="000000"/>
          <w:sz w:val="72"/>
          <w:szCs w:val="72"/>
          <w:lang w:eastAsia="en-GB"/>
        </w:rPr>
      </w:pPr>
      <w:ins w:id="293" w:author="Matthew Rothwell (P150153)" w:date="2019-04-29T17:01:00Z">
        <w:del w:id="294" w:author="Matthew Rothwell" w:date="2019-05-17T22:34:00Z">
          <w:r w:rsidRPr="008F2B79" w:rsidDel="00260509">
            <w:rPr>
              <w:rFonts w:ascii="ff1" w:eastAsia="Times New Roman" w:hAnsi="ff1" w:cs="Times New Roman"/>
              <w:color w:val="000000"/>
              <w:sz w:val="72"/>
              <w:szCs w:val="72"/>
              <w:lang w:eastAsia="en-GB"/>
            </w:rPr>
            <w:delText xml:space="preserve">success for their enterprise. The cornerstones of the stated commitment at Novartis to </w:delText>
          </w:r>
        </w:del>
      </w:ins>
    </w:p>
    <w:p w14:paraId="5D2AE766" w14:textId="6DE41F8B" w:rsidR="009A6035" w:rsidRPr="008F2B79" w:rsidDel="00260509" w:rsidRDefault="009A6035" w:rsidP="009A6035">
      <w:pPr>
        <w:shd w:val="clear" w:color="auto" w:fill="FFFFFF"/>
        <w:spacing w:after="0" w:line="0" w:lineRule="auto"/>
        <w:rPr>
          <w:ins w:id="295" w:author="Matthew Rothwell (P150153)" w:date="2019-04-29T17:01:00Z"/>
          <w:del w:id="296" w:author="Matthew Rothwell" w:date="2019-05-17T22:34:00Z"/>
          <w:rFonts w:ascii="ff1" w:eastAsia="Times New Roman" w:hAnsi="ff1" w:cs="Times New Roman"/>
          <w:color w:val="000000"/>
          <w:sz w:val="72"/>
          <w:szCs w:val="72"/>
          <w:lang w:eastAsia="en-GB"/>
        </w:rPr>
      </w:pPr>
      <w:ins w:id="297" w:author="Matthew Rothwell (P150153)" w:date="2019-04-29T17:01:00Z">
        <w:del w:id="298" w:author="Matthew Rothwell" w:date="2019-05-17T22:34:00Z">
          <w:r w:rsidRPr="008F2B79" w:rsidDel="00260509">
            <w:rPr>
              <w:rFonts w:ascii="ff1" w:eastAsia="Times New Roman" w:hAnsi="ff1" w:cs="Times New Roman"/>
              <w:color w:val="000000"/>
              <w:sz w:val="72"/>
              <w:szCs w:val="72"/>
              <w:lang w:eastAsia="en-GB"/>
            </w:rPr>
            <w:delText xml:space="preserve">corporate citizenship are active engagement in society in areas where they are competent, </w:delText>
          </w:r>
        </w:del>
      </w:ins>
    </w:p>
    <w:p w14:paraId="51FC0CC5" w14:textId="4D765BF7" w:rsidR="009A6035" w:rsidRPr="008F2B79" w:rsidDel="00260509" w:rsidRDefault="009A6035" w:rsidP="009A6035">
      <w:pPr>
        <w:shd w:val="clear" w:color="auto" w:fill="FFFFFF"/>
        <w:spacing w:after="0" w:line="0" w:lineRule="auto"/>
        <w:rPr>
          <w:ins w:id="299" w:author="Matthew Rothwell (P150153)" w:date="2019-04-29T17:01:00Z"/>
          <w:del w:id="300" w:author="Matthew Rothwell" w:date="2019-05-17T22:34:00Z"/>
          <w:rFonts w:ascii="ff1" w:eastAsia="Times New Roman" w:hAnsi="ff1" w:cs="Times New Roman"/>
          <w:color w:val="000000"/>
          <w:sz w:val="72"/>
          <w:szCs w:val="72"/>
          <w:lang w:eastAsia="en-GB"/>
        </w:rPr>
      </w:pPr>
      <w:ins w:id="301" w:author="Matthew Rothwell (P150153)" w:date="2019-04-29T17:01:00Z">
        <w:del w:id="302" w:author="Matthew Rothwell" w:date="2019-05-17T22:34:00Z">
          <w:r w:rsidRPr="008F2B79" w:rsidDel="00260509">
            <w:rPr>
              <w:rFonts w:ascii="ff1" w:eastAsia="Times New Roman" w:hAnsi="ff1" w:cs="Times New Roman"/>
              <w:color w:val="000000"/>
              <w:sz w:val="72"/>
              <w:szCs w:val="72"/>
              <w:lang w:eastAsia="en-GB"/>
            </w:rPr>
            <w:delText xml:space="preserve">helping where help is most needed, and establishing and implementing transparent, </w:delText>
          </w:r>
        </w:del>
      </w:ins>
    </w:p>
    <w:p w14:paraId="4D82BDCD" w14:textId="7E8BA7C8" w:rsidR="009A6035" w:rsidRPr="008F2B79" w:rsidDel="00260509" w:rsidRDefault="009A6035" w:rsidP="009A6035">
      <w:pPr>
        <w:shd w:val="clear" w:color="auto" w:fill="FFFFFF"/>
        <w:spacing w:after="0" w:line="0" w:lineRule="auto"/>
        <w:rPr>
          <w:ins w:id="303" w:author="Matthew Rothwell (P150153)" w:date="2019-04-29T17:01:00Z"/>
          <w:del w:id="304" w:author="Matthew Rothwell" w:date="2019-05-17T22:34:00Z"/>
          <w:rFonts w:ascii="ff1" w:eastAsia="Times New Roman" w:hAnsi="ff1" w:cs="Times New Roman"/>
          <w:color w:val="000000"/>
          <w:sz w:val="72"/>
          <w:szCs w:val="72"/>
          <w:lang w:eastAsia="en-GB"/>
        </w:rPr>
      </w:pPr>
      <w:ins w:id="305" w:author="Matthew Rothwell (P150153)" w:date="2019-04-29T17:01:00Z">
        <w:del w:id="306" w:author="Matthew Rothwell" w:date="2019-05-17T22:34:00Z">
          <w:r w:rsidRPr="008F2B79" w:rsidDel="00260509">
            <w:rPr>
              <w:rFonts w:ascii="ff1" w:eastAsia="Times New Roman" w:hAnsi="ff1" w:cs="Times New Roman"/>
              <w:color w:val="000000"/>
              <w:sz w:val="72"/>
              <w:szCs w:val="72"/>
              <w:lang w:eastAsia="en-GB"/>
            </w:rPr>
            <w:delText>ethical corporate standards and policies.</w:delText>
          </w:r>
        </w:del>
      </w:ins>
    </w:p>
    <w:p w14:paraId="2BB85251" w14:textId="55F929B3" w:rsidR="009A6035" w:rsidRPr="00476A1F" w:rsidDel="00260509" w:rsidRDefault="009A6035" w:rsidP="00476A1F">
      <w:pPr>
        <w:spacing w:line="360" w:lineRule="auto"/>
        <w:rPr>
          <w:del w:id="307" w:author="Matthew Rothwell" w:date="2019-05-17T22:34:00Z"/>
          <w:rFonts w:ascii="Arial" w:hAnsi="Arial" w:cs="Arial"/>
        </w:rPr>
      </w:pPr>
      <w:del w:id="308" w:author="Matthew Rothwell" w:date="2019-05-17T22:34:00Z">
        <w:r w:rsidRPr="00476A1F" w:rsidDel="00260509">
          <w:rPr>
            <w:rFonts w:ascii="Arial" w:hAnsi="Arial" w:cs="Arial"/>
          </w:rPr>
          <w:delText>Currently, it seems that corporate social responsibility is largely accepted practice and continues to be promulgated by management scholars and business leaders (David, 2006).</w:delText>
        </w:r>
      </w:del>
    </w:p>
    <w:p w14:paraId="593AB608" w14:textId="369263FF" w:rsidR="009A6035" w:rsidRPr="00476A1F" w:rsidDel="00260509" w:rsidRDefault="009A6035" w:rsidP="00476A1F">
      <w:pPr>
        <w:spacing w:line="360" w:lineRule="auto"/>
        <w:rPr>
          <w:del w:id="309" w:author="Matthew Rothwell" w:date="2019-05-17T22:34:00Z"/>
          <w:rFonts w:ascii="Arial" w:hAnsi="Arial" w:cs="Arial"/>
        </w:rPr>
      </w:pPr>
      <w:del w:id="310" w:author="Matthew Rothwell" w:date="2019-05-17T22:34:00Z">
        <w:r w:rsidRPr="00476A1F" w:rsidDel="00260509">
          <w:rPr>
            <w:rFonts w:ascii="Arial" w:hAnsi="Arial" w:cs="Arial"/>
          </w:rPr>
          <w:delText>While the development of corporate social responsibility goes back to the 1950s, only recently has the concept grown in popularity and become an</w:delText>
        </w:r>
      </w:del>
      <w:ins w:id="311" w:author="Matthew Rothwell (P150153)" w:date="2019-05-16T15:22:00Z">
        <w:del w:id="312" w:author="Matthew Rothwell" w:date="2019-05-17T22:34:00Z">
          <w:r w:rsidR="00244B93" w:rsidRPr="00476A1F" w:rsidDel="00260509">
            <w:rPr>
              <w:rFonts w:ascii="Arial" w:hAnsi="Arial" w:cs="Arial"/>
            </w:rPr>
            <w:delText>a</w:delText>
          </w:r>
        </w:del>
      </w:ins>
      <w:del w:id="313" w:author="Matthew Rothwell" w:date="2019-05-17T22:34:00Z">
        <w:r w:rsidRPr="00476A1F" w:rsidDel="00260509">
          <w:rPr>
            <w:rFonts w:ascii="Arial" w:hAnsi="Arial" w:cs="Arial"/>
          </w:rPr>
          <w:delText xml:space="preserve"> important</w:delText>
        </w:r>
      </w:del>
      <w:ins w:id="314" w:author="Matthew Rothwell (P150153)" w:date="2019-05-16T15:22:00Z">
        <w:del w:id="315" w:author="Matthew Rothwell" w:date="2019-05-17T22:34:00Z">
          <w:r w:rsidR="00244B93" w:rsidRPr="00476A1F" w:rsidDel="00260509">
            <w:rPr>
              <w:rFonts w:ascii="Arial" w:hAnsi="Arial" w:cs="Arial"/>
            </w:rPr>
            <w:delText>significant</w:delText>
          </w:r>
        </w:del>
      </w:ins>
      <w:del w:id="316" w:author="Matthew Rothwell" w:date="2019-05-17T22:34:00Z">
        <w:r w:rsidRPr="00476A1F" w:rsidDel="00260509">
          <w:rPr>
            <w:rFonts w:ascii="Arial" w:hAnsi="Arial" w:cs="Arial"/>
          </w:rPr>
          <w:delText xml:space="preserve"> part of business strategy</w:delText>
        </w:r>
      </w:del>
      <w:ins w:id="317" w:author="Matthew Rothwell (P150153)" w:date="2019-04-29T17:05:00Z">
        <w:del w:id="318" w:author="Matthew Rothwell" w:date="2019-05-17T22:34:00Z">
          <w:r w:rsidRPr="00476A1F" w:rsidDel="00260509">
            <w:rPr>
              <w:rFonts w:ascii="Arial" w:hAnsi="Arial" w:cs="Arial"/>
            </w:rPr>
            <w:delText xml:space="preserve"> (</w:delText>
          </w:r>
          <w:r w:rsidRPr="00476A1F" w:rsidDel="00260509">
            <w:rPr>
              <w:rFonts w:ascii="Arial" w:hAnsi="Arial" w:cs="Arial"/>
              <w:shd w:val="clear" w:color="auto" w:fill="FFFFFF"/>
            </w:rPr>
            <w:delText xml:space="preserve">Babiak &amp; </w:delText>
          </w:r>
          <w:r w:rsidRPr="00476A1F" w:rsidDel="00260509">
            <w:rPr>
              <w:rFonts w:ascii="Arial" w:hAnsi="Arial" w:cs="Arial"/>
              <w:shd w:val="clear" w:color="auto" w:fill="FFFFFF"/>
              <w:rPrChange w:id="319" w:author="Matthew Rothwell (P150153)" w:date="2019-04-29T17:05:00Z">
                <w:rPr>
                  <w:rFonts w:ascii="Arial" w:hAnsi="Arial" w:cs="Arial"/>
                  <w:color w:val="006621"/>
                  <w:sz w:val="20"/>
                  <w:szCs w:val="20"/>
                  <w:shd w:val="clear" w:color="auto" w:fill="FFFFFF"/>
                </w:rPr>
              </w:rPrChange>
            </w:rPr>
            <w:delText>Tre</w:delText>
          </w:r>
          <w:r w:rsidRPr="00476A1F" w:rsidDel="00260509">
            <w:rPr>
              <w:rFonts w:ascii="Arial" w:hAnsi="Arial" w:cs="Arial"/>
              <w:shd w:val="clear" w:color="auto" w:fill="FFFFFF"/>
            </w:rPr>
            <w:delText xml:space="preserve">ndafilova </w:delText>
          </w:r>
          <w:r w:rsidRPr="00476A1F" w:rsidDel="00260509">
            <w:rPr>
              <w:rFonts w:ascii="Arial" w:hAnsi="Arial" w:cs="Arial"/>
              <w:shd w:val="clear" w:color="auto" w:fill="FFFFFF"/>
              <w:rPrChange w:id="320" w:author="Matthew Rothwell (P150153)" w:date="2019-04-29T17:05:00Z">
                <w:rPr>
                  <w:rFonts w:ascii="Arial" w:hAnsi="Arial" w:cs="Arial"/>
                  <w:color w:val="006621"/>
                  <w:sz w:val="20"/>
                  <w:szCs w:val="20"/>
                  <w:shd w:val="clear" w:color="auto" w:fill="FFFFFF"/>
                </w:rPr>
              </w:rPrChange>
            </w:rPr>
            <w:delText>2010</w:delText>
          </w:r>
          <w:r w:rsidRPr="00476A1F" w:rsidDel="00260509">
            <w:rPr>
              <w:rFonts w:ascii="Arial" w:hAnsi="Arial" w:cs="Arial"/>
              <w:shd w:val="clear" w:color="auto" w:fill="FFFFFF"/>
            </w:rPr>
            <w:delText>)</w:delText>
          </w:r>
        </w:del>
      </w:ins>
      <w:del w:id="321" w:author="Matthew Rothwell" w:date="2019-05-17T22:34:00Z">
        <w:r w:rsidRPr="00476A1F" w:rsidDel="00260509">
          <w:rPr>
            <w:rFonts w:ascii="Arial" w:hAnsi="Arial" w:cs="Arial"/>
          </w:rPr>
          <w:delText xml:space="preserve">. </w:delText>
        </w:r>
      </w:del>
      <w:ins w:id="322" w:author="Matthew Rothwell (P150153)" w:date="2019-04-29T17:08:00Z">
        <w:del w:id="323" w:author="Matthew Rothwell" w:date="2019-05-17T22:34:00Z">
          <w:r w:rsidRPr="00476A1F" w:rsidDel="00260509">
            <w:rPr>
              <w:rFonts w:ascii="Arial" w:hAnsi="Arial" w:cs="Arial"/>
            </w:rPr>
            <w:fldChar w:fldCharType="begin"/>
          </w:r>
          <w:r w:rsidRPr="00476A1F" w:rsidDel="00260509">
            <w:rPr>
              <w:rFonts w:ascii="Arial" w:hAnsi="Arial" w:cs="Arial"/>
              <w:rPrChange w:id="324" w:author="Matthew Rothwell (P150153)" w:date="2019-04-29T17:08:00Z">
                <w:rPr/>
              </w:rPrChange>
            </w:rPr>
            <w:delInstrText xml:space="preserve"> HYPERLINK "https://scholar.google.co.uk/citations?user=2Gm1rl8AAAAJ&amp;hl=en&amp;oi=sra" </w:delInstrText>
          </w:r>
          <w:r w:rsidRPr="00476A1F" w:rsidDel="00260509">
            <w:rPr>
              <w:rFonts w:ascii="Arial" w:hAnsi="Arial" w:cs="Arial"/>
            </w:rPr>
            <w:fldChar w:fldCharType="separate"/>
          </w:r>
          <w:r w:rsidRPr="00476A1F" w:rsidDel="00260509">
            <w:rPr>
              <w:rStyle w:val="Hyperlink"/>
              <w:rFonts w:ascii="Arial" w:hAnsi="Arial" w:cs="Arial"/>
              <w:color w:val="auto"/>
              <w:u w:val="none"/>
              <w:shd w:val="clear" w:color="auto" w:fill="FFFFFF"/>
              <w:rPrChange w:id="325" w:author="Matthew Rothwell (P150153)" w:date="2019-04-29T17:08:00Z">
                <w:rPr>
                  <w:rStyle w:val="Hyperlink"/>
                  <w:rFonts w:ascii="Arial" w:hAnsi="Arial" w:cs="Arial"/>
                  <w:color w:val="006621"/>
                  <w:sz w:val="20"/>
                  <w:szCs w:val="20"/>
                  <w:shd w:val="clear" w:color="auto" w:fill="FFFFFF"/>
                </w:rPr>
              </w:rPrChange>
            </w:rPr>
            <w:delText>Carrigan</w:delText>
          </w:r>
          <w:r w:rsidRPr="00476A1F" w:rsidDel="00260509">
            <w:rPr>
              <w:rFonts w:ascii="Arial" w:hAnsi="Arial" w:cs="Arial"/>
            </w:rPr>
            <w:fldChar w:fldCharType="end"/>
          </w:r>
          <w:r w:rsidRPr="00476A1F" w:rsidDel="00260509">
            <w:rPr>
              <w:rFonts w:ascii="Arial" w:hAnsi="Arial" w:cs="Arial"/>
              <w:shd w:val="clear" w:color="auto" w:fill="FFFFFF"/>
              <w:rPrChange w:id="326" w:author="Matthew Rothwell (P150153)" w:date="2019-04-29T17:08:00Z">
                <w:rPr>
                  <w:rFonts w:ascii="Arial" w:hAnsi="Arial" w:cs="Arial"/>
                  <w:color w:val="006621"/>
                  <w:sz w:val="20"/>
                  <w:szCs w:val="20"/>
                  <w:shd w:val="clear" w:color="auto" w:fill="FFFFFF"/>
                </w:rPr>
              </w:rPrChange>
            </w:rPr>
            <w:delText xml:space="preserve"> and Attalla state in 2011 that </w:delText>
          </w:r>
          <w:r w:rsidRPr="00476A1F" w:rsidDel="00260509">
            <w:rPr>
              <w:rFonts w:ascii="Arial" w:hAnsi="Arial" w:cs="Arial"/>
            </w:rPr>
            <w:delText>i</w:delText>
          </w:r>
        </w:del>
      </w:ins>
      <w:del w:id="327" w:author="Matthew Rothwell" w:date="2019-05-17T22:34:00Z">
        <w:r w:rsidRPr="00476A1F" w:rsidDel="00260509">
          <w:rPr>
            <w:rFonts w:ascii="Arial" w:hAnsi="Arial" w:cs="Arial"/>
          </w:rPr>
          <w:delText>In the current era</w:delText>
        </w:r>
      </w:del>
      <w:ins w:id="328" w:author="Matthew Rothwell (P150153)" w:date="2019-05-16T15:22:00Z">
        <w:del w:id="329" w:author="Matthew Rothwell" w:date="2019-05-17T22:34:00Z">
          <w:r w:rsidR="00244B93" w:rsidRPr="00476A1F" w:rsidDel="00260509">
            <w:rPr>
              <w:rFonts w:ascii="Arial" w:hAnsi="Arial" w:cs="Arial"/>
            </w:rPr>
            <w:delText>period</w:delText>
          </w:r>
        </w:del>
      </w:ins>
      <w:del w:id="330" w:author="Matthew Rothwell" w:date="2019-05-17T22:34:00Z">
        <w:r w:rsidRPr="00476A1F" w:rsidDel="00260509">
          <w:rPr>
            <w:rFonts w:ascii="Arial" w:hAnsi="Arial" w:cs="Arial"/>
          </w:rPr>
          <w:delText xml:space="preserve"> when environmental and social awareness among consumers and customers is at highest point it has ever been, discovering the cheapest price point is</w:delText>
        </w:r>
      </w:del>
      <w:ins w:id="331" w:author="Matthew Rothwell (P150153)" w:date="2019-04-29T16:51:00Z">
        <w:del w:id="332" w:author="Matthew Rothwell" w:date="2019-05-17T22:34:00Z">
          <w:r w:rsidRPr="00476A1F" w:rsidDel="00260509">
            <w:rPr>
              <w:rFonts w:ascii="Arial" w:hAnsi="Arial" w:cs="Arial"/>
            </w:rPr>
            <w:delText xml:space="preserve"> not</w:delText>
          </w:r>
        </w:del>
      </w:ins>
      <w:del w:id="333" w:author="Matthew Rothwell" w:date="2019-05-17T22:34:00Z">
        <w:r w:rsidRPr="00476A1F" w:rsidDel="00260509">
          <w:rPr>
            <w:rFonts w:ascii="Arial" w:hAnsi="Arial" w:cs="Arial"/>
          </w:rPr>
          <w:delText>n’t always what matters the most to customers, in its place they expect and desire businesses to function in a socially responsible style</w:delText>
        </w:r>
      </w:del>
      <w:ins w:id="334" w:author="Matthew Rothwell (P150153)" w:date="2019-05-16T15:23:00Z">
        <w:del w:id="335" w:author="Matthew Rothwell" w:date="2019-05-17T22:34:00Z">
          <w:r w:rsidR="00244B93" w:rsidDel="00260509">
            <w:rPr>
              <w:rFonts w:ascii="Arial" w:hAnsi="Arial" w:cs="Arial"/>
            </w:rPr>
            <w:delText xml:space="preserve"> </w:delText>
          </w:r>
        </w:del>
      </w:ins>
      <w:del w:id="336" w:author="Matthew Rothwell" w:date="2019-05-17T22:34:00Z">
        <w:r w:rsidRPr="00476A1F" w:rsidDel="00260509">
          <w:rPr>
            <w:rFonts w:ascii="Arial" w:hAnsi="Arial" w:cs="Arial"/>
          </w:rPr>
          <w:delText xml:space="preserve">. (Sampada, 2014). </w:delText>
        </w:r>
      </w:del>
      <w:ins w:id="337" w:author="Matthew Rothwell (P150153)" w:date="2019-05-16T15:23:00Z">
        <w:del w:id="338" w:author="Matthew Rothwell" w:date="2019-05-17T22:34:00Z">
          <w:r w:rsidR="00244B93" w:rsidDel="00260509">
            <w:rPr>
              <w:rFonts w:ascii="Arial" w:hAnsi="Arial" w:cs="Arial"/>
            </w:rPr>
            <w:delText xml:space="preserve">This awareness in the increase of the </w:delText>
          </w:r>
        </w:del>
      </w:ins>
      <w:ins w:id="339" w:author="Matthew Rothwell (P150153)" w:date="2019-05-16T15:24:00Z">
        <w:del w:id="340" w:author="Matthew Rothwell" w:date="2019-05-17T22:34:00Z">
          <w:r w:rsidR="00244B93" w:rsidDel="00260509">
            <w:rPr>
              <w:rFonts w:ascii="Arial" w:hAnsi="Arial" w:cs="Arial"/>
            </w:rPr>
            <w:delText>customer’s</w:delText>
          </w:r>
        </w:del>
      </w:ins>
      <w:ins w:id="341" w:author="Matthew Rothwell (P150153)" w:date="2019-05-16T15:23:00Z">
        <w:del w:id="342" w:author="Matthew Rothwell" w:date="2019-05-17T22:34:00Z">
          <w:r w:rsidR="00244B93" w:rsidDel="00260509">
            <w:rPr>
              <w:rFonts w:ascii="Arial" w:hAnsi="Arial" w:cs="Arial"/>
            </w:rPr>
            <w:delText xml:space="preserve"> consciousness, due to the wanting of transparency with </w:delText>
          </w:r>
        </w:del>
      </w:ins>
      <w:ins w:id="343" w:author="Matthew Rothwell (P150153)" w:date="2019-05-16T15:24:00Z">
        <w:del w:id="344" w:author="Matthew Rothwell" w:date="2019-05-17T22:34:00Z">
          <w:r w:rsidR="00244B93" w:rsidDel="00260509">
            <w:rPr>
              <w:rFonts w:ascii="Arial" w:hAnsi="Arial" w:cs="Arial"/>
            </w:rPr>
            <w:delText>businesses</w:delText>
          </w:r>
        </w:del>
      </w:ins>
      <w:ins w:id="345" w:author="Matthew Rothwell (P150153)" w:date="2019-05-16T15:23:00Z">
        <w:del w:id="346" w:author="Matthew Rothwell" w:date="2019-05-17T22:34:00Z">
          <w:r w:rsidR="00244B93" w:rsidDel="00260509">
            <w:rPr>
              <w:rFonts w:ascii="Arial" w:hAnsi="Arial" w:cs="Arial"/>
            </w:rPr>
            <w:delText>.</w:delText>
          </w:r>
        </w:del>
      </w:ins>
      <w:ins w:id="347" w:author="Matthew Rothwell (P150153)" w:date="2019-05-16T15:24:00Z">
        <w:del w:id="348" w:author="Matthew Rothwell" w:date="2019-05-17T22:34:00Z">
          <w:r w:rsidR="00244B93" w:rsidDel="00260509">
            <w:rPr>
              <w:rFonts w:ascii="Arial" w:hAnsi="Arial" w:cs="Arial"/>
            </w:rPr>
            <w:delText xml:space="preserve"> This development has led to the new era of consumers who are </w:delText>
          </w:r>
        </w:del>
      </w:ins>
      <w:ins w:id="349" w:author="Matthew Rothwell (P150153)" w:date="2019-05-16T15:28:00Z">
        <w:del w:id="350" w:author="Matthew Rothwell" w:date="2019-05-17T22:34:00Z">
          <w:r w:rsidR="00D1783E" w:rsidDel="00260509">
            <w:rPr>
              <w:rFonts w:ascii="Arial" w:hAnsi="Arial" w:cs="Arial"/>
            </w:rPr>
            <w:delText>savvier</w:delText>
          </w:r>
        </w:del>
      </w:ins>
      <w:ins w:id="351" w:author="Matthew Rothwell (P150153)" w:date="2019-05-16T15:24:00Z">
        <w:del w:id="352" w:author="Matthew Rothwell" w:date="2019-05-17T22:34:00Z">
          <w:r w:rsidR="00244B93" w:rsidDel="00260509">
            <w:rPr>
              <w:rFonts w:ascii="Arial" w:hAnsi="Arial" w:cs="Arial"/>
            </w:rPr>
            <w:delText xml:space="preserve"> than previous generations. </w:delText>
          </w:r>
        </w:del>
      </w:ins>
      <w:ins w:id="353" w:author="Matthew Rothwell (P150153)" w:date="2019-05-16T15:25:00Z">
        <w:del w:id="354" w:author="Matthew Rothwell" w:date="2019-05-17T22:34:00Z">
          <w:r w:rsidR="00244B93" w:rsidDel="00260509">
            <w:rPr>
              <w:rFonts w:ascii="Arial" w:hAnsi="Arial" w:cs="Arial"/>
            </w:rPr>
            <w:delText>This current era have a ‘default’ setting of scepticism, which then leads on the businesses requirement of building a trusting relationship</w:delText>
          </w:r>
        </w:del>
      </w:ins>
      <w:ins w:id="355" w:author="Matthew Rothwell (P150153)" w:date="2019-05-16T15:26:00Z">
        <w:del w:id="356" w:author="Matthew Rothwell" w:date="2019-05-17T22:34:00Z">
          <w:r w:rsidR="00244B93" w:rsidDel="00260509">
            <w:rPr>
              <w:rFonts w:ascii="Arial" w:hAnsi="Arial" w:cs="Arial"/>
            </w:rPr>
            <w:delText xml:space="preserve"> </w:delText>
          </w:r>
        </w:del>
      </w:ins>
      <w:del w:id="357" w:author="Matthew Rothwell" w:date="2019-05-17T22:34:00Z">
        <w:r w:rsidRPr="00476A1F" w:rsidDel="00260509">
          <w:rPr>
            <w:rFonts w:ascii="Arial" w:hAnsi="Arial" w:cs="Arial"/>
          </w:rPr>
          <w:delText>This apparent increase in customer consciousness comes about as the anticipation of transparency is now a reality in business, which has developed the new era of consumer who are savvier than any other generation which has gone before them and for those whose default setting is of scepticism, which requires businesses to develop a trusting relationship first (Craven, 2015).</w:delText>
        </w:r>
      </w:del>
    </w:p>
    <w:p w14:paraId="63211E05" w14:textId="16A6A96F" w:rsidR="00D1783E" w:rsidDel="00260509" w:rsidRDefault="009A6035" w:rsidP="00476A1F">
      <w:pPr>
        <w:spacing w:line="360" w:lineRule="auto"/>
        <w:rPr>
          <w:ins w:id="358" w:author="Matthew Rothwell (P150153)" w:date="2019-05-16T15:26:00Z"/>
          <w:del w:id="359" w:author="Matthew Rothwell" w:date="2019-05-17T22:34:00Z"/>
          <w:rFonts w:ascii="Arial" w:hAnsi="Arial" w:cs="Arial"/>
        </w:rPr>
      </w:pPr>
      <w:ins w:id="360" w:author="Matthew Rothwell (P150153)" w:date="2019-04-29T17:10:00Z">
        <w:del w:id="361" w:author="Matthew Rothwell" w:date="2019-05-17T22:34:00Z">
          <w:r w:rsidRPr="00476A1F" w:rsidDel="00260509">
            <w:rPr>
              <w:rFonts w:ascii="Arial" w:hAnsi="Arial" w:cs="Arial"/>
            </w:rPr>
            <w:delText>Dahlsrud (2006) states t</w:delText>
          </w:r>
        </w:del>
      </w:ins>
      <w:del w:id="362" w:author="Matthew Rothwell" w:date="2019-05-17T22:34:00Z">
        <w:r w:rsidRPr="00476A1F" w:rsidDel="00260509">
          <w:rPr>
            <w:rFonts w:ascii="Arial" w:hAnsi="Arial" w:cs="Arial"/>
          </w:rPr>
          <w:delText>There is presently no standard recognised explanation for CSR</w:delText>
        </w:r>
        <w:r w:rsidR="00E65482" w:rsidDel="00260509">
          <w:rPr>
            <w:rFonts w:ascii="Arial" w:hAnsi="Arial" w:cs="Arial"/>
          </w:rPr>
          <w:delText>, t</w:delText>
        </w:r>
        <w:r w:rsidRPr="00476A1F" w:rsidDel="00260509">
          <w:rPr>
            <w:rFonts w:ascii="Arial" w:hAnsi="Arial" w:cs="Arial"/>
          </w:rPr>
          <w:delText xml:space="preserve">his is partly due to the other </w:delText>
        </w:r>
      </w:del>
      <w:ins w:id="363" w:author="Caroline Jawad" w:date="2019-04-29T10:30:00Z">
        <w:del w:id="364" w:author="Matthew Rothwell" w:date="2019-05-17T22:34:00Z">
          <w:r w:rsidRPr="00476A1F" w:rsidDel="00260509">
            <w:rPr>
              <w:rFonts w:ascii="Arial" w:hAnsi="Arial" w:cs="Arial"/>
            </w:rPr>
            <w:delText>over?</w:delText>
          </w:r>
        </w:del>
      </w:ins>
      <w:del w:id="365" w:author="Matthew Rothwell" w:date="2019-05-17T22:34:00Z">
        <w:r w:rsidRPr="00476A1F" w:rsidDel="00260509">
          <w:rPr>
            <w:rFonts w:ascii="Arial" w:hAnsi="Arial" w:cs="Arial"/>
          </w:rPr>
          <w:delText>whelming</w:delText>
        </w:r>
      </w:del>
      <w:ins w:id="366" w:author="Matthew Rothwell (P150153)" w:date="2019-04-29T17:10:00Z">
        <w:del w:id="367" w:author="Matthew Rothwell" w:date="2019-05-17T22:34:00Z">
          <w:r w:rsidRPr="00476A1F" w:rsidDel="00260509">
            <w:rPr>
              <w:rFonts w:ascii="Arial" w:hAnsi="Arial" w:cs="Arial"/>
            </w:rPr>
            <w:delText>overwhelming</w:delText>
          </w:r>
        </w:del>
      </w:ins>
      <w:del w:id="368" w:author="Matthew Rothwell" w:date="2019-05-17T22:34:00Z">
        <w:r w:rsidR="00E65482" w:rsidDel="00260509">
          <w:rPr>
            <w:rFonts w:ascii="Arial" w:hAnsi="Arial" w:cs="Arial"/>
          </w:rPr>
          <w:delText xml:space="preserve"> quantity of definitions. </w:delText>
        </w:r>
        <w:r w:rsidRPr="00476A1F" w:rsidDel="00260509">
          <w:rPr>
            <w:rFonts w:ascii="Arial" w:hAnsi="Arial" w:cs="Arial"/>
          </w:rPr>
          <w:delText xml:space="preserve">Dahlsrud (2006) also states that notwithstanding these abundant exertions to convey a clear and impartial definition of CSR. </w:delText>
        </w:r>
      </w:del>
    </w:p>
    <w:p w14:paraId="23038761" w14:textId="7EFEB553" w:rsidR="00D1783E" w:rsidDel="00260509" w:rsidRDefault="00D1783E" w:rsidP="00476A1F">
      <w:pPr>
        <w:spacing w:line="360" w:lineRule="auto"/>
        <w:rPr>
          <w:ins w:id="369" w:author="Matthew Rothwell (P150153)" w:date="2019-05-16T15:26:00Z"/>
          <w:del w:id="370" w:author="Matthew Rothwell" w:date="2019-05-17T22:34:00Z"/>
          <w:rFonts w:ascii="Arial" w:hAnsi="Arial" w:cs="Arial"/>
        </w:rPr>
      </w:pPr>
      <w:ins w:id="371" w:author="Matthew Rothwell (P150153)" w:date="2019-05-16T15:26:00Z">
        <w:del w:id="372" w:author="Matthew Rothwell" w:date="2019-05-17T22:34:00Z">
          <w:r w:rsidDel="00260509">
            <w:rPr>
              <w:rFonts w:ascii="Arial" w:hAnsi="Arial" w:cs="Arial"/>
            </w:rPr>
            <w:delText xml:space="preserve">With the previous statement there is still some major uncertainty surrounding how to actually define CSR, this is due to the fact that definitions which are put forward are normally </w:delText>
          </w:r>
        </w:del>
      </w:ins>
      <w:ins w:id="373" w:author="Matthew Rothwell (P150153)" w:date="2019-05-16T15:27:00Z">
        <w:del w:id="374" w:author="Matthew Rothwell" w:date="2019-05-17T22:34:00Z">
          <w:r w:rsidDel="00260509">
            <w:rPr>
              <w:rFonts w:ascii="Arial" w:hAnsi="Arial" w:cs="Arial"/>
            </w:rPr>
            <w:delText>biased towards the specific aspects and interests of the individual presenting the definition.</w:delText>
          </w:r>
        </w:del>
      </w:ins>
    </w:p>
    <w:p w14:paraId="3C662B1F" w14:textId="053DFE37" w:rsidR="009A6035" w:rsidRPr="00476A1F" w:rsidDel="00260509" w:rsidRDefault="009A6035" w:rsidP="00476A1F">
      <w:pPr>
        <w:spacing w:line="360" w:lineRule="auto"/>
        <w:rPr>
          <w:del w:id="375" w:author="Matthew Rothwell" w:date="2019-05-17T22:34:00Z"/>
          <w:rFonts w:ascii="Arial" w:hAnsi="Arial" w:cs="Arial"/>
        </w:rPr>
      </w:pPr>
      <w:del w:id="376" w:author="Matthew Rothwell" w:date="2019-05-17T22:34:00Z">
        <w:r w:rsidRPr="00476A1F" w:rsidDel="00260509">
          <w:rPr>
            <w:rFonts w:ascii="Arial" w:hAnsi="Arial" w:cs="Arial"/>
          </w:rPr>
          <w:delText xml:space="preserve">Yet there is still some uncertainty on how to define CSR, this is due to the fact that definitions which are put forward are usually biased towards specific interests. The World Business Council for Sustainable Development define CSR as the on-going pledge by businesses to perform ethically and contribute to economic development, while refining the quality of life of the workforce and their families as well as of the local community and society at large (Holme &amp; Watts, 2000). On the other hand, the European Commission (2011) outlines CSR as ‘the responsibility of enterprises for their impacts on society and outlines what an enterprise should do to meet that responsibility’. </w:delText>
        </w:r>
      </w:del>
    </w:p>
    <w:p w14:paraId="3691126A" w14:textId="7A050EBD" w:rsidR="009A6035" w:rsidRPr="00476A1F" w:rsidDel="00260509" w:rsidRDefault="009A6035">
      <w:pPr>
        <w:spacing w:after="0" w:line="360" w:lineRule="auto"/>
        <w:rPr>
          <w:ins w:id="377" w:author="Caroline Jawad" w:date="2019-04-29T10:58:00Z"/>
          <w:del w:id="378" w:author="Matthew Rothwell" w:date="2019-05-17T22:34:00Z"/>
          <w:rFonts w:ascii="Arial" w:hAnsi="Arial" w:cs="Arial"/>
        </w:rPr>
        <w:pPrChange w:id="379" w:author="Caroline Jawad" w:date="2019-04-29T10:59:00Z">
          <w:pPr/>
        </w:pPrChange>
      </w:pPr>
      <w:ins w:id="380" w:author="Caroline Jawad" w:date="2019-04-29T10:57:00Z">
        <w:del w:id="381" w:author="Matthew Rothwell" w:date="2019-05-17T22:34:00Z">
          <w:r w:rsidRPr="00476A1F" w:rsidDel="00260509">
            <w:rPr>
              <w:rFonts w:ascii="Arial" w:hAnsi="Arial" w:cs="Arial"/>
            </w:rPr>
            <w:delText xml:space="preserve">* </w:delText>
          </w:r>
        </w:del>
      </w:ins>
      <w:ins w:id="382" w:author="Caroline Jawad" w:date="2019-04-29T10:58:00Z">
        <w:del w:id="383" w:author="Matthew Rothwell" w:date="2019-05-17T22:34:00Z">
          <w:r w:rsidRPr="00476A1F" w:rsidDel="00260509">
            <w:rPr>
              <w:rFonts w:ascii="Arial" w:hAnsi="Arial" w:cs="Arial"/>
            </w:rPr>
            <w:delText>Many companies are paying greater attention to corporation social responsibility (CSR) to obtain a</w:delText>
          </w:r>
        </w:del>
      </w:ins>
      <w:ins w:id="384" w:author="Matthew Rothwell (P150153)" w:date="2019-04-29T16:51:00Z">
        <w:del w:id="385" w:author="Matthew Rothwell" w:date="2019-05-17T22:34:00Z">
          <w:r w:rsidRPr="00476A1F" w:rsidDel="00260509">
            <w:rPr>
              <w:rFonts w:ascii="Arial" w:hAnsi="Arial" w:cs="Arial"/>
            </w:rPr>
            <w:delText xml:space="preserve"> </w:delText>
          </w:r>
        </w:del>
      </w:ins>
    </w:p>
    <w:p w14:paraId="767C314A" w14:textId="7E7658B1" w:rsidR="009A6035" w:rsidRPr="00476A1F" w:rsidDel="00260509" w:rsidRDefault="009A6035" w:rsidP="00476A1F">
      <w:pPr>
        <w:spacing w:line="360" w:lineRule="auto"/>
        <w:rPr>
          <w:ins w:id="386" w:author="Caroline Jawad" w:date="2019-04-29T10:58:00Z"/>
          <w:del w:id="387" w:author="Matthew Rothwell" w:date="2019-05-17T22:34:00Z"/>
          <w:rFonts w:ascii="Arial" w:hAnsi="Arial" w:cs="Arial"/>
        </w:rPr>
      </w:pPr>
      <w:ins w:id="388" w:author="Caroline Jawad" w:date="2019-04-29T10:58:00Z">
        <w:del w:id="389" w:author="Matthew Rothwell" w:date="2019-05-17T22:34:00Z">
          <w:r w:rsidRPr="00476A1F" w:rsidDel="00260509">
            <w:rPr>
              <w:rFonts w:ascii="Arial" w:hAnsi="Arial" w:cs="Arial"/>
            </w:rPr>
            <w:delText>sustainabl</w:delText>
          </w:r>
        </w:del>
      </w:ins>
      <w:ins w:id="390" w:author="Matthew Rothwell (P150153)" w:date="2019-04-29T16:51:00Z">
        <w:del w:id="391" w:author="Matthew Rothwell" w:date="2019-05-17T22:34:00Z">
          <w:r w:rsidRPr="00476A1F" w:rsidDel="00260509">
            <w:rPr>
              <w:rFonts w:ascii="Arial" w:hAnsi="Arial" w:cs="Arial"/>
            </w:rPr>
            <w:delText>s</w:delText>
          </w:r>
        </w:del>
      </w:ins>
      <w:ins w:id="392" w:author="Caroline Jawad" w:date="2019-04-29T10:58:00Z">
        <w:del w:id="393" w:author="Matthew Rothwell" w:date="2019-05-17T22:34:00Z">
          <w:r w:rsidRPr="00476A1F" w:rsidDel="00260509">
            <w:rPr>
              <w:rFonts w:ascii="Arial" w:hAnsi="Arial" w:cs="Arial"/>
            </w:rPr>
            <w:delText>e</w:delText>
          </w:r>
        </w:del>
      </w:ins>
      <w:ins w:id="394" w:author="Matthew Rothwell (P150153)" w:date="2019-04-29T16:50:00Z">
        <w:del w:id="395" w:author="Matthew Rothwell" w:date="2019-05-17T22:34:00Z">
          <w:r w:rsidRPr="00476A1F" w:rsidDel="00260509">
            <w:rPr>
              <w:rFonts w:ascii="Arial" w:hAnsi="Arial" w:cs="Arial"/>
            </w:rPr>
            <w:delText>ustainable</w:delText>
          </w:r>
        </w:del>
      </w:ins>
      <w:ins w:id="396" w:author="Caroline Jawad" w:date="2019-04-29T10:58:00Z">
        <w:del w:id="397" w:author="Matthew Rothwell" w:date="2019-05-17T22:34:00Z">
          <w:r w:rsidRPr="00476A1F" w:rsidDel="00260509">
            <w:rPr>
              <w:rFonts w:ascii="Arial" w:hAnsi="Arial" w:cs="Arial"/>
            </w:rPr>
            <w:delText xml:space="preserve"> and strategic advantage in very competitive market conditions. CSR is defined as a term of</w:delText>
          </w:r>
        </w:del>
      </w:ins>
      <w:ins w:id="398" w:author="Caroline Jawad" w:date="2019-04-29T10:59:00Z">
        <w:del w:id="399" w:author="Matthew Rothwell" w:date="2019-05-17T22:34:00Z">
          <w:r w:rsidRPr="00476A1F" w:rsidDel="00260509">
            <w:rPr>
              <w:rFonts w:ascii="Arial" w:hAnsi="Arial" w:cs="Arial"/>
            </w:rPr>
            <w:delText xml:space="preserve"> </w:delText>
          </w:r>
        </w:del>
      </w:ins>
      <w:ins w:id="400" w:author="Caroline Jawad" w:date="2019-04-29T10:58:00Z">
        <w:del w:id="401" w:author="Matthew Rothwell" w:date="2019-05-17T22:34:00Z">
          <w:r w:rsidRPr="00476A1F" w:rsidDel="00260509">
            <w:rPr>
              <w:rFonts w:ascii="Arial" w:hAnsi="Arial" w:cs="Arial"/>
            </w:rPr>
            <w:delText>reference and a countermeasure to various issues beyond corporations’ economic, technical, and legal</w:delText>
          </w:r>
        </w:del>
      </w:ins>
      <w:ins w:id="402" w:author="Matthew Rothwell (P150153)" w:date="2019-04-29T16:51:00Z">
        <w:del w:id="403" w:author="Matthew Rothwell" w:date="2019-05-17T22:34:00Z">
          <w:r w:rsidRPr="00476A1F" w:rsidDel="00260509">
            <w:rPr>
              <w:rFonts w:ascii="Arial" w:hAnsi="Arial" w:cs="Arial"/>
            </w:rPr>
            <w:delText xml:space="preserve"> </w:delText>
          </w:r>
        </w:del>
      </w:ins>
      <w:ins w:id="404" w:author="Caroline Jawad" w:date="2019-04-29T10:58:00Z">
        <w:del w:id="405" w:author="Matthew Rothwell" w:date="2019-05-17T22:34:00Z">
          <w:r w:rsidRPr="00476A1F" w:rsidDel="00260509">
            <w:rPr>
              <w:rFonts w:ascii="Arial" w:hAnsi="Arial" w:cs="Arial"/>
            </w:rPr>
            <w:delText>requirements</w:delText>
          </w:r>
        </w:del>
      </w:ins>
      <w:ins w:id="406" w:author="Caroline Jawad" w:date="2019-04-29T10:59:00Z">
        <w:del w:id="407" w:author="Matthew Rothwell" w:date="2019-05-17T22:34:00Z">
          <w:r w:rsidRPr="00476A1F" w:rsidDel="00260509">
            <w:rPr>
              <w:rFonts w:ascii="Arial" w:hAnsi="Arial" w:cs="Arial"/>
            </w:rPr>
            <w:delText xml:space="preserve"> (Lee and Lee 2019)</w:delText>
          </w:r>
        </w:del>
      </w:ins>
      <w:ins w:id="408" w:author="Caroline Jawad" w:date="2019-04-29T10:58:00Z">
        <w:del w:id="409" w:author="Matthew Rothwell" w:date="2019-05-17T22:34:00Z">
          <w:r w:rsidRPr="00476A1F" w:rsidDel="00260509">
            <w:rPr>
              <w:rFonts w:ascii="Arial" w:hAnsi="Arial" w:cs="Arial"/>
            </w:rPr>
            <w:delText>. It enables corporations to accomplish not only traditional economic incomes but also</w:delText>
          </w:r>
        </w:del>
      </w:ins>
      <w:ins w:id="410" w:author="Caroline Jawad" w:date="2019-04-29T10:59:00Z">
        <w:del w:id="411" w:author="Matthew Rothwell" w:date="2019-05-17T22:34:00Z">
          <w:r w:rsidRPr="00476A1F" w:rsidDel="00260509">
            <w:rPr>
              <w:rFonts w:ascii="Arial" w:hAnsi="Arial" w:cs="Arial"/>
            </w:rPr>
            <w:delText xml:space="preserve"> </w:delText>
          </w:r>
        </w:del>
      </w:ins>
      <w:ins w:id="412" w:author="Caroline Jawad" w:date="2019-04-29T10:58:00Z">
        <w:del w:id="413" w:author="Matthew Rothwell" w:date="2019-05-17T22:34:00Z">
          <w:r w:rsidRPr="00476A1F" w:rsidDel="00260509">
            <w:rPr>
              <w:rFonts w:ascii="Arial" w:hAnsi="Arial" w:cs="Arial"/>
            </w:rPr>
            <w:delText>social outcomes.</w:delText>
          </w:r>
        </w:del>
      </w:ins>
    </w:p>
    <w:p w14:paraId="157BDA59" w14:textId="1D356D59" w:rsidR="009A6035" w:rsidRPr="00476A1F" w:rsidDel="00260509" w:rsidRDefault="009A6035" w:rsidP="00476A1F">
      <w:pPr>
        <w:spacing w:line="360" w:lineRule="auto"/>
        <w:rPr>
          <w:del w:id="414" w:author="Matthew Rothwell" w:date="2019-05-17T22:34:00Z"/>
          <w:rFonts w:ascii="Arial" w:hAnsi="Arial" w:cs="Arial"/>
        </w:rPr>
      </w:pPr>
    </w:p>
    <w:p w14:paraId="4B74428D" w14:textId="6CA99177" w:rsidR="009A6035" w:rsidRPr="00476A1F" w:rsidDel="00260509" w:rsidRDefault="009A6035" w:rsidP="00476A1F">
      <w:pPr>
        <w:spacing w:line="360" w:lineRule="auto"/>
        <w:rPr>
          <w:del w:id="415" w:author="Matthew Rothwell" w:date="2019-05-17T22:34:00Z"/>
          <w:rFonts w:ascii="Arial" w:hAnsi="Arial" w:cs="Arial"/>
        </w:rPr>
      </w:pPr>
      <w:del w:id="416" w:author="Matthew Rothwell" w:date="2019-05-17T22:34:00Z">
        <w:r w:rsidRPr="00476A1F" w:rsidDel="00260509">
          <w:rPr>
            <w:rFonts w:ascii="Arial" w:hAnsi="Arial" w:cs="Arial"/>
          </w:rPr>
          <w:delText>Dahlsrud (2006) summarises that the wealth of definitions of CSR delivers a momentous problem, if opposing definitions have separating biases, people will think of CSR contrarily thus preventing industrious arrangements. As a result of the debate surrounding its definition, there remnants in both the corporate and the academic world, doubt as to exactly how CSR should be defined and how it can be applied correctly.</w:delText>
        </w:r>
      </w:del>
    </w:p>
    <w:p w14:paraId="4629FA3B" w14:textId="5AC37456" w:rsidR="009A6035" w:rsidRPr="00476A1F" w:rsidDel="00260509" w:rsidRDefault="009A6035" w:rsidP="00476A1F">
      <w:pPr>
        <w:spacing w:line="360" w:lineRule="auto"/>
        <w:rPr>
          <w:del w:id="417" w:author="Matthew Rothwell" w:date="2019-05-17T22:34:00Z"/>
          <w:rFonts w:ascii="Arial" w:hAnsi="Arial" w:cs="Arial"/>
        </w:rPr>
      </w:pPr>
      <w:del w:id="418" w:author="Matthew Rothwell" w:date="2019-05-17T22:34:00Z">
        <w:r w:rsidRPr="00476A1F" w:rsidDel="00260509">
          <w:rPr>
            <w:rFonts w:ascii="Arial" w:hAnsi="Arial" w:cs="Arial"/>
          </w:rPr>
          <w:delText xml:space="preserve">Aldi have stated that their CSR definition which they use as a value within the Aldi Corporate Responsibility Policy (CR Policy, 2017) that it defines it as </w:delText>
        </w:r>
        <w:r w:rsidRPr="00476A1F" w:rsidDel="00260509">
          <w:rPr>
            <w:rFonts w:ascii="Arial" w:hAnsi="Arial" w:cs="Arial"/>
            <w:color w:val="222222"/>
            <w:shd w:val="clear" w:color="auto" w:fill="FFFFFF"/>
          </w:rPr>
          <w:delText xml:space="preserve">a </w:delText>
        </w:r>
        <w:r w:rsidRPr="00476A1F" w:rsidDel="00260509">
          <w:rPr>
            <w:rFonts w:ascii="Arial" w:hAnsi="Arial" w:cs="Arial"/>
            <w:i/>
            <w:color w:val="222222"/>
            <w:shd w:val="clear" w:color="auto" w:fill="FFFFFF"/>
          </w:rPr>
          <w:delText xml:space="preserve">‘core value of 'responsibility'. It summarizes our commitments to 'people and planet' and guides the day-to-day actions of all our employees and business partners.’ </w:delText>
        </w:r>
      </w:del>
    </w:p>
    <w:p w14:paraId="53718F8F" w14:textId="622A0D72" w:rsidR="009A6035" w:rsidRPr="00A858E3" w:rsidDel="00260509" w:rsidRDefault="009A6035" w:rsidP="005E5380">
      <w:pPr>
        <w:pStyle w:val="Heading2"/>
        <w:rPr>
          <w:del w:id="419" w:author="Matthew Rothwell" w:date="2019-05-17T22:34:00Z"/>
        </w:rPr>
      </w:pPr>
      <w:bookmarkStart w:id="420" w:name="_Toc8658173"/>
      <w:del w:id="421" w:author="Matthew Rothwell" w:date="2019-05-17T22:34:00Z">
        <w:r w:rsidRPr="00A858E3" w:rsidDel="00260509">
          <w:delText>2.3 CSR and sustainable development relationship</w:delText>
        </w:r>
        <w:bookmarkEnd w:id="420"/>
        <w:r w:rsidRPr="00A858E3" w:rsidDel="00260509">
          <w:delText xml:space="preserve"> </w:delText>
        </w:r>
      </w:del>
    </w:p>
    <w:p w14:paraId="469D50E4" w14:textId="07FA1A68" w:rsidR="009A6035" w:rsidRPr="00476A1F" w:rsidDel="00260509" w:rsidRDefault="009A6035" w:rsidP="00476A1F">
      <w:pPr>
        <w:spacing w:line="360" w:lineRule="auto"/>
        <w:rPr>
          <w:del w:id="422" w:author="Matthew Rothwell" w:date="2019-05-17T22:34:00Z"/>
          <w:rFonts w:ascii="Arial" w:hAnsi="Arial" w:cs="Arial"/>
        </w:rPr>
      </w:pPr>
      <w:del w:id="423" w:author="Matthew Rothwell" w:date="2019-05-17T22:34:00Z">
        <w:r w:rsidRPr="00476A1F" w:rsidDel="00260509">
          <w:rPr>
            <w:rFonts w:ascii="Arial" w:hAnsi="Arial" w:cs="Arial"/>
          </w:rPr>
          <w:delText xml:space="preserve">CSR is normally alluded to as an "umbrella term under which manageability is one angle" (Knowles, 2014). Others contend that the "two terms can appear to be compatible" (Salt, 2012), with Herrmann (2004) supporting this by including that a well-actualized and firmly upheld CSR approach is critical to feasible advancement. </w:delText>
        </w:r>
      </w:del>
    </w:p>
    <w:p w14:paraId="1C3522E8" w14:textId="6BE9D4DB" w:rsidR="009A6035" w:rsidRPr="00476A1F" w:rsidDel="00260509" w:rsidRDefault="009A6035" w:rsidP="00364962">
      <w:pPr>
        <w:spacing w:line="360" w:lineRule="auto"/>
        <w:rPr>
          <w:ins w:id="424" w:author="Matthew Rothwell (P150153)" w:date="2019-04-29T17:37:00Z"/>
          <w:del w:id="425" w:author="Matthew Rothwell" w:date="2019-05-17T22:34:00Z"/>
          <w:rFonts w:ascii="Arial" w:hAnsi="Arial" w:cs="Arial"/>
        </w:rPr>
      </w:pPr>
      <w:del w:id="426" w:author="Matthew Rothwell" w:date="2019-05-17T22:34:00Z">
        <w:r w:rsidRPr="00476A1F" w:rsidDel="00260509">
          <w:rPr>
            <w:rFonts w:ascii="Arial" w:hAnsi="Arial" w:cs="Arial"/>
          </w:rPr>
          <w:delText>Notwithstanding, Knowles (2014) perceives that that CSR is one of the three-pronged 'p's' in</w:delText>
        </w:r>
      </w:del>
      <w:ins w:id="427" w:author="Matthew Rothwell (P150153)" w:date="2019-05-16T15:29:00Z">
        <w:del w:id="428" w:author="Matthew Rothwell" w:date="2019-05-17T22:34:00Z">
          <w:r w:rsidR="00B52EA2" w:rsidDel="00260509">
            <w:rPr>
              <w:rFonts w:ascii="Arial" w:hAnsi="Arial" w:cs="Arial"/>
            </w:rPr>
            <w:delText xml:space="preserve"> </w:delText>
          </w:r>
        </w:del>
      </w:ins>
      <w:del w:id="429" w:author="Matthew Rothwell" w:date="2019-05-17T22:34:00Z">
        <w:r w:rsidRPr="00476A1F" w:rsidDel="00260509">
          <w:rPr>
            <w:rFonts w:ascii="Arial" w:hAnsi="Arial" w:cs="Arial"/>
          </w:rPr>
          <w:delText xml:space="preserve"> </w:delText>
        </w:r>
      </w:del>
      <w:ins w:id="430" w:author="Matthew Rothwell (P150153)" w:date="2019-05-16T15:28:00Z">
        <w:del w:id="431" w:author="Matthew Rothwell" w:date="2019-05-17T22:34:00Z">
          <w:r w:rsidR="00B52EA2" w:rsidDel="00260509">
            <w:rPr>
              <w:rFonts w:ascii="Arial" w:hAnsi="Arial" w:cs="Arial"/>
            </w:rPr>
            <w:delText>people</w:delText>
          </w:r>
        </w:del>
      </w:ins>
      <w:del w:id="432" w:author="Matthew Rothwell" w:date="2019-05-17T22:34:00Z">
        <w:r w:rsidRPr="00476A1F" w:rsidDel="00260509">
          <w:rPr>
            <w:rFonts w:ascii="Arial" w:hAnsi="Arial" w:cs="Arial"/>
          </w:rPr>
          <w:delText xml:space="preserve">individuals, planet and </w:delText>
        </w:r>
      </w:del>
      <w:ins w:id="433" w:author="Matthew Rothwell (P150153)" w:date="2019-05-16T15:28:00Z">
        <w:del w:id="434" w:author="Matthew Rothwell" w:date="2019-05-17T22:34:00Z">
          <w:r w:rsidR="00B52EA2" w:rsidDel="00260509">
            <w:rPr>
              <w:rFonts w:ascii="Arial" w:hAnsi="Arial" w:cs="Arial"/>
            </w:rPr>
            <w:delText>profit</w:delText>
          </w:r>
        </w:del>
      </w:ins>
      <w:del w:id="435" w:author="Matthew Rothwell" w:date="2019-05-17T22:34:00Z">
        <w:r w:rsidRPr="00476A1F" w:rsidDel="00260509">
          <w:rPr>
            <w:rFonts w:ascii="Arial" w:hAnsi="Arial" w:cs="Arial"/>
          </w:rPr>
          <w:delText xml:space="preserve">benefit, and that CSR alludes to organizations' obligation to act morally and think about </w:delText>
        </w:r>
        <w:r w:rsidRPr="00364962" w:rsidDel="00260509">
          <w:rPr>
            <w:rFonts w:ascii="Arial" w:hAnsi="Arial" w:cs="Arial"/>
          </w:rPr>
          <w:delText xml:space="preserve">their effects on the network everywhere, which does not really include manageability. </w:delText>
        </w:r>
      </w:del>
      <w:ins w:id="436" w:author="Matthew Rothwell (P150153)" w:date="2019-05-16T15:29:00Z">
        <w:del w:id="437" w:author="Matthew Rothwell" w:date="2019-05-17T22:34:00Z">
          <w:r w:rsidR="00B52EA2" w:rsidRPr="00B52EA2" w:rsidDel="00260509">
            <w:rPr>
              <w:rFonts w:ascii="Arial" w:hAnsi="Arial" w:cs="Arial"/>
              <w:rPrChange w:id="438" w:author="Matthew Rothwell (P150153)" w:date="2019-05-16T15:30:00Z">
                <w:rPr/>
              </w:rPrChange>
            </w:rPr>
            <w:delText xml:space="preserve">Bowd et al. (2006) examined a stakeholder and management perspectives of CSR in retail which will be further discussed within the </w:delText>
          </w:r>
        </w:del>
      </w:ins>
      <w:ins w:id="439" w:author="Matthew Rothwell (P150153)" w:date="2019-05-16T15:30:00Z">
        <w:del w:id="440" w:author="Matthew Rothwell" w:date="2019-05-17T22:34:00Z">
          <w:r w:rsidR="00B52EA2" w:rsidRPr="00B52EA2" w:rsidDel="00260509">
            <w:rPr>
              <w:rFonts w:ascii="Arial" w:hAnsi="Arial" w:cs="Arial"/>
              <w:rPrChange w:id="441" w:author="Matthew Rothwell (P150153)" w:date="2019-05-16T15:30:00Z">
                <w:rPr/>
              </w:rPrChange>
            </w:rPr>
            <w:delText>following</w:delText>
          </w:r>
        </w:del>
      </w:ins>
      <w:ins w:id="442" w:author="Matthew Rothwell (P150153)" w:date="2019-05-16T15:29:00Z">
        <w:del w:id="443" w:author="Matthew Rothwell" w:date="2019-05-17T22:34:00Z">
          <w:r w:rsidR="00B52EA2" w:rsidRPr="00B52EA2" w:rsidDel="00260509">
            <w:rPr>
              <w:rFonts w:ascii="Arial" w:hAnsi="Arial" w:cs="Arial"/>
              <w:rPrChange w:id="444" w:author="Matthew Rothwell (P150153)" w:date="2019-05-16T15:30:00Z">
                <w:rPr/>
              </w:rPrChange>
            </w:rPr>
            <w:delText xml:space="preserve"> section of this chapter.</w:delText>
          </w:r>
          <w:r w:rsidR="00B52EA2" w:rsidDel="00260509">
            <w:delText xml:space="preserve"> </w:delText>
          </w:r>
        </w:del>
      </w:ins>
      <w:del w:id="445" w:author="Matthew Rothwell" w:date="2019-05-17T22:34:00Z">
        <w:r w:rsidRPr="00476A1F" w:rsidDel="00260509">
          <w:rPr>
            <w:rFonts w:ascii="Arial" w:hAnsi="Arial" w:cs="Arial"/>
          </w:rPr>
          <w:delText>Confino and Drummond (2010) trust that CSR alone isn't sufficient to make a reasonable world, depicting that another shape in business is starting to rise, naming the new shape, feasible business. They include that a practical business acts to accomplish short, medium and long-haul achievement, which means they're fruitful today and essentially tomorrow also.</w:delText>
        </w:r>
      </w:del>
    </w:p>
    <w:p w14:paraId="3D88DD39" w14:textId="7D5257CC" w:rsidR="009A6035" w:rsidRPr="00476A1F" w:rsidDel="00260509" w:rsidRDefault="009A6035" w:rsidP="00476A1F">
      <w:pPr>
        <w:spacing w:line="360" w:lineRule="auto"/>
        <w:rPr>
          <w:ins w:id="446" w:author="Matthew Rothwell (P150153)" w:date="2019-04-29T17:43:00Z"/>
          <w:del w:id="447" w:author="Matthew Rothwell" w:date="2019-05-17T22:34:00Z"/>
          <w:rFonts w:ascii="Arial" w:hAnsi="Arial" w:cs="Arial"/>
        </w:rPr>
      </w:pPr>
      <w:ins w:id="448" w:author="Matthew Rothwell (P150153)" w:date="2019-04-29T17:37:00Z">
        <w:del w:id="449" w:author="Matthew Rothwell" w:date="2019-05-17T22:34:00Z">
          <w:r w:rsidRPr="00476A1F" w:rsidDel="00260509">
            <w:rPr>
              <w:rFonts w:ascii="Arial" w:hAnsi="Arial" w:cs="Arial"/>
            </w:rPr>
            <w:delText xml:space="preserve">See paper 4 of Appendix, it is a foreword of the report yet it states the </w:delText>
          </w:r>
        </w:del>
      </w:ins>
      <w:ins w:id="450" w:author="Matthew Rothwell (P150153)" w:date="2019-04-29T17:38:00Z">
        <w:del w:id="451" w:author="Matthew Rothwell" w:date="2019-05-17T22:34:00Z">
          <w:r w:rsidRPr="00476A1F" w:rsidDel="00260509">
            <w:rPr>
              <w:rFonts w:ascii="Arial" w:hAnsi="Arial" w:cs="Arial"/>
            </w:rPr>
            <w:delText>organisations</w:delText>
          </w:r>
        </w:del>
      </w:ins>
      <w:ins w:id="452" w:author="Matthew Rothwell (P150153)" w:date="2019-04-29T17:37:00Z">
        <w:del w:id="453" w:author="Matthew Rothwell" w:date="2019-05-17T22:34:00Z">
          <w:r w:rsidRPr="00476A1F" w:rsidDel="00260509">
            <w:rPr>
              <w:rFonts w:ascii="Arial" w:hAnsi="Arial" w:cs="Arial"/>
            </w:rPr>
            <w:delText xml:space="preserve"> which Aldi</w:delText>
          </w:r>
        </w:del>
      </w:ins>
      <w:ins w:id="454" w:author="Matthew Rothwell (P150153)" w:date="2019-04-29T17:38:00Z">
        <w:del w:id="455" w:author="Matthew Rothwell" w:date="2019-05-17T22:34:00Z">
          <w:r w:rsidRPr="00476A1F" w:rsidDel="00260509">
            <w:rPr>
              <w:rFonts w:ascii="Arial" w:hAnsi="Arial" w:cs="Arial"/>
            </w:rPr>
            <w:delText xml:space="preserve"> join and commit to in relation to </w:delText>
          </w:r>
        </w:del>
      </w:ins>
      <w:ins w:id="456" w:author="Matthew Rothwell (P150153)" w:date="2019-04-29T17:39:00Z">
        <w:del w:id="457" w:author="Matthew Rothwell" w:date="2019-05-17T22:34:00Z">
          <w:r w:rsidRPr="00476A1F" w:rsidDel="00260509">
            <w:rPr>
              <w:rFonts w:ascii="Arial" w:hAnsi="Arial" w:cs="Arial"/>
            </w:rPr>
            <w:delText xml:space="preserve">sustainability. It is stated </w:delText>
          </w:r>
        </w:del>
      </w:ins>
      <w:ins w:id="458" w:author="Matthew Rothwell (P150153)" w:date="2019-04-29T17:40:00Z">
        <w:del w:id="459" w:author="Matthew Rothwell" w:date="2019-05-17T22:34:00Z">
          <w:r w:rsidRPr="00476A1F" w:rsidDel="00260509">
            <w:rPr>
              <w:rFonts w:ascii="Arial" w:hAnsi="Arial" w:cs="Arial"/>
              <w:i/>
              <w:rPrChange w:id="460" w:author="Matthew Rothwell (P150153)" w:date="2019-04-29T17:40:00Z">
                <w:rPr/>
              </w:rPrChange>
            </w:rPr>
            <w:delText>‘</w:delText>
          </w:r>
        </w:del>
      </w:ins>
      <w:ins w:id="461" w:author="Matthew Rothwell (P150153)" w:date="2019-04-29T17:39:00Z">
        <w:del w:id="462" w:author="Matthew Rothwell" w:date="2019-05-17T22:34:00Z">
          <w:r w:rsidRPr="00476A1F" w:rsidDel="00260509">
            <w:rPr>
              <w:rFonts w:ascii="Arial" w:hAnsi="Arial" w:cs="Arial"/>
              <w:i/>
              <w:rPrChange w:id="463" w:author="Matthew Rothwell (P150153)" w:date="2019-04-29T17:40:00Z">
                <w:rPr/>
              </w:rPrChange>
            </w:rPr>
            <w:delText>Together</w:delText>
          </w:r>
        </w:del>
      </w:ins>
      <w:ins w:id="464" w:author="Matthew Rothwell (P150153)" w:date="2019-04-29T17:40:00Z">
        <w:del w:id="465" w:author="Matthew Rothwell" w:date="2019-05-17T22:34:00Z">
          <w:r w:rsidRPr="00476A1F" w:rsidDel="00260509">
            <w:rPr>
              <w:rFonts w:ascii="Arial" w:hAnsi="Arial" w:cs="Arial"/>
              <w:i/>
              <w:rPrChange w:id="466" w:author="Matthew Rothwell (P150153)" w:date="2019-04-29T17:40:00Z">
                <w:rPr/>
              </w:rPrChange>
            </w:rPr>
            <w:delText xml:space="preserve"> </w:delText>
          </w:r>
        </w:del>
      </w:ins>
      <w:ins w:id="467" w:author="Matthew Rothwell (P150153)" w:date="2019-04-29T17:39:00Z">
        <w:del w:id="468" w:author="Matthew Rothwell" w:date="2019-05-17T22:34:00Z">
          <w:r w:rsidRPr="00476A1F" w:rsidDel="00260509">
            <w:rPr>
              <w:rFonts w:ascii="Arial" w:hAnsi="Arial" w:cs="Arial"/>
              <w:i/>
              <w:rPrChange w:id="469" w:author="Matthew Rothwell (P150153)" w:date="2019-04-29T17:40:00Z">
                <w:rPr/>
              </w:rPrChange>
            </w:rPr>
            <w:delText xml:space="preserve">with the Global Compact, the </w:delText>
          </w:r>
        </w:del>
      </w:ins>
      <w:ins w:id="470" w:author="Matthew Rothwell (P150153)" w:date="2019-04-29T17:40:00Z">
        <w:del w:id="471" w:author="Matthew Rothwell" w:date="2019-05-17T22:34:00Z">
          <w:r w:rsidRPr="00476A1F" w:rsidDel="00260509">
            <w:rPr>
              <w:rFonts w:ascii="Arial" w:hAnsi="Arial" w:cs="Arial"/>
              <w:i/>
              <w:rPrChange w:id="472" w:author="Matthew Rothwell (P150153)" w:date="2019-04-29T17:40:00Z">
                <w:rPr/>
              </w:rPrChange>
            </w:rPr>
            <w:delText xml:space="preserve">e Sustainable Development Goals </w:delText>
          </w:r>
        </w:del>
      </w:ins>
      <w:ins w:id="473" w:author="Matthew Rothwell (P150153)" w:date="2019-04-29T17:39:00Z">
        <w:del w:id="474" w:author="Matthew Rothwell" w:date="2019-05-17T22:34:00Z">
          <w:r w:rsidRPr="00476A1F" w:rsidDel="00260509">
            <w:rPr>
              <w:rFonts w:ascii="Arial" w:hAnsi="Arial" w:cs="Arial"/>
              <w:i/>
              <w:rPrChange w:id="475" w:author="Matthew Rothwell (P150153)" w:date="2019-04-29T17:40:00Z">
                <w:rPr/>
              </w:rPrChange>
            </w:rPr>
            <w:delText xml:space="preserve">form the basis </w:delText>
          </w:r>
        </w:del>
      </w:ins>
      <w:ins w:id="476" w:author="Matthew Rothwell (P150153)" w:date="2019-04-29T17:40:00Z">
        <w:del w:id="477" w:author="Matthew Rothwell" w:date="2019-05-17T22:34:00Z">
          <w:r w:rsidRPr="00476A1F" w:rsidDel="00260509">
            <w:rPr>
              <w:rFonts w:ascii="Arial" w:hAnsi="Arial" w:cs="Arial"/>
              <w:i/>
              <w:rPrChange w:id="478" w:author="Matthew Rothwell (P150153)" w:date="2019-04-29T17:40:00Z">
                <w:rPr/>
              </w:rPrChange>
            </w:rPr>
            <w:delText>for the</w:delText>
          </w:r>
        </w:del>
      </w:ins>
      <w:ins w:id="479" w:author="Matthew Rothwell (P150153)" w:date="2019-04-29T17:39:00Z">
        <w:del w:id="480" w:author="Matthew Rothwell" w:date="2019-05-17T22:34:00Z">
          <w:r w:rsidRPr="00476A1F" w:rsidDel="00260509">
            <w:rPr>
              <w:rFonts w:ascii="Arial" w:hAnsi="Arial" w:cs="Arial"/>
              <w:i/>
              <w:rPrChange w:id="481" w:author="Matthew Rothwell (P150153)" w:date="2019-04-29T17:40:00Z">
                <w:rPr/>
              </w:rPrChange>
            </w:rPr>
            <w:delText xml:space="preserve"> </w:delText>
          </w:r>
        </w:del>
      </w:ins>
      <w:ins w:id="482" w:author="Matthew Rothwell (P150153)" w:date="2019-04-29T17:40:00Z">
        <w:del w:id="483" w:author="Matthew Rothwell" w:date="2019-05-17T22:34:00Z">
          <w:r w:rsidRPr="00476A1F" w:rsidDel="00260509">
            <w:rPr>
              <w:rFonts w:ascii="Arial" w:hAnsi="Arial" w:cs="Arial"/>
              <w:i/>
              <w:rPrChange w:id="484" w:author="Matthew Rothwell (P150153)" w:date="2019-04-29T17:40:00Z">
                <w:rPr/>
              </w:rPrChange>
            </w:rPr>
            <w:delText>further development</w:delText>
          </w:r>
        </w:del>
      </w:ins>
      <w:ins w:id="485" w:author="Matthew Rothwell (P150153)" w:date="2019-04-29T17:39:00Z">
        <w:del w:id="486" w:author="Matthew Rothwell" w:date="2019-05-17T22:34:00Z">
          <w:r w:rsidRPr="00476A1F" w:rsidDel="00260509">
            <w:rPr>
              <w:rFonts w:ascii="Arial" w:hAnsi="Arial" w:cs="Arial"/>
              <w:i/>
              <w:rPrChange w:id="487" w:author="Matthew Rothwell (P150153)" w:date="2019-04-29T17:40:00Z">
                <w:rPr/>
              </w:rPrChange>
            </w:rPr>
            <w:delText xml:space="preserve"> </w:delText>
          </w:r>
          <w:bookmarkEnd w:id="165"/>
          <w:r w:rsidRPr="00476A1F" w:rsidDel="00260509">
            <w:rPr>
              <w:rFonts w:ascii="Arial" w:hAnsi="Arial" w:cs="Arial"/>
              <w:i/>
              <w:rPrChange w:id="488" w:author="Matthew Rothwell (P150153)" w:date="2019-04-29T17:40:00Z">
                <w:rPr/>
              </w:rPrChange>
            </w:rPr>
            <w:delText>of our sustainability strategy.</w:delText>
          </w:r>
        </w:del>
      </w:ins>
      <w:ins w:id="489" w:author="Matthew Rothwell (P150153)" w:date="2019-04-29T17:40:00Z">
        <w:del w:id="490" w:author="Matthew Rothwell" w:date="2019-05-17T22:34:00Z">
          <w:r w:rsidRPr="00476A1F" w:rsidDel="00260509">
            <w:rPr>
              <w:rFonts w:ascii="Arial" w:hAnsi="Arial" w:cs="Arial"/>
              <w:i/>
              <w:rPrChange w:id="491" w:author="Matthew Rothwell (P150153)" w:date="2019-04-29T17:40:00Z">
                <w:rPr/>
              </w:rPrChange>
            </w:rPr>
            <w:delText>’</w:delText>
          </w:r>
          <w:r w:rsidRPr="00476A1F" w:rsidDel="00260509">
            <w:rPr>
              <w:rFonts w:ascii="Arial" w:hAnsi="Arial" w:cs="Arial"/>
              <w:i/>
            </w:rPr>
            <w:delText xml:space="preserve"> </w:delText>
          </w:r>
          <w:r w:rsidRPr="00476A1F" w:rsidDel="00260509">
            <w:rPr>
              <w:rFonts w:ascii="Arial" w:hAnsi="Arial" w:cs="Arial"/>
            </w:rPr>
            <w:delText xml:space="preserve">This is a clear indication that Aldi have a long term plan for sustainable </w:delText>
          </w:r>
        </w:del>
      </w:ins>
      <w:ins w:id="492" w:author="Matthew Rothwell (P150153)" w:date="2019-04-29T17:41:00Z">
        <w:del w:id="493" w:author="Matthew Rothwell" w:date="2019-05-17T22:34:00Z">
          <w:r w:rsidRPr="00476A1F" w:rsidDel="00260509">
            <w:rPr>
              <w:rFonts w:ascii="Arial" w:hAnsi="Arial" w:cs="Arial"/>
            </w:rPr>
            <w:delText>development</w:delText>
          </w:r>
        </w:del>
      </w:ins>
      <w:ins w:id="494" w:author="Matthew Rothwell (P150153)" w:date="2019-04-29T17:40:00Z">
        <w:del w:id="495" w:author="Matthew Rothwell" w:date="2019-05-17T22:34:00Z">
          <w:r w:rsidRPr="00476A1F" w:rsidDel="00260509">
            <w:rPr>
              <w:rFonts w:ascii="Arial" w:hAnsi="Arial" w:cs="Arial"/>
            </w:rPr>
            <w:delText xml:space="preserve"> </w:delText>
          </w:r>
        </w:del>
      </w:ins>
      <w:ins w:id="496" w:author="Matthew Rothwell (P150153)" w:date="2019-04-29T17:41:00Z">
        <w:del w:id="497" w:author="Matthew Rothwell" w:date="2019-05-17T22:34:00Z">
          <w:r w:rsidRPr="00476A1F" w:rsidDel="00260509">
            <w:rPr>
              <w:rFonts w:ascii="Arial" w:hAnsi="Arial" w:cs="Arial"/>
            </w:rPr>
            <w:delText xml:space="preserve">within the business. </w:delText>
          </w:r>
        </w:del>
      </w:ins>
    </w:p>
    <w:p w14:paraId="469B9D5D" w14:textId="56F418E3" w:rsidR="009A6035" w:rsidRPr="00476A1F" w:rsidDel="00260509" w:rsidRDefault="009A6035" w:rsidP="00476A1F">
      <w:pPr>
        <w:spacing w:line="360" w:lineRule="auto"/>
        <w:rPr>
          <w:del w:id="498" w:author="Matthew Rothwell" w:date="2019-05-17T22:34:00Z"/>
          <w:rFonts w:ascii="Arial" w:hAnsi="Arial" w:cs="Arial"/>
        </w:rPr>
      </w:pPr>
      <w:del w:id="499" w:author="Matthew Rothwell" w:date="2019-05-17T22:34:00Z">
        <w:r w:rsidRPr="00476A1F" w:rsidDel="00260509">
          <w:rPr>
            <w:rFonts w:ascii="Arial" w:hAnsi="Arial" w:cs="Arial"/>
          </w:rPr>
          <w:delText>Aldi conducted a ‘</w:delText>
        </w:r>
      </w:del>
      <w:ins w:id="500" w:author="Matthew Rothwell (P150153)" w:date="2019-04-29T17:43:00Z">
        <w:del w:id="501" w:author="Matthew Rothwell" w:date="2019-05-17T22:34:00Z">
          <w:r w:rsidRPr="00476A1F" w:rsidDel="00260509">
            <w:rPr>
              <w:rFonts w:ascii="Arial" w:hAnsi="Arial" w:cs="Arial"/>
            </w:rPr>
            <w:delText>Materiality analysis</w:delText>
          </w:r>
        </w:del>
      </w:ins>
      <w:del w:id="502" w:author="Matthew Rothwell" w:date="2019-05-17T22:34:00Z">
        <w:r w:rsidRPr="00476A1F" w:rsidDel="00260509">
          <w:rPr>
            <w:rFonts w:ascii="Arial" w:hAnsi="Arial" w:cs="Arial"/>
          </w:rPr>
          <w:delText>’ (see pages 17-20 of appendix 1) within this analysis</w:delText>
        </w:r>
      </w:del>
      <w:ins w:id="503" w:author="Matthew Rothwell (P150153)" w:date="2019-04-29T17:43:00Z">
        <w:del w:id="504" w:author="Matthew Rothwell" w:date="2019-05-17T22:34:00Z">
          <w:r w:rsidRPr="00476A1F" w:rsidDel="00260509">
            <w:rPr>
              <w:rFonts w:ascii="Arial" w:hAnsi="Arial" w:cs="Arial"/>
            </w:rPr>
            <w:delText xml:space="preserve"> Aldi </w:delText>
          </w:r>
        </w:del>
      </w:ins>
      <w:del w:id="505" w:author="Matthew Rothwell" w:date="2019-05-17T22:34:00Z">
        <w:r w:rsidRPr="00476A1F" w:rsidDel="00260509">
          <w:rPr>
            <w:rFonts w:ascii="Arial" w:hAnsi="Arial" w:cs="Arial"/>
          </w:rPr>
          <w:delText xml:space="preserve">nominated </w:delText>
        </w:r>
      </w:del>
      <w:ins w:id="506" w:author="Matthew Rothwell (P150153)" w:date="2019-04-29T17:43:00Z">
        <w:del w:id="507" w:author="Matthew Rothwell" w:date="2019-05-17T22:34:00Z">
          <w:r w:rsidRPr="00476A1F" w:rsidDel="00260509">
            <w:rPr>
              <w:rFonts w:ascii="Arial" w:hAnsi="Arial" w:cs="Arial"/>
            </w:rPr>
            <w:delText xml:space="preserve">the topics to be included in </w:delText>
          </w:r>
        </w:del>
      </w:ins>
      <w:del w:id="508" w:author="Matthew Rothwell" w:date="2019-05-17T22:34:00Z">
        <w:r w:rsidRPr="00476A1F" w:rsidDel="00260509">
          <w:rPr>
            <w:rFonts w:ascii="Arial" w:hAnsi="Arial" w:cs="Arial"/>
          </w:rPr>
          <w:delText>Aldi’s</w:delText>
        </w:r>
      </w:del>
      <w:ins w:id="509" w:author="Matthew Rothwell (P150153)" w:date="2019-04-29T17:43:00Z">
        <w:del w:id="510" w:author="Matthew Rothwell" w:date="2019-05-17T22:34:00Z">
          <w:r w:rsidRPr="00476A1F" w:rsidDel="00260509">
            <w:rPr>
              <w:rFonts w:ascii="Arial" w:hAnsi="Arial" w:cs="Arial"/>
            </w:rPr>
            <w:delText xml:space="preserve"> CR Report </w:delText>
          </w:r>
        </w:del>
      </w:ins>
      <w:del w:id="511" w:author="Matthew Rothwell" w:date="2019-05-17T22:34:00Z">
        <w:r w:rsidRPr="00476A1F" w:rsidDel="00260509">
          <w:rPr>
            <w:rFonts w:ascii="Arial" w:hAnsi="Arial" w:cs="Arial"/>
          </w:rPr>
          <w:delText xml:space="preserve">grounded </w:delText>
        </w:r>
      </w:del>
      <w:ins w:id="512" w:author="Matthew Rothwell (P150153)" w:date="2019-04-29T17:43:00Z">
        <w:del w:id="513" w:author="Matthew Rothwell" w:date="2019-05-17T22:34:00Z">
          <w:r w:rsidRPr="00476A1F" w:rsidDel="00260509">
            <w:rPr>
              <w:rFonts w:ascii="Arial" w:hAnsi="Arial" w:cs="Arial"/>
            </w:rPr>
            <w:delText>on</w:delText>
          </w:r>
        </w:del>
      </w:ins>
      <w:del w:id="514" w:author="Matthew Rothwell" w:date="2019-05-17T22:34:00Z">
        <w:r w:rsidRPr="00476A1F" w:rsidDel="00260509">
          <w:rPr>
            <w:rFonts w:ascii="Arial" w:hAnsi="Arial" w:cs="Arial"/>
          </w:rPr>
          <w:delText xml:space="preserve"> Aldi</w:delText>
        </w:r>
      </w:del>
      <w:ins w:id="515" w:author="Matthew Rothwell (P150153)" w:date="2019-04-29T17:43:00Z">
        <w:del w:id="516" w:author="Matthew Rothwell" w:date="2019-05-17T22:34:00Z">
          <w:r w:rsidRPr="00476A1F" w:rsidDel="00260509">
            <w:rPr>
              <w:rFonts w:ascii="Arial" w:hAnsi="Arial" w:cs="Arial"/>
            </w:rPr>
            <w:delText xml:space="preserve"> stakeholders' expectations, </w:delText>
          </w:r>
        </w:del>
      </w:ins>
      <w:del w:id="517" w:author="Matthew Rothwell" w:date="2019-05-17T22:34:00Z">
        <w:r w:rsidRPr="00476A1F" w:rsidDel="00260509">
          <w:rPr>
            <w:rFonts w:ascii="Arial" w:hAnsi="Arial" w:cs="Arial"/>
          </w:rPr>
          <w:delText>Aldi’s</w:delText>
        </w:r>
      </w:del>
      <w:ins w:id="518" w:author="Matthew Rothwell (P150153)" w:date="2019-04-29T17:43:00Z">
        <w:del w:id="519" w:author="Matthew Rothwell" w:date="2019-05-17T22:34:00Z">
          <w:r w:rsidRPr="00476A1F" w:rsidDel="00260509">
            <w:rPr>
              <w:rFonts w:ascii="Arial" w:hAnsi="Arial" w:cs="Arial"/>
            </w:rPr>
            <w:delText xml:space="preserve"> impact</w:delText>
          </w:r>
        </w:del>
      </w:ins>
      <w:del w:id="520" w:author="Matthew Rothwell" w:date="2019-05-17T22:34:00Z">
        <w:r w:rsidRPr="00476A1F" w:rsidDel="00260509">
          <w:rPr>
            <w:rFonts w:ascii="Arial" w:hAnsi="Arial" w:cs="Arial"/>
          </w:rPr>
          <w:delText xml:space="preserve"> current or potential</w:delText>
        </w:r>
      </w:del>
      <w:ins w:id="521" w:author="Matthew Rothwell (P150153)" w:date="2019-04-29T17:43:00Z">
        <w:del w:id="522" w:author="Matthew Rothwell" w:date="2019-05-17T22:34:00Z">
          <w:r w:rsidRPr="00476A1F" w:rsidDel="00260509">
            <w:rPr>
              <w:rFonts w:ascii="Arial" w:hAnsi="Arial" w:cs="Arial"/>
            </w:rPr>
            <w:delText xml:space="preserve">, and </w:delText>
          </w:r>
        </w:del>
      </w:ins>
      <w:del w:id="523" w:author="Matthew Rothwell" w:date="2019-05-17T22:34:00Z">
        <w:r w:rsidRPr="00476A1F" w:rsidDel="00260509">
          <w:rPr>
            <w:rFonts w:ascii="Arial" w:hAnsi="Arial" w:cs="Arial"/>
          </w:rPr>
          <w:delText>Aldi’s</w:delText>
        </w:r>
      </w:del>
      <w:ins w:id="524" w:author="Matthew Rothwell (P150153)" w:date="2019-04-29T17:43:00Z">
        <w:del w:id="525" w:author="Matthew Rothwell" w:date="2019-05-17T22:34:00Z">
          <w:r w:rsidRPr="00476A1F" w:rsidDel="00260509">
            <w:rPr>
              <w:rFonts w:ascii="Arial" w:hAnsi="Arial" w:cs="Arial"/>
            </w:rPr>
            <w:delText xml:space="preserve"> general belief as expressed in our CR Principles</w:delText>
          </w:r>
        </w:del>
      </w:ins>
      <w:del w:id="526" w:author="Matthew Rothwell" w:date="2019-05-17T22:34:00Z">
        <w:r w:rsidRPr="00476A1F" w:rsidDel="00260509">
          <w:rPr>
            <w:rFonts w:ascii="Arial" w:hAnsi="Arial" w:cs="Arial"/>
          </w:rPr>
          <w:delText>. This analysis was carried out by ‘</w:delText>
        </w:r>
        <w:r w:rsidRPr="00476A1F" w:rsidDel="00260509">
          <w:rPr>
            <w:rFonts w:ascii="Arial" w:hAnsi="Arial" w:cs="Arial"/>
            <w:i/>
          </w:rPr>
          <w:delText>internal sustainability experts</w:delText>
        </w:r>
        <w:r w:rsidRPr="00476A1F" w:rsidDel="00260509">
          <w:rPr>
            <w:rFonts w:ascii="Arial" w:hAnsi="Arial" w:cs="Arial"/>
          </w:rPr>
          <w:delText>’ (Appendix 1, page 19). This reference of sustainability experts carrying out an internal analysis basing on the CR report, shows another direct relationship between both sustainability and CSR. ‘</w:delText>
        </w:r>
        <w:r w:rsidRPr="00476A1F" w:rsidDel="00260509">
          <w:rPr>
            <w:rFonts w:ascii="Arial" w:hAnsi="Arial" w:cs="Arial"/>
            <w:i/>
          </w:rPr>
          <w:delText xml:space="preserve">We asked our stakeholders to rate the importance they attach to various sustainability-related topics’ </w:delText>
        </w:r>
        <w:r w:rsidRPr="00476A1F" w:rsidDel="00260509">
          <w:rPr>
            <w:rFonts w:ascii="Arial" w:hAnsi="Arial" w:cs="Arial"/>
          </w:rPr>
          <w:delText>(Appendix 1, page 19) this question is requiring stakeholders to highlight which sustainability-related topics they are aware of and also rate them, is another strong development of the relationship, as the wording could have been used under a branch of CSR but chosen as sustainability.</w:delText>
        </w:r>
      </w:del>
    </w:p>
    <w:p w14:paraId="5AF0C177" w14:textId="3A8C1788" w:rsidR="009A6035" w:rsidDel="00260509" w:rsidRDefault="009A6035" w:rsidP="00476A1F">
      <w:pPr>
        <w:spacing w:line="360" w:lineRule="auto"/>
        <w:rPr>
          <w:ins w:id="527" w:author="Matthew Rothwell (P150153)" w:date="2019-05-16T15:17:00Z"/>
          <w:del w:id="528" w:author="Matthew Rothwell" w:date="2019-05-17T22:34:00Z"/>
          <w:rFonts w:ascii="Arial" w:hAnsi="Arial" w:cs="Arial"/>
        </w:rPr>
      </w:pPr>
      <w:del w:id="529" w:author="Matthew Rothwell" w:date="2019-05-17T22:34:00Z">
        <w:r w:rsidRPr="00476A1F" w:rsidDel="00260509">
          <w:rPr>
            <w:rFonts w:ascii="Arial" w:hAnsi="Arial" w:cs="Arial"/>
          </w:rPr>
          <w:delText>Aldi held interviews with external experts for the supply chain field of action to highlight important indications concerning the ongoing development of Aldi’s corporate responsibility strategy. ‘</w:delText>
        </w:r>
        <w:r w:rsidRPr="00476A1F" w:rsidDel="00260509">
          <w:rPr>
            <w:rFonts w:ascii="Arial" w:hAnsi="Arial" w:cs="Arial"/>
            <w:i/>
          </w:rPr>
          <w:delText xml:space="preserve">The multitude of challenges faced throughout our supply chains continue to provide potential for optimisation. We deem an ever stronger integration of sustainability requirements into our other business processes </w:delText>
        </w:r>
        <w:r w:rsidRPr="00476A1F" w:rsidDel="00260509">
          <w:rPr>
            <w:rFonts w:ascii="Arial" w:hAnsi="Arial" w:cs="Arial"/>
          </w:rPr>
          <w:delText xml:space="preserve">(Appendix 1, page 22).’ This is an obvious sign that Aldi link sustainable business practices to CSR. </w:delText>
        </w:r>
      </w:del>
    </w:p>
    <w:p w14:paraId="0CFD9480" w14:textId="10336966" w:rsidR="00F21164" w:rsidRPr="00476A1F" w:rsidDel="00260509" w:rsidRDefault="00F21164" w:rsidP="00476A1F">
      <w:pPr>
        <w:spacing w:line="360" w:lineRule="auto"/>
        <w:rPr>
          <w:del w:id="530" w:author="Matthew Rothwell" w:date="2019-05-17T22:34:00Z"/>
          <w:rFonts w:ascii="Arial" w:hAnsi="Arial" w:cs="Arial"/>
        </w:rPr>
      </w:pPr>
      <w:ins w:id="531" w:author="Matthew Rothwell (P150153)" w:date="2019-05-16T15:21:00Z">
        <w:del w:id="532" w:author="Matthew Rothwell" w:date="2019-05-17T22:34:00Z">
          <w:r w:rsidRPr="00F21164" w:rsidDel="00260509">
            <w:rPr>
              <w:rFonts w:ascii="Arial" w:hAnsi="Arial" w:cs="Arial"/>
              <w:rPrChange w:id="533" w:author="Matthew Rothwell (P150153)" w:date="2019-05-16T15:21:00Z">
                <w:rPr/>
              </w:rPrChange>
            </w:rPr>
            <w:delText>Aldi have presented their CSR initiatives in aspects of energy usage and reduction, with also material input. With these reductions along the supply chain as a whole it can be considered that there are vast cost savings which may be attainable. Uninterrupted improvements, low potential lawsuit expenditures, inferior insurance, and lower energy costs belong to the main asset direction of companies aiming to cut their environmental impact this statement is reported by Miles and Covin (2000).</w:delText>
          </w:r>
        </w:del>
      </w:ins>
    </w:p>
    <w:p w14:paraId="613AD369" w14:textId="7BD7B6AE" w:rsidR="009A6035" w:rsidRPr="00476A1F" w:rsidDel="00260509" w:rsidRDefault="009A6035" w:rsidP="00476A1F">
      <w:pPr>
        <w:spacing w:line="360" w:lineRule="auto"/>
        <w:rPr>
          <w:del w:id="534" w:author="Matthew Rothwell" w:date="2019-05-17T22:34:00Z"/>
          <w:rFonts w:ascii="Arial" w:hAnsi="Arial" w:cs="Arial"/>
        </w:rPr>
      </w:pPr>
      <w:del w:id="535" w:author="Matthew Rothwell" w:date="2019-05-17T22:34:00Z">
        <w:r w:rsidRPr="00476A1F" w:rsidDel="00260509">
          <w:rPr>
            <w:rFonts w:ascii="Arial" w:hAnsi="Arial" w:cs="Arial"/>
          </w:rPr>
          <w:delText xml:space="preserve">The use of such an analysis to determine Stakeholder views and values for the CSR report but use sustainability as frequently as Aldi have done, shows to that within the Aldi business strategy, principles there is a crossing of both sustainability and CSR. This give the clear indication that Aldi have made sustainability a branch of their CSR reporting, values and responsibility. This overview is summed up by the sustainable goals within the actual CSR report (Appendix 1, page 33). </w:delText>
        </w:r>
      </w:del>
    </w:p>
    <w:p w14:paraId="28CD538A" w14:textId="2A3E43B2" w:rsidR="009A6035" w:rsidRPr="00A858E3" w:rsidDel="00260509" w:rsidRDefault="009A6035" w:rsidP="005E5380">
      <w:pPr>
        <w:pStyle w:val="Heading2"/>
        <w:rPr>
          <w:del w:id="536" w:author="Matthew Rothwell" w:date="2019-05-17T22:34:00Z"/>
        </w:rPr>
      </w:pPr>
      <w:bookmarkStart w:id="537" w:name="_Toc8658174"/>
      <w:del w:id="538" w:author="Matthew Rothwell" w:date="2019-05-17T22:34:00Z">
        <w:r w:rsidRPr="00A858E3" w:rsidDel="00260509">
          <w:delText>2.</w:delText>
        </w:r>
      </w:del>
      <w:ins w:id="539" w:author="Matthew Rothwell (P150153)" w:date="2019-05-16T17:53:00Z">
        <w:del w:id="540" w:author="Matthew Rothwell" w:date="2019-05-17T22:34:00Z">
          <w:r w:rsidR="0059331D" w:rsidDel="00260509">
            <w:delText>4</w:delText>
          </w:r>
        </w:del>
      </w:ins>
      <w:del w:id="541" w:author="Matthew Rothwell" w:date="2019-05-17T22:34:00Z">
        <w:r w:rsidRPr="00A858E3" w:rsidDel="00260509">
          <w:delText>5 Theoretical models of CSR</w:delText>
        </w:r>
        <w:bookmarkEnd w:id="537"/>
      </w:del>
    </w:p>
    <w:p w14:paraId="680A9A4A" w14:textId="239AD27E" w:rsidR="009A6035" w:rsidRPr="00476A1F" w:rsidDel="00260509" w:rsidRDefault="009A6035" w:rsidP="00476A1F">
      <w:pPr>
        <w:spacing w:line="360" w:lineRule="auto"/>
        <w:rPr>
          <w:del w:id="542" w:author="Matthew Rothwell" w:date="2019-05-17T22:34:00Z"/>
          <w:rFonts w:ascii="Arial" w:hAnsi="Arial" w:cs="Arial"/>
        </w:rPr>
      </w:pPr>
      <w:del w:id="543" w:author="Matthew Rothwell" w:date="2019-05-17T22:34:00Z">
        <w:r w:rsidRPr="00476A1F" w:rsidDel="00260509">
          <w:rPr>
            <w:rFonts w:ascii="Arial" w:hAnsi="Arial" w:cs="Arial"/>
          </w:rPr>
          <w:delText xml:space="preserve">There are several theoretical models representing contrasting views towards CSR and a review of the theory demonstrates that CSR discourse tends to waver between two extremes regarding the potential usefulness and applicability of CSR (Jamali &amp; Mirshak, 2006).  These models will be lniked directly with Aldi and its operations. </w:delText>
        </w:r>
      </w:del>
    </w:p>
    <w:p w14:paraId="79CDFBD2" w14:textId="0A46E582" w:rsidR="009A6035" w:rsidDel="00260509" w:rsidRDefault="009A6035" w:rsidP="005E5380">
      <w:pPr>
        <w:pStyle w:val="Heading3"/>
        <w:rPr>
          <w:ins w:id="544" w:author="Matthew Rothwell (P150153)" w:date="2019-05-16T15:47:00Z"/>
          <w:del w:id="545" w:author="Matthew Rothwell" w:date="2019-05-17T22:34:00Z"/>
          <w:sz w:val="22"/>
        </w:rPr>
      </w:pPr>
      <w:bookmarkStart w:id="546" w:name="_Toc8658175"/>
      <w:del w:id="547" w:author="Matthew Rothwell" w:date="2019-05-17T22:34:00Z">
        <w:r w:rsidRPr="008E6B7F" w:rsidDel="00260509">
          <w:rPr>
            <w:sz w:val="22"/>
          </w:rPr>
          <w:delText>2.</w:delText>
        </w:r>
      </w:del>
      <w:ins w:id="548" w:author="Matthew Rothwell (P150153)" w:date="2019-05-16T17:53:00Z">
        <w:del w:id="549" w:author="Matthew Rothwell" w:date="2019-05-17T22:34:00Z">
          <w:r w:rsidR="0059331D" w:rsidDel="00260509">
            <w:rPr>
              <w:sz w:val="22"/>
            </w:rPr>
            <w:delText>4</w:delText>
          </w:r>
        </w:del>
      </w:ins>
      <w:del w:id="550" w:author="Matthew Rothwell" w:date="2019-05-17T22:34:00Z">
        <w:r w:rsidRPr="008E6B7F" w:rsidDel="00260509">
          <w:rPr>
            <w:sz w:val="22"/>
          </w:rPr>
          <w:delText>5.1 Carroll’s CSR Pyramid</w:delText>
        </w:r>
      </w:del>
      <w:bookmarkEnd w:id="546"/>
    </w:p>
    <w:p w14:paraId="1CD05D61" w14:textId="5CDF50F1" w:rsidR="00A32170" w:rsidRPr="00364962" w:rsidDel="00260509" w:rsidRDefault="00A32170">
      <w:pPr>
        <w:spacing w:line="360" w:lineRule="auto"/>
        <w:rPr>
          <w:ins w:id="551" w:author="Matthew Rothwell (P150153)" w:date="2019-05-16T15:44:00Z"/>
          <w:del w:id="552" w:author="Matthew Rothwell" w:date="2019-05-17T22:34:00Z"/>
        </w:rPr>
        <w:pPrChange w:id="553" w:author="Matthew Rothwell (P150153)" w:date="2019-05-16T15:47:00Z">
          <w:pPr>
            <w:pStyle w:val="Heading3"/>
          </w:pPr>
        </w:pPrChange>
      </w:pPr>
    </w:p>
    <w:p w14:paraId="5D80F8BD" w14:textId="70F1022B" w:rsidR="00A32170" w:rsidRPr="00476A1F" w:rsidDel="00260509" w:rsidRDefault="00A32170" w:rsidP="00364962">
      <w:pPr>
        <w:spacing w:line="360" w:lineRule="auto"/>
        <w:rPr>
          <w:ins w:id="554" w:author="Matthew Rothwell (P150153)" w:date="2019-05-16T15:44:00Z"/>
          <w:del w:id="555" w:author="Matthew Rothwell" w:date="2019-05-17T22:34:00Z"/>
          <w:rFonts w:ascii="Arial" w:hAnsi="Arial" w:cs="Arial"/>
        </w:rPr>
      </w:pPr>
      <w:ins w:id="556" w:author="Matthew Rothwell (P150153)" w:date="2019-05-16T15:44:00Z">
        <w:del w:id="557" w:author="Matthew Rothwell" w:date="2019-05-17T22:34:00Z">
          <w:r w:rsidRPr="00476A1F" w:rsidDel="00260509">
            <w:rPr>
              <w:rFonts w:ascii="Arial" w:hAnsi="Arial" w:cs="Arial"/>
            </w:rPr>
            <w:delText>The pyramid of CSR is a four-part hierarchy of needs (See figure 1) that considers what is necessary for an organisation to be regarded as socially responsible (Carroll and Buchhotlz, 1999, pp. 37-38)</w:delText>
          </w:r>
        </w:del>
      </w:ins>
    </w:p>
    <w:p w14:paraId="37D35AFA" w14:textId="27FB5E9B" w:rsidR="00A32170" w:rsidRPr="00476A1F" w:rsidDel="00260509" w:rsidRDefault="00A32170">
      <w:pPr>
        <w:spacing w:line="360" w:lineRule="auto"/>
        <w:rPr>
          <w:ins w:id="558" w:author="Matthew Rothwell (P150153)" w:date="2019-05-16T15:44:00Z"/>
          <w:del w:id="559" w:author="Matthew Rothwell" w:date="2019-05-17T22:34:00Z"/>
          <w:rFonts w:ascii="Arial" w:hAnsi="Arial" w:cs="Arial"/>
        </w:rPr>
      </w:pPr>
      <w:ins w:id="560" w:author="Matthew Rothwell (P150153)" w:date="2019-05-16T15:44:00Z">
        <w:del w:id="561" w:author="Matthew Rothwell" w:date="2019-05-17T22:34:00Z">
          <w:r w:rsidRPr="00476A1F" w:rsidDel="00260509">
            <w:rPr>
              <w:rFonts w:ascii="Arial" w:hAnsi="Arial" w:cs="Arial"/>
            </w:rPr>
            <w:delText xml:space="preserve">Carroll’s pyramid has facilitated the creation of businesses to centre and considerate CSR which involves that economic responsibilities take superiority above ethical and legal responsibilities. The pyramid makes available an outline for expressive analysis that strives for universality in the model. The base of the pyramid is ‘Economic responsibility’, which fundamentally refers to making profit. The third layer in ‘legal responsibility’, and this requires following the law because ‘law is societies list of right and wrong’. ‘Ethical responsibilities’ necessitate the organisation to do what is “right, just and fair” while “avoiding harm”. ‘Philanthropic responsibilities’ translate to being a ‘good corporate citizen’, via ‘contributing resources to the community, in order to improve the quality of life’ (Carroll and Buchholtz, 1999, pp. 37-38). </w:delText>
          </w:r>
        </w:del>
      </w:ins>
    </w:p>
    <w:p w14:paraId="42560D60" w14:textId="0A8D164A" w:rsidR="00A32170" w:rsidRPr="00476A1F" w:rsidDel="00260509" w:rsidRDefault="00A32170">
      <w:pPr>
        <w:spacing w:line="360" w:lineRule="auto"/>
        <w:rPr>
          <w:ins w:id="562" w:author="Matthew Rothwell (P150153)" w:date="2019-05-16T15:44:00Z"/>
          <w:del w:id="563" w:author="Matthew Rothwell" w:date="2019-05-17T22:34:00Z"/>
          <w:rFonts w:ascii="Arial" w:hAnsi="Arial" w:cs="Arial"/>
        </w:rPr>
      </w:pPr>
      <w:ins w:id="564" w:author="Matthew Rothwell (P150153)" w:date="2019-05-16T15:44:00Z">
        <w:del w:id="565" w:author="Matthew Rothwell" w:date="2019-05-17T22:34:00Z">
          <w:r w:rsidRPr="00476A1F" w:rsidDel="00260509">
            <w:rPr>
              <w:rFonts w:ascii="Arial" w:hAnsi="Arial" w:cs="Arial"/>
            </w:rPr>
            <w:delText>Aldi has released information regarding all of these aspects shown in the figure below, this infor</w:delText>
          </w:r>
          <w:r w:rsidDel="00260509">
            <w:rPr>
              <w:rFonts w:ascii="Arial" w:hAnsi="Arial" w:cs="Arial"/>
            </w:rPr>
            <w:delText xml:space="preserve">mation can be fully examined online (Aldi Online). </w:delText>
          </w:r>
          <w:r w:rsidRPr="00476A1F" w:rsidDel="00260509">
            <w:rPr>
              <w:rFonts w:ascii="Arial" w:hAnsi="Arial" w:cs="Arial"/>
            </w:rPr>
            <w:delText xml:space="preserve">The link between Aldi and Carroll’s can be observed due to multiple reasons. </w:delText>
          </w:r>
          <w:r w:rsidDel="00260509">
            <w:rPr>
              <w:rFonts w:ascii="Arial" w:hAnsi="Arial" w:cs="Arial"/>
            </w:rPr>
            <w:delText xml:space="preserve">As the two pyramids below show the original table alongside an example table of Aldi’s practices within the different aspects. </w:delText>
          </w:r>
        </w:del>
      </w:ins>
    </w:p>
    <w:p w14:paraId="3FF60DEC" w14:textId="619CD073" w:rsidR="00A32170" w:rsidRPr="00364962" w:rsidDel="00260509" w:rsidRDefault="00A32170">
      <w:pPr>
        <w:spacing w:line="360" w:lineRule="auto"/>
        <w:rPr>
          <w:del w:id="566" w:author="Matthew Rothwell" w:date="2019-05-17T22:34:00Z"/>
        </w:rPr>
        <w:pPrChange w:id="567" w:author="Matthew Rothwell (P150153)" w:date="2019-05-16T15:47:00Z">
          <w:pPr>
            <w:pStyle w:val="Heading3"/>
          </w:pPr>
        </w:pPrChange>
      </w:pPr>
    </w:p>
    <w:p w14:paraId="6E42998D" w14:textId="12CADB4D" w:rsidR="009A6035" w:rsidRPr="00476A1F" w:rsidDel="00260509" w:rsidRDefault="009A6035" w:rsidP="00364962">
      <w:pPr>
        <w:spacing w:line="360" w:lineRule="auto"/>
        <w:rPr>
          <w:del w:id="568" w:author="Matthew Rothwell" w:date="2019-05-17T22:34:00Z"/>
          <w:rFonts w:ascii="Arial" w:hAnsi="Arial" w:cs="Arial"/>
        </w:rPr>
      </w:pPr>
      <w:del w:id="569" w:author="Matthew Rothwell" w:date="2019-05-17T22:34:00Z">
        <w:r w:rsidRPr="00476A1F" w:rsidDel="00260509">
          <w:rPr>
            <w:rFonts w:ascii="Arial" w:hAnsi="Arial" w:cs="Arial"/>
          </w:rPr>
          <w:delText>The pyramid of CSR is a four-part hierarchy of needs (See figure 1) that considers what is necessary for an organisation to be regarded as socially responsible (Carroll and Buchhotlz, 1999, pp. 37-38)</w:delText>
        </w:r>
      </w:del>
    </w:p>
    <w:p w14:paraId="0C09B694" w14:textId="2DE23865" w:rsidR="009A6035" w:rsidRPr="00476A1F" w:rsidDel="00260509" w:rsidRDefault="009A6035">
      <w:pPr>
        <w:spacing w:line="360" w:lineRule="auto"/>
        <w:rPr>
          <w:del w:id="570" w:author="Matthew Rothwell" w:date="2019-05-17T22:34:00Z"/>
          <w:rFonts w:ascii="Arial" w:hAnsi="Arial" w:cs="Arial"/>
        </w:rPr>
      </w:pPr>
      <w:del w:id="571" w:author="Matthew Rothwell" w:date="2019-05-17T22:34:00Z">
        <w:r w:rsidRPr="00476A1F" w:rsidDel="00260509">
          <w:rPr>
            <w:rFonts w:ascii="Arial" w:hAnsi="Arial" w:cs="Arial"/>
          </w:rPr>
          <w:delText xml:space="preserve">Carroll’s pyramid has facilitated the creation of businesses to centre and considerate CSR which involves that economic responsibilities take superiority above ethical and legal responsibilities. The pyramid makes available an outline for expressive analysis that strives for universality in the model. The base of the pyramid is ‘Economic responsibility’, which fundamentally refers to making profit. The third layer in ‘legal responsibility’, and this requires following the law because ‘law is societies list of right and wrong’. ‘Ethical responsibilities’ necessitate the organisation to do what is “right, just and fair” while “avoiding harm”. ‘Philanthropic responsibilities’ translate to being a ‘good corporate citizen’, via ‘contributing resources to the community, in order to improve the quality of life’ (Carroll and Buchholtz, 1999, pp. 37-38). </w:delText>
        </w:r>
      </w:del>
    </w:p>
    <w:p w14:paraId="6BAE0515" w14:textId="4F073BE8" w:rsidR="009A6035" w:rsidRPr="00476A1F" w:rsidDel="00260509" w:rsidRDefault="009A6035">
      <w:pPr>
        <w:spacing w:line="360" w:lineRule="auto"/>
        <w:rPr>
          <w:del w:id="572" w:author="Matthew Rothwell" w:date="2019-05-17T22:34:00Z"/>
          <w:rFonts w:ascii="Arial" w:hAnsi="Arial" w:cs="Arial"/>
        </w:rPr>
      </w:pPr>
      <w:del w:id="573" w:author="Matthew Rothwell" w:date="2019-05-17T22:34:00Z">
        <w:r w:rsidRPr="00476A1F" w:rsidDel="00260509">
          <w:rPr>
            <w:rFonts w:ascii="Arial" w:hAnsi="Arial" w:cs="Arial"/>
          </w:rPr>
          <w:delText xml:space="preserve">Aldi has released information regarding all of these aspects shown in the figure below, this information can be fully examined </w:delText>
        </w:r>
      </w:del>
      <w:ins w:id="574" w:author="Matthew Rothwell (P150153)" w:date="2019-05-16T15:44:00Z">
        <w:del w:id="575" w:author="Matthew Rothwell" w:date="2019-05-17T22:34:00Z">
          <w:r w:rsidR="00A32170" w:rsidDel="00260509">
            <w:rPr>
              <w:rFonts w:ascii="Arial" w:hAnsi="Arial" w:cs="Arial"/>
            </w:rPr>
            <w:delText xml:space="preserve">on the Aldi website. </w:delText>
          </w:r>
        </w:del>
      </w:ins>
      <w:del w:id="576" w:author="Matthew Rothwell" w:date="2019-05-17T22:34:00Z">
        <w:r w:rsidRPr="00476A1F" w:rsidDel="00260509">
          <w:rPr>
            <w:rFonts w:ascii="Arial" w:hAnsi="Arial" w:cs="Arial"/>
          </w:rPr>
          <w:delText xml:space="preserve">in Online CSR (Appendix 2). The link between Aldi and Carroll’s can be observed due to multiple reasons. </w:delText>
        </w:r>
      </w:del>
    </w:p>
    <w:p w14:paraId="0E05F51C" w14:textId="6392052E" w:rsidR="009A6035" w:rsidRPr="00476A1F" w:rsidDel="00260509" w:rsidRDefault="009A6035" w:rsidP="00476A1F">
      <w:pPr>
        <w:spacing w:line="360" w:lineRule="auto"/>
        <w:rPr>
          <w:del w:id="577" w:author="Matthew Rothwell" w:date="2019-05-17T22:34:00Z"/>
          <w:rFonts w:ascii="Arial" w:hAnsi="Arial" w:cs="Arial"/>
        </w:rPr>
      </w:pPr>
    </w:p>
    <w:p w14:paraId="1598FE07" w14:textId="73DD94A4" w:rsidR="009A6035" w:rsidRPr="00476A1F" w:rsidDel="00260509" w:rsidRDefault="009A6035" w:rsidP="00476A1F">
      <w:pPr>
        <w:spacing w:line="360" w:lineRule="auto"/>
        <w:rPr>
          <w:del w:id="578" w:author="Matthew Rothwell" w:date="2019-05-17T22:34:00Z"/>
          <w:rFonts w:ascii="Arial" w:hAnsi="Arial" w:cs="Arial"/>
        </w:rPr>
      </w:pPr>
    </w:p>
    <w:p w14:paraId="295617A1" w14:textId="169C5D1A" w:rsidR="009A6035" w:rsidRPr="00476A1F" w:rsidDel="00260509" w:rsidRDefault="009A6035" w:rsidP="00476A1F">
      <w:pPr>
        <w:spacing w:line="360" w:lineRule="auto"/>
        <w:rPr>
          <w:del w:id="579" w:author="Matthew Rothwell" w:date="2019-05-17T22:34:00Z"/>
          <w:rFonts w:ascii="Arial" w:hAnsi="Arial" w:cs="Arial"/>
        </w:rPr>
      </w:pPr>
    </w:p>
    <w:p w14:paraId="66D54118" w14:textId="07AC7C4D" w:rsidR="009A6035" w:rsidRPr="00476A1F" w:rsidDel="00260509" w:rsidRDefault="009A6035" w:rsidP="00476A1F">
      <w:pPr>
        <w:spacing w:line="360" w:lineRule="auto"/>
        <w:rPr>
          <w:del w:id="580" w:author="Matthew Rothwell" w:date="2019-05-17T22:34:00Z"/>
          <w:rFonts w:ascii="Arial" w:hAnsi="Arial" w:cs="Arial"/>
        </w:rPr>
      </w:pPr>
    </w:p>
    <w:p w14:paraId="1E2F2C1C" w14:textId="6C5E44AF" w:rsidR="009A6035" w:rsidRPr="00476A1F" w:rsidDel="00260509" w:rsidRDefault="00241F17" w:rsidP="00476A1F">
      <w:pPr>
        <w:spacing w:line="360" w:lineRule="auto"/>
        <w:rPr>
          <w:del w:id="581" w:author="Matthew Rothwell" w:date="2019-05-17T22:34:00Z"/>
          <w:rFonts w:ascii="Arial" w:hAnsi="Arial" w:cs="Arial"/>
        </w:rPr>
      </w:pPr>
      <w:ins w:id="582" w:author="Matthew Rothwell (P150153)" w:date="2019-05-16T16:54:00Z">
        <w:del w:id="583" w:author="Matthew Rothwell" w:date="2019-05-17T22:34:00Z">
          <w:r w:rsidDel="00260509">
            <w:rPr>
              <w:rFonts w:ascii="Arial" w:hAnsi="Arial" w:cs="Arial"/>
              <w:noProof/>
              <w:lang w:eastAsia="en-GB"/>
            </w:rPr>
            <w:drawing>
              <wp:inline distT="0" distB="0" distL="0" distR="0" wp14:anchorId="06775E7A" wp14:editId="54208D8B">
                <wp:extent cx="5731510" cy="865886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8658860"/>
                        </a:xfrm>
                        <a:prstGeom prst="rect">
                          <a:avLst/>
                        </a:prstGeom>
                        <a:noFill/>
                      </pic:spPr>
                    </pic:pic>
                  </a:graphicData>
                </a:graphic>
              </wp:inline>
            </w:drawing>
          </w:r>
        </w:del>
      </w:ins>
    </w:p>
    <w:p w14:paraId="12BBE15A" w14:textId="777DCCA8" w:rsidR="009A6035" w:rsidRPr="00476A1F" w:rsidDel="00260509" w:rsidRDefault="009A6035" w:rsidP="00476A1F">
      <w:pPr>
        <w:spacing w:line="360" w:lineRule="auto"/>
        <w:rPr>
          <w:del w:id="584" w:author="Matthew Rothwell" w:date="2019-05-17T22:34:00Z"/>
          <w:rFonts w:ascii="Arial" w:hAnsi="Arial" w:cs="Arial"/>
        </w:rPr>
      </w:pPr>
    </w:p>
    <w:p w14:paraId="4CC0EF7E" w14:textId="30213634" w:rsidR="009A6035" w:rsidRPr="00476A1F" w:rsidDel="00260509" w:rsidRDefault="009A6035" w:rsidP="00476A1F">
      <w:pPr>
        <w:spacing w:line="360" w:lineRule="auto"/>
        <w:rPr>
          <w:del w:id="585" w:author="Matthew Rothwell" w:date="2019-05-17T22:34:00Z"/>
          <w:rFonts w:ascii="Arial" w:hAnsi="Arial" w:cs="Arial"/>
        </w:rPr>
      </w:pPr>
    </w:p>
    <w:p w14:paraId="20B09EA6" w14:textId="05293565" w:rsidR="009A6035" w:rsidRPr="00476A1F" w:rsidDel="00260509" w:rsidRDefault="009A6035" w:rsidP="00476A1F">
      <w:pPr>
        <w:spacing w:line="360" w:lineRule="auto"/>
        <w:rPr>
          <w:del w:id="586" w:author="Matthew Rothwell" w:date="2019-05-17T22:34:00Z"/>
          <w:rFonts w:ascii="Arial" w:hAnsi="Arial" w:cs="Arial"/>
        </w:rPr>
      </w:pPr>
    </w:p>
    <w:p w14:paraId="32C31308" w14:textId="18F228A1" w:rsidR="009A6035" w:rsidRPr="00476A1F" w:rsidDel="00260509" w:rsidRDefault="009A6035" w:rsidP="00476A1F">
      <w:pPr>
        <w:spacing w:line="360" w:lineRule="auto"/>
        <w:rPr>
          <w:del w:id="587" w:author="Matthew Rothwell" w:date="2019-05-17T22:34:00Z"/>
          <w:rFonts w:ascii="Arial" w:hAnsi="Arial" w:cs="Arial"/>
        </w:rPr>
      </w:pPr>
    </w:p>
    <w:p w14:paraId="00BDF3C0" w14:textId="1D0D602A" w:rsidR="009A6035" w:rsidRPr="00476A1F" w:rsidDel="00260509" w:rsidRDefault="009A6035" w:rsidP="00476A1F">
      <w:pPr>
        <w:spacing w:line="360" w:lineRule="auto"/>
        <w:rPr>
          <w:del w:id="588" w:author="Matthew Rothwell" w:date="2019-05-17T22:34:00Z"/>
          <w:rFonts w:ascii="Arial" w:hAnsi="Arial" w:cs="Arial"/>
        </w:rPr>
      </w:pPr>
    </w:p>
    <w:p w14:paraId="17307BBD" w14:textId="18B938C1" w:rsidR="00A32170" w:rsidRPr="00476A1F" w:rsidDel="00260509" w:rsidRDefault="00A32170">
      <w:pPr>
        <w:spacing w:line="360" w:lineRule="auto"/>
        <w:jc w:val="both"/>
        <w:rPr>
          <w:ins w:id="589" w:author="Matthew Rothwell (P150153)" w:date="2019-05-16T15:46:00Z"/>
          <w:del w:id="590" w:author="Matthew Rothwell" w:date="2019-05-17T22:34:00Z"/>
          <w:rFonts w:ascii="Arial" w:hAnsi="Arial" w:cs="Arial"/>
          <w:color w:val="000000" w:themeColor="text1"/>
        </w:rPr>
        <w:pPrChange w:id="591" w:author="Matthew Rothwell (P150153)" w:date="2019-05-16T15:47:00Z">
          <w:pPr>
            <w:spacing w:line="360" w:lineRule="auto"/>
          </w:pPr>
        </w:pPrChange>
      </w:pPr>
      <w:ins w:id="592" w:author="Matthew Rothwell (P150153)" w:date="2019-05-16T15:46:00Z">
        <w:del w:id="593" w:author="Matthew Rothwell" w:date="2019-05-17T22:34:00Z">
          <w:r w:rsidRPr="00476A1F" w:rsidDel="00260509">
            <w:rPr>
              <w:rFonts w:ascii="Arial" w:hAnsi="Arial" w:cs="Arial"/>
            </w:rPr>
            <w:delText xml:space="preserve">Firstly, as the base of the pyramid is economic responsibility Carroll (1991) states business organizations were created as economic entities designed to provide goods and services to societal members. </w:delText>
          </w:r>
          <w:r w:rsidDel="00260509">
            <w:rPr>
              <w:rFonts w:ascii="Arial" w:hAnsi="Arial" w:cs="Arial"/>
            </w:rPr>
            <w:delText>As Aldi have won multiple awards due to value for money, these can be seen with the base of the second pyramid. The idea of the profit motive has been</w:delText>
          </w:r>
          <w:r w:rsidRPr="00476A1F" w:rsidDel="00260509">
            <w:rPr>
              <w:rFonts w:ascii="Arial" w:hAnsi="Arial" w:cs="Arial"/>
            </w:rPr>
            <w:delText xml:space="preserve"> transformed into a notion of maximum profits, and this has be</w:delText>
          </w:r>
          <w:r w:rsidDel="00260509">
            <w:rPr>
              <w:rFonts w:ascii="Arial" w:hAnsi="Arial" w:cs="Arial"/>
            </w:rPr>
            <w:delText>en an enduring value ever since yet s</w:delText>
          </w:r>
          <w:r w:rsidRPr="00476A1F" w:rsidDel="00260509">
            <w:rPr>
              <w:rFonts w:ascii="Arial" w:hAnsi="Arial" w:cs="Arial"/>
            </w:rPr>
            <w:delText>ocially responsible firms do try to maximize profits but at the same time try to improve the welfare of other stakeholders (</w:delText>
          </w:r>
          <w:r w:rsidRPr="00476A1F" w:rsidDel="00260509">
            <w:rPr>
              <w:rStyle w:val="authorsname"/>
              <w:rFonts w:ascii="Arial" w:hAnsi="Arial" w:cs="Arial"/>
              <w:color w:val="000000" w:themeColor="text1"/>
            </w:rPr>
            <w:delText>Beltratti, 2005).</w:delText>
          </w:r>
          <w:r w:rsidDel="00260509">
            <w:rPr>
              <w:rStyle w:val="authorsname"/>
              <w:rFonts w:ascii="Arial" w:hAnsi="Arial" w:cs="Arial"/>
              <w:color w:val="000000" w:themeColor="text1"/>
            </w:rPr>
            <w:delText xml:space="preserve"> Aldi have maximised the potential profits and have accomplished the welfare of consumers by having a price point which has been accredited for its value for money.</w:delText>
          </w:r>
          <w:r w:rsidRPr="00476A1F" w:rsidDel="00260509">
            <w:rPr>
              <w:rFonts w:ascii="Arial" w:hAnsi="Arial" w:cs="Arial"/>
            </w:rPr>
            <w:delText xml:space="preserve"> Jones et al. (2005, 2007) concluded that </w:delText>
          </w:r>
          <w:r w:rsidRPr="00476A1F" w:rsidDel="00260509">
            <w:rPr>
              <w:rStyle w:val="authorsname"/>
              <w:rFonts w:ascii="Arial" w:hAnsi="Arial" w:cs="Arial"/>
              <w:color w:val="000000" w:themeColor="text1"/>
            </w:rPr>
            <w:delText>operational business imperatives, economic viability, and CSR assure long-term growth and financial safety for stakeholders.</w:delText>
          </w:r>
        </w:del>
      </w:ins>
    </w:p>
    <w:p w14:paraId="3A07B032" w14:textId="44F2EB5E" w:rsidR="00A32170" w:rsidRPr="00476A1F" w:rsidDel="00260509" w:rsidRDefault="00A32170">
      <w:pPr>
        <w:spacing w:line="360" w:lineRule="auto"/>
        <w:jc w:val="both"/>
        <w:rPr>
          <w:ins w:id="594" w:author="Matthew Rothwell (P150153)" w:date="2019-05-16T15:46:00Z"/>
          <w:del w:id="595" w:author="Matthew Rothwell" w:date="2019-05-17T22:34:00Z"/>
          <w:rFonts w:ascii="Arial" w:hAnsi="Arial" w:cs="Arial"/>
          <w:color w:val="000000" w:themeColor="text1"/>
          <w:shd w:val="clear" w:color="auto" w:fill="FFFFFF"/>
        </w:rPr>
        <w:pPrChange w:id="596" w:author="Matthew Rothwell (P150153)" w:date="2019-05-16T15:47:00Z">
          <w:pPr>
            <w:spacing w:line="360" w:lineRule="auto"/>
          </w:pPr>
        </w:pPrChange>
      </w:pPr>
      <w:ins w:id="597" w:author="Matthew Rothwell (P150153)" w:date="2019-05-16T15:46:00Z">
        <w:del w:id="598" w:author="Matthew Rothwell" w:date="2019-05-17T22:34:00Z">
          <w:r w:rsidRPr="00476A1F" w:rsidDel="00260509">
            <w:rPr>
              <w:rFonts w:ascii="Arial" w:hAnsi="Arial" w:cs="Arial"/>
              <w:lang w:val="nl-NL"/>
            </w:rPr>
            <w:delText>Sander van Luit (2006) states ‘</w:delText>
          </w:r>
          <w:r w:rsidRPr="00476A1F" w:rsidDel="00260509">
            <w:rPr>
              <w:rFonts w:ascii="Arial" w:hAnsi="Arial" w:cs="Arial"/>
            </w:rPr>
            <w:delText xml:space="preserve">ALDI was known as a cheap store where only poor people did their weekly buying.’ Yet in recent years Aldi have been rising up the UK supermarket ranks, </w:delText>
          </w:r>
          <w:r w:rsidRPr="00476A1F" w:rsidDel="00260509">
            <w:rPr>
              <w:rFonts w:ascii="Arial" w:hAnsi="Arial" w:cs="Arial"/>
              <w:color w:val="000000" w:themeColor="text1"/>
              <w:shd w:val="clear" w:color="auto" w:fill="FFFFFF"/>
            </w:rPr>
            <w:delText>according to figures from Kantar Worldpanel, sales at </w:delText>
          </w:r>
          <w:r w:rsidRPr="00476A1F" w:rsidDel="00260509">
            <w:rPr>
              <w:rFonts w:ascii="Arial" w:hAnsi="Arial" w:cs="Arial"/>
              <w:color w:val="000000" w:themeColor="text1"/>
              <w:bdr w:val="none" w:sz="0" w:space="0" w:color="auto" w:frame="1"/>
              <w:shd w:val="clear" w:color="auto" w:fill="FFFFFF"/>
            </w:rPr>
            <w:delText>Aldi</w:delText>
          </w:r>
          <w:r w:rsidRPr="00476A1F" w:rsidDel="00260509">
            <w:rPr>
              <w:rFonts w:ascii="Arial" w:hAnsi="Arial" w:cs="Arial"/>
              <w:color w:val="000000" w:themeColor="text1"/>
              <w:shd w:val="clear" w:color="auto" w:fill="FFFFFF"/>
            </w:rPr>
            <w:delText> were up 12.4% year on year in the 12 weeks ending 29 January. That increase helped buoy its market share by 0.6 percentage points, giving it a 6.2% market share and putting it just ahead of the Co-op on 6% (Vizard, 2017). Aldi won the 2018 MoneyWise Award, the Moneywise Home Finance Awards look at the businesses who provide essential services like food, heating and utilities to households in Britain. By surveying thousands of readers, they rate the companies based on value for money and customer service to help the public decide who to spend their money with (MoneyWise Award, Aldi 2018).</w:delText>
          </w:r>
        </w:del>
      </w:ins>
    </w:p>
    <w:p w14:paraId="53FF30ED" w14:textId="2A579EF8" w:rsidR="00A32170" w:rsidRPr="006B154E" w:rsidDel="00260509" w:rsidRDefault="00A32170">
      <w:pPr>
        <w:pStyle w:val="NormalWeb"/>
        <w:spacing w:line="360" w:lineRule="auto"/>
        <w:jc w:val="both"/>
        <w:rPr>
          <w:ins w:id="599" w:author="Matthew Rothwell (P150153)" w:date="2019-05-16T15:46:00Z"/>
          <w:del w:id="600" w:author="Matthew Rothwell" w:date="2019-05-17T22:34:00Z"/>
          <w:rFonts w:ascii="Arial" w:hAnsi="Arial" w:cs="Arial"/>
          <w:color w:val="000000" w:themeColor="text1"/>
          <w:sz w:val="22"/>
          <w:szCs w:val="22"/>
        </w:rPr>
        <w:pPrChange w:id="601" w:author="Matthew Rothwell (P150153)" w:date="2019-05-16T15:47:00Z">
          <w:pPr>
            <w:pStyle w:val="NormalWeb"/>
            <w:spacing w:line="360" w:lineRule="auto"/>
          </w:pPr>
        </w:pPrChange>
      </w:pPr>
      <w:ins w:id="602" w:author="Matthew Rothwell (P150153)" w:date="2019-05-16T15:46:00Z">
        <w:del w:id="603" w:author="Matthew Rothwell" w:date="2019-05-17T22:34:00Z">
          <w:r w:rsidRPr="00476A1F" w:rsidDel="00260509">
            <w:rPr>
              <w:rFonts w:ascii="Arial" w:hAnsi="Arial" w:cs="Arial"/>
              <w:sz w:val="22"/>
              <w:szCs w:val="22"/>
            </w:rPr>
            <w:delText xml:space="preserve">Secondly, moving up the pyramid the next section is legal responsibilities Aldi have tried to link their own supply chain with government standards and laws at the same time by implementing their own regulations. </w:delText>
          </w:r>
          <w:r w:rsidRPr="00476A1F" w:rsidDel="00260509">
            <w:rPr>
              <w:rFonts w:ascii="Arial" w:hAnsi="Arial" w:cs="Arial"/>
              <w:color w:val="000000"/>
              <w:sz w:val="22"/>
              <w:szCs w:val="22"/>
            </w:rPr>
            <w:delText xml:space="preserve">Aldi identify that standards in the supply chain may not firstly reach those set out in Aldi’s Social Standards in Production (Monitoring Suppliers, 2019). </w:delText>
          </w:r>
          <w:r w:rsidRPr="00476A1F" w:rsidDel="00260509">
            <w:rPr>
              <w:rFonts w:ascii="Arial" w:hAnsi="Arial" w:cs="Arial"/>
              <w:color w:val="000000" w:themeColor="text1"/>
              <w:sz w:val="22"/>
              <w:szCs w:val="22"/>
            </w:rPr>
            <w:delText>In such cases, Aldi is committed to working with suppliers to achieve continuous improvement.</w:delText>
          </w:r>
        </w:del>
      </w:ins>
    </w:p>
    <w:p w14:paraId="0004C7DF" w14:textId="7CB48AF0" w:rsidR="00A32170" w:rsidRPr="00476A1F" w:rsidDel="00260509" w:rsidRDefault="00A32170">
      <w:pPr>
        <w:spacing w:line="360" w:lineRule="auto"/>
        <w:jc w:val="both"/>
        <w:rPr>
          <w:ins w:id="604" w:author="Matthew Rothwell (P150153)" w:date="2019-05-16T15:46:00Z"/>
          <w:del w:id="605" w:author="Matthew Rothwell" w:date="2019-05-17T22:34:00Z"/>
          <w:rFonts w:ascii="Arial" w:hAnsi="Arial" w:cs="Arial"/>
          <w:color w:val="000000" w:themeColor="text1"/>
          <w:shd w:val="clear" w:color="auto" w:fill="FFFFFF"/>
        </w:rPr>
        <w:pPrChange w:id="606" w:author="Matthew Rothwell (P150153)" w:date="2019-05-16T15:47:00Z">
          <w:pPr>
            <w:spacing w:line="360" w:lineRule="auto"/>
          </w:pPr>
        </w:pPrChange>
      </w:pPr>
      <w:ins w:id="607" w:author="Matthew Rothwell (P150153)" w:date="2019-05-16T15:46:00Z">
        <w:del w:id="608" w:author="Matthew Rothwell" w:date="2019-05-17T22:34:00Z">
          <w:r w:rsidRPr="00476A1F" w:rsidDel="00260509">
            <w:rPr>
              <w:rFonts w:ascii="Arial" w:hAnsi="Arial" w:cs="Arial"/>
              <w:color w:val="000000" w:themeColor="text1"/>
            </w:rPr>
            <w:delText xml:space="preserve">Thirdly, </w:delText>
          </w:r>
          <w:r w:rsidRPr="00476A1F" w:rsidDel="00260509">
            <w:rPr>
              <w:rFonts w:ascii="Arial" w:hAnsi="Arial" w:cs="Arial"/>
              <w:color w:val="000000" w:themeColor="text1"/>
              <w:shd w:val="clear" w:color="auto" w:fill="FFFFFF"/>
            </w:rPr>
            <w:delText>ethical reasonability, involving corporate codes of conduct for sites of production, has become a key means of regulating labour in retailers’ global supply chains since the mid-1990s (Blowfield, </w:delText>
          </w:r>
          <w:r w:rsidRPr="00476A1F" w:rsidDel="00260509">
            <w:rPr>
              <w:rFonts w:ascii="Arial" w:hAnsi="Arial" w:cs="Arial"/>
              <w:color w:val="000000" w:themeColor="text1"/>
            </w:rPr>
            <w:delText>1999</w:delText>
          </w:r>
          <w:r w:rsidRPr="00476A1F" w:rsidDel="00260509">
            <w:rPr>
              <w:rFonts w:ascii="Arial" w:hAnsi="Arial" w:cs="Arial"/>
              <w:color w:val="000000" w:themeColor="text1"/>
              <w:shd w:val="clear" w:color="auto" w:fill="FFFFFF"/>
            </w:rPr>
            <w:delText>; Barrientos, </w:delText>
          </w:r>
          <w:r w:rsidRPr="00476A1F" w:rsidDel="00260509">
            <w:rPr>
              <w:rFonts w:ascii="Arial" w:hAnsi="Arial" w:cs="Arial"/>
              <w:color w:val="000000" w:themeColor="text1"/>
            </w:rPr>
            <w:delText>2000</w:delText>
          </w:r>
          <w:r w:rsidRPr="00476A1F" w:rsidDel="00260509">
            <w:rPr>
              <w:rFonts w:ascii="Arial" w:hAnsi="Arial" w:cs="Arial"/>
              <w:color w:val="000000" w:themeColor="text1"/>
              <w:shd w:val="clear" w:color="auto" w:fill="FFFFFF"/>
            </w:rPr>
            <w:delText>; Jenkins, </w:delText>
          </w:r>
          <w:r w:rsidRPr="00476A1F" w:rsidDel="00260509">
            <w:rPr>
              <w:rFonts w:ascii="Arial" w:hAnsi="Arial" w:cs="Arial"/>
              <w:color w:val="000000" w:themeColor="text1"/>
            </w:rPr>
            <w:delText>2002</w:delText>
          </w:r>
          <w:r w:rsidRPr="00476A1F" w:rsidDel="00260509">
            <w:rPr>
              <w:rFonts w:ascii="Arial" w:hAnsi="Arial" w:cs="Arial"/>
              <w:color w:val="000000" w:themeColor="text1"/>
              <w:shd w:val="clear" w:color="auto" w:fill="FFFFFF"/>
            </w:rPr>
            <w:delText xml:space="preserve">).  Within Aldi’s chain of supply and product sourcing (See Appendix 1 pages 37, 42 and 86) there are links with ethical sourcing of products.  Throughout the CR report there are multiple links to certifications, associations and standards, all of these accreditations show the ethically business practices in which Aldi are involved in. </w:delText>
          </w:r>
        </w:del>
      </w:ins>
    </w:p>
    <w:p w14:paraId="52746C55" w14:textId="31D8BFC5" w:rsidR="00A32170" w:rsidRPr="00476A1F" w:rsidDel="00260509" w:rsidRDefault="00A32170">
      <w:pPr>
        <w:spacing w:line="360" w:lineRule="auto"/>
        <w:jc w:val="both"/>
        <w:rPr>
          <w:ins w:id="609" w:author="Matthew Rothwell (P150153)" w:date="2019-05-16T15:46:00Z"/>
          <w:del w:id="610" w:author="Matthew Rothwell" w:date="2019-05-17T22:34:00Z"/>
          <w:rFonts w:ascii="Arial" w:hAnsi="Arial" w:cs="Arial"/>
        </w:rPr>
        <w:pPrChange w:id="611" w:author="Matthew Rothwell (P150153)" w:date="2019-05-16T15:47:00Z">
          <w:pPr>
            <w:spacing w:line="360" w:lineRule="auto"/>
          </w:pPr>
        </w:pPrChange>
      </w:pPr>
      <w:ins w:id="612" w:author="Matthew Rothwell (P150153)" w:date="2019-05-16T15:46:00Z">
        <w:del w:id="613" w:author="Matthew Rothwell" w:date="2019-05-17T22:34:00Z">
          <w:r w:rsidRPr="00476A1F" w:rsidDel="00260509">
            <w:rPr>
              <w:rFonts w:ascii="Arial" w:hAnsi="Arial" w:cs="Arial"/>
            </w:rPr>
            <w:delText xml:space="preserve">Hosmer (1994) argues that companies who recognize and ethically resolve moral problems will be trusted by the stakeholders. Aldi have a system of which when a supplier breaks the strict requirements Aldi set which are then certified through third parties (see Apendix 1, page 14) there is a table relating to the supply chain within Aldi. The table points at the Social Monitoring Programme (SMP) which is implemented to monitor the supply chain process from production to selling point of products. </w:delText>
          </w:r>
        </w:del>
      </w:ins>
    </w:p>
    <w:p w14:paraId="576CED2B" w14:textId="52DB626C" w:rsidR="00A32170" w:rsidRPr="00476A1F" w:rsidDel="00260509" w:rsidRDefault="00A32170">
      <w:pPr>
        <w:spacing w:line="360" w:lineRule="auto"/>
        <w:jc w:val="both"/>
        <w:rPr>
          <w:ins w:id="614" w:author="Matthew Rothwell (P150153)" w:date="2019-05-16T15:46:00Z"/>
          <w:del w:id="615" w:author="Matthew Rothwell" w:date="2019-05-17T22:34:00Z"/>
          <w:rFonts w:ascii="Arial" w:hAnsi="Arial" w:cs="Arial"/>
        </w:rPr>
        <w:pPrChange w:id="616" w:author="Matthew Rothwell (P150153)" w:date="2019-05-16T15:47:00Z">
          <w:pPr>
            <w:spacing w:line="360" w:lineRule="auto"/>
          </w:pPr>
        </w:pPrChange>
      </w:pPr>
      <w:ins w:id="617" w:author="Matthew Rothwell (P150153)" w:date="2019-05-16T15:46:00Z">
        <w:del w:id="618" w:author="Matthew Rothwell" w:date="2019-05-17T22:34:00Z">
          <w:r w:rsidRPr="00476A1F" w:rsidDel="00260509">
            <w:rPr>
              <w:rFonts w:ascii="Arial" w:hAnsi="Arial" w:cs="Arial"/>
            </w:rPr>
            <w:delText>Within the CR report Aldi highlight the environmental aspects of the business (See appendix 1, page 16) this table show Aldi’s current practices and goals. ‘Throughout our global supply chains, we assume responsibility for promoting fair working conditions and environmental compliance’ (Aldi CR Report, 2007)</w:delText>
          </w:r>
        </w:del>
      </w:ins>
    </w:p>
    <w:p w14:paraId="08D36EBB" w14:textId="3BA465F9" w:rsidR="00A32170" w:rsidRPr="00476A1F" w:rsidDel="00260509" w:rsidRDefault="00A32170">
      <w:pPr>
        <w:spacing w:line="360" w:lineRule="auto"/>
        <w:jc w:val="both"/>
        <w:rPr>
          <w:ins w:id="619" w:author="Matthew Rothwell (P150153)" w:date="2019-05-16T15:46:00Z"/>
          <w:del w:id="620" w:author="Matthew Rothwell" w:date="2019-05-17T22:34:00Z"/>
          <w:rFonts w:ascii="Arial" w:hAnsi="Arial" w:cs="Arial"/>
        </w:rPr>
        <w:pPrChange w:id="621" w:author="Matthew Rothwell (P150153)" w:date="2019-05-16T15:47:00Z">
          <w:pPr>
            <w:spacing w:line="360" w:lineRule="auto"/>
          </w:pPr>
        </w:pPrChange>
      </w:pPr>
      <w:ins w:id="622" w:author="Matthew Rothwell (P150153)" w:date="2019-05-16T15:46:00Z">
        <w:del w:id="623" w:author="Matthew Rothwell" w:date="2019-05-17T22:34:00Z">
          <w:r w:rsidRPr="00476A1F" w:rsidDel="00260509">
            <w:rPr>
              <w:rFonts w:ascii="Arial" w:hAnsi="Arial" w:cs="Arial"/>
            </w:rPr>
            <w:delText xml:space="preserve">Finally the top of the model is Philanthropic responsibilities, different scholars approach the definition of philanthropy in diverse ways and disagree about the significant defining features of philanthropy (Van Til 1990; Sulek 2010). The meaning of philanthropy has also evolved and altered in different ways over time, within and across different contexts (Ilchman et al. 1998). </w:delText>
          </w:r>
        </w:del>
      </w:ins>
    </w:p>
    <w:p w14:paraId="324BA2D3" w14:textId="013D3217" w:rsidR="00A32170" w:rsidRPr="00476A1F" w:rsidDel="00260509" w:rsidRDefault="00A32170">
      <w:pPr>
        <w:spacing w:line="360" w:lineRule="auto"/>
        <w:jc w:val="both"/>
        <w:rPr>
          <w:ins w:id="624" w:author="Matthew Rothwell (P150153)" w:date="2019-05-16T15:46:00Z"/>
          <w:del w:id="625" w:author="Matthew Rothwell" w:date="2019-05-17T22:34:00Z"/>
          <w:rFonts w:ascii="Arial" w:hAnsi="Arial" w:cs="Arial"/>
        </w:rPr>
        <w:pPrChange w:id="626" w:author="Matthew Rothwell (P150153)" w:date="2019-05-16T15:47:00Z">
          <w:pPr>
            <w:spacing w:line="360" w:lineRule="auto"/>
          </w:pPr>
        </w:pPrChange>
      </w:pPr>
      <w:ins w:id="627" w:author="Matthew Rothwell (P150153)" w:date="2019-05-16T15:46:00Z">
        <w:del w:id="628" w:author="Matthew Rothwell" w:date="2019-05-17T22:34:00Z">
          <w:r w:rsidRPr="00476A1F" w:rsidDel="00260509">
            <w:rPr>
              <w:rFonts w:ascii="Arial" w:hAnsi="Arial" w:cs="Arial"/>
              <w:i/>
            </w:rPr>
            <w:delText xml:space="preserve">‘ALDI is part of the community. To us, responsibility means making a positive contribution to the community by applying our skills and resources beyond our core business operations. The objective of our community activities is to deliver a sustainable societal impact. This will be achieved by engaging in long-term partnerships with charitable organisations and focusing on key issues and target groups’ </w:delText>
          </w:r>
          <w:r w:rsidRPr="00476A1F" w:rsidDel="00260509">
            <w:rPr>
              <w:rFonts w:ascii="Arial" w:hAnsi="Arial" w:cs="Arial"/>
            </w:rPr>
            <w:delText>(See Appendix 1, page 60).</w:delText>
          </w:r>
        </w:del>
      </w:ins>
    </w:p>
    <w:p w14:paraId="1AB2368C" w14:textId="320699F9" w:rsidR="00A32170" w:rsidRPr="00476A1F" w:rsidDel="00260509" w:rsidRDefault="00A32170">
      <w:pPr>
        <w:spacing w:line="360" w:lineRule="auto"/>
        <w:jc w:val="both"/>
        <w:rPr>
          <w:ins w:id="629" w:author="Matthew Rothwell (P150153)" w:date="2019-05-16T15:46:00Z"/>
          <w:del w:id="630" w:author="Matthew Rothwell" w:date="2019-05-17T22:34:00Z"/>
          <w:rFonts w:ascii="Arial" w:hAnsi="Arial" w:cs="Arial"/>
        </w:rPr>
        <w:pPrChange w:id="631" w:author="Matthew Rothwell (P150153)" w:date="2019-05-16T15:47:00Z">
          <w:pPr>
            <w:spacing w:line="360" w:lineRule="auto"/>
          </w:pPr>
        </w:pPrChange>
      </w:pPr>
      <w:ins w:id="632" w:author="Matthew Rothwell (P150153)" w:date="2019-05-16T15:46:00Z">
        <w:del w:id="633" w:author="Matthew Rothwell" w:date="2019-05-17T22:34:00Z">
          <w:r w:rsidRPr="00476A1F" w:rsidDel="00260509">
            <w:rPr>
              <w:rFonts w:ascii="Arial" w:hAnsi="Arial" w:cs="Arial"/>
            </w:rPr>
            <w:delText>Aldi have been working closely with a number charities and local organisations to help those in need within society. With Aldi working alongside the likes of Teenage Cancer trust raising three million pounds so far, Farm Africa supporting farmer’s rights and pay and the Red Cross helping duri</w:delText>
          </w:r>
          <w:r w:rsidR="00996D10" w:rsidDel="00260509">
            <w:rPr>
              <w:rFonts w:ascii="Arial" w:hAnsi="Arial" w:cs="Arial"/>
            </w:rPr>
            <w:delText>ng home crisis’s (See Aldi website 2019</w:delText>
          </w:r>
        </w:del>
      </w:ins>
      <w:ins w:id="634" w:author="Matthew Rothwell (P150153)" w:date="2019-05-16T16:03:00Z">
        <w:del w:id="635" w:author="Matthew Rothwell" w:date="2019-05-17T22:34:00Z">
          <w:r w:rsidR="00996D10" w:rsidDel="00260509">
            <w:rPr>
              <w:rFonts w:ascii="Arial" w:hAnsi="Arial" w:cs="Arial"/>
            </w:rPr>
            <w:delText xml:space="preserve"> finder</w:delText>
          </w:r>
        </w:del>
      </w:ins>
      <w:ins w:id="636" w:author="Matthew Rothwell (P150153)" w:date="2019-05-16T15:46:00Z">
        <w:del w:id="637" w:author="Matthew Rothwell" w:date="2019-05-17T22:34:00Z">
          <w:r w:rsidRPr="00476A1F" w:rsidDel="00260509">
            <w:rPr>
              <w:rFonts w:ascii="Arial" w:hAnsi="Arial" w:cs="Arial"/>
            </w:rPr>
            <w:delText>, charity-partnerships).</w:delText>
          </w:r>
        </w:del>
      </w:ins>
    </w:p>
    <w:p w14:paraId="41E34DAF" w14:textId="2EBE71F7" w:rsidR="00A32170" w:rsidRPr="006B154E" w:rsidDel="00260509" w:rsidRDefault="00A32170">
      <w:pPr>
        <w:spacing w:line="360" w:lineRule="auto"/>
        <w:jc w:val="both"/>
        <w:rPr>
          <w:ins w:id="638" w:author="Matthew Rothwell (P150153)" w:date="2019-05-16T15:46:00Z"/>
          <w:del w:id="639" w:author="Matthew Rothwell" w:date="2019-05-17T22:34:00Z"/>
          <w:rFonts w:ascii="Arial" w:hAnsi="Arial" w:cs="Arial"/>
        </w:rPr>
        <w:pPrChange w:id="640" w:author="Matthew Rothwell (P150153)" w:date="2019-05-16T15:47:00Z">
          <w:pPr>
            <w:spacing w:line="360" w:lineRule="auto"/>
          </w:pPr>
        </w:pPrChange>
      </w:pPr>
      <w:ins w:id="641" w:author="Matthew Rothwell (P150153)" w:date="2019-05-16T15:46:00Z">
        <w:del w:id="642" w:author="Matthew Rothwell" w:date="2019-05-17T22:34:00Z">
          <w:r w:rsidRPr="006B154E" w:rsidDel="00260509">
            <w:rPr>
              <w:rFonts w:ascii="Arial" w:hAnsi="Arial" w:cs="Arial"/>
            </w:rPr>
            <w:delText>Aldi have a lot of partnerships, associations and certifications the following chat will place these in the respective sections. This allows the basic understanding of Aldi’s principles in different relation the pyramid. All these different organisations, awards and partnerships can</w:delText>
          </w:r>
          <w:r w:rsidDel="00260509">
            <w:rPr>
              <w:rFonts w:ascii="Arial" w:hAnsi="Arial" w:cs="Arial"/>
            </w:rPr>
            <w:delText xml:space="preserve"> be found on the Aldi website (2019) </w:delText>
          </w:r>
        </w:del>
      </w:ins>
    </w:p>
    <w:p w14:paraId="123CB810" w14:textId="5B26E65F" w:rsidR="009A6035" w:rsidRPr="00476A1F" w:rsidDel="00260509" w:rsidRDefault="009A6035" w:rsidP="00476A1F">
      <w:pPr>
        <w:spacing w:line="360" w:lineRule="auto"/>
        <w:rPr>
          <w:del w:id="643" w:author="Matthew Rothwell" w:date="2019-05-17T22:34:00Z"/>
          <w:rFonts w:ascii="Arial" w:hAnsi="Arial" w:cs="Arial"/>
        </w:rPr>
      </w:pPr>
    </w:p>
    <w:p w14:paraId="3E6DF0D7" w14:textId="7E60BBF3" w:rsidR="009A6035" w:rsidRPr="00476A1F" w:rsidDel="00260509" w:rsidRDefault="009A6035" w:rsidP="00476A1F">
      <w:pPr>
        <w:spacing w:line="360" w:lineRule="auto"/>
        <w:rPr>
          <w:del w:id="644" w:author="Matthew Rothwell" w:date="2019-05-17T22:34:00Z"/>
          <w:rFonts w:ascii="Arial" w:hAnsi="Arial" w:cs="Arial"/>
        </w:rPr>
      </w:pPr>
    </w:p>
    <w:p w14:paraId="72E0293D" w14:textId="601759A1" w:rsidR="00A32170" w:rsidDel="00260509" w:rsidRDefault="00A32170" w:rsidP="00476A1F">
      <w:pPr>
        <w:spacing w:line="360" w:lineRule="auto"/>
        <w:rPr>
          <w:ins w:id="645" w:author="Matthew Rothwell (P150153)" w:date="2019-05-16T15:47:00Z"/>
          <w:del w:id="646" w:author="Matthew Rothwell" w:date="2019-05-17T22:34:00Z"/>
          <w:rFonts w:ascii="Arial" w:hAnsi="Arial" w:cs="Arial"/>
        </w:rPr>
      </w:pPr>
    </w:p>
    <w:p w14:paraId="7EC0D4C6" w14:textId="7AD6552B" w:rsidR="00A32170" w:rsidDel="00260509" w:rsidRDefault="00A32170" w:rsidP="00476A1F">
      <w:pPr>
        <w:spacing w:line="360" w:lineRule="auto"/>
        <w:rPr>
          <w:ins w:id="647" w:author="Matthew Rothwell (P150153)" w:date="2019-05-16T15:47:00Z"/>
          <w:del w:id="648" w:author="Matthew Rothwell" w:date="2019-05-17T22:34:00Z"/>
          <w:rFonts w:ascii="Arial" w:hAnsi="Arial" w:cs="Arial"/>
        </w:rPr>
      </w:pPr>
    </w:p>
    <w:p w14:paraId="1ABD41D6" w14:textId="6DCA1D4C" w:rsidR="009A6035" w:rsidRPr="00476A1F" w:rsidDel="00260509" w:rsidRDefault="00B52EA2" w:rsidP="00476A1F">
      <w:pPr>
        <w:spacing w:line="360" w:lineRule="auto"/>
        <w:rPr>
          <w:del w:id="649" w:author="Matthew Rothwell" w:date="2019-05-17T22:34:00Z"/>
          <w:rFonts w:ascii="Arial" w:hAnsi="Arial" w:cs="Arial"/>
        </w:rPr>
      </w:pPr>
      <w:del w:id="650" w:author="Matthew Rothwell" w:date="2019-05-17T22:34:00Z">
        <w:r w:rsidRPr="00476A1F" w:rsidDel="00260509">
          <w:rPr>
            <w:rFonts w:ascii="Arial" w:hAnsi="Arial" w:cs="Arial"/>
            <w:noProof/>
            <w:lang w:eastAsia="en-GB"/>
          </w:rPr>
          <mc:AlternateContent>
            <mc:Choice Requires="wpg">
              <w:drawing>
                <wp:anchor distT="0" distB="0" distL="114300" distR="114300" simplePos="0" relativeHeight="251664384" behindDoc="0" locked="0" layoutInCell="1" allowOverlap="1" wp14:anchorId="5F370220" wp14:editId="69E07950">
                  <wp:simplePos x="0" y="0"/>
                  <wp:positionH relativeFrom="margin">
                    <wp:align>center</wp:align>
                  </wp:positionH>
                  <wp:positionV relativeFrom="paragraph">
                    <wp:posOffset>60</wp:posOffset>
                  </wp:positionV>
                  <wp:extent cx="2983865" cy="3781425"/>
                  <wp:effectExtent l="0" t="0" r="6985" b="9525"/>
                  <wp:wrapSquare wrapText="bothSides"/>
                  <wp:docPr id="5" name="Group 5"/>
                  <wp:cNvGraphicFramePr/>
                  <a:graphic xmlns:a="http://schemas.openxmlformats.org/drawingml/2006/main">
                    <a:graphicData uri="http://schemas.microsoft.com/office/word/2010/wordprocessingGroup">
                      <wpg:wgp>
                        <wpg:cNvGrpSpPr/>
                        <wpg:grpSpPr>
                          <a:xfrm>
                            <a:off x="0" y="0"/>
                            <a:ext cx="2983865" cy="3781425"/>
                            <a:chOff x="0" y="0"/>
                            <a:chExt cx="2983865" cy="3781425"/>
                          </a:xfrm>
                        </wpg:grpSpPr>
                        <pic:pic xmlns:pic="http://schemas.openxmlformats.org/drawingml/2006/picture">
                          <pic:nvPicPr>
                            <pic:cNvPr id="6" name="Picture 6" descr="Image result for carroll pyramid"/>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3865" cy="3514725"/>
                            </a:xfrm>
                            <a:prstGeom prst="rect">
                              <a:avLst/>
                            </a:prstGeom>
                            <a:noFill/>
                            <a:ln>
                              <a:noFill/>
                            </a:ln>
                          </pic:spPr>
                        </pic:pic>
                        <wps:wsp>
                          <wps:cNvPr id="7" name="Text Box 7"/>
                          <wps:cNvSpPr txBox="1"/>
                          <wps:spPr>
                            <a:xfrm>
                              <a:off x="273133" y="3514725"/>
                              <a:ext cx="2457450" cy="266700"/>
                            </a:xfrm>
                            <a:prstGeom prst="rect">
                              <a:avLst/>
                            </a:prstGeom>
                            <a:solidFill>
                              <a:prstClr val="white"/>
                            </a:solidFill>
                            <a:ln>
                              <a:noFill/>
                            </a:ln>
                          </wps:spPr>
                          <wps:txbx>
                            <w:txbxContent>
                              <w:p w14:paraId="4E213D91" w14:textId="77777777" w:rsidR="002413FA" w:rsidRPr="001C0751" w:rsidRDefault="002413FA" w:rsidP="009A6035">
                                <w:pPr>
                                  <w:pStyle w:val="Caption"/>
                                  <w:rPr>
                                    <w:noProof/>
                                  </w:rPr>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(Carroll, 1991)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5F370220" id="Group 5" o:spid="_x0000_s1027" style="position:absolute;margin-left:0;margin-top:0;width:234.95pt;height:297.75pt;z-index:251664384;mso-position-horizontal:center;mso-position-horizontal-relative:margin;mso-width-relative:margin;mso-height-relative:margin" coordsize="29838,378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alt="Image result for carroll pyramid" style="position:absolute;width:29838;height:35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">
                    <v:imagedata r:id="rId14" o:title="Image result for carroll pyramid"/>
                  </v:shape>
                  <v:shape id="Text Box 7" o:spid="_x0000_s1029" type="#_x0000_t202" style="position:absolute;left:2731;top:35147;width:2457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" stroked="f">
                    <v:textbox style="mso-fit-shape-to-text:t" inset="0,0,0,0">
                      <w:txbxContent>
                        <w:p w14:paraId="4E213D91" w14:textId="77777777" w:rsidR="002413FA" w:rsidRPr="001C0751" w:rsidRDefault="002413FA" w:rsidP="009A6035">
                          <w:pPr>
                            <w:pStyle w:val="Caption"/>
                            <w:rPr>
                              <w:noProof/>
                            </w:rPr>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(Carroll, 1991)</w:t>
                          </w:r>
                        </w:p>
                      </w:txbxContent>
                    </v:textbox>
                  </v:shape>
                  <w10:wrap type="square" anchorx="margin"/>
                </v:group>
              </w:pict>
            </mc:Fallback>
          </mc:AlternateContent>
        </w:r>
      </w:del>
    </w:p>
    <w:p w14:paraId="15B1DC3E" w14:textId="7DD2D80E" w:rsidR="00B52EA2" w:rsidRPr="00476A1F" w:rsidDel="00260509" w:rsidRDefault="00B52EA2">
      <w:pPr>
        <w:pStyle w:val="Heading2"/>
        <w:rPr>
          <w:del w:id="651" w:author="Matthew Rothwell" w:date="2019-05-17T22:34:00Z"/>
        </w:rPr>
        <w:pPrChange w:id="652" w:author="Matthew Rothwell (P150153)" w:date="2019-05-16T15:47:00Z">
          <w:pPr>
            <w:spacing w:line="360" w:lineRule="auto"/>
          </w:pPr>
        </w:pPrChange>
      </w:pPr>
    </w:p>
    <w:p w14:paraId="563FEF1C" w14:textId="1CB77D36" w:rsidR="009A6035" w:rsidRPr="00476A1F" w:rsidDel="00260509" w:rsidRDefault="009A6035">
      <w:pPr>
        <w:pStyle w:val="Heading2"/>
        <w:rPr>
          <w:del w:id="653" w:author="Matthew Rothwell" w:date="2019-05-17T22:34:00Z"/>
        </w:rPr>
        <w:pPrChange w:id="654" w:author="Matthew Rothwell (P150153)" w:date="2019-05-16T15:47:00Z">
          <w:pPr>
            <w:spacing w:line="360" w:lineRule="auto"/>
          </w:pPr>
        </w:pPrChange>
      </w:pPr>
    </w:p>
    <w:p w14:paraId="6DC4E813" w14:textId="0AB1F859" w:rsidR="009A6035" w:rsidRPr="00476A1F" w:rsidDel="00260509" w:rsidRDefault="009A6035">
      <w:pPr>
        <w:pStyle w:val="Heading2"/>
        <w:rPr>
          <w:del w:id="655" w:author="Matthew Rothwell" w:date="2019-05-17T22:34:00Z"/>
          <w:color w:val="000000" w:themeColor="text1"/>
        </w:rPr>
        <w:pPrChange w:id="656" w:author="Matthew Rothwell (P150153)" w:date="2019-05-16T15:47:00Z">
          <w:pPr>
            <w:spacing w:line="360" w:lineRule="auto"/>
          </w:pPr>
        </w:pPrChange>
      </w:pPr>
      <w:del w:id="657" w:author="Matthew Rothwell" w:date="2019-05-17T22:34:00Z">
        <w:r w:rsidRPr="00476A1F" w:rsidDel="00260509">
          <w:delText>Firstly, as the base of the pyramid is economic responsibility Carroll (1991) states business organizations were created as economic entities designed to provide goods and services to societal members. At some point the idea of the profit motive got transformed into a notion of maximum profits, and this has been an enduring value ever since. Socially responsible firms do try to maximize profits but at the same time try to improve the welfare of other stakeholders (</w:delText>
        </w:r>
        <w:r w:rsidRPr="00476A1F" w:rsidDel="00260509">
          <w:rPr>
            <w:rStyle w:val="authorsname"/>
            <w:rFonts w:ascii="Arial" w:hAnsi="Arial" w:cs="Arial"/>
            <w:color w:val="000000" w:themeColor="text1"/>
          </w:rPr>
          <w:delText>Beltratti, 2005).</w:delText>
        </w:r>
        <w:r w:rsidRPr="00476A1F" w:rsidDel="00260509">
          <w:delText xml:space="preserve"> Jones et al. (2005, 2007) concluded that </w:delText>
        </w:r>
        <w:r w:rsidRPr="00476A1F" w:rsidDel="00260509">
          <w:rPr>
            <w:rStyle w:val="authorsname"/>
            <w:rFonts w:ascii="Arial" w:hAnsi="Arial" w:cs="Arial"/>
            <w:color w:val="000000" w:themeColor="text1"/>
          </w:rPr>
          <w:delText>operational business imperatives, economic viability, and CSR assure long-term growth and financial safety for stakeholders.</w:delText>
        </w:r>
      </w:del>
    </w:p>
    <w:p w14:paraId="3608181D" w14:textId="2C56D988" w:rsidR="009A6035" w:rsidRPr="00476A1F" w:rsidDel="00260509" w:rsidRDefault="009A6035">
      <w:pPr>
        <w:pStyle w:val="Heading2"/>
        <w:rPr>
          <w:del w:id="658" w:author="Matthew Rothwell" w:date="2019-05-17T22:34:00Z"/>
          <w:color w:val="000000" w:themeColor="text1"/>
          <w:shd w:val="clear" w:color="auto" w:fill="FFFFFF"/>
        </w:rPr>
        <w:pPrChange w:id="659" w:author="Matthew Rothwell (P150153)" w:date="2019-05-16T15:47:00Z">
          <w:pPr>
            <w:spacing w:line="360" w:lineRule="auto"/>
          </w:pPr>
        </w:pPrChange>
      </w:pPr>
      <w:del w:id="660" w:author="Matthew Rothwell" w:date="2019-05-17T22:34:00Z">
        <w:r w:rsidRPr="00476A1F" w:rsidDel="00260509">
          <w:rPr>
            <w:lang w:val="nl-NL"/>
          </w:rPr>
          <w:delText>Sander van Luit (2006) states ‘</w:delText>
        </w:r>
        <w:r w:rsidRPr="00476A1F" w:rsidDel="00260509">
          <w:delText xml:space="preserve">ALDI was known as a cheap store where only poor people did their weekly buying.’ Yet in recent years Aldi have been rising up the UK supermarket ranks, </w:delText>
        </w:r>
        <w:r w:rsidRPr="00476A1F" w:rsidDel="00260509">
          <w:rPr>
            <w:color w:val="000000" w:themeColor="text1"/>
            <w:shd w:val="clear" w:color="auto" w:fill="FFFFFF"/>
          </w:rPr>
          <w:delText>according to figures from Kantar Worldpanel, sales at </w:delText>
        </w:r>
        <w:r w:rsidRPr="00476A1F" w:rsidDel="00260509">
          <w:rPr>
            <w:color w:val="000000" w:themeColor="text1"/>
            <w:bdr w:val="none" w:sz="0" w:space="0" w:color="auto" w:frame="1"/>
            <w:shd w:val="clear" w:color="auto" w:fill="FFFFFF"/>
          </w:rPr>
          <w:delText>Aldi</w:delText>
        </w:r>
        <w:r w:rsidRPr="00476A1F" w:rsidDel="00260509">
          <w:rPr>
            <w:color w:val="000000" w:themeColor="text1"/>
            <w:shd w:val="clear" w:color="auto" w:fill="FFFFFF"/>
          </w:rPr>
          <w:delText> were up 12.4% year on year in the 12 weeks ending 29 January. That increase helped buoy its market share by 0.6 percentage points, giving it a 6.2% market share and putting it just ahead of the Co-op on 6% (Vizard, 2017). Aldi won the 2018 MoneyWise Award, the Moneywise Home Finance Awards look at the businesses who provide essential services like food, heating and utilities to households in Britain. By surveying thousands of readers, they rate the companies based on value for money and customer service to help the public decide who to spend their money with (MoneyWise Award, Aldi 2018).</w:delText>
        </w:r>
      </w:del>
    </w:p>
    <w:p w14:paraId="6F91EA12" w14:textId="3052AC6E" w:rsidR="009A6035" w:rsidRPr="00476A1F" w:rsidDel="00260509" w:rsidRDefault="009A6035">
      <w:pPr>
        <w:pStyle w:val="Heading2"/>
        <w:rPr>
          <w:del w:id="661" w:author="Matthew Rothwell" w:date="2019-05-17T22:34:00Z"/>
          <w:sz w:val="22"/>
          <w:szCs w:val="22"/>
        </w:rPr>
        <w:pPrChange w:id="662" w:author="Matthew Rothwell (P150153)" w:date="2019-05-16T15:47:00Z">
          <w:pPr>
            <w:pStyle w:val="NormalWeb"/>
            <w:spacing w:line="360" w:lineRule="auto"/>
          </w:pPr>
        </w:pPrChange>
      </w:pPr>
      <w:del w:id="663" w:author="Matthew Rothwell" w:date="2019-05-17T22:34:00Z">
        <w:r w:rsidRPr="00476A1F" w:rsidDel="00260509">
          <w:rPr>
            <w:sz w:val="22"/>
            <w:szCs w:val="22"/>
          </w:rPr>
          <w:delText xml:space="preserve">Secondly, moving up the pyramid the next section is legal responsibilities Aldi have tried to link their own supply chain with government standards and laws at the same time by implementing their own regulations. </w:delText>
        </w:r>
        <w:r w:rsidRPr="00476A1F" w:rsidDel="00260509">
          <w:rPr>
            <w:color w:val="000000"/>
            <w:sz w:val="22"/>
            <w:szCs w:val="22"/>
          </w:rPr>
          <w:delText xml:space="preserve">Aldi identify that standards in the supply chain may not firstly reach those set out in Aldi’s Social Standards in Production (Monitoring Suppliers, 2019). </w:delText>
        </w:r>
        <w:r w:rsidRPr="00476A1F" w:rsidDel="00260509">
          <w:rPr>
            <w:color w:val="000000" w:themeColor="text1"/>
            <w:sz w:val="22"/>
            <w:szCs w:val="22"/>
          </w:rPr>
          <w:delText>In such cases, Aldi is committed to working with suppliers to achieve continuous improvement.</w:delText>
        </w:r>
      </w:del>
    </w:p>
    <w:p w14:paraId="4BCDB710" w14:textId="19966258" w:rsidR="009A6035" w:rsidRPr="00476A1F" w:rsidDel="00260509" w:rsidRDefault="009A6035">
      <w:pPr>
        <w:pStyle w:val="Heading2"/>
        <w:rPr>
          <w:del w:id="664" w:author="Matthew Rothwell" w:date="2019-05-17T22:34:00Z"/>
          <w:rFonts w:eastAsia="Times New Roman"/>
          <w:color w:val="000000"/>
          <w:lang w:eastAsia="en-GB"/>
        </w:rPr>
        <w:pPrChange w:id="665" w:author="Matthew Rothwell (P150153)" w:date="2019-05-16T15:47:00Z">
          <w:pPr>
            <w:spacing w:before="100" w:beforeAutospacing="1" w:after="100" w:afterAutospacing="1" w:line="360" w:lineRule="auto"/>
          </w:pPr>
        </w:pPrChange>
      </w:pPr>
      <w:del w:id="666" w:author="Matthew Rothwell" w:date="2019-05-17T22:34:00Z">
        <w:r w:rsidRPr="00476A1F" w:rsidDel="00260509">
          <w:rPr>
            <w:rFonts w:eastAsia="Times New Roman"/>
            <w:color w:val="000000"/>
            <w:lang w:eastAsia="en-GB"/>
          </w:rPr>
          <w:delText>Since 2017, we have also deepened our understanding of the specific risks that workers face in these supply chains by participating in several initiatives:</w:delText>
        </w:r>
      </w:del>
    </w:p>
    <w:p w14:paraId="2DF4CAD6" w14:textId="1DED14D2" w:rsidR="009A6035" w:rsidRPr="00476A1F" w:rsidDel="00260509" w:rsidRDefault="009A6035">
      <w:pPr>
        <w:pStyle w:val="Heading2"/>
        <w:rPr>
          <w:del w:id="667" w:author="Matthew Rothwell" w:date="2019-05-17T22:34:00Z"/>
          <w:rFonts w:eastAsia="Times New Roman"/>
          <w:color w:val="000000"/>
          <w:lang w:eastAsia="en-GB"/>
        </w:rPr>
        <w:pPrChange w:id="668" w:author="Matthew Rothwell (P150153)" w:date="2019-05-16T15:47:00Z">
          <w:pPr>
            <w:spacing w:before="100" w:beforeAutospacing="1" w:after="100" w:afterAutospacing="1" w:line="360" w:lineRule="auto"/>
          </w:pPr>
        </w:pPrChange>
      </w:pPr>
      <w:del w:id="669" w:author="Matthew Rothwell" w:date="2019-05-17T22:34:00Z">
        <w:r w:rsidRPr="00476A1F" w:rsidDel="00260509">
          <w:rPr>
            <w:rFonts w:eastAsia="Times New Roman"/>
            <w:color w:val="000000"/>
            <w:lang w:eastAsia="en-GB"/>
          </w:rPr>
          <w:delText>• Establishing a working group for an ethical sourcing strategy for food, comprised of experts from our CR International teams and national country CR teams including Aldi UK, to increase collaboration and momentum on human rights risks in the supply chain.</w:delText>
        </w:r>
      </w:del>
    </w:p>
    <w:p w14:paraId="23164E68" w14:textId="5EFD09E7" w:rsidR="009A6035" w:rsidRPr="00476A1F" w:rsidDel="00260509" w:rsidRDefault="009A6035">
      <w:pPr>
        <w:pStyle w:val="Heading2"/>
        <w:rPr>
          <w:del w:id="670" w:author="Matthew Rothwell" w:date="2019-05-17T22:34:00Z"/>
          <w:rFonts w:eastAsia="Times New Roman"/>
          <w:color w:val="000000"/>
          <w:lang w:eastAsia="en-GB"/>
        </w:rPr>
        <w:pPrChange w:id="671" w:author="Matthew Rothwell (P150153)" w:date="2019-05-16T15:47:00Z">
          <w:pPr>
            <w:spacing w:before="100" w:beforeAutospacing="1" w:after="100" w:afterAutospacing="1" w:line="360" w:lineRule="auto"/>
          </w:pPr>
        </w:pPrChange>
      </w:pPr>
      <w:del w:id="672" w:author="Matthew Rothwell" w:date="2019-05-17T22:34:00Z">
        <w:r w:rsidRPr="00476A1F" w:rsidDel="00260509">
          <w:rPr>
            <w:rFonts w:eastAsia="Times New Roman"/>
            <w:color w:val="000000"/>
            <w:lang w:eastAsia="en-GB"/>
          </w:rPr>
          <w:delText>• Joining the Food Network for Ethical Trade (FNET).</w:delText>
        </w:r>
      </w:del>
    </w:p>
    <w:p w14:paraId="29CABD61" w14:textId="275F76BB" w:rsidR="009A6035" w:rsidRPr="00476A1F" w:rsidDel="00260509" w:rsidRDefault="009A6035">
      <w:pPr>
        <w:pStyle w:val="Heading2"/>
        <w:rPr>
          <w:del w:id="673" w:author="Matthew Rothwell" w:date="2019-05-17T22:34:00Z"/>
          <w:rFonts w:eastAsia="Times New Roman"/>
          <w:color w:val="000000"/>
          <w:lang w:eastAsia="en-GB"/>
        </w:rPr>
        <w:pPrChange w:id="674" w:author="Matthew Rothwell (P150153)" w:date="2019-05-16T15:47:00Z">
          <w:pPr>
            <w:spacing w:before="100" w:beforeAutospacing="1" w:after="100" w:afterAutospacing="1" w:line="360" w:lineRule="auto"/>
          </w:pPr>
        </w:pPrChange>
      </w:pPr>
      <w:del w:id="675" w:author="Matthew Rothwell" w:date="2019-05-17T22:34:00Z">
        <w:r w:rsidRPr="00476A1F" w:rsidDel="00260509">
          <w:rPr>
            <w:rFonts w:eastAsia="Times New Roman"/>
            <w:color w:val="000000"/>
            <w:lang w:eastAsia="en-GB"/>
          </w:rPr>
          <w:delText>• Engaging with Stronger Together on their construction programme and in their South Africa programme.</w:delText>
        </w:r>
      </w:del>
    </w:p>
    <w:p w14:paraId="61D004A8" w14:textId="5456FEEA" w:rsidR="009A6035" w:rsidRPr="00476A1F" w:rsidDel="00260509" w:rsidRDefault="009A6035">
      <w:pPr>
        <w:pStyle w:val="Heading2"/>
        <w:rPr>
          <w:del w:id="676" w:author="Matthew Rothwell" w:date="2019-05-17T22:34:00Z"/>
          <w:rFonts w:eastAsia="Times New Roman"/>
          <w:color w:val="000000"/>
          <w:lang w:eastAsia="en-GB"/>
        </w:rPr>
        <w:pPrChange w:id="677" w:author="Matthew Rothwell (P150153)" w:date="2019-05-16T15:47:00Z">
          <w:pPr>
            <w:spacing w:before="100" w:beforeAutospacing="1" w:after="100" w:afterAutospacing="1" w:line="360" w:lineRule="auto"/>
          </w:pPr>
        </w:pPrChange>
      </w:pPr>
      <w:del w:id="678" w:author="Matthew Rothwell" w:date="2019-05-17T22:34:00Z">
        <w:r w:rsidRPr="00476A1F" w:rsidDel="00260509">
          <w:rPr>
            <w:rFonts w:eastAsia="Times New Roman"/>
            <w:color w:val="000000"/>
            <w:lang w:eastAsia="en-GB"/>
          </w:rPr>
          <w:delText>• Continuing our participation in the British Retail Consortium Ethical Labour Working Group to help shape industry decisions and share best practice with other retailers.</w:delText>
        </w:r>
      </w:del>
    </w:p>
    <w:p w14:paraId="044F99BF" w14:textId="287E3724" w:rsidR="009A6035" w:rsidRPr="00476A1F" w:rsidDel="00260509" w:rsidRDefault="009A6035">
      <w:pPr>
        <w:pStyle w:val="Heading2"/>
        <w:rPr>
          <w:del w:id="679" w:author="Matthew Rothwell" w:date="2019-05-17T22:34:00Z"/>
        </w:rPr>
        <w:pPrChange w:id="680" w:author="Matthew Rothwell (P150153)" w:date="2019-05-16T15:47:00Z">
          <w:pPr>
            <w:spacing w:line="360" w:lineRule="auto"/>
          </w:pPr>
        </w:pPrChange>
      </w:pPr>
    </w:p>
    <w:p w14:paraId="7CC9D966" w14:textId="4E37EB2F" w:rsidR="009A6035" w:rsidRPr="00476A1F" w:rsidDel="00260509" w:rsidRDefault="009A6035">
      <w:pPr>
        <w:pStyle w:val="Heading2"/>
        <w:rPr>
          <w:del w:id="681" w:author="Matthew Rothwell" w:date="2019-05-17T22:34:00Z"/>
          <w:color w:val="000000" w:themeColor="text1"/>
          <w:shd w:val="clear" w:color="auto" w:fill="FFFFFF"/>
        </w:rPr>
        <w:pPrChange w:id="682" w:author="Matthew Rothwell (P150153)" w:date="2019-05-16T15:47:00Z">
          <w:pPr>
            <w:spacing w:line="360" w:lineRule="auto"/>
          </w:pPr>
        </w:pPrChange>
      </w:pPr>
      <w:del w:id="683" w:author="Matthew Rothwell" w:date="2019-05-17T22:34:00Z">
        <w:r w:rsidRPr="00476A1F" w:rsidDel="00260509">
          <w:rPr>
            <w:color w:val="000000" w:themeColor="text1"/>
          </w:rPr>
          <w:delText xml:space="preserve">Thirdly, </w:delText>
        </w:r>
        <w:r w:rsidRPr="00476A1F" w:rsidDel="00260509">
          <w:rPr>
            <w:color w:val="000000" w:themeColor="text1"/>
            <w:shd w:val="clear" w:color="auto" w:fill="FFFFFF"/>
          </w:rPr>
          <w:delText>ethical reasonability, involving corporate codes of conduct for sites of production, has become a key means of regulating labour in retailers’ global supply chains since the mid-1990s (Blowfield, </w:delText>
        </w:r>
        <w:r w:rsidRPr="00476A1F" w:rsidDel="00260509">
          <w:rPr>
            <w:color w:val="000000" w:themeColor="text1"/>
          </w:rPr>
          <w:delText>1999</w:delText>
        </w:r>
        <w:r w:rsidRPr="00476A1F" w:rsidDel="00260509">
          <w:rPr>
            <w:color w:val="000000" w:themeColor="text1"/>
            <w:shd w:val="clear" w:color="auto" w:fill="FFFFFF"/>
          </w:rPr>
          <w:delText>; Barrientos, </w:delText>
        </w:r>
        <w:r w:rsidRPr="00476A1F" w:rsidDel="00260509">
          <w:rPr>
            <w:color w:val="000000" w:themeColor="text1"/>
          </w:rPr>
          <w:delText>2000</w:delText>
        </w:r>
        <w:r w:rsidRPr="00476A1F" w:rsidDel="00260509">
          <w:rPr>
            <w:color w:val="000000" w:themeColor="text1"/>
            <w:shd w:val="clear" w:color="auto" w:fill="FFFFFF"/>
          </w:rPr>
          <w:delText>; Jenkins, </w:delText>
        </w:r>
        <w:r w:rsidRPr="00476A1F" w:rsidDel="00260509">
          <w:rPr>
            <w:color w:val="000000" w:themeColor="text1"/>
          </w:rPr>
          <w:delText>2002</w:delText>
        </w:r>
        <w:r w:rsidRPr="00476A1F" w:rsidDel="00260509">
          <w:rPr>
            <w:color w:val="000000" w:themeColor="text1"/>
            <w:shd w:val="clear" w:color="auto" w:fill="FFFFFF"/>
          </w:rPr>
          <w:delText xml:space="preserve">).  Within Aldi’s chain of supply and product sourcing (See Appendix 1 pages 37, 42 and 86) there are links with ethical sourcing of products.  Throughout the CR report there are multiple links to certifications, associations and standards, all of these accreditations show the ethically business practices in which Aldi are involved in. </w:delText>
        </w:r>
      </w:del>
    </w:p>
    <w:p w14:paraId="66A613EA" w14:textId="215A9C22" w:rsidR="009A6035" w:rsidRPr="00476A1F" w:rsidDel="00260509" w:rsidRDefault="009A6035">
      <w:pPr>
        <w:pStyle w:val="Heading2"/>
        <w:rPr>
          <w:del w:id="684" w:author="Matthew Rothwell" w:date="2019-05-17T22:34:00Z"/>
        </w:rPr>
        <w:pPrChange w:id="685" w:author="Matthew Rothwell (P150153)" w:date="2019-05-16T15:47:00Z">
          <w:pPr>
            <w:spacing w:line="360" w:lineRule="auto"/>
          </w:pPr>
        </w:pPrChange>
      </w:pPr>
      <w:del w:id="686" w:author="Matthew Rothwell" w:date="2019-05-17T22:34:00Z">
        <w:r w:rsidRPr="00476A1F" w:rsidDel="00260509">
          <w:delText xml:space="preserve">Hosmer (1994) argues that companies who recognize and ethically resolve moral problems will be trusted by the stakeholders. Aldi have a system of which when a supplier breaks the strict requirements Aldi set which are then certified through third parties (see Apendix 1, page 14) there is a table relating to the supply chain within Aldi. The table points at the Social Monitoring Programme (SMP) which is implemented to monitor the supply chain process from production to selling point of products. </w:delText>
        </w:r>
      </w:del>
    </w:p>
    <w:p w14:paraId="0C56ED93" w14:textId="53F24CA3" w:rsidR="009A6035" w:rsidRPr="00476A1F" w:rsidDel="00260509" w:rsidRDefault="009A6035">
      <w:pPr>
        <w:pStyle w:val="Heading2"/>
        <w:rPr>
          <w:del w:id="687" w:author="Matthew Rothwell" w:date="2019-05-17T22:34:00Z"/>
        </w:rPr>
        <w:pPrChange w:id="688" w:author="Matthew Rothwell (P150153)" w:date="2019-05-16T15:47:00Z">
          <w:pPr>
            <w:spacing w:line="360" w:lineRule="auto"/>
          </w:pPr>
        </w:pPrChange>
      </w:pPr>
      <w:del w:id="689" w:author="Matthew Rothwell" w:date="2019-05-17T22:34:00Z">
        <w:r w:rsidRPr="00476A1F" w:rsidDel="00260509">
          <w:delText>Within the CR report Aldi highlight the environmental aspects of the business (See appendix 1, page 16) this table show Aldi’s current practices and goals. ‘Throughout our global supply chains, we assume responsibility for promoting fair working conditions and environmental compliance’ (Aldi CR Report, 2007)</w:delText>
        </w:r>
      </w:del>
    </w:p>
    <w:p w14:paraId="7DE4D3A6" w14:textId="544F7404" w:rsidR="009A6035" w:rsidRPr="00476A1F" w:rsidDel="00260509" w:rsidRDefault="009A6035">
      <w:pPr>
        <w:pStyle w:val="Heading2"/>
        <w:rPr>
          <w:del w:id="690" w:author="Matthew Rothwell" w:date="2019-05-17T22:34:00Z"/>
        </w:rPr>
        <w:pPrChange w:id="691" w:author="Matthew Rothwell (P150153)" w:date="2019-05-16T15:47:00Z">
          <w:pPr>
            <w:spacing w:line="360" w:lineRule="auto"/>
          </w:pPr>
        </w:pPrChange>
      </w:pPr>
      <w:del w:id="692" w:author="Matthew Rothwell" w:date="2019-05-17T22:34:00Z">
        <w:r w:rsidRPr="00476A1F" w:rsidDel="00260509">
          <w:delText xml:space="preserve">Finally the top of the model is Philanthropic responsibilities, different scholars approach the definition of philanthropy in diverse ways and disagree about the significant defining features of philanthropy (Van Til 1990; Sulek 2010). The meaning of philanthropy has also evolved and altered in different ways over time, within and across different contexts (Ilchman et al. 1998). </w:delText>
        </w:r>
      </w:del>
    </w:p>
    <w:p w14:paraId="4E9890CC" w14:textId="58EE213E" w:rsidR="009A6035" w:rsidRPr="00476A1F" w:rsidDel="00260509" w:rsidRDefault="009A6035">
      <w:pPr>
        <w:pStyle w:val="Heading2"/>
        <w:rPr>
          <w:del w:id="693" w:author="Matthew Rothwell" w:date="2019-05-17T22:34:00Z"/>
        </w:rPr>
        <w:pPrChange w:id="694" w:author="Matthew Rothwell (P150153)" w:date="2019-05-16T15:47:00Z">
          <w:pPr>
            <w:spacing w:line="360" w:lineRule="auto"/>
          </w:pPr>
        </w:pPrChange>
      </w:pPr>
      <w:del w:id="695" w:author="Matthew Rothwell" w:date="2019-05-17T22:34:00Z">
        <w:r w:rsidRPr="00476A1F" w:rsidDel="00260509">
          <w:rPr>
            <w:i/>
          </w:rPr>
          <w:delText xml:space="preserve">‘ALDI is part of the community. To us, responsibility means making a positive contribution to the community by applying our skills and resources beyond our core business operations. The objective of our community activities is to deliver a sustainable societal impact. This will be achieved by engaging in long-term partnerships with charitable organisations and focusing on key issues and target groups’ </w:delText>
        </w:r>
        <w:r w:rsidRPr="00476A1F" w:rsidDel="00260509">
          <w:delText>(See Appendix 1, page 60).</w:delText>
        </w:r>
      </w:del>
    </w:p>
    <w:p w14:paraId="4DF7C7F0" w14:textId="743B37DF" w:rsidR="009A6035" w:rsidRPr="00476A1F" w:rsidDel="00260509" w:rsidRDefault="009A6035">
      <w:pPr>
        <w:pStyle w:val="Heading2"/>
        <w:rPr>
          <w:del w:id="696" w:author="Matthew Rothwell" w:date="2019-05-17T22:34:00Z"/>
        </w:rPr>
        <w:pPrChange w:id="697" w:author="Matthew Rothwell (P150153)" w:date="2019-05-16T15:47:00Z">
          <w:pPr>
            <w:spacing w:line="360" w:lineRule="auto"/>
          </w:pPr>
        </w:pPrChange>
      </w:pPr>
      <w:del w:id="698" w:author="Matthew Rothwell" w:date="2019-05-17T22:34:00Z">
        <w:r w:rsidRPr="00476A1F" w:rsidDel="00260509">
          <w:delText>Aldi have been working closely with a number charities and local organisations to help those in need within society. With Aldi working alongside the likes of Teenage Cancer trust raising three million pounds so far, Farm Africa supporting farmer’s rights and pay and the Red Cross helping during home crisis’s (See Appendix 2, charity-partnerships).</w:delText>
        </w:r>
      </w:del>
    </w:p>
    <w:p w14:paraId="35BE1642" w14:textId="1EDB63F8" w:rsidR="009A6035" w:rsidRPr="00476A1F" w:rsidDel="00260509" w:rsidRDefault="009A6035">
      <w:pPr>
        <w:pStyle w:val="Heading2"/>
        <w:rPr>
          <w:del w:id="699" w:author="Matthew Rothwell" w:date="2019-05-17T22:34:00Z"/>
        </w:rPr>
        <w:pPrChange w:id="700" w:author="Matthew Rothwell (P150153)" w:date="2019-05-16T15:47:00Z">
          <w:pPr>
            <w:spacing w:line="360" w:lineRule="auto"/>
          </w:pPr>
        </w:pPrChange>
      </w:pPr>
    </w:p>
    <w:p w14:paraId="5868B42C" w14:textId="5E65F5CE" w:rsidR="009A6035" w:rsidRPr="00A858E3" w:rsidDel="00260509" w:rsidRDefault="009A6035">
      <w:pPr>
        <w:pStyle w:val="Heading2"/>
        <w:rPr>
          <w:del w:id="701" w:author="Matthew Rothwell" w:date="2019-05-17T22:34:00Z"/>
        </w:rPr>
        <w:pPrChange w:id="702" w:author="Matthew Rothwell (P150153)" w:date="2019-05-16T15:47:00Z">
          <w:pPr>
            <w:spacing w:line="360" w:lineRule="auto"/>
          </w:pPr>
        </w:pPrChange>
      </w:pPr>
      <w:del w:id="703" w:author="Matthew Rothwell" w:date="2019-05-17T22:34:00Z">
        <w:r w:rsidRPr="00476A1F" w:rsidDel="00260509">
          <w:delText>Aldi have a lot of partnerships, associations and certifications the following chat will place these in the respective sections. This allows the basic understanding of Aldi’s principles in different relation the pyramid. All these different organisations, awards and partnerships can be found across the Appendix 2.</w:delText>
        </w:r>
        <w:r w:rsidDel="00260509">
          <w:delText xml:space="preserve"> </w:delText>
        </w:r>
      </w:del>
    </w:p>
    <w:p w14:paraId="43D4DFCA" w14:textId="2B1DDBC8" w:rsidR="009A6035" w:rsidRPr="00A858E3" w:rsidDel="00260509" w:rsidRDefault="009A6035">
      <w:pPr>
        <w:pStyle w:val="Heading2"/>
        <w:rPr>
          <w:del w:id="704" w:author="Matthew Rothwell" w:date="2019-05-17T22:34:00Z"/>
        </w:rPr>
        <w:pPrChange w:id="705" w:author="Matthew Rothwell (P150153)" w:date="2019-05-16T15:47:00Z">
          <w:pPr/>
        </w:pPrChange>
      </w:pPr>
      <w:del w:id="706" w:author="Matthew Rothwell" w:date="2019-05-17T22:34:00Z">
        <w:r w:rsidDel="00260509">
          <w:rPr>
            <w:noProof/>
            <w:lang w:eastAsia="en-GB"/>
          </w:rPr>
          <mc:AlternateContent>
            <mc:Choice Requires="wpg">
              <w:drawing>
                <wp:anchor distT="0" distB="0" distL="114300" distR="114300" simplePos="0" relativeHeight="251665408" behindDoc="0" locked="0" layoutInCell="1" allowOverlap="1" wp14:anchorId="70957183" wp14:editId="13613A02">
                  <wp:simplePos x="0" y="0"/>
                  <wp:positionH relativeFrom="column">
                    <wp:posOffset>985652</wp:posOffset>
                  </wp:positionH>
                  <wp:positionV relativeFrom="paragraph">
                    <wp:posOffset>112510</wp:posOffset>
                  </wp:positionV>
                  <wp:extent cx="3762375" cy="4448175"/>
                  <wp:effectExtent l="0" t="0" r="9525" b="9525"/>
                  <wp:wrapTight wrapText="bothSides">
                    <wp:wrapPolygon edited="0">
                      <wp:start x="0" y="0"/>
                      <wp:lineTo x="0" y="21554"/>
                      <wp:lineTo x="21545" y="21554"/>
                      <wp:lineTo x="21545" y="0"/>
                      <wp:lineTo x="0" y="0"/>
                    </wp:wrapPolygon>
                  </wp:wrapTight>
                  <wp:docPr id="8" name="Group 8"/>
                  <wp:cNvGraphicFramePr/>
                  <a:graphic xmlns:a="http://schemas.openxmlformats.org/drawingml/2006/main">
                    <a:graphicData uri="http://schemas.microsoft.com/office/word/2010/wordprocessingGroup">
                      <wpg:wgp>
                        <wpg:cNvGrpSpPr/>
                        <wpg:grpSpPr>
                          <a:xfrm>
                            <a:off x="0" y="0"/>
                            <a:ext cx="3762375" cy="4448175"/>
                            <a:chOff x="0" y="0"/>
                            <a:chExt cx="3762375" cy="4448175"/>
                          </a:xfrm>
                        </wpg:grpSpPr>
                        <pic:pic xmlns:pic="http://schemas.openxmlformats.org/drawingml/2006/picture">
                          <pic:nvPicPr>
                            <pic:cNvPr id="9" name="Picture 9"/>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62375" cy="4448175"/>
                            </a:xfrm>
                            <a:prstGeom prst="rect">
                              <a:avLst/>
                            </a:prstGeom>
                            <a:noFill/>
                            <a:ln>
                              <a:noFill/>
                            </a:ln>
                          </pic:spPr>
                        </pic:pic>
                        <pic:pic xmlns:pic="http://schemas.openxmlformats.org/drawingml/2006/picture">
                          <pic:nvPicPr>
                            <pic:cNvPr id="10" name="Picture 10" descr="Image result for teenage cancer trust"/>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1187532" y="795647"/>
                              <a:ext cx="438150" cy="219075"/>
                            </a:xfrm>
                            <a:prstGeom prst="rect">
                              <a:avLst/>
                            </a:prstGeom>
                            <a:noFill/>
                            <a:ln>
                              <a:noFill/>
                            </a:ln>
                          </pic:spPr>
                        </pic:pic>
                        <pic:pic xmlns:pic="http://schemas.openxmlformats.org/drawingml/2006/picture">
                          <pic:nvPicPr>
                            <pic:cNvPr id="11" name="Picture 11" descr="Image result for leaping bunny gold"/>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914400" y="1900052"/>
                              <a:ext cx="444500" cy="438150"/>
                            </a:xfrm>
                            <a:prstGeom prst="rect">
                              <a:avLst/>
                            </a:prstGeom>
                            <a:noFill/>
                            <a:ln>
                              <a:noFill/>
                            </a:ln>
                          </pic:spPr>
                        </pic:pic>
                        <pic:pic xmlns:pic="http://schemas.openxmlformats.org/drawingml/2006/picture">
                          <pic:nvPicPr>
                            <pic:cNvPr id="12" name="Picture 12" descr="Image result for farm africa"/>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638795" y="1900052"/>
                              <a:ext cx="476250" cy="396875"/>
                            </a:xfrm>
                            <a:prstGeom prst="rect">
                              <a:avLst/>
                            </a:prstGeom>
                            <a:noFill/>
                            <a:ln>
                              <a:noFill/>
                            </a:ln>
                          </pic:spPr>
                        </pic:pic>
                        <pic:pic xmlns:pic="http://schemas.openxmlformats.org/drawingml/2006/picture">
                          <pic:nvPicPr>
                            <pic:cNvPr id="13" name="Picture 13" descr="https://cdn.aldi-digital.co.uk/C_Palm-Oil-COL-1C-2_20190403_UK.jpg?o=IqhPR%24MnlOiTVHPihdXmB74DzVsj&amp;V=Z5Zj&amp;p=2&amp;w=300&amp;h=300&amp;q=60"/>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flipH="1">
                              <a:off x="2363190" y="1900052"/>
                              <a:ext cx="400050" cy="400050"/>
                            </a:xfrm>
                            <a:prstGeom prst="rect">
                              <a:avLst/>
                            </a:prstGeom>
                            <a:noFill/>
                            <a:ln>
                              <a:noFill/>
                            </a:ln>
                          </pic:spPr>
                        </pic:pic>
                        <pic:pic xmlns:pic="http://schemas.openxmlformats.org/drawingml/2006/picture">
                          <pic:nvPicPr>
                            <pic:cNvPr id="14" name="Picture 14" descr="https://cdn.aldi-digital.co.uk/C_RRT-COL-1A_20190329_UK.jpg?o=eQAodqDF5FmOD2vd4AqNapC6X%40wj&amp;V=CGPO&amp;p=2&amp;w=450&amp;h=250&amp;q=60"/>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558140" y="2897580"/>
                              <a:ext cx="702945" cy="390525"/>
                            </a:xfrm>
                            <a:prstGeom prst="rect">
                              <a:avLst/>
                            </a:prstGeom>
                            <a:noFill/>
                            <a:ln>
                              <a:noFill/>
                            </a:ln>
                          </pic:spPr>
                        </pic:pic>
                        <pic:pic xmlns:pic="http://schemas.openxmlformats.org/drawingml/2006/picture">
                          <pic:nvPicPr>
                            <pic:cNvPr id="15" name="Picture 15" descr="Image result for red cross"/>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2244436" y="748146"/>
                              <a:ext cx="304800" cy="304800"/>
                            </a:xfrm>
                            <a:prstGeom prst="rect">
                              <a:avLst/>
                            </a:prstGeom>
                            <a:noFill/>
                            <a:ln>
                              <a:noFill/>
                            </a:ln>
                          </pic:spPr>
                        </pic:pic>
                        <pic:pic xmlns:pic="http://schemas.openxmlformats.org/drawingml/2006/picture">
                          <pic:nvPicPr>
                            <pic:cNvPr id="16" name="Picture 16" descr="Image result for rspb"/>
                            <pic:cNvPicPr>
                              <a:picLocks noChangeAspect="1"/>
                            </pic:cNvPicPr>
                          </pic:nvPicPr>
                          <pic:blipFill rotWithShape="1">
                            <a:blip r:embed="rId22" cstate="print">
                              <a:extLst>
                                <a:ext uri="{28A0092B-C50C-407E-A947-70E740481C1C}">
                                  <a14:useLocalDpi xmlns:a14="http://schemas.microsoft.com/office/drawing/2010/main" val="0"/>
                                </a:ext>
                              </a:extLst>
                            </a:blip>
                            <a:srcRect l="23933" t="3503" r="24215" b="4809"/>
                            <a:stretch/>
                          </pic:blipFill>
                          <pic:spPr bwMode="auto">
                            <a:xfrm>
                              <a:off x="1686296" y="807523"/>
                              <a:ext cx="378460" cy="3810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7" name="Picture 17" descr="Image result for food network for ethical trade"/>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1520042" y="2933206"/>
                              <a:ext cx="727075" cy="296545"/>
                            </a:xfrm>
                            <a:prstGeom prst="rect">
                              <a:avLst/>
                            </a:prstGeom>
                            <a:noFill/>
                            <a:ln>
                              <a:noFill/>
                            </a:ln>
                          </pic:spPr>
                        </pic:pic>
                        <pic:pic xmlns:pic="http://schemas.openxmlformats.org/drawingml/2006/picture">
                          <pic:nvPicPr>
                            <pic:cNvPr id="18" name="Picture 18" descr="Image result for the British Retail Consortium Ethical Labour Working Group"/>
                            <pic:cNvPicPr>
                              <a:picLocks noChangeAspect="1"/>
                            </pic:cNvPicPr>
                          </pic:nvPicPr>
                          <pic:blipFill rotWithShape="1">
                            <a:blip r:embed="rId24" cstate="print">
                              <a:extLst>
                                <a:ext uri="{28A0092B-C50C-407E-A947-70E740481C1C}">
                                  <a14:useLocalDpi xmlns:a14="http://schemas.microsoft.com/office/drawing/2010/main" val="0"/>
                                </a:ext>
                              </a:extLst>
                            </a:blip>
                            <a:srcRect l="30892" t="22015" r="30966" b="12995"/>
                            <a:stretch/>
                          </pic:blipFill>
                          <pic:spPr bwMode="auto">
                            <a:xfrm>
                              <a:off x="2422566" y="2921330"/>
                              <a:ext cx="776605" cy="24892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9" name="Picture 19" descr="https://cdn.aldi-digital.co.uk/C_April-Awards-MISC4-1_20190410_UK.jpg?o=fYJG6jqCLRTj5MEEU%24GQrCf2rN8j&amp;V=FJnL&amp;w=320&amp;c=0,0,1920,406"/>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807522" y="3811980"/>
                              <a:ext cx="2148840" cy="459740"/>
                            </a:xfrm>
                            <a:prstGeom prst="rect">
                              <a:avLst/>
                            </a:prstGeom>
                            <a:noFill/>
                            <a:ln>
                              <a:noFill/>
                            </a:ln>
                          </pic:spPr>
                        </pic:pic>
                      </wpg:wgp>
                    </a:graphicData>
                  </a:graphic>
                </wp:anchor>
              </w:drawing>
            </mc:Choice>
            <mc:Fallback>
              <w:pict>
                <v:group w14:anchorId="059267B4" id="Group 8" o:spid="_x0000_s1026" style="position:absolute;margin-left:77.6pt;margin-top:8.85pt;width:296.25pt;height:350.25pt;z-index:251665408" coordsize="37623,4448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">
                  <v:shape id="Picture 9" o:spid="_x0000_s1027" type="#_x0000_t75" style="position:absolute;width:37623;height:44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">
                    <v:imagedata r:id="rId26" o:title=""/>
                    <v:path arrowok="t"/>
                  </v:shape>
                  <v:shape id="Picture 10" o:spid="_x0000_s1028" type="#_x0000_t75" alt="Image result for teenage cancer trust" style="position:absolute;left:11875;top:7956;width:4381;height:2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">
                    <v:imagedata r:id="rId27" o:title="Image result for teenage cancer trust"/>
                    <v:path arrowok="t"/>
                  </v:shape>
                  <v:shape id="Picture 11" o:spid="_x0000_s1029" type="#_x0000_t75" alt="Image result for leaping bunny gold" style="position:absolute;left:9144;top:19000;width:4445;height:4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">
                    <v:imagedata r:id="rId28" o:title="Image result for leaping bunny gold"/>
                    <v:path arrowok="t"/>
                  </v:shape>
                  <v:shape id="Picture 12" o:spid="_x0000_s1030" type="#_x0000_t75" alt="Image result for farm africa" style="position:absolute;left:16387;top:19000;width:4763;height:3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">
                    <v:imagedata r:id="rId29" o:title="Image result for farm africa"/>
                    <v:path arrowok="t"/>
                  </v:shape>
                  <v:shape id="Picture 13" o:spid="_x0000_s1031" type="#_x0000_t75" alt="https://cdn.aldi-digital.co.uk/C_Palm-Oil-COL-1C-2_20190403_UK.jpg?o=IqhPR%24MnlOiTVHPihdXmB74DzVsj&amp;V=Z5Zj&amp;p=2&amp;w=300&amp;h=300&amp;q=60" style="position:absolute;left:23631;top:19000;width:4001;height:400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">
                    <v:imagedata r:id="rId30" o:title="C_Palm-Oil-COL-1C-2_20190403_UK"/>
                    <v:path arrowok="t"/>
                  </v:shape>
                  <v:shape id="Picture 14" o:spid="_x0000_s1032" type="#_x0000_t75" alt="https://cdn.aldi-digital.co.uk/C_RRT-COL-1A_20190329_UK.jpg?o=eQAodqDF5FmOD2vd4AqNapC6X%40wj&amp;V=CGPO&amp;p=2&amp;w=450&amp;h=250&amp;q=60" style="position:absolute;left:5581;top:28975;width:7029;height: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">
                    <v:imagedata r:id="rId31" o:title="C_RRT-COL-1A_20190329_UK"/>
                    <v:path arrowok="t"/>
                  </v:shape>
                  <v:shape id="Picture 15" o:spid="_x0000_s1033" type="#_x0000_t75" alt="Image result for red cross" style="position:absolute;left:22444;top:7481;width:3048;height:3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">
                    <v:imagedata r:id="rId32" o:title="Image result for red cross"/>
                    <v:path arrowok="t"/>
                  </v:shape>
                  <v:shape id="Picture 16" o:spid="_x0000_s1034" type="#_x0000_t75" alt="Image result for rspb" style="position:absolute;left:16862;top:8075;width:3785;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">
                    <v:imagedata r:id="rId33" o:title="Image result for rspb" croptop="2296f" cropbottom="3152f" cropleft="15685f" cropright="15870f"/>
                    <v:path arrowok="t"/>
                  </v:shape>
                  <v:shape id="Picture 17" o:spid="_x0000_s1035" type="#_x0000_t75" alt="Image result for food network for ethical trade" style="position:absolute;left:15200;top:29332;width:7271;height:29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">
                    <v:imagedata r:id="rId34" o:title="Image result for food network for ethical trade"/>
                    <v:path arrowok="t"/>
                  </v:shape>
                  <v:shape id="Picture 18" o:spid="_x0000_s1036" type="#_x0000_t75" alt="Image result for the British Retail Consortium Ethical Labour Working Group" style="position:absolute;left:24225;top:29213;width:7766;height:2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">
                    <v:imagedata r:id="rId35" o:title="Image result for the British Retail Consortium Ethical Labour Working Group" croptop="14428f" cropbottom="8516f" cropleft="20245f" cropright="20294f"/>
                    <v:path arrowok="t"/>
                  </v:shape>
                  <v:shape id="Picture 19" o:spid="_x0000_s1037" type="#_x0000_t75" alt="https://cdn.aldi-digital.co.uk/C_April-Awards-MISC4-1_20190410_UK.jpg?o=fYJG6jqCLRTj5MEEU%24GQrCf2rN8j&amp;V=FJnL&amp;w=320&amp;c=0,0,1920,406" style="position:absolute;left:8075;top:38119;width:21488;height:45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">
                    <v:imagedata r:id="rId36" o:title="C_April-Awards-MISC4-1_20190410_UK"/>
                    <v:path arrowok="t"/>
                  </v:shape>
                  <w10:wrap type="tight"/>
                </v:group>
              </w:pict>
            </mc:Fallback>
          </mc:AlternateContent>
        </w:r>
      </w:del>
    </w:p>
    <w:p w14:paraId="589A201F" w14:textId="33855595" w:rsidR="009A6035" w:rsidRPr="00A858E3" w:rsidDel="00260509" w:rsidRDefault="009A6035">
      <w:pPr>
        <w:pStyle w:val="Heading2"/>
        <w:rPr>
          <w:del w:id="707" w:author="Matthew Rothwell" w:date="2019-05-17T22:34:00Z"/>
        </w:rPr>
        <w:pPrChange w:id="708" w:author="Matthew Rothwell (P150153)" w:date="2019-05-16T15:47:00Z">
          <w:pPr/>
        </w:pPrChange>
      </w:pPr>
    </w:p>
    <w:p w14:paraId="2BCF3A00" w14:textId="1D310B60" w:rsidR="009A6035" w:rsidRPr="00A858E3" w:rsidDel="00260509" w:rsidRDefault="009A6035">
      <w:pPr>
        <w:pStyle w:val="Heading2"/>
        <w:rPr>
          <w:del w:id="709" w:author="Matthew Rothwell" w:date="2019-05-17T22:34:00Z"/>
        </w:rPr>
        <w:pPrChange w:id="710" w:author="Matthew Rothwell (P150153)" w:date="2019-05-16T15:47:00Z">
          <w:pPr/>
        </w:pPrChange>
      </w:pPr>
    </w:p>
    <w:p w14:paraId="47F0EBB0" w14:textId="7D8E17F8" w:rsidR="009A6035" w:rsidRPr="00A858E3" w:rsidDel="00260509" w:rsidRDefault="009A6035">
      <w:pPr>
        <w:pStyle w:val="Heading2"/>
        <w:rPr>
          <w:del w:id="711" w:author="Matthew Rothwell" w:date="2019-05-17T22:34:00Z"/>
        </w:rPr>
        <w:pPrChange w:id="712" w:author="Matthew Rothwell (P150153)" w:date="2019-05-16T15:47:00Z">
          <w:pPr/>
        </w:pPrChange>
      </w:pPr>
    </w:p>
    <w:p w14:paraId="008EA90A" w14:textId="4F3A8AD7" w:rsidR="009A6035" w:rsidRPr="00A858E3" w:rsidDel="00260509" w:rsidRDefault="009A6035">
      <w:pPr>
        <w:pStyle w:val="Heading2"/>
        <w:rPr>
          <w:del w:id="713" w:author="Matthew Rothwell" w:date="2019-05-17T22:34:00Z"/>
        </w:rPr>
        <w:pPrChange w:id="714" w:author="Matthew Rothwell (P150153)" w:date="2019-05-16T15:47:00Z">
          <w:pPr/>
        </w:pPrChange>
      </w:pPr>
    </w:p>
    <w:p w14:paraId="7BF79FE6" w14:textId="13ED3CCA" w:rsidR="009A6035" w:rsidRPr="00A858E3" w:rsidDel="00260509" w:rsidRDefault="009A6035">
      <w:pPr>
        <w:pStyle w:val="Heading2"/>
        <w:rPr>
          <w:del w:id="715" w:author="Matthew Rothwell" w:date="2019-05-17T22:34:00Z"/>
        </w:rPr>
        <w:pPrChange w:id="716" w:author="Matthew Rothwell (P150153)" w:date="2019-05-16T15:47:00Z">
          <w:pPr/>
        </w:pPrChange>
      </w:pPr>
    </w:p>
    <w:p w14:paraId="65BE2E65" w14:textId="0F41CD54" w:rsidR="009A6035" w:rsidRPr="00A858E3" w:rsidDel="00260509" w:rsidRDefault="009A6035">
      <w:pPr>
        <w:pStyle w:val="Heading2"/>
        <w:rPr>
          <w:del w:id="717" w:author="Matthew Rothwell" w:date="2019-05-17T22:34:00Z"/>
        </w:rPr>
        <w:pPrChange w:id="718" w:author="Matthew Rothwell (P150153)" w:date="2019-05-16T15:47:00Z">
          <w:pPr/>
        </w:pPrChange>
      </w:pPr>
    </w:p>
    <w:p w14:paraId="4C06B707" w14:textId="6A6ECEFA" w:rsidR="009A6035" w:rsidDel="00260509" w:rsidRDefault="009A6035">
      <w:pPr>
        <w:pStyle w:val="Heading2"/>
        <w:rPr>
          <w:del w:id="719" w:author="Matthew Rothwell" w:date="2019-05-17T22:34:00Z"/>
        </w:rPr>
        <w:pPrChange w:id="720" w:author="Matthew Rothwell (P150153)" w:date="2019-05-16T15:47:00Z">
          <w:pPr/>
        </w:pPrChange>
      </w:pPr>
    </w:p>
    <w:p w14:paraId="38A85552" w14:textId="38074741" w:rsidR="009A6035" w:rsidDel="00260509" w:rsidRDefault="009A6035">
      <w:pPr>
        <w:pStyle w:val="Heading2"/>
        <w:rPr>
          <w:del w:id="721" w:author="Matthew Rothwell" w:date="2019-05-17T22:34:00Z"/>
        </w:rPr>
        <w:pPrChange w:id="722" w:author="Matthew Rothwell (P150153)" w:date="2019-05-16T15:47:00Z">
          <w:pPr/>
        </w:pPrChange>
      </w:pPr>
    </w:p>
    <w:p w14:paraId="2CDDF319" w14:textId="0A455AD0" w:rsidR="009A6035" w:rsidRPr="00A858E3" w:rsidDel="00260509" w:rsidRDefault="009A6035">
      <w:pPr>
        <w:pStyle w:val="Heading2"/>
        <w:rPr>
          <w:del w:id="723" w:author="Matthew Rothwell" w:date="2019-05-17T22:34:00Z"/>
        </w:rPr>
        <w:pPrChange w:id="724" w:author="Matthew Rothwell (P150153)" w:date="2019-05-16T15:47:00Z">
          <w:pPr/>
        </w:pPrChange>
      </w:pPr>
    </w:p>
    <w:p w14:paraId="59C3C46C" w14:textId="21B99B02" w:rsidR="009A6035" w:rsidRPr="00A858E3" w:rsidDel="00260509" w:rsidRDefault="009A6035">
      <w:pPr>
        <w:pStyle w:val="Heading2"/>
        <w:rPr>
          <w:del w:id="725" w:author="Matthew Rothwell" w:date="2019-05-17T22:34:00Z"/>
        </w:rPr>
        <w:pPrChange w:id="726" w:author="Matthew Rothwell (P150153)" w:date="2019-05-16T15:47:00Z">
          <w:pPr/>
        </w:pPrChange>
      </w:pPr>
    </w:p>
    <w:p w14:paraId="465341DE" w14:textId="687C4D1A" w:rsidR="009A6035" w:rsidDel="00260509" w:rsidRDefault="009A6035">
      <w:pPr>
        <w:pStyle w:val="Heading2"/>
        <w:rPr>
          <w:del w:id="727" w:author="Matthew Rothwell" w:date="2019-05-17T22:34:00Z"/>
        </w:rPr>
        <w:pPrChange w:id="728" w:author="Matthew Rothwell (P150153)" w:date="2019-05-16T15:47:00Z">
          <w:pPr/>
        </w:pPrChange>
      </w:pPr>
    </w:p>
    <w:p w14:paraId="0312CB4D" w14:textId="03A6D330" w:rsidR="009A6035" w:rsidRPr="00A858E3" w:rsidDel="00260509" w:rsidRDefault="009A6035">
      <w:pPr>
        <w:pStyle w:val="Heading2"/>
        <w:rPr>
          <w:del w:id="729" w:author="Matthew Rothwell" w:date="2019-05-17T22:34:00Z"/>
        </w:rPr>
        <w:pPrChange w:id="730" w:author="Matthew Rothwell (P150153)" w:date="2019-05-16T15:47:00Z">
          <w:pPr/>
        </w:pPrChange>
      </w:pPr>
    </w:p>
    <w:p w14:paraId="030E00CC" w14:textId="32008BC4" w:rsidR="009A6035" w:rsidDel="00260509" w:rsidRDefault="009A6035">
      <w:pPr>
        <w:pStyle w:val="Heading2"/>
        <w:rPr>
          <w:del w:id="731" w:author="Matthew Rothwell" w:date="2019-05-17T22:34:00Z"/>
        </w:rPr>
        <w:pPrChange w:id="732" w:author="Matthew Rothwell (P150153)" w:date="2019-05-16T15:47:00Z">
          <w:pPr/>
        </w:pPrChange>
      </w:pPr>
    </w:p>
    <w:p w14:paraId="2873DD27" w14:textId="59FEA1F0" w:rsidR="00476A1F" w:rsidDel="00260509" w:rsidRDefault="00476A1F">
      <w:pPr>
        <w:pStyle w:val="Heading2"/>
        <w:rPr>
          <w:del w:id="733" w:author="Matthew Rothwell" w:date="2019-05-17T22:34:00Z"/>
        </w:rPr>
        <w:pPrChange w:id="734" w:author="Matthew Rothwell (P150153)" w:date="2019-05-16T15:47:00Z">
          <w:pPr/>
        </w:pPrChange>
      </w:pPr>
    </w:p>
    <w:p w14:paraId="625AA777" w14:textId="189755D2" w:rsidR="00476A1F" w:rsidRPr="00A858E3" w:rsidDel="00260509" w:rsidRDefault="00476A1F">
      <w:pPr>
        <w:pStyle w:val="Heading2"/>
        <w:rPr>
          <w:del w:id="735" w:author="Matthew Rothwell" w:date="2019-05-17T22:34:00Z"/>
        </w:rPr>
        <w:pPrChange w:id="736" w:author="Matthew Rothwell (P150153)" w:date="2019-05-16T15:47:00Z">
          <w:pPr/>
        </w:pPrChange>
      </w:pPr>
    </w:p>
    <w:p w14:paraId="1970DCC0" w14:textId="00C426C5" w:rsidR="00A32170" w:rsidRPr="00A858E3" w:rsidDel="00260509" w:rsidRDefault="00A32170">
      <w:pPr>
        <w:pStyle w:val="Heading2"/>
        <w:rPr>
          <w:del w:id="737" w:author="Matthew Rothwell" w:date="2019-05-17T22:34:00Z"/>
        </w:rPr>
        <w:pPrChange w:id="738" w:author="Matthew Rothwell (P150153)" w:date="2019-05-16T15:47:00Z">
          <w:pPr/>
        </w:pPrChange>
      </w:pPr>
    </w:p>
    <w:p w14:paraId="23F1BED3" w14:textId="3C296D30" w:rsidR="009A6035" w:rsidRPr="00A858E3" w:rsidDel="00260509" w:rsidRDefault="009A6035">
      <w:pPr>
        <w:pStyle w:val="Heading2"/>
        <w:rPr>
          <w:del w:id="739" w:author="Matthew Rothwell" w:date="2019-05-17T22:34:00Z"/>
        </w:rPr>
      </w:pPr>
      <w:bookmarkStart w:id="740" w:name="_Toc8658176"/>
      <w:del w:id="741" w:author="Matthew Rothwell" w:date="2019-05-17T22:34:00Z">
        <w:r w:rsidRPr="00A858E3" w:rsidDel="00260509">
          <w:delText>2.</w:delText>
        </w:r>
      </w:del>
      <w:ins w:id="742" w:author="Matthew Rothwell (P150153)" w:date="2019-05-16T17:53:00Z">
        <w:del w:id="743" w:author="Matthew Rothwell" w:date="2019-05-17T22:34:00Z">
          <w:r w:rsidR="0059331D" w:rsidDel="00260509">
            <w:delText>5</w:delText>
          </w:r>
        </w:del>
      </w:ins>
      <w:del w:id="744" w:author="Matthew Rothwell" w:date="2019-05-17T22:34:00Z">
        <w:r w:rsidRPr="00A858E3" w:rsidDel="00260509">
          <w:delText>6 Stakeholder theory</w:delText>
        </w:r>
        <w:bookmarkEnd w:id="740"/>
        <w:r w:rsidRPr="00A858E3" w:rsidDel="00260509">
          <w:delText xml:space="preserve"> </w:delText>
        </w:r>
      </w:del>
    </w:p>
    <w:p w14:paraId="0C3277E7" w14:textId="1AAEBE18" w:rsidR="009A6035" w:rsidRPr="00476A1F" w:rsidDel="00260509" w:rsidRDefault="009A6035" w:rsidP="00476A1F">
      <w:pPr>
        <w:spacing w:line="360" w:lineRule="auto"/>
        <w:rPr>
          <w:del w:id="745" w:author="Matthew Rothwell" w:date="2019-05-17T22:34:00Z"/>
          <w:rFonts w:ascii="Arial" w:hAnsi="Arial" w:cs="Arial"/>
        </w:rPr>
      </w:pPr>
      <w:del w:id="746" w:author="Matthew Rothwell" w:date="2019-05-17T22:34:00Z">
        <w:r w:rsidRPr="00476A1F" w:rsidDel="00260509">
          <w:rPr>
            <w:rFonts w:ascii="Arial" w:hAnsi="Arial" w:cs="Arial"/>
          </w:rPr>
          <w:delText xml:space="preserve">Ed Freeman is generally accredited for the expansion of stakeholder theory since its primary periods. Stakeholder theory has since then gathered currency in business and society works in recent years, and in light of its realism from the perception of administrators and scholars (Jamali, 2008), stakeholder theory is frequently understood as “a necessary process in the operationalisation of corporate social responsibility” (Matten, Crane, &amp; Chapple, 2003). </w:delText>
        </w:r>
      </w:del>
    </w:p>
    <w:p w14:paraId="072E84D4" w14:textId="77A7D76C" w:rsidR="009A6035" w:rsidRPr="00476A1F" w:rsidDel="00260509" w:rsidRDefault="009A6035" w:rsidP="00476A1F">
      <w:pPr>
        <w:spacing w:line="360" w:lineRule="auto"/>
        <w:rPr>
          <w:del w:id="747" w:author="Matthew Rothwell" w:date="2019-05-17T22:34:00Z"/>
          <w:rFonts w:ascii="Arial" w:hAnsi="Arial" w:cs="Arial"/>
        </w:rPr>
      </w:pPr>
      <w:del w:id="748" w:author="Matthew Rothwell" w:date="2019-05-17T22:34:00Z">
        <w:r w:rsidRPr="00476A1F" w:rsidDel="00260509">
          <w:rPr>
            <w:rFonts w:ascii="Arial" w:hAnsi="Arial" w:cs="Arial"/>
          </w:rPr>
          <w:delText>Edward Freeman created a CSR theory loosely formed around that of stakeholder theory, where he argued ‘the interests of the stockholders, should not outweigh the importance of other stakeholders’ (Bowie and Werhane, 2005, p. 25).</w:delText>
        </w:r>
      </w:del>
    </w:p>
    <w:p w14:paraId="1EAA7D6D" w14:textId="29AA2BC3" w:rsidR="009A6035" w:rsidRPr="00476A1F" w:rsidDel="00260509" w:rsidRDefault="009A6035" w:rsidP="00476A1F">
      <w:pPr>
        <w:spacing w:line="360" w:lineRule="auto"/>
        <w:rPr>
          <w:del w:id="749" w:author="Matthew Rothwell" w:date="2019-05-17T22:34:00Z"/>
          <w:rFonts w:ascii="Arial" w:hAnsi="Arial" w:cs="Arial"/>
        </w:rPr>
      </w:pPr>
      <w:del w:id="750" w:author="Matthew Rothwell" w:date="2019-05-17T22:34:00Z">
        <w:r w:rsidRPr="00476A1F" w:rsidDel="00260509">
          <w:rPr>
            <w:rFonts w:ascii="Arial" w:hAnsi="Arial" w:cs="Arial"/>
          </w:rPr>
          <w:delText xml:space="preserve">Stakeholders are regard as individuals or collective groups with interests in practical and functional aspects of corporate actions according to Donaldson &amp; Preston (1995). Stakeholders are then recognised by their interests in the company, depending on if the corporation has any relevant functional interest in them. Donaldson &amp; Preston (1995) also propose informative visual illustrations linking the classic input-output model of companies in contradiction of the stakeholder model, the input-output model as shown in the figure below. </w:delText>
        </w:r>
      </w:del>
    </w:p>
    <w:p w14:paraId="0D9A9239" w14:textId="242E80A1" w:rsidR="009A6035" w:rsidRPr="00A858E3" w:rsidDel="00260509" w:rsidRDefault="009A6035" w:rsidP="005E5380">
      <w:pPr>
        <w:rPr>
          <w:del w:id="751" w:author="Matthew Rothwell" w:date="2019-05-17T22:34:00Z"/>
        </w:rPr>
      </w:pPr>
      <w:del w:id="752" w:author="Matthew Rothwell" w:date="2019-05-17T22:34:00Z">
        <w:r w:rsidDel="00260509">
          <w:rPr>
            <w:noProof/>
            <w:lang w:eastAsia="en-GB"/>
          </w:rPr>
          <w:drawing>
            <wp:inline distT="0" distB="0" distL="0" distR="0" wp14:anchorId="578EA968" wp14:editId="38205C8E">
              <wp:extent cx="5557652" cy="2945081"/>
              <wp:effectExtent l="0" t="0" r="0" b="8255"/>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del>
    </w:p>
    <w:p w14:paraId="7DE83D17" w14:textId="7A056D16" w:rsidR="009A6035" w:rsidDel="00260509" w:rsidRDefault="009A6035" w:rsidP="005E5380">
      <w:pPr>
        <w:pStyle w:val="Caption"/>
        <w:ind w:left="2160" w:firstLine="720"/>
        <w:rPr>
          <w:ins w:id="753" w:author="Caroline Jawad" w:date="2019-04-29T11:19:00Z"/>
          <w:del w:id="754" w:author="Matthew Rothwell" w:date="2019-05-17T22:34:00Z"/>
          <w:color w:val="auto"/>
        </w:rPr>
      </w:pPr>
      <w:del w:id="755" w:author="Matthew Rothwell" w:date="2019-05-17T22:34:00Z">
        <w:r w:rsidRPr="00A858E3" w:rsidDel="00260509">
          <w:rPr>
            <w:color w:val="auto"/>
          </w:rPr>
          <w:delText xml:space="preserve">Figure </w:delText>
        </w:r>
        <w:r w:rsidRPr="00A858E3" w:rsidDel="00260509">
          <w:rPr>
            <w:i w:val="0"/>
            <w:iCs w:val="0"/>
          </w:rPr>
          <w:fldChar w:fldCharType="begin"/>
        </w:r>
        <w:r w:rsidRPr="00A858E3" w:rsidDel="00260509">
          <w:rPr>
            <w:color w:val="auto"/>
          </w:rPr>
          <w:delInstrText xml:space="preserve"> SEQ Figure \* ARABIC </w:delInstrText>
        </w:r>
        <w:r w:rsidRPr="00A858E3" w:rsidDel="00260509">
          <w:rPr>
            <w:i w:val="0"/>
            <w:iCs w:val="0"/>
          </w:rPr>
          <w:fldChar w:fldCharType="separate"/>
        </w:r>
        <w:r w:rsidRPr="00A858E3" w:rsidDel="00260509">
          <w:rPr>
            <w:noProof/>
            <w:color w:val="auto"/>
          </w:rPr>
          <w:delText>2</w:delText>
        </w:r>
        <w:r w:rsidRPr="00A858E3" w:rsidDel="00260509">
          <w:rPr>
            <w:i w:val="0"/>
            <w:iCs w:val="0"/>
            <w:noProof/>
          </w:rPr>
          <w:fldChar w:fldCharType="end"/>
        </w:r>
        <w:r w:rsidRPr="00A858E3" w:rsidDel="00260509">
          <w:rPr>
            <w:color w:val="auto"/>
          </w:rPr>
          <w:delText xml:space="preserve">  (Donaldson &amp; Preston, 1995)</w:delText>
        </w:r>
      </w:del>
      <w:ins w:id="756" w:author="Caroline Jawad" w:date="2019-04-29T11:19:00Z">
        <w:del w:id="757" w:author="Matthew Rothwell" w:date="2019-05-17T22:34:00Z">
          <w:r w:rsidDel="00260509">
            <w:rPr>
              <w:color w:val="auto"/>
            </w:rPr>
            <w:delText xml:space="preserve"> </w:delText>
          </w:r>
        </w:del>
      </w:ins>
    </w:p>
    <w:p w14:paraId="517C97E3" w14:textId="0B892261" w:rsidR="009A6035" w:rsidRPr="00476A1F" w:rsidDel="00260509" w:rsidRDefault="009A6035" w:rsidP="00476A1F">
      <w:pPr>
        <w:spacing w:line="360" w:lineRule="auto"/>
        <w:rPr>
          <w:del w:id="758" w:author="Matthew Rothwell" w:date="2019-05-17T22:34:00Z"/>
          <w:rFonts w:ascii="Arial" w:hAnsi="Arial" w:cs="Arial"/>
        </w:rPr>
      </w:pPr>
      <w:del w:id="759" w:author="Matthew Rothwell" w:date="2019-05-17T22:34:00Z">
        <w:r w:rsidRPr="00476A1F" w:rsidDel="00260509">
          <w:rPr>
            <w:rFonts w:ascii="Arial" w:hAnsi="Arial" w:cs="Arial"/>
          </w:rPr>
          <w:delText xml:space="preserve">This model shows how speculators, representatives and providers are delineated as contributing contributions of the firm which at that point changes into the yields to serve the client. This input-output model in relation to Aldi highlights the input of certain aspects have a direct route towards the customers. Aldi as a business have to systematically have inputs into the business operations which cause effects on the outputs. </w:delText>
        </w:r>
      </w:del>
    </w:p>
    <w:p w14:paraId="33DBB51C" w14:textId="28D8F21D" w:rsidR="009A6035" w:rsidRPr="00476A1F" w:rsidDel="00260509" w:rsidRDefault="009A6035" w:rsidP="00476A1F">
      <w:pPr>
        <w:spacing w:line="360" w:lineRule="auto"/>
        <w:rPr>
          <w:del w:id="760" w:author="Matthew Rothwell" w:date="2019-05-17T22:34:00Z"/>
          <w:rFonts w:ascii="Arial" w:hAnsi="Arial" w:cs="Arial"/>
        </w:rPr>
      </w:pPr>
      <w:del w:id="761" w:author="Matthew Rothwell" w:date="2019-05-17T22:34:00Z">
        <w:r w:rsidRPr="00476A1F" w:rsidDel="00260509">
          <w:rPr>
            <w:rFonts w:ascii="Arial" w:hAnsi="Arial" w:cs="Arial"/>
          </w:rPr>
          <w:delText>They include that in examination, the partner model as appeared in the figure underneath stands out unequivocally from the info yield model in the entirety of its varieties, in that all people or gatherings with authentic interests taking part in an endeavour do as such to get benefits and that there is no predisposition of one lot of interests over another, subsequently the bolts between the firm and its sta</w:delText>
        </w:r>
      </w:del>
      <w:ins w:id="762" w:author="Caroline Jawad" w:date="2019-04-29T11:20:00Z">
        <w:del w:id="763" w:author="Matthew Rothwell" w:date="2019-05-17T22:34:00Z">
          <w:r w:rsidRPr="00476A1F" w:rsidDel="00260509">
            <w:rPr>
              <w:rFonts w:ascii="Arial" w:hAnsi="Arial" w:cs="Arial"/>
            </w:rPr>
            <w:delText>k</w:delText>
          </w:r>
        </w:del>
      </w:ins>
      <w:del w:id="764" w:author="Matthew Rothwell" w:date="2019-05-17T22:34:00Z">
        <w:r w:rsidRPr="00476A1F" w:rsidDel="00260509">
          <w:rPr>
            <w:rFonts w:ascii="Arial" w:hAnsi="Arial" w:cs="Arial"/>
          </w:rPr>
          <w:delText>eholders keep running in the two headings and are all a similar size and shape.</w:delText>
        </w:r>
      </w:del>
    </w:p>
    <w:p w14:paraId="0EBFBE41" w14:textId="28DF69CF" w:rsidR="009A6035" w:rsidRPr="00476A1F" w:rsidDel="00260509" w:rsidRDefault="009A6035" w:rsidP="00476A1F">
      <w:pPr>
        <w:spacing w:line="360" w:lineRule="auto"/>
        <w:rPr>
          <w:del w:id="765" w:author="Matthew Rothwell" w:date="2019-05-17T22:34:00Z"/>
          <w:rFonts w:ascii="Arial" w:hAnsi="Arial" w:cs="Arial"/>
        </w:rPr>
      </w:pPr>
      <w:del w:id="766" w:author="Matthew Rothwell" w:date="2019-05-17T22:34:00Z">
        <w:r w:rsidRPr="00476A1F" w:rsidDel="00260509">
          <w:rPr>
            <w:rFonts w:ascii="Arial" w:hAnsi="Arial" w:cs="Arial"/>
          </w:rPr>
          <w:delText xml:space="preserve">Aldi rely on input of employees to make sure that the business runs effectively in 2016 Aldi held an Employee survey which was about employee thoughts, improvements and issues (Training &amp; Development Aldi, 2019). Suppliers are obviously a key element of the model due to the actually products that Aldi consumers require in relation to available options in the Aldi options. </w:delText>
        </w:r>
      </w:del>
    </w:p>
    <w:p w14:paraId="6CF2773D" w14:textId="1DEAEF36" w:rsidR="009A6035" w:rsidRPr="00A858E3" w:rsidDel="00260509" w:rsidRDefault="009A6035" w:rsidP="005E5380">
      <w:pPr>
        <w:rPr>
          <w:del w:id="767" w:author="Matthew Rothwell" w:date="2019-05-17T22:34:00Z"/>
        </w:rPr>
      </w:pPr>
    </w:p>
    <w:p w14:paraId="2CD53EC5" w14:textId="58E7A942" w:rsidR="009A6035" w:rsidRPr="00A858E3" w:rsidDel="00260509" w:rsidRDefault="009A6035" w:rsidP="005E5380">
      <w:pPr>
        <w:rPr>
          <w:del w:id="768" w:author="Matthew Rothwell" w:date="2019-05-17T22:34:00Z"/>
        </w:rPr>
      </w:pPr>
    </w:p>
    <w:p w14:paraId="0BD5DCB8" w14:textId="4A551D1F" w:rsidR="009A6035" w:rsidRPr="00A858E3" w:rsidDel="00260509" w:rsidRDefault="009A6035" w:rsidP="005E5380">
      <w:pPr>
        <w:rPr>
          <w:del w:id="769" w:author="Matthew Rothwell" w:date="2019-05-17T22:34:00Z"/>
        </w:rPr>
      </w:pPr>
    </w:p>
    <w:p w14:paraId="26812775" w14:textId="3E4B076D" w:rsidR="009A6035" w:rsidRPr="00A858E3" w:rsidDel="00260509" w:rsidRDefault="009A6035" w:rsidP="005E5380">
      <w:pPr>
        <w:rPr>
          <w:del w:id="770" w:author="Matthew Rothwell" w:date="2019-05-17T22:34:00Z"/>
        </w:rPr>
      </w:pPr>
    </w:p>
    <w:p w14:paraId="43D37837" w14:textId="5F68C048" w:rsidR="009A6035" w:rsidRPr="00A858E3" w:rsidDel="00260509" w:rsidRDefault="009A6035" w:rsidP="005E5380">
      <w:pPr>
        <w:rPr>
          <w:del w:id="771" w:author="Matthew Rothwell" w:date="2019-05-17T22:34:00Z"/>
        </w:rPr>
      </w:pPr>
    </w:p>
    <w:p w14:paraId="22B79F1D" w14:textId="5188F136" w:rsidR="009A6035" w:rsidRPr="00A858E3" w:rsidDel="00260509" w:rsidRDefault="009A6035" w:rsidP="005E5380">
      <w:pPr>
        <w:pStyle w:val="Heading3"/>
        <w:rPr>
          <w:del w:id="772" w:author="Matthew Rothwell" w:date="2019-05-17T22:34:00Z"/>
        </w:rPr>
      </w:pPr>
      <w:del w:id="773" w:author="Matthew Rothwell" w:date="2019-05-17T22:34:00Z">
        <w:r w:rsidRPr="00A858E3" w:rsidDel="00260509">
          <w:delText xml:space="preserve"> </w:delText>
        </w:r>
        <w:bookmarkStart w:id="774" w:name="_Toc8658177"/>
        <w:r w:rsidRPr="00A858E3" w:rsidDel="00260509">
          <w:delText>2.</w:delText>
        </w:r>
      </w:del>
      <w:ins w:id="775" w:author="Matthew Rothwell (P150153)" w:date="2019-05-16T17:53:00Z">
        <w:del w:id="776" w:author="Matthew Rothwell" w:date="2019-05-17T22:34:00Z">
          <w:r w:rsidR="0059331D" w:rsidDel="00260509">
            <w:delText>5</w:delText>
          </w:r>
        </w:del>
      </w:ins>
      <w:del w:id="777" w:author="Matthew Rothwell" w:date="2019-05-17T22:34:00Z">
        <w:r w:rsidRPr="00A858E3" w:rsidDel="00260509">
          <w:delText>6.1 Advantages of stakeholder theory</w:delText>
        </w:r>
        <w:bookmarkEnd w:id="774"/>
      </w:del>
    </w:p>
    <w:p w14:paraId="795FD9CC" w14:textId="3E2987A1" w:rsidR="009A6035" w:rsidRPr="00476A1F" w:rsidDel="00260509" w:rsidRDefault="009A6035" w:rsidP="00476A1F">
      <w:pPr>
        <w:spacing w:line="360" w:lineRule="auto"/>
        <w:rPr>
          <w:del w:id="778" w:author="Matthew Rothwell" w:date="2019-05-17T22:34:00Z"/>
          <w:rFonts w:ascii="Arial" w:hAnsi="Arial" w:cs="Arial"/>
        </w:rPr>
      </w:pPr>
      <w:del w:id="779" w:author="Matthew Rothwell" w:date="2019-05-17T22:34:00Z">
        <w:r w:rsidRPr="00476A1F" w:rsidDel="00260509">
          <w:rPr>
            <w:rFonts w:ascii="Arial" w:hAnsi="Arial" w:cs="Arial"/>
          </w:rPr>
          <w:delText>Actualizing stakeholder theory offers numerous points of interest to associations. At the point when appropriately connected with amid the basic leadership process partners can offer profitable info, improve results and manufacture accord (Ryckman, 2015). One key preferred standpoint set forward by Ryckman (2015) is that including partners who have a remarkable understanding into various issues can prompt expanded straightforwardness which can help basic leadership and help in structure trust between partners.</w:delText>
        </w:r>
      </w:del>
    </w:p>
    <w:p w14:paraId="6D336523" w14:textId="73D9789E" w:rsidR="009A6035" w:rsidRPr="00476A1F" w:rsidDel="00260509" w:rsidRDefault="009A6035" w:rsidP="00476A1F">
      <w:pPr>
        <w:spacing w:line="360" w:lineRule="auto"/>
        <w:rPr>
          <w:del w:id="780" w:author="Matthew Rothwell" w:date="2019-05-17T22:34:00Z"/>
          <w:rFonts w:ascii="Arial" w:hAnsi="Arial" w:cs="Arial"/>
        </w:rPr>
      </w:pPr>
      <w:del w:id="781" w:author="Matthew Rothwell" w:date="2019-05-17T22:34:00Z">
        <w:r w:rsidRPr="00476A1F" w:rsidDel="00260509">
          <w:rPr>
            <w:rFonts w:ascii="Arial" w:hAnsi="Arial" w:cs="Arial"/>
          </w:rPr>
          <w:delText>Kurucz et al (2008) expand on the benefits of stakeholder theory expressing that partner the board is the way to accomplishing upper hands that will empower supported development of monetary incentive through for example, cost and hazard decrease, representative or client dependability, increasingly good treatment from controllers, and the obtaining of notoriety and authenticity.</w:delText>
        </w:r>
      </w:del>
    </w:p>
    <w:p w14:paraId="67BBDDA2" w14:textId="0161EFE9" w:rsidR="009A6035" w:rsidRPr="00A858E3" w:rsidDel="00260509" w:rsidRDefault="009A6035" w:rsidP="005E5380">
      <w:pPr>
        <w:pStyle w:val="Heading3"/>
        <w:rPr>
          <w:del w:id="782" w:author="Matthew Rothwell" w:date="2019-05-17T22:34:00Z"/>
        </w:rPr>
      </w:pPr>
      <w:bookmarkStart w:id="783" w:name="_Toc8658178"/>
      <w:del w:id="784" w:author="Matthew Rothwell" w:date="2019-05-17T22:34:00Z">
        <w:r w:rsidRPr="00A858E3" w:rsidDel="00260509">
          <w:delText>2.</w:delText>
        </w:r>
      </w:del>
      <w:ins w:id="785" w:author="Matthew Rothwell (P150153)" w:date="2019-05-16T17:54:00Z">
        <w:del w:id="786" w:author="Matthew Rothwell" w:date="2019-05-17T22:34:00Z">
          <w:r w:rsidR="0059331D" w:rsidDel="00260509">
            <w:delText>5</w:delText>
          </w:r>
        </w:del>
      </w:ins>
      <w:del w:id="787" w:author="Matthew Rothwell" w:date="2019-05-17T22:34:00Z">
        <w:r w:rsidRPr="00A858E3" w:rsidDel="00260509">
          <w:delText>6.2 Disadvantages of Stakeholder theory</w:delText>
        </w:r>
        <w:bookmarkEnd w:id="783"/>
      </w:del>
    </w:p>
    <w:p w14:paraId="2D327BAD" w14:textId="6C119580" w:rsidR="009A6035" w:rsidRPr="00476A1F" w:rsidDel="00260509" w:rsidRDefault="009A6035" w:rsidP="00476A1F">
      <w:pPr>
        <w:spacing w:line="360" w:lineRule="auto"/>
        <w:rPr>
          <w:del w:id="788" w:author="Matthew Rothwell" w:date="2019-05-17T22:34:00Z"/>
          <w:rFonts w:ascii="Arial" w:hAnsi="Arial" w:cs="Arial"/>
        </w:rPr>
      </w:pPr>
      <w:del w:id="789" w:author="Matthew Rothwell" w:date="2019-05-17T22:34:00Z">
        <w:r w:rsidRPr="00476A1F" w:rsidDel="00260509">
          <w:rPr>
            <w:rFonts w:ascii="Arial" w:hAnsi="Arial" w:cs="Arial"/>
          </w:rPr>
          <w:delText>In a general sense one of the focal issues in the improvement of stakeholder theory has been perplexity about its inclination and reason, for instance stakeholder theory has been utilized either unequivocally or certainly for enlightening purposes (Donaldson and Preston, 1995). For instance of the disarray, Brenner and Cochran (1991) present a 'stakeholder theory of the firm' for two purposes; to depict how associations work and to help foresee hierarchical conduct. They at that point balance this with various 'theory of the firm' without addressing whether in truth the speculations have equivalent purposes. Donaldson and Preston (1995) further clarify that these contrasting speculations have distinctive purposes and accordingly unique legitimacy criteria and distinctive ramifications, including that a lot of partner hypothesis writing is certain as opposed to express, which is one motivation behind why different and once in a while befuddling employments of the partner idea have not pulled in more consideration.</w:delText>
        </w:r>
      </w:del>
    </w:p>
    <w:p w14:paraId="04BF5DF0" w14:textId="46BF1757" w:rsidR="009A6035" w:rsidRPr="00476A1F" w:rsidDel="00260509" w:rsidRDefault="009A6035" w:rsidP="00476A1F">
      <w:pPr>
        <w:spacing w:line="360" w:lineRule="auto"/>
        <w:rPr>
          <w:del w:id="790" w:author="Matthew Rothwell" w:date="2019-05-17T22:34:00Z"/>
          <w:rFonts w:ascii="Arial" w:hAnsi="Arial" w:cs="Arial"/>
        </w:rPr>
      </w:pPr>
      <w:del w:id="791" w:author="Matthew Rothwell" w:date="2019-05-17T22:34:00Z">
        <w:r w:rsidRPr="00476A1F" w:rsidDel="00260509">
          <w:rPr>
            <w:rFonts w:ascii="Arial" w:hAnsi="Arial" w:cs="Arial"/>
          </w:rPr>
          <w:delText xml:space="preserve">King (2006) contends that numerous researchers have issues with stakeholder theory, with some contending that partner hypothesis needs particularity, and in this way can't be operationalised in a manner that permits logical examination. In the meantime others imply the way that stakeholder theory offers no basic leadership criteria that would satisfactorily manage corporate administration. Felin (2006) contributes his conclusion that stakeholder theory does not have any establishing truly, offers an implausible perspective on how activities work and on a very basic level overlooks what's really important of the need to organize, the need to think about expenses and that's just the beginning. </w:delText>
        </w:r>
      </w:del>
    </w:p>
    <w:p w14:paraId="3C837B9B" w14:textId="0174A4EA" w:rsidR="009A6035" w:rsidRPr="00A858E3" w:rsidDel="00260509" w:rsidRDefault="009A6035" w:rsidP="005E5380">
      <w:pPr>
        <w:pStyle w:val="Heading2"/>
        <w:rPr>
          <w:del w:id="792" w:author="Matthew Rothwell" w:date="2019-05-17T22:34:00Z"/>
        </w:rPr>
      </w:pPr>
      <w:bookmarkStart w:id="793" w:name="_Toc8658179"/>
      <w:del w:id="794" w:author="Matthew Rothwell" w:date="2019-05-17T22:34:00Z">
        <w:r w:rsidRPr="00A858E3" w:rsidDel="00260509">
          <w:delText>2.</w:delText>
        </w:r>
      </w:del>
      <w:ins w:id="795" w:author="Matthew Rothwell (P150153)" w:date="2019-05-16T17:53:00Z">
        <w:del w:id="796" w:author="Matthew Rothwell" w:date="2019-05-17T22:34:00Z">
          <w:r w:rsidR="0059331D" w:rsidDel="00260509">
            <w:delText>6</w:delText>
          </w:r>
        </w:del>
      </w:ins>
      <w:del w:id="797" w:author="Matthew Rothwell" w:date="2019-05-17T22:34:00Z">
        <w:r w:rsidRPr="00A858E3" w:rsidDel="00260509">
          <w:delText>4 The Triple Bottom Line</w:delText>
        </w:r>
        <w:bookmarkEnd w:id="793"/>
      </w:del>
    </w:p>
    <w:p w14:paraId="1B29C4B9" w14:textId="38500086" w:rsidR="009A6035" w:rsidRPr="00476A1F" w:rsidDel="00260509" w:rsidRDefault="009A6035" w:rsidP="00476A1F">
      <w:pPr>
        <w:spacing w:line="360" w:lineRule="auto"/>
        <w:rPr>
          <w:del w:id="798" w:author="Matthew Rothwell" w:date="2019-05-17T22:34:00Z"/>
          <w:rFonts w:ascii="Arial" w:hAnsi="Arial" w:cs="Arial"/>
        </w:rPr>
      </w:pPr>
      <w:del w:id="799" w:author="Matthew Rothwell" w:date="2019-05-17T22:34:00Z">
        <w:r w:rsidRPr="00476A1F" w:rsidDel="00260509">
          <w:rPr>
            <w:rFonts w:ascii="Arial" w:hAnsi="Arial" w:cs="Arial"/>
          </w:rPr>
          <w:delText xml:space="preserve">These 3P's are otherwise called the triple bottom line (TBL), an idea initially created by John Elkington to quantify maintainability. The TBL went past the conventional proportions of benefits, degree of profitability and investor incentive to incorporate natural and social measurements (Hall and Slaper, 2011). The 3P's speak on the social, ecological and money related components of execution. The trouble with the TBL is estimating it, since each measurement does not have a typical unit of estimation, while some backer adapting all components of the TBL, which would give the advantage of a typical unit of estimation. Numerous others, article to putting a money related an incentive on wetlands or jeopardized species (Hall and Slaper, 2011). </w:delText>
        </w:r>
      </w:del>
    </w:p>
    <w:p w14:paraId="2C6CB7C3" w14:textId="0A249DD2" w:rsidR="009A6035" w:rsidRPr="00476A1F" w:rsidDel="00260509" w:rsidRDefault="009A6035" w:rsidP="00476A1F">
      <w:pPr>
        <w:spacing w:line="360" w:lineRule="auto"/>
        <w:rPr>
          <w:del w:id="800" w:author="Matthew Rothwell" w:date="2019-05-17T22:34:00Z"/>
          <w:rFonts w:ascii="Arial" w:hAnsi="Arial" w:cs="Arial"/>
        </w:rPr>
      </w:pPr>
      <w:del w:id="801" w:author="Matthew Rothwell" w:date="2019-05-17T22:34:00Z">
        <w:r w:rsidRPr="00476A1F" w:rsidDel="00260509">
          <w:rPr>
            <w:rFonts w:ascii="Arial" w:hAnsi="Arial" w:cs="Arial"/>
          </w:rPr>
          <w:delText>Tyson (2010) states that the TBL matters like never before as it acquires consideration and that it has a fascinating test to business pioneers to all the while please speculators and awe their grandkids. Leaving the planet somewhat superior to anything you discovered it while as yet making benefit, if conceivable, can prompt increasingly productive and fruitful business all things considered a mission can convey more prominent proficiency and sparkle advancement. The way that there is no all-inclusive standard strategy for estimating the TBL can be seen as a quality since it enables a client to adjust the general system to the requirements of various substances, distinctive activities or diverse geographic limits, along these lines permitting adaptability. In that sense TBL can be case explicit or permit an expansive degree, for example, – estimating impacts crosswise over huge geographic limits (Hall and Slaper, 2011).</w:delText>
        </w:r>
      </w:del>
    </w:p>
    <w:p w14:paraId="61D28369" w14:textId="6A3728E3" w:rsidR="009A6035" w:rsidRPr="00476A1F" w:rsidDel="00260509" w:rsidRDefault="009A6035" w:rsidP="00476A1F">
      <w:pPr>
        <w:spacing w:line="360" w:lineRule="auto"/>
        <w:rPr>
          <w:del w:id="802" w:author="Matthew Rothwell" w:date="2019-05-17T22:34:00Z"/>
          <w:rFonts w:ascii="Arial" w:hAnsi="Arial" w:cs="Arial"/>
          <w:color w:val="FF0000"/>
        </w:rPr>
      </w:pPr>
      <w:del w:id="803" w:author="Matthew Rothwell" w:date="2019-05-17T22:34:00Z">
        <w:r w:rsidRPr="00476A1F" w:rsidDel="00260509">
          <w:rPr>
            <w:rFonts w:ascii="Arial" w:hAnsi="Arial" w:cs="Arial"/>
            <w:color w:val="FF0000"/>
          </w:rPr>
          <w:delText>The TBL is also based on stakeholder theory, but it takes a much wider perspective of the stakeholders affected by the organization. It is based on the idea that a firm should measure its performance in relation to stakeholders including local communities and governments, not just those stakeholders with whom it has direct, transactional relationships (such as employees, suppliers and customers). The TBL is an unsettling concept for many organizations because it implies that the firm’s responsibilities are much wider than simply those related to the economic aspects of producing products and services that customers want, to regulatory standards, at a profit. The TBL adds social and environmental measures of performance to the economic measures typically used in most organizations. Environmental performance generally refers to the amount of resources a firm uses in its operations (e.g. energy, land, water) and the by-products its activities create (e.g. waste, air emissions, chemical residues etc.). Social performance generally refers to the impact a firm (and its suppliers) has on the communities in which it works. Measuring performance against these measures is not a straightforward task. Shareholder value, market share, customer satisfaction, even employee well-being, are relatively easy to quantify and measures developed by one organization are readily transferable to others, but social and environment performance are almost certainly unique to each organization, or at least each industry, and they are often very difficult to quantify. The TBL has not been successful in penetrating organizational performance systems. It has been seen as too complex and perhaps too confronting for managers mired in economically dominated ways of thinking.</w:delText>
        </w:r>
      </w:del>
    </w:p>
    <w:p w14:paraId="64084F99" w14:textId="5901631B" w:rsidR="009A6035" w:rsidRPr="00476A1F" w:rsidDel="00260509" w:rsidRDefault="009A6035" w:rsidP="00476A1F">
      <w:pPr>
        <w:spacing w:line="360" w:lineRule="auto"/>
        <w:rPr>
          <w:del w:id="804" w:author="Matthew Rothwell" w:date="2019-05-17T22:34:00Z"/>
          <w:rFonts w:ascii="Arial" w:hAnsi="Arial" w:cs="Arial"/>
        </w:rPr>
      </w:pPr>
      <w:del w:id="805" w:author="Matthew Rothwell" w:date="2019-05-17T22:34:00Z">
        <w:r w:rsidRPr="00476A1F" w:rsidDel="00260509">
          <w:rPr>
            <w:rFonts w:ascii="Arial" w:hAnsi="Arial" w:cs="Arial"/>
          </w:rPr>
          <w:delText>An illustrative example is corporate accountability and non-financial disclosure, adopted by many multinationals under a variety of headings, such as sustainability, CSR and corporate citizenship reports, in a stand-alone format, or included in the annual financial report (</w:delText>
        </w:r>
        <w:bookmarkStart w:id="806" w:name="bbib0260"/>
        <w:r w:rsidRPr="00476A1F" w:rsidDel="00260509">
          <w:rPr>
            <w:rFonts w:ascii="Arial" w:hAnsi="Arial" w:cs="Arial"/>
          </w:rPr>
          <w:delText>Kolk, 2010</w:delText>
        </w:r>
        <w:bookmarkEnd w:id="806"/>
        <w:r w:rsidRPr="00476A1F" w:rsidDel="00260509">
          <w:rPr>
            <w:rFonts w:ascii="Arial" w:hAnsi="Arial" w:cs="Arial"/>
          </w:rPr>
          <w:delText>).</w:delText>
        </w:r>
      </w:del>
    </w:p>
    <w:p w14:paraId="2DE29579" w14:textId="37B6BB01" w:rsidR="009A6035" w:rsidDel="00260509" w:rsidRDefault="009A6035" w:rsidP="009A6035">
      <w:pPr>
        <w:rPr>
          <w:del w:id="807" w:author="Matthew Rothwell" w:date="2019-05-17T22:34:00Z"/>
        </w:rPr>
      </w:pPr>
      <w:del w:id="808" w:author="Matthew Rothwell" w:date="2019-05-17T22:34:00Z">
        <w:r w:rsidDel="00260509">
          <w:rPr>
            <w:noProof/>
            <w:lang w:eastAsia="en-GB"/>
          </w:rPr>
          <w:drawing>
            <wp:anchor distT="0" distB="0" distL="114300" distR="114300" simplePos="0" relativeHeight="251666432" behindDoc="1" locked="0" layoutInCell="1" allowOverlap="1" wp14:anchorId="54871745" wp14:editId="4C8B96F1">
              <wp:simplePos x="0" y="0"/>
              <wp:positionH relativeFrom="margin">
                <wp:align>center</wp:align>
              </wp:positionH>
              <wp:positionV relativeFrom="paragraph">
                <wp:posOffset>3810</wp:posOffset>
              </wp:positionV>
              <wp:extent cx="3829050" cy="3124200"/>
              <wp:effectExtent l="0" t="0" r="0" b="0"/>
              <wp:wrapTight wrapText="bothSides">
                <wp:wrapPolygon edited="0">
                  <wp:start x="0" y="0"/>
                  <wp:lineTo x="0" y="21468"/>
                  <wp:lineTo x="21493" y="21468"/>
                  <wp:lineTo x="2149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829050" cy="3124200"/>
                      </a:xfrm>
                      <a:prstGeom prst="rect">
                        <a:avLst/>
                      </a:prstGeom>
                      <a:noFill/>
                    </pic:spPr>
                  </pic:pic>
                </a:graphicData>
              </a:graphic>
              <wp14:sizeRelH relativeFrom="page">
                <wp14:pctWidth>0</wp14:pctWidth>
              </wp14:sizeRelH>
              <wp14:sizeRelV relativeFrom="page">
                <wp14:pctHeight>0</wp14:pctHeight>
              </wp14:sizeRelV>
            </wp:anchor>
          </w:drawing>
        </w:r>
      </w:del>
    </w:p>
    <w:p w14:paraId="688D0438" w14:textId="7830DCB1" w:rsidR="009A6035" w:rsidDel="00260509" w:rsidRDefault="009A6035" w:rsidP="009A6035">
      <w:pPr>
        <w:rPr>
          <w:del w:id="809" w:author="Matthew Rothwell" w:date="2019-05-17T22:34:00Z"/>
        </w:rPr>
      </w:pPr>
    </w:p>
    <w:p w14:paraId="04E7BA34" w14:textId="058F6F83" w:rsidR="009A6035" w:rsidDel="00260509" w:rsidRDefault="009A6035" w:rsidP="009A6035">
      <w:pPr>
        <w:rPr>
          <w:del w:id="810" w:author="Matthew Rothwell" w:date="2019-05-17T22:34:00Z"/>
        </w:rPr>
      </w:pPr>
    </w:p>
    <w:p w14:paraId="48DF18E8" w14:textId="6AB595C8" w:rsidR="009A6035" w:rsidDel="00260509" w:rsidRDefault="009A6035" w:rsidP="009A6035">
      <w:pPr>
        <w:rPr>
          <w:del w:id="811" w:author="Matthew Rothwell" w:date="2019-05-17T22:34:00Z"/>
        </w:rPr>
      </w:pPr>
    </w:p>
    <w:p w14:paraId="31CB6914" w14:textId="53400567" w:rsidR="009A6035" w:rsidDel="00260509" w:rsidRDefault="009A6035" w:rsidP="009A6035">
      <w:pPr>
        <w:rPr>
          <w:del w:id="812" w:author="Matthew Rothwell" w:date="2019-05-17T22:34:00Z"/>
        </w:rPr>
      </w:pPr>
    </w:p>
    <w:p w14:paraId="638AF436" w14:textId="5A1C21E6" w:rsidR="009A6035" w:rsidDel="00260509" w:rsidRDefault="009A6035" w:rsidP="009A6035">
      <w:pPr>
        <w:rPr>
          <w:del w:id="813" w:author="Matthew Rothwell" w:date="2019-05-17T22:34:00Z"/>
        </w:rPr>
      </w:pPr>
    </w:p>
    <w:p w14:paraId="64C7B48D" w14:textId="044D5A76" w:rsidR="009A6035" w:rsidDel="00260509" w:rsidRDefault="009A6035" w:rsidP="009A6035">
      <w:pPr>
        <w:rPr>
          <w:del w:id="814" w:author="Matthew Rothwell" w:date="2019-05-17T22:34:00Z"/>
        </w:rPr>
      </w:pPr>
    </w:p>
    <w:p w14:paraId="5C666581" w14:textId="2694158B" w:rsidR="009A6035" w:rsidDel="00260509" w:rsidRDefault="009A6035" w:rsidP="009A6035">
      <w:pPr>
        <w:rPr>
          <w:del w:id="815" w:author="Matthew Rothwell" w:date="2019-05-17T22:34:00Z"/>
        </w:rPr>
      </w:pPr>
    </w:p>
    <w:p w14:paraId="5F50EF5C" w14:textId="1A0B4393" w:rsidR="009A6035" w:rsidDel="00260509" w:rsidRDefault="009A6035" w:rsidP="009A6035">
      <w:pPr>
        <w:rPr>
          <w:del w:id="816" w:author="Matthew Rothwell" w:date="2019-05-17T22:34:00Z"/>
        </w:rPr>
      </w:pPr>
    </w:p>
    <w:p w14:paraId="3EFB9309" w14:textId="3D2C1C38" w:rsidR="009A6035" w:rsidDel="00260509" w:rsidRDefault="009A6035" w:rsidP="009A6035">
      <w:pPr>
        <w:rPr>
          <w:del w:id="817" w:author="Matthew Rothwell" w:date="2019-05-17T22:34:00Z"/>
        </w:rPr>
      </w:pPr>
    </w:p>
    <w:p w14:paraId="5444885A" w14:textId="60436490" w:rsidR="009A6035" w:rsidDel="00260509" w:rsidRDefault="009A6035" w:rsidP="009A6035">
      <w:pPr>
        <w:rPr>
          <w:del w:id="818" w:author="Matthew Rothwell" w:date="2019-05-17T22:34:00Z"/>
        </w:rPr>
      </w:pPr>
    </w:p>
    <w:p w14:paraId="642FB47E" w14:textId="059798FB" w:rsidR="009A6035" w:rsidRPr="00476A1F" w:rsidDel="00260509" w:rsidRDefault="009A6035" w:rsidP="00476A1F">
      <w:pPr>
        <w:spacing w:line="360" w:lineRule="auto"/>
        <w:rPr>
          <w:del w:id="819" w:author="Matthew Rothwell" w:date="2019-05-17T22:34:00Z"/>
          <w:rFonts w:ascii="Arial" w:hAnsi="Arial" w:cs="Arial"/>
        </w:rPr>
      </w:pPr>
      <w:ins w:id="820" w:author="Matthew Rothwell (P150153)" w:date="2019-04-29T17:16:00Z">
        <w:del w:id="821" w:author="Matthew Rothwell" w:date="2019-05-17T22:34:00Z">
          <w:r w:rsidRPr="00476A1F" w:rsidDel="00260509">
            <w:rPr>
              <w:rFonts w:ascii="Arial" w:hAnsi="Arial" w:cs="Arial"/>
            </w:rPr>
            <w:delText xml:space="preserve">Profit, </w:delText>
          </w:r>
        </w:del>
      </w:ins>
    </w:p>
    <w:p w14:paraId="152C30C6" w14:textId="0D3C265A" w:rsidR="009A6035" w:rsidRPr="00476A1F" w:rsidDel="00260509" w:rsidRDefault="009A6035" w:rsidP="00476A1F">
      <w:pPr>
        <w:spacing w:line="360" w:lineRule="auto"/>
        <w:rPr>
          <w:del w:id="822" w:author="Matthew Rothwell" w:date="2019-05-17T22:34:00Z"/>
          <w:rFonts w:ascii="Arial" w:hAnsi="Arial" w:cs="Arial"/>
        </w:rPr>
      </w:pPr>
      <w:ins w:id="823" w:author="Matthew Rothwell (P150153)" w:date="2019-04-29T17:19:00Z">
        <w:del w:id="824" w:author="Matthew Rothwell" w:date="2019-05-17T22:34:00Z">
          <w:r w:rsidRPr="00476A1F" w:rsidDel="00260509">
            <w:rPr>
              <w:rFonts w:ascii="Arial" w:hAnsi="Arial" w:cs="Arial"/>
            </w:rPr>
            <w:delText>People</w:delText>
          </w:r>
        </w:del>
      </w:ins>
      <w:ins w:id="825" w:author="Matthew Rothwell (P150153)" w:date="2019-04-29T17:16:00Z">
        <w:del w:id="826" w:author="Matthew Rothwell" w:date="2019-05-17T22:34:00Z">
          <w:r w:rsidRPr="00476A1F" w:rsidDel="00260509">
            <w:rPr>
              <w:rFonts w:ascii="Arial" w:hAnsi="Arial" w:cs="Arial"/>
            </w:rPr>
            <w:delText xml:space="preserve"> and Planet aims to measure the financial, social and environmental performance of a </w:delText>
          </w:r>
        </w:del>
      </w:ins>
      <w:ins w:id="827" w:author="Matthew Rothwell (P150153)" w:date="2019-04-29T17:17:00Z">
        <w:del w:id="828" w:author="Matthew Rothwell" w:date="2019-05-17T22:34:00Z">
          <w:r w:rsidRPr="00476A1F" w:rsidDel="00260509">
            <w:rPr>
              <w:rFonts w:ascii="Arial" w:hAnsi="Arial" w:cs="Arial"/>
            </w:rPr>
            <w:delText>business</w:delText>
          </w:r>
        </w:del>
      </w:ins>
      <w:ins w:id="829" w:author="Matthew Rothwell (P150153)" w:date="2019-04-29T17:16:00Z">
        <w:del w:id="830" w:author="Matthew Rothwell" w:date="2019-05-17T22:34:00Z">
          <w:r w:rsidRPr="00476A1F" w:rsidDel="00260509">
            <w:rPr>
              <w:rFonts w:ascii="Arial" w:hAnsi="Arial" w:cs="Arial"/>
            </w:rPr>
            <w:delText xml:space="preserve"> over a period of time.</w:delText>
          </w:r>
        </w:del>
      </w:ins>
      <w:ins w:id="831" w:author="Matthew Rothwell (P150153)" w:date="2019-04-29T17:19:00Z">
        <w:del w:id="832" w:author="Matthew Rothwell" w:date="2019-05-17T22:34:00Z">
          <w:r w:rsidRPr="00476A1F" w:rsidDel="00260509">
            <w:rPr>
              <w:rFonts w:ascii="Arial" w:hAnsi="Arial" w:cs="Arial"/>
            </w:rPr>
            <w:delText xml:space="preserve"> In relation to Aldi, the TBL can be applied as a theory which can allow the development of understanding of Aldi</w:delText>
          </w:r>
        </w:del>
      </w:ins>
      <w:ins w:id="833" w:author="Matthew Rothwell (P150153)" w:date="2019-04-29T17:20:00Z">
        <w:del w:id="834" w:author="Matthew Rothwell" w:date="2019-05-17T22:34:00Z">
          <w:r w:rsidRPr="00476A1F" w:rsidDel="00260509">
            <w:rPr>
              <w:rFonts w:ascii="Arial" w:hAnsi="Arial" w:cs="Arial"/>
            </w:rPr>
            <w:delText xml:space="preserve"> aspects.</w:delText>
          </w:r>
        </w:del>
      </w:ins>
      <w:del w:id="835" w:author="Matthew Rothwell" w:date="2019-05-17T22:34:00Z">
        <w:r w:rsidRPr="00476A1F" w:rsidDel="00260509">
          <w:rPr>
            <w:rFonts w:ascii="Arial" w:hAnsi="Arial" w:cs="Arial"/>
          </w:rPr>
          <w:delText xml:space="preserve"> Using the TBL as a measurement tool of progress in line with goals and aims across such a broad business, it can be key to understand the development and the progression required. </w:delText>
        </w:r>
      </w:del>
    </w:p>
    <w:p w14:paraId="5B57DE17" w14:textId="39D14CA2" w:rsidR="009A6035" w:rsidRPr="00476A1F" w:rsidDel="00260509" w:rsidRDefault="009A6035" w:rsidP="00476A1F">
      <w:pPr>
        <w:spacing w:line="360" w:lineRule="auto"/>
        <w:rPr>
          <w:del w:id="836" w:author="Matthew Rothwell" w:date="2019-05-17T22:34:00Z"/>
          <w:rFonts w:ascii="Arial" w:hAnsi="Arial" w:cs="Arial"/>
        </w:rPr>
      </w:pPr>
      <w:del w:id="837" w:author="Matthew Rothwell" w:date="2019-05-17T22:34:00Z">
        <w:r w:rsidRPr="00476A1F" w:rsidDel="00260509">
          <w:rPr>
            <w:rFonts w:ascii="Arial" w:hAnsi="Arial" w:cs="Arial"/>
          </w:rPr>
          <w:delText xml:space="preserve">Aldi have reported on the key figures (See Appendix 1, pages 77-100) the aspects that are reported on range from sales, employees and environmental figures. Using selected key performance indicators (KPIs) in the areas of Company, Customers, Supply chain, People, Community, and Environment, Aldi have provided and covered data on the effectiveness of their internal and external actions whilst highlighting progression in areas and also in other areas where further action is still required. Together with the materiality analysis conducted within the scope of the International Corporate Responsibility Report 2017, selected KPIs for the reporting year 2017 were verified by the auditing firm KPMG AG. </w:delText>
        </w:r>
      </w:del>
    </w:p>
    <w:p w14:paraId="54F0011B" w14:textId="15DAE63F" w:rsidR="009A6035" w:rsidRPr="00476A1F" w:rsidDel="00260509" w:rsidRDefault="009A6035" w:rsidP="00476A1F">
      <w:pPr>
        <w:spacing w:line="360" w:lineRule="auto"/>
        <w:rPr>
          <w:del w:id="838" w:author="Matthew Rothwell" w:date="2019-05-17T22:34:00Z"/>
          <w:rFonts w:ascii="Arial" w:hAnsi="Arial" w:cs="Arial"/>
          <w:u w:val="single"/>
        </w:rPr>
      </w:pPr>
      <w:del w:id="839" w:author="Matthew Rothwell" w:date="2019-05-17T22:34:00Z">
        <w:r w:rsidRPr="00476A1F" w:rsidDel="00260509">
          <w:rPr>
            <w:rFonts w:ascii="Arial" w:hAnsi="Arial" w:cs="Arial"/>
            <w:u w:val="single"/>
          </w:rPr>
          <w:delText xml:space="preserve">Profit </w:delText>
        </w:r>
      </w:del>
    </w:p>
    <w:p w14:paraId="1667401A" w14:textId="467FA16B" w:rsidR="009A6035" w:rsidRPr="00476A1F" w:rsidDel="00260509" w:rsidRDefault="009A6035" w:rsidP="00476A1F">
      <w:pPr>
        <w:pStyle w:val="p1"/>
        <w:shd w:val="clear" w:color="auto" w:fill="FFFFFF"/>
        <w:spacing w:before="0" w:beforeAutospacing="0" w:line="360" w:lineRule="auto"/>
        <w:rPr>
          <w:del w:id="840" w:author="Matthew Rothwell" w:date="2019-05-17T22:34:00Z"/>
          <w:rFonts w:ascii="Arial" w:hAnsi="Arial" w:cs="Arial"/>
          <w:color w:val="FF0000"/>
          <w:sz w:val="22"/>
          <w:szCs w:val="22"/>
        </w:rPr>
      </w:pPr>
      <w:del w:id="841" w:author="Matthew Rothwell" w:date="2019-05-17T22:34:00Z">
        <w:r w:rsidRPr="00476A1F" w:rsidDel="00260509">
          <w:rPr>
            <w:rFonts w:ascii="Arial" w:hAnsi="Arial" w:cs="Arial"/>
            <w:color w:val="FF0000"/>
            <w:sz w:val="22"/>
            <w:szCs w:val="22"/>
          </w:rPr>
          <w:delText>This element is different to traditional corporate financial accounting and measurement of profits. It also takes into account the external economic benefit generated for society. For example, employing local individuals and using local suppliers will improve the standard of living in the area and create a multiplier effect throughout the local economy. </w:delText>
        </w:r>
      </w:del>
    </w:p>
    <w:p w14:paraId="1212F060" w14:textId="0DB80F10" w:rsidR="009A6035" w:rsidRPr="00476A1F" w:rsidDel="00260509" w:rsidRDefault="009A6035" w:rsidP="00476A1F">
      <w:pPr>
        <w:spacing w:line="360" w:lineRule="auto"/>
        <w:rPr>
          <w:del w:id="842" w:author="Matthew Rothwell" w:date="2019-05-17T22:34:00Z"/>
          <w:rFonts w:ascii="Arial" w:hAnsi="Arial" w:cs="Arial"/>
        </w:rPr>
      </w:pPr>
      <w:del w:id="843" w:author="Matthew Rothwell" w:date="2019-05-17T22:34:00Z">
        <w:r w:rsidRPr="00476A1F" w:rsidDel="00260509">
          <w:rPr>
            <w:rFonts w:ascii="Arial" w:hAnsi="Arial" w:cs="Arial"/>
          </w:rPr>
          <w:delText>With the data being limited within the report to the net sales (See Appendix 1, page 79) of the whole Aldi South group, it doesn’t allow an in-depth structure of the UK accounts within the public domain. Yet Aldi UK release yearly profits compared to the year before which is then passed on the media for example, ‘</w:delText>
        </w:r>
        <w:r w:rsidRPr="00476A1F" w:rsidDel="00260509">
          <w:rPr>
            <w:rFonts w:ascii="Arial" w:hAnsi="Arial" w:cs="Arial"/>
            <w:i/>
            <w:shd w:val="clear" w:color="auto" w:fill="FFFFFF"/>
          </w:rPr>
          <w:delText>For the year to Dec. 31 2017 Aldi UK and Ireland made an operating profit of 265.9 million pounds ($346.4 million), up 26 percent from 211.3 million pounds made in 2016, on sales up 16.4 percent to 10.18 billion pounds.</w:delText>
        </w:r>
        <w:r w:rsidRPr="00476A1F" w:rsidDel="00260509">
          <w:rPr>
            <w:rFonts w:ascii="Arial" w:hAnsi="Arial" w:cs="Arial"/>
            <w:shd w:val="clear" w:color="auto" w:fill="FFFFFF"/>
          </w:rPr>
          <w:delText>’ (Reuters, 2018)</w:delText>
        </w:r>
      </w:del>
    </w:p>
    <w:p w14:paraId="7B9C5EED" w14:textId="080037A0" w:rsidR="009A6035" w:rsidRPr="00476A1F" w:rsidDel="00260509" w:rsidRDefault="009A6035" w:rsidP="00476A1F">
      <w:pPr>
        <w:spacing w:line="360" w:lineRule="auto"/>
        <w:rPr>
          <w:del w:id="844" w:author="Matthew Rothwell" w:date="2019-05-17T22:34:00Z"/>
          <w:rFonts w:ascii="Arial" w:hAnsi="Arial" w:cs="Arial"/>
          <w:u w:val="single"/>
        </w:rPr>
      </w:pPr>
      <w:del w:id="845" w:author="Matthew Rothwell" w:date="2019-05-17T22:34:00Z">
        <w:r w:rsidRPr="00476A1F" w:rsidDel="00260509">
          <w:rPr>
            <w:rFonts w:ascii="Arial" w:hAnsi="Arial" w:cs="Arial"/>
            <w:u w:val="single"/>
          </w:rPr>
          <w:delText>People</w:delText>
        </w:r>
      </w:del>
    </w:p>
    <w:p w14:paraId="38F291F3" w14:textId="3052BE03" w:rsidR="009A6035" w:rsidRPr="00476A1F" w:rsidDel="00260509" w:rsidRDefault="009A6035" w:rsidP="00476A1F">
      <w:pPr>
        <w:spacing w:line="360" w:lineRule="auto"/>
        <w:rPr>
          <w:del w:id="846" w:author="Matthew Rothwell" w:date="2019-05-17T22:34:00Z"/>
          <w:rFonts w:ascii="Arial" w:hAnsi="Arial" w:cs="Arial"/>
          <w:color w:val="FF0000"/>
          <w:u w:val="single"/>
        </w:rPr>
      </w:pPr>
      <w:del w:id="847" w:author="Matthew Rothwell" w:date="2019-05-17T22:34:00Z">
        <w:r w:rsidRPr="00476A1F" w:rsidDel="00260509">
          <w:rPr>
            <w:rFonts w:ascii="Arial" w:hAnsi="Arial" w:cs="Arial"/>
            <w:color w:val="FF0000"/>
            <w:shd w:val="clear" w:color="auto" w:fill="FFFFFF"/>
          </w:rPr>
          <w:delText>Organisations should not only be concerned with how they treat their workforce, but also their impact on the wider community. This includes contributing to local community projects and improving local health and education services. In terms of their own employees, they can ensure discrimination does not take place, apply minimum wage levels, maintain health and safety levels and monitor working hours.</w:delText>
        </w:r>
      </w:del>
    </w:p>
    <w:p w14:paraId="4CD5E7D3" w14:textId="308411DD" w:rsidR="009A6035" w:rsidRPr="00476A1F" w:rsidDel="00260509" w:rsidRDefault="009A6035" w:rsidP="00476A1F">
      <w:pPr>
        <w:spacing w:after="0" w:line="360" w:lineRule="auto"/>
        <w:rPr>
          <w:del w:id="848" w:author="Matthew Rothwell" w:date="2019-05-17T22:34:00Z"/>
          <w:rFonts w:ascii="Arial" w:hAnsi="Arial" w:cs="Arial"/>
        </w:rPr>
      </w:pPr>
      <w:del w:id="849" w:author="Matthew Rothwell" w:date="2019-05-17T22:34:00Z">
        <w:r w:rsidRPr="00476A1F" w:rsidDel="00260509">
          <w:rPr>
            <w:rFonts w:ascii="Arial" w:hAnsi="Arial" w:cs="Arial"/>
          </w:rPr>
          <w:delText xml:space="preserve">Aldi released the figures (See Appendix 1, pages 90-93) in relation to employees, with detailed analysis based on gender, age and position. </w:delText>
        </w:r>
      </w:del>
    </w:p>
    <w:p w14:paraId="452B6D9B" w14:textId="55AE129E" w:rsidR="009A6035" w:rsidRPr="00476A1F" w:rsidDel="00260509" w:rsidRDefault="009A6035" w:rsidP="00476A1F">
      <w:pPr>
        <w:spacing w:after="0" w:line="360" w:lineRule="auto"/>
        <w:rPr>
          <w:del w:id="850" w:author="Matthew Rothwell" w:date="2019-05-17T22:34:00Z"/>
          <w:rFonts w:ascii="Arial" w:hAnsi="Arial" w:cs="Arial"/>
        </w:rPr>
      </w:pPr>
    </w:p>
    <w:p w14:paraId="2E18B8FD" w14:textId="19E82802" w:rsidR="009A6035" w:rsidRPr="00476A1F" w:rsidDel="00260509" w:rsidRDefault="009A6035" w:rsidP="00476A1F">
      <w:pPr>
        <w:spacing w:after="0" w:line="360" w:lineRule="auto"/>
        <w:rPr>
          <w:del w:id="851" w:author="Matthew Rothwell" w:date="2019-05-17T22:34:00Z"/>
          <w:rFonts w:ascii="Arial" w:hAnsi="Arial" w:cs="Arial"/>
          <w:u w:val="single"/>
        </w:rPr>
      </w:pPr>
      <w:del w:id="852" w:author="Matthew Rothwell" w:date="2019-05-17T22:34:00Z">
        <w:r w:rsidRPr="00476A1F" w:rsidDel="00260509">
          <w:rPr>
            <w:rFonts w:ascii="Arial" w:hAnsi="Arial" w:cs="Arial"/>
            <w:u w:val="single"/>
          </w:rPr>
          <w:delText xml:space="preserve">Planet </w:delText>
        </w:r>
      </w:del>
    </w:p>
    <w:p w14:paraId="057D880C" w14:textId="1099424C" w:rsidR="009A6035" w:rsidRPr="00476A1F" w:rsidDel="00260509" w:rsidRDefault="009A6035" w:rsidP="00476A1F">
      <w:pPr>
        <w:spacing w:after="0" w:line="360" w:lineRule="auto"/>
        <w:rPr>
          <w:del w:id="853" w:author="Matthew Rothwell" w:date="2019-05-17T22:34:00Z"/>
          <w:rFonts w:ascii="Arial" w:hAnsi="Arial" w:cs="Arial"/>
          <w:color w:val="FF0000"/>
        </w:rPr>
      </w:pPr>
      <w:del w:id="854" w:author="Matthew Rothwell" w:date="2019-05-17T22:34:00Z">
        <w:r w:rsidRPr="00476A1F" w:rsidDel="00260509">
          <w:rPr>
            <w:rFonts w:ascii="Arial" w:hAnsi="Arial" w:cs="Arial"/>
            <w:color w:val="FF0000"/>
            <w:shd w:val="clear" w:color="auto" w:fill="FFFFFF"/>
          </w:rPr>
          <w:delText>As the consequences of global warming have come into the public eye, the effects organisations have on the environment has also become a popular discussion topic. In particular, the sustainability of operation, the natural resources used, waste management and land use have come under scrutiny in recent years. For this reason, organisations now monitor these elements closely, to ensure they are having a positive environmental impact. </w:delText>
        </w:r>
      </w:del>
    </w:p>
    <w:p w14:paraId="3BD8E86F" w14:textId="629120E5" w:rsidR="009A6035" w:rsidRPr="00476A1F" w:rsidDel="00260509" w:rsidRDefault="009A6035" w:rsidP="00476A1F">
      <w:pPr>
        <w:pStyle w:val="NoSpacing"/>
        <w:spacing w:line="360" w:lineRule="auto"/>
        <w:rPr>
          <w:del w:id="855" w:author="Matthew Rothwell" w:date="2019-05-17T22:34:00Z"/>
          <w:rFonts w:ascii="Arial" w:hAnsi="Arial" w:cs="Arial"/>
        </w:rPr>
      </w:pPr>
    </w:p>
    <w:p w14:paraId="0B59CD62" w14:textId="6D63DBD0" w:rsidR="009A6035" w:rsidRPr="00476A1F" w:rsidDel="00260509" w:rsidRDefault="009A6035" w:rsidP="00476A1F">
      <w:pPr>
        <w:spacing w:line="360" w:lineRule="auto"/>
        <w:rPr>
          <w:ins w:id="856" w:author="Caroline Jawad" w:date="2019-04-29T11:16:00Z"/>
          <w:del w:id="857" w:author="Matthew Rothwell" w:date="2019-05-17T22:34:00Z"/>
          <w:rFonts w:ascii="Arial" w:hAnsi="Arial" w:cs="Arial"/>
          <w:u w:val="single"/>
        </w:rPr>
      </w:pPr>
      <w:ins w:id="858" w:author="Caroline Jawad" w:date="2019-04-29T11:16:00Z">
        <w:del w:id="859" w:author="Matthew Rothwell" w:date="2019-05-17T22:34:00Z">
          <w:r w:rsidRPr="00476A1F" w:rsidDel="00260509">
            <w:rPr>
              <w:rFonts w:ascii="Arial" w:hAnsi="Arial" w:cs="Arial"/>
              <w:u w:val="single"/>
            </w:rPr>
            <w:delText xml:space="preserve">You really need to discuss and apply the TBL to Aldi – </w:delText>
          </w:r>
        </w:del>
      </w:ins>
      <w:ins w:id="860" w:author="Caroline Jawad" w:date="2019-04-29T11:17:00Z">
        <w:del w:id="861" w:author="Matthew Rothwell" w:date="2019-05-17T22:34:00Z">
          <w:r w:rsidRPr="00476A1F" w:rsidDel="00260509">
            <w:rPr>
              <w:rFonts w:ascii="Arial" w:hAnsi="Arial" w:cs="Arial"/>
              <w:u w:val="single"/>
            </w:rPr>
            <w:delText>and you should be able to develop questions to ask your research participants about aspects of the TBL, especially as you are discussing it in your literature review.</w:delText>
          </w:r>
        </w:del>
      </w:ins>
    </w:p>
    <w:p w14:paraId="0F28E107" w14:textId="046DB3BB" w:rsidR="009A6035" w:rsidRPr="00476A1F" w:rsidDel="00260509" w:rsidRDefault="009A6035">
      <w:pPr>
        <w:spacing w:after="0" w:line="360" w:lineRule="auto"/>
        <w:rPr>
          <w:ins w:id="862" w:author="Caroline Jawad" w:date="2019-04-29T11:16:00Z"/>
          <w:del w:id="863" w:author="Matthew Rothwell" w:date="2019-05-17T22:34:00Z"/>
          <w:rFonts w:ascii="Arial" w:hAnsi="Arial" w:cs="Arial"/>
          <w:u w:val="single"/>
        </w:rPr>
        <w:pPrChange w:id="864" w:author="Caroline Jawad" w:date="2019-04-29T11:16:00Z">
          <w:pPr/>
        </w:pPrChange>
      </w:pPr>
      <w:ins w:id="865" w:author="Caroline Jawad" w:date="2019-04-29T11:16:00Z">
        <w:del w:id="866" w:author="Matthew Rothwell" w:date="2019-05-17T22:34:00Z">
          <w:r w:rsidRPr="00476A1F" w:rsidDel="00260509">
            <w:rPr>
              <w:rFonts w:ascii="Arial" w:hAnsi="Arial" w:cs="Arial"/>
              <w:u w:val="single"/>
            </w:rPr>
            <w:delText>So Profit, People and Planet aims to measure the financial, social and environmental performance of a business over a period of time.</w:delText>
          </w:r>
        </w:del>
      </w:ins>
    </w:p>
    <w:p w14:paraId="2E4D7467" w14:textId="07811B03" w:rsidR="009A6035" w:rsidRPr="00476A1F" w:rsidDel="00260509" w:rsidRDefault="009A6035">
      <w:pPr>
        <w:spacing w:after="0" w:line="360" w:lineRule="auto"/>
        <w:rPr>
          <w:del w:id="867" w:author="Matthew Rothwell" w:date="2019-05-17T22:34:00Z"/>
          <w:rFonts w:ascii="Arial" w:hAnsi="Arial" w:cs="Arial"/>
          <w:u w:val="single"/>
        </w:rPr>
        <w:pPrChange w:id="868" w:author="Caroline Jawad" w:date="2019-04-29T11:16:00Z">
          <w:pPr/>
        </w:pPrChange>
      </w:pPr>
      <w:ins w:id="869" w:author="Caroline Jawad" w:date="2019-04-29T11:16:00Z">
        <w:del w:id="870" w:author="Matthew Rothwell" w:date="2019-05-17T22:34:00Z">
          <w:r w:rsidRPr="00476A1F" w:rsidDel="00260509">
            <w:rPr>
              <w:rFonts w:ascii="Arial" w:hAnsi="Arial" w:cs="Arial"/>
              <w:u w:val="single"/>
            </w:rPr>
            <w:delText>Benefits of Measuring the Triple Bottom Line</w:delText>
          </w:r>
        </w:del>
      </w:ins>
    </w:p>
    <w:p w14:paraId="6C77695C" w14:textId="17B9D3F0" w:rsidR="009A6035" w:rsidRPr="00476A1F" w:rsidDel="00260509" w:rsidRDefault="009A6035" w:rsidP="00476A1F">
      <w:pPr>
        <w:spacing w:line="360" w:lineRule="auto"/>
        <w:rPr>
          <w:del w:id="871" w:author="Matthew Rothwell" w:date="2019-05-17T22:34:00Z"/>
          <w:rFonts w:ascii="Arial" w:hAnsi="Arial" w:cs="Arial"/>
        </w:rPr>
      </w:pPr>
      <w:del w:id="872" w:author="Matthew Rothwell" w:date="2019-05-17T22:34:00Z">
        <w:r w:rsidRPr="00476A1F" w:rsidDel="00260509">
          <w:rPr>
            <w:rFonts w:ascii="Arial" w:hAnsi="Arial" w:cs="Arial"/>
          </w:rPr>
          <w:delText>As businesses become more socially and environmentally conscious, they are likely to engage less in activities that generate pollution. As they weigh the effects of their actions on the environment and on society, they are likely to make more environmentally beneficial decisions. This will benefit the larger society in the long run.</w:delText>
        </w:r>
      </w:del>
    </w:p>
    <w:p w14:paraId="3C11D560" w14:textId="077AAD45" w:rsidR="009A6035" w:rsidRPr="00476A1F" w:rsidDel="00260509" w:rsidRDefault="009A6035" w:rsidP="00476A1F">
      <w:pPr>
        <w:pStyle w:val="p1"/>
        <w:shd w:val="clear" w:color="auto" w:fill="FFFFFF"/>
        <w:spacing w:before="0" w:beforeAutospacing="0" w:line="360" w:lineRule="auto"/>
        <w:rPr>
          <w:del w:id="873" w:author="Matthew Rothwell" w:date="2019-05-17T22:34:00Z"/>
          <w:rFonts w:ascii="Arial" w:hAnsi="Arial" w:cs="Arial"/>
          <w:sz w:val="22"/>
          <w:szCs w:val="22"/>
        </w:rPr>
      </w:pPr>
      <w:del w:id="874" w:author="Matthew Rothwell" w:date="2019-05-17T22:34:00Z">
        <w:r w:rsidRPr="00476A1F" w:rsidDel="00260509">
          <w:rPr>
            <w:rStyle w:val="Strong"/>
            <w:rFonts w:ascii="Arial" w:hAnsi="Arial" w:cs="Arial"/>
            <w:sz w:val="22"/>
            <w:szCs w:val="22"/>
          </w:rPr>
          <w:delText>Reputation – </w:delText>
        </w:r>
        <w:r w:rsidRPr="00476A1F" w:rsidDel="00260509">
          <w:rPr>
            <w:rFonts w:ascii="Arial" w:hAnsi="Arial" w:cs="Arial"/>
            <w:sz w:val="22"/>
            <w:szCs w:val="22"/>
          </w:rPr>
          <w:delText>The key benefited often associated with pursuing CSR initiatives is an improvement with the organisation’s reputation in the public eye. This can have a range of positive side effects, as consumers, other organisations and employees favour organisations that have a positive reputation.</w:delText>
        </w:r>
      </w:del>
    </w:p>
    <w:p w14:paraId="13338D88" w14:textId="5F35B860" w:rsidR="009A6035" w:rsidRPr="00476A1F" w:rsidDel="00260509" w:rsidRDefault="009A6035" w:rsidP="00476A1F">
      <w:pPr>
        <w:pStyle w:val="p1"/>
        <w:shd w:val="clear" w:color="auto" w:fill="FFFFFF"/>
        <w:spacing w:before="0" w:beforeAutospacing="0" w:line="360" w:lineRule="auto"/>
        <w:rPr>
          <w:del w:id="875" w:author="Matthew Rothwell" w:date="2019-05-17T22:34:00Z"/>
          <w:rFonts w:ascii="Arial" w:hAnsi="Arial" w:cs="Arial"/>
          <w:sz w:val="22"/>
          <w:szCs w:val="22"/>
        </w:rPr>
      </w:pPr>
      <w:del w:id="876" w:author="Matthew Rothwell" w:date="2019-05-17T22:34:00Z">
        <w:r w:rsidRPr="00476A1F" w:rsidDel="00260509">
          <w:rPr>
            <w:rStyle w:val="Strong"/>
            <w:rFonts w:ascii="Arial" w:hAnsi="Arial" w:cs="Arial"/>
            <w:sz w:val="22"/>
            <w:szCs w:val="22"/>
          </w:rPr>
          <w:delText>Recruitment and Retention of Talent – </w:delText>
        </w:r>
        <w:r w:rsidRPr="00476A1F" w:rsidDel="00260509">
          <w:rPr>
            <w:rFonts w:ascii="Arial" w:hAnsi="Arial" w:cs="Arial"/>
            <w:sz w:val="22"/>
            <w:szCs w:val="22"/>
          </w:rPr>
          <w:delText>Studies have shown that individuals will choose to work for a company with a positive CSR reputation over one that does not. Therefore, pursuing these initiatives will help to recruit the best talent and keep them working for you.</w:delText>
        </w:r>
      </w:del>
    </w:p>
    <w:p w14:paraId="3BC96316" w14:textId="71ECBF56" w:rsidR="009A6035" w:rsidRPr="00476A1F" w:rsidDel="00260509" w:rsidRDefault="009A6035" w:rsidP="00476A1F">
      <w:pPr>
        <w:pStyle w:val="p1"/>
        <w:shd w:val="clear" w:color="auto" w:fill="FFFFFF"/>
        <w:spacing w:before="0" w:beforeAutospacing="0" w:line="360" w:lineRule="auto"/>
        <w:rPr>
          <w:del w:id="877" w:author="Matthew Rothwell" w:date="2019-05-17T22:34:00Z"/>
          <w:rFonts w:ascii="Arial" w:hAnsi="Arial" w:cs="Arial"/>
          <w:sz w:val="22"/>
          <w:szCs w:val="22"/>
        </w:rPr>
      </w:pPr>
      <w:del w:id="878" w:author="Matthew Rothwell" w:date="2019-05-17T22:34:00Z">
        <w:r w:rsidRPr="00476A1F" w:rsidDel="00260509">
          <w:rPr>
            <w:rStyle w:val="Strong"/>
            <w:rFonts w:ascii="Arial" w:hAnsi="Arial" w:cs="Arial"/>
            <w:sz w:val="22"/>
            <w:szCs w:val="22"/>
          </w:rPr>
          <w:delText>Increased Productivity – </w:delText>
        </w:r>
        <w:r w:rsidRPr="00476A1F" w:rsidDel="00260509">
          <w:rPr>
            <w:rFonts w:ascii="Arial" w:hAnsi="Arial" w:cs="Arial"/>
            <w:sz w:val="22"/>
            <w:szCs w:val="22"/>
          </w:rPr>
          <w:delText>Initiatives to reduce waste and utilise sustainable operations can also improve productivity and save costs. </w:delText>
        </w:r>
      </w:del>
    </w:p>
    <w:p w14:paraId="37EB242D" w14:textId="07CA1236" w:rsidR="009A6035" w:rsidRPr="00476A1F" w:rsidDel="00260509" w:rsidRDefault="009A6035" w:rsidP="00476A1F">
      <w:pPr>
        <w:pStyle w:val="p1"/>
        <w:shd w:val="clear" w:color="auto" w:fill="FFFFFF"/>
        <w:spacing w:before="0" w:beforeAutospacing="0" w:line="360" w:lineRule="auto"/>
        <w:rPr>
          <w:del w:id="879" w:author="Matthew Rothwell" w:date="2019-05-17T22:34:00Z"/>
          <w:rFonts w:ascii="Arial" w:hAnsi="Arial" w:cs="Arial"/>
          <w:sz w:val="22"/>
          <w:szCs w:val="22"/>
        </w:rPr>
      </w:pPr>
      <w:del w:id="880" w:author="Matthew Rothwell" w:date="2019-05-17T22:34:00Z">
        <w:r w:rsidRPr="00476A1F" w:rsidDel="00260509">
          <w:rPr>
            <w:rStyle w:val="Strong"/>
            <w:rFonts w:ascii="Arial" w:hAnsi="Arial" w:cs="Arial"/>
            <w:sz w:val="22"/>
            <w:szCs w:val="22"/>
          </w:rPr>
          <w:delText>New Market Potential – </w:delText>
        </w:r>
        <w:r w:rsidRPr="00476A1F" w:rsidDel="00260509">
          <w:rPr>
            <w:rFonts w:ascii="Arial" w:hAnsi="Arial" w:cs="Arial"/>
            <w:sz w:val="22"/>
            <w:szCs w:val="22"/>
          </w:rPr>
          <w:delText>By pursuing these initiatives, new markets can open up. For example, fair trade food has recently become very popular in the consumer market.</w:delText>
        </w:r>
      </w:del>
    </w:p>
    <w:p w14:paraId="52D79C60" w14:textId="4B979116" w:rsidR="009A6035" w:rsidDel="00260509" w:rsidRDefault="0059331D">
      <w:pPr>
        <w:pStyle w:val="Heading3"/>
        <w:rPr>
          <w:ins w:id="881" w:author="Matthew Rothwell (P150153)" w:date="2019-05-16T15:48:00Z"/>
          <w:del w:id="882" w:author="Matthew Rothwell" w:date="2019-05-17T22:34:00Z"/>
        </w:rPr>
        <w:pPrChange w:id="883" w:author="Matthew Rothwell (P150153)" w:date="2019-05-16T15:48:00Z">
          <w:pPr/>
        </w:pPrChange>
      </w:pPr>
      <w:ins w:id="884" w:author="Matthew Rothwell (P150153)" w:date="2019-05-16T15:48:00Z">
        <w:del w:id="885" w:author="Matthew Rothwell" w:date="2019-05-17T22:34:00Z">
          <w:r w:rsidDel="00260509">
            <w:delText>2.6</w:delText>
          </w:r>
          <w:r w:rsidR="009920BD" w:rsidDel="00260509">
            <w:delText xml:space="preserve">.1 </w:delText>
          </w:r>
        </w:del>
      </w:ins>
      <w:ins w:id="886" w:author="Caroline Jawad" w:date="2019-04-29T11:16:00Z">
        <w:del w:id="887" w:author="Matthew Rothwell" w:date="2019-05-17T22:34:00Z">
          <w:r w:rsidR="009A6035" w:rsidRPr="00476A1F" w:rsidDel="00260509">
            <w:delText>Criticisms of The Triple Bottom Line</w:delText>
          </w:r>
        </w:del>
      </w:ins>
    </w:p>
    <w:p w14:paraId="7637DC9F" w14:textId="10A5DD2D" w:rsidR="009920BD" w:rsidRPr="00364962" w:rsidDel="00260509" w:rsidRDefault="009920BD">
      <w:pPr>
        <w:rPr>
          <w:ins w:id="888" w:author="Caroline Jawad" w:date="2019-04-29T11:16:00Z"/>
          <w:del w:id="889" w:author="Matthew Rothwell" w:date="2019-05-17T22:34:00Z"/>
        </w:rPr>
      </w:pPr>
    </w:p>
    <w:p w14:paraId="3496FA66" w14:textId="3F5D3A84" w:rsidR="009A6035" w:rsidRPr="00476A1F" w:rsidDel="00260509" w:rsidRDefault="009A6035" w:rsidP="00476A1F">
      <w:pPr>
        <w:spacing w:line="360" w:lineRule="auto"/>
        <w:rPr>
          <w:del w:id="890" w:author="Matthew Rothwell" w:date="2019-05-17T22:34:00Z"/>
          <w:rFonts w:ascii="Arial" w:hAnsi="Arial" w:cs="Arial"/>
        </w:rPr>
      </w:pPr>
      <w:del w:id="891" w:author="Matthew Rothwell" w:date="2019-05-17T22:34:00Z">
        <w:r w:rsidRPr="00476A1F" w:rsidDel="00260509">
          <w:rPr>
            <w:rFonts w:ascii="Arial" w:hAnsi="Arial" w:cs="Arial"/>
          </w:rPr>
          <w:delText>While a company may quantify financial aspects such as earnings, revenues and costs, it is difficult to quantify social and environmental aspects. When a business makes a commitment to protecting the environment by recycling, for example, its impact is not easily discernible. Companies that embrace the triple-bottom-line approach tend to adopt more of a compliance approach, stating that they have engaged in certain activities that are environmentally sound, for example.</w:delText>
        </w:r>
      </w:del>
    </w:p>
    <w:p w14:paraId="1F10E7A2" w14:textId="095BD45B" w:rsidR="009A6035" w:rsidRPr="00476A1F" w:rsidDel="00260509" w:rsidRDefault="009A6035" w:rsidP="00476A1F">
      <w:pPr>
        <w:spacing w:line="360" w:lineRule="auto"/>
        <w:rPr>
          <w:del w:id="892" w:author="Matthew Rothwell" w:date="2019-05-17T22:34:00Z"/>
          <w:rFonts w:ascii="Arial" w:hAnsi="Arial" w:cs="Arial"/>
        </w:rPr>
      </w:pPr>
      <w:del w:id="893" w:author="Matthew Rothwell" w:date="2019-05-17T22:34:00Z">
        <w:r w:rsidRPr="00476A1F" w:rsidDel="00260509">
          <w:rPr>
            <w:rFonts w:ascii="Arial" w:hAnsi="Arial" w:cs="Arial"/>
          </w:rPr>
          <w:delText>A business’s management traditionally aims to maximize returns to shareholders. Triple-bottom-line reporting might create a conflict for such a business. The benefits of any social and environmental actions that a business engages in are likely to emerge over the long term. However, they could have a short-term negative impact on profits. Most shareholders are more geared to the short-term profits than to long-term results.</w:delText>
        </w:r>
      </w:del>
    </w:p>
    <w:p w14:paraId="6692FDC0" w14:textId="16E2FCF6" w:rsidR="009A6035" w:rsidRPr="00476A1F" w:rsidDel="00260509" w:rsidRDefault="009A6035" w:rsidP="00476A1F">
      <w:pPr>
        <w:pStyle w:val="p1"/>
        <w:shd w:val="clear" w:color="auto" w:fill="FFFFFF"/>
        <w:spacing w:before="0" w:beforeAutospacing="0" w:line="360" w:lineRule="auto"/>
        <w:rPr>
          <w:del w:id="894" w:author="Matthew Rothwell" w:date="2019-05-17T22:34:00Z"/>
          <w:rFonts w:ascii="Arial" w:hAnsi="Arial" w:cs="Arial"/>
          <w:sz w:val="22"/>
          <w:szCs w:val="21"/>
        </w:rPr>
      </w:pPr>
      <w:del w:id="895" w:author="Matthew Rothwell" w:date="2019-05-17T22:34:00Z">
        <w:r w:rsidRPr="00476A1F" w:rsidDel="00260509">
          <w:rPr>
            <w:rStyle w:val="Strong"/>
            <w:rFonts w:ascii="Arial" w:hAnsi="Arial" w:cs="Arial"/>
            <w:sz w:val="22"/>
            <w:szCs w:val="21"/>
          </w:rPr>
          <w:delText>Marketing Tool – </w:delText>
        </w:r>
        <w:r w:rsidRPr="00476A1F" w:rsidDel="00260509">
          <w:rPr>
            <w:rFonts w:ascii="Arial" w:hAnsi="Arial" w:cs="Arial"/>
            <w:sz w:val="22"/>
            <w:szCs w:val="21"/>
          </w:rPr>
          <w:delText>Often CSR initiatives can come across a simply marketing tools, with no real objective to improve performance. If organisations only want to appear to be monitoring the triple bottom line, rather than actually doing it, then they will be wasting resources.</w:delText>
        </w:r>
      </w:del>
    </w:p>
    <w:p w14:paraId="301DAF07" w14:textId="632CC7CD" w:rsidR="009A6035" w:rsidRPr="00476A1F" w:rsidDel="00260509" w:rsidRDefault="009A6035" w:rsidP="00476A1F">
      <w:pPr>
        <w:pStyle w:val="p1"/>
        <w:shd w:val="clear" w:color="auto" w:fill="FFFFFF"/>
        <w:spacing w:before="0" w:beforeAutospacing="0" w:line="360" w:lineRule="auto"/>
        <w:rPr>
          <w:del w:id="896" w:author="Matthew Rothwell" w:date="2019-05-17T22:34:00Z"/>
          <w:rFonts w:ascii="Arial" w:hAnsi="Arial" w:cs="Arial"/>
          <w:sz w:val="22"/>
          <w:szCs w:val="21"/>
        </w:rPr>
      </w:pPr>
      <w:del w:id="897" w:author="Matthew Rothwell" w:date="2019-05-17T22:34:00Z">
        <w:r w:rsidRPr="00476A1F" w:rsidDel="00260509">
          <w:rPr>
            <w:rStyle w:val="Strong"/>
            <w:rFonts w:ascii="Arial" w:hAnsi="Arial" w:cs="Arial"/>
            <w:sz w:val="22"/>
            <w:szCs w:val="21"/>
          </w:rPr>
          <w:delText>Objectives Lost – </w:delText>
        </w:r>
        <w:r w:rsidRPr="00476A1F" w:rsidDel="00260509">
          <w:rPr>
            <w:rFonts w:ascii="Arial" w:hAnsi="Arial" w:cs="Arial"/>
            <w:sz w:val="22"/>
            <w:szCs w:val="21"/>
          </w:rPr>
          <w:delText>The triple bottom line, while having the potential to improve productivity, is not enough to have as a sole strategy. Therefore, only pursuing the triple bottom line will allow other important objectives to be lost. </w:delText>
        </w:r>
      </w:del>
    </w:p>
    <w:p w14:paraId="7DD0782E" w14:textId="1BB0C270" w:rsidR="009A6035" w:rsidRPr="00476A1F" w:rsidDel="00260509" w:rsidRDefault="009A6035" w:rsidP="00476A1F">
      <w:pPr>
        <w:pStyle w:val="p1"/>
        <w:shd w:val="clear" w:color="auto" w:fill="FFFFFF"/>
        <w:spacing w:before="0" w:beforeAutospacing="0" w:line="360" w:lineRule="auto"/>
        <w:rPr>
          <w:del w:id="898" w:author="Matthew Rothwell" w:date="2019-05-17T22:34:00Z"/>
          <w:rFonts w:ascii="Arial" w:hAnsi="Arial" w:cs="Arial"/>
          <w:sz w:val="22"/>
          <w:szCs w:val="21"/>
        </w:rPr>
      </w:pPr>
      <w:del w:id="899" w:author="Matthew Rothwell" w:date="2019-05-17T22:34:00Z">
        <w:r w:rsidRPr="00476A1F" w:rsidDel="00260509">
          <w:rPr>
            <w:rStyle w:val="Strong"/>
            <w:rFonts w:ascii="Arial" w:hAnsi="Arial" w:cs="Arial"/>
            <w:sz w:val="22"/>
            <w:szCs w:val="21"/>
          </w:rPr>
          <w:delText>Lack of Understanding – </w:delText>
        </w:r>
        <w:r w:rsidRPr="00476A1F" w:rsidDel="00260509">
          <w:rPr>
            <w:rFonts w:ascii="Arial" w:hAnsi="Arial" w:cs="Arial"/>
            <w:sz w:val="22"/>
            <w:szCs w:val="21"/>
          </w:rPr>
          <w:delText>The triple bottom line is a complex tool and is not always understood fully, in particular as there are no precise measurement tools for each element. This means resources can be wasted pursuing the wrong things. </w:delText>
        </w:r>
      </w:del>
    </w:p>
    <w:p w14:paraId="419F7858" w14:textId="34306991" w:rsidR="009A6035" w:rsidRPr="00476A1F" w:rsidDel="00260509" w:rsidRDefault="009A6035" w:rsidP="00476A1F">
      <w:pPr>
        <w:pStyle w:val="p1"/>
        <w:shd w:val="clear" w:color="auto" w:fill="FFFFFF"/>
        <w:spacing w:before="0" w:beforeAutospacing="0" w:line="360" w:lineRule="auto"/>
        <w:rPr>
          <w:del w:id="900" w:author="Matthew Rothwell" w:date="2019-05-17T22:34:00Z"/>
          <w:rFonts w:ascii="Arial" w:hAnsi="Arial" w:cs="Arial"/>
          <w:sz w:val="22"/>
          <w:szCs w:val="21"/>
        </w:rPr>
      </w:pPr>
      <w:del w:id="901" w:author="Matthew Rothwell" w:date="2019-05-17T22:34:00Z">
        <w:r w:rsidRPr="00476A1F" w:rsidDel="00260509">
          <w:rPr>
            <w:rStyle w:val="Strong"/>
            <w:rFonts w:ascii="Arial" w:hAnsi="Arial" w:cs="Arial"/>
            <w:sz w:val="22"/>
            <w:szCs w:val="21"/>
          </w:rPr>
          <w:delText>No Precise Measurement – </w:delText>
        </w:r>
        <w:r w:rsidRPr="00476A1F" w:rsidDel="00260509">
          <w:rPr>
            <w:rFonts w:ascii="Arial" w:hAnsi="Arial" w:cs="Arial"/>
            <w:sz w:val="22"/>
            <w:szCs w:val="21"/>
          </w:rPr>
          <w:delText>No precise measurement exists for each of the three elements and this can make it hard to measure and control performance.</w:delText>
        </w:r>
      </w:del>
    </w:p>
    <w:p w14:paraId="1DD896B9" w14:textId="404EA296" w:rsidR="009A6035" w:rsidRPr="00476A1F" w:rsidDel="00260509" w:rsidRDefault="009A6035" w:rsidP="00476A1F">
      <w:pPr>
        <w:pStyle w:val="NoSpacing"/>
        <w:spacing w:line="360" w:lineRule="auto"/>
        <w:rPr>
          <w:del w:id="902" w:author="Matthew Rothwell" w:date="2019-05-17T22:34:00Z"/>
          <w:rFonts w:ascii="Arial" w:hAnsi="Arial" w:cs="Arial"/>
        </w:rPr>
      </w:pPr>
    </w:p>
    <w:p w14:paraId="191AE704" w14:textId="47F6AAD6" w:rsidR="009A6035" w:rsidRPr="00A858E3" w:rsidDel="00260509" w:rsidRDefault="009A6035" w:rsidP="006859E9">
      <w:pPr>
        <w:pStyle w:val="Heading2"/>
        <w:jc w:val="both"/>
        <w:rPr>
          <w:del w:id="903" w:author="Matthew Rothwell" w:date="2019-05-17T22:34:00Z"/>
        </w:rPr>
      </w:pPr>
      <w:bookmarkStart w:id="904" w:name="_Toc8658180"/>
      <w:del w:id="905" w:author="Matthew Rothwell" w:date="2019-05-17T22:34:00Z">
        <w:r w:rsidRPr="00A858E3" w:rsidDel="00260509">
          <w:delText>2.</w:delText>
        </w:r>
      </w:del>
      <w:ins w:id="906" w:author="Matthew Rothwell (P150153)" w:date="2019-05-16T17:53:00Z">
        <w:del w:id="907" w:author="Matthew Rothwell" w:date="2019-05-17T22:34:00Z">
          <w:r w:rsidR="0059331D" w:rsidDel="00260509">
            <w:delText>7</w:delText>
          </w:r>
        </w:del>
      </w:ins>
      <w:del w:id="908" w:author="Matthew Rothwell" w:date="2019-05-17T22:34:00Z">
        <w:r w:rsidRPr="00A858E3" w:rsidDel="00260509">
          <w:delText>7 CSR issues in Retail</w:delText>
        </w:r>
        <w:bookmarkEnd w:id="904"/>
      </w:del>
    </w:p>
    <w:p w14:paraId="381D3395" w14:textId="5D04B6DF" w:rsidR="009A6035" w:rsidRPr="006E764F" w:rsidDel="00260509" w:rsidRDefault="009A6035" w:rsidP="006859E9">
      <w:pPr>
        <w:pStyle w:val="NoSpacing"/>
        <w:jc w:val="both"/>
        <w:rPr>
          <w:del w:id="909" w:author="Matthew Rothwell" w:date="2019-05-17T22:34:00Z"/>
          <w:color w:val="FF0000"/>
        </w:rPr>
      </w:pPr>
    </w:p>
    <w:p w14:paraId="5350BEA2" w14:textId="75A6E0A6" w:rsidR="009A6035" w:rsidRPr="00476A1F" w:rsidDel="00260509" w:rsidRDefault="009A6035" w:rsidP="006859E9">
      <w:pPr>
        <w:spacing w:line="360" w:lineRule="auto"/>
        <w:jc w:val="both"/>
        <w:rPr>
          <w:del w:id="910" w:author="Matthew Rothwell" w:date="2019-05-17T22:34:00Z"/>
          <w:rFonts w:ascii="Arial" w:hAnsi="Arial" w:cs="Arial"/>
        </w:rPr>
      </w:pPr>
      <w:del w:id="911" w:author="Matthew Rothwell" w:date="2019-05-17T22:34:00Z">
        <w:r w:rsidRPr="00476A1F" w:rsidDel="00260509">
          <w:rPr>
            <w:rFonts w:ascii="Arial" w:hAnsi="Arial" w:cs="Arial"/>
          </w:rPr>
          <w:delText>Anselmsson and Johansson (2007) highlighted that there are three universal attitudes-based scopes for CSR positioning which then can be translated into the supermarket sector. These dimensions are human responsibility, environmental responsibility, product responsibility.</w:delText>
        </w:r>
      </w:del>
    </w:p>
    <w:p w14:paraId="5BAE2F15" w14:textId="0531CC63" w:rsidR="009A6035" w:rsidRPr="00476A1F" w:rsidDel="00260509" w:rsidRDefault="009A6035" w:rsidP="006859E9">
      <w:pPr>
        <w:spacing w:line="360" w:lineRule="auto"/>
        <w:jc w:val="both"/>
        <w:rPr>
          <w:del w:id="912" w:author="Matthew Rothwell" w:date="2019-05-17T22:34:00Z"/>
          <w:rFonts w:ascii="Arial" w:hAnsi="Arial" w:cs="Arial"/>
        </w:rPr>
      </w:pPr>
      <w:del w:id="913" w:author="Matthew Rothwell" w:date="2019-05-17T22:34:00Z">
        <w:r w:rsidRPr="00476A1F" w:rsidDel="00260509">
          <w:rPr>
            <w:rFonts w:ascii="Arial" w:hAnsi="Arial" w:cs="Arial"/>
          </w:rPr>
          <w:delText xml:space="preserve">The dimension of environmental responsibility means that a company is supposed to yield eco-friendly, green, and non-dangerous products. It suggests that a clear contingent of environmental policies exists, and that product wrapping is recyclable. Human responsibility can be defined as that the company has arrangements with suppliers who should adhere to principles of natural and good breeding and farming of animals. Whilst also upholding safe and fair working environments and work-place atmospheres for their own employees. Product responsibility means that all products come with a full and complete list of content, that country of origin is stated, that the company will uphold its declarations of intent and assume liability for its products.  CSR has an impact on consumers’ intention to purchase goods from CSR-oriented enterprises. </w:delText>
        </w:r>
        <w:r w:rsidRPr="00476A1F" w:rsidDel="00260509">
          <w:rPr>
            <w:rFonts w:ascii="Arial" w:hAnsi="Arial" w:cs="Arial"/>
            <w:shd w:val="clear" w:color="auto" w:fill="FFFFFF"/>
          </w:rPr>
          <w:delText>A core characteristic of extended producer responsibility (EPR) policies is that they place some responsibility for a product's end-of-life environmental impacts on the original producer and seller of that product (Walls, M. 2006).</w:delText>
        </w:r>
      </w:del>
    </w:p>
    <w:p w14:paraId="4451177D" w14:textId="253CB5CF" w:rsidR="009A6035" w:rsidRPr="00476A1F" w:rsidDel="00260509" w:rsidRDefault="009A6035" w:rsidP="006859E9">
      <w:pPr>
        <w:spacing w:line="360" w:lineRule="auto"/>
        <w:jc w:val="both"/>
        <w:rPr>
          <w:del w:id="914" w:author="Matthew Rothwell" w:date="2019-05-17T22:34:00Z"/>
          <w:rFonts w:ascii="Arial" w:hAnsi="Arial" w:cs="Arial"/>
        </w:rPr>
      </w:pPr>
      <w:del w:id="915" w:author="Matthew Rothwell" w:date="2019-05-17T22:34:00Z">
        <w:r w:rsidRPr="00476A1F" w:rsidDel="00260509">
          <w:rPr>
            <w:rFonts w:ascii="Arial" w:hAnsi="Arial" w:cs="Arial"/>
          </w:rPr>
          <w:delText xml:space="preserve">Lee et al. (2009) studied CSR attitudes of 100 retailers. Researchers believe that there is a lack of communication coming from firms conveying their beliefs in social responsibility to the rest of the society. Retail companies seem to believe that the primary target demographic comprises of stakeholders and investors of the financial community. As a result of this belief, economic principles would be of most interest. Emphasising philanthropic principles might appeal more to the consumer base and contribute to the organisation’s social responsibility image. In retailer’s social agendas were tracked by environmental programs and then informative ones and included community support such as sponsorship of local charities and projects and environmental aspects that revolved around health. </w:delText>
        </w:r>
      </w:del>
    </w:p>
    <w:p w14:paraId="75FEEE99" w14:textId="73736ED0" w:rsidR="009A6035" w:rsidRPr="00476A1F" w:rsidDel="00260509" w:rsidRDefault="009A6035" w:rsidP="006859E9">
      <w:pPr>
        <w:spacing w:line="360" w:lineRule="auto"/>
        <w:jc w:val="both"/>
        <w:rPr>
          <w:del w:id="916" w:author="Matthew Rothwell" w:date="2019-05-17T22:34:00Z"/>
          <w:rFonts w:ascii="Arial" w:hAnsi="Arial" w:cs="Arial"/>
        </w:rPr>
      </w:pPr>
      <w:del w:id="917" w:author="Matthew Rothwell" w:date="2019-05-17T22:34:00Z">
        <w:r w:rsidRPr="00476A1F" w:rsidDel="00260509">
          <w:rPr>
            <w:rFonts w:ascii="Arial" w:hAnsi="Arial" w:cs="Arial"/>
            <w:shd w:val="clear" w:color="auto" w:fill="FFFFFF"/>
          </w:rPr>
          <w:delText>A supply chain is comprised of all the businesses and individual contributors involved in creating a product, from raw materials to finished merchandise (Farfan, B. 2018) .</w:delText>
        </w:r>
        <w:r w:rsidRPr="00476A1F" w:rsidDel="00260509">
          <w:rPr>
            <w:rFonts w:ascii="Arial" w:hAnsi="Arial" w:cs="Arial"/>
          </w:rPr>
          <w:delText xml:space="preserve"> Aldi supply chain has been developed and built over the years that the business has been in operation a key example of this is the Roach Brothers, which have supplied Aldi since 1996 (Roach Bros Aldi, 2019).  Supply chains in the retail sector are massive and they frequently spread to very distant regions of the world. Further down the supply chain, there is less control from the entail business which leads to a larger risk of child labour or health concerns and issues with any working conditions. Aldi have implemented a Women’s Empowerment Project in Ethiopia to support women who worked within the Aldi flower supply and developed the working conditions.  There is also a threat that mega-retailers will take advantage of their strong bargaining power (Grundy, T. 2006) and will exploit local farmers, producers, and the natural environment. This then leads companies to becoming engaged with initiatives such as Ethical Trading Initiative or “Fair Trade” to avoid diverse kinds of negative phenomena (Jones et al., 2005). Aldi have a close link with fair trade </w:delText>
        </w:r>
      </w:del>
    </w:p>
    <w:p w14:paraId="50145BC4" w14:textId="3ADC9853" w:rsidR="009A6035" w:rsidRPr="00476A1F" w:rsidDel="00260509" w:rsidRDefault="009A6035" w:rsidP="006859E9">
      <w:pPr>
        <w:spacing w:line="360" w:lineRule="auto"/>
        <w:jc w:val="both"/>
        <w:rPr>
          <w:del w:id="918" w:author="Matthew Rothwell" w:date="2019-05-17T22:34:00Z"/>
          <w:rFonts w:ascii="Arial" w:hAnsi="Arial" w:cs="Arial"/>
        </w:rPr>
      </w:pPr>
      <w:del w:id="919" w:author="Matthew Rothwell" w:date="2019-05-17T22:34:00Z">
        <w:r w:rsidRPr="00476A1F" w:rsidDel="00260509">
          <w:rPr>
            <w:rFonts w:ascii="Arial" w:hAnsi="Arial" w:cs="Arial"/>
          </w:rPr>
          <w:delText xml:space="preserve">Jones et al. (2010) studied the sustainability reports of the worlds’ leading retailers. They established some apparent conflicts which were being communicated to the public and are subsequent from everyday business operations. E.g. retailer’s necessity to evaluate the environmental expenses of importing fresh fruits, vegetables, and flowers from developing countries, and the social welfares for customers. The study also questioned and for after the way large retailers define sustainability, as they are often to “congest” an array of goals into the sustainability agenda, whilst they make up part of the companies’ competitiveness and growth obligations. These companies’ tend to base the sustainability agenda for the purposes of encouragement and to further purse growth. Which is in clear CSR Activities and Impacts of the Retail Sector 17 contradiction with sustainability. Furthermore, Jones et al. (2011) concluded that at best, UK’s retailers promote the weak approach to sustainability, and that the way they communicate sustainability aims mainly at stimulating consumption. </w:delText>
        </w:r>
      </w:del>
    </w:p>
    <w:p w14:paraId="38115588" w14:textId="66B71554" w:rsidR="009A6035" w:rsidRPr="00476A1F" w:rsidDel="00260509" w:rsidRDefault="009A6035" w:rsidP="006859E9">
      <w:pPr>
        <w:spacing w:line="360" w:lineRule="auto"/>
        <w:jc w:val="both"/>
        <w:rPr>
          <w:del w:id="920" w:author="Matthew Rothwell" w:date="2019-05-17T22:34:00Z"/>
          <w:rFonts w:ascii="Arial" w:hAnsi="Arial" w:cs="Arial"/>
          <w:color w:val="000000"/>
          <w:shd w:val="clear" w:color="auto" w:fill="FFFFFF"/>
        </w:rPr>
      </w:pPr>
      <w:del w:id="921" w:author="Matthew Rothwell" w:date="2019-05-17T22:34:00Z">
        <w:r w:rsidRPr="00476A1F" w:rsidDel="00260509">
          <w:rPr>
            <w:rFonts w:ascii="Arial" w:hAnsi="Arial" w:cs="Arial"/>
          </w:rPr>
          <w:delText xml:space="preserve">Guercini and Runfola (2009) offered the notion of traceability, which refers to the generation and distribution of data about the product and production developments beside the supply chain, from the business to business associations up to the customers in the final market. Two approaches to the traceability: some companies act as if it was a tool for strengthening organisational control and are not willing or not able to share information with customers, and secondly other companies treat traceability as a marketing tool for the growth of the business, which enables customers to obtain knowledge about the origin of the products and the conditions under which they have been manufactured. Aldi’s notion of traceability has been called into question, yet they do publish their CSR reports and report on the positive aspects of business operations. On the other hand there have been many cases which products have been recalled for production conditions and risks to consumers. Walthew in 2016 states </w:delText>
        </w:r>
        <w:r w:rsidRPr="00476A1F" w:rsidDel="00260509">
          <w:rPr>
            <w:rFonts w:ascii="Arial" w:hAnsi="Arial" w:cs="Arial"/>
            <w:color w:val="000000"/>
            <w:shd w:val="clear" w:color="auto" w:fill="FFFFFF"/>
          </w:rPr>
          <w:delText xml:space="preserve">Aldi has established long-term partnerships with its suppliers, built on trust. While on paper the theory is sound, the recent recalls suggests that more needs to be done. There are obvious issues if products have to be recalled for production conditions concerns, these recall can also be added to by the horse meat scandal. The horse meat scandal was across the supermarket industry in Europe, Aldi was directly effect as horse meat was found in beef products (Huffington Post, 2013). </w:delText>
        </w:r>
      </w:del>
    </w:p>
    <w:p w14:paraId="0C0B0865" w14:textId="77DEBC57" w:rsidR="00E74513" w:rsidDel="00260509" w:rsidRDefault="0059331D">
      <w:pPr>
        <w:pStyle w:val="Heading2"/>
        <w:rPr>
          <w:ins w:id="922" w:author="Matthew Rothwell (P150153)" w:date="2019-05-16T17:51:00Z"/>
          <w:del w:id="923" w:author="Matthew Rothwell" w:date="2019-05-17T22:34:00Z"/>
        </w:rPr>
        <w:pPrChange w:id="924" w:author="Matthew Rothwell (P150153)" w:date="2019-05-16T17:51:00Z">
          <w:pPr>
            <w:spacing w:line="360" w:lineRule="auto"/>
            <w:jc w:val="both"/>
          </w:pPr>
        </w:pPrChange>
      </w:pPr>
      <w:ins w:id="925" w:author="Matthew Rothwell (P150153)" w:date="2019-05-16T17:51:00Z">
        <w:del w:id="926" w:author="Matthew Rothwell" w:date="2019-05-17T22:34:00Z">
          <w:r w:rsidDel="00260509">
            <w:delText>2.8</w:delText>
          </w:r>
          <w:r w:rsidR="00525A00" w:rsidDel="00260509">
            <w:delText xml:space="preserve"> </w:delText>
          </w:r>
          <w:r w:rsidR="00525A00" w:rsidRPr="00525A00" w:rsidDel="00260509">
            <w:delText xml:space="preserve">Supermarket </w:delText>
          </w:r>
          <w:r w:rsidR="00525A00" w:rsidDel="00260509">
            <w:delText xml:space="preserve">ethical </w:delText>
          </w:r>
          <w:r w:rsidR="00525A00" w:rsidRPr="00525A00" w:rsidDel="00260509">
            <w:delText>ranking</w:delText>
          </w:r>
        </w:del>
      </w:ins>
    </w:p>
    <w:p w14:paraId="68A5F339" w14:textId="36EC604C" w:rsidR="00525A00" w:rsidRPr="00525A00" w:rsidDel="00260509" w:rsidRDefault="00525A00">
      <w:pPr>
        <w:rPr>
          <w:ins w:id="927" w:author="Matthew Rothwell (P150153)" w:date="2019-05-16T17:51:00Z"/>
          <w:del w:id="928" w:author="Matthew Rothwell" w:date="2019-05-17T22:34:00Z"/>
        </w:rPr>
        <w:pPrChange w:id="929" w:author="Matthew Rothwell (P150153)" w:date="2019-05-16T17:51:00Z">
          <w:pPr>
            <w:spacing w:line="360" w:lineRule="auto"/>
            <w:jc w:val="both"/>
          </w:pPr>
        </w:pPrChange>
      </w:pPr>
    </w:p>
    <w:p w14:paraId="0BF2787A" w14:textId="456AD7E9" w:rsidR="00525A00" w:rsidRPr="001F133C" w:rsidDel="00260509" w:rsidRDefault="00525A00" w:rsidP="00525A00">
      <w:pPr>
        <w:spacing w:line="360" w:lineRule="auto"/>
        <w:rPr>
          <w:ins w:id="930" w:author="Matthew Rothwell (P150153)" w:date="2019-05-16T17:51:00Z"/>
          <w:del w:id="931" w:author="Matthew Rothwell" w:date="2019-05-17T22:34:00Z"/>
          <w:rFonts w:ascii="Arial" w:hAnsi="Arial" w:cs="Arial"/>
          <w:color w:val="000000" w:themeColor="text1"/>
        </w:rPr>
      </w:pPr>
      <w:ins w:id="932" w:author="Matthew Rothwell (P150153)" w:date="2019-05-16T17:51:00Z">
        <w:del w:id="933" w:author="Matthew Rothwell" w:date="2019-05-17T22:34:00Z">
          <w:r w:rsidRPr="001F133C" w:rsidDel="00260509">
            <w:rPr>
              <w:rFonts w:ascii="Arial" w:hAnsi="Arial" w:cs="Arial"/>
              <w:color w:val="000000" w:themeColor="text1"/>
            </w:rPr>
            <w:delText xml:space="preserve">The Gather report as previously referenced to features the over-long nature of some CSR proclamations, and the way that at the heart numerous CSR activities interface back to the money related suitability of the business. Shaw and Shaw (2019) state here is a hidden accentuation on keeping up supply chains so client deal can be kept up, or on lessening vitality use, so the fuel or power bill can be limited. There is additionally an absence of any globally acknowledged basic standard of CSR, which enables each organisation to distribute what it picks, what give it the most green credit and, in all the abundant detail given by the bigger partnerships, any oversight will be difficult to spot. </w:delText>
          </w:r>
        </w:del>
      </w:ins>
    </w:p>
    <w:p w14:paraId="7004985D" w14:textId="292CDB1B" w:rsidR="00525A00" w:rsidRPr="001F133C" w:rsidDel="00260509" w:rsidRDefault="00525A00" w:rsidP="00525A00">
      <w:pPr>
        <w:spacing w:line="360" w:lineRule="auto"/>
        <w:rPr>
          <w:ins w:id="934" w:author="Matthew Rothwell (P150153)" w:date="2019-05-16T17:51:00Z"/>
          <w:del w:id="935" w:author="Matthew Rothwell" w:date="2019-05-17T22:34:00Z"/>
          <w:rFonts w:ascii="Arial" w:hAnsi="Arial" w:cs="Arial"/>
          <w:color w:val="000000" w:themeColor="text1"/>
        </w:rPr>
      </w:pPr>
      <w:ins w:id="936" w:author="Matthew Rothwell (P150153)" w:date="2019-05-16T17:51:00Z">
        <w:del w:id="937" w:author="Matthew Rothwell" w:date="2019-05-17T22:34:00Z">
          <w:r w:rsidRPr="001F133C" w:rsidDel="00260509">
            <w:rPr>
              <w:rFonts w:ascii="Arial" w:hAnsi="Arial" w:cs="Arial"/>
              <w:color w:val="000000" w:themeColor="text1"/>
            </w:rPr>
            <w:delText>The Good Shopping Guide is an organisation which compares and accesses the ethical aspects of multiple different industries. The GSG believe that supermarkets</w:delText>
          </w:r>
          <w:r w:rsidRPr="001F133C" w:rsidDel="00260509">
            <w:rPr>
              <w:rFonts w:ascii="Arial" w:hAnsi="Arial" w:cs="Arial"/>
              <w:color w:val="000000" w:themeColor="text1"/>
              <w:shd w:val="clear" w:color="auto" w:fill="FFFFFF"/>
            </w:rPr>
            <w:delText xml:space="preserve"> are highly convenient and the majority of the British public uses them regularly (GSG).</w:delText>
          </w:r>
        </w:del>
      </w:ins>
    </w:p>
    <w:p w14:paraId="7B5622E4" w14:textId="48F178B1" w:rsidR="00525A00" w:rsidRPr="001F133C" w:rsidDel="00260509" w:rsidRDefault="00525A00" w:rsidP="00525A00">
      <w:pPr>
        <w:spacing w:line="360" w:lineRule="auto"/>
        <w:rPr>
          <w:ins w:id="938" w:author="Matthew Rothwell (P150153)" w:date="2019-05-16T17:51:00Z"/>
          <w:del w:id="939" w:author="Matthew Rothwell" w:date="2019-05-17T22:34:00Z"/>
          <w:rFonts w:ascii="Arial" w:hAnsi="Arial" w:cs="Arial"/>
          <w:color w:val="000000" w:themeColor="text1"/>
        </w:rPr>
      </w:pPr>
      <w:ins w:id="940" w:author="Matthew Rothwell (P150153)" w:date="2019-05-16T17:51:00Z">
        <w:del w:id="941" w:author="Matthew Rothwell" w:date="2019-05-17T22:34:00Z">
          <w:r w:rsidRPr="001F133C" w:rsidDel="00260509">
            <w:rPr>
              <w:rFonts w:ascii="Arial" w:hAnsi="Arial" w:cs="Arial"/>
              <w:color w:val="000000" w:themeColor="text1"/>
              <w:shd w:val="clear" w:color="auto" w:fill="FFFFFF"/>
            </w:rPr>
            <w:delText xml:space="preserve">The researcher will use the table and ethical rating given by this organisation as a basis for the discussion in Chaper 5. </w:delText>
          </w:r>
        </w:del>
      </w:ins>
    </w:p>
    <w:p w14:paraId="19DEC315" w14:textId="5B98F722" w:rsidR="00525A00" w:rsidDel="00260509" w:rsidRDefault="00525A00">
      <w:pPr>
        <w:rPr>
          <w:ins w:id="942" w:author="Matthew Rothwell (P150153)" w:date="2019-05-16T17:52:00Z"/>
          <w:del w:id="943" w:author="Matthew Rothwell" w:date="2019-05-17T22:34:00Z"/>
        </w:rPr>
        <w:pPrChange w:id="944" w:author="Matthew Rothwell (P150153)" w:date="2019-05-16T17:51:00Z">
          <w:pPr>
            <w:spacing w:line="360" w:lineRule="auto"/>
            <w:jc w:val="both"/>
          </w:pPr>
        </w:pPrChange>
      </w:pPr>
      <w:ins w:id="945" w:author="Matthew Rothwell (P150153)" w:date="2019-05-16T17:51:00Z">
        <w:del w:id="946" w:author="Matthew Rothwell" w:date="2019-05-17T22:34:00Z">
          <w:r w:rsidDel="00260509">
            <w:rPr>
              <w:noProof/>
              <w:lang w:eastAsia="en-GB"/>
            </w:rPr>
            <w:drawing>
              <wp:inline distT="0" distB="0" distL="0" distR="0" wp14:anchorId="4869C0F0" wp14:editId="72772E74">
                <wp:extent cx="4498975" cy="6090285"/>
                <wp:effectExtent l="0" t="0" r="0" b="571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498975" cy="6090285"/>
                        </a:xfrm>
                        <a:prstGeom prst="rect">
                          <a:avLst/>
                        </a:prstGeom>
                        <a:noFill/>
                      </pic:spPr>
                    </pic:pic>
                  </a:graphicData>
                </a:graphic>
              </wp:inline>
            </w:drawing>
          </w:r>
        </w:del>
      </w:ins>
    </w:p>
    <w:p w14:paraId="32627821" w14:textId="164DB6A2" w:rsidR="00525A00" w:rsidRPr="00525A00" w:rsidDel="00260509" w:rsidRDefault="00525A00">
      <w:pPr>
        <w:rPr>
          <w:del w:id="947" w:author="Matthew Rothwell" w:date="2019-05-17T22:34:00Z"/>
        </w:rPr>
        <w:pPrChange w:id="948" w:author="Matthew Rothwell (P150153)" w:date="2019-05-16T17:51:00Z">
          <w:pPr>
            <w:spacing w:line="360" w:lineRule="auto"/>
            <w:jc w:val="both"/>
          </w:pPr>
        </w:pPrChange>
      </w:pPr>
    </w:p>
    <w:p w14:paraId="53A76D5F" w14:textId="59183594" w:rsidR="006859E9" w:rsidDel="00260509" w:rsidRDefault="006859E9" w:rsidP="006859E9">
      <w:pPr>
        <w:pStyle w:val="Heading2"/>
        <w:rPr>
          <w:del w:id="949" w:author="Matthew Rothwell" w:date="2019-05-17T22:34:00Z"/>
        </w:rPr>
      </w:pPr>
      <w:del w:id="950" w:author="Matthew Rothwell" w:date="2019-05-17T22:34:00Z">
        <w:r w:rsidDel="00260509">
          <w:delText>2.</w:delText>
        </w:r>
      </w:del>
      <w:ins w:id="951" w:author="Matthew Rothwell (P150153)" w:date="2019-05-16T17:51:00Z">
        <w:del w:id="952" w:author="Matthew Rothwell" w:date="2019-05-17T22:34:00Z">
          <w:r w:rsidR="0059331D" w:rsidDel="00260509">
            <w:delText>9</w:delText>
          </w:r>
        </w:del>
      </w:ins>
      <w:del w:id="953" w:author="Matthew Rothwell" w:date="2019-05-17T22:34:00Z">
        <w:r w:rsidDel="00260509">
          <w:delText xml:space="preserve">8 Conclusion </w:delText>
        </w:r>
      </w:del>
    </w:p>
    <w:p w14:paraId="198362A6" w14:textId="10CC557F" w:rsidR="006859E9" w:rsidRPr="006859E9" w:rsidDel="00260509" w:rsidRDefault="006859E9" w:rsidP="006859E9">
      <w:pPr>
        <w:rPr>
          <w:del w:id="954" w:author="Matthew Rothwell" w:date="2019-05-17T22:34:00Z"/>
        </w:rPr>
      </w:pPr>
    </w:p>
    <w:p w14:paraId="444DC686" w14:textId="15EAA182" w:rsidR="001E0F76" w:rsidRPr="001E0F76" w:rsidDel="00260509" w:rsidRDefault="006859E9" w:rsidP="001E0F76">
      <w:pPr>
        <w:spacing w:line="360" w:lineRule="auto"/>
        <w:jc w:val="both"/>
        <w:rPr>
          <w:del w:id="955" w:author="Matthew Rothwell" w:date="2019-05-17T22:34:00Z"/>
          <w:rFonts w:ascii="Arial" w:hAnsi="Arial" w:cs="Arial"/>
        </w:rPr>
      </w:pPr>
      <w:del w:id="956" w:author="Matthew Rothwell" w:date="2019-05-17T22:34:00Z">
        <w:r w:rsidDel="00260509">
          <w:rPr>
            <w:rFonts w:ascii="Arial" w:hAnsi="Arial" w:cs="Arial"/>
          </w:rPr>
          <w:delText>This chapter aimed</w:delText>
        </w:r>
        <w:r w:rsidR="001E0F76" w:rsidRPr="001E0F76" w:rsidDel="00260509">
          <w:rPr>
            <w:rFonts w:ascii="Arial" w:hAnsi="Arial" w:cs="Arial"/>
          </w:rPr>
          <w:delText xml:space="preserve"> to address the first research objective of this thesis:</w:delText>
        </w:r>
      </w:del>
    </w:p>
    <w:p w14:paraId="1E4DB0D5" w14:textId="393C29F3" w:rsidR="00E74513" w:rsidDel="00260509" w:rsidRDefault="001E0F76" w:rsidP="001E0F76">
      <w:pPr>
        <w:pStyle w:val="ListParagraph"/>
        <w:numPr>
          <w:ilvl w:val="0"/>
          <w:numId w:val="32"/>
        </w:numPr>
        <w:spacing w:line="360" w:lineRule="auto"/>
        <w:jc w:val="both"/>
        <w:rPr>
          <w:del w:id="957" w:author="Matthew Rothwell" w:date="2019-05-17T22:34:00Z"/>
          <w:rFonts w:ascii="Arial" w:hAnsi="Arial" w:cs="Arial"/>
          <w:i/>
        </w:rPr>
      </w:pPr>
      <w:del w:id="958" w:author="Matthew Rothwell" w:date="2019-05-17T22:34:00Z">
        <w:r w:rsidRPr="001E0F76" w:rsidDel="00260509">
          <w:rPr>
            <w:rFonts w:ascii="Arial" w:hAnsi="Arial" w:cs="Arial"/>
            <w:i/>
          </w:rPr>
          <w:delText>To conduct an extensive literature review examining CSR and CSR policies and practices at Aldi.</w:delText>
        </w:r>
      </w:del>
    </w:p>
    <w:p w14:paraId="7020A505" w14:textId="3D149B22" w:rsidR="006859E9" w:rsidRPr="006859E9" w:rsidDel="00260509" w:rsidRDefault="006859E9" w:rsidP="006859E9">
      <w:pPr>
        <w:spacing w:line="360" w:lineRule="auto"/>
        <w:jc w:val="both"/>
        <w:rPr>
          <w:del w:id="959" w:author="Matthew Rothwell" w:date="2019-05-17T22:34:00Z"/>
          <w:rFonts w:ascii="Arial" w:hAnsi="Arial" w:cs="Arial"/>
        </w:rPr>
      </w:pPr>
      <w:del w:id="960" w:author="Matthew Rothwell" w:date="2019-05-17T22:34:00Z">
        <w:r w:rsidDel="00260509">
          <w:rPr>
            <w:rFonts w:ascii="Arial" w:hAnsi="Arial" w:cs="Arial"/>
          </w:rPr>
          <w:delText xml:space="preserve">This has been achieved to allow the researcher to develop a methodology on how to approach the data collection aspect of this thesis. It has given the researcher the foundations required to conduct data collection and the reasons to do so. </w:delText>
        </w:r>
      </w:del>
    </w:p>
    <w:p w14:paraId="73A9726A" w14:textId="77777777" w:rsidR="00260509" w:rsidRDefault="00260509" w:rsidP="00260509">
      <w:pPr>
        <w:pStyle w:val="Heading1"/>
        <w:rPr>
          <w:ins w:id="961" w:author="Matthew Rothwell" w:date="2019-05-17T22:34:00Z"/>
        </w:rPr>
      </w:pPr>
      <w:bookmarkStart w:id="962" w:name="_Toc3294455"/>
      <w:ins w:id="963" w:author="Matthew Rothwell" w:date="2019-05-17T22:34:00Z">
        <w:r>
          <w:t xml:space="preserve">2.0 Chapter Two – Literature Review </w:t>
        </w:r>
      </w:ins>
    </w:p>
    <w:p w14:paraId="46973FF9" w14:textId="77777777" w:rsidR="00260509" w:rsidRPr="000D7BB9" w:rsidRDefault="00260509" w:rsidP="00260509">
      <w:pPr>
        <w:rPr>
          <w:ins w:id="964" w:author="Matthew Rothwell" w:date="2019-05-17T22:34:00Z"/>
        </w:rPr>
      </w:pPr>
    </w:p>
    <w:p w14:paraId="337E09DA" w14:textId="77777777" w:rsidR="00260509" w:rsidRDefault="00260509" w:rsidP="00260509">
      <w:pPr>
        <w:pStyle w:val="Heading2"/>
        <w:rPr>
          <w:ins w:id="965" w:author="Matthew Rothwell" w:date="2019-05-17T22:34:00Z"/>
        </w:rPr>
      </w:pPr>
      <w:ins w:id="966" w:author="Matthew Rothwell" w:date="2019-05-17T22:34:00Z">
        <w:r w:rsidRPr="00A858E3">
          <w:t>2.1 Introduction</w:t>
        </w:r>
      </w:ins>
    </w:p>
    <w:p w14:paraId="054CB43C" w14:textId="77777777" w:rsidR="00260509" w:rsidRDefault="00260509" w:rsidP="00260509">
      <w:pPr>
        <w:rPr>
          <w:ins w:id="967" w:author="Matthew Rothwell" w:date="2019-05-17T22:34:00Z"/>
        </w:rPr>
      </w:pPr>
    </w:p>
    <w:p w14:paraId="6AAB1293" w14:textId="77777777" w:rsidR="00260509" w:rsidRPr="000E61DA" w:rsidRDefault="00260509" w:rsidP="00260509">
      <w:pPr>
        <w:spacing w:line="360" w:lineRule="auto"/>
        <w:jc w:val="both"/>
        <w:rPr>
          <w:ins w:id="968" w:author="Matthew Rothwell" w:date="2019-05-17T22:34:00Z"/>
          <w:rFonts w:ascii="Arial" w:hAnsi="Arial" w:cs="Arial"/>
        </w:rPr>
      </w:pPr>
      <w:ins w:id="969" w:author="Matthew Rothwell" w:date="2019-05-17T22:34:00Z">
        <w:r w:rsidRPr="000E61DA">
          <w:rPr>
            <w:rFonts w:ascii="Arial" w:hAnsi="Arial" w:cs="Arial"/>
          </w:rPr>
          <w:t>This chapter aims to address the first research objective of this thesis:</w:t>
        </w:r>
      </w:ins>
    </w:p>
    <w:p w14:paraId="3FF474C2" w14:textId="77777777" w:rsidR="00260509" w:rsidRPr="00DF5EE9" w:rsidRDefault="00260509" w:rsidP="00260509">
      <w:pPr>
        <w:pStyle w:val="ListParagraph"/>
        <w:numPr>
          <w:ilvl w:val="0"/>
          <w:numId w:val="31"/>
        </w:numPr>
        <w:spacing w:line="360" w:lineRule="auto"/>
        <w:jc w:val="both"/>
        <w:rPr>
          <w:ins w:id="970" w:author="Matthew Rothwell" w:date="2019-05-17T22:34:00Z"/>
          <w:rFonts w:ascii="Arial" w:hAnsi="Arial" w:cs="Arial"/>
          <w:i/>
        </w:rPr>
      </w:pPr>
      <w:ins w:id="971" w:author="Matthew Rothwell" w:date="2019-05-17T22:34:00Z">
        <w:r w:rsidRPr="00DF5EE9">
          <w:rPr>
            <w:rFonts w:ascii="Arial" w:hAnsi="Arial" w:cs="Arial"/>
            <w:i/>
          </w:rPr>
          <w:t>To conduct an extensive literature review examining CSR and CSR policies and practices at Aldi.</w:t>
        </w:r>
      </w:ins>
    </w:p>
    <w:p w14:paraId="20300AC6" w14:textId="77777777" w:rsidR="00260509" w:rsidRDefault="00260509" w:rsidP="00260509">
      <w:pPr>
        <w:spacing w:line="360" w:lineRule="auto"/>
        <w:jc w:val="both"/>
        <w:rPr>
          <w:ins w:id="972" w:author="Matthew Rothwell" w:date="2019-05-17T22:34:00Z"/>
          <w:rFonts w:ascii="Arial" w:hAnsi="Arial" w:cs="Arial"/>
        </w:rPr>
      </w:pPr>
      <w:ins w:id="973" w:author="Matthew Rothwell" w:date="2019-05-17T22:34:00Z">
        <w:r>
          <w:rPr>
            <w:rFonts w:ascii="Arial" w:hAnsi="Arial" w:cs="Arial"/>
          </w:rPr>
          <w:t xml:space="preserve">Using a vast range of sources that include the Aldi CSR report (Appendix 1), Aldi Principles (Appendix 2), alongside relevant literature, this literature examination will support and form the base of the methodology, which will allow the researcher to perform a data collection. This chapter will firstly define an outline vital terminology within the relevant </w:t>
        </w:r>
        <w:proofErr w:type="gramStart"/>
        <w:r>
          <w:rPr>
            <w:rFonts w:ascii="Arial" w:hAnsi="Arial" w:cs="Arial"/>
          </w:rPr>
          <w:t>literature, and</w:t>
        </w:r>
        <w:proofErr w:type="gramEnd"/>
        <w:r>
          <w:rPr>
            <w:rFonts w:ascii="Arial" w:hAnsi="Arial" w:cs="Arial"/>
          </w:rPr>
          <w:t xml:space="preserve"> include an update overview of the CSR policies and practices within Aldi’s operations. </w:t>
        </w:r>
      </w:ins>
    </w:p>
    <w:p w14:paraId="6E1A0EAA" w14:textId="77777777" w:rsidR="00260509" w:rsidRPr="000E61DA" w:rsidRDefault="00260509" w:rsidP="00260509">
      <w:pPr>
        <w:spacing w:line="360" w:lineRule="auto"/>
        <w:jc w:val="both"/>
        <w:rPr>
          <w:ins w:id="974" w:author="Matthew Rothwell" w:date="2019-05-17T22:34:00Z"/>
          <w:rFonts w:ascii="Arial" w:hAnsi="Arial" w:cs="Arial"/>
        </w:rPr>
      </w:pPr>
      <w:ins w:id="975" w:author="Matthew Rothwell" w:date="2019-05-17T22:34:00Z">
        <w:r>
          <w:rPr>
            <w:rFonts w:ascii="Arial" w:hAnsi="Arial" w:cs="Arial"/>
          </w:rPr>
          <w:t xml:space="preserve">It will then discuss key academic views regarding CSR, highlight </w:t>
        </w:r>
        <w:r w:rsidRPr="000E61DA">
          <w:rPr>
            <w:rFonts w:ascii="Arial" w:hAnsi="Arial" w:cs="Arial"/>
          </w:rPr>
          <w:t>models that can be related to</w:t>
        </w:r>
        <w:r>
          <w:rPr>
            <w:rFonts w:ascii="Arial" w:hAnsi="Arial" w:cs="Arial"/>
          </w:rPr>
          <w:t xml:space="preserve"> CSR to allow the development of a deeper understanding</w:t>
        </w:r>
        <w:r w:rsidRPr="000E61DA">
          <w:rPr>
            <w:rFonts w:ascii="Arial" w:hAnsi="Arial" w:cs="Arial"/>
          </w:rPr>
          <w:t xml:space="preserve">. </w:t>
        </w:r>
      </w:ins>
    </w:p>
    <w:p w14:paraId="78B18D8F" w14:textId="77777777" w:rsidR="00260509" w:rsidRPr="000D7BB9" w:rsidRDefault="00260509" w:rsidP="00260509">
      <w:pPr>
        <w:rPr>
          <w:ins w:id="976" w:author="Matthew Rothwell" w:date="2019-05-17T22:34:00Z"/>
        </w:rPr>
      </w:pPr>
    </w:p>
    <w:p w14:paraId="4E90A640" w14:textId="77777777" w:rsidR="00260509" w:rsidDel="00CF5409" w:rsidRDefault="00260509" w:rsidP="00260509">
      <w:pPr>
        <w:rPr>
          <w:ins w:id="977" w:author="Matthew Rothwell" w:date="2019-05-17T22:34:00Z"/>
          <w:del w:id="978" w:author="Matthew Rothwell (P150153)" w:date="2019-04-29T16:50:00Z"/>
        </w:rPr>
      </w:pPr>
    </w:p>
    <w:p w14:paraId="1E46D678" w14:textId="77777777" w:rsidR="00260509" w:rsidRDefault="00260509" w:rsidP="00260509">
      <w:pPr>
        <w:pStyle w:val="Heading2"/>
        <w:rPr>
          <w:ins w:id="979" w:author="Matthew Rothwell" w:date="2019-05-17T22:34:00Z"/>
        </w:rPr>
      </w:pPr>
      <w:ins w:id="980" w:author="Matthew Rothwell" w:date="2019-05-17T22:34:00Z">
        <w:r w:rsidRPr="00A858E3">
          <w:t xml:space="preserve">2.2 Introduction to CSR </w:t>
        </w:r>
      </w:ins>
    </w:p>
    <w:p w14:paraId="1E9E7EAE" w14:textId="77777777" w:rsidR="00260509" w:rsidRPr="00364962" w:rsidRDefault="00260509" w:rsidP="00260509">
      <w:pPr>
        <w:rPr>
          <w:ins w:id="981" w:author="Matthew Rothwell" w:date="2019-05-17T22:34:00Z"/>
        </w:rPr>
      </w:pPr>
    </w:p>
    <w:p w14:paraId="416E9ED2" w14:textId="77777777" w:rsidR="00260509" w:rsidRPr="008F2B79" w:rsidRDefault="00260509" w:rsidP="00260509">
      <w:pPr>
        <w:shd w:val="clear" w:color="auto" w:fill="FFFFFF"/>
        <w:spacing w:after="0" w:line="0" w:lineRule="auto"/>
        <w:rPr>
          <w:ins w:id="982" w:author="Matthew Rothwell" w:date="2019-05-17T22:34:00Z"/>
          <w:rFonts w:ascii="ff1" w:eastAsia="Times New Roman" w:hAnsi="ff1" w:cs="Times New Roman"/>
          <w:color w:val="000000"/>
          <w:sz w:val="72"/>
          <w:szCs w:val="72"/>
          <w:lang w:eastAsia="en-GB"/>
        </w:rPr>
      </w:pPr>
      <w:ins w:id="983" w:author="Matthew Rothwell" w:date="2019-05-17T22:34:00Z">
        <w:r w:rsidRPr="008F2B79">
          <w:rPr>
            <w:rFonts w:ascii="ff1" w:eastAsia="Times New Roman" w:hAnsi="ff1" w:cs="Times New Roman"/>
            <w:color w:val="000000"/>
            <w:sz w:val="72"/>
            <w:szCs w:val="72"/>
            <w:lang w:eastAsia="en-GB"/>
          </w:rPr>
          <w:t xml:space="preserve">Currently, it seems that corporate social responsibility is largely accepted practice </w:t>
        </w:r>
      </w:ins>
    </w:p>
    <w:p w14:paraId="4BCFAE50" w14:textId="77777777" w:rsidR="00260509" w:rsidRPr="008F2B79" w:rsidRDefault="00260509" w:rsidP="00260509">
      <w:pPr>
        <w:shd w:val="clear" w:color="auto" w:fill="FFFFFF"/>
        <w:spacing w:after="0" w:line="0" w:lineRule="auto"/>
        <w:rPr>
          <w:ins w:id="984" w:author="Matthew Rothwell" w:date="2019-05-17T22:34:00Z"/>
          <w:rFonts w:ascii="ff1" w:eastAsia="Times New Roman" w:hAnsi="ff1" w:cs="Times New Roman"/>
          <w:color w:val="000000"/>
          <w:sz w:val="72"/>
          <w:szCs w:val="72"/>
          <w:lang w:eastAsia="en-GB"/>
        </w:rPr>
      </w:pPr>
      <w:ins w:id="985" w:author="Matthew Rothwell" w:date="2019-05-17T22:34:00Z">
        <w:r w:rsidRPr="008F2B79">
          <w:rPr>
            <w:rFonts w:ascii="ff1" w:eastAsia="Times New Roman" w:hAnsi="ff1" w:cs="Times New Roman"/>
            <w:color w:val="000000"/>
            <w:sz w:val="72"/>
            <w:szCs w:val="72"/>
            <w:lang w:eastAsia="en-GB"/>
          </w:rPr>
          <w:t xml:space="preserve">and continues to be promulgated by management scholars and business leaders.  For </w:t>
        </w:r>
      </w:ins>
    </w:p>
    <w:p w14:paraId="795F0C99" w14:textId="77777777" w:rsidR="00260509" w:rsidRPr="008F2B79" w:rsidRDefault="00260509" w:rsidP="00260509">
      <w:pPr>
        <w:shd w:val="clear" w:color="auto" w:fill="FFFFFF"/>
        <w:spacing w:after="0" w:line="0" w:lineRule="auto"/>
        <w:rPr>
          <w:ins w:id="986" w:author="Matthew Rothwell" w:date="2019-05-17T22:34:00Z"/>
          <w:rFonts w:ascii="ff1" w:eastAsia="Times New Roman" w:hAnsi="ff1" w:cs="Times New Roman"/>
          <w:color w:val="000000"/>
          <w:sz w:val="72"/>
          <w:szCs w:val="72"/>
          <w:lang w:eastAsia="en-GB"/>
        </w:rPr>
      </w:pPr>
      <w:ins w:id="987" w:author="Matthew Rothwell" w:date="2019-05-17T22:34:00Z">
        <w:r w:rsidRPr="008F2B79">
          <w:rPr>
            <w:rFonts w:ascii="ff1" w:eastAsia="Times New Roman" w:hAnsi="ff1" w:cs="Times New Roman"/>
            <w:color w:val="000000"/>
            <w:sz w:val="72"/>
            <w:szCs w:val="72"/>
            <w:lang w:eastAsia="en-GB"/>
          </w:rPr>
          <w:t xml:space="preserve">example, at companies such as Novartis, corporate citizenship or corporate social </w:t>
        </w:r>
      </w:ins>
    </w:p>
    <w:p w14:paraId="4E734C1B" w14:textId="77777777" w:rsidR="00260509" w:rsidRPr="008F2B79" w:rsidRDefault="00260509" w:rsidP="00260509">
      <w:pPr>
        <w:shd w:val="clear" w:color="auto" w:fill="FFFFFF"/>
        <w:spacing w:after="0" w:line="0" w:lineRule="auto"/>
        <w:rPr>
          <w:ins w:id="988" w:author="Matthew Rothwell" w:date="2019-05-17T22:34:00Z"/>
          <w:rFonts w:ascii="ff1" w:eastAsia="Times New Roman" w:hAnsi="ff1" w:cs="Times New Roman"/>
          <w:color w:val="000000"/>
          <w:sz w:val="72"/>
          <w:szCs w:val="72"/>
          <w:lang w:eastAsia="en-GB"/>
        </w:rPr>
      </w:pPr>
      <w:ins w:id="989" w:author="Matthew Rothwell" w:date="2019-05-17T22:34:00Z">
        <w:r w:rsidRPr="008F2B79">
          <w:rPr>
            <w:rFonts w:ascii="ff1" w:eastAsia="Times New Roman" w:hAnsi="ff1" w:cs="Times New Roman"/>
            <w:color w:val="000000"/>
            <w:sz w:val="72"/>
            <w:szCs w:val="72"/>
            <w:lang w:eastAsia="en-GB"/>
          </w:rPr>
          <w:t xml:space="preserve">responsibility is stated as a top priority (Novartis 2005). As a corporation, Novartis seeks </w:t>
        </w:r>
      </w:ins>
    </w:p>
    <w:p w14:paraId="383B91D5" w14:textId="77777777" w:rsidR="00260509" w:rsidRPr="008F2B79" w:rsidRDefault="00260509" w:rsidP="00260509">
      <w:pPr>
        <w:shd w:val="clear" w:color="auto" w:fill="FFFFFF"/>
        <w:spacing w:after="0" w:line="0" w:lineRule="auto"/>
        <w:rPr>
          <w:ins w:id="990" w:author="Matthew Rothwell" w:date="2019-05-17T22:34:00Z"/>
          <w:rFonts w:ascii="ff1" w:eastAsia="Times New Roman" w:hAnsi="ff1" w:cs="Times New Roman"/>
          <w:color w:val="000000"/>
          <w:sz w:val="72"/>
          <w:szCs w:val="72"/>
          <w:lang w:eastAsia="en-GB"/>
        </w:rPr>
      </w:pPr>
      <w:ins w:id="991" w:author="Matthew Rothwell" w:date="2019-05-17T22:34:00Z">
        <w:r w:rsidRPr="008F2B79">
          <w:rPr>
            <w:rFonts w:ascii="ff1" w:eastAsia="Times New Roman" w:hAnsi="ff1" w:cs="Times New Roman"/>
            <w:color w:val="000000"/>
            <w:sz w:val="72"/>
            <w:szCs w:val="72"/>
            <w:lang w:eastAsia="en-GB"/>
          </w:rPr>
          <w:t xml:space="preserve">to act the same way as responsible and conscientious individuals would act in </w:t>
        </w:r>
        <w:proofErr w:type="gramStart"/>
        <w:r w:rsidRPr="008F2B79">
          <w:rPr>
            <w:rFonts w:ascii="ff1" w:eastAsia="Times New Roman" w:hAnsi="ff1" w:cs="Times New Roman"/>
            <w:color w:val="000000"/>
            <w:sz w:val="72"/>
            <w:szCs w:val="72"/>
            <w:lang w:eastAsia="en-GB"/>
          </w:rPr>
          <w:t>their</w:t>
        </w:r>
        <w:proofErr w:type="gramEnd"/>
        <w:r w:rsidRPr="008F2B79">
          <w:rPr>
            <w:rFonts w:ascii="ff1" w:eastAsia="Times New Roman" w:hAnsi="ff1" w:cs="Times New Roman"/>
            <w:color w:val="000000"/>
            <w:sz w:val="72"/>
            <w:szCs w:val="72"/>
            <w:lang w:eastAsia="en-GB"/>
          </w:rPr>
          <w:t xml:space="preserve"> </w:t>
        </w:r>
      </w:ins>
    </w:p>
    <w:p w14:paraId="6056730A" w14:textId="77777777" w:rsidR="00260509" w:rsidRPr="008F2B79" w:rsidRDefault="00260509" w:rsidP="00260509">
      <w:pPr>
        <w:shd w:val="clear" w:color="auto" w:fill="FFFFFF"/>
        <w:spacing w:after="0" w:line="0" w:lineRule="auto"/>
        <w:rPr>
          <w:ins w:id="992" w:author="Matthew Rothwell" w:date="2019-05-17T22:34:00Z"/>
          <w:rFonts w:ascii="ff1" w:eastAsia="Times New Roman" w:hAnsi="ff1" w:cs="Times New Roman"/>
          <w:color w:val="000000"/>
          <w:sz w:val="72"/>
          <w:szCs w:val="72"/>
          <w:lang w:eastAsia="en-GB"/>
        </w:rPr>
      </w:pPr>
      <w:ins w:id="993" w:author="Matthew Rothwell" w:date="2019-05-17T22:34:00Z">
        <w:r w:rsidRPr="008F2B79">
          <w:rPr>
            <w:rFonts w:ascii="ff1" w:eastAsia="Times New Roman" w:hAnsi="ff1" w:cs="Times New Roman"/>
            <w:color w:val="000000"/>
            <w:sz w:val="72"/>
            <w:szCs w:val="72"/>
            <w:lang w:eastAsia="en-GB"/>
          </w:rPr>
          <w:t xml:space="preserve">community. They claim to do everything they can to operate in a manner that is </w:t>
        </w:r>
      </w:ins>
    </w:p>
    <w:p w14:paraId="6F883E97" w14:textId="77777777" w:rsidR="00260509" w:rsidRPr="008F2B79" w:rsidRDefault="00260509" w:rsidP="00260509">
      <w:pPr>
        <w:shd w:val="clear" w:color="auto" w:fill="FFFFFF"/>
        <w:spacing w:after="0" w:line="0" w:lineRule="auto"/>
        <w:rPr>
          <w:ins w:id="994" w:author="Matthew Rothwell" w:date="2019-05-17T22:34:00Z"/>
          <w:rFonts w:ascii="ff1" w:eastAsia="Times New Roman" w:hAnsi="ff1" w:cs="Times New Roman"/>
          <w:color w:val="000000"/>
          <w:sz w:val="72"/>
          <w:szCs w:val="72"/>
          <w:lang w:eastAsia="en-GB"/>
        </w:rPr>
      </w:pPr>
      <w:ins w:id="995" w:author="Matthew Rothwell" w:date="2019-05-17T22:34:00Z">
        <w:r w:rsidRPr="008F2B79">
          <w:rPr>
            <w:rFonts w:ascii="ff1" w:eastAsia="Times New Roman" w:hAnsi="ff1" w:cs="Times New Roman"/>
            <w:color w:val="000000"/>
            <w:sz w:val="72"/>
            <w:szCs w:val="72"/>
            <w:lang w:eastAsia="en-GB"/>
          </w:rPr>
          <w:t xml:space="preserve">sustainable economically, socially, and environmentally in the best interest of long-term </w:t>
        </w:r>
      </w:ins>
    </w:p>
    <w:p w14:paraId="58D61FA4" w14:textId="77777777" w:rsidR="00260509" w:rsidRPr="008F2B79" w:rsidRDefault="00260509" w:rsidP="00260509">
      <w:pPr>
        <w:shd w:val="clear" w:color="auto" w:fill="FFFFFF"/>
        <w:spacing w:after="0" w:line="0" w:lineRule="auto"/>
        <w:rPr>
          <w:ins w:id="996" w:author="Matthew Rothwell" w:date="2019-05-17T22:34:00Z"/>
          <w:rFonts w:ascii="ff1" w:eastAsia="Times New Roman" w:hAnsi="ff1" w:cs="Times New Roman"/>
          <w:color w:val="000000"/>
          <w:sz w:val="72"/>
          <w:szCs w:val="72"/>
          <w:lang w:eastAsia="en-GB"/>
        </w:rPr>
      </w:pPr>
      <w:ins w:id="997" w:author="Matthew Rothwell" w:date="2019-05-17T22:34:00Z">
        <w:r w:rsidRPr="008F2B79">
          <w:rPr>
            <w:rFonts w:ascii="ff1" w:eastAsia="Times New Roman" w:hAnsi="ff1" w:cs="Times New Roman"/>
            <w:color w:val="000000"/>
            <w:sz w:val="72"/>
            <w:szCs w:val="72"/>
            <w:lang w:eastAsia="en-GB"/>
          </w:rPr>
          <w:t xml:space="preserve">success for their enterprise. The cornerstones of the stated commitment at Novartis to </w:t>
        </w:r>
      </w:ins>
    </w:p>
    <w:p w14:paraId="2988A8ED" w14:textId="77777777" w:rsidR="00260509" w:rsidRPr="008F2B79" w:rsidRDefault="00260509" w:rsidP="00260509">
      <w:pPr>
        <w:shd w:val="clear" w:color="auto" w:fill="FFFFFF"/>
        <w:spacing w:after="0" w:line="0" w:lineRule="auto"/>
        <w:rPr>
          <w:ins w:id="998" w:author="Matthew Rothwell" w:date="2019-05-17T22:34:00Z"/>
          <w:rFonts w:ascii="ff1" w:eastAsia="Times New Roman" w:hAnsi="ff1" w:cs="Times New Roman"/>
          <w:color w:val="000000"/>
          <w:sz w:val="72"/>
          <w:szCs w:val="72"/>
          <w:lang w:eastAsia="en-GB"/>
        </w:rPr>
      </w:pPr>
      <w:ins w:id="999" w:author="Matthew Rothwell" w:date="2019-05-17T22:34:00Z">
        <w:r w:rsidRPr="008F2B79">
          <w:rPr>
            <w:rFonts w:ascii="ff1" w:eastAsia="Times New Roman" w:hAnsi="ff1" w:cs="Times New Roman"/>
            <w:color w:val="000000"/>
            <w:sz w:val="72"/>
            <w:szCs w:val="72"/>
            <w:lang w:eastAsia="en-GB"/>
          </w:rPr>
          <w:t xml:space="preserve">corporate citizenship </w:t>
        </w:r>
        <w:proofErr w:type="gramStart"/>
        <w:r w:rsidRPr="008F2B79">
          <w:rPr>
            <w:rFonts w:ascii="ff1" w:eastAsia="Times New Roman" w:hAnsi="ff1" w:cs="Times New Roman"/>
            <w:color w:val="000000"/>
            <w:sz w:val="72"/>
            <w:szCs w:val="72"/>
            <w:lang w:eastAsia="en-GB"/>
          </w:rPr>
          <w:t>are</w:t>
        </w:r>
        <w:proofErr w:type="gramEnd"/>
        <w:r w:rsidRPr="008F2B79">
          <w:rPr>
            <w:rFonts w:ascii="ff1" w:eastAsia="Times New Roman" w:hAnsi="ff1" w:cs="Times New Roman"/>
            <w:color w:val="000000"/>
            <w:sz w:val="72"/>
            <w:szCs w:val="72"/>
            <w:lang w:eastAsia="en-GB"/>
          </w:rPr>
          <w:t xml:space="preserve"> active engagement in society in areas where they are competent, </w:t>
        </w:r>
      </w:ins>
    </w:p>
    <w:p w14:paraId="7AC55779" w14:textId="77777777" w:rsidR="00260509" w:rsidRPr="008F2B79" w:rsidRDefault="00260509" w:rsidP="00260509">
      <w:pPr>
        <w:shd w:val="clear" w:color="auto" w:fill="FFFFFF"/>
        <w:spacing w:after="0" w:line="0" w:lineRule="auto"/>
        <w:rPr>
          <w:ins w:id="1000" w:author="Matthew Rothwell" w:date="2019-05-17T22:34:00Z"/>
          <w:rFonts w:ascii="ff1" w:eastAsia="Times New Roman" w:hAnsi="ff1" w:cs="Times New Roman"/>
          <w:color w:val="000000"/>
          <w:sz w:val="72"/>
          <w:szCs w:val="72"/>
          <w:lang w:eastAsia="en-GB"/>
        </w:rPr>
      </w:pPr>
      <w:ins w:id="1001" w:author="Matthew Rothwell" w:date="2019-05-17T22:34:00Z">
        <w:r w:rsidRPr="008F2B79">
          <w:rPr>
            <w:rFonts w:ascii="ff1" w:eastAsia="Times New Roman" w:hAnsi="ff1" w:cs="Times New Roman"/>
            <w:color w:val="000000"/>
            <w:sz w:val="72"/>
            <w:szCs w:val="72"/>
            <w:lang w:eastAsia="en-GB"/>
          </w:rPr>
          <w:t xml:space="preserve">helping where help is most needed, and establishing and implementing transparent, </w:t>
        </w:r>
      </w:ins>
    </w:p>
    <w:p w14:paraId="7FB9B2D1" w14:textId="77777777" w:rsidR="00260509" w:rsidRPr="008F2B79" w:rsidRDefault="00260509" w:rsidP="00260509">
      <w:pPr>
        <w:shd w:val="clear" w:color="auto" w:fill="FFFFFF"/>
        <w:spacing w:after="0" w:line="0" w:lineRule="auto"/>
        <w:rPr>
          <w:ins w:id="1002" w:author="Matthew Rothwell" w:date="2019-05-17T22:34:00Z"/>
          <w:rFonts w:ascii="ff1" w:eastAsia="Times New Roman" w:hAnsi="ff1" w:cs="Times New Roman"/>
          <w:color w:val="000000"/>
          <w:sz w:val="72"/>
          <w:szCs w:val="72"/>
          <w:lang w:eastAsia="en-GB"/>
        </w:rPr>
      </w:pPr>
      <w:ins w:id="1003" w:author="Matthew Rothwell" w:date="2019-05-17T22:34:00Z">
        <w:r w:rsidRPr="008F2B79">
          <w:rPr>
            <w:rFonts w:ascii="ff1" w:eastAsia="Times New Roman" w:hAnsi="ff1" w:cs="Times New Roman"/>
            <w:color w:val="000000"/>
            <w:sz w:val="72"/>
            <w:szCs w:val="72"/>
            <w:lang w:eastAsia="en-GB"/>
          </w:rPr>
          <w:t>ethical corporate standards and policies.</w:t>
        </w:r>
      </w:ins>
    </w:p>
    <w:p w14:paraId="120DF17E" w14:textId="77777777" w:rsidR="00260509" w:rsidRPr="008F2B79" w:rsidRDefault="00260509" w:rsidP="00260509">
      <w:pPr>
        <w:shd w:val="clear" w:color="auto" w:fill="FFFFFF"/>
        <w:spacing w:after="0" w:line="0" w:lineRule="auto"/>
        <w:rPr>
          <w:ins w:id="1004" w:author="Matthew Rothwell" w:date="2019-05-17T22:34:00Z"/>
          <w:rFonts w:ascii="ff1" w:eastAsia="Times New Roman" w:hAnsi="ff1" w:cs="Times New Roman"/>
          <w:color w:val="000000"/>
          <w:sz w:val="72"/>
          <w:szCs w:val="72"/>
          <w:lang w:eastAsia="en-GB"/>
        </w:rPr>
      </w:pPr>
      <w:ins w:id="1005" w:author="Matthew Rothwell" w:date="2019-05-17T22:34:00Z">
        <w:r w:rsidRPr="008F2B79">
          <w:rPr>
            <w:rFonts w:ascii="ff1" w:eastAsia="Times New Roman" w:hAnsi="ff1" w:cs="Times New Roman"/>
            <w:color w:val="000000"/>
            <w:sz w:val="72"/>
            <w:szCs w:val="72"/>
            <w:lang w:eastAsia="en-GB"/>
          </w:rPr>
          <w:t xml:space="preserve">Currently, it seems that corporate social responsibility is largely accepted practice </w:t>
        </w:r>
      </w:ins>
    </w:p>
    <w:p w14:paraId="3BF6221A" w14:textId="77777777" w:rsidR="00260509" w:rsidRPr="008F2B79" w:rsidRDefault="00260509" w:rsidP="00260509">
      <w:pPr>
        <w:shd w:val="clear" w:color="auto" w:fill="FFFFFF"/>
        <w:spacing w:after="0" w:line="0" w:lineRule="auto"/>
        <w:rPr>
          <w:ins w:id="1006" w:author="Matthew Rothwell" w:date="2019-05-17T22:34:00Z"/>
          <w:rFonts w:ascii="ff1" w:eastAsia="Times New Roman" w:hAnsi="ff1" w:cs="Times New Roman"/>
          <w:color w:val="000000"/>
          <w:sz w:val="72"/>
          <w:szCs w:val="72"/>
          <w:lang w:eastAsia="en-GB"/>
        </w:rPr>
      </w:pPr>
      <w:ins w:id="1007" w:author="Matthew Rothwell" w:date="2019-05-17T22:34:00Z">
        <w:r w:rsidRPr="008F2B79">
          <w:rPr>
            <w:rFonts w:ascii="ff1" w:eastAsia="Times New Roman" w:hAnsi="ff1" w:cs="Times New Roman"/>
            <w:color w:val="000000"/>
            <w:sz w:val="72"/>
            <w:szCs w:val="72"/>
            <w:lang w:eastAsia="en-GB"/>
          </w:rPr>
          <w:t xml:space="preserve">and continues to be promulgated by management scholars and business leaders.  For </w:t>
        </w:r>
      </w:ins>
    </w:p>
    <w:p w14:paraId="6C87032E" w14:textId="77777777" w:rsidR="00260509" w:rsidRPr="008F2B79" w:rsidRDefault="00260509" w:rsidP="00260509">
      <w:pPr>
        <w:shd w:val="clear" w:color="auto" w:fill="FFFFFF"/>
        <w:spacing w:after="0" w:line="0" w:lineRule="auto"/>
        <w:rPr>
          <w:ins w:id="1008" w:author="Matthew Rothwell" w:date="2019-05-17T22:34:00Z"/>
          <w:rFonts w:ascii="ff1" w:eastAsia="Times New Roman" w:hAnsi="ff1" w:cs="Times New Roman"/>
          <w:color w:val="000000"/>
          <w:sz w:val="72"/>
          <w:szCs w:val="72"/>
          <w:lang w:eastAsia="en-GB"/>
        </w:rPr>
      </w:pPr>
      <w:ins w:id="1009" w:author="Matthew Rothwell" w:date="2019-05-17T22:34:00Z">
        <w:r w:rsidRPr="008F2B79">
          <w:rPr>
            <w:rFonts w:ascii="ff1" w:eastAsia="Times New Roman" w:hAnsi="ff1" w:cs="Times New Roman"/>
            <w:color w:val="000000"/>
            <w:sz w:val="72"/>
            <w:szCs w:val="72"/>
            <w:lang w:eastAsia="en-GB"/>
          </w:rPr>
          <w:t xml:space="preserve">example, at companies such as Novartis, corporate citizenship or corporate social </w:t>
        </w:r>
      </w:ins>
    </w:p>
    <w:p w14:paraId="1291DD58" w14:textId="77777777" w:rsidR="00260509" w:rsidRPr="008F2B79" w:rsidRDefault="00260509" w:rsidP="00260509">
      <w:pPr>
        <w:shd w:val="clear" w:color="auto" w:fill="FFFFFF"/>
        <w:spacing w:after="0" w:line="0" w:lineRule="auto"/>
        <w:rPr>
          <w:ins w:id="1010" w:author="Matthew Rothwell" w:date="2019-05-17T22:34:00Z"/>
          <w:rFonts w:ascii="ff1" w:eastAsia="Times New Roman" w:hAnsi="ff1" w:cs="Times New Roman"/>
          <w:color w:val="000000"/>
          <w:sz w:val="72"/>
          <w:szCs w:val="72"/>
          <w:lang w:eastAsia="en-GB"/>
        </w:rPr>
      </w:pPr>
      <w:ins w:id="1011" w:author="Matthew Rothwell" w:date="2019-05-17T22:34:00Z">
        <w:r w:rsidRPr="008F2B79">
          <w:rPr>
            <w:rFonts w:ascii="ff1" w:eastAsia="Times New Roman" w:hAnsi="ff1" w:cs="Times New Roman"/>
            <w:color w:val="000000"/>
            <w:sz w:val="72"/>
            <w:szCs w:val="72"/>
            <w:lang w:eastAsia="en-GB"/>
          </w:rPr>
          <w:t xml:space="preserve">responsibility is stated as a top priority (Novartis 2005). As a corporation, Novartis seeks </w:t>
        </w:r>
      </w:ins>
    </w:p>
    <w:p w14:paraId="00E54686" w14:textId="77777777" w:rsidR="00260509" w:rsidRPr="008F2B79" w:rsidRDefault="00260509" w:rsidP="00260509">
      <w:pPr>
        <w:shd w:val="clear" w:color="auto" w:fill="FFFFFF"/>
        <w:spacing w:after="0" w:line="0" w:lineRule="auto"/>
        <w:rPr>
          <w:ins w:id="1012" w:author="Matthew Rothwell" w:date="2019-05-17T22:34:00Z"/>
          <w:rFonts w:ascii="ff1" w:eastAsia="Times New Roman" w:hAnsi="ff1" w:cs="Times New Roman"/>
          <w:color w:val="000000"/>
          <w:sz w:val="72"/>
          <w:szCs w:val="72"/>
          <w:lang w:eastAsia="en-GB"/>
        </w:rPr>
      </w:pPr>
      <w:ins w:id="1013" w:author="Matthew Rothwell" w:date="2019-05-17T22:34:00Z">
        <w:r w:rsidRPr="008F2B79">
          <w:rPr>
            <w:rFonts w:ascii="ff1" w:eastAsia="Times New Roman" w:hAnsi="ff1" w:cs="Times New Roman"/>
            <w:color w:val="000000"/>
            <w:sz w:val="72"/>
            <w:szCs w:val="72"/>
            <w:lang w:eastAsia="en-GB"/>
          </w:rPr>
          <w:t xml:space="preserve">to act the same way as responsible and conscientious individuals would act in </w:t>
        </w:r>
        <w:proofErr w:type="gramStart"/>
        <w:r w:rsidRPr="008F2B79">
          <w:rPr>
            <w:rFonts w:ascii="ff1" w:eastAsia="Times New Roman" w:hAnsi="ff1" w:cs="Times New Roman"/>
            <w:color w:val="000000"/>
            <w:sz w:val="72"/>
            <w:szCs w:val="72"/>
            <w:lang w:eastAsia="en-GB"/>
          </w:rPr>
          <w:t>their</w:t>
        </w:r>
        <w:proofErr w:type="gramEnd"/>
        <w:r w:rsidRPr="008F2B79">
          <w:rPr>
            <w:rFonts w:ascii="ff1" w:eastAsia="Times New Roman" w:hAnsi="ff1" w:cs="Times New Roman"/>
            <w:color w:val="000000"/>
            <w:sz w:val="72"/>
            <w:szCs w:val="72"/>
            <w:lang w:eastAsia="en-GB"/>
          </w:rPr>
          <w:t xml:space="preserve"> </w:t>
        </w:r>
      </w:ins>
    </w:p>
    <w:p w14:paraId="76CF3614" w14:textId="77777777" w:rsidR="00260509" w:rsidRPr="008F2B79" w:rsidRDefault="00260509" w:rsidP="00260509">
      <w:pPr>
        <w:shd w:val="clear" w:color="auto" w:fill="FFFFFF"/>
        <w:spacing w:after="0" w:line="0" w:lineRule="auto"/>
        <w:rPr>
          <w:ins w:id="1014" w:author="Matthew Rothwell" w:date="2019-05-17T22:34:00Z"/>
          <w:rFonts w:ascii="ff1" w:eastAsia="Times New Roman" w:hAnsi="ff1" w:cs="Times New Roman"/>
          <w:color w:val="000000"/>
          <w:sz w:val="72"/>
          <w:szCs w:val="72"/>
          <w:lang w:eastAsia="en-GB"/>
        </w:rPr>
      </w:pPr>
      <w:ins w:id="1015" w:author="Matthew Rothwell" w:date="2019-05-17T22:34:00Z">
        <w:r w:rsidRPr="008F2B79">
          <w:rPr>
            <w:rFonts w:ascii="ff1" w:eastAsia="Times New Roman" w:hAnsi="ff1" w:cs="Times New Roman"/>
            <w:color w:val="000000"/>
            <w:sz w:val="72"/>
            <w:szCs w:val="72"/>
            <w:lang w:eastAsia="en-GB"/>
          </w:rPr>
          <w:t xml:space="preserve">community. They claim to do everything they can to operate in a manner that is </w:t>
        </w:r>
      </w:ins>
    </w:p>
    <w:p w14:paraId="065A8E56" w14:textId="77777777" w:rsidR="00260509" w:rsidRPr="008F2B79" w:rsidRDefault="00260509" w:rsidP="00260509">
      <w:pPr>
        <w:shd w:val="clear" w:color="auto" w:fill="FFFFFF"/>
        <w:spacing w:after="0" w:line="0" w:lineRule="auto"/>
        <w:rPr>
          <w:ins w:id="1016" w:author="Matthew Rothwell" w:date="2019-05-17T22:34:00Z"/>
          <w:rFonts w:ascii="ff1" w:eastAsia="Times New Roman" w:hAnsi="ff1" w:cs="Times New Roman"/>
          <w:color w:val="000000"/>
          <w:sz w:val="72"/>
          <w:szCs w:val="72"/>
          <w:lang w:eastAsia="en-GB"/>
        </w:rPr>
      </w:pPr>
      <w:ins w:id="1017" w:author="Matthew Rothwell" w:date="2019-05-17T22:34:00Z">
        <w:r w:rsidRPr="008F2B79">
          <w:rPr>
            <w:rFonts w:ascii="ff1" w:eastAsia="Times New Roman" w:hAnsi="ff1" w:cs="Times New Roman"/>
            <w:color w:val="000000"/>
            <w:sz w:val="72"/>
            <w:szCs w:val="72"/>
            <w:lang w:eastAsia="en-GB"/>
          </w:rPr>
          <w:t xml:space="preserve">sustainable economically, socially, and environmentally in the best interest of long-term </w:t>
        </w:r>
      </w:ins>
    </w:p>
    <w:p w14:paraId="5B133C01" w14:textId="77777777" w:rsidR="00260509" w:rsidRPr="008F2B79" w:rsidRDefault="00260509" w:rsidP="00260509">
      <w:pPr>
        <w:shd w:val="clear" w:color="auto" w:fill="FFFFFF"/>
        <w:spacing w:after="0" w:line="0" w:lineRule="auto"/>
        <w:rPr>
          <w:ins w:id="1018" w:author="Matthew Rothwell" w:date="2019-05-17T22:34:00Z"/>
          <w:rFonts w:ascii="ff1" w:eastAsia="Times New Roman" w:hAnsi="ff1" w:cs="Times New Roman"/>
          <w:color w:val="000000"/>
          <w:sz w:val="72"/>
          <w:szCs w:val="72"/>
          <w:lang w:eastAsia="en-GB"/>
        </w:rPr>
      </w:pPr>
      <w:ins w:id="1019" w:author="Matthew Rothwell" w:date="2019-05-17T22:34:00Z">
        <w:r w:rsidRPr="008F2B79">
          <w:rPr>
            <w:rFonts w:ascii="ff1" w:eastAsia="Times New Roman" w:hAnsi="ff1" w:cs="Times New Roman"/>
            <w:color w:val="000000"/>
            <w:sz w:val="72"/>
            <w:szCs w:val="72"/>
            <w:lang w:eastAsia="en-GB"/>
          </w:rPr>
          <w:t xml:space="preserve">success for their enterprise. The cornerstones of the stated commitment at Novartis to </w:t>
        </w:r>
      </w:ins>
    </w:p>
    <w:p w14:paraId="0BF1C623" w14:textId="77777777" w:rsidR="00260509" w:rsidRPr="008F2B79" w:rsidRDefault="00260509" w:rsidP="00260509">
      <w:pPr>
        <w:shd w:val="clear" w:color="auto" w:fill="FFFFFF"/>
        <w:spacing w:after="0" w:line="0" w:lineRule="auto"/>
        <w:rPr>
          <w:ins w:id="1020" w:author="Matthew Rothwell" w:date="2019-05-17T22:34:00Z"/>
          <w:rFonts w:ascii="ff1" w:eastAsia="Times New Roman" w:hAnsi="ff1" w:cs="Times New Roman"/>
          <w:color w:val="000000"/>
          <w:sz w:val="72"/>
          <w:szCs w:val="72"/>
          <w:lang w:eastAsia="en-GB"/>
        </w:rPr>
      </w:pPr>
      <w:ins w:id="1021" w:author="Matthew Rothwell" w:date="2019-05-17T22:34:00Z">
        <w:r w:rsidRPr="008F2B79">
          <w:rPr>
            <w:rFonts w:ascii="ff1" w:eastAsia="Times New Roman" w:hAnsi="ff1" w:cs="Times New Roman"/>
            <w:color w:val="000000"/>
            <w:sz w:val="72"/>
            <w:szCs w:val="72"/>
            <w:lang w:eastAsia="en-GB"/>
          </w:rPr>
          <w:t xml:space="preserve">corporate citizenship </w:t>
        </w:r>
        <w:proofErr w:type="gramStart"/>
        <w:r w:rsidRPr="008F2B79">
          <w:rPr>
            <w:rFonts w:ascii="ff1" w:eastAsia="Times New Roman" w:hAnsi="ff1" w:cs="Times New Roman"/>
            <w:color w:val="000000"/>
            <w:sz w:val="72"/>
            <w:szCs w:val="72"/>
            <w:lang w:eastAsia="en-GB"/>
          </w:rPr>
          <w:t>are</w:t>
        </w:r>
        <w:proofErr w:type="gramEnd"/>
        <w:r w:rsidRPr="008F2B79">
          <w:rPr>
            <w:rFonts w:ascii="ff1" w:eastAsia="Times New Roman" w:hAnsi="ff1" w:cs="Times New Roman"/>
            <w:color w:val="000000"/>
            <w:sz w:val="72"/>
            <w:szCs w:val="72"/>
            <w:lang w:eastAsia="en-GB"/>
          </w:rPr>
          <w:t xml:space="preserve"> active engagement in society in areas where they are competent, </w:t>
        </w:r>
      </w:ins>
    </w:p>
    <w:p w14:paraId="554AE309" w14:textId="77777777" w:rsidR="00260509" w:rsidRPr="008F2B79" w:rsidRDefault="00260509" w:rsidP="00260509">
      <w:pPr>
        <w:shd w:val="clear" w:color="auto" w:fill="FFFFFF"/>
        <w:spacing w:after="0" w:line="0" w:lineRule="auto"/>
        <w:rPr>
          <w:ins w:id="1022" w:author="Matthew Rothwell" w:date="2019-05-17T22:34:00Z"/>
          <w:rFonts w:ascii="ff1" w:eastAsia="Times New Roman" w:hAnsi="ff1" w:cs="Times New Roman"/>
          <w:color w:val="000000"/>
          <w:sz w:val="72"/>
          <w:szCs w:val="72"/>
          <w:lang w:eastAsia="en-GB"/>
        </w:rPr>
      </w:pPr>
      <w:ins w:id="1023" w:author="Matthew Rothwell" w:date="2019-05-17T22:34:00Z">
        <w:r w:rsidRPr="008F2B79">
          <w:rPr>
            <w:rFonts w:ascii="ff1" w:eastAsia="Times New Roman" w:hAnsi="ff1" w:cs="Times New Roman"/>
            <w:color w:val="000000"/>
            <w:sz w:val="72"/>
            <w:szCs w:val="72"/>
            <w:lang w:eastAsia="en-GB"/>
          </w:rPr>
          <w:t xml:space="preserve">helping where help is most needed, and establishing and implementing transparent, </w:t>
        </w:r>
      </w:ins>
    </w:p>
    <w:p w14:paraId="34F4C48F" w14:textId="77777777" w:rsidR="00260509" w:rsidRPr="008F2B79" w:rsidRDefault="00260509" w:rsidP="00260509">
      <w:pPr>
        <w:shd w:val="clear" w:color="auto" w:fill="FFFFFF"/>
        <w:spacing w:after="0" w:line="0" w:lineRule="auto"/>
        <w:rPr>
          <w:ins w:id="1024" w:author="Matthew Rothwell" w:date="2019-05-17T22:34:00Z"/>
          <w:rFonts w:ascii="ff1" w:eastAsia="Times New Roman" w:hAnsi="ff1" w:cs="Times New Roman"/>
          <w:color w:val="000000"/>
          <w:sz w:val="72"/>
          <w:szCs w:val="72"/>
          <w:lang w:eastAsia="en-GB"/>
        </w:rPr>
      </w:pPr>
      <w:ins w:id="1025" w:author="Matthew Rothwell" w:date="2019-05-17T22:34:00Z">
        <w:r w:rsidRPr="008F2B79">
          <w:rPr>
            <w:rFonts w:ascii="ff1" w:eastAsia="Times New Roman" w:hAnsi="ff1" w:cs="Times New Roman"/>
            <w:color w:val="000000"/>
            <w:sz w:val="72"/>
            <w:szCs w:val="72"/>
            <w:lang w:eastAsia="en-GB"/>
          </w:rPr>
          <w:t>ethical corporate standards and policies.</w:t>
        </w:r>
      </w:ins>
    </w:p>
    <w:p w14:paraId="2D257831" w14:textId="77777777" w:rsidR="00260509" w:rsidRPr="008F2B79" w:rsidRDefault="00260509" w:rsidP="00260509">
      <w:pPr>
        <w:shd w:val="clear" w:color="auto" w:fill="FFFFFF"/>
        <w:spacing w:after="0" w:line="0" w:lineRule="auto"/>
        <w:rPr>
          <w:ins w:id="1026" w:author="Matthew Rothwell" w:date="2019-05-17T22:34:00Z"/>
          <w:rFonts w:ascii="ff1" w:eastAsia="Times New Roman" w:hAnsi="ff1" w:cs="Times New Roman"/>
          <w:color w:val="000000"/>
          <w:sz w:val="72"/>
          <w:szCs w:val="72"/>
          <w:lang w:eastAsia="en-GB"/>
        </w:rPr>
      </w:pPr>
      <w:ins w:id="1027" w:author="Matthew Rothwell" w:date="2019-05-17T22:34:00Z">
        <w:r w:rsidRPr="008F2B79">
          <w:rPr>
            <w:rFonts w:ascii="ff1" w:eastAsia="Times New Roman" w:hAnsi="ff1" w:cs="Times New Roman"/>
            <w:color w:val="000000"/>
            <w:sz w:val="72"/>
            <w:szCs w:val="72"/>
            <w:lang w:eastAsia="en-GB"/>
          </w:rPr>
          <w:t xml:space="preserve">Currently, it seems that corporate social responsibility is largely accepted practice </w:t>
        </w:r>
      </w:ins>
    </w:p>
    <w:p w14:paraId="1180CC44" w14:textId="77777777" w:rsidR="00260509" w:rsidRPr="008F2B79" w:rsidRDefault="00260509" w:rsidP="00260509">
      <w:pPr>
        <w:shd w:val="clear" w:color="auto" w:fill="FFFFFF"/>
        <w:spacing w:after="0" w:line="0" w:lineRule="auto"/>
        <w:rPr>
          <w:ins w:id="1028" w:author="Matthew Rothwell" w:date="2019-05-17T22:34:00Z"/>
          <w:rFonts w:ascii="ff1" w:eastAsia="Times New Roman" w:hAnsi="ff1" w:cs="Times New Roman"/>
          <w:color w:val="000000"/>
          <w:sz w:val="72"/>
          <w:szCs w:val="72"/>
          <w:lang w:eastAsia="en-GB"/>
        </w:rPr>
      </w:pPr>
      <w:ins w:id="1029" w:author="Matthew Rothwell" w:date="2019-05-17T22:34:00Z">
        <w:r w:rsidRPr="008F2B79">
          <w:rPr>
            <w:rFonts w:ascii="ff1" w:eastAsia="Times New Roman" w:hAnsi="ff1" w:cs="Times New Roman"/>
            <w:color w:val="000000"/>
            <w:sz w:val="72"/>
            <w:szCs w:val="72"/>
            <w:lang w:eastAsia="en-GB"/>
          </w:rPr>
          <w:t xml:space="preserve">and continues to be promulgated by management scholars and business leaders.  For </w:t>
        </w:r>
      </w:ins>
    </w:p>
    <w:p w14:paraId="152905BA" w14:textId="77777777" w:rsidR="00260509" w:rsidRPr="008F2B79" w:rsidRDefault="00260509" w:rsidP="00260509">
      <w:pPr>
        <w:shd w:val="clear" w:color="auto" w:fill="FFFFFF"/>
        <w:spacing w:after="0" w:line="0" w:lineRule="auto"/>
        <w:rPr>
          <w:ins w:id="1030" w:author="Matthew Rothwell" w:date="2019-05-17T22:34:00Z"/>
          <w:rFonts w:ascii="ff1" w:eastAsia="Times New Roman" w:hAnsi="ff1" w:cs="Times New Roman"/>
          <w:color w:val="000000"/>
          <w:sz w:val="72"/>
          <w:szCs w:val="72"/>
          <w:lang w:eastAsia="en-GB"/>
        </w:rPr>
      </w:pPr>
      <w:ins w:id="1031" w:author="Matthew Rothwell" w:date="2019-05-17T22:34:00Z">
        <w:r w:rsidRPr="008F2B79">
          <w:rPr>
            <w:rFonts w:ascii="ff1" w:eastAsia="Times New Roman" w:hAnsi="ff1" w:cs="Times New Roman"/>
            <w:color w:val="000000"/>
            <w:sz w:val="72"/>
            <w:szCs w:val="72"/>
            <w:lang w:eastAsia="en-GB"/>
          </w:rPr>
          <w:t xml:space="preserve">example, at companies such as Novartis, corporate citizenship or corporate social </w:t>
        </w:r>
      </w:ins>
    </w:p>
    <w:p w14:paraId="61CD6CD0" w14:textId="77777777" w:rsidR="00260509" w:rsidRPr="008F2B79" w:rsidRDefault="00260509" w:rsidP="00260509">
      <w:pPr>
        <w:shd w:val="clear" w:color="auto" w:fill="FFFFFF"/>
        <w:spacing w:after="0" w:line="0" w:lineRule="auto"/>
        <w:rPr>
          <w:ins w:id="1032" w:author="Matthew Rothwell" w:date="2019-05-17T22:34:00Z"/>
          <w:rFonts w:ascii="ff1" w:eastAsia="Times New Roman" w:hAnsi="ff1" w:cs="Times New Roman"/>
          <w:color w:val="000000"/>
          <w:sz w:val="72"/>
          <w:szCs w:val="72"/>
          <w:lang w:eastAsia="en-GB"/>
        </w:rPr>
      </w:pPr>
      <w:ins w:id="1033" w:author="Matthew Rothwell" w:date="2019-05-17T22:34:00Z">
        <w:r w:rsidRPr="008F2B79">
          <w:rPr>
            <w:rFonts w:ascii="ff1" w:eastAsia="Times New Roman" w:hAnsi="ff1" w:cs="Times New Roman"/>
            <w:color w:val="000000"/>
            <w:sz w:val="72"/>
            <w:szCs w:val="72"/>
            <w:lang w:eastAsia="en-GB"/>
          </w:rPr>
          <w:t xml:space="preserve">responsibility is stated as a top priority (Novartis 2005). As a corporation, Novartis seeks </w:t>
        </w:r>
      </w:ins>
    </w:p>
    <w:p w14:paraId="20D442E7" w14:textId="77777777" w:rsidR="00260509" w:rsidRPr="008F2B79" w:rsidRDefault="00260509" w:rsidP="00260509">
      <w:pPr>
        <w:shd w:val="clear" w:color="auto" w:fill="FFFFFF"/>
        <w:spacing w:after="0" w:line="0" w:lineRule="auto"/>
        <w:rPr>
          <w:ins w:id="1034" w:author="Matthew Rothwell" w:date="2019-05-17T22:34:00Z"/>
          <w:rFonts w:ascii="ff1" w:eastAsia="Times New Roman" w:hAnsi="ff1" w:cs="Times New Roman"/>
          <w:color w:val="000000"/>
          <w:sz w:val="72"/>
          <w:szCs w:val="72"/>
          <w:lang w:eastAsia="en-GB"/>
        </w:rPr>
      </w:pPr>
      <w:ins w:id="1035" w:author="Matthew Rothwell" w:date="2019-05-17T22:34:00Z">
        <w:r w:rsidRPr="008F2B79">
          <w:rPr>
            <w:rFonts w:ascii="ff1" w:eastAsia="Times New Roman" w:hAnsi="ff1" w:cs="Times New Roman"/>
            <w:color w:val="000000"/>
            <w:sz w:val="72"/>
            <w:szCs w:val="72"/>
            <w:lang w:eastAsia="en-GB"/>
          </w:rPr>
          <w:t xml:space="preserve">to act the same way as responsible and conscientious individuals would act in </w:t>
        </w:r>
        <w:proofErr w:type="gramStart"/>
        <w:r w:rsidRPr="008F2B79">
          <w:rPr>
            <w:rFonts w:ascii="ff1" w:eastAsia="Times New Roman" w:hAnsi="ff1" w:cs="Times New Roman"/>
            <w:color w:val="000000"/>
            <w:sz w:val="72"/>
            <w:szCs w:val="72"/>
            <w:lang w:eastAsia="en-GB"/>
          </w:rPr>
          <w:t>their</w:t>
        </w:r>
        <w:proofErr w:type="gramEnd"/>
        <w:r w:rsidRPr="008F2B79">
          <w:rPr>
            <w:rFonts w:ascii="ff1" w:eastAsia="Times New Roman" w:hAnsi="ff1" w:cs="Times New Roman"/>
            <w:color w:val="000000"/>
            <w:sz w:val="72"/>
            <w:szCs w:val="72"/>
            <w:lang w:eastAsia="en-GB"/>
          </w:rPr>
          <w:t xml:space="preserve"> </w:t>
        </w:r>
      </w:ins>
    </w:p>
    <w:p w14:paraId="0A175B82" w14:textId="77777777" w:rsidR="00260509" w:rsidRPr="008F2B79" w:rsidRDefault="00260509" w:rsidP="00260509">
      <w:pPr>
        <w:shd w:val="clear" w:color="auto" w:fill="FFFFFF"/>
        <w:spacing w:after="0" w:line="0" w:lineRule="auto"/>
        <w:rPr>
          <w:ins w:id="1036" w:author="Matthew Rothwell" w:date="2019-05-17T22:34:00Z"/>
          <w:rFonts w:ascii="ff1" w:eastAsia="Times New Roman" w:hAnsi="ff1" w:cs="Times New Roman"/>
          <w:color w:val="000000"/>
          <w:sz w:val="72"/>
          <w:szCs w:val="72"/>
          <w:lang w:eastAsia="en-GB"/>
        </w:rPr>
      </w:pPr>
      <w:ins w:id="1037" w:author="Matthew Rothwell" w:date="2019-05-17T22:34:00Z">
        <w:r w:rsidRPr="008F2B79">
          <w:rPr>
            <w:rFonts w:ascii="ff1" w:eastAsia="Times New Roman" w:hAnsi="ff1" w:cs="Times New Roman"/>
            <w:color w:val="000000"/>
            <w:sz w:val="72"/>
            <w:szCs w:val="72"/>
            <w:lang w:eastAsia="en-GB"/>
          </w:rPr>
          <w:t xml:space="preserve">community. They claim to do everything they can to operate in a manner that is </w:t>
        </w:r>
      </w:ins>
    </w:p>
    <w:p w14:paraId="3D1E378F" w14:textId="77777777" w:rsidR="00260509" w:rsidRPr="008F2B79" w:rsidRDefault="00260509" w:rsidP="00260509">
      <w:pPr>
        <w:shd w:val="clear" w:color="auto" w:fill="FFFFFF"/>
        <w:spacing w:after="0" w:line="0" w:lineRule="auto"/>
        <w:rPr>
          <w:ins w:id="1038" w:author="Matthew Rothwell" w:date="2019-05-17T22:34:00Z"/>
          <w:rFonts w:ascii="ff1" w:eastAsia="Times New Roman" w:hAnsi="ff1" w:cs="Times New Roman"/>
          <w:color w:val="000000"/>
          <w:sz w:val="72"/>
          <w:szCs w:val="72"/>
          <w:lang w:eastAsia="en-GB"/>
        </w:rPr>
      </w:pPr>
      <w:ins w:id="1039" w:author="Matthew Rothwell" w:date="2019-05-17T22:34:00Z">
        <w:r w:rsidRPr="008F2B79">
          <w:rPr>
            <w:rFonts w:ascii="ff1" w:eastAsia="Times New Roman" w:hAnsi="ff1" w:cs="Times New Roman"/>
            <w:color w:val="000000"/>
            <w:sz w:val="72"/>
            <w:szCs w:val="72"/>
            <w:lang w:eastAsia="en-GB"/>
          </w:rPr>
          <w:t xml:space="preserve">sustainable economically, socially, and environmentally in the best interest of long-term </w:t>
        </w:r>
      </w:ins>
    </w:p>
    <w:p w14:paraId="4B463EAB" w14:textId="77777777" w:rsidR="00260509" w:rsidRPr="008F2B79" w:rsidRDefault="00260509" w:rsidP="00260509">
      <w:pPr>
        <w:shd w:val="clear" w:color="auto" w:fill="FFFFFF"/>
        <w:spacing w:after="0" w:line="0" w:lineRule="auto"/>
        <w:rPr>
          <w:ins w:id="1040" w:author="Matthew Rothwell" w:date="2019-05-17T22:34:00Z"/>
          <w:rFonts w:ascii="ff1" w:eastAsia="Times New Roman" w:hAnsi="ff1" w:cs="Times New Roman"/>
          <w:color w:val="000000"/>
          <w:sz w:val="72"/>
          <w:szCs w:val="72"/>
          <w:lang w:eastAsia="en-GB"/>
        </w:rPr>
      </w:pPr>
      <w:ins w:id="1041" w:author="Matthew Rothwell" w:date="2019-05-17T22:34:00Z">
        <w:r w:rsidRPr="008F2B79">
          <w:rPr>
            <w:rFonts w:ascii="ff1" w:eastAsia="Times New Roman" w:hAnsi="ff1" w:cs="Times New Roman"/>
            <w:color w:val="000000"/>
            <w:sz w:val="72"/>
            <w:szCs w:val="72"/>
            <w:lang w:eastAsia="en-GB"/>
          </w:rPr>
          <w:t xml:space="preserve">success for their enterprise. The cornerstones of the stated commitment at Novartis to </w:t>
        </w:r>
      </w:ins>
    </w:p>
    <w:p w14:paraId="60DEF82A" w14:textId="77777777" w:rsidR="00260509" w:rsidRPr="008F2B79" w:rsidRDefault="00260509" w:rsidP="00260509">
      <w:pPr>
        <w:shd w:val="clear" w:color="auto" w:fill="FFFFFF"/>
        <w:spacing w:after="0" w:line="0" w:lineRule="auto"/>
        <w:rPr>
          <w:ins w:id="1042" w:author="Matthew Rothwell" w:date="2019-05-17T22:34:00Z"/>
          <w:rFonts w:ascii="ff1" w:eastAsia="Times New Roman" w:hAnsi="ff1" w:cs="Times New Roman"/>
          <w:color w:val="000000"/>
          <w:sz w:val="72"/>
          <w:szCs w:val="72"/>
          <w:lang w:eastAsia="en-GB"/>
        </w:rPr>
      </w:pPr>
      <w:ins w:id="1043" w:author="Matthew Rothwell" w:date="2019-05-17T22:34:00Z">
        <w:r w:rsidRPr="008F2B79">
          <w:rPr>
            <w:rFonts w:ascii="ff1" w:eastAsia="Times New Roman" w:hAnsi="ff1" w:cs="Times New Roman"/>
            <w:color w:val="000000"/>
            <w:sz w:val="72"/>
            <w:szCs w:val="72"/>
            <w:lang w:eastAsia="en-GB"/>
          </w:rPr>
          <w:t xml:space="preserve">corporate citizenship </w:t>
        </w:r>
        <w:proofErr w:type="gramStart"/>
        <w:r w:rsidRPr="008F2B79">
          <w:rPr>
            <w:rFonts w:ascii="ff1" w:eastAsia="Times New Roman" w:hAnsi="ff1" w:cs="Times New Roman"/>
            <w:color w:val="000000"/>
            <w:sz w:val="72"/>
            <w:szCs w:val="72"/>
            <w:lang w:eastAsia="en-GB"/>
          </w:rPr>
          <w:t>are</w:t>
        </w:r>
        <w:proofErr w:type="gramEnd"/>
        <w:r w:rsidRPr="008F2B79">
          <w:rPr>
            <w:rFonts w:ascii="ff1" w:eastAsia="Times New Roman" w:hAnsi="ff1" w:cs="Times New Roman"/>
            <w:color w:val="000000"/>
            <w:sz w:val="72"/>
            <w:szCs w:val="72"/>
            <w:lang w:eastAsia="en-GB"/>
          </w:rPr>
          <w:t xml:space="preserve"> active engagement in society in areas where they are competent, </w:t>
        </w:r>
      </w:ins>
    </w:p>
    <w:p w14:paraId="64E35F7D" w14:textId="77777777" w:rsidR="00260509" w:rsidRPr="008F2B79" w:rsidRDefault="00260509" w:rsidP="00260509">
      <w:pPr>
        <w:shd w:val="clear" w:color="auto" w:fill="FFFFFF"/>
        <w:spacing w:after="0" w:line="0" w:lineRule="auto"/>
        <w:rPr>
          <w:ins w:id="1044" w:author="Matthew Rothwell" w:date="2019-05-17T22:34:00Z"/>
          <w:rFonts w:ascii="ff1" w:eastAsia="Times New Roman" w:hAnsi="ff1" w:cs="Times New Roman"/>
          <w:color w:val="000000"/>
          <w:sz w:val="72"/>
          <w:szCs w:val="72"/>
          <w:lang w:eastAsia="en-GB"/>
        </w:rPr>
      </w:pPr>
      <w:ins w:id="1045" w:author="Matthew Rothwell" w:date="2019-05-17T22:34:00Z">
        <w:r w:rsidRPr="008F2B79">
          <w:rPr>
            <w:rFonts w:ascii="ff1" w:eastAsia="Times New Roman" w:hAnsi="ff1" w:cs="Times New Roman"/>
            <w:color w:val="000000"/>
            <w:sz w:val="72"/>
            <w:szCs w:val="72"/>
            <w:lang w:eastAsia="en-GB"/>
          </w:rPr>
          <w:t xml:space="preserve">helping where help is most needed, and establishing and implementing transparent, </w:t>
        </w:r>
      </w:ins>
    </w:p>
    <w:p w14:paraId="01D31E66" w14:textId="77777777" w:rsidR="00260509" w:rsidRPr="008F2B79" w:rsidRDefault="00260509" w:rsidP="00260509">
      <w:pPr>
        <w:shd w:val="clear" w:color="auto" w:fill="FFFFFF"/>
        <w:spacing w:after="0" w:line="0" w:lineRule="auto"/>
        <w:rPr>
          <w:ins w:id="1046" w:author="Matthew Rothwell" w:date="2019-05-17T22:34:00Z"/>
          <w:rFonts w:ascii="ff1" w:eastAsia="Times New Roman" w:hAnsi="ff1" w:cs="Times New Roman"/>
          <w:color w:val="000000"/>
          <w:sz w:val="72"/>
          <w:szCs w:val="72"/>
          <w:lang w:eastAsia="en-GB"/>
        </w:rPr>
      </w:pPr>
      <w:ins w:id="1047" w:author="Matthew Rothwell" w:date="2019-05-17T22:34:00Z">
        <w:r w:rsidRPr="008F2B79">
          <w:rPr>
            <w:rFonts w:ascii="ff1" w:eastAsia="Times New Roman" w:hAnsi="ff1" w:cs="Times New Roman"/>
            <w:color w:val="000000"/>
            <w:sz w:val="72"/>
            <w:szCs w:val="72"/>
            <w:lang w:eastAsia="en-GB"/>
          </w:rPr>
          <w:t>ethical corporate standards and policies.</w:t>
        </w:r>
      </w:ins>
    </w:p>
    <w:p w14:paraId="1B41D652" w14:textId="77777777" w:rsidR="00260509" w:rsidRPr="00476A1F" w:rsidRDefault="00260509" w:rsidP="00260509">
      <w:pPr>
        <w:spacing w:line="360" w:lineRule="auto"/>
        <w:rPr>
          <w:ins w:id="1048" w:author="Matthew Rothwell" w:date="2019-05-17T22:34:00Z"/>
          <w:rFonts w:ascii="Arial" w:hAnsi="Arial" w:cs="Arial"/>
        </w:rPr>
      </w:pPr>
      <w:ins w:id="1049" w:author="Matthew Rothwell" w:date="2019-05-17T22:34:00Z">
        <w:r w:rsidRPr="00476A1F">
          <w:rPr>
            <w:rFonts w:ascii="Arial" w:hAnsi="Arial" w:cs="Arial"/>
          </w:rPr>
          <w:t>Currently, it seems that corporate social responsibility is largely accepted practice and continues to be promulgated by management scholars and business leaders (David, 2006).</w:t>
        </w:r>
      </w:ins>
    </w:p>
    <w:p w14:paraId="47C7C229" w14:textId="77777777" w:rsidR="00260509" w:rsidRPr="00476A1F" w:rsidRDefault="00260509" w:rsidP="00260509">
      <w:pPr>
        <w:spacing w:line="360" w:lineRule="auto"/>
        <w:rPr>
          <w:ins w:id="1050" w:author="Matthew Rothwell" w:date="2019-05-17T22:34:00Z"/>
          <w:rFonts w:ascii="Arial" w:hAnsi="Arial" w:cs="Arial"/>
        </w:rPr>
      </w:pPr>
      <w:ins w:id="1051" w:author="Matthew Rothwell" w:date="2019-05-17T22:34:00Z">
        <w:r>
          <w:rPr>
            <w:rFonts w:ascii="Arial" w:hAnsi="Arial" w:cs="Arial"/>
          </w:rPr>
          <w:t xml:space="preserve">Even though CSR development can be referred back to the 1950s, just </w:t>
        </w:r>
        <w:commentRangeStart w:id="1052"/>
        <w:r w:rsidRPr="00476A1F">
          <w:rPr>
            <w:rFonts w:ascii="Arial" w:hAnsi="Arial" w:cs="Arial"/>
          </w:rPr>
          <w:t>recently has the concept</w:t>
        </w:r>
        <w:r>
          <w:rPr>
            <w:rFonts w:ascii="Arial" w:hAnsi="Arial" w:cs="Arial"/>
          </w:rPr>
          <w:t xml:space="preserve"> gained </w:t>
        </w:r>
        <w:r w:rsidRPr="00476A1F">
          <w:rPr>
            <w:rFonts w:ascii="Arial" w:hAnsi="Arial" w:cs="Arial"/>
          </w:rPr>
          <w:t xml:space="preserve">popularity and </w:t>
        </w:r>
        <w:r>
          <w:rPr>
            <w:rFonts w:ascii="Arial" w:hAnsi="Arial" w:cs="Arial"/>
          </w:rPr>
          <w:t xml:space="preserve">turned out to be </w:t>
        </w:r>
        <w:del w:id="1053" w:author="Matthew Rothwell (P150153)" w:date="2019-05-16T15:22:00Z">
          <w:r w:rsidRPr="00476A1F" w:rsidDel="00244B93">
            <w:rPr>
              <w:rFonts w:ascii="Arial" w:hAnsi="Arial" w:cs="Arial"/>
            </w:rPr>
            <w:delText>an</w:delText>
          </w:r>
        </w:del>
        <w:r w:rsidRPr="00476A1F">
          <w:rPr>
            <w:rFonts w:ascii="Arial" w:hAnsi="Arial" w:cs="Arial"/>
          </w:rPr>
          <w:t xml:space="preserve">a </w:t>
        </w:r>
        <w:del w:id="1054" w:author="Matthew Rothwell (P150153)" w:date="2019-05-16T15:22:00Z">
          <w:r w:rsidRPr="00476A1F" w:rsidDel="00244B93">
            <w:rPr>
              <w:rFonts w:ascii="Arial" w:hAnsi="Arial" w:cs="Arial"/>
            </w:rPr>
            <w:delText>important</w:delText>
          </w:r>
        </w:del>
        <w:r w:rsidRPr="00476A1F">
          <w:rPr>
            <w:rFonts w:ascii="Arial" w:hAnsi="Arial" w:cs="Arial"/>
          </w:rPr>
          <w:t xml:space="preserve">significant </w:t>
        </w:r>
        <w:r>
          <w:rPr>
            <w:rFonts w:ascii="Arial" w:hAnsi="Arial" w:cs="Arial"/>
          </w:rPr>
          <w:t>element</w:t>
        </w:r>
        <w:r w:rsidRPr="00476A1F">
          <w:rPr>
            <w:rFonts w:ascii="Arial" w:hAnsi="Arial" w:cs="Arial"/>
          </w:rPr>
          <w:t xml:space="preserve"> of</w:t>
        </w:r>
        <w:r>
          <w:rPr>
            <w:rFonts w:ascii="Arial" w:hAnsi="Arial" w:cs="Arial"/>
          </w:rPr>
          <w:t xml:space="preserve"> a</w:t>
        </w:r>
        <w:r w:rsidRPr="00476A1F">
          <w:rPr>
            <w:rFonts w:ascii="Arial" w:hAnsi="Arial" w:cs="Arial"/>
          </w:rPr>
          <w:t xml:space="preserve"> business </w:t>
        </w:r>
        <w:commentRangeEnd w:id="1052"/>
        <w:r w:rsidRPr="00476A1F">
          <w:rPr>
            <w:rStyle w:val="CommentReference"/>
            <w:rFonts w:ascii="Arial" w:hAnsi="Arial" w:cs="Arial"/>
          </w:rPr>
          <w:commentReference w:id="1052"/>
        </w:r>
        <w:r>
          <w:rPr>
            <w:rFonts w:ascii="Arial" w:hAnsi="Arial" w:cs="Arial"/>
          </w:rPr>
          <w:t xml:space="preserve">strategy </w:t>
        </w:r>
        <w:r w:rsidRPr="00476A1F">
          <w:rPr>
            <w:rFonts w:ascii="Arial" w:hAnsi="Arial" w:cs="Arial"/>
          </w:rPr>
          <w:t>(</w:t>
        </w:r>
        <w:proofErr w:type="spellStart"/>
        <w:r w:rsidRPr="00476A1F">
          <w:rPr>
            <w:rFonts w:ascii="Arial" w:hAnsi="Arial" w:cs="Arial"/>
            <w:shd w:val="clear" w:color="auto" w:fill="FFFFFF"/>
          </w:rPr>
          <w:t>Babiak</w:t>
        </w:r>
        <w:proofErr w:type="spellEnd"/>
        <w:r w:rsidRPr="00476A1F">
          <w:rPr>
            <w:rFonts w:ascii="Arial" w:hAnsi="Arial" w:cs="Arial"/>
            <w:shd w:val="clear" w:color="auto" w:fill="FFFFFF"/>
          </w:rPr>
          <w:t xml:space="preserve"> &amp; </w:t>
        </w:r>
        <w:proofErr w:type="spellStart"/>
        <w:r w:rsidRPr="00476A1F">
          <w:rPr>
            <w:rFonts w:ascii="Arial" w:hAnsi="Arial" w:cs="Arial"/>
            <w:shd w:val="clear" w:color="auto" w:fill="FFFFFF"/>
            <w:rPrChange w:id="1055" w:author="Matthew Rothwell (P150153)" w:date="2019-04-29T17:05:00Z">
              <w:rPr>
                <w:rFonts w:ascii="Arial" w:hAnsi="Arial" w:cs="Arial"/>
                <w:color w:val="006621"/>
                <w:sz w:val="20"/>
                <w:szCs w:val="20"/>
                <w:shd w:val="clear" w:color="auto" w:fill="FFFFFF"/>
              </w:rPr>
            </w:rPrChange>
          </w:rPr>
          <w:t>Tre</w:t>
        </w:r>
        <w:r w:rsidRPr="00476A1F">
          <w:rPr>
            <w:rFonts w:ascii="Arial" w:hAnsi="Arial" w:cs="Arial"/>
            <w:shd w:val="clear" w:color="auto" w:fill="FFFFFF"/>
          </w:rPr>
          <w:t>ndafilova</w:t>
        </w:r>
        <w:proofErr w:type="spellEnd"/>
        <w:r w:rsidRPr="00476A1F">
          <w:rPr>
            <w:rFonts w:ascii="Arial" w:hAnsi="Arial" w:cs="Arial"/>
            <w:shd w:val="clear" w:color="auto" w:fill="FFFFFF"/>
          </w:rPr>
          <w:t xml:space="preserve"> </w:t>
        </w:r>
        <w:r w:rsidRPr="00476A1F">
          <w:rPr>
            <w:rFonts w:ascii="Arial" w:hAnsi="Arial" w:cs="Arial"/>
            <w:shd w:val="clear" w:color="auto" w:fill="FFFFFF"/>
            <w:rPrChange w:id="1056" w:author="Matthew Rothwell (P150153)" w:date="2019-04-29T17:05:00Z">
              <w:rPr>
                <w:rFonts w:ascii="Arial" w:hAnsi="Arial" w:cs="Arial"/>
                <w:color w:val="006621"/>
                <w:sz w:val="20"/>
                <w:szCs w:val="20"/>
                <w:shd w:val="clear" w:color="auto" w:fill="FFFFFF"/>
              </w:rPr>
            </w:rPrChange>
          </w:rPr>
          <w:t>2010</w:t>
        </w:r>
        <w:r w:rsidRPr="00476A1F">
          <w:rPr>
            <w:rFonts w:ascii="Arial" w:hAnsi="Arial" w:cs="Arial"/>
            <w:shd w:val="clear" w:color="auto" w:fill="FFFFFF"/>
          </w:rPr>
          <w:t>)</w:t>
        </w:r>
        <w:r w:rsidRPr="00476A1F">
          <w:rPr>
            <w:rFonts w:ascii="Arial" w:hAnsi="Arial" w:cs="Arial"/>
          </w:rPr>
          <w:t xml:space="preserve">. </w:t>
        </w:r>
        <w:r w:rsidRPr="00476A1F">
          <w:rPr>
            <w:rFonts w:ascii="Arial" w:hAnsi="Arial" w:cs="Arial"/>
          </w:rPr>
          <w:fldChar w:fldCharType="begin"/>
        </w:r>
        <w:r w:rsidRPr="00476A1F">
          <w:rPr>
            <w:rFonts w:ascii="Arial" w:hAnsi="Arial" w:cs="Arial"/>
            <w:rPrChange w:id="1057" w:author="Matthew Rothwell (P150153)" w:date="2019-04-29T17:08:00Z">
              <w:rPr/>
            </w:rPrChange>
          </w:rPr>
          <w:instrText xml:space="preserve"> HYPERLINK "https://scholar.google.co.uk/citations?user=2Gm1rl8AAAAJ&amp;hl=en&amp;oi=sra" </w:instrText>
        </w:r>
        <w:r w:rsidRPr="00476A1F">
          <w:rPr>
            <w:rFonts w:ascii="Arial" w:hAnsi="Arial" w:cs="Arial"/>
          </w:rPr>
          <w:fldChar w:fldCharType="separate"/>
        </w:r>
        <w:r w:rsidRPr="00476A1F">
          <w:rPr>
            <w:rStyle w:val="Hyperlink"/>
            <w:rFonts w:ascii="Arial" w:hAnsi="Arial" w:cs="Arial"/>
            <w:color w:val="auto"/>
            <w:u w:val="none"/>
            <w:shd w:val="clear" w:color="auto" w:fill="FFFFFF"/>
            <w:rPrChange w:id="1058" w:author="Matthew Rothwell (P150153)" w:date="2019-04-29T17:08:00Z">
              <w:rPr>
                <w:rStyle w:val="Hyperlink"/>
                <w:rFonts w:ascii="Arial" w:hAnsi="Arial" w:cs="Arial"/>
                <w:color w:val="006621"/>
                <w:sz w:val="20"/>
                <w:szCs w:val="20"/>
                <w:shd w:val="clear" w:color="auto" w:fill="FFFFFF"/>
              </w:rPr>
            </w:rPrChange>
          </w:rPr>
          <w:t>Carrigan</w:t>
        </w:r>
        <w:r w:rsidRPr="00476A1F">
          <w:rPr>
            <w:rFonts w:ascii="Arial" w:hAnsi="Arial" w:cs="Arial"/>
          </w:rPr>
          <w:fldChar w:fldCharType="end"/>
        </w:r>
        <w:r w:rsidRPr="00476A1F">
          <w:rPr>
            <w:rFonts w:ascii="Arial" w:hAnsi="Arial" w:cs="Arial"/>
            <w:shd w:val="clear" w:color="auto" w:fill="FFFFFF"/>
            <w:rPrChange w:id="1059" w:author="Matthew Rothwell (P150153)" w:date="2019-04-29T17:08:00Z">
              <w:rPr>
                <w:rFonts w:ascii="Arial" w:hAnsi="Arial" w:cs="Arial"/>
                <w:color w:val="006621"/>
                <w:sz w:val="20"/>
                <w:szCs w:val="20"/>
                <w:shd w:val="clear" w:color="auto" w:fill="FFFFFF"/>
              </w:rPr>
            </w:rPrChange>
          </w:rPr>
          <w:t xml:space="preserve"> and Attalla state in 2011 that </w:t>
        </w:r>
        <w:r w:rsidRPr="00476A1F">
          <w:rPr>
            <w:rFonts w:ascii="Arial" w:hAnsi="Arial" w:cs="Arial"/>
          </w:rPr>
          <w:t>i</w:t>
        </w:r>
        <w:commentRangeStart w:id="1060"/>
        <w:del w:id="1061" w:author="Matthew Rothwell (P150153)" w:date="2019-04-29T17:08:00Z">
          <w:r w:rsidRPr="00476A1F" w:rsidDel="00803E64">
            <w:rPr>
              <w:rFonts w:ascii="Arial" w:hAnsi="Arial" w:cs="Arial"/>
            </w:rPr>
            <w:delText>I</w:delText>
          </w:r>
        </w:del>
        <w:r w:rsidRPr="00476A1F">
          <w:rPr>
            <w:rFonts w:ascii="Arial" w:hAnsi="Arial" w:cs="Arial"/>
          </w:rPr>
          <w:t xml:space="preserve">n the current </w:t>
        </w:r>
        <w:del w:id="1062" w:author="Matthew Rothwell (P150153)" w:date="2019-05-16T15:22:00Z">
          <w:r w:rsidRPr="00476A1F" w:rsidDel="00244B93">
            <w:rPr>
              <w:rFonts w:ascii="Arial" w:hAnsi="Arial" w:cs="Arial"/>
            </w:rPr>
            <w:delText>era</w:delText>
          </w:r>
        </w:del>
        <w:r w:rsidRPr="00476A1F">
          <w:rPr>
            <w:rFonts w:ascii="Arial" w:hAnsi="Arial" w:cs="Arial"/>
          </w:rPr>
          <w:t xml:space="preserve">period when environmental and social awareness among consumers and customers is at highest point it has ever been, </w:t>
        </w:r>
        <w:commentRangeEnd w:id="1060"/>
        <w:r w:rsidRPr="00476A1F">
          <w:rPr>
            <w:rStyle w:val="CommentReference"/>
            <w:rFonts w:ascii="Arial" w:hAnsi="Arial" w:cs="Arial"/>
          </w:rPr>
          <w:commentReference w:id="1060"/>
        </w:r>
        <w:r w:rsidRPr="00476A1F">
          <w:rPr>
            <w:rFonts w:ascii="Arial" w:hAnsi="Arial" w:cs="Arial"/>
          </w:rPr>
          <w:t xml:space="preserve">discovering the </w:t>
        </w:r>
        <w:r>
          <w:rPr>
            <w:rFonts w:ascii="Arial" w:hAnsi="Arial" w:cs="Arial"/>
          </w:rPr>
          <w:t xml:space="preserve">lowest </w:t>
        </w:r>
        <w:r w:rsidRPr="00476A1F">
          <w:rPr>
            <w:rFonts w:ascii="Arial" w:hAnsi="Arial" w:cs="Arial"/>
          </w:rPr>
          <w:t xml:space="preserve">price point </w:t>
        </w:r>
        <w:r>
          <w:rPr>
            <w:rFonts w:ascii="Arial" w:hAnsi="Arial" w:cs="Arial"/>
          </w:rPr>
          <w:t>does not always matter</w:t>
        </w:r>
        <w:r w:rsidRPr="00476A1F">
          <w:rPr>
            <w:rFonts w:ascii="Arial" w:hAnsi="Arial" w:cs="Arial"/>
          </w:rPr>
          <w:t xml:space="preserve"> </w:t>
        </w:r>
        <w:r>
          <w:rPr>
            <w:rFonts w:ascii="Arial" w:hAnsi="Arial" w:cs="Arial"/>
          </w:rPr>
          <w:t>to the majority of consumers</w:t>
        </w:r>
        <w:r w:rsidRPr="00476A1F">
          <w:rPr>
            <w:rFonts w:ascii="Arial" w:hAnsi="Arial" w:cs="Arial"/>
          </w:rPr>
          <w:t>, in its place they</w:t>
        </w:r>
        <w:r>
          <w:rPr>
            <w:rFonts w:ascii="Arial" w:hAnsi="Arial" w:cs="Arial"/>
          </w:rPr>
          <w:t xml:space="preserve"> assume</w:t>
        </w:r>
        <w:r w:rsidRPr="00476A1F">
          <w:rPr>
            <w:rFonts w:ascii="Arial" w:hAnsi="Arial" w:cs="Arial"/>
          </w:rPr>
          <w:t xml:space="preserve"> and desire</w:t>
        </w:r>
        <w:r>
          <w:rPr>
            <w:rFonts w:ascii="Arial" w:hAnsi="Arial" w:cs="Arial"/>
          </w:rPr>
          <w:t xml:space="preserve"> corporations</w:t>
        </w:r>
        <w:r w:rsidRPr="00476A1F">
          <w:rPr>
            <w:rFonts w:ascii="Arial" w:hAnsi="Arial" w:cs="Arial"/>
          </w:rPr>
          <w:t xml:space="preserve"> to function in a</w:t>
        </w:r>
        <w:r>
          <w:rPr>
            <w:rFonts w:ascii="Arial" w:hAnsi="Arial" w:cs="Arial"/>
          </w:rPr>
          <w:t xml:space="preserve"> way which can be referred to as </w:t>
        </w:r>
        <w:r w:rsidRPr="00476A1F">
          <w:rPr>
            <w:rFonts w:ascii="Arial" w:hAnsi="Arial" w:cs="Arial"/>
          </w:rPr>
          <w:t>socially responsible</w:t>
        </w:r>
        <w:r>
          <w:rPr>
            <w:rFonts w:ascii="Arial" w:hAnsi="Arial" w:cs="Arial"/>
          </w:rPr>
          <w:t xml:space="preserve"> </w:t>
        </w:r>
        <w:del w:id="1063" w:author="Matthew Rothwell (P150153)" w:date="2019-05-16T15:23:00Z">
          <w:r w:rsidRPr="00476A1F" w:rsidDel="00244B93">
            <w:rPr>
              <w:rFonts w:ascii="Arial" w:hAnsi="Arial" w:cs="Arial"/>
            </w:rPr>
            <w:delText xml:space="preserve">. </w:delText>
          </w:r>
        </w:del>
        <w:r w:rsidRPr="00476A1F">
          <w:rPr>
            <w:rFonts w:ascii="Arial" w:hAnsi="Arial" w:cs="Arial"/>
          </w:rPr>
          <w:t>(</w:t>
        </w:r>
        <w:proofErr w:type="spellStart"/>
        <w:r w:rsidRPr="00476A1F">
          <w:rPr>
            <w:rFonts w:ascii="Arial" w:hAnsi="Arial" w:cs="Arial"/>
          </w:rPr>
          <w:t>Sampada</w:t>
        </w:r>
        <w:proofErr w:type="spellEnd"/>
        <w:r w:rsidRPr="00476A1F">
          <w:rPr>
            <w:rFonts w:ascii="Arial" w:hAnsi="Arial" w:cs="Arial"/>
          </w:rPr>
          <w:t xml:space="preserve">, 2014). </w:t>
        </w:r>
        <w:r>
          <w:rPr>
            <w:rFonts w:ascii="Arial" w:hAnsi="Arial" w:cs="Arial"/>
          </w:rPr>
          <w:t xml:space="preserve">This awareness in the increase of the customer’s consciousness is due to the wanting of transparency with businesses. This development has led to the new era of consumers who are savvier than previous generations. This current era have a ‘default’ setting of scepticism, which then leads on the businesses requirement of building a trusting relationship </w:t>
        </w:r>
        <w:del w:id="1064" w:author="Matthew Rothwell (P150153)" w:date="2019-05-16T15:24:00Z">
          <w:r w:rsidRPr="00476A1F" w:rsidDel="00244B93">
            <w:rPr>
              <w:rFonts w:ascii="Arial" w:hAnsi="Arial" w:cs="Arial"/>
            </w:rPr>
            <w:delText xml:space="preserve">This apparent increase in customer consciousness comes about as the anticipation of transparency is now a reality in business, </w:delText>
          </w:r>
        </w:del>
        <w:del w:id="1065" w:author="Matthew Rothwell (P150153)" w:date="2019-05-16T15:25:00Z">
          <w:r w:rsidRPr="00476A1F" w:rsidDel="00244B93">
            <w:rPr>
              <w:rFonts w:ascii="Arial" w:hAnsi="Arial" w:cs="Arial"/>
            </w:rPr>
            <w:delText xml:space="preserve">which has developed the new era of consumer who are savvier than any other generation which has gone before them and for those whose default setting is of scepticism, which requires businesses to develop a trusting relationship first </w:delText>
          </w:r>
        </w:del>
        <w:r w:rsidRPr="00476A1F">
          <w:rPr>
            <w:rFonts w:ascii="Arial" w:hAnsi="Arial" w:cs="Arial"/>
          </w:rPr>
          <w:t>(Craven, 2015).</w:t>
        </w:r>
      </w:ins>
    </w:p>
    <w:p w14:paraId="55707C7B" w14:textId="77777777" w:rsidR="00260509" w:rsidRDefault="00260509" w:rsidP="00260509">
      <w:pPr>
        <w:spacing w:line="360" w:lineRule="auto"/>
        <w:rPr>
          <w:ins w:id="1066" w:author="Matthew Rothwell" w:date="2019-05-17T22:34:00Z"/>
          <w:rFonts w:ascii="Arial" w:hAnsi="Arial" w:cs="Arial"/>
        </w:rPr>
      </w:pPr>
      <w:proofErr w:type="spellStart"/>
      <w:ins w:id="1067" w:author="Matthew Rothwell" w:date="2019-05-17T22:34:00Z">
        <w:r w:rsidRPr="00476A1F">
          <w:rPr>
            <w:rFonts w:ascii="Arial" w:hAnsi="Arial" w:cs="Arial"/>
          </w:rPr>
          <w:t>Dahlsrud</w:t>
        </w:r>
        <w:proofErr w:type="spellEnd"/>
        <w:r w:rsidRPr="00476A1F">
          <w:rPr>
            <w:rFonts w:ascii="Arial" w:hAnsi="Arial" w:cs="Arial"/>
          </w:rPr>
          <w:t xml:space="preserve"> (2006) states that </w:t>
        </w:r>
        <w:r>
          <w:rPr>
            <w:rFonts w:ascii="Arial" w:hAnsi="Arial" w:cs="Arial"/>
          </w:rPr>
          <w:t>there have been</w:t>
        </w:r>
        <w:r w:rsidRPr="00476A1F">
          <w:rPr>
            <w:rFonts w:ascii="Arial" w:hAnsi="Arial" w:cs="Arial"/>
          </w:rPr>
          <w:t xml:space="preserve"> abundant exertions t</w:t>
        </w:r>
        <w:r>
          <w:rPr>
            <w:rFonts w:ascii="Arial" w:hAnsi="Arial" w:cs="Arial"/>
          </w:rPr>
          <w:t>o define</w:t>
        </w:r>
        <w:r w:rsidRPr="00476A1F">
          <w:rPr>
            <w:rFonts w:ascii="Arial" w:hAnsi="Arial" w:cs="Arial"/>
          </w:rPr>
          <w:t xml:space="preserve"> a clear and </w:t>
        </w:r>
        <w:r>
          <w:rPr>
            <w:rFonts w:ascii="Arial" w:hAnsi="Arial" w:cs="Arial"/>
          </w:rPr>
          <w:t xml:space="preserve">unbiased </w:t>
        </w:r>
        <w:r w:rsidRPr="00476A1F">
          <w:rPr>
            <w:rFonts w:ascii="Arial" w:hAnsi="Arial" w:cs="Arial"/>
          </w:rPr>
          <w:t>definition of CSR</w:t>
        </w:r>
        <w:r>
          <w:rPr>
            <w:rFonts w:ascii="Arial" w:hAnsi="Arial" w:cs="Arial"/>
          </w:rPr>
          <w:t xml:space="preserve">, but there is still not an overall general definition of CSR. </w:t>
        </w:r>
        <w:proofErr w:type="spellStart"/>
        <w:r w:rsidRPr="00476A1F">
          <w:rPr>
            <w:rFonts w:ascii="Arial" w:hAnsi="Arial" w:cs="Arial"/>
          </w:rPr>
          <w:lastRenderedPageBreak/>
          <w:t>Dahlsrud</w:t>
        </w:r>
        <w:proofErr w:type="spellEnd"/>
        <w:r w:rsidRPr="00476A1F">
          <w:rPr>
            <w:rFonts w:ascii="Arial" w:hAnsi="Arial" w:cs="Arial"/>
          </w:rPr>
          <w:t xml:space="preserve"> (2006) </w:t>
        </w:r>
        <w:r>
          <w:rPr>
            <w:rFonts w:ascii="Arial" w:hAnsi="Arial" w:cs="Arial"/>
          </w:rPr>
          <w:t xml:space="preserve">also </w:t>
        </w:r>
        <w:r w:rsidRPr="00476A1F">
          <w:rPr>
            <w:rFonts w:ascii="Arial" w:hAnsi="Arial" w:cs="Arial"/>
          </w:rPr>
          <w:t>states</w:t>
        </w:r>
        <w:r>
          <w:rPr>
            <w:rFonts w:ascii="Arial" w:hAnsi="Arial" w:cs="Arial"/>
          </w:rPr>
          <w:t xml:space="preserve"> that </w:t>
        </w:r>
        <w:del w:id="1068" w:author="Matthew Rothwell (P150153)" w:date="2019-04-29T17:10:00Z">
          <w:r w:rsidRPr="00476A1F" w:rsidDel="00803E64">
            <w:rPr>
              <w:rFonts w:ascii="Arial" w:hAnsi="Arial" w:cs="Arial"/>
            </w:rPr>
            <w:delText>T</w:delText>
          </w:r>
        </w:del>
        <w:r w:rsidRPr="00476A1F">
          <w:rPr>
            <w:rFonts w:ascii="Arial" w:hAnsi="Arial" w:cs="Arial"/>
          </w:rPr>
          <w:t>presently</w:t>
        </w:r>
        <w:r>
          <w:rPr>
            <w:rFonts w:ascii="Arial" w:hAnsi="Arial" w:cs="Arial"/>
          </w:rPr>
          <w:t xml:space="preserve"> there is</w:t>
        </w:r>
        <w:r w:rsidRPr="00476A1F">
          <w:rPr>
            <w:rFonts w:ascii="Arial" w:hAnsi="Arial" w:cs="Arial"/>
          </w:rPr>
          <w:t xml:space="preserve"> no standard </w:t>
        </w:r>
        <w:r>
          <w:rPr>
            <w:rFonts w:ascii="Arial" w:hAnsi="Arial" w:cs="Arial"/>
          </w:rPr>
          <w:t xml:space="preserve">recognised </w:t>
        </w:r>
        <w:r w:rsidRPr="00476A1F">
          <w:rPr>
            <w:rFonts w:ascii="Arial" w:hAnsi="Arial" w:cs="Arial"/>
          </w:rPr>
          <w:t>explanation for CSR</w:t>
        </w:r>
        <w:r>
          <w:rPr>
            <w:rFonts w:ascii="Arial" w:hAnsi="Arial" w:cs="Arial"/>
          </w:rPr>
          <w:t>, t</w:t>
        </w:r>
        <w:r w:rsidRPr="00476A1F">
          <w:rPr>
            <w:rFonts w:ascii="Arial" w:hAnsi="Arial" w:cs="Arial"/>
          </w:rPr>
          <w:t xml:space="preserve">his is partly </w:t>
        </w:r>
        <w:r>
          <w:rPr>
            <w:rFonts w:ascii="Arial" w:hAnsi="Arial" w:cs="Arial"/>
          </w:rPr>
          <w:t>linked to</w:t>
        </w:r>
        <w:r w:rsidRPr="00476A1F">
          <w:rPr>
            <w:rFonts w:ascii="Arial" w:hAnsi="Arial" w:cs="Arial"/>
          </w:rPr>
          <w:t xml:space="preserve"> the </w:t>
        </w:r>
        <w:del w:id="1069" w:author="Caroline Jawad" w:date="2019-04-29T10:30:00Z">
          <w:r w:rsidRPr="00476A1F" w:rsidDel="00751766">
            <w:rPr>
              <w:rFonts w:ascii="Arial" w:hAnsi="Arial" w:cs="Arial"/>
            </w:rPr>
            <w:delText xml:space="preserve">other </w:delText>
          </w:r>
        </w:del>
        <w:del w:id="1070" w:author="Matthew Rothwell (P150153)" w:date="2019-04-29T17:10:00Z">
          <w:r w:rsidRPr="00476A1F" w:rsidDel="00803E64">
            <w:rPr>
              <w:rFonts w:ascii="Arial" w:hAnsi="Arial" w:cs="Arial"/>
            </w:rPr>
            <w:delText>over?whelming</w:delText>
          </w:r>
        </w:del>
        <w:r w:rsidRPr="00476A1F">
          <w:rPr>
            <w:rFonts w:ascii="Arial" w:hAnsi="Arial" w:cs="Arial"/>
          </w:rPr>
          <w:t>overwhelming</w:t>
        </w:r>
        <w:r>
          <w:rPr>
            <w:rFonts w:ascii="Arial" w:hAnsi="Arial" w:cs="Arial"/>
          </w:rPr>
          <w:t xml:space="preserve"> quantity of definitions.</w:t>
        </w:r>
      </w:ins>
    </w:p>
    <w:p w14:paraId="57644F80" w14:textId="77777777" w:rsidR="00260509" w:rsidRDefault="00260509" w:rsidP="00260509">
      <w:pPr>
        <w:spacing w:line="360" w:lineRule="auto"/>
        <w:rPr>
          <w:ins w:id="1071" w:author="Matthew Rothwell" w:date="2019-05-17T22:34:00Z"/>
          <w:rFonts w:ascii="Arial" w:hAnsi="Arial" w:cs="Arial"/>
        </w:rPr>
      </w:pPr>
      <w:ins w:id="1072" w:author="Matthew Rothwell" w:date="2019-05-17T22:34:00Z">
        <w:r>
          <w:rPr>
            <w:rFonts w:ascii="Arial" w:hAnsi="Arial" w:cs="Arial"/>
          </w:rPr>
          <w:t>With the previous statement there is still some major uncertainty surrounding how to actually define CSR, this is due to the fact that definitions which are put forward are normally biased towards the specific aspects and interests of the individual presenting the definition.</w:t>
        </w:r>
      </w:ins>
    </w:p>
    <w:p w14:paraId="3E4AD304" w14:textId="77777777" w:rsidR="00260509" w:rsidRPr="00476A1F" w:rsidDel="00D1783E" w:rsidRDefault="00260509" w:rsidP="00260509">
      <w:pPr>
        <w:spacing w:line="360" w:lineRule="auto"/>
        <w:rPr>
          <w:ins w:id="1073" w:author="Matthew Rothwell" w:date="2019-05-17T22:34:00Z"/>
          <w:del w:id="1074" w:author="Matthew Rothwell (P150153)" w:date="2019-05-16T15:27:00Z"/>
          <w:rFonts w:ascii="Arial" w:hAnsi="Arial" w:cs="Arial"/>
        </w:rPr>
      </w:pPr>
      <w:ins w:id="1075" w:author="Matthew Rothwell" w:date="2019-05-17T22:34:00Z">
        <w:del w:id="1076" w:author="Matthew Rothwell (P150153)" w:date="2019-05-16T15:27:00Z">
          <w:r w:rsidRPr="00476A1F" w:rsidDel="00D1783E">
            <w:rPr>
              <w:rFonts w:ascii="Arial" w:hAnsi="Arial" w:cs="Arial"/>
            </w:rPr>
            <w:delText xml:space="preserve">Yet there is still some uncertainty on how to define CSR, this is due to the fact that definitions which are put forward are usually biased towards specific interests. </w:delText>
          </w:r>
        </w:del>
        <w:del w:id="1077" w:author="Matthew Rothwell (P150153)" w:date="2019-04-29T16:52:00Z">
          <w:r w:rsidRPr="00476A1F" w:rsidDel="00CF5409">
            <w:rPr>
              <w:rFonts w:ascii="Arial" w:hAnsi="Arial" w:cs="Arial"/>
            </w:rPr>
            <w:delText xml:space="preserve">The World Business Council for Sustainable Development define CSR as the on-going pledge by businesses to perform ethically and contribute to economic development, while refining the quality of life of the workforce and their families as well as of the local community and society at large (Holme &amp; Watts, </w:delText>
          </w:r>
          <w:commentRangeStart w:id="1078"/>
          <w:r w:rsidRPr="00476A1F" w:rsidDel="00CF5409">
            <w:rPr>
              <w:rFonts w:ascii="Arial" w:hAnsi="Arial" w:cs="Arial"/>
            </w:rPr>
            <w:delText>2000</w:delText>
          </w:r>
          <w:commentRangeEnd w:id="1078"/>
          <w:r w:rsidRPr="00476A1F" w:rsidDel="00CF5409">
            <w:rPr>
              <w:rStyle w:val="CommentReference"/>
              <w:rFonts w:ascii="Arial" w:hAnsi="Arial" w:cs="Arial"/>
            </w:rPr>
            <w:commentReference w:id="1078"/>
          </w:r>
          <w:r w:rsidRPr="00476A1F" w:rsidDel="00CF5409">
            <w:rPr>
              <w:rFonts w:ascii="Arial" w:hAnsi="Arial" w:cs="Arial"/>
            </w:rPr>
            <w:delText xml:space="preserve">). On the other hand, the European Commission (2011) outlines CSR as ‘the responsibility of enterprises for their impacts on society and outlines what an enterprise should do to meet that </w:delText>
          </w:r>
          <w:commentRangeStart w:id="1079"/>
          <w:r w:rsidRPr="00476A1F" w:rsidDel="00CF5409">
            <w:rPr>
              <w:rFonts w:ascii="Arial" w:hAnsi="Arial" w:cs="Arial"/>
            </w:rPr>
            <w:delText>responsibility</w:delText>
          </w:r>
          <w:commentRangeEnd w:id="1079"/>
          <w:r w:rsidRPr="00476A1F" w:rsidDel="00CF5409">
            <w:rPr>
              <w:rStyle w:val="CommentReference"/>
              <w:rFonts w:ascii="Arial" w:hAnsi="Arial" w:cs="Arial"/>
            </w:rPr>
            <w:commentReference w:id="1079"/>
          </w:r>
          <w:r w:rsidRPr="00476A1F" w:rsidDel="00CF5409">
            <w:rPr>
              <w:rFonts w:ascii="Arial" w:hAnsi="Arial" w:cs="Arial"/>
            </w:rPr>
            <w:delText xml:space="preserve">’. </w:delText>
          </w:r>
        </w:del>
      </w:ins>
    </w:p>
    <w:p w14:paraId="578E2169" w14:textId="77777777" w:rsidR="00260509" w:rsidRPr="00476A1F" w:rsidDel="00CF5409" w:rsidRDefault="00260509">
      <w:pPr>
        <w:spacing w:after="0" w:line="360" w:lineRule="auto"/>
        <w:rPr>
          <w:ins w:id="1080" w:author="Matthew Rothwell" w:date="2019-05-17T22:34:00Z"/>
          <w:del w:id="1081" w:author="Matthew Rothwell (P150153)" w:date="2019-04-29T16:51:00Z"/>
          <w:rFonts w:ascii="Arial" w:hAnsi="Arial" w:cs="Arial"/>
        </w:rPr>
        <w:pPrChange w:id="1082" w:author="Caroline Jawad" w:date="2019-04-29T10:59:00Z">
          <w:pPr/>
        </w:pPrChange>
      </w:pPr>
      <w:ins w:id="1083" w:author="Matthew Rothwell" w:date="2019-05-17T22:34:00Z">
        <w:del w:id="1084" w:author="Matthew Rothwell (P150153)" w:date="2019-04-29T16:50:00Z">
          <w:r w:rsidRPr="00476A1F" w:rsidDel="00CF5409">
            <w:rPr>
              <w:rFonts w:ascii="Arial" w:hAnsi="Arial" w:cs="Arial"/>
            </w:rPr>
            <w:delText xml:space="preserve">* </w:delText>
          </w:r>
        </w:del>
        <w:r w:rsidRPr="00476A1F">
          <w:rPr>
            <w:rFonts w:ascii="Arial" w:hAnsi="Arial" w:cs="Arial"/>
          </w:rPr>
          <w:t xml:space="preserve">Many companies are paying greater attention to </w:t>
        </w:r>
        <w:del w:id="1085" w:author="Matthew Rothwell (P150153)" w:date="2019-04-29T16:50:00Z">
          <w:r w:rsidRPr="00476A1F" w:rsidDel="00CF5409">
            <w:rPr>
              <w:rFonts w:ascii="Arial" w:hAnsi="Arial" w:cs="Arial"/>
            </w:rPr>
            <w:delText>corporation social responsibility (</w:delText>
          </w:r>
        </w:del>
        <w:r w:rsidRPr="00476A1F">
          <w:rPr>
            <w:rFonts w:ascii="Arial" w:hAnsi="Arial" w:cs="Arial"/>
          </w:rPr>
          <w:t>CSR</w:t>
        </w:r>
        <w:del w:id="1086" w:author="Matthew Rothwell (P150153)" w:date="2019-04-29T16:50:00Z">
          <w:r w:rsidRPr="00476A1F" w:rsidDel="00CF5409">
            <w:rPr>
              <w:rFonts w:ascii="Arial" w:hAnsi="Arial" w:cs="Arial"/>
            </w:rPr>
            <w:delText>)</w:delText>
          </w:r>
        </w:del>
        <w:r w:rsidRPr="00476A1F">
          <w:rPr>
            <w:rFonts w:ascii="Arial" w:hAnsi="Arial" w:cs="Arial"/>
          </w:rPr>
          <w:t xml:space="preserve"> to obtain a </w:t>
        </w:r>
      </w:ins>
    </w:p>
    <w:p w14:paraId="02A494A3" w14:textId="77777777" w:rsidR="00260509" w:rsidRPr="00476A1F" w:rsidDel="00CF5409" w:rsidRDefault="00260509" w:rsidP="00260509">
      <w:pPr>
        <w:spacing w:line="360" w:lineRule="auto"/>
        <w:rPr>
          <w:ins w:id="1087" w:author="Matthew Rothwell" w:date="2019-05-17T22:34:00Z"/>
          <w:del w:id="1088" w:author="Matthew Rothwell (P150153)" w:date="2019-04-29T16:52:00Z"/>
          <w:rFonts w:ascii="Arial" w:hAnsi="Arial" w:cs="Arial"/>
        </w:rPr>
      </w:pPr>
      <w:ins w:id="1089" w:author="Matthew Rothwell" w:date="2019-05-17T22:34:00Z">
        <w:del w:id="1090" w:author="Matthew Rothwell (P150153)" w:date="2019-04-29T16:50:00Z">
          <w:r w:rsidRPr="00476A1F" w:rsidDel="00CF5409">
            <w:rPr>
              <w:rFonts w:ascii="Arial" w:hAnsi="Arial" w:cs="Arial"/>
            </w:rPr>
            <w:delText>sustainabl</w:delText>
          </w:r>
        </w:del>
        <w:r w:rsidRPr="00476A1F">
          <w:rPr>
            <w:rFonts w:ascii="Arial" w:hAnsi="Arial" w:cs="Arial"/>
          </w:rPr>
          <w:t>s</w:t>
        </w:r>
        <w:del w:id="1091" w:author="Matthew Rothwell (P150153)" w:date="2019-04-29T16:50:00Z">
          <w:r w:rsidRPr="00476A1F" w:rsidDel="00CF5409">
            <w:rPr>
              <w:rFonts w:ascii="Arial" w:hAnsi="Arial" w:cs="Arial"/>
            </w:rPr>
            <w:delText>e</w:delText>
          </w:r>
        </w:del>
        <w:r w:rsidRPr="00476A1F">
          <w:rPr>
            <w:rFonts w:ascii="Arial" w:hAnsi="Arial" w:cs="Arial"/>
          </w:rPr>
          <w:t>ustainable and strategic advantage in very competitive market conditions. CSR is defined as a term of reference and a countermeasure to various issues beyond corporations’ economic, technical, and legal requirements (Lee and Lee 2019). It enables corporations to accomplish not only traditional economic incomes but also social outcomes.</w:t>
        </w:r>
      </w:ins>
    </w:p>
    <w:p w14:paraId="7EE6DC5F" w14:textId="77777777" w:rsidR="00260509" w:rsidRPr="00476A1F" w:rsidRDefault="00260509" w:rsidP="00260509">
      <w:pPr>
        <w:spacing w:line="360" w:lineRule="auto"/>
        <w:rPr>
          <w:ins w:id="1092" w:author="Matthew Rothwell" w:date="2019-05-17T22:34:00Z"/>
          <w:rFonts w:ascii="Arial" w:hAnsi="Arial" w:cs="Arial"/>
        </w:rPr>
      </w:pPr>
    </w:p>
    <w:p w14:paraId="79A11A54" w14:textId="77777777" w:rsidR="00260509" w:rsidRPr="00476A1F" w:rsidRDefault="00260509" w:rsidP="00260509">
      <w:pPr>
        <w:spacing w:line="360" w:lineRule="auto"/>
        <w:rPr>
          <w:ins w:id="1093" w:author="Matthew Rothwell" w:date="2019-05-17T22:34:00Z"/>
          <w:rFonts w:ascii="Arial" w:hAnsi="Arial" w:cs="Arial"/>
        </w:rPr>
      </w:pPr>
      <w:proofErr w:type="spellStart"/>
      <w:ins w:id="1094" w:author="Matthew Rothwell" w:date="2019-05-17T22:34:00Z">
        <w:r w:rsidRPr="00476A1F">
          <w:rPr>
            <w:rFonts w:ascii="Arial" w:hAnsi="Arial" w:cs="Arial"/>
          </w:rPr>
          <w:t>Dahlsrud</w:t>
        </w:r>
        <w:proofErr w:type="spellEnd"/>
        <w:r w:rsidRPr="00476A1F">
          <w:rPr>
            <w:rFonts w:ascii="Arial" w:hAnsi="Arial" w:cs="Arial"/>
          </w:rPr>
          <w:t xml:space="preserve"> (2006) summarises </w:t>
        </w:r>
        <w:r>
          <w:rPr>
            <w:rFonts w:ascii="Arial" w:hAnsi="Arial" w:cs="Arial"/>
          </w:rPr>
          <w:t>the overall</w:t>
        </w:r>
        <w:r w:rsidRPr="00476A1F">
          <w:rPr>
            <w:rFonts w:ascii="Arial" w:hAnsi="Arial" w:cs="Arial"/>
          </w:rPr>
          <w:t xml:space="preserve"> wealth of </w:t>
        </w:r>
        <w:r>
          <w:rPr>
            <w:rFonts w:ascii="Arial" w:hAnsi="Arial" w:cs="Arial"/>
          </w:rPr>
          <w:t xml:space="preserve">the attempts to </w:t>
        </w:r>
        <w:r w:rsidRPr="00476A1F">
          <w:rPr>
            <w:rFonts w:ascii="Arial" w:hAnsi="Arial" w:cs="Arial"/>
          </w:rPr>
          <w:t>defin</w:t>
        </w:r>
        <w:r>
          <w:rPr>
            <w:rFonts w:ascii="Arial" w:hAnsi="Arial" w:cs="Arial"/>
          </w:rPr>
          <w:t xml:space="preserve">e </w:t>
        </w:r>
        <w:r w:rsidRPr="00476A1F">
          <w:rPr>
            <w:rFonts w:ascii="Arial" w:hAnsi="Arial" w:cs="Arial"/>
          </w:rPr>
          <w:t>CSR</w:t>
        </w:r>
        <w:r>
          <w:rPr>
            <w:rFonts w:ascii="Arial" w:hAnsi="Arial" w:cs="Arial"/>
          </w:rPr>
          <w:t xml:space="preserve"> and </w:t>
        </w:r>
        <w:r w:rsidRPr="00476A1F">
          <w:rPr>
            <w:rFonts w:ascii="Arial" w:hAnsi="Arial" w:cs="Arial"/>
          </w:rPr>
          <w:t>delivers a momentous problem</w:t>
        </w:r>
        <w:r>
          <w:rPr>
            <w:rFonts w:ascii="Arial" w:hAnsi="Arial" w:cs="Arial"/>
          </w:rPr>
          <w:t>:</w:t>
        </w:r>
        <w:r w:rsidRPr="00476A1F">
          <w:rPr>
            <w:rFonts w:ascii="Arial" w:hAnsi="Arial" w:cs="Arial"/>
          </w:rPr>
          <w:t xml:space="preserve"> if opposing </w:t>
        </w:r>
        <w:r>
          <w:rPr>
            <w:rFonts w:ascii="Arial" w:hAnsi="Arial" w:cs="Arial"/>
          </w:rPr>
          <w:t xml:space="preserve">definitions </w:t>
        </w:r>
        <w:r w:rsidRPr="00476A1F">
          <w:rPr>
            <w:rFonts w:ascii="Arial" w:hAnsi="Arial" w:cs="Arial"/>
          </w:rPr>
          <w:t xml:space="preserve">have separating biases, </w:t>
        </w:r>
        <w:r>
          <w:rPr>
            <w:rFonts w:ascii="Arial" w:hAnsi="Arial" w:cs="Arial"/>
          </w:rPr>
          <w:t>individuals</w:t>
        </w:r>
        <w:r w:rsidRPr="00476A1F">
          <w:rPr>
            <w:rFonts w:ascii="Arial" w:hAnsi="Arial" w:cs="Arial"/>
          </w:rPr>
          <w:t xml:space="preserve"> will think of CSR contrarily</w:t>
        </w:r>
        <w:r>
          <w:rPr>
            <w:rFonts w:ascii="Arial" w:hAnsi="Arial" w:cs="Arial"/>
          </w:rPr>
          <w:t xml:space="preserve"> therefore </w:t>
        </w:r>
        <w:r w:rsidRPr="00476A1F">
          <w:rPr>
            <w:rFonts w:ascii="Arial" w:hAnsi="Arial" w:cs="Arial"/>
          </w:rPr>
          <w:t xml:space="preserve">preventing industrious arrangements. </w:t>
        </w:r>
        <w:r>
          <w:rPr>
            <w:rFonts w:ascii="Arial" w:hAnsi="Arial" w:cs="Arial"/>
          </w:rPr>
          <w:t>As an outcome of the problem within the corporate and academic sphere, there has been doubt surrounding the debate around the definition of CSR and how it can be correctly implemented within business.</w:t>
        </w:r>
      </w:ins>
    </w:p>
    <w:p w14:paraId="347BF5FD" w14:textId="77777777" w:rsidR="00260509" w:rsidRPr="00476A1F" w:rsidRDefault="00260509" w:rsidP="00260509">
      <w:pPr>
        <w:spacing w:line="360" w:lineRule="auto"/>
        <w:rPr>
          <w:ins w:id="1095" w:author="Matthew Rothwell" w:date="2019-05-17T22:34:00Z"/>
          <w:rFonts w:ascii="Arial" w:hAnsi="Arial" w:cs="Arial"/>
        </w:rPr>
      </w:pPr>
      <w:ins w:id="1096" w:author="Matthew Rothwell" w:date="2019-05-17T22:34:00Z">
        <w:r w:rsidRPr="00476A1F">
          <w:rPr>
            <w:rFonts w:ascii="Arial" w:hAnsi="Arial" w:cs="Arial"/>
          </w:rPr>
          <w:t xml:space="preserve">Aldi have stated that their CSR definition which they use as a value within the Aldi Corporate Responsibility Policy (CR Policy, 2017) that it defines it as </w:t>
        </w:r>
        <w:r w:rsidRPr="00476A1F">
          <w:rPr>
            <w:rFonts w:ascii="Arial" w:hAnsi="Arial" w:cs="Arial"/>
            <w:color w:val="222222"/>
            <w:shd w:val="clear" w:color="auto" w:fill="FFFFFF"/>
          </w:rPr>
          <w:t xml:space="preserve">a </w:t>
        </w:r>
        <w:r w:rsidRPr="00476A1F">
          <w:rPr>
            <w:rFonts w:ascii="Arial" w:hAnsi="Arial" w:cs="Arial"/>
            <w:i/>
            <w:color w:val="222222"/>
            <w:shd w:val="clear" w:color="auto" w:fill="FFFFFF"/>
          </w:rPr>
          <w:t xml:space="preserve">‘core value of 'responsibility'. It summarizes our commitments to 'people and planet' and guides the day-to-day actions of all our employees and business partners.’ </w:t>
        </w:r>
      </w:ins>
    </w:p>
    <w:p w14:paraId="1298ACED" w14:textId="77777777" w:rsidR="00260509" w:rsidRDefault="00260509" w:rsidP="00260509">
      <w:pPr>
        <w:pStyle w:val="Heading2"/>
        <w:rPr>
          <w:ins w:id="1097" w:author="Matthew Rothwell" w:date="2019-05-17T22:34:00Z"/>
        </w:rPr>
      </w:pPr>
      <w:ins w:id="1098" w:author="Matthew Rothwell" w:date="2019-05-17T22:34:00Z">
        <w:r w:rsidRPr="00A858E3">
          <w:t xml:space="preserve">2.3 CSR and sustainable development relationship </w:t>
        </w:r>
      </w:ins>
    </w:p>
    <w:p w14:paraId="062EB48D" w14:textId="77777777" w:rsidR="00260509" w:rsidRPr="00AA4889" w:rsidRDefault="00260509" w:rsidP="00260509">
      <w:pPr>
        <w:rPr>
          <w:ins w:id="1099" w:author="Matthew Rothwell" w:date="2019-05-17T22:34:00Z"/>
        </w:rPr>
      </w:pPr>
    </w:p>
    <w:p w14:paraId="48D13E65" w14:textId="77777777" w:rsidR="00260509" w:rsidRPr="00476A1F" w:rsidRDefault="00260509" w:rsidP="00260509">
      <w:pPr>
        <w:spacing w:line="360" w:lineRule="auto"/>
        <w:rPr>
          <w:ins w:id="1100" w:author="Matthew Rothwell" w:date="2019-05-17T22:34:00Z"/>
          <w:rFonts w:ascii="Arial" w:hAnsi="Arial" w:cs="Arial"/>
        </w:rPr>
      </w:pPr>
      <w:commentRangeStart w:id="1101"/>
      <w:ins w:id="1102" w:author="Matthew Rothwell" w:date="2019-05-17T22:34:00Z">
        <w:r w:rsidRPr="00476A1F">
          <w:rPr>
            <w:rFonts w:ascii="Arial" w:hAnsi="Arial" w:cs="Arial"/>
          </w:rPr>
          <w:t>CSR</w:t>
        </w:r>
        <w:r>
          <w:rPr>
            <w:rFonts w:ascii="Arial" w:hAnsi="Arial" w:cs="Arial"/>
          </w:rPr>
          <w:t xml:space="preserve"> is usually betrayed</w:t>
        </w:r>
        <w:r w:rsidRPr="00476A1F">
          <w:rPr>
            <w:rFonts w:ascii="Arial" w:hAnsi="Arial" w:cs="Arial"/>
          </w:rPr>
          <w:t xml:space="preserve"> as an "umbrella term under which manageability is one angle" (Knowles, 2014). </w:t>
        </w:r>
        <w:r>
          <w:rPr>
            <w:rFonts w:ascii="Arial" w:hAnsi="Arial" w:cs="Arial"/>
          </w:rPr>
          <w:t>Additional scholars</w:t>
        </w:r>
        <w:r w:rsidRPr="00476A1F">
          <w:rPr>
            <w:rFonts w:ascii="Arial" w:hAnsi="Arial" w:cs="Arial"/>
          </w:rPr>
          <w:t xml:space="preserve"> contend that the "two terms can appear to be compatible" (Salt, 2012)</w:t>
        </w:r>
        <w:r>
          <w:rPr>
            <w:rFonts w:ascii="Arial" w:hAnsi="Arial" w:cs="Arial"/>
          </w:rPr>
          <w:t xml:space="preserve">. </w:t>
        </w:r>
        <w:r w:rsidRPr="00476A1F">
          <w:rPr>
            <w:rFonts w:ascii="Arial" w:hAnsi="Arial" w:cs="Arial"/>
          </w:rPr>
          <w:t xml:space="preserve">Herrmann (2004) </w:t>
        </w:r>
        <w:r>
          <w:rPr>
            <w:rFonts w:ascii="Arial" w:hAnsi="Arial" w:cs="Arial"/>
          </w:rPr>
          <w:t>underpins t</w:t>
        </w:r>
        <w:r w:rsidRPr="00476A1F">
          <w:rPr>
            <w:rFonts w:ascii="Arial" w:hAnsi="Arial" w:cs="Arial"/>
          </w:rPr>
          <w:t xml:space="preserve">his by including that a well-actualized and firmly upheld CSR approach is critical to feasible advancement. </w:t>
        </w:r>
      </w:ins>
    </w:p>
    <w:p w14:paraId="1E5372DF" w14:textId="77777777" w:rsidR="00260509" w:rsidRPr="00476A1F" w:rsidRDefault="00260509" w:rsidP="00260509">
      <w:pPr>
        <w:spacing w:line="360" w:lineRule="auto"/>
        <w:rPr>
          <w:ins w:id="1103" w:author="Matthew Rothwell" w:date="2019-05-17T22:34:00Z"/>
          <w:rFonts w:ascii="Arial" w:hAnsi="Arial" w:cs="Arial"/>
        </w:rPr>
      </w:pPr>
      <w:ins w:id="1104" w:author="Matthew Rothwell" w:date="2019-05-17T22:34:00Z">
        <w:del w:id="1105" w:author="Matthew Rothwell (P150153)" w:date="2019-05-16T15:28:00Z">
          <w:r w:rsidRPr="00476A1F" w:rsidDel="00E9795C">
            <w:rPr>
              <w:rFonts w:ascii="Arial" w:hAnsi="Arial" w:cs="Arial"/>
            </w:rPr>
            <w:delText xml:space="preserve">Notwithstanding, </w:delText>
          </w:r>
        </w:del>
        <w:r w:rsidRPr="00476A1F">
          <w:rPr>
            <w:rFonts w:ascii="Arial" w:hAnsi="Arial" w:cs="Arial"/>
          </w:rPr>
          <w:t xml:space="preserve">Knowles (2014) perceives that CSR </w:t>
        </w:r>
        <w:r>
          <w:rPr>
            <w:rFonts w:ascii="Arial" w:hAnsi="Arial" w:cs="Arial"/>
          </w:rPr>
          <w:t>can be broken down</w:t>
        </w:r>
        <w:r w:rsidRPr="00476A1F">
          <w:rPr>
            <w:rFonts w:ascii="Arial" w:hAnsi="Arial" w:cs="Arial"/>
          </w:rPr>
          <w:t xml:space="preserve"> </w:t>
        </w:r>
        <w:r>
          <w:rPr>
            <w:rFonts w:ascii="Arial" w:hAnsi="Arial" w:cs="Arial"/>
          </w:rPr>
          <w:t xml:space="preserve">to </w:t>
        </w:r>
        <w:r w:rsidRPr="00476A1F">
          <w:rPr>
            <w:rFonts w:ascii="Arial" w:hAnsi="Arial" w:cs="Arial"/>
          </w:rPr>
          <w:t>the three 'p's'</w:t>
        </w:r>
        <w:r>
          <w:rPr>
            <w:rFonts w:ascii="Arial" w:hAnsi="Arial" w:cs="Arial"/>
          </w:rPr>
          <w:t xml:space="preserve"> (</w:t>
        </w:r>
        <w:del w:id="1106" w:author="Matthew Rothwell (P150153)" w:date="2019-05-16T15:28:00Z">
          <w:r w:rsidRPr="00476A1F" w:rsidDel="00B52EA2">
            <w:rPr>
              <w:rFonts w:ascii="Arial" w:hAnsi="Arial" w:cs="Arial"/>
            </w:rPr>
            <w:delText xml:space="preserve"> </w:delText>
          </w:r>
        </w:del>
        <w:r>
          <w:rPr>
            <w:rFonts w:ascii="Arial" w:hAnsi="Arial" w:cs="Arial"/>
          </w:rPr>
          <w:t>planet, people</w:t>
        </w:r>
        <w:r w:rsidRPr="00476A1F">
          <w:rPr>
            <w:rFonts w:ascii="Arial" w:hAnsi="Arial" w:cs="Arial"/>
          </w:rPr>
          <w:t xml:space="preserve"> and </w:t>
        </w:r>
        <w:r>
          <w:rPr>
            <w:rFonts w:ascii="Arial" w:hAnsi="Arial" w:cs="Arial"/>
          </w:rPr>
          <w:t>profit</w:t>
        </w:r>
        <w:del w:id="1107" w:author="Matthew Rothwell (P150153)" w:date="2019-05-16T15:28:00Z">
          <w:r w:rsidRPr="00476A1F" w:rsidDel="00B52EA2">
            <w:rPr>
              <w:rFonts w:ascii="Arial" w:hAnsi="Arial" w:cs="Arial"/>
            </w:rPr>
            <w:delText>benefit</w:delText>
          </w:r>
        </w:del>
        <w:r>
          <w:rPr>
            <w:rFonts w:ascii="Arial" w:hAnsi="Arial" w:cs="Arial"/>
          </w:rPr>
          <w:t>)</w:t>
        </w:r>
        <w:r w:rsidRPr="00476A1F">
          <w:rPr>
            <w:rFonts w:ascii="Arial" w:hAnsi="Arial" w:cs="Arial"/>
          </w:rPr>
          <w:t xml:space="preserve"> and that CSR alludes to organizations' obligation to act morally and think about </w:t>
        </w:r>
        <w:r w:rsidRPr="00364962">
          <w:rPr>
            <w:rFonts w:ascii="Arial" w:hAnsi="Arial" w:cs="Arial"/>
          </w:rPr>
          <w:t xml:space="preserve">their effects on the </w:t>
        </w:r>
        <w:r>
          <w:rPr>
            <w:rFonts w:ascii="Arial" w:hAnsi="Arial" w:cs="Arial"/>
          </w:rPr>
          <w:t>overall environment</w:t>
        </w:r>
        <w:r w:rsidRPr="00364962">
          <w:rPr>
            <w:rFonts w:ascii="Arial" w:hAnsi="Arial" w:cs="Arial"/>
          </w:rPr>
          <w:t xml:space="preserve"> everywhere</w:t>
        </w:r>
        <w:r>
          <w:rPr>
            <w:rFonts w:ascii="Arial" w:hAnsi="Arial" w:cs="Arial"/>
          </w:rPr>
          <w:t>; that</w:t>
        </w:r>
        <w:r w:rsidRPr="00364962">
          <w:rPr>
            <w:rFonts w:ascii="Arial" w:hAnsi="Arial" w:cs="Arial"/>
          </w:rPr>
          <w:t xml:space="preserve"> does not really include manageability. </w:t>
        </w:r>
        <w:proofErr w:type="spellStart"/>
        <w:r w:rsidRPr="00B52EA2">
          <w:rPr>
            <w:rFonts w:ascii="Arial" w:hAnsi="Arial" w:cs="Arial"/>
            <w:rPrChange w:id="1108" w:author="Matthew Rothwell (P150153)" w:date="2019-05-16T15:30:00Z">
              <w:rPr/>
            </w:rPrChange>
          </w:rPr>
          <w:t>Bowd</w:t>
        </w:r>
        <w:proofErr w:type="spellEnd"/>
        <w:r w:rsidRPr="00B52EA2">
          <w:rPr>
            <w:rFonts w:ascii="Arial" w:hAnsi="Arial" w:cs="Arial"/>
            <w:rPrChange w:id="1109" w:author="Matthew Rothwell (P150153)" w:date="2019-05-16T15:30:00Z">
              <w:rPr/>
            </w:rPrChange>
          </w:rPr>
          <w:t xml:space="preserve"> et al. (2006)</w:t>
        </w:r>
        <w:r>
          <w:rPr>
            <w:rFonts w:ascii="Arial" w:hAnsi="Arial" w:cs="Arial"/>
          </w:rPr>
          <w:t xml:space="preserve"> observed s</w:t>
        </w:r>
        <w:r w:rsidRPr="00B52EA2">
          <w:rPr>
            <w:rFonts w:ascii="Arial" w:hAnsi="Arial" w:cs="Arial"/>
            <w:rPrChange w:id="1110" w:author="Matthew Rothwell (P150153)" w:date="2019-05-16T15:30:00Z">
              <w:rPr/>
            </w:rPrChange>
          </w:rPr>
          <w:t>takeholder and management perspectives of CSR in retail which will be further discussed within the following section of this chapter.</w:t>
        </w:r>
        <w:r>
          <w:t xml:space="preserve"> </w:t>
        </w:r>
        <w:proofErr w:type="spellStart"/>
        <w:r w:rsidRPr="00476A1F">
          <w:rPr>
            <w:rFonts w:ascii="Arial" w:hAnsi="Arial" w:cs="Arial"/>
          </w:rPr>
          <w:t>Confino</w:t>
        </w:r>
        <w:proofErr w:type="spellEnd"/>
        <w:r w:rsidRPr="00476A1F">
          <w:rPr>
            <w:rFonts w:ascii="Arial" w:hAnsi="Arial" w:cs="Arial"/>
          </w:rPr>
          <w:t xml:space="preserve"> and Drummond (2010) trust that CSR </w:t>
        </w:r>
        <w:r>
          <w:rPr>
            <w:rFonts w:ascii="Arial" w:hAnsi="Arial" w:cs="Arial"/>
          </w:rPr>
          <w:t>solely</w:t>
        </w:r>
        <w:r w:rsidRPr="00476A1F">
          <w:rPr>
            <w:rFonts w:ascii="Arial" w:hAnsi="Arial" w:cs="Arial"/>
          </w:rPr>
          <w:t xml:space="preserve"> is</w:t>
        </w:r>
        <w:r>
          <w:rPr>
            <w:rFonts w:ascii="Arial" w:hAnsi="Arial" w:cs="Arial"/>
          </w:rPr>
          <w:t xml:space="preserve"> not</w:t>
        </w:r>
        <w:r w:rsidRPr="00476A1F">
          <w:rPr>
            <w:rFonts w:ascii="Arial" w:hAnsi="Arial" w:cs="Arial"/>
          </w:rPr>
          <w:t xml:space="preserve"> sufficient to make a reasonable world, depicting that another </w:t>
        </w:r>
        <w:r>
          <w:rPr>
            <w:rFonts w:ascii="Arial" w:hAnsi="Arial" w:cs="Arial"/>
          </w:rPr>
          <w:t>branch of</w:t>
        </w:r>
        <w:r w:rsidRPr="00476A1F">
          <w:rPr>
            <w:rFonts w:ascii="Arial" w:hAnsi="Arial" w:cs="Arial"/>
          </w:rPr>
          <w:t xml:space="preserve"> business is starting to rise, naming the new shape, feasible business. They include that a practical business acts to accomplish short, medium </w:t>
        </w:r>
        <w:r w:rsidRPr="00476A1F">
          <w:rPr>
            <w:rFonts w:ascii="Arial" w:hAnsi="Arial" w:cs="Arial"/>
          </w:rPr>
          <w:lastRenderedPageBreak/>
          <w:t>and long-</w:t>
        </w:r>
        <w:r>
          <w:rPr>
            <w:rFonts w:ascii="Arial" w:hAnsi="Arial" w:cs="Arial"/>
          </w:rPr>
          <w:t>term</w:t>
        </w:r>
        <w:r w:rsidRPr="00476A1F">
          <w:rPr>
            <w:rFonts w:ascii="Arial" w:hAnsi="Arial" w:cs="Arial"/>
          </w:rPr>
          <w:t xml:space="preserve"> achievement, which means they</w:t>
        </w:r>
        <w:r>
          <w:rPr>
            <w:rFonts w:ascii="Arial" w:hAnsi="Arial" w:cs="Arial"/>
          </w:rPr>
          <w:t xml:space="preserve"> a</w:t>
        </w:r>
        <w:r w:rsidRPr="00476A1F">
          <w:rPr>
            <w:rFonts w:ascii="Arial" w:hAnsi="Arial" w:cs="Arial"/>
          </w:rPr>
          <w:t>re fruitful today and essentially tomorrow also.</w:t>
        </w:r>
        <w:commentRangeEnd w:id="1101"/>
        <w:r w:rsidRPr="00476A1F">
          <w:rPr>
            <w:rStyle w:val="CommentReference"/>
            <w:rFonts w:ascii="Arial" w:hAnsi="Arial" w:cs="Arial"/>
          </w:rPr>
          <w:commentReference w:id="1101"/>
        </w:r>
      </w:ins>
    </w:p>
    <w:p w14:paraId="026AA81C" w14:textId="77777777" w:rsidR="00260509" w:rsidRPr="00476A1F" w:rsidRDefault="00260509" w:rsidP="00260509">
      <w:pPr>
        <w:spacing w:line="360" w:lineRule="auto"/>
        <w:rPr>
          <w:ins w:id="1111" w:author="Matthew Rothwell" w:date="2019-05-17T22:34:00Z"/>
          <w:rFonts w:ascii="Arial" w:hAnsi="Arial" w:cs="Arial"/>
        </w:rPr>
      </w:pPr>
      <w:ins w:id="1112" w:author="Matthew Rothwell" w:date="2019-05-17T22:34:00Z">
        <w:r w:rsidRPr="00476A1F">
          <w:rPr>
            <w:rFonts w:ascii="Arial" w:hAnsi="Arial" w:cs="Arial"/>
          </w:rPr>
          <w:t xml:space="preserve">See paper 4 of Appendix, it is a foreword of the </w:t>
        </w:r>
        <w:proofErr w:type="gramStart"/>
        <w:r w:rsidRPr="00476A1F">
          <w:rPr>
            <w:rFonts w:ascii="Arial" w:hAnsi="Arial" w:cs="Arial"/>
          </w:rPr>
          <w:t>report</w:t>
        </w:r>
        <w:proofErr w:type="gramEnd"/>
        <w:r w:rsidRPr="00476A1F">
          <w:rPr>
            <w:rFonts w:ascii="Arial" w:hAnsi="Arial" w:cs="Arial"/>
          </w:rPr>
          <w:t xml:space="preserve"> yet it states the organisations which Aldi join and commit to in relation to sustainability. It is stated </w:t>
        </w:r>
        <w:r w:rsidRPr="00476A1F">
          <w:rPr>
            <w:rFonts w:ascii="Arial" w:hAnsi="Arial" w:cs="Arial"/>
            <w:i/>
            <w:rPrChange w:id="1113" w:author="Matthew Rothwell (P150153)" w:date="2019-04-29T17:40:00Z">
              <w:rPr/>
            </w:rPrChange>
          </w:rPr>
          <w:t>‘Together with the Global Compact, the e Sustainable Development Goals form the basis for the further development of our sustainability strategy.’</w:t>
        </w:r>
        <w:r w:rsidRPr="00476A1F">
          <w:rPr>
            <w:rFonts w:ascii="Arial" w:hAnsi="Arial" w:cs="Arial"/>
            <w:i/>
          </w:rPr>
          <w:t xml:space="preserve"> </w:t>
        </w:r>
        <w:r w:rsidRPr="00476A1F">
          <w:rPr>
            <w:rFonts w:ascii="Arial" w:hAnsi="Arial" w:cs="Arial"/>
          </w:rPr>
          <w:t xml:space="preserve">This is a clear indication that Aldi have a </w:t>
        </w:r>
        <w:proofErr w:type="gramStart"/>
        <w:r w:rsidRPr="00476A1F">
          <w:rPr>
            <w:rFonts w:ascii="Arial" w:hAnsi="Arial" w:cs="Arial"/>
          </w:rPr>
          <w:t>long term</w:t>
        </w:r>
        <w:proofErr w:type="gramEnd"/>
        <w:r w:rsidRPr="00476A1F">
          <w:rPr>
            <w:rFonts w:ascii="Arial" w:hAnsi="Arial" w:cs="Arial"/>
          </w:rPr>
          <w:t xml:space="preserve"> plan for sustainable development within the business. </w:t>
        </w:r>
      </w:ins>
    </w:p>
    <w:p w14:paraId="50BFFE81" w14:textId="77777777" w:rsidR="00260509" w:rsidRPr="00476A1F" w:rsidRDefault="00260509" w:rsidP="00260509">
      <w:pPr>
        <w:spacing w:line="360" w:lineRule="auto"/>
        <w:rPr>
          <w:ins w:id="1114" w:author="Matthew Rothwell" w:date="2019-05-17T22:34:00Z"/>
          <w:rFonts w:ascii="Arial" w:hAnsi="Arial" w:cs="Arial"/>
        </w:rPr>
      </w:pPr>
      <w:ins w:id="1115" w:author="Matthew Rothwell" w:date="2019-05-17T22:34:00Z">
        <w:r w:rsidRPr="00476A1F">
          <w:rPr>
            <w:rFonts w:ascii="Arial" w:hAnsi="Arial" w:cs="Arial"/>
          </w:rPr>
          <w:t>Aldi conducted a ‘Materiality analysis’ (see pages 17-20 of appendix 1) within this analysis Aldi nominated the topics to be included in Aldi’s CR Report grounded on Aldi stakeholders' expectations, Aldi’s impact current or potential, and Aldi’s general belief as expressed in our CR Principles. This analysis was carried out by ‘</w:t>
        </w:r>
        <w:r w:rsidRPr="00476A1F">
          <w:rPr>
            <w:rFonts w:ascii="Arial" w:hAnsi="Arial" w:cs="Arial"/>
            <w:i/>
          </w:rPr>
          <w:t>internal sustainability experts</w:t>
        </w:r>
        <w:r w:rsidRPr="00476A1F">
          <w:rPr>
            <w:rFonts w:ascii="Arial" w:hAnsi="Arial" w:cs="Arial"/>
          </w:rPr>
          <w:t>’ (Appendix 1, page 19). This reference of sustainability experts carrying out an internal analysis basing on the CR report, shows another direct relationship between both sustainability and CSR. ‘</w:t>
        </w:r>
        <w:r w:rsidRPr="00476A1F">
          <w:rPr>
            <w:rFonts w:ascii="Arial" w:hAnsi="Arial" w:cs="Arial"/>
            <w:i/>
          </w:rPr>
          <w:t xml:space="preserve">We asked our stakeholders to rate the importance they attach to various sustainability-related topics’ </w:t>
        </w:r>
        <w:r w:rsidRPr="00476A1F">
          <w:rPr>
            <w:rFonts w:ascii="Arial" w:hAnsi="Arial" w:cs="Arial"/>
          </w:rPr>
          <w:t>(Appendix 1, page 19) this question is requiring stakeholders to highlight which sustainability-related topics they are aware of and also rate them, is another strong development of the relationship, as the wording could have been used under a branch of CSR but chosen as sustainability.</w:t>
        </w:r>
      </w:ins>
    </w:p>
    <w:p w14:paraId="70938DE1" w14:textId="77777777" w:rsidR="00260509" w:rsidRDefault="00260509" w:rsidP="00260509">
      <w:pPr>
        <w:spacing w:line="360" w:lineRule="auto"/>
        <w:rPr>
          <w:ins w:id="1116" w:author="Matthew Rothwell" w:date="2019-05-17T22:34:00Z"/>
          <w:rFonts w:ascii="Arial" w:hAnsi="Arial" w:cs="Arial"/>
        </w:rPr>
      </w:pPr>
      <w:ins w:id="1117" w:author="Matthew Rothwell" w:date="2019-05-17T22:34:00Z">
        <w:r w:rsidRPr="00476A1F">
          <w:rPr>
            <w:rFonts w:ascii="Arial" w:hAnsi="Arial" w:cs="Arial"/>
          </w:rPr>
          <w:t xml:space="preserve">Aldi held interviews with external experts for the supply chain field of action to highlight </w:t>
        </w:r>
        <w:r>
          <w:rPr>
            <w:rFonts w:ascii="Arial" w:hAnsi="Arial" w:cs="Arial"/>
          </w:rPr>
          <w:t>vital suggestions regarding</w:t>
        </w:r>
        <w:r w:rsidRPr="00476A1F">
          <w:rPr>
            <w:rFonts w:ascii="Arial" w:hAnsi="Arial" w:cs="Arial"/>
          </w:rPr>
          <w:t xml:space="preserve"> the ongoing development of Aldi’s </w:t>
        </w:r>
        <w:r>
          <w:rPr>
            <w:rFonts w:ascii="Arial" w:hAnsi="Arial" w:cs="Arial"/>
          </w:rPr>
          <w:t>CSR strategy</w:t>
        </w:r>
        <w:r w:rsidRPr="00476A1F">
          <w:rPr>
            <w:rFonts w:ascii="Arial" w:hAnsi="Arial" w:cs="Arial"/>
          </w:rPr>
          <w:t>. ‘</w:t>
        </w:r>
        <w:r w:rsidRPr="00476A1F">
          <w:rPr>
            <w:rFonts w:ascii="Arial" w:hAnsi="Arial" w:cs="Arial"/>
            <w:i/>
          </w:rPr>
          <w:t xml:space="preserve">The multitude of challenges faced throughout our supply chains continue to provide potential for optimisation. We deem an </w:t>
        </w:r>
        <w:proofErr w:type="gramStart"/>
        <w:r w:rsidRPr="00476A1F">
          <w:rPr>
            <w:rFonts w:ascii="Arial" w:hAnsi="Arial" w:cs="Arial"/>
            <w:i/>
          </w:rPr>
          <w:t>ever stronger</w:t>
        </w:r>
        <w:proofErr w:type="gramEnd"/>
        <w:r w:rsidRPr="00476A1F">
          <w:rPr>
            <w:rFonts w:ascii="Arial" w:hAnsi="Arial" w:cs="Arial"/>
            <w:i/>
          </w:rPr>
          <w:t xml:space="preserve"> integration of sustainability requirements into our other business processes </w:t>
        </w:r>
        <w:r w:rsidRPr="00476A1F">
          <w:rPr>
            <w:rFonts w:ascii="Arial" w:hAnsi="Arial" w:cs="Arial"/>
          </w:rPr>
          <w:t xml:space="preserve">(Appendix 1, page 22).’ This is an obvious sign that Aldi link sustainable business practices to CSR. </w:t>
        </w:r>
      </w:ins>
    </w:p>
    <w:p w14:paraId="67B6DA9C" w14:textId="77777777" w:rsidR="00260509" w:rsidRPr="00476A1F" w:rsidRDefault="00260509" w:rsidP="00260509">
      <w:pPr>
        <w:spacing w:line="360" w:lineRule="auto"/>
        <w:rPr>
          <w:ins w:id="1118" w:author="Matthew Rothwell" w:date="2019-05-17T22:34:00Z"/>
          <w:rFonts w:ascii="Arial" w:hAnsi="Arial" w:cs="Arial"/>
        </w:rPr>
      </w:pPr>
      <w:ins w:id="1119" w:author="Matthew Rothwell" w:date="2019-05-17T22:34:00Z">
        <w:r w:rsidRPr="00F21164">
          <w:rPr>
            <w:rFonts w:ascii="Arial" w:hAnsi="Arial" w:cs="Arial"/>
            <w:rPrChange w:id="1120" w:author="Matthew Rothwell (P150153)" w:date="2019-05-16T15:21:00Z">
              <w:rPr/>
            </w:rPrChange>
          </w:rPr>
          <w:t>Aldi have presented their CSR initiatives in aspects of energy usage and reduction, with also material input. With these reductions along the supply chain as a whole it can be considered that there are vast cost savings which may be attainable.</w:t>
        </w:r>
        <w:r>
          <w:rPr>
            <w:rFonts w:ascii="Arial" w:hAnsi="Arial" w:cs="Arial"/>
          </w:rPr>
          <w:t xml:space="preserve"> Miles and </w:t>
        </w:r>
        <w:proofErr w:type="spellStart"/>
        <w:r>
          <w:rPr>
            <w:rFonts w:ascii="Arial" w:hAnsi="Arial" w:cs="Arial"/>
          </w:rPr>
          <w:t>Covin</w:t>
        </w:r>
        <w:proofErr w:type="spellEnd"/>
        <w:r>
          <w:rPr>
            <w:rFonts w:ascii="Arial" w:hAnsi="Arial" w:cs="Arial"/>
          </w:rPr>
          <w:t xml:space="preserve"> (2000) report that  u</w:t>
        </w:r>
        <w:r w:rsidRPr="00634DEB">
          <w:rPr>
            <w:rFonts w:ascii="Arial" w:hAnsi="Arial" w:cs="Arial"/>
          </w:rPr>
          <w:t>ninterrupted</w:t>
        </w:r>
        <w:r>
          <w:rPr>
            <w:rFonts w:ascii="Arial" w:hAnsi="Arial" w:cs="Arial"/>
          </w:rPr>
          <w:t xml:space="preserve"> enhancements</w:t>
        </w:r>
        <w:r w:rsidRPr="00634DEB">
          <w:rPr>
            <w:rFonts w:ascii="Arial" w:hAnsi="Arial" w:cs="Arial"/>
          </w:rPr>
          <w:t xml:space="preserve">, </w:t>
        </w:r>
        <w:r>
          <w:rPr>
            <w:rFonts w:ascii="Arial" w:hAnsi="Arial" w:cs="Arial"/>
          </w:rPr>
          <w:t>decreasing</w:t>
        </w:r>
        <w:r w:rsidRPr="00634DEB">
          <w:rPr>
            <w:rFonts w:ascii="Arial" w:hAnsi="Arial" w:cs="Arial"/>
          </w:rPr>
          <w:t xml:space="preserve"> lawsuit expenditures, inferior insurance, and lower energy costs belong to the main asset direction of</w:t>
        </w:r>
        <w:r>
          <w:rPr>
            <w:rFonts w:ascii="Arial" w:hAnsi="Arial" w:cs="Arial"/>
          </w:rPr>
          <w:t xml:space="preserve"> corporations wanting to minimize</w:t>
        </w:r>
        <w:r w:rsidRPr="00634DEB">
          <w:rPr>
            <w:rFonts w:ascii="Arial" w:hAnsi="Arial" w:cs="Arial"/>
          </w:rPr>
          <w:t xml:space="preserve"> their environmental impact</w:t>
        </w:r>
        <w:r>
          <w:rPr>
            <w:rFonts w:ascii="Arial" w:hAnsi="Arial" w:cs="Arial"/>
          </w:rPr>
          <w:t>.</w:t>
        </w:r>
      </w:ins>
    </w:p>
    <w:p w14:paraId="6CED85D6" w14:textId="77777777" w:rsidR="00260509" w:rsidRPr="00476A1F" w:rsidRDefault="00260509" w:rsidP="00260509">
      <w:pPr>
        <w:spacing w:line="360" w:lineRule="auto"/>
        <w:rPr>
          <w:ins w:id="1121" w:author="Matthew Rothwell" w:date="2019-05-17T22:34:00Z"/>
          <w:rFonts w:ascii="Arial" w:hAnsi="Arial" w:cs="Arial"/>
        </w:rPr>
      </w:pPr>
      <w:ins w:id="1122" w:author="Matthew Rothwell" w:date="2019-05-17T22:34:00Z">
        <w:r w:rsidRPr="00476A1F">
          <w:rPr>
            <w:rFonts w:ascii="Arial" w:hAnsi="Arial" w:cs="Arial"/>
          </w:rPr>
          <w:t xml:space="preserve">The use of such an analysis to determine Stakeholder views and values for the CSR report but use sustainability as frequently as Aldi have done, shows to that within the Aldi business strategy, principles there is a crossing of both sustainability and CSR. This give the clear indication that Aldi have made sustainability a branch of their CSR reporting, values and </w:t>
        </w:r>
        <w:r w:rsidRPr="00476A1F">
          <w:rPr>
            <w:rFonts w:ascii="Arial" w:hAnsi="Arial" w:cs="Arial"/>
          </w:rPr>
          <w:lastRenderedPageBreak/>
          <w:t xml:space="preserve">responsibility. This overview is summed up by the sustainable goals within the actual CSR report (Appendix 1, page 33). </w:t>
        </w:r>
      </w:ins>
    </w:p>
    <w:p w14:paraId="6F34438C" w14:textId="77777777" w:rsidR="00260509" w:rsidRDefault="00260509" w:rsidP="00260509">
      <w:pPr>
        <w:pStyle w:val="Heading2"/>
        <w:rPr>
          <w:ins w:id="1123" w:author="Matthew Rothwell" w:date="2019-05-17T22:34:00Z"/>
        </w:rPr>
      </w:pPr>
      <w:ins w:id="1124" w:author="Matthew Rothwell" w:date="2019-05-17T22:34:00Z">
        <w:r w:rsidRPr="00A858E3">
          <w:t>2.</w:t>
        </w:r>
        <w:r>
          <w:t>4</w:t>
        </w:r>
        <w:del w:id="1125" w:author="Matthew Rothwell (P150153)" w:date="2019-05-16T17:53:00Z">
          <w:r w:rsidRPr="00A858E3" w:rsidDel="0059331D">
            <w:delText>5</w:delText>
          </w:r>
        </w:del>
        <w:r w:rsidRPr="00A858E3">
          <w:t xml:space="preserve"> Theoretical models of CSR</w:t>
        </w:r>
      </w:ins>
    </w:p>
    <w:p w14:paraId="431045C6" w14:textId="77777777" w:rsidR="00260509" w:rsidRPr="007664FB" w:rsidRDefault="00260509" w:rsidP="00260509">
      <w:pPr>
        <w:rPr>
          <w:ins w:id="1126" w:author="Matthew Rothwell" w:date="2019-05-17T22:34:00Z"/>
        </w:rPr>
      </w:pPr>
    </w:p>
    <w:p w14:paraId="625196C4" w14:textId="77777777" w:rsidR="00260509" w:rsidRPr="00476A1F" w:rsidRDefault="00260509" w:rsidP="00260509">
      <w:pPr>
        <w:spacing w:line="360" w:lineRule="auto"/>
        <w:rPr>
          <w:ins w:id="1127" w:author="Matthew Rothwell" w:date="2019-05-17T22:34:00Z"/>
          <w:rFonts w:ascii="Arial" w:hAnsi="Arial" w:cs="Arial"/>
        </w:rPr>
      </w:pPr>
      <w:ins w:id="1128" w:author="Matthew Rothwell" w:date="2019-05-17T22:34:00Z">
        <w:r w:rsidRPr="00476A1F">
          <w:rPr>
            <w:rFonts w:ascii="Arial" w:hAnsi="Arial" w:cs="Arial"/>
          </w:rPr>
          <w:t xml:space="preserve">There are </w:t>
        </w:r>
        <w:r>
          <w:rPr>
            <w:rFonts w:ascii="Arial" w:hAnsi="Arial" w:cs="Arial"/>
          </w:rPr>
          <w:t>numerous</w:t>
        </w:r>
        <w:r w:rsidRPr="00476A1F">
          <w:rPr>
            <w:rFonts w:ascii="Arial" w:hAnsi="Arial" w:cs="Arial"/>
          </w:rPr>
          <w:t xml:space="preserve"> theoretical models representing contrasting</w:t>
        </w:r>
        <w:r>
          <w:rPr>
            <w:rFonts w:ascii="Arial" w:hAnsi="Arial" w:cs="Arial"/>
          </w:rPr>
          <w:t xml:space="preserve"> opinions of</w:t>
        </w:r>
        <w:r w:rsidRPr="00476A1F">
          <w:rPr>
            <w:rFonts w:ascii="Arial" w:hAnsi="Arial" w:cs="Arial"/>
          </w:rPr>
          <w:t xml:space="preserve"> CSR</w:t>
        </w:r>
        <w:r>
          <w:rPr>
            <w:rFonts w:ascii="Arial" w:hAnsi="Arial" w:cs="Arial"/>
          </w:rPr>
          <w:t xml:space="preserve">. </w:t>
        </w:r>
        <w:proofErr w:type="gramStart"/>
        <w:r>
          <w:rPr>
            <w:rFonts w:ascii="Arial" w:hAnsi="Arial" w:cs="Arial"/>
          </w:rPr>
          <w:t>Moreover</w:t>
        </w:r>
        <w:proofErr w:type="gramEnd"/>
        <w:r>
          <w:rPr>
            <w:rFonts w:ascii="Arial" w:hAnsi="Arial" w:cs="Arial"/>
          </w:rPr>
          <w:t xml:space="preserve"> an analysis</w:t>
        </w:r>
        <w:r w:rsidRPr="00476A1F">
          <w:rPr>
            <w:rFonts w:ascii="Arial" w:hAnsi="Arial" w:cs="Arial"/>
          </w:rPr>
          <w:t xml:space="preserve"> of the theory </w:t>
        </w:r>
        <w:r>
          <w:rPr>
            <w:rFonts w:ascii="Arial" w:hAnsi="Arial" w:cs="Arial"/>
          </w:rPr>
          <w:t xml:space="preserve">proves </w:t>
        </w:r>
        <w:r w:rsidRPr="00476A1F">
          <w:rPr>
            <w:rFonts w:ascii="Arial" w:hAnsi="Arial" w:cs="Arial"/>
          </w:rPr>
          <w:t xml:space="preserve">that CSR discourse </w:t>
        </w:r>
        <w:r>
          <w:rPr>
            <w:rFonts w:ascii="Arial" w:hAnsi="Arial" w:cs="Arial"/>
          </w:rPr>
          <w:t>wavers</w:t>
        </w:r>
        <w:r w:rsidRPr="00476A1F">
          <w:rPr>
            <w:rFonts w:ascii="Arial" w:hAnsi="Arial" w:cs="Arial"/>
          </w:rPr>
          <w:t xml:space="preserve"> between two</w:t>
        </w:r>
        <w:r>
          <w:rPr>
            <w:rFonts w:ascii="Arial" w:hAnsi="Arial" w:cs="Arial"/>
          </w:rPr>
          <w:t xml:space="preserve"> standpoints:</w:t>
        </w:r>
        <w:r w:rsidRPr="00476A1F">
          <w:rPr>
            <w:rFonts w:ascii="Arial" w:hAnsi="Arial" w:cs="Arial"/>
          </w:rPr>
          <w:t xml:space="preserve"> potential usefulness and applicability of CSR (Jamali &amp; </w:t>
        </w:r>
        <w:proofErr w:type="spellStart"/>
        <w:r w:rsidRPr="00476A1F">
          <w:rPr>
            <w:rFonts w:ascii="Arial" w:hAnsi="Arial" w:cs="Arial"/>
          </w:rPr>
          <w:t>Mirshak</w:t>
        </w:r>
        <w:proofErr w:type="spellEnd"/>
        <w:r w:rsidRPr="00476A1F">
          <w:rPr>
            <w:rFonts w:ascii="Arial" w:hAnsi="Arial" w:cs="Arial"/>
          </w:rPr>
          <w:t xml:space="preserve">, 2006). These models will be </w:t>
        </w:r>
        <w:r>
          <w:rPr>
            <w:rFonts w:ascii="Arial" w:hAnsi="Arial" w:cs="Arial"/>
          </w:rPr>
          <w:t>l</w:t>
        </w:r>
        <w:r w:rsidRPr="00476A1F">
          <w:rPr>
            <w:rFonts w:ascii="Arial" w:hAnsi="Arial" w:cs="Arial"/>
          </w:rPr>
          <w:t>i</w:t>
        </w:r>
        <w:r>
          <w:rPr>
            <w:rFonts w:ascii="Arial" w:hAnsi="Arial" w:cs="Arial"/>
          </w:rPr>
          <w:t>n</w:t>
        </w:r>
        <w:r w:rsidRPr="00476A1F">
          <w:rPr>
            <w:rFonts w:ascii="Arial" w:hAnsi="Arial" w:cs="Arial"/>
          </w:rPr>
          <w:t xml:space="preserve">ked directly with Aldi and its </w:t>
        </w:r>
        <w:r>
          <w:rPr>
            <w:rFonts w:ascii="Arial" w:hAnsi="Arial" w:cs="Arial"/>
          </w:rPr>
          <w:t>practices and policies</w:t>
        </w:r>
        <w:r w:rsidRPr="00476A1F">
          <w:rPr>
            <w:rFonts w:ascii="Arial" w:hAnsi="Arial" w:cs="Arial"/>
          </w:rPr>
          <w:t xml:space="preserve">. </w:t>
        </w:r>
      </w:ins>
    </w:p>
    <w:p w14:paraId="6F11D53C" w14:textId="77777777" w:rsidR="00260509" w:rsidRDefault="00260509" w:rsidP="00260509">
      <w:pPr>
        <w:pStyle w:val="Heading3"/>
        <w:rPr>
          <w:ins w:id="1129" w:author="Matthew Rothwell" w:date="2019-05-17T22:34:00Z"/>
          <w:sz w:val="22"/>
        </w:rPr>
      </w:pPr>
      <w:ins w:id="1130" w:author="Matthew Rothwell" w:date="2019-05-17T22:34:00Z">
        <w:r w:rsidRPr="008E6B7F">
          <w:rPr>
            <w:sz w:val="22"/>
          </w:rPr>
          <w:t>2.</w:t>
        </w:r>
        <w:r>
          <w:rPr>
            <w:sz w:val="22"/>
          </w:rPr>
          <w:t>4</w:t>
        </w:r>
        <w:del w:id="1131" w:author="Matthew Rothwell (P150153)" w:date="2019-05-16T17:53:00Z">
          <w:r w:rsidRPr="008E6B7F" w:rsidDel="0059331D">
            <w:rPr>
              <w:sz w:val="22"/>
            </w:rPr>
            <w:delText>5</w:delText>
          </w:r>
        </w:del>
        <w:r w:rsidRPr="008E6B7F">
          <w:rPr>
            <w:sz w:val="22"/>
          </w:rPr>
          <w:t>.1 Carroll’s CSR Pyramid</w:t>
        </w:r>
      </w:ins>
    </w:p>
    <w:p w14:paraId="1A2E5E8D" w14:textId="77777777" w:rsidR="00260509" w:rsidRDefault="00260509" w:rsidP="00260509">
      <w:pPr>
        <w:spacing w:line="360" w:lineRule="auto"/>
        <w:rPr>
          <w:ins w:id="1132" w:author="Matthew Rothwell" w:date="2019-05-17T22:34:00Z"/>
        </w:rPr>
      </w:pPr>
    </w:p>
    <w:p w14:paraId="7FEE1585" w14:textId="77777777" w:rsidR="00260509" w:rsidRPr="00476A1F" w:rsidRDefault="00260509" w:rsidP="00260509">
      <w:pPr>
        <w:spacing w:line="360" w:lineRule="auto"/>
        <w:rPr>
          <w:ins w:id="1133" w:author="Matthew Rothwell" w:date="2019-05-17T22:34:00Z"/>
          <w:rFonts w:ascii="Arial" w:hAnsi="Arial" w:cs="Arial"/>
        </w:rPr>
      </w:pPr>
      <w:ins w:id="1134" w:author="Matthew Rothwell" w:date="2019-05-17T22:34:00Z">
        <w:r>
          <w:rPr>
            <w:rFonts w:ascii="Arial" w:hAnsi="Arial" w:cs="Arial"/>
          </w:rPr>
          <w:t xml:space="preserve">Carroll theorises a four-part hierarchy structure, which was then structured into a </w:t>
        </w:r>
        <w:r w:rsidRPr="00476A1F">
          <w:rPr>
            <w:rFonts w:ascii="Arial" w:hAnsi="Arial" w:cs="Arial"/>
          </w:rPr>
          <w:t xml:space="preserve">pyramid </w:t>
        </w:r>
        <w:r>
          <w:rPr>
            <w:rFonts w:ascii="Arial" w:hAnsi="Arial" w:cs="Arial"/>
          </w:rPr>
          <w:t xml:space="preserve">model </w:t>
        </w:r>
        <w:r w:rsidRPr="00476A1F">
          <w:rPr>
            <w:rFonts w:ascii="Arial" w:hAnsi="Arial" w:cs="Arial"/>
          </w:rPr>
          <w:t>(See figure 1)</w:t>
        </w:r>
        <w:r>
          <w:rPr>
            <w:rFonts w:ascii="Arial" w:hAnsi="Arial" w:cs="Arial"/>
          </w:rPr>
          <w:t>, which dictates what is necessary</w:t>
        </w:r>
        <w:r w:rsidRPr="00476A1F">
          <w:rPr>
            <w:rFonts w:ascii="Arial" w:hAnsi="Arial" w:cs="Arial"/>
          </w:rPr>
          <w:t xml:space="preserve"> for a</w:t>
        </w:r>
        <w:r>
          <w:rPr>
            <w:rFonts w:ascii="Arial" w:hAnsi="Arial" w:cs="Arial"/>
          </w:rPr>
          <w:t xml:space="preserve"> business</w:t>
        </w:r>
        <w:r w:rsidRPr="00476A1F">
          <w:rPr>
            <w:rFonts w:ascii="Arial" w:hAnsi="Arial" w:cs="Arial"/>
          </w:rPr>
          <w:t xml:space="preserve"> to be </w:t>
        </w:r>
        <w:r>
          <w:rPr>
            <w:rFonts w:ascii="Arial" w:hAnsi="Arial" w:cs="Arial"/>
          </w:rPr>
          <w:t xml:space="preserve">considered </w:t>
        </w:r>
        <w:r w:rsidRPr="00476A1F">
          <w:rPr>
            <w:rFonts w:ascii="Arial" w:hAnsi="Arial" w:cs="Arial"/>
          </w:rPr>
          <w:t xml:space="preserve">as socially responsible (Carroll and </w:t>
        </w:r>
        <w:proofErr w:type="spellStart"/>
        <w:r w:rsidRPr="00476A1F">
          <w:rPr>
            <w:rFonts w:ascii="Arial" w:hAnsi="Arial" w:cs="Arial"/>
          </w:rPr>
          <w:t>Buchhotlz</w:t>
        </w:r>
        <w:proofErr w:type="spellEnd"/>
        <w:r w:rsidRPr="00476A1F">
          <w:rPr>
            <w:rFonts w:ascii="Arial" w:hAnsi="Arial" w:cs="Arial"/>
          </w:rPr>
          <w:t>, 1999, pp. 37-38)</w:t>
        </w:r>
        <w:r>
          <w:rPr>
            <w:rFonts w:ascii="Arial" w:hAnsi="Arial" w:cs="Arial"/>
          </w:rPr>
          <w:t>.</w:t>
        </w:r>
      </w:ins>
    </w:p>
    <w:p w14:paraId="6BBC8866" w14:textId="77777777" w:rsidR="00260509" w:rsidRPr="00476A1F" w:rsidRDefault="00260509" w:rsidP="00260509">
      <w:pPr>
        <w:spacing w:line="360" w:lineRule="auto"/>
        <w:rPr>
          <w:ins w:id="1135" w:author="Matthew Rothwell" w:date="2019-05-17T22:34:00Z"/>
          <w:rFonts w:ascii="Arial" w:hAnsi="Arial" w:cs="Arial"/>
        </w:rPr>
      </w:pPr>
      <w:ins w:id="1136" w:author="Matthew Rothwell" w:date="2019-05-17T22:34:00Z">
        <w:r w:rsidRPr="00476A1F">
          <w:rPr>
            <w:rFonts w:ascii="Arial" w:hAnsi="Arial" w:cs="Arial"/>
          </w:rPr>
          <w:t xml:space="preserve">Carroll’s pyramid </w:t>
        </w:r>
        <w:r>
          <w:rPr>
            <w:rFonts w:ascii="Arial" w:hAnsi="Arial" w:cs="Arial"/>
          </w:rPr>
          <w:t>f</w:t>
        </w:r>
        <w:r w:rsidRPr="00476A1F">
          <w:rPr>
            <w:rFonts w:ascii="Arial" w:hAnsi="Arial" w:cs="Arial"/>
          </w:rPr>
          <w:t>acilitated the creation of businesses to centre and considerate</w:t>
        </w:r>
        <w:r>
          <w:rPr>
            <w:rFonts w:ascii="Arial" w:hAnsi="Arial" w:cs="Arial"/>
          </w:rPr>
          <w:t xml:space="preserve"> on CSR. This involves that</w:t>
        </w:r>
        <w:r w:rsidRPr="00476A1F">
          <w:rPr>
            <w:rFonts w:ascii="Arial" w:hAnsi="Arial" w:cs="Arial"/>
          </w:rPr>
          <w:t xml:space="preserve"> economic responsibilities</w:t>
        </w:r>
        <w:r>
          <w:rPr>
            <w:rFonts w:ascii="Arial" w:hAnsi="Arial" w:cs="Arial"/>
          </w:rPr>
          <w:t xml:space="preserve"> yield</w:t>
        </w:r>
        <w:r w:rsidRPr="00476A1F">
          <w:rPr>
            <w:rFonts w:ascii="Arial" w:hAnsi="Arial" w:cs="Arial"/>
          </w:rPr>
          <w:t xml:space="preserve"> superiority above ethical and legal responsibilities. The pyramid makes available an outline for expressive analysis that </w:t>
        </w:r>
        <w:r>
          <w:rPr>
            <w:rFonts w:ascii="Arial" w:hAnsi="Arial" w:cs="Arial"/>
          </w:rPr>
          <w:t xml:space="preserve">endeavours </w:t>
        </w:r>
        <w:r w:rsidRPr="00476A1F">
          <w:rPr>
            <w:rFonts w:ascii="Arial" w:hAnsi="Arial" w:cs="Arial"/>
          </w:rPr>
          <w:t xml:space="preserve">for universality in the model. </w:t>
        </w:r>
        <w:r>
          <w:rPr>
            <w:rFonts w:ascii="Arial" w:hAnsi="Arial" w:cs="Arial"/>
          </w:rPr>
          <w:t>At t</w:t>
        </w:r>
        <w:r w:rsidRPr="00476A1F">
          <w:rPr>
            <w:rFonts w:ascii="Arial" w:hAnsi="Arial" w:cs="Arial"/>
          </w:rPr>
          <w:t xml:space="preserve">he </w:t>
        </w:r>
        <w:r>
          <w:rPr>
            <w:rFonts w:ascii="Arial" w:hAnsi="Arial" w:cs="Arial"/>
          </w:rPr>
          <w:t>bottom</w:t>
        </w:r>
        <w:r w:rsidRPr="00476A1F">
          <w:rPr>
            <w:rFonts w:ascii="Arial" w:hAnsi="Arial" w:cs="Arial"/>
          </w:rPr>
          <w:t xml:space="preserve"> of the </w:t>
        </w:r>
        <w:r>
          <w:rPr>
            <w:rFonts w:ascii="Arial" w:hAnsi="Arial" w:cs="Arial"/>
          </w:rPr>
          <w:t>model there</w:t>
        </w:r>
        <w:r w:rsidRPr="00476A1F">
          <w:rPr>
            <w:rFonts w:ascii="Arial" w:hAnsi="Arial" w:cs="Arial"/>
          </w:rPr>
          <w:t xml:space="preserve"> is ‘Economic responsibility’, which fundamentally refers to </w:t>
        </w:r>
        <w:r>
          <w:rPr>
            <w:rFonts w:ascii="Arial" w:hAnsi="Arial" w:cs="Arial"/>
          </w:rPr>
          <w:t>gaining capital</w:t>
        </w:r>
        <w:r w:rsidRPr="00476A1F">
          <w:rPr>
            <w:rFonts w:ascii="Arial" w:hAnsi="Arial" w:cs="Arial"/>
          </w:rPr>
          <w:t xml:space="preserve">. </w:t>
        </w:r>
        <w:r>
          <w:rPr>
            <w:rFonts w:ascii="Arial" w:hAnsi="Arial" w:cs="Arial"/>
          </w:rPr>
          <w:t>At the third level there is</w:t>
        </w:r>
        <w:r w:rsidRPr="00476A1F">
          <w:rPr>
            <w:rFonts w:ascii="Arial" w:hAnsi="Arial" w:cs="Arial"/>
          </w:rPr>
          <w:t xml:space="preserve"> ‘legal responsibility’, and this requires</w:t>
        </w:r>
        <w:r>
          <w:rPr>
            <w:rFonts w:ascii="Arial" w:hAnsi="Arial" w:cs="Arial"/>
          </w:rPr>
          <w:t xml:space="preserve"> obeying</w:t>
        </w:r>
        <w:r w:rsidRPr="00476A1F">
          <w:rPr>
            <w:rFonts w:ascii="Arial" w:hAnsi="Arial" w:cs="Arial"/>
          </w:rPr>
          <w:t xml:space="preserve"> the law </w:t>
        </w:r>
        <w:r>
          <w:rPr>
            <w:rFonts w:ascii="Arial" w:hAnsi="Arial" w:cs="Arial"/>
          </w:rPr>
          <w:t>due to the fact that</w:t>
        </w:r>
        <w:r w:rsidRPr="00476A1F">
          <w:rPr>
            <w:rFonts w:ascii="Arial" w:hAnsi="Arial" w:cs="Arial"/>
          </w:rPr>
          <w:t xml:space="preserve"> ‘law is societies</w:t>
        </w:r>
        <w:r>
          <w:rPr>
            <w:rFonts w:ascii="Arial" w:hAnsi="Arial" w:cs="Arial"/>
          </w:rPr>
          <w:t>’</w:t>
        </w:r>
        <w:r w:rsidRPr="00476A1F">
          <w:rPr>
            <w:rFonts w:ascii="Arial" w:hAnsi="Arial" w:cs="Arial"/>
          </w:rPr>
          <w:t xml:space="preserve"> list of right and wrong’. ‘Ethical responsibilities’</w:t>
        </w:r>
        <w:r>
          <w:rPr>
            <w:rFonts w:ascii="Arial" w:hAnsi="Arial" w:cs="Arial"/>
          </w:rPr>
          <w:t xml:space="preserve">, at the second level of the pyramid, </w:t>
        </w:r>
        <w:r w:rsidRPr="00476A1F">
          <w:rPr>
            <w:rFonts w:ascii="Arial" w:hAnsi="Arial" w:cs="Arial"/>
          </w:rPr>
          <w:t>necessitate the</w:t>
        </w:r>
        <w:r>
          <w:rPr>
            <w:rFonts w:ascii="Arial" w:hAnsi="Arial" w:cs="Arial"/>
          </w:rPr>
          <w:t xml:space="preserve"> corporation</w:t>
        </w:r>
        <w:r w:rsidRPr="00476A1F">
          <w:rPr>
            <w:rFonts w:ascii="Arial" w:hAnsi="Arial" w:cs="Arial"/>
          </w:rPr>
          <w:t xml:space="preserve"> to </w:t>
        </w:r>
        <w:r>
          <w:rPr>
            <w:rFonts w:ascii="Arial" w:hAnsi="Arial" w:cs="Arial"/>
          </w:rPr>
          <w:t xml:space="preserve">perform in a way which </w:t>
        </w:r>
        <w:r w:rsidRPr="00476A1F">
          <w:rPr>
            <w:rFonts w:ascii="Arial" w:hAnsi="Arial" w:cs="Arial"/>
          </w:rPr>
          <w:t xml:space="preserve">is “right, just and fair” while “avoiding harm”. </w:t>
        </w:r>
        <w:r>
          <w:rPr>
            <w:rFonts w:ascii="Arial" w:hAnsi="Arial" w:cs="Arial"/>
          </w:rPr>
          <w:t xml:space="preserve">At the top of the pyramid there is </w:t>
        </w:r>
        <w:r w:rsidRPr="00476A1F">
          <w:rPr>
            <w:rFonts w:ascii="Arial" w:hAnsi="Arial" w:cs="Arial"/>
          </w:rPr>
          <w:t>‘Philanthropic responsibilities’</w:t>
        </w:r>
        <w:r>
          <w:rPr>
            <w:rFonts w:ascii="Arial" w:hAnsi="Arial" w:cs="Arial"/>
          </w:rPr>
          <w:t>, which</w:t>
        </w:r>
        <w:r w:rsidRPr="00476A1F">
          <w:rPr>
            <w:rFonts w:ascii="Arial" w:hAnsi="Arial" w:cs="Arial"/>
          </w:rPr>
          <w:t xml:space="preserve"> </w:t>
        </w:r>
        <w:r>
          <w:rPr>
            <w:rFonts w:ascii="Arial" w:hAnsi="Arial" w:cs="Arial"/>
          </w:rPr>
          <w:t>means to be a</w:t>
        </w:r>
        <w:r w:rsidRPr="00476A1F">
          <w:rPr>
            <w:rFonts w:ascii="Arial" w:hAnsi="Arial" w:cs="Arial"/>
          </w:rPr>
          <w:t xml:space="preserve"> ‘good corporate citizen’, via ‘contributing resources to the community, in order to improve the quality of life’ (Carroll and </w:t>
        </w:r>
        <w:proofErr w:type="spellStart"/>
        <w:r w:rsidRPr="00476A1F">
          <w:rPr>
            <w:rFonts w:ascii="Arial" w:hAnsi="Arial" w:cs="Arial"/>
          </w:rPr>
          <w:t>Buchholtz</w:t>
        </w:r>
        <w:proofErr w:type="spellEnd"/>
        <w:r w:rsidRPr="00476A1F">
          <w:rPr>
            <w:rFonts w:ascii="Arial" w:hAnsi="Arial" w:cs="Arial"/>
          </w:rPr>
          <w:t xml:space="preserve">, 1999, pp. 37-38). </w:t>
        </w:r>
      </w:ins>
    </w:p>
    <w:p w14:paraId="3AC99F46" w14:textId="77777777" w:rsidR="00260509" w:rsidRPr="00476A1F" w:rsidRDefault="00260509" w:rsidP="00260509">
      <w:pPr>
        <w:spacing w:line="360" w:lineRule="auto"/>
        <w:rPr>
          <w:ins w:id="1137" w:author="Matthew Rothwell" w:date="2019-05-17T22:34:00Z"/>
          <w:rFonts w:ascii="Arial" w:hAnsi="Arial" w:cs="Arial"/>
        </w:rPr>
      </w:pPr>
      <w:ins w:id="1138" w:author="Matthew Rothwell" w:date="2019-05-17T22:34:00Z">
        <w:r w:rsidRPr="00476A1F">
          <w:rPr>
            <w:rFonts w:ascii="Arial" w:hAnsi="Arial" w:cs="Arial"/>
          </w:rPr>
          <w:t>Aldi has released information regarding all of these aspects shown in the figure below, this infor</w:t>
        </w:r>
        <w:r>
          <w:rPr>
            <w:rFonts w:ascii="Arial" w:hAnsi="Arial" w:cs="Arial"/>
          </w:rPr>
          <w:t xml:space="preserve">mation can be fully examined online (Aldi Online). </w:t>
        </w:r>
        <w:r w:rsidRPr="00476A1F">
          <w:rPr>
            <w:rFonts w:ascii="Arial" w:hAnsi="Arial" w:cs="Arial"/>
          </w:rPr>
          <w:t xml:space="preserve">The link between Aldi and Carroll’s can be observed due to multiple reasons. </w:t>
        </w:r>
        <w:r>
          <w:rPr>
            <w:rFonts w:ascii="Arial" w:hAnsi="Arial" w:cs="Arial"/>
          </w:rPr>
          <w:t xml:space="preserve">As the two pyramids below show the original table alongside an example table of Aldi’s practices within the different aspects. </w:t>
        </w:r>
      </w:ins>
    </w:p>
    <w:p w14:paraId="63F021C2" w14:textId="77777777" w:rsidR="00260509" w:rsidRPr="00364962" w:rsidDel="00A32170" w:rsidRDefault="00260509">
      <w:pPr>
        <w:spacing w:line="360" w:lineRule="auto"/>
        <w:rPr>
          <w:ins w:id="1139" w:author="Matthew Rothwell" w:date="2019-05-17T22:34:00Z"/>
          <w:del w:id="1140" w:author="Matthew Rothwell (P150153)" w:date="2019-05-16T15:44:00Z"/>
        </w:rPr>
        <w:pPrChange w:id="1141" w:author="Matthew Rothwell (P150153)" w:date="2019-05-16T15:47:00Z">
          <w:pPr>
            <w:pStyle w:val="Heading3"/>
          </w:pPr>
        </w:pPrChange>
      </w:pPr>
    </w:p>
    <w:p w14:paraId="0E4C0DCF" w14:textId="77777777" w:rsidR="00260509" w:rsidRPr="00476A1F" w:rsidDel="00A32170" w:rsidRDefault="00260509" w:rsidP="00260509">
      <w:pPr>
        <w:spacing w:line="360" w:lineRule="auto"/>
        <w:rPr>
          <w:ins w:id="1142" w:author="Matthew Rothwell" w:date="2019-05-17T22:34:00Z"/>
          <w:del w:id="1143" w:author="Matthew Rothwell (P150153)" w:date="2019-05-16T15:44:00Z"/>
          <w:rFonts w:ascii="Arial" w:hAnsi="Arial" w:cs="Arial"/>
        </w:rPr>
      </w:pPr>
      <w:ins w:id="1144" w:author="Matthew Rothwell" w:date="2019-05-17T22:34:00Z">
        <w:del w:id="1145" w:author="Matthew Rothwell (P150153)" w:date="2019-05-16T15:44:00Z">
          <w:r w:rsidRPr="00476A1F" w:rsidDel="00A32170">
            <w:rPr>
              <w:rFonts w:ascii="Arial" w:hAnsi="Arial" w:cs="Arial"/>
            </w:rPr>
            <w:delText>The pyramid of CSR is a four-part hierarchy of needs (See figure 1) that considers what is necessary for an organisation to be regarded as socially responsible (Carroll and Buchhotlz, 1999, pp. 37-38)</w:delText>
          </w:r>
        </w:del>
      </w:ins>
    </w:p>
    <w:p w14:paraId="16BA7B1E" w14:textId="77777777" w:rsidR="00260509" w:rsidRPr="00476A1F" w:rsidDel="00A32170" w:rsidRDefault="00260509" w:rsidP="00260509">
      <w:pPr>
        <w:spacing w:line="360" w:lineRule="auto"/>
        <w:rPr>
          <w:ins w:id="1146" w:author="Matthew Rothwell" w:date="2019-05-17T22:34:00Z"/>
          <w:del w:id="1147" w:author="Matthew Rothwell (P150153)" w:date="2019-05-16T15:44:00Z"/>
          <w:rFonts w:ascii="Arial" w:hAnsi="Arial" w:cs="Arial"/>
        </w:rPr>
      </w:pPr>
      <w:ins w:id="1148" w:author="Matthew Rothwell" w:date="2019-05-17T22:34:00Z">
        <w:del w:id="1149" w:author="Matthew Rothwell (P150153)" w:date="2019-05-16T15:44:00Z">
          <w:r w:rsidRPr="00476A1F" w:rsidDel="00A32170">
            <w:rPr>
              <w:rFonts w:ascii="Arial" w:hAnsi="Arial" w:cs="Arial"/>
            </w:rPr>
            <w:delText xml:space="preserve">Carroll’s pyramid has facilitated the creation of businesses to centre and considerate CSR which involves that economic responsibilities take superiority above ethical and legal responsibilities. The pyramid makes available an outline for expressive analysis that strives for universality in the model. The base of the pyramid is ‘Economic responsibility’, which fundamentally refers to making profit. The third layer in ‘legal responsibility’, and this requires following the law because ‘law is societies list of right and wrong’. ‘Ethical responsibilities’ necessitate the organisation to do what is “right, just and fair” while “avoiding harm”. ‘Philanthropic responsibilities’ translate to being a ‘good corporate citizen’, via ‘contributing resources to the community, in order to improve the quality of life’ (Carroll and Buchholtz, 1999, pp. 37-38). </w:delText>
          </w:r>
        </w:del>
      </w:ins>
    </w:p>
    <w:p w14:paraId="0B11FB3A" w14:textId="77777777" w:rsidR="00260509" w:rsidRPr="00476A1F" w:rsidRDefault="00260509" w:rsidP="00260509">
      <w:pPr>
        <w:spacing w:line="360" w:lineRule="auto"/>
        <w:rPr>
          <w:ins w:id="1150" w:author="Matthew Rothwell" w:date="2019-05-17T22:34:00Z"/>
          <w:rFonts w:ascii="Arial" w:hAnsi="Arial" w:cs="Arial"/>
        </w:rPr>
      </w:pPr>
      <w:ins w:id="1151" w:author="Matthew Rothwell" w:date="2019-05-17T22:34:00Z">
        <w:r w:rsidRPr="00476A1F">
          <w:rPr>
            <w:rFonts w:ascii="Arial" w:hAnsi="Arial" w:cs="Arial"/>
          </w:rPr>
          <w:t xml:space="preserve">Aldi has released information regarding all of these aspects shown in the figure below, this information can be fully examined </w:t>
        </w:r>
        <w:r>
          <w:rPr>
            <w:rFonts w:ascii="Arial" w:hAnsi="Arial" w:cs="Arial"/>
          </w:rPr>
          <w:t xml:space="preserve">on the Aldi website. </w:t>
        </w:r>
        <w:del w:id="1152" w:author="Matthew Rothwell (P150153)" w:date="2019-05-16T15:44:00Z">
          <w:r w:rsidRPr="00476A1F" w:rsidDel="00A32170">
            <w:rPr>
              <w:rFonts w:ascii="Arial" w:hAnsi="Arial" w:cs="Arial"/>
            </w:rPr>
            <w:delText>in O</w:delText>
          </w:r>
        </w:del>
        <w:del w:id="1153" w:author="Matthew Rothwell (P150153)" w:date="2019-05-16T15:45:00Z">
          <w:r w:rsidRPr="00476A1F" w:rsidDel="00A32170">
            <w:rPr>
              <w:rFonts w:ascii="Arial" w:hAnsi="Arial" w:cs="Arial"/>
            </w:rPr>
            <w:delText>nline</w:delText>
          </w:r>
        </w:del>
        <w:del w:id="1154" w:author="Matthew Rothwell (P150153)" w:date="2019-05-16T15:44:00Z">
          <w:r w:rsidRPr="00476A1F" w:rsidDel="00A32170">
            <w:rPr>
              <w:rFonts w:ascii="Arial" w:hAnsi="Arial" w:cs="Arial"/>
            </w:rPr>
            <w:delText xml:space="preserve"> CSR</w:delText>
          </w:r>
        </w:del>
        <w:del w:id="1155" w:author="Matthew Rothwell (P150153)" w:date="2019-05-16T15:45:00Z">
          <w:r w:rsidRPr="00476A1F" w:rsidDel="00A32170">
            <w:rPr>
              <w:rFonts w:ascii="Arial" w:hAnsi="Arial" w:cs="Arial"/>
            </w:rPr>
            <w:delText xml:space="preserve"> (Appendix 2). </w:delText>
          </w:r>
        </w:del>
        <w:r w:rsidRPr="00476A1F">
          <w:rPr>
            <w:rFonts w:ascii="Arial" w:hAnsi="Arial" w:cs="Arial"/>
          </w:rPr>
          <w:t xml:space="preserve">The link between Aldi and Carroll’s can be observed due to multiple reasons. </w:t>
        </w:r>
      </w:ins>
    </w:p>
    <w:p w14:paraId="4BDFA4EE" w14:textId="77777777" w:rsidR="00260509" w:rsidRPr="00476A1F" w:rsidRDefault="00260509" w:rsidP="00260509">
      <w:pPr>
        <w:spacing w:line="360" w:lineRule="auto"/>
        <w:rPr>
          <w:ins w:id="1156" w:author="Matthew Rothwell" w:date="2019-05-17T22:34:00Z"/>
          <w:rFonts w:ascii="Arial" w:hAnsi="Arial" w:cs="Arial"/>
        </w:rPr>
      </w:pPr>
    </w:p>
    <w:p w14:paraId="265D2C61" w14:textId="77777777" w:rsidR="00260509" w:rsidRPr="00476A1F" w:rsidRDefault="00260509" w:rsidP="00260509">
      <w:pPr>
        <w:spacing w:line="360" w:lineRule="auto"/>
        <w:rPr>
          <w:ins w:id="1157" w:author="Matthew Rothwell" w:date="2019-05-17T22:34:00Z"/>
          <w:rFonts w:ascii="Arial" w:hAnsi="Arial" w:cs="Arial"/>
        </w:rPr>
      </w:pPr>
    </w:p>
    <w:p w14:paraId="5F7C459A" w14:textId="77777777" w:rsidR="00260509" w:rsidRPr="00476A1F" w:rsidRDefault="00260509" w:rsidP="00260509">
      <w:pPr>
        <w:spacing w:line="360" w:lineRule="auto"/>
        <w:rPr>
          <w:ins w:id="1158" w:author="Matthew Rothwell" w:date="2019-05-17T22:34:00Z"/>
          <w:rFonts w:ascii="Arial" w:hAnsi="Arial" w:cs="Arial"/>
        </w:rPr>
      </w:pPr>
      <w:ins w:id="1159" w:author="Matthew Rothwell" w:date="2019-05-17T22:34:00Z">
        <w:r>
          <w:rPr>
            <w:rFonts w:ascii="Arial" w:hAnsi="Arial" w:cs="Arial"/>
            <w:noProof/>
            <w:lang w:eastAsia="en-GB"/>
          </w:rPr>
          <w:lastRenderedPageBreak/>
          <w:drawing>
            <wp:inline distT="0" distB="0" distL="0" distR="0" wp14:anchorId="5093E17D" wp14:editId="543E5791">
              <wp:extent cx="5731510" cy="8658860"/>
              <wp:effectExtent l="0" t="0" r="2540" b="889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8658860"/>
                      </a:xfrm>
                      <a:prstGeom prst="rect">
                        <a:avLst/>
                      </a:prstGeom>
                      <a:noFill/>
                    </pic:spPr>
                  </pic:pic>
                </a:graphicData>
              </a:graphic>
            </wp:inline>
          </w:drawing>
        </w:r>
      </w:ins>
    </w:p>
    <w:p w14:paraId="3D86FFE9" w14:textId="77777777" w:rsidR="00260509" w:rsidRPr="00476A1F" w:rsidDel="00241F17" w:rsidRDefault="00260509" w:rsidP="00260509">
      <w:pPr>
        <w:spacing w:line="360" w:lineRule="auto"/>
        <w:rPr>
          <w:ins w:id="1160" w:author="Matthew Rothwell" w:date="2019-05-17T22:34:00Z"/>
          <w:del w:id="1161" w:author="Matthew Rothwell (P150153)" w:date="2019-05-16T16:55:00Z"/>
          <w:rFonts w:ascii="Arial" w:hAnsi="Arial" w:cs="Arial"/>
        </w:rPr>
      </w:pPr>
    </w:p>
    <w:p w14:paraId="7F1454BF" w14:textId="77777777" w:rsidR="00260509" w:rsidRPr="00476A1F" w:rsidDel="00241F17" w:rsidRDefault="00260509" w:rsidP="00260509">
      <w:pPr>
        <w:spacing w:line="360" w:lineRule="auto"/>
        <w:rPr>
          <w:ins w:id="1162" w:author="Matthew Rothwell" w:date="2019-05-17T22:34:00Z"/>
          <w:del w:id="1163" w:author="Matthew Rothwell (P150153)" w:date="2019-05-16T16:55:00Z"/>
          <w:rFonts w:ascii="Arial" w:hAnsi="Arial" w:cs="Arial"/>
        </w:rPr>
      </w:pPr>
    </w:p>
    <w:p w14:paraId="4A04320D" w14:textId="77777777" w:rsidR="00260509" w:rsidRPr="00476A1F" w:rsidDel="00A32170" w:rsidRDefault="00260509" w:rsidP="00260509">
      <w:pPr>
        <w:spacing w:line="360" w:lineRule="auto"/>
        <w:rPr>
          <w:ins w:id="1164" w:author="Matthew Rothwell" w:date="2019-05-17T22:34:00Z"/>
          <w:del w:id="1165" w:author="Matthew Rothwell (P150153)" w:date="2019-05-16T15:47:00Z"/>
          <w:rFonts w:ascii="Arial" w:hAnsi="Arial" w:cs="Arial"/>
        </w:rPr>
      </w:pPr>
    </w:p>
    <w:p w14:paraId="1E00F092" w14:textId="77777777" w:rsidR="00260509" w:rsidRPr="00476A1F" w:rsidDel="00A32170" w:rsidRDefault="00260509" w:rsidP="00260509">
      <w:pPr>
        <w:spacing w:line="360" w:lineRule="auto"/>
        <w:rPr>
          <w:ins w:id="1166" w:author="Matthew Rothwell" w:date="2019-05-17T22:34:00Z"/>
          <w:del w:id="1167" w:author="Matthew Rothwell (P150153)" w:date="2019-05-16T15:47:00Z"/>
          <w:rFonts w:ascii="Arial" w:hAnsi="Arial" w:cs="Arial"/>
        </w:rPr>
      </w:pPr>
    </w:p>
    <w:p w14:paraId="2519CE55" w14:textId="77777777" w:rsidR="00260509" w:rsidRPr="00476A1F" w:rsidRDefault="00260509" w:rsidP="00260509">
      <w:pPr>
        <w:spacing w:line="360" w:lineRule="auto"/>
        <w:rPr>
          <w:ins w:id="1168" w:author="Matthew Rothwell" w:date="2019-05-17T22:34:00Z"/>
          <w:rFonts w:ascii="Arial" w:hAnsi="Arial" w:cs="Arial"/>
        </w:rPr>
      </w:pPr>
    </w:p>
    <w:p w14:paraId="6A0D5CAE" w14:textId="77777777" w:rsidR="00260509" w:rsidRPr="00476A1F" w:rsidRDefault="00260509" w:rsidP="00260509">
      <w:pPr>
        <w:spacing w:line="360" w:lineRule="auto"/>
        <w:jc w:val="both"/>
        <w:rPr>
          <w:ins w:id="1169" w:author="Matthew Rothwell" w:date="2019-05-17T22:34:00Z"/>
          <w:rFonts w:ascii="Arial" w:hAnsi="Arial" w:cs="Arial"/>
          <w:color w:val="000000" w:themeColor="text1"/>
        </w:rPr>
      </w:pPr>
      <w:ins w:id="1170" w:author="Matthew Rothwell" w:date="2019-05-17T22:34:00Z">
        <w:r w:rsidRPr="00476A1F">
          <w:rPr>
            <w:rFonts w:ascii="Arial" w:hAnsi="Arial" w:cs="Arial"/>
          </w:rPr>
          <w:t xml:space="preserve">Firstly, as the </w:t>
        </w:r>
        <w:r>
          <w:rPr>
            <w:rFonts w:ascii="Arial" w:hAnsi="Arial" w:cs="Arial"/>
          </w:rPr>
          <w:t>bottom</w:t>
        </w:r>
        <w:r w:rsidRPr="00476A1F">
          <w:rPr>
            <w:rFonts w:ascii="Arial" w:hAnsi="Arial" w:cs="Arial"/>
          </w:rPr>
          <w:t xml:space="preserve"> of the </w:t>
        </w:r>
        <w:r>
          <w:rPr>
            <w:rFonts w:ascii="Arial" w:hAnsi="Arial" w:cs="Arial"/>
          </w:rPr>
          <w:t>model</w:t>
        </w:r>
        <w:r w:rsidRPr="00476A1F">
          <w:rPr>
            <w:rFonts w:ascii="Arial" w:hAnsi="Arial" w:cs="Arial"/>
          </w:rPr>
          <w:t xml:space="preserve"> </w:t>
        </w:r>
        <w:r>
          <w:rPr>
            <w:rFonts w:ascii="Arial" w:hAnsi="Arial" w:cs="Arial"/>
          </w:rPr>
          <w:t>is</w:t>
        </w:r>
        <w:r w:rsidRPr="00476A1F">
          <w:rPr>
            <w:rFonts w:ascii="Arial" w:hAnsi="Arial" w:cs="Arial"/>
          </w:rPr>
          <w:t xml:space="preserve"> economic responsibility</w:t>
        </w:r>
        <w:r>
          <w:rPr>
            <w:rFonts w:ascii="Arial" w:hAnsi="Arial" w:cs="Arial"/>
          </w:rPr>
          <w:t>.</w:t>
        </w:r>
        <w:r w:rsidRPr="00476A1F">
          <w:rPr>
            <w:rFonts w:ascii="Arial" w:hAnsi="Arial" w:cs="Arial"/>
          </w:rPr>
          <w:t xml:space="preserve"> Carroll (1991) states organizations were</w:t>
        </w:r>
        <w:r>
          <w:rPr>
            <w:rFonts w:ascii="Arial" w:hAnsi="Arial" w:cs="Arial"/>
          </w:rPr>
          <w:t xml:space="preserve"> built to perform as economi</w:t>
        </w:r>
        <w:r w:rsidRPr="00476A1F">
          <w:rPr>
            <w:rFonts w:ascii="Arial" w:hAnsi="Arial" w:cs="Arial"/>
          </w:rPr>
          <w:t>c</w:t>
        </w:r>
        <w:r>
          <w:rPr>
            <w:rFonts w:ascii="Arial" w:hAnsi="Arial" w:cs="Arial"/>
          </w:rPr>
          <w:t xml:space="preserve"> units</w:t>
        </w:r>
        <w:r w:rsidRPr="00476A1F">
          <w:rPr>
            <w:rFonts w:ascii="Arial" w:hAnsi="Arial" w:cs="Arial"/>
          </w:rPr>
          <w:t xml:space="preserve"> designed to</w:t>
        </w:r>
        <w:r>
          <w:rPr>
            <w:rFonts w:ascii="Arial" w:hAnsi="Arial" w:cs="Arial"/>
          </w:rPr>
          <w:t xml:space="preserve"> offer</w:t>
        </w:r>
        <w:r w:rsidRPr="00476A1F">
          <w:rPr>
            <w:rFonts w:ascii="Arial" w:hAnsi="Arial" w:cs="Arial"/>
          </w:rPr>
          <w:t xml:space="preserve"> </w:t>
        </w:r>
        <w:r>
          <w:rPr>
            <w:rFonts w:ascii="Arial" w:hAnsi="Arial" w:cs="Arial"/>
          </w:rPr>
          <w:t>products a</w:t>
        </w:r>
        <w:r w:rsidRPr="00476A1F">
          <w:rPr>
            <w:rFonts w:ascii="Arial" w:hAnsi="Arial" w:cs="Arial"/>
          </w:rPr>
          <w:t xml:space="preserve">nd services to </w:t>
        </w:r>
        <w:r>
          <w:rPr>
            <w:rFonts w:ascii="Arial" w:hAnsi="Arial" w:cs="Arial"/>
          </w:rPr>
          <w:t>the society surrounding them</w:t>
        </w:r>
        <w:r w:rsidRPr="00476A1F">
          <w:rPr>
            <w:rFonts w:ascii="Arial" w:hAnsi="Arial" w:cs="Arial"/>
          </w:rPr>
          <w:t xml:space="preserve">. </w:t>
        </w:r>
        <w:r>
          <w:rPr>
            <w:rFonts w:ascii="Arial" w:hAnsi="Arial" w:cs="Arial"/>
          </w:rPr>
          <w:t>As Aldi have won multiple awards due to value for money, these can be seen with the base of the second pyramid. The notion of the profit motive has been</w:t>
        </w:r>
        <w:r w:rsidRPr="00476A1F">
          <w:rPr>
            <w:rFonts w:ascii="Arial" w:hAnsi="Arial" w:cs="Arial"/>
          </w:rPr>
          <w:t xml:space="preserve"> </w:t>
        </w:r>
        <w:r>
          <w:rPr>
            <w:rFonts w:ascii="Arial" w:hAnsi="Arial" w:cs="Arial"/>
          </w:rPr>
          <w:t xml:space="preserve">transfigured </w:t>
        </w:r>
        <w:r w:rsidRPr="00476A1F">
          <w:rPr>
            <w:rFonts w:ascii="Arial" w:hAnsi="Arial" w:cs="Arial"/>
          </w:rPr>
          <w:t>into a</w:t>
        </w:r>
        <w:r>
          <w:rPr>
            <w:rFonts w:ascii="Arial" w:hAnsi="Arial" w:cs="Arial"/>
          </w:rPr>
          <w:t>n idea</w:t>
        </w:r>
        <w:r w:rsidRPr="00476A1F">
          <w:rPr>
            <w:rFonts w:ascii="Arial" w:hAnsi="Arial" w:cs="Arial"/>
          </w:rPr>
          <w:t xml:space="preserve"> of maxim</w:t>
        </w:r>
        <w:r>
          <w:rPr>
            <w:rFonts w:ascii="Arial" w:hAnsi="Arial" w:cs="Arial"/>
          </w:rPr>
          <w:t>ization of</w:t>
        </w:r>
        <w:r w:rsidRPr="00476A1F">
          <w:rPr>
            <w:rFonts w:ascii="Arial" w:hAnsi="Arial" w:cs="Arial"/>
          </w:rPr>
          <w:t xml:space="preserve"> profits, and this</w:t>
        </w:r>
        <w:r>
          <w:rPr>
            <w:rFonts w:ascii="Arial" w:hAnsi="Arial" w:cs="Arial"/>
          </w:rPr>
          <w:t xml:space="preserve"> value</w:t>
        </w:r>
        <w:r w:rsidRPr="00476A1F">
          <w:rPr>
            <w:rFonts w:ascii="Arial" w:hAnsi="Arial" w:cs="Arial"/>
          </w:rPr>
          <w:t xml:space="preserve"> has be</w:t>
        </w:r>
        <w:r>
          <w:rPr>
            <w:rFonts w:ascii="Arial" w:hAnsi="Arial" w:cs="Arial"/>
          </w:rPr>
          <w:t>en strong since s</w:t>
        </w:r>
        <w:r w:rsidRPr="00476A1F">
          <w:rPr>
            <w:rFonts w:ascii="Arial" w:hAnsi="Arial" w:cs="Arial"/>
          </w:rPr>
          <w:t xml:space="preserve">ocially responsible firms try to </w:t>
        </w:r>
        <w:r>
          <w:rPr>
            <w:rFonts w:ascii="Arial" w:hAnsi="Arial" w:cs="Arial"/>
          </w:rPr>
          <w:t>increase</w:t>
        </w:r>
        <w:r w:rsidRPr="00476A1F">
          <w:rPr>
            <w:rFonts w:ascii="Arial" w:hAnsi="Arial" w:cs="Arial"/>
          </w:rPr>
          <w:t xml:space="preserve"> profits</w:t>
        </w:r>
        <w:r>
          <w:rPr>
            <w:rFonts w:ascii="Arial" w:hAnsi="Arial" w:cs="Arial"/>
          </w:rPr>
          <w:t>,</w:t>
        </w:r>
        <w:r w:rsidRPr="00476A1F">
          <w:rPr>
            <w:rFonts w:ascii="Arial" w:hAnsi="Arial" w:cs="Arial"/>
          </w:rPr>
          <w:t xml:space="preserve"> </w:t>
        </w:r>
        <w:r>
          <w:rPr>
            <w:rFonts w:ascii="Arial" w:hAnsi="Arial" w:cs="Arial"/>
          </w:rPr>
          <w:t>whilst</w:t>
        </w:r>
        <w:r w:rsidRPr="00476A1F">
          <w:rPr>
            <w:rFonts w:ascii="Arial" w:hAnsi="Arial" w:cs="Arial"/>
          </w:rPr>
          <w:t xml:space="preserve"> try</w:t>
        </w:r>
        <w:r>
          <w:rPr>
            <w:rFonts w:ascii="Arial" w:hAnsi="Arial" w:cs="Arial"/>
          </w:rPr>
          <w:t>ing</w:t>
        </w:r>
        <w:r w:rsidRPr="00476A1F">
          <w:rPr>
            <w:rFonts w:ascii="Arial" w:hAnsi="Arial" w:cs="Arial"/>
          </w:rPr>
          <w:t xml:space="preserve"> to improve the welfare of other stakeholders (</w:t>
        </w:r>
        <w:proofErr w:type="spellStart"/>
        <w:r w:rsidRPr="00476A1F">
          <w:rPr>
            <w:rStyle w:val="authorsname"/>
            <w:rFonts w:ascii="Arial" w:hAnsi="Arial" w:cs="Arial"/>
            <w:color w:val="000000" w:themeColor="text1"/>
          </w:rPr>
          <w:t>Beltratti</w:t>
        </w:r>
        <w:proofErr w:type="spellEnd"/>
        <w:r w:rsidRPr="00476A1F">
          <w:rPr>
            <w:rStyle w:val="authorsname"/>
            <w:rFonts w:ascii="Arial" w:hAnsi="Arial" w:cs="Arial"/>
            <w:color w:val="000000" w:themeColor="text1"/>
          </w:rPr>
          <w:t>, 2005).</w:t>
        </w:r>
        <w:r>
          <w:rPr>
            <w:rStyle w:val="authorsname"/>
            <w:rFonts w:ascii="Arial" w:hAnsi="Arial" w:cs="Arial"/>
            <w:color w:val="000000" w:themeColor="text1"/>
          </w:rPr>
          <w:t xml:space="preserve"> Aldi have maximised the potential profits and have accomplished the welfare of consumers by having a price point which has been accredited for its value for money.</w:t>
        </w:r>
        <w:r w:rsidRPr="00476A1F">
          <w:rPr>
            <w:rFonts w:ascii="Arial" w:hAnsi="Arial" w:cs="Arial"/>
          </w:rPr>
          <w:t xml:space="preserve"> Jones et al. (2005, 2007) concluded that </w:t>
        </w:r>
        <w:r w:rsidRPr="00476A1F">
          <w:rPr>
            <w:rStyle w:val="authorsname"/>
            <w:rFonts w:ascii="Arial" w:hAnsi="Arial" w:cs="Arial"/>
            <w:color w:val="000000" w:themeColor="text1"/>
          </w:rPr>
          <w:t>operational business imperatives, economic viability, and CSR assure long-term growth and financial safety for stakeholders.</w:t>
        </w:r>
      </w:ins>
    </w:p>
    <w:p w14:paraId="1DA97C32" w14:textId="77777777" w:rsidR="00260509" w:rsidRPr="00476A1F" w:rsidRDefault="00260509" w:rsidP="00260509">
      <w:pPr>
        <w:spacing w:line="360" w:lineRule="auto"/>
        <w:jc w:val="both"/>
        <w:rPr>
          <w:ins w:id="1171" w:author="Matthew Rothwell" w:date="2019-05-17T22:34:00Z"/>
          <w:rFonts w:ascii="Arial" w:hAnsi="Arial" w:cs="Arial"/>
          <w:color w:val="000000" w:themeColor="text1"/>
          <w:shd w:val="clear" w:color="auto" w:fill="FFFFFF"/>
        </w:rPr>
      </w:pPr>
      <w:ins w:id="1172" w:author="Matthew Rothwell" w:date="2019-05-17T22:34:00Z">
        <w:r w:rsidRPr="00476A1F">
          <w:rPr>
            <w:rFonts w:ascii="Arial" w:hAnsi="Arial" w:cs="Arial"/>
            <w:lang w:val="nl-NL"/>
          </w:rPr>
          <w:t>Sander van Luit (2006) states ‘</w:t>
        </w:r>
        <w:r w:rsidRPr="00476A1F">
          <w:rPr>
            <w:rFonts w:ascii="Arial" w:hAnsi="Arial" w:cs="Arial"/>
          </w:rPr>
          <w:t>ALDI was known as a cheap store where only poor people did their weekly buying.’ Yet in recent years Aldi have been rising up the UK supermarket ranks</w:t>
        </w:r>
        <w:r>
          <w:rPr>
            <w:rFonts w:ascii="Arial" w:hAnsi="Arial" w:cs="Arial"/>
          </w:rPr>
          <w:t xml:space="preserve">. As </w:t>
        </w:r>
        <w:r w:rsidRPr="00476A1F">
          <w:rPr>
            <w:rFonts w:ascii="Arial" w:hAnsi="Arial" w:cs="Arial"/>
            <w:color w:val="000000" w:themeColor="text1"/>
            <w:shd w:val="clear" w:color="auto" w:fill="FFFFFF"/>
          </w:rPr>
          <w:t>Kantar Worldpanel</w:t>
        </w:r>
        <w:r>
          <w:rPr>
            <w:rFonts w:ascii="Arial" w:hAnsi="Arial" w:cs="Arial"/>
            <w:color w:val="000000" w:themeColor="text1"/>
            <w:shd w:val="clear" w:color="auto" w:fill="FFFFFF"/>
          </w:rPr>
          <w:t xml:space="preserve"> states,</w:t>
        </w:r>
        <w:r w:rsidRPr="00476A1F">
          <w:rPr>
            <w:rFonts w:ascii="Arial" w:hAnsi="Arial" w:cs="Arial"/>
            <w:color w:val="000000" w:themeColor="text1"/>
            <w:shd w:val="clear" w:color="auto" w:fill="FFFFFF"/>
          </w:rPr>
          <w:t xml:space="preserve"> sales at </w:t>
        </w:r>
        <w:r w:rsidRPr="00476A1F">
          <w:rPr>
            <w:rFonts w:ascii="Arial" w:hAnsi="Arial" w:cs="Arial"/>
            <w:color w:val="000000" w:themeColor="text1"/>
            <w:bdr w:val="none" w:sz="0" w:space="0" w:color="auto" w:frame="1"/>
            <w:shd w:val="clear" w:color="auto" w:fill="FFFFFF"/>
          </w:rPr>
          <w:t>Aldi</w:t>
        </w:r>
        <w:r w:rsidRPr="00476A1F">
          <w:rPr>
            <w:rFonts w:ascii="Arial" w:hAnsi="Arial" w:cs="Arial"/>
            <w:color w:val="000000" w:themeColor="text1"/>
            <w:shd w:val="clear" w:color="auto" w:fill="FFFFFF"/>
          </w:rPr>
          <w:t xml:space="preserve"> were up 12.4% year on year </w:t>
        </w:r>
        <w:r>
          <w:rPr>
            <w:rFonts w:ascii="Arial" w:hAnsi="Arial" w:cs="Arial"/>
            <w:color w:val="000000" w:themeColor="text1"/>
            <w:shd w:val="clear" w:color="auto" w:fill="FFFFFF"/>
          </w:rPr>
          <w:t>during a period of 12 weeks in 2017</w:t>
        </w:r>
        <w:r w:rsidRPr="00476A1F">
          <w:rPr>
            <w:rFonts w:ascii="Arial" w:hAnsi="Arial" w:cs="Arial"/>
            <w:color w:val="000000" w:themeColor="text1"/>
            <w:shd w:val="clear" w:color="auto" w:fill="FFFFFF"/>
          </w:rPr>
          <w:t>. Th</w:t>
        </w:r>
        <w:r>
          <w:rPr>
            <w:rFonts w:ascii="Arial" w:hAnsi="Arial" w:cs="Arial"/>
            <w:color w:val="000000" w:themeColor="text1"/>
            <w:shd w:val="clear" w:color="auto" w:fill="FFFFFF"/>
          </w:rPr>
          <w:t>is sales then</w:t>
        </w:r>
        <w:r w:rsidRPr="00476A1F">
          <w:rPr>
            <w:rFonts w:ascii="Arial" w:hAnsi="Arial" w:cs="Arial"/>
            <w:color w:val="000000" w:themeColor="text1"/>
            <w:shd w:val="clear" w:color="auto" w:fill="FFFFFF"/>
          </w:rPr>
          <w:t xml:space="preserve"> increase</w:t>
        </w:r>
        <w:r>
          <w:rPr>
            <w:rFonts w:ascii="Arial" w:hAnsi="Arial" w:cs="Arial"/>
            <w:color w:val="000000" w:themeColor="text1"/>
            <w:shd w:val="clear" w:color="auto" w:fill="FFFFFF"/>
          </w:rPr>
          <w:t>d</w:t>
        </w:r>
        <w:r w:rsidRPr="00476A1F">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the</w:t>
        </w:r>
        <w:r w:rsidRPr="00476A1F">
          <w:rPr>
            <w:rFonts w:ascii="Arial" w:hAnsi="Arial" w:cs="Arial"/>
            <w:color w:val="000000" w:themeColor="text1"/>
            <w:shd w:val="clear" w:color="auto" w:fill="FFFFFF"/>
          </w:rPr>
          <w:t xml:space="preserve"> market share</w:t>
        </w:r>
        <w:r>
          <w:rPr>
            <w:rFonts w:ascii="Arial" w:hAnsi="Arial" w:cs="Arial"/>
            <w:color w:val="000000" w:themeColor="text1"/>
            <w:shd w:val="clear" w:color="auto" w:fill="FFFFFF"/>
          </w:rPr>
          <w:t xml:space="preserve"> of Aldi</w:t>
        </w:r>
        <w:r w:rsidRPr="00476A1F">
          <w:rPr>
            <w:rFonts w:ascii="Arial" w:hAnsi="Arial" w:cs="Arial"/>
            <w:color w:val="000000" w:themeColor="text1"/>
            <w:shd w:val="clear" w:color="auto" w:fill="FFFFFF"/>
          </w:rPr>
          <w:t xml:space="preserve"> by 0.6</w:t>
        </w:r>
        <w:r>
          <w:rPr>
            <w:rFonts w:ascii="Arial" w:hAnsi="Arial" w:cs="Arial"/>
            <w:color w:val="000000" w:themeColor="text1"/>
            <w:shd w:val="clear" w:color="auto" w:fill="FFFFFF"/>
          </w:rPr>
          <w:t>%</w:t>
        </w:r>
        <w:r w:rsidRPr="00476A1F">
          <w:rPr>
            <w:rFonts w:ascii="Arial" w:hAnsi="Arial" w:cs="Arial"/>
            <w:color w:val="000000" w:themeColor="text1"/>
            <w:shd w:val="clear" w:color="auto" w:fill="FFFFFF"/>
          </w:rPr>
          <w:t xml:space="preserve">, giving it a 6.2% market share and putting it just ahead of the Co-op on 6% (Vizard, 2017). Aldi won the 2018 </w:t>
        </w:r>
        <w:proofErr w:type="spellStart"/>
        <w:r w:rsidRPr="00476A1F">
          <w:rPr>
            <w:rFonts w:ascii="Arial" w:hAnsi="Arial" w:cs="Arial"/>
            <w:color w:val="000000" w:themeColor="text1"/>
            <w:shd w:val="clear" w:color="auto" w:fill="FFFFFF"/>
          </w:rPr>
          <w:t>MoneyWise</w:t>
        </w:r>
        <w:proofErr w:type="spellEnd"/>
        <w:r>
          <w:rPr>
            <w:rFonts w:ascii="Arial" w:hAnsi="Arial" w:cs="Arial"/>
            <w:color w:val="000000" w:themeColor="text1"/>
            <w:shd w:val="clear" w:color="auto" w:fill="FFFFFF"/>
          </w:rPr>
          <w:t xml:space="preserve"> Home Finance</w:t>
        </w:r>
        <w:r w:rsidRPr="00476A1F">
          <w:rPr>
            <w:rFonts w:ascii="Arial" w:hAnsi="Arial" w:cs="Arial"/>
            <w:color w:val="000000" w:themeColor="text1"/>
            <w:shd w:val="clear" w:color="auto" w:fill="FFFFFF"/>
          </w:rPr>
          <w:t xml:space="preserve"> Awar</w:t>
        </w:r>
        <w:r>
          <w:rPr>
            <w:rFonts w:ascii="Arial" w:hAnsi="Arial" w:cs="Arial"/>
            <w:color w:val="000000" w:themeColor="text1"/>
            <w:shd w:val="clear" w:color="auto" w:fill="FFFFFF"/>
          </w:rPr>
          <w:t>d. This award is credited to</w:t>
        </w:r>
        <w:r w:rsidRPr="00476A1F">
          <w:rPr>
            <w:rFonts w:ascii="Arial" w:hAnsi="Arial" w:cs="Arial"/>
            <w:color w:val="000000" w:themeColor="text1"/>
            <w:shd w:val="clear" w:color="auto" w:fill="FFFFFF"/>
          </w:rPr>
          <w:t xml:space="preserve"> businesses who provide essential services</w:t>
        </w:r>
        <w:r>
          <w:rPr>
            <w:rFonts w:ascii="Arial" w:hAnsi="Arial" w:cs="Arial"/>
            <w:color w:val="000000" w:themeColor="text1"/>
            <w:shd w:val="clear" w:color="auto" w:fill="FFFFFF"/>
          </w:rPr>
          <w:t xml:space="preserve"> in Britain</w:t>
        </w:r>
        <w:r w:rsidRPr="00476A1F">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The winner of this award is selected b</w:t>
        </w:r>
        <w:r w:rsidRPr="00476A1F">
          <w:rPr>
            <w:rFonts w:ascii="Arial" w:hAnsi="Arial" w:cs="Arial"/>
            <w:color w:val="000000" w:themeColor="text1"/>
            <w:shd w:val="clear" w:color="auto" w:fill="FFFFFF"/>
          </w:rPr>
          <w:t>y surveying thousands of readers</w:t>
        </w:r>
        <w:r>
          <w:rPr>
            <w:rFonts w:ascii="Arial" w:hAnsi="Arial" w:cs="Arial"/>
            <w:color w:val="000000" w:themeColor="text1"/>
            <w:shd w:val="clear" w:color="auto" w:fill="FFFFFF"/>
          </w:rPr>
          <w:t xml:space="preserve">; the categories they select from </w:t>
        </w:r>
        <w:r w:rsidRPr="00476A1F">
          <w:rPr>
            <w:rFonts w:ascii="Arial" w:hAnsi="Arial" w:cs="Arial"/>
            <w:color w:val="000000" w:themeColor="text1"/>
            <w:shd w:val="clear" w:color="auto" w:fill="FFFFFF"/>
          </w:rPr>
          <w:t>value for money</w:t>
        </w:r>
        <w:r>
          <w:rPr>
            <w:rFonts w:ascii="Arial" w:hAnsi="Arial" w:cs="Arial"/>
            <w:color w:val="000000" w:themeColor="text1"/>
            <w:shd w:val="clear" w:color="auto" w:fill="FFFFFF"/>
          </w:rPr>
          <w:t xml:space="preserve"> and </w:t>
        </w:r>
        <w:r w:rsidRPr="00476A1F">
          <w:rPr>
            <w:rFonts w:ascii="Arial" w:hAnsi="Arial" w:cs="Arial"/>
            <w:color w:val="000000" w:themeColor="text1"/>
            <w:shd w:val="clear" w:color="auto" w:fill="FFFFFF"/>
          </w:rPr>
          <w:t>customer service (</w:t>
        </w:r>
        <w:proofErr w:type="spellStart"/>
        <w:r w:rsidRPr="00476A1F">
          <w:rPr>
            <w:rFonts w:ascii="Arial" w:hAnsi="Arial" w:cs="Arial"/>
            <w:color w:val="000000" w:themeColor="text1"/>
            <w:shd w:val="clear" w:color="auto" w:fill="FFFFFF"/>
          </w:rPr>
          <w:t>MoneyWise</w:t>
        </w:r>
        <w:proofErr w:type="spellEnd"/>
        <w:r w:rsidRPr="00476A1F">
          <w:rPr>
            <w:rFonts w:ascii="Arial" w:hAnsi="Arial" w:cs="Arial"/>
            <w:color w:val="000000" w:themeColor="text1"/>
            <w:shd w:val="clear" w:color="auto" w:fill="FFFFFF"/>
          </w:rPr>
          <w:t xml:space="preserve"> Award, Aldi 2018).</w:t>
        </w:r>
      </w:ins>
    </w:p>
    <w:p w14:paraId="0A0E3CBF" w14:textId="77777777" w:rsidR="00260509" w:rsidRPr="006B154E" w:rsidRDefault="00260509" w:rsidP="00260509">
      <w:pPr>
        <w:pStyle w:val="NormalWeb"/>
        <w:spacing w:line="360" w:lineRule="auto"/>
        <w:jc w:val="both"/>
        <w:rPr>
          <w:ins w:id="1173" w:author="Matthew Rothwell" w:date="2019-05-17T22:34:00Z"/>
          <w:rFonts w:ascii="Arial" w:hAnsi="Arial" w:cs="Arial"/>
          <w:color w:val="000000" w:themeColor="text1"/>
          <w:sz w:val="22"/>
          <w:szCs w:val="22"/>
        </w:rPr>
      </w:pPr>
      <w:ins w:id="1174" w:author="Matthew Rothwell" w:date="2019-05-17T22:34:00Z">
        <w:r>
          <w:rPr>
            <w:rFonts w:ascii="Arial" w:hAnsi="Arial" w:cs="Arial"/>
            <w:sz w:val="22"/>
            <w:szCs w:val="22"/>
          </w:rPr>
          <w:t>M</w:t>
        </w:r>
        <w:r w:rsidRPr="00476A1F">
          <w:rPr>
            <w:rFonts w:ascii="Arial" w:hAnsi="Arial" w:cs="Arial"/>
            <w:sz w:val="22"/>
            <w:szCs w:val="22"/>
          </w:rPr>
          <w:t>oving up the pyramid</w:t>
        </w:r>
        <w:r>
          <w:rPr>
            <w:rFonts w:ascii="Arial" w:hAnsi="Arial" w:cs="Arial"/>
            <w:sz w:val="22"/>
            <w:szCs w:val="22"/>
          </w:rPr>
          <w:t>,</w:t>
        </w:r>
        <w:r w:rsidRPr="00476A1F">
          <w:rPr>
            <w:rFonts w:ascii="Arial" w:hAnsi="Arial" w:cs="Arial"/>
            <w:sz w:val="22"/>
            <w:szCs w:val="22"/>
          </w:rPr>
          <w:t xml:space="preserve"> the next section is legal responsibilities</w:t>
        </w:r>
        <w:r>
          <w:rPr>
            <w:rFonts w:ascii="Arial" w:hAnsi="Arial" w:cs="Arial"/>
            <w:sz w:val="22"/>
            <w:szCs w:val="22"/>
          </w:rPr>
          <w:t>.</w:t>
        </w:r>
        <w:r w:rsidRPr="00476A1F">
          <w:rPr>
            <w:rFonts w:ascii="Arial" w:hAnsi="Arial" w:cs="Arial"/>
            <w:sz w:val="22"/>
            <w:szCs w:val="22"/>
          </w:rPr>
          <w:t xml:space="preserve"> Aldi have tried to link their own supply chain with government </w:t>
        </w:r>
        <w:r>
          <w:rPr>
            <w:rFonts w:ascii="Arial" w:hAnsi="Arial" w:cs="Arial"/>
            <w:sz w:val="22"/>
            <w:szCs w:val="22"/>
          </w:rPr>
          <w:t>regulations</w:t>
        </w:r>
        <w:r w:rsidRPr="00476A1F">
          <w:rPr>
            <w:rFonts w:ascii="Arial" w:hAnsi="Arial" w:cs="Arial"/>
            <w:sz w:val="22"/>
            <w:szCs w:val="22"/>
          </w:rPr>
          <w:t xml:space="preserve"> and laws at the same time by implementing their own </w:t>
        </w:r>
        <w:r>
          <w:rPr>
            <w:rFonts w:ascii="Arial" w:hAnsi="Arial" w:cs="Arial"/>
            <w:sz w:val="22"/>
            <w:szCs w:val="22"/>
          </w:rPr>
          <w:t>standards</w:t>
        </w:r>
        <w:r w:rsidRPr="00476A1F">
          <w:rPr>
            <w:rFonts w:ascii="Arial" w:hAnsi="Arial" w:cs="Arial"/>
            <w:sz w:val="22"/>
            <w:szCs w:val="22"/>
          </w:rPr>
          <w:t xml:space="preserve">. </w:t>
        </w:r>
        <w:r w:rsidRPr="00476A1F">
          <w:rPr>
            <w:rFonts w:ascii="Arial" w:hAnsi="Arial" w:cs="Arial"/>
            <w:color w:val="000000"/>
            <w:sz w:val="22"/>
            <w:szCs w:val="22"/>
          </w:rPr>
          <w:t xml:space="preserve">Aldi identify that standards in the supply chain may not firstly reach those set out in Aldi’s Social Standards in Production (Monitoring Suppliers, 2019). </w:t>
        </w:r>
        <w:r w:rsidRPr="00476A1F">
          <w:rPr>
            <w:rFonts w:ascii="Arial" w:hAnsi="Arial" w:cs="Arial"/>
            <w:color w:val="000000" w:themeColor="text1"/>
            <w:sz w:val="22"/>
            <w:szCs w:val="22"/>
          </w:rPr>
          <w:t>In cases</w:t>
        </w:r>
        <w:r>
          <w:rPr>
            <w:rFonts w:ascii="Arial" w:hAnsi="Arial" w:cs="Arial"/>
            <w:color w:val="000000" w:themeColor="text1"/>
            <w:sz w:val="22"/>
            <w:szCs w:val="22"/>
          </w:rPr>
          <w:t xml:space="preserve"> which go against</w:t>
        </w:r>
        <w:r w:rsidRPr="00476A1F">
          <w:rPr>
            <w:rFonts w:ascii="Arial" w:hAnsi="Arial" w:cs="Arial"/>
            <w:color w:val="000000" w:themeColor="text1"/>
            <w:sz w:val="22"/>
            <w:szCs w:val="22"/>
          </w:rPr>
          <w:t xml:space="preserve"> </w:t>
        </w:r>
        <w:r>
          <w:rPr>
            <w:rFonts w:ascii="Arial" w:hAnsi="Arial" w:cs="Arial"/>
            <w:color w:val="000000" w:themeColor="text1"/>
            <w:sz w:val="22"/>
            <w:szCs w:val="22"/>
          </w:rPr>
          <w:t xml:space="preserve">these strict social standards within the supply chain, Aldi </w:t>
        </w:r>
        <w:r w:rsidRPr="00476A1F">
          <w:rPr>
            <w:rFonts w:ascii="Arial" w:hAnsi="Arial" w:cs="Arial"/>
            <w:color w:val="000000" w:themeColor="text1"/>
            <w:sz w:val="22"/>
            <w:szCs w:val="22"/>
          </w:rPr>
          <w:t xml:space="preserve">is committed to working with suppliers to achieve </w:t>
        </w:r>
        <w:r>
          <w:rPr>
            <w:rFonts w:ascii="Arial" w:hAnsi="Arial" w:cs="Arial"/>
            <w:color w:val="000000" w:themeColor="text1"/>
            <w:sz w:val="22"/>
            <w:szCs w:val="22"/>
          </w:rPr>
          <w:t>the standards.</w:t>
        </w:r>
      </w:ins>
    </w:p>
    <w:p w14:paraId="5F3D0FCD" w14:textId="77777777" w:rsidR="00260509" w:rsidRPr="00476A1F" w:rsidRDefault="00260509" w:rsidP="00260509">
      <w:pPr>
        <w:spacing w:line="360" w:lineRule="auto"/>
        <w:jc w:val="both"/>
        <w:rPr>
          <w:ins w:id="1175" w:author="Matthew Rothwell" w:date="2019-05-17T22:34:00Z"/>
          <w:rFonts w:ascii="Arial" w:hAnsi="Arial" w:cs="Arial"/>
          <w:color w:val="000000" w:themeColor="text1"/>
          <w:shd w:val="clear" w:color="auto" w:fill="FFFFFF"/>
        </w:rPr>
      </w:pPr>
      <w:commentRangeStart w:id="1176"/>
      <w:commentRangeEnd w:id="1176"/>
      <w:ins w:id="1177" w:author="Matthew Rothwell" w:date="2019-05-17T22:34:00Z">
        <w:r w:rsidRPr="00476A1F">
          <w:rPr>
            <w:rStyle w:val="CommentReference"/>
            <w:rFonts w:ascii="Arial" w:hAnsi="Arial" w:cs="Arial"/>
          </w:rPr>
          <w:commentReference w:id="1176"/>
        </w:r>
        <w:r w:rsidRPr="00476A1F">
          <w:rPr>
            <w:rFonts w:ascii="Arial" w:hAnsi="Arial" w:cs="Arial"/>
            <w:color w:val="000000" w:themeColor="text1"/>
          </w:rPr>
          <w:t>Thirdly</w:t>
        </w:r>
        <w:r>
          <w:rPr>
            <w:rFonts w:ascii="Arial" w:hAnsi="Arial" w:cs="Arial"/>
            <w:color w:val="000000" w:themeColor="text1"/>
          </w:rPr>
          <w:t xml:space="preserve"> in the pyramid, there is</w:t>
        </w:r>
        <w:r w:rsidRPr="00476A1F">
          <w:rPr>
            <w:rFonts w:ascii="Arial" w:hAnsi="Arial" w:cs="Arial"/>
            <w:color w:val="000000" w:themeColor="text1"/>
          </w:rPr>
          <w:t xml:space="preserve"> </w:t>
        </w:r>
        <w:r w:rsidRPr="00476A1F">
          <w:rPr>
            <w:rFonts w:ascii="Arial" w:hAnsi="Arial" w:cs="Arial"/>
            <w:color w:val="000000" w:themeColor="text1"/>
            <w:shd w:val="clear" w:color="auto" w:fill="FFFFFF"/>
          </w:rPr>
          <w:t>ethical reasonability</w:t>
        </w:r>
        <w:r>
          <w:rPr>
            <w:rFonts w:ascii="Arial" w:hAnsi="Arial" w:cs="Arial"/>
            <w:color w:val="000000" w:themeColor="text1"/>
            <w:shd w:val="clear" w:color="auto" w:fill="FFFFFF"/>
          </w:rPr>
          <w:t>. This entails</w:t>
        </w:r>
        <w:r w:rsidRPr="00476A1F">
          <w:rPr>
            <w:rFonts w:ascii="Arial" w:hAnsi="Arial" w:cs="Arial"/>
            <w:color w:val="000000" w:themeColor="text1"/>
            <w:shd w:val="clear" w:color="auto" w:fill="FFFFFF"/>
          </w:rPr>
          <w:t xml:space="preserve"> corporate codes of conduct for</w:t>
        </w:r>
        <w:r>
          <w:rPr>
            <w:rFonts w:ascii="Arial" w:hAnsi="Arial" w:cs="Arial"/>
            <w:color w:val="000000" w:themeColor="text1"/>
            <w:shd w:val="clear" w:color="auto" w:fill="FFFFFF"/>
          </w:rPr>
          <w:t xml:space="preserve"> establishments</w:t>
        </w:r>
        <w:r w:rsidRPr="00476A1F">
          <w:rPr>
            <w:rFonts w:ascii="Arial" w:hAnsi="Arial" w:cs="Arial"/>
            <w:color w:val="000000" w:themeColor="text1"/>
            <w:shd w:val="clear" w:color="auto" w:fill="FFFFFF"/>
          </w:rPr>
          <w:t xml:space="preserve"> of production ha</w:t>
        </w:r>
        <w:r>
          <w:rPr>
            <w:rFonts w:ascii="Arial" w:hAnsi="Arial" w:cs="Arial"/>
            <w:color w:val="000000" w:themeColor="text1"/>
            <w:shd w:val="clear" w:color="auto" w:fill="FFFFFF"/>
          </w:rPr>
          <w:t>ve</w:t>
        </w:r>
        <w:r w:rsidRPr="00476A1F">
          <w:rPr>
            <w:rFonts w:ascii="Arial" w:hAnsi="Arial" w:cs="Arial"/>
            <w:color w:val="000000" w:themeColor="text1"/>
            <w:shd w:val="clear" w:color="auto" w:fill="FFFFFF"/>
          </w:rPr>
          <w:t xml:space="preserve"> become a </w:t>
        </w:r>
        <w:r>
          <w:rPr>
            <w:rFonts w:ascii="Arial" w:hAnsi="Arial" w:cs="Arial"/>
            <w:color w:val="000000" w:themeColor="text1"/>
            <w:shd w:val="clear" w:color="auto" w:fill="FFFFFF"/>
          </w:rPr>
          <w:t>vital</w:t>
        </w:r>
        <w:r w:rsidRPr="00476A1F">
          <w:rPr>
            <w:rFonts w:ascii="Arial" w:hAnsi="Arial" w:cs="Arial"/>
            <w:color w:val="000000" w:themeColor="text1"/>
            <w:shd w:val="clear" w:color="auto" w:fill="FFFFFF"/>
          </w:rPr>
          <w:t xml:space="preserve"> means of regulating </w:t>
        </w:r>
        <w:r>
          <w:rPr>
            <w:rFonts w:ascii="Arial" w:hAnsi="Arial" w:cs="Arial"/>
            <w:color w:val="000000" w:themeColor="text1"/>
            <w:shd w:val="clear" w:color="auto" w:fill="FFFFFF"/>
          </w:rPr>
          <w:t>work</w:t>
        </w:r>
        <w:r w:rsidRPr="00476A1F">
          <w:rPr>
            <w:rFonts w:ascii="Arial" w:hAnsi="Arial" w:cs="Arial"/>
            <w:color w:val="000000" w:themeColor="text1"/>
            <w:shd w:val="clear" w:color="auto" w:fill="FFFFFF"/>
          </w:rPr>
          <w:t xml:space="preserve"> in retailers’ global supply chains (</w:t>
        </w:r>
        <w:proofErr w:type="spellStart"/>
        <w:r w:rsidRPr="00476A1F">
          <w:rPr>
            <w:rFonts w:ascii="Arial" w:hAnsi="Arial" w:cs="Arial"/>
            <w:color w:val="000000" w:themeColor="text1"/>
            <w:shd w:val="clear" w:color="auto" w:fill="FFFFFF"/>
          </w:rPr>
          <w:t>Blowfield</w:t>
        </w:r>
        <w:proofErr w:type="spellEnd"/>
        <w:r w:rsidRPr="00476A1F">
          <w:rPr>
            <w:rFonts w:ascii="Arial" w:hAnsi="Arial" w:cs="Arial"/>
            <w:color w:val="000000" w:themeColor="text1"/>
            <w:shd w:val="clear" w:color="auto" w:fill="FFFFFF"/>
          </w:rPr>
          <w:t>, </w:t>
        </w:r>
        <w:r w:rsidRPr="00476A1F">
          <w:rPr>
            <w:rFonts w:ascii="Arial" w:hAnsi="Arial" w:cs="Arial"/>
            <w:color w:val="000000" w:themeColor="text1"/>
          </w:rPr>
          <w:t>1999</w:t>
        </w:r>
        <w:r w:rsidRPr="00476A1F">
          <w:rPr>
            <w:rFonts w:ascii="Arial" w:hAnsi="Arial" w:cs="Arial"/>
            <w:color w:val="000000" w:themeColor="text1"/>
            <w:shd w:val="clear" w:color="auto" w:fill="FFFFFF"/>
          </w:rPr>
          <w:t>; Barrientos, </w:t>
        </w:r>
        <w:r w:rsidRPr="00476A1F">
          <w:rPr>
            <w:rFonts w:ascii="Arial" w:hAnsi="Arial" w:cs="Arial"/>
            <w:color w:val="000000" w:themeColor="text1"/>
          </w:rPr>
          <w:t>2000</w:t>
        </w:r>
        <w:r w:rsidRPr="00476A1F">
          <w:rPr>
            <w:rFonts w:ascii="Arial" w:hAnsi="Arial" w:cs="Arial"/>
            <w:color w:val="000000" w:themeColor="text1"/>
            <w:shd w:val="clear" w:color="auto" w:fill="FFFFFF"/>
          </w:rPr>
          <w:t>; Jenkins, </w:t>
        </w:r>
        <w:r w:rsidRPr="00476A1F">
          <w:rPr>
            <w:rFonts w:ascii="Arial" w:hAnsi="Arial" w:cs="Arial"/>
            <w:color w:val="000000" w:themeColor="text1"/>
          </w:rPr>
          <w:t>2002</w:t>
        </w:r>
        <w:r w:rsidRPr="00476A1F">
          <w:rPr>
            <w:rFonts w:ascii="Arial" w:hAnsi="Arial" w:cs="Arial"/>
            <w:color w:val="000000" w:themeColor="text1"/>
            <w:shd w:val="clear" w:color="auto" w:fill="FFFFFF"/>
          </w:rPr>
          <w:t>).  Within Aldi’s chain of supply and product sourcing (See Appendix 1 pages 37, 42 and 86) there are links with ethical sourcing of products.  Throughout the C</w:t>
        </w:r>
        <w:r>
          <w:rPr>
            <w:rFonts w:ascii="Arial" w:hAnsi="Arial" w:cs="Arial"/>
            <w:color w:val="000000" w:themeColor="text1"/>
            <w:shd w:val="clear" w:color="auto" w:fill="FFFFFF"/>
          </w:rPr>
          <w:t>S</w:t>
        </w:r>
        <w:r w:rsidRPr="00476A1F">
          <w:rPr>
            <w:rFonts w:ascii="Arial" w:hAnsi="Arial" w:cs="Arial"/>
            <w:color w:val="000000" w:themeColor="text1"/>
            <w:shd w:val="clear" w:color="auto" w:fill="FFFFFF"/>
          </w:rPr>
          <w:t xml:space="preserve">R report there are multiple links to certifications, associations and standards, all of these accreditations show the ethically business practices in which Aldi are involved in. </w:t>
        </w:r>
      </w:ins>
    </w:p>
    <w:p w14:paraId="44940FF4" w14:textId="77777777" w:rsidR="00260509" w:rsidRPr="00476A1F" w:rsidRDefault="00260509" w:rsidP="00260509">
      <w:pPr>
        <w:spacing w:line="360" w:lineRule="auto"/>
        <w:jc w:val="both"/>
        <w:rPr>
          <w:ins w:id="1178" w:author="Matthew Rothwell" w:date="2019-05-17T22:34:00Z"/>
          <w:rFonts w:ascii="Arial" w:hAnsi="Arial" w:cs="Arial"/>
        </w:rPr>
      </w:pPr>
      <w:ins w:id="1179" w:author="Matthew Rothwell" w:date="2019-05-17T22:34:00Z">
        <w:r w:rsidRPr="00476A1F">
          <w:rPr>
            <w:rFonts w:ascii="Arial" w:hAnsi="Arial" w:cs="Arial"/>
          </w:rPr>
          <w:lastRenderedPageBreak/>
          <w:t xml:space="preserve">Hosmer (1994) argues that companies who recognize and ethically resolve moral problems will be trusted by the stakeholders. Aldi have a system of which when a supplier breaks the strict requirements Aldi set which are then certified through third parties (see </w:t>
        </w:r>
        <w:proofErr w:type="spellStart"/>
        <w:r w:rsidRPr="00476A1F">
          <w:rPr>
            <w:rFonts w:ascii="Arial" w:hAnsi="Arial" w:cs="Arial"/>
          </w:rPr>
          <w:t>Apendix</w:t>
        </w:r>
        <w:proofErr w:type="spellEnd"/>
        <w:r w:rsidRPr="00476A1F">
          <w:rPr>
            <w:rFonts w:ascii="Arial" w:hAnsi="Arial" w:cs="Arial"/>
          </w:rPr>
          <w:t xml:space="preserve"> 1, page 14) there is a table relating to the supply chain within Aldi. The table points at the Social Monitoring Programme (SMP) which is implemented to monitor the supply chain process from production to selling point of products. </w:t>
        </w:r>
      </w:ins>
    </w:p>
    <w:p w14:paraId="7F34CD5E" w14:textId="77777777" w:rsidR="00260509" w:rsidRPr="00476A1F" w:rsidRDefault="00260509" w:rsidP="00260509">
      <w:pPr>
        <w:spacing w:line="360" w:lineRule="auto"/>
        <w:jc w:val="both"/>
        <w:rPr>
          <w:ins w:id="1180" w:author="Matthew Rothwell" w:date="2019-05-17T22:34:00Z"/>
          <w:rFonts w:ascii="Arial" w:hAnsi="Arial" w:cs="Arial"/>
        </w:rPr>
      </w:pPr>
      <w:ins w:id="1181" w:author="Matthew Rothwell" w:date="2019-05-17T22:34:00Z">
        <w:r w:rsidRPr="00476A1F">
          <w:rPr>
            <w:rFonts w:ascii="Arial" w:hAnsi="Arial" w:cs="Arial"/>
          </w:rPr>
          <w:t>Within the CR report Aldi highlight the environmental aspects of the business (See appendix 1, page 16) this table show Aldi’s current practices and goals. ‘Throughout our global supply chains, we assume responsibility for promoting fair working conditions and environmental compliance’ (Aldi CR Report, 2007)</w:t>
        </w:r>
      </w:ins>
    </w:p>
    <w:p w14:paraId="27B7852A" w14:textId="77777777" w:rsidR="00260509" w:rsidRPr="00476A1F" w:rsidRDefault="00260509" w:rsidP="00260509">
      <w:pPr>
        <w:spacing w:line="360" w:lineRule="auto"/>
        <w:jc w:val="both"/>
        <w:rPr>
          <w:ins w:id="1182" w:author="Matthew Rothwell" w:date="2019-05-17T22:34:00Z"/>
          <w:rFonts w:ascii="Arial" w:hAnsi="Arial" w:cs="Arial"/>
        </w:rPr>
      </w:pPr>
      <w:proofErr w:type="gramStart"/>
      <w:ins w:id="1183" w:author="Matthew Rothwell" w:date="2019-05-17T22:34:00Z">
        <w:r w:rsidRPr="00476A1F">
          <w:rPr>
            <w:rFonts w:ascii="Arial" w:hAnsi="Arial" w:cs="Arial"/>
          </w:rPr>
          <w:t>Finally</w:t>
        </w:r>
        <w:proofErr w:type="gramEnd"/>
        <w:r w:rsidRPr="00476A1F">
          <w:rPr>
            <w:rFonts w:ascii="Arial" w:hAnsi="Arial" w:cs="Arial"/>
          </w:rPr>
          <w:t xml:space="preserve"> the top of the model is Philanthropic responsibilities</w:t>
        </w:r>
        <w:r>
          <w:rPr>
            <w:rFonts w:ascii="Arial" w:hAnsi="Arial" w:cs="Arial"/>
          </w:rPr>
          <w:t>. The definition of philanthropy has been approached</w:t>
        </w:r>
        <w:r w:rsidRPr="00476A1F">
          <w:rPr>
            <w:rFonts w:ascii="Arial" w:hAnsi="Arial" w:cs="Arial"/>
          </w:rPr>
          <w:t xml:space="preserve"> different</w:t>
        </w:r>
        <w:r>
          <w:rPr>
            <w:rFonts w:ascii="Arial" w:hAnsi="Arial" w:cs="Arial"/>
          </w:rPr>
          <w:t>ly by</w:t>
        </w:r>
        <w:r w:rsidRPr="00476A1F">
          <w:rPr>
            <w:rFonts w:ascii="Arial" w:hAnsi="Arial" w:cs="Arial"/>
          </w:rPr>
          <w:t xml:space="preserve"> scholars</w:t>
        </w:r>
        <w:r>
          <w:rPr>
            <w:rFonts w:ascii="Arial" w:hAnsi="Arial" w:cs="Arial"/>
          </w:rPr>
          <w:t>, who</w:t>
        </w:r>
        <w:r w:rsidRPr="00476A1F">
          <w:rPr>
            <w:rFonts w:ascii="Arial" w:hAnsi="Arial" w:cs="Arial"/>
          </w:rPr>
          <w:t xml:space="preserve"> disagree about the significant defining features of philanthropy (Van </w:t>
        </w:r>
        <w:proofErr w:type="spellStart"/>
        <w:r w:rsidRPr="00476A1F">
          <w:rPr>
            <w:rFonts w:ascii="Arial" w:hAnsi="Arial" w:cs="Arial"/>
          </w:rPr>
          <w:t>Til</w:t>
        </w:r>
        <w:proofErr w:type="spellEnd"/>
        <w:r w:rsidRPr="00476A1F">
          <w:rPr>
            <w:rFonts w:ascii="Arial" w:hAnsi="Arial" w:cs="Arial"/>
          </w:rPr>
          <w:t xml:space="preserve"> 1990; </w:t>
        </w:r>
        <w:proofErr w:type="spellStart"/>
        <w:r w:rsidRPr="00476A1F">
          <w:rPr>
            <w:rFonts w:ascii="Arial" w:hAnsi="Arial" w:cs="Arial"/>
          </w:rPr>
          <w:t>Sulek</w:t>
        </w:r>
        <w:proofErr w:type="spellEnd"/>
        <w:r w:rsidRPr="00476A1F">
          <w:rPr>
            <w:rFonts w:ascii="Arial" w:hAnsi="Arial" w:cs="Arial"/>
          </w:rPr>
          <w:t xml:space="preserve"> 2010). The meaning of </w:t>
        </w:r>
        <w:r>
          <w:rPr>
            <w:rFonts w:ascii="Arial" w:hAnsi="Arial" w:cs="Arial"/>
          </w:rPr>
          <w:t>the term has changed over times, according to the different context structures</w:t>
        </w:r>
        <w:r w:rsidRPr="00476A1F">
          <w:rPr>
            <w:rFonts w:ascii="Arial" w:hAnsi="Arial" w:cs="Arial"/>
          </w:rPr>
          <w:t xml:space="preserve"> (</w:t>
        </w:r>
        <w:proofErr w:type="spellStart"/>
        <w:r w:rsidRPr="00476A1F">
          <w:rPr>
            <w:rFonts w:ascii="Arial" w:hAnsi="Arial" w:cs="Arial"/>
          </w:rPr>
          <w:t>Ilchman</w:t>
        </w:r>
        <w:proofErr w:type="spellEnd"/>
        <w:r w:rsidRPr="00476A1F">
          <w:rPr>
            <w:rFonts w:ascii="Arial" w:hAnsi="Arial" w:cs="Arial"/>
          </w:rPr>
          <w:t xml:space="preserve"> et al. 1998). </w:t>
        </w:r>
      </w:ins>
    </w:p>
    <w:p w14:paraId="467C5308" w14:textId="77777777" w:rsidR="00260509" w:rsidRPr="00476A1F" w:rsidRDefault="00260509" w:rsidP="00260509">
      <w:pPr>
        <w:spacing w:line="360" w:lineRule="auto"/>
        <w:jc w:val="both"/>
        <w:rPr>
          <w:ins w:id="1184" w:author="Matthew Rothwell" w:date="2019-05-17T22:34:00Z"/>
          <w:rFonts w:ascii="Arial" w:hAnsi="Arial" w:cs="Arial"/>
        </w:rPr>
      </w:pPr>
      <w:ins w:id="1185" w:author="Matthew Rothwell" w:date="2019-05-17T22:34:00Z">
        <w:r w:rsidRPr="00476A1F">
          <w:rPr>
            <w:rFonts w:ascii="Arial" w:hAnsi="Arial" w:cs="Arial"/>
            <w:i/>
          </w:rPr>
          <w:t xml:space="preserve">‘ALDI is part of the community. To us, responsibility means making a positive contribution to the community by applying our skills and resources beyond our core business operations. The objective of our community activities is to deliver a sustainable societal impact. This will be achieved by engaging in long-term partnerships with charitable organisations and focusing on key issues and target groups’ </w:t>
        </w:r>
        <w:r w:rsidRPr="00476A1F">
          <w:rPr>
            <w:rFonts w:ascii="Arial" w:hAnsi="Arial" w:cs="Arial"/>
          </w:rPr>
          <w:t>(See Appendix 1, page 60).</w:t>
        </w:r>
      </w:ins>
    </w:p>
    <w:p w14:paraId="2A8A2B48" w14:textId="77777777" w:rsidR="00260509" w:rsidRPr="00476A1F" w:rsidRDefault="00260509" w:rsidP="00260509">
      <w:pPr>
        <w:spacing w:line="360" w:lineRule="auto"/>
        <w:jc w:val="both"/>
        <w:rPr>
          <w:ins w:id="1186" w:author="Matthew Rothwell" w:date="2019-05-17T22:34:00Z"/>
          <w:rFonts w:ascii="Arial" w:hAnsi="Arial" w:cs="Arial"/>
        </w:rPr>
      </w:pPr>
      <w:ins w:id="1187" w:author="Matthew Rothwell" w:date="2019-05-17T22:34:00Z">
        <w:r w:rsidRPr="00476A1F">
          <w:rPr>
            <w:rFonts w:ascii="Arial" w:hAnsi="Arial" w:cs="Arial"/>
          </w:rPr>
          <w:t>Aldi have been working closely with a number charities and local organisations to help those in need within society. With Aldi working alongside the likes of Teenage Cancer trust raising three million pounds so far, Farm Africa supporting farmer’s rights and pay and the Red Cross helping duri</w:t>
        </w:r>
        <w:r>
          <w:rPr>
            <w:rFonts w:ascii="Arial" w:hAnsi="Arial" w:cs="Arial"/>
          </w:rPr>
          <w:t>ng home crisis’s (See Aldi website 2019 finder</w:t>
        </w:r>
        <w:r w:rsidRPr="00476A1F">
          <w:rPr>
            <w:rFonts w:ascii="Arial" w:hAnsi="Arial" w:cs="Arial"/>
          </w:rPr>
          <w:t>, charity-partnerships).</w:t>
        </w:r>
      </w:ins>
    </w:p>
    <w:p w14:paraId="11AB26AD" w14:textId="77777777" w:rsidR="00260509" w:rsidRPr="006B154E" w:rsidRDefault="00260509" w:rsidP="00260509">
      <w:pPr>
        <w:spacing w:line="360" w:lineRule="auto"/>
        <w:jc w:val="both"/>
        <w:rPr>
          <w:ins w:id="1188" w:author="Matthew Rothwell" w:date="2019-05-17T22:34:00Z"/>
          <w:rFonts w:ascii="Arial" w:hAnsi="Arial" w:cs="Arial"/>
        </w:rPr>
      </w:pPr>
      <w:ins w:id="1189" w:author="Matthew Rothwell" w:date="2019-05-17T22:34:00Z">
        <w:r w:rsidRPr="006B154E">
          <w:rPr>
            <w:rFonts w:ascii="Arial" w:hAnsi="Arial" w:cs="Arial"/>
          </w:rPr>
          <w:t>Aldi have a lot of partnerships, associations and certifications the following chat will place these in the respective sections. This allows the basic understanding of Aldi’s principles in different relation the pyramid. All these different organisations, awards and partnerships can</w:t>
        </w:r>
        <w:r>
          <w:rPr>
            <w:rFonts w:ascii="Arial" w:hAnsi="Arial" w:cs="Arial"/>
          </w:rPr>
          <w:t xml:space="preserve"> be found on the Aldi website (2019) </w:t>
        </w:r>
      </w:ins>
    </w:p>
    <w:p w14:paraId="6DF77331" w14:textId="77777777" w:rsidR="00260509" w:rsidRPr="00476A1F" w:rsidRDefault="00260509" w:rsidP="00260509">
      <w:pPr>
        <w:spacing w:line="360" w:lineRule="auto"/>
        <w:rPr>
          <w:ins w:id="1190" w:author="Matthew Rothwell" w:date="2019-05-17T22:34:00Z"/>
          <w:rFonts w:ascii="Arial" w:hAnsi="Arial" w:cs="Arial"/>
        </w:rPr>
      </w:pPr>
    </w:p>
    <w:p w14:paraId="490B0F6B" w14:textId="77777777" w:rsidR="00260509" w:rsidRPr="00476A1F" w:rsidRDefault="00260509" w:rsidP="00260509">
      <w:pPr>
        <w:spacing w:line="360" w:lineRule="auto"/>
        <w:rPr>
          <w:ins w:id="1191" w:author="Matthew Rothwell" w:date="2019-05-17T22:34:00Z"/>
          <w:rFonts w:ascii="Arial" w:hAnsi="Arial" w:cs="Arial"/>
        </w:rPr>
      </w:pPr>
    </w:p>
    <w:p w14:paraId="485B5602" w14:textId="77777777" w:rsidR="00260509" w:rsidRDefault="00260509" w:rsidP="00260509">
      <w:pPr>
        <w:spacing w:line="360" w:lineRule="auto"/>
        <w:rPr>
          <w:ins w:id="1192" w:author="Matthew Rothwell" w:date="2019-05-17T22:34:00Z"/>
          <w:rFonts w:ascii="Arial" w:hAnsi="Arial" w:cs="Arial"/>
        </w:rPr>
      </w:pPr>
    </w:p>
    <w:p w14:paraId="72FF7845" w14:textId="77777777" w:rsidR="00260509" w:rsidRDefault="00260509" w:rsidP="00260509">
      <w:pPr>
        <w:spacing w:line="360" w:lineRule="auto"/>
        <w:rPr>
          <w:ins w:id="1193" w:author="Matthew Rothwell" w:date="2019-05-17T22:34:00Z"/>
          <w:rFonts w:ascii="Arial" w:hAnsi="Arial" w:cs="Arial"/>
        </w:rPr>
      </w:pPr>
    </w:p>
    <w:p w14:paraId="4DB5DE56" w14:textId="77777777" w:rsidR="00260509" w:rsidRPr="00476A1F" w:rsidRDefault="00260509" w:rsidP="00260509">
      <w:pPr>
        <w:spacing w:line="360" w:lineRule="auto"/>
        <w:rPr>
          <w:ins w:id="1194" w:author="Matthew Rothwell" w:date="2019-05-17T22:34:00Z"/>
          <w:rFonts w:ascii="Arial" w:hAnsi="Arial" w:cs="Arial"/>
        </w:rPr>
      </w:pPr>
      <w:commentRangeStart w:id="1195"/>
      <w:ins w:id="1196" w:author="Matthew Rothwell" w:date="2019-05-17T22:34:00Z">
        <w:del w:id="1197" w:author="Matthew Rothwell (P150153)" w:date="2019-05-16T15:45:00Z">
          <w:r w:rsidRPr="00476A1F" w:rsidDel="00A32170">
            <w:rPr>
              <w:rFonts w:ascii="Arial" w:hAnsi="Arial" w:cs="Arial"/>
              <w:noProof/>
              <w:lang w:eastAsia="en-GB"/>
            </w:rPr>
            <mc:AlternateContent>
              <mc:Choice Requires="wpg">
                <w:drawing>
                  <wp:anchor distT="0" distB="0" distL="114300" distR="114300" simplePos="0" relativeHeight="251674624" behindDoc="0" locked="0" layoutInCell="1" allowOverlap="1" wp14:anchorId="76B249BD" wp14:editId="30C3BF5D">
                    <wp:simplePos x="0" y="0"/>
                    <wp:positionH relativeFrom="margin">
                      <wp:align>center</wp:align>
                    </wp:positionH>
                    <wp:positionV relativeFrom="paragraph">
                      <wp:posOffset>60</wp:posOffset>
                    </wp:positionV>
                    <wp:extent cx="2983865" cy="3781425"/>
                    <wp:effectExtent l="0" t="0" r="6985" b="9525"/>
                    <wp:wrapSquare wrapText="bothSides"/>
                    <wp:docPr id="56" name="Group 56"/>
                    <wp:cNvGraphicFramePr/>
                    <a:graphic xmlns:a="http://schemas.openxmlformats.org/drawingml/2006/main">
                      <a:graphicData uri="http://schemas.microsoft.com/office/word/2010/wordprocessingGroup">
                        <wpg:wgp>
                          <wpg:cNvGrpSpPr/>
                          <wpg:grpSpPr>
                            <a:xfrm>
                              <a:off x="0" y="0"/>
                              <a:ext cx="2983865" cy="3781425"/>
                              <a:chOff x="0" y="0"/>
                              <a:chExt cx="2983865" cy="3781425"/>
                            </a:xfrm>
                          </wpg:grpSpPr>
                          <pic:pic xmlns:pic="http://schemas.openxmlformats.org/drawingml/2006/picture">
                            <pic:nvPicPr>
                              <pic:cNvPr id="197" name="Picture 197" descr="Image result for carroll pyramid"/>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3865" cy="3514725"/>
                              </a:xfrm>
                              <a:prstGeom prst="rect">
                                <a:avLst/>
                              </a:prstGeom>
                              <a:noFill/>
                              <a:ln>
                                <a:noFill/>
                              </a:ln>
                            </pic:spPr>
                          </pic:pic>
                          <wps:wsp>
                            <wps:cNvPr id="198" name="Text Box 198"/>
                            <wps:cNvSpPr txBox="1"/>
                            <wps:spPr>
                              <a:xfrm>
                                <a:off x="273133" y="3514725"/>
                                <a:ext cx="2457450" cy="266700"/>
                              </a:xfrm>
                              <a:prstGeom prst="rect">
                                <a:avLst/>
                              </a:prstGeom>
                              <a:solidFill>
                                <a:prstClr val="white"/>
                              </a:solidFill>
                              <a:ln>
                                <a:noFill/>
                              </a:ln>
                            </wps:spPr>
                            <wps:txbx>
                              <w:txbxContent>
                                <w:p w14:paraId="4C8558C5" w14:textId="77777777" w:rsidR="00260509" w:rsidRPr="001C0751" w:rsidRDefault="00260509" w:rsidP="00260509">
                                  <w:pPr>
                                    <w:pStyle w:val="Caption"/>
                                    <w:rPr>
                                      <w:noProof/>
                                    </w:rPr>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(Carroll, 1991)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76B249BD" id="Group 56" o:spid="_x0000_s1030" style="position:absolute;margin-left:0;margin-top:0;width:234.95pt;height:297.75pt;z-index:251674624;mso-position-horizontal:center;mso-position-horizontal-relative:margin;mso-width-relative:margin;mso-height-relative:margin" coordsize="29838,378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">
                    <v:shape id="Picture 197" o:spid="_x0000_s1031" type="#_x0000_t75" alt="Image result for carroll pyramid" style="position:absolute;width:29838;height:35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">
                      <v:imagedata r:id="rId14" o:title="Image result for carroll pyramid"/>
                    </v:shape>
                    <v:shape id="Text Box 198" o:spid="_x0000_s1032" type="#_x0000_t202" style="position:absolute;left:2731;top:35147;width:2457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" stroked="f">
                      <v:textbox style="mso-fit-shape-to-text:t" inset="0,0,0,0">
                        <w:txbxContent>
                          <w:p w14:paraId="4C8558C5" w14:textId="77777777" w:rsidR="00260509" w:rsidRPr="001C0751" w:rsidRDefault="00260509" w:rsidP="00260509">
                            <w:pPr>
                              <w:pStyle w:val="Caption"/>
                              <w:rPr>
                                <w:noProof/>
                              </w:rPr>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(Carroll, 1991)</w:t>
                            </w:r>
                          </w:p>
                        </w:txbxContent>
                      </v:textbox>
                    </v:shape>
                    <w10:wrap type="square" anchorx="margin"/>
                  </v:group>
                </w:pict>
              </mc:Fallback>
            </mc:AlternateContent>
          </w:r>
        </w:del>
        <w:commentRangeEnd w:id="1195"/>
      </w:ins>
    </w:p>
    <w:p w14:paraId="551F590A" w14:textId="77777777" w:rsidR="00260509" w:rsidRPr="00476A1F" w:rsidDel="00A32170" w:rsidRDefault="00260509">
      <w:pPr>
        <w:pStyle w:val="Heading2"/>
        <w:rPr>
          <w:ins w:id="1198" w:author="Matthew Rothwell" w:date="2019-05-17T22:34:00Z"/>
          <w:del w:id="1199" w:author="Matthew Rothwell (P150153)" w:date="2019-05-16T15:45:00Z"/>
        </w:rPr>
        <w:pPrChange w:id="1200" w:author="Matthew Rothwell (P150153)" w:date="2019-05-16T15:47:00Z">
          <w:pPr>
            <w:spacing w:line="360" w:lineRule="auto"/>
          </w:pPr>
        </w:pPrChange>
      </w:pPr>
    </w:p>
    <w:p w14:paraId="2EA7BFA2" w14:textId="77777777" w:rsidR="00260509" w:rsidRPr="00476A1F" w:rsidDel="00A32170" w:rsidRDefault="00260509">
      <w:pPr>
        <w:pStyle w:val="Heading2"/>
        <w:rPr>
          <w:ins w:id="1201" w:author="Matthew Rothwell" w:date="2019-05-17T22:34:00Z"/>
          <w:del w:id="1202" w:author="Matthew Rothwell (P150153)" w:date="2019-05-16T15:45:00Z"/>
        </w:rPr>
        <w:pPrChange w:id="1203" w:author="Matthew Rothwell (P150153)" w:date="2019-05-16T15:47:00Z">
          <w:pPr>
            <w:spacing w:line="360" w:lineRule="auto"/>
          </w:pPr>
        </w:pPrChange>
      </w:pPr>
    </w:p>
    <w:p w14:paraId="746F6C03" w14:textId="77777777" w:rsidR="00260509" w:rsidRPr="00476A1F" w:rsidDel="00A32170" w:rsidRDefault="00260509">
      <w:pPr>
        <w:pStyle w:val="Heading2"/>
        <w:rPr>
          <w:ins w:id="1204" w:author="Matthew Rothwell" w:date="2019-05-17T22:34:00Z"/>
          <w:del w:id="1205" w:author="Matthew Rothwell (P150153)" w:date="2019-05-16T15:45:00Z"/>
          <w:color w:val="000000" w:themeColor="text1"/>
        </w:rPr>
        <w:pPrChange w:id="1206" w:author="Matthew Rothwell (P150153)" w:date="2019-05-16T15:47:00Z">
          <w:pPr>
            <w:spacing w:line="360" w:lineRule="auto"/>
          </w:pPr>
        </w:pPrChange>
      </w:pPr>
      <w:ins w:id="1207" w:author="Matthew Rothwell" w:date="2019-05-17T22:34:00Z">
        <w:del w:id="1208" w:author="Matthew Rothwell (P150153)" w:date="2019-05-16T15:45:00Z">
          <w:r w:rsidRPr="00476A1F" w:rsidDel="00A32170">
            <w:delText>Firstly, as the base of the pyramid is economic responsibility Carroll (1991) states business organizations were created as economic entities designed to provide goods and services to societal members. At some point the idea of the profit motive got transformed into a notion of maximum profits, and this has been an enduring value ever since. Socially responsible firms do try to maximize profits but at the same time try to improve the welfare of other stakeholders (</w:delText>
          </w:r>
          <w:r w:rsidRPr="00476A1F" w:rsidDel="00A32170">
            <w:rPr>
              <w:rStyle w:val="authorsname"/>
              <w:rFonts w:ascii="Arial" w:hAnsi="Arial" w:cs="Arial"/>
              <w:color w:val="000000" w:themeColor="text1"/>
            </w:rPr>
            <w:delText>Beltratti, 2005).</w:delText>
          </w:r>
          <w:r w:rsidRPr="00476A1F" w:rsidDel="00A32170">
            <w:delText xml:space="preserve"> Jones et al. (2005, 2007) concluded that </w:delText>
          </w:r>
          <w:r w:rsidRPr="00476A1F" w:rsidDel="00A32170">
            <w:rPr>
              <w:rStyle w:val="authorsname"/>
              <w:rFonts w:ascii="Arial" w:hAnsi="Arial" w:cs="Arial"/>
              <w:color w:val="000000" w:themeColor="text1"/>
            </w:rPr>
            <w:delText>operational business imperatives, economic viability, and CSR assure long-term growth and financial safety for stakeholders.</w:delText>
          </w:r>
        </w:del>
      </w:ins>
    </w:p>
    <w:p w14:paraId="718F97D6" w14:textId="77777777" w:rsidR="00260509" w:rsidRPr="00476A1F" w:rsidDel="00A32170" w:rsidRDefault="00260509">
      <w:pPr>
        <w:pStyle w:val="Heading2"/>
        <w:rPr>
          <w:ins w:id="1209" w:author="Matthew Rothwell" w:date="2019-05-17T22:34:00Z"/>
          <w:del w:id="1210" w:author="Matthew Rothwell (P150153)" w:date="2019-05-16T15:45:00Z"/>
          <w:color w:val="000000" w:themeColor="text1"/>
          <w:shd w:val="clear" w:color="auto" w:fill="FFFFFF"/>
        </w:rPr>
        <w:pPrChange w:id="1211" w:author="Matthew Rothwell (P150153)" w:date="2019-05-16T15:47:00Z">
          <w:pPr>
            <w:spacing w:line="360" w:lineRule="auto"/>
          </w:pPr>
        </w:pPrChange>
      </w:pPr>
      <w:ins w:id="1212" w:author="Matthew Rothwell" w:date="2019-05-17T22:34:00Z">
        <w:del w:id="1213" w:author="Matthew Rothwell (P150153)" w:date="2019-05-16T15:45:00Z">
          <w:r w:rsidRPr="00476A1F" w:rsidDel="00A32170">
            <w:rPr>
              <w:lang w:val="nl-NL"/>
            </w:rPr>
            <w:delText>Sander van Luit (2006) states ‘</w:delText>
          </w:r>
          <w:r w:rsidRPr="00476A1F" w:rsidDel="00A32170">
            <w:delText xml:space="preserve">ALDI was known as a cheap store where only poor people did their weekly buying.’ Yet in recent years Aldi have been rising up the UK supermarket ranks, </w:delText>
          </w:r>
          <w:r w:rsidRPr="00476A1F" w:rsidDel="00A32170">
            <w:rPr>
              <w:color w:val="000000" w:themeColor="text1"/>
              <w:shd w:val="clear" w:color="auto" w:fill="FFFFFF"/>
            </w:rPr>
            <w:delText>according to figures from Kantar Worldpanel, sales at </w:delText>
          </w:r>
          <w:r w:rsidRPr="00476A1F" w:rsidDel="00A32170">
            <w:rPr>
              <w:color w:val="000000" w:themeColor="text1"/>
              <w:bdr w:val="none" w:sz="0" w:space="0" w:color="auto" w:frame="1"/>
              <w:shd w:val="clear" w:color="auto" w:fill="FFFFFF"/>
            </w:rPr>
            <w:delText>Aldi</w:delText>
          </w:r>
          <w:r w:rsidRPr="00476A1F" w:rsidDel="00A32170">
            <w:rPr>
              <w:color w:val="000000" w:themeColor="text1"/>
              <w:shd w:val="clear" w:color="auto" w:fill="FFFFFF"/>
            </w:rPr>
            <w:delText> were up 12.4% year on year in the 12 weeks ending 29 January. That increase helped buoy its market share by 0.6 percentage points, giving it a 6.2% market share and putting it just ahead of the Co-op on 6% (Vizard, 2017). Aldi won the 2018 MoneyWise Award, the Moneywise Home Finance Awards look at the businesses who provide essential services like food, heating and utilities to households in Britain. By surveying thousands of readers, they rate the companies based on value for money and customer service to help the public decide who to spend their money with (MoneyWise Award, Aldi 2018).</w:delText>
          </w:r>
        </w:del>
      </w:ins>
    </w:p>
    <w:p w14:paraId="2CC0EA8C" w14:textId="77777777" w:rsidR="00260509" w:rsidRPr="00476A1F" w:rsidDel="00A32170" w:rsidRDefault="00260509">
      <w:pPr>
        <w:pStyle w:val="Heading2"/>
        <w:rPr>
          <w:ins w:id="1214" w:author="Matthew Rothwell" w:date="2019-05-17T22:34:00Z"/>
          <w:del w:id="1215" w:author="Matthew Rothwell (P150153)" w:date="2019-05-16T15:45:00Z"/>
          <w:sz w:val="22"/>
          <w:szCs w:val="22"/>
        </w:rPr>
        <w:pPrChange w:id="1216" w:author="Matthew Rothwell (P150153)" w:date="2019-05-16T15:47:00Z">
          <w:pPr>
            <w:pStyle w:val="NormalWeb"/>
            <w:spacing w:line="360" w:lineRule="auto"/>
          </w:pPr>
        </w:pPrChange>
      </w:pPr>
      <w:ins w:id="1217" w:author="Matthew Rothwell" w:date="2019-05-17T22:34:00Z">
        <w:del w:id="1218" w:author="Matthew Rothwell (P150153)" w:date="2019-05-16T15:45:00Z">
          <w:r w:rsidRPr="00476A1F" w:rsidDel="00A32170">
            <w:rPr>
              <w:sz w:val="22"/>
              <w:szCs w:val="22"/>
            </w:rPr>
            <w:delText xml:space="preserve">Secondly, moving up the pyramid the next section is legal responsibilities Aldi have tried to link their own supply chain with government standards and laws at the same time by implementing their own regulations. </w:delText>
          </w:r>
          <w:r w:rsidRPr="00476A1F" w:rsidDel="00A32170">
            <w:rPr>
              <w:color w:val="000000"/>
              <w:sz w:val="22"/>
              <w:szCs w:val="22"/>
            </w:rPr>
            <w:delText xml:space="preserve">Aldi identify that standards in the supply chain may not firstly reach those set out in Aldi’s Social Standards in Production (Monitoring Suppliers, 2019). </w:delText>
          </w:r>
          <w:r w:rsidRPr="00476A1F" w:rsidDel="00A32170">
            <w:rPr>
              <w:color w:val="000000" w:themeColor="text1"/>
              <w:sz w:val="22"/>
              <w:szCs w:val="22"/>
            </w:rPr>
            <w:delText>In such cases, Aldi is committed to working with suppliers to achieve continuous improvement.</w:delText>
          </w:r>
        </w:del>
      </w:ins>
    </w:p>
    <w:p w14:paraId="7FF2D5CC" w14:textId="77777777" w:rsidR="00260509" w:rsidRPr="00476A1F" w:rsidDel="00A32170" w:rsidRDefault="00260509">
      <w:pPr>
        <w:pStyle w:val="Heading2"/>
        <w:rPr>
          <w:ins w:id="1219" w:author="Matthew Rothwell" w:date="2019-05-17T22:34:00Z"/>
          <w:del w:id="1220" w:author="Matthew Rothwell (P150153)" w:date="2019-05-16T15:45:00Z"/>
          <w:rFonts w:eastAsia="Times New Roman"/>
          <w:color w:val="000000"/>
          <w:lang w:eastAsia="en-GB"/>
        </w:rPr>
        <w:pPrChange w:id="1221" w:author="Matthew Rothwell (P150153)" w:date="2019-05-16T15:47:00Z">
          <w:pPr>
            <w:spacing w:before="100" w:beforeAutospacing="1" w:after="100" w:afterAutospacing="1" w:line="360" w:lineRule="auto"/>
          </w:pPr>
        </w:pPrChange>
      </w:pPr>
      <w:ins w:id="1222" w:author="Matthew Rothwell" w:date="2019-05-17T22:34:00Z">
        <w:del w:id="1223" w:author="Matthew Rothwell (P150153)" w:date="2019-05-16T15:45:00Z">
          <w:r w:rsidRPr="00476A1F" w:rsidDel="00A32170">
            <w:rPr>
              <w:rFonts w:eastAsia="Times New Roman"/>
              <w:color w:val="000000"/>
              <w:lang w:eastAsia="en-GB"/>
            </w:rPr>
            <w:delText>Since 2017, we have also deepened our understanding of the specific risks that workers face in these supply chains by participating in several initiatives:</w:delText>
          </w:r>
        </w:del>
      </w:ins>
    </w:p>
    <w:p w14:paraId="2200E441" w14:textId="77777777" w:rsidR="00260509" w:rsidRPr="00476A1F" w:rsidDel="00A32170" w:rsidRDefault="00260509">
      <w:pPr>
        <w:pStyle w:val="Heading2"/>
        <w:rPr>
          <w:ins w:id="1224" w:author="Matthew Rothwell" w:date="2019-05-17T22:34:00Z"/>
          <w:del w:id="1225" w:author="Matthew Rothwell (P150153)" w:date="2019-05-16T15:45:00Z"/>
          <w:rFonts w:eastAsia="Times New Roman"/>
          <w:color w:val="000000"/>
          <w:lang w:eastAsia="en-GB"/>
        </w:rPr>
        <w:pPrChange w:id="1226" w:author="Matthew Rothwell (P150153)" w:date="2019-05-16T15:47:00Z">
          <w:pPr>
            <w:spacing w:before="100" w:beforeAutospacing="1" w:after="100" w:afterAutospacing="1" w:line="360" w:lineRule="auto"/>
          </w:pPr>
        </w:pPrChange>
      </w:pPr>
      <w:ins w:id="1227" w:author="Matthew Rothwell" w:date="2019-05-17T22:34:00Z">
        <w:del w:id="1228" w:author="Matthew Rothwell (P150153)" w:date="2019-05-16T15:45:00Z">
          <w:r w:rsidRPr="00476A1F" w:rsidDel="00A32170">
            <w:rPr>
              <w:rFonts w:eastAsia="Times New Roman"/>
              <w:color w:val="000000"/>
              <w:lang w:eastAsia="en-GB"/>
            </w:rPr>
            <w:delText>• Establishing a working group for an ethical sourcing strategy for food, comprised of experts from our CR International teams and national country CR teams including Aldi UK, to increase collaboration and momentum on human rights risks in the supply chain.</w:delText>
          </w:r>
        </w:del>
      </w:ins>
    </w:p>
    <w:p w14:paraId="17414FE2" w14:textId="77777777" w:rsidR="00260509" w:rsidRPr="00476A1F" w:rsidDel="00A32170" w:rsidRDefault="00260509">
      <w:pPr>
        <w:pStyle w:val="Heading2"/>
        <w:rPr>
          <w:ins w:id="1229" w:author="Matthew Rothwell" w:date="2019-05-17T22:34:00Z"/>
          <w:del w:id="1230" w:author="Matthew Rothwell (P150153)" w:date="2019-05-16T15:45:00Z"/>
          <w:rFonts w:eastAsia="Times New Roman"/>
          <w:color w:val="000000"/>
          <w:lang w:eastAsia="en-GB"/>
        </w:rPr>
        <w:pPrChange w:id="1231" w:author="Matthew Rothwell (P150153)" w:date="2019-05-16T15:47:00Z">
          <w:pPr>
            <w:spacing w:before="100" w:beforeAutospacing="1" w:after="100" w:afterAutospacing="1" w:line="360" w:lineRule="auto"/>
          </w:pPr>
        </w:pPrChange>
      </w:pPr>
      <w:ins w:id="1232" w:author="Matthew Rothwell" w:date="2019-05-17T22:34:00Z">
        <w:del w:id="1233" w:author="Matthew Rothwell (P150153)" w:date="2019-05-16T15:45:00Z">
          <w:r w:rsidRPr="00476A1F" w:rsidDel="00A32170">
            <w:rPr>
              <w:rFonts w:eastAsia="Times New Roman"/>
              <w:color w:val="000000"/>
              <w:lang w:eastAsia="en-GB"/>
            </w:rPr>
            <w:delText>• Joining the Food Network for Ethical Trade (FNET).</w:delText>
          </w:r>
        </w:del>
      </w:ins>
    </w:p>
    <w:p w14:paraId="3FA24268" w14:textId="77777777" w:rsidR="00260509" w:rsidRPr="00476A1F" w:rsidDel="00A32170" w:rsidRDefault="00260509">
      <w:pPr>
        <w:pStyle w:val="Heading2"/>
        <w:rPr>
          <w:ins w:id="1234" w:author="Matthew Rothwell" w:date="2019-05-17T22:34:00Z"/>
          <w:del w:id="1235" w:author="Matthew Rothwell (P150153)" w:date="2019-05-16T15:45:00Z"/>
          <w:rFonts w:eastAsia="Times New Roman"/>
          <w:color w:val="000000"/>
          <w:lang w:eastAsia="en-GB"/>
        </w:rPr>
        <w:pPrChange w:id="1236" w:author="Matthew Rothwell (P150153)" w:date="2019-05-16T15:47:00Z">
          <w:pPr>
            <w:spacing w:before="100" w:beforeAutospacing="1" w:after="100" w:afterAutospacing="1" w:line="360" w:lineRule="auto"/>
          </w:pPr>
        </w:pPrChange>
      </w:pPr>
      <w:ins w:id="1237" w:author="Matthew Rothwell" w:date="2019-05-17T22:34:00Z">
        <w:del w:id="1238" w:author="Matthew Rothwell (P150153)" w:date="2019-05-16T15:45:00Z">
          <w:r w:rsidRPr="00476A1F" w:rsidDel="00A32170">
            <w:rPr>
              <w:rFonts w:eastAsia="Times New Roman"/>
              <w:color w:val="000000"/>
              <w:lang w:eastAsia="en-GB"/>
            </w:rPr>
            <w:delText>• Engaging with Stronger Together on their construction programme and in their South Africa programme.</w:delText>
          </w:r>
        </w:del>
      </w:ins>
    </w:p>
    <w:p w14:paraId="4EDA5730" w14:textId="77777777" w:rsidR="00260509" w:rsidRPr="00476A1F" w:rsidDel="00A32170" w:rsidRDefault="00260509">
      <w:pPr>
        <w:pStyle w:val="Heading2"/>
        <w:rPr>
          <w:ins w:id="1239" w:author="Matthew Rothwell" w:date="2019-05-17T22:34:00Z"/>
          <w:del w:id="1240" w:author="Matthew Rothwell (P150153)" w:date="2019-05-16T15:45:00Z"/>
          <w:rFonts w:eastAsia="Times New Roman"/>
          <w:color w:val="000000"/>
          <w:lang w:eastAsia="en-GB"/>
        </w:rPr>
        <w:pPrChange w:id="1241" w:author="Matthew Rothwell (P150153)" w:date="2019-05-16T15:47:00Z">
          <w:pPr>
            <w:spacing w:before="100" w:beforeAutospacing="1" w:after="100" w:afterAutospacing="1" w:line="360" w:lineRule="auto"/>
          </w:pPr>
        </w:pPrChange>
      </w:pPr>
      <w:ins w:id="1242" w:author="Matthew Rothwell" w:date="2019-05-17T22:34:00Z">
        <w:del w:id="1243" w:author="Matthew Rothwell (P150153)" w:date="2019-05-16T15:45:00Z">
          <w:r w:rsidRPr="00476A1F" w:rsidDel="00A32170">
            <w:rPr>
              <w:rFonts w:eastAsia="Times New Roman"/>
              <w:color w:val="000000"/>
              <w:lang w:eastAsia="en-GB"/>
            </w:rPr>
            <w:delText>• Continuing our participation in the British Retail Consortium Ethical Labour Working Group to help shape industry decisions and share best practice with other retailers.</w:delText>
          </w:r>
        </w:del>
      </w:ins>
    </w:p>
    <w:p w14:paraId="294FAA40" w14:textId="77777777" w:rsidR="00260509" w:rsidRPr="00476A1F" w:rsidDel="00A32170" w:rsidRDefault="00260509">
      <w:pPr>
        <w:pStyle w:val="Heading2"/>
        <w:rPr>
          <w:ins w:id="1244" w:author="Matthew Rothwell" w:date="2019-05-17T22:34:00Z"/>
          <w:del w:id="1245" w:author="Matthew Rothwell (P150153)" w:date="2019-05-16T15:45:00Z"/>
        </w:rPr>
        <w:pPrChange w:id="1246" w:author="Matthew Rothwell (P150153)" w:date="2019-05-16T15:47:00Z">
          <w:pPr>
            <w:spacing w:line="360" w:lineRule="auto"/>
          </w:pPr>
        </w:pPrChange>
      </w:pPr>
    </w:p>
    <w:p w14:paraId="70431C9C" w14:textId="77777777" w:rsidR="00260509" w:rsidRPr="00476A1F" w:rsidDel="00A32170" w:rsidRDefault="00260509">
      <w:pPr>
        <w:pStyle w:val="Heading2"/>
        <w:rPr>
          <w:ins w:id="1247" w:author="Matthew Rothwell" w:date="2019-05-17T22:34:00Z"/>
          <w:del w:id="1248" w:author="Matthew Rothwell (P150153)" w:date="2019-05-16T15:45:00Z"/>
          <w:color w:val="000000" w:themeColor="text1"/>
          <w:shd w:val="clear" w:color="auto" w:fill="FFFFFF"/>
        </w:rPr>
        <w:pPrChange w:id="1249" w:author="Matthew Rothwell (P150153)" w:date="2019-05-16T15:47:00Z">
          <w:pPr>
            <w:spacing w:line="360" w:lineRule="auto"/>
          </w:pPr>
        </w:pPrChange>
      </w:pPr>
      <w:ins w:id="1250" w:author="Matthew Rothwell" w:date="2019-05-17T22:34:00Z">
        <w:del w:id="1251" w:author="Matthew Rothwell (P150153)" w:date="2019-05-16T15:45:00Z">
          <w:r w:rsidRPr="00476A1F" w:rsidDel="00A32170">
            <w:rPr>
              <w:rStyle w:val="CommentReference"/>
              <w:rFonts w:ascii="Arial" w:hAnsi="Arial" w:cs="Arial"/>
              <w:sz w:val="22"/>
              <w:szCs w:val="22"/>
            </w:rPr>
            <w:commentReference w:id="1195"/>
          </w:r>
          <w:r w:rsidRPr="00476A1F" w:rsidDel="00A32170">
            <w:rPr>
              <w:color w:val="000000" w:themeColor="text1"/>
            </w:rPr>
            <w:delText xml:space="preserve">Thirdly, </w:delText>
          </w:r>
          <w:r w:rsidRPr="00476A1F" w:rsidDel="00A32170">
            <w:rPr>
              <w:color w:val="000000" w:themeColor="text1"/>
              <w:shd w:val="clear" w:color="auto" w:fill="FFFFFF"/>
            </w:rPr>
            <w:delText>ethical reasonability, involving corporate codes of conduct for sites of production, has become a key means of regulating labour in retailers’ global supply chains since the mid-1990s (Blowfield, </w:delText>
          </w:r>
          <w:r w:rsidRPr="00476A1F" w:rsidDel="00A32170">
            <w:rPr>
              <w:color w:val="000000" w:themeColor="text1"/>
            </w:rPr>
            <w:delText>1999</w:delText>
          </w:r>
          <w:r w:rsidRPr="00476A1F" w:rsidDel="00A32170">
            <w:rPr>
              <w:color w:val="000000" w:themeColor="text1"/>
              <w:shd w:val="clear" w:color="auto" w:fill="FFFFFF"/>
            </w:rPr>
            <w:delText>; Barrientos, </w:delText>
          </w:r>
          <w:r w:rsidRPr="00476A1F" w:rsidDel="00A32170">
            <w:rPr>
              <w:color w:val="000000" w:themeColor="text1"/>
            </w:rPr>
            <w:delText>2000</w:delText>
          </w:r>
          <w:r w:rsidRPr="00476A1F" w:rsidDel="00A32170">
            <w:rPr>
              <w:color w:val="000000" w:themeColor="text1"/>
              <w:shd w:val="clear" w:color="auto" w:fill="FFFFFF"/>
            </w:rPr>
            <w:delText>; Jenkins, </w:delText>
          </w:r>
          <w:r w:rsidRPr="00476A1F" w:rsidDel="00A32170">
            <w:rPr>
              <w:color w:val="000000" w:themeColor="text1"/>
            </w:rPr>
            <w:delText>2002</w:delText>
          </w:r>
          <w:r w:rsidRPr="00476A1F" w:rsidDel="00A32170">
            <w:rPr>
              <w:color w:val="000000" w:themeColor="text1"/>
              <w:shd w:val="clear" w:color="auto" w:fill="FFFFFF"/>
            </w:rPr>
            <w:delText xml:space="preserve">).  Within Aldi’s chain of supply and product sourcing (See Appendix 1 pages 37, 42 and 86) there are links with ethical sourcing of products.  Throughout the CR report there are multiple links to certifications, associations and standards, all of these accreditations show the ethically business practices in which Aldi are involved in. </w:delText>
          </w:r>
        </w:del>
      </w:ins>
    </w:p>
    <w:p w14:paraId="59AD71D3" w14:textId="77777777" w:rsidR="00260509" w:rsidRPr="00476A1F" w:rsidDel="00A32170" w:rsidRDefault="00260509">
      <w:pPr>
        <w:pStyle w:val="Heading2"/>
        <w:rPr>
          <w:ins w:id="1252" w:author="Matthew Rothwell" w:date="2019-05-17T22:34:00Z"/>
          <w:del w:id="1253" w:author="Matthew Rothwell (P150153)" w:date="2019-05-16T15:45:00Z"/>
        </w:rPr>
        <w:pPrChange w:id="1254" w:author="Matthew Rothwell (P150153)" w:date="2019-05-16T15:47:00Z">
          <w:pPr>
            <w:spacing w:line="360" w:lineRule="auto"/>
          </w:pPr>
        </w:pPrChange>
      </w:pPr>
      <w:ins w:id="1255" w:author="Matthew Rothwell" w:date="2019-05-17T22:34:00Z">
        <w:del w:id="1256" w:author="Matthew Rothwell (P150153)" w:date="2019-05-16T15:45:00Z">
          <w:r w:rsidRPr="00476A1F" w:rsidDel="00A32170">
            <w:delText xml:space="preserve">Hosmer (1994) argues that companies who recognize and ethically resolve moral problems will be trusted by the stakeholders. Aldi have a system of which when a supplier breaks the strict requirements Aldi set which are then certified through third parties (see Apendix 1, page 14) there is a table relating to the supply chain within Aldi. The table points at the Social Monitoring Programme (SMP) which is implemented to monitor the supply chain process from production to selling point of products. </w:delText>
          </w:r>
        </w:del>
      </w:ins>
    </w:p>
    <w:p w14:paraId="6DF48DE1" w14:textId="77777777" w:rsidR="00260509" w:rsidRPr="00476A1F" w:rsidDel="00A32170" w:rsidRDefault="00260509">
      <w:pPr>
        <w:pStyle w:val="Heading2"/>
        <w:rPr>
          <w:ins w:id="1257" w:author="Matthew Rothwell" w:date="2019-05-17T22:34:00Z"/>
          <w:del w:id="1258" w:author="Matthew Rothwell (P150153)" w:date="2019-05-16T15:45:00Z"/>
        </w:rPr>
        <w:pPrChange w:id="1259" w:author="Matthew Rothwell (P150153)" w:date="2019-05-16T15:47:00Z">
          <w:pPr>
            <w:spacing w:line="360" w:lineRule="auto"/>
          </w:pPr>
        </w:pPrChange>
      </w:pPr>
      <w:ins w:id="1260" w:author="Matthew Rothwell" w:date="2019-05-17T22:34:00Z">
        <w:del w:id="1261" w:author="Matthew Rothwell (P150153)" w:date="2019-05-16T15:45:00Z">
          <w:r w:rsidRPr="00476A1F" w:rsidDel="00A32170">
            <w:delText>Within the CR report Aldi highlight the environmental aspects of the business (See appendix 1, page 16) this table show Aldi’s current practices and goals. ‘Throughout our global supply chains, we assume responsibility for promoting fair working conditions and environmental compliance’ (Aldi CR Report, 2007)</w:delText>
          </w:r>
        </w:del>
      </w:ins>
    </w:p>
    <w:p w14:paraId="59F3F5F6" w14:textId="77777777" w:rsidR="00260509" w:rsidRPr="00476A1F" w:rsidDel="00A32170" w:rsidRDefault="00260509">
      <w:pPr>
        <w:pStyle w:val="Heading2"/>
        <w:rPr>
          <w:ins w:id="1262" w:author="Matthew Rothwell" w:date="2019-05-17T22:34:00Z"/>
          <w:del w:id="1263" w:author="Matthew Rothwell (P150153)" w:date="2019-05-16T15:45:00Z"/>
        </w:rPr>
        <w:pPrChange w:id="1264" w:author="Matthew Rothwell (P150153)" w:date="2019-05-16T15:47:00Z">
          <w:pPr>
            <w:spacing w:line="360" w:lineRule="auto"/>
          </w:pPr>
        </w:pPrChange>
      </w:pPr>
      <w:ins w:id="1265" w:author="Matthew Rothwell" w:date="2019-05-17T22:34:00Z">
        <w:del w:id="1266" w:author="Matthew Rothwell (P150153)" w:date="2019-05-16T15:45:00Z">
          <w:r w:rsidRPr="00476A1F" w:rsidDel="00A32170">
            <w:delText xml:space="preserve">Finally the top of the model is Philanthropic responsibilities, different scholars approach the definition of philanthropy in diverse ways and disagree about the significant defining features of philanthropy (Van Til 1990; Sulek 2010). The meaning of philanthropy has also evolved and altered in different ways over time, within and across different contexts (Ilchman et al. 1998). </w:delText>
          </w:r>
        </w:del>
      </w:ins>
    </w:p>
    <w:p w14:paraId="7F2FB6B4" w14:textId="77777777" w:rsidR="00260509" w:rsidRPr="00476A1F" w:rsidDel="00A32170" w:rsidRDefault="00260509">
      <w:pPr>
        <w:pStyle w:val="Heading2"/>
        <w:rPr>
          <w:ins w:id="1267" w:author="Matthew Rothwell" w:date="2019-05-17T22:34:00Z"/>
          <w:del w:id="1268" w:author="Matthew Rothwell (P150153)" w:date="2019-05-16T15:45:00Z"/>
        </w:rPr>
        <w:pPrChange w:id="1269" w:author="Matthew Rothwell (P150153)" w:date="2019-05-16T15:47:00Z">
          <w:pPr>
            <w:spacing w:line="360" w:lineRule="auto"/>
          </w:pPr>
        </w:pPrChange>
      </w:pPr>
      <w:ins w:id="1270" w:author="Matthew Rothwell" w:date="2019-05-17T22:34:00Z">
        <w:del w:id="1271" w:author="Matthew Rothwell (P150153)" w:date="2019-05-16T15:45:00Z">
          <w:r w:rsidRPr="00476A1F" w:rsidDel="00A32170">
            <w:rPr>
              <w:i/>
            </w:rPr>
            <w:delText xml:space="preserve">‘ALDI is part of the community. To us, responsibility means making a positive contribution to the community by applying our skills and resources beyond our core business operations. The objective of our community activities is to deliver a sustainable societal impact. This will be achieved by engaging in long-term partnerships with charitable organisations and focusing on key issues and target groups’ </w:delText>
          </w:r>
          <w:r w:rsidRPr="00476A1F" w:rsidDel="00A32170">
            <w:delText>(See Appendix 1, page 60).</w:delText>
          </w:r>
        </w:del>
      </w:ins>
    </w:p>
    <w:p w14:paraId="64811D83" w14:textId="77777777" w:rsidR="00260509" w:rsidRPr="00476A1F" w:rsidDel="00A32170" w:rsidRDefault="00260509">
      <w:pPr>
        <w:pStyle w:val="Heading2"/>
        <w:rPr>
          <w:ins w:id="1272" w:author="Matthew Rothwell" w:date="2019-05-17T22:34:00Z"/>
          <w:del w:id="1273" w:author="Matthew Rothwell (P150153)" w:date="2019-05-16T15:45:00Z"/>
        </w:rPr>
        <w:pPrChange w:id="1274" w:author="Matthew Rothwell (P150153)" w:date="2019-05-16T15:47:00Z">
          <w:pPr>
            <w:spacing w:line="360" w:lineRule="auto"/>
          </w:pPr>
        </w:pPrChange>
      </w:pPr>
      <w:ins w:id="1275" w:author="Matthew Rothwell" w:date="2019-05-17T22:34:00Z">
        <w:del w:id="1276" w:author="Matthew Rothwell (P150153)" w:date="2019-05-16T15:45:00Z">
          <w:r w:rsidRPr="00476A1F" w:rsidDel="00A32170">
            <w:delText>Aldi have been working closely with a number charities and local organisations to help those in need within society. With Aldi working alongside the likes of Teenage Cancer trust raising three million pounds so far, Farm Africa supporting farmer’s rights and pay and the Red Cross helping during home crisis’s (See Appendix 2, charity-partnerships).</w:delText>
          </w:r>
        </w:del>
      </w:ins>
    </w:p>
    <w:p w14:paraId="485609D3" w14:textId="77777777" w:rsidR="00260509" w:rsidRPr="00476A1F" w:rsidDel="00A32170" w:rsidRDefault="00260509">
      <w:pPr>
        <w:pStyle w:val="Heading2"/>
        <w:rPr>
          <w:ins w:id="1277" w:author="Matthew Rothwell" w:date="2019-05-17T22:34:00Z"/>
          <w:del w:id="1278" w:author="Matthew Rothwell (P150153)" w:date="2019-05-16T15:45:00Z"/>
        </w:rPr>
        <w:pPrChange w:id="1279" w:author="Matthew Rothwell (P150153)" w:date="2019-05-16T15:47:00Z">
          <w:pPr>
            <w:spacing w:line="360" w:lineRule="auto"/>
          </w:pPr>
        </w:pPrChange>
      </w:pPr>
    </w:p>
    <w:p w14:paraId="27C3B853" w14:textId="77777777" w:rsidR="00260509" w:rsidRPr="00A858E3" w:rsidDel="00A32170" w:rsidRDefault="00260509">
      <w:pPr>
        <w:pStyle w:val="Heading2"/>
        <w:rPr>
          <w:ins w:id="1280" w:author="Matthew Rothwell" w:date="2019-05-17T22:34:00Z"/>
          <w:del w:id="1281" w:author="Matthew Rothwell (P150153)" w:date="2019-05-16T15:45:00Z"/>
        </w:rPr>
        <w:pPrChange w:id="1282" w:author="Matthew Rothwell (P150153)" w:date="2019-05-16T15:47:00Z">
          <w:pPr>
            <w:spacing w:line="360" w:lineRule="auto"/>
          </w:pPr>
        </w:pPrChange>
      </w:pPr>
      <w:ins w:id="1283" w:author="Matthew Rothwell" w:date="2019-05-17T22:34:00Z">
        <w:del w:id="1284" w:author="Matthew Rothwell (P150153)" w:date="2019-05-16T15:45:00Z">
          <w:r w:rsidRPr="00476A1F" w:rsidDel="00A32170">
            <w:delText>Aldi have a lot of partnerships, associations and certifications the following chat will place these in the respective sections. This allows the basic understanding of Aldi’s principles in different relation the pyramid. All these different organisations, awards and partnerships can be found across the Appendix 2.</w:delText>
          </w:r>
          <w:r w:rsidDel="00A32170">
            <w:delText xml:space="preserve"> </w:delText>
          </w:r>
        </w:del>
      </w:ins>
    </w:p>
    <w:p w14:paraId="1A83055F" w14:textId="77777777" w:rsidR="00260509" w:rsidRPr="00A858E3" w:rsidDel="00A32170" w:rsidRDefault="00260509">
      <w:pPr>
        <w:pStyle w:val="Heading2"/>
        <w:rPr>
          <w:ins w:id="1285" w:author="Matthew Rothwell" w:date="2019-05-17T22:34:00Z"/>
          <w:del w:id="1286" w:author="Matthew Rothwell (P150153)" w:date="2019-05-16T15:46:00Z"/>
        </w:rPr>
        <w:pPrChange w:id="1287" w:author="Matthew Rothwell (P150153)" w:date="2019-05-16T15:47:00Z">
          <w:pPr/>
        </w:pPrChange>
      </w:pPr>
      <w:ins w:id="1288" w:author="Matthew Rothwell" w:date="2019-05-17T22:34:00Z">
        <w:del w:id="1289" w:author="Matthew Rothwell (P150153)" w:date="2019-05-16T15:43:00Z">
          <w:r w:rsidDel="00A32170">
            <w:rPr>
              <w:noProof/>
              <w:lang w:eastAsia="en-GB"/>
            </w:rPr>
            <mc:AlternateContent>
              <mc:Choice Requires="wpg">
                <w:drawing>
                  <wp:anchor distT="0" distB="0" distL="114300" distR="114300" simplePos="0" relativeHeight="251675648" behindDoc="0" locked="0" layoutInCell="1" allowOverlap="1" wp14:anchorId="6091153F" wp14:editId="38E8F026">
                    <wp:simplePos x="0" y="0"/>
                    <wp:positionH relativeFrom="column">
                      <wp:posOffset>985652</wp:posOffset>
                    </wp:positionH>
                    <wp:positionV relativeFrom="paragraph">
                      <wp:posOffset>112510</wp:posOffset>
                    </wp:positionV>
                    <wp:extent cx="3762375" cy="4448175"/>
                    <wp:effectExtent l="0" t="0" r="9525" b="9525"/>
                    <wp:wrapTight wrapText="bothSides">
                      <wp:wrapPolygon edited="0">
                        <wp:start x="0" y="0"/>
                        <wp:lineTo x="0" y="21554"/>
                        <wp:lineTo x="21545" y="21554"/>
                        <wp:lineTo x="21545" y="0"/>
                        <wp:lineTo x="0" y="0"/>
                      </wp:wrapPolygon>
                    </wp:wrapTight>
                    <wp:docPr id="199" name="Group 199"/>
                    <wp:cNvGraphicFramePr/>
                    <a:graphic xmlns:a="http://schemas.openxmlformats.org/drawingml/2006/main">
                      <a:graphicData uri="http://schemas.microsoft.com/office/word/2010/wordprocessingGroup">
                        <wpg:wgp>
                          <wpg:cNvGrpSpPr/>
                          <wpg:grpSpPr>
                            <a:xfrm>
                              <a:off x="0" y="0"/>
                              <a:ext cx="3762375" cy="4448175"/>
                              <a:chOff x="0" y="0"/>
                              <a:chExt cx="3762375" cy="4448175"/>
                            </a:xfrm>
                          </wpg:grpSpPr>
                          <pic:pic xmlns:pic="http://schemas.openxmlformats.org/drawingml/2006/picture">
                            <pic:nvPicPr>
                              <pic:cNvPr id="200" name="Picture 200"/>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62375" cy="4448175"/>
                              </a:xfrm>
                              <a:prstGeom prst="rect">
                                <a:avLst/>
                              </a:prstGeom>
                              <a:noFill/>
                              <a:ln>
                                <a:noFill/>
                              </a:ln>
                            </pic:spPr>
                          </pic:pic>
                          <pic:pic xmlns:pic="http://schemas.openxmlformats.org/drawingml/2006/picture">
                            <pic:nvPicPr>
                              <pic:cNvPr id="201" name="Picture 201" descr="Image result for teenage cancer trust"/>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1187532" y="795647"/>
                                <a:ext cx="438150" cy="219075"/>
                              </a:xfrm>
                              <a:prstGeom prst="rect">
                                <a:avLst/>
                              </a:prstGeom>
                              <a:noFill/>
                              <a:ln>
                                <a:noFill/>
                              </a:ln>
                            </pic:spPr>
                          </pic:pic>
                          <pic:pic xmlns:pic="http://schemas.openxmlformats.org/drawingml/2006/picture">
                            <pic:nvPicPr>
                              <pic:cNvPr id="202" name="Picture 202" descr="Image result for leaping bunny gold"/>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914400" y="1900052"/>
                                <a:ext cx="444500" cy="438150"/>
                              </a:xfrm>
                              <a:prstGeom prst="rect">
                                <a:avLst/>
                              </a:prstGeom>
                              <a:noFill/>
                              <a:ln>
                                <a:noFill/>
                              </a:ln>
                            </pic:spPr>
                          </pic:pic>
                          <pic:pic xmlns:pic="http://schemas.openxmlformats.org/drawingml/2006/picture">
                            <pic:nvPicPr>
                              <pic:cNvPr id="203" name="Picture 203" descr="Image result for farm africa"/>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638795" y="1900052"/>
                                <a:ext cx="476250" cy="396875"/>
                              </a:xfrm>
                              <a:prstGeom prst="rect">
                                <a:avLst/>
                              </a:prstGeom>
                              <a:noFill/>
                              <a:ln>
                                <a:noFill/>
                              </a:ln>
                            </pic:spPr>
                          </pic:pic>
                          <pic:pic xmlns:pic="http://schemas.openxmlformats.org/drawingml/2006/picture">
                            <pic:nvPicPr>
                              <pic:cNvPr id="204" name="Picture 204" descr="https://cdn.aldi-digital.co.uk/C_Palm-Oil-COL-1C-2_20190403_UK.jpg?o=IqhPR%24MnlOiTVHPihdXmB74DzVsj&amp;V=Z5Zj&amp;p=2&amp;w=300&amp;h=300&amp;q=60"/>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flipH="1">
                                <a:off x="2363190" y="1900052"/>
                                <a:ext cx="400050" cy="400050"/>
                              </a:xfrm>
                              <a:prstGeom prst="rect">
                                <a:avLst/>
                              </a:prstGeom>
                              <a:noFill/>
                              <a:ln>
                                <a:noFill/>
                              </a:ln>
                            </pic:spPr>
                          </pic:pic>
                          <pic:pic xmlns:pic="http://schemas.openxmlformats.org/drawingml/2006/picture">
                            <pic:nvPicPr>
                              <pic:cNvPr id="205" name="Picture 205" descr="https://cdn.aldi-digital.co.uk/C_RRT-COL-1A_20190329_UK.jpg?o=eQAodqDF5FmOD2vd4AqNapC6X%40wj&amp;V=CGPO&amp;p=2&amp;w=450&amp;h=250&amp;q=60"/>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558140" y="2897580"/>
                                <a:ext cx="702945" cy="390525"/>
                              </a:xfrm>
                              <a:prstGeom prst="rect">
                                <a:avLst/>
                              </a:prstGeom>
                              <a:noFill/>
                              <a:ln>
                                <a:noFill/>
                              </a:ln>
                            </pic:spPr>
                          </pic:pic>
                          <pic:pic xmlns:pic="http://schemas.openxmlformats.org/drawingml/2006/picture">
                            <pic:nvPicPr>
                              <pic:cNvPr id="206" name="Picture 206" descr="Image result for red cross"/>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2244436" y="748146"/>
                                <a:ext cx="304800" cy="304800"/>
                              </a:xfrm>
                              <a:prstGeom prst="rect">
                                <a:avLst/>
                              </a:prstGeom>
                              <a:noFill/>
                              <a:ln>
                                <a:noFill/>
                              </a:ln>
                            </pic:spPr>
                          </pic:pic>
                          <pic:pic xmlns:pic="http://schemas.openxmlformats.org/drawingml/2006/picture">
                            <pic:nvPicPr>
                              <pic:cNvPr id="207" name="Picture 207" descr="Image result for rspb"/>
                              <pic:cNvPicPr>
                                <a:picLocks noChangeAspect="1"/>
                              </pic:cNvPicPr>
                            </pic:nvPicPr>
                            <pic:blipFill rotWithShape="1">
                              <a:blip r:embed="rId22" cstate="print">
                                <a:extLst>
                                  <a:ext uri="{28A0092B-C50C-407E-A947-70E740481C1C}">
                                    <a14:useLocalDpi xmlns:a14="http://schemas.microsoft.com/office/drawing/2010/main" val="0"/>
                                  </a:ext>
                                </a:extLst>
                              </a:blip>
                              <a:srcRect l="23933" t="3503" r="24215" b="4809"/>
                              <a:stretch/>
                            </pic:blipFill>
                            <pic:spPr bwMode="auto">
                              <a:xfrm>
                                <a:off x="1686296" y="807523"/>
                                <a:ext cx="378460" cy="3810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08" name="Picture 208" descr="Image result for food network for ethical trade"/>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1520042" y="2933206"/>
                                <a:ext cx="727075" cy="296545"/>
                              </a:xfrm>
                              <a:prstGeom prst="rect">
                                <a:avLst/>
                              </a:prstGeom>
                              <a:noFill/>
                              <a:ln>
                                <a:noFill/>
                              </a:ln>
                            </pic:spPr>
                          </pic:pic>
                          <pic:pic xmlns:pic="http://schemas.openxmlformats.org/drawingml/2006/picture">
                            <pic:nvPicPr>
                              <pic:cNvPr id="209" name="Picture 209" descr="Image result for the British Retail Consortium Ethical Labour Working Group"/>
                              <pic:cNvPicPr>
                                <a:picLocks noChangeAspect="1"/>
                              </pic:cNvPicPr>
                            </pic:nvPicPr>
                            <pic:blipFill rotWithShape="1">
                              <a:blip r:embed="rId24" cstate="print">
                                <a:extLst>
                                  <a:ext uri="{28A0092B-C50C-407E-A947-70E740481C1C}">
                                    <a14:useLocalDpi xmlns:a14="http://schemas.microsoft.com/office/drawing/2010/main" val="0"/>
                                  </a:ext>
                                </a:extLst>
                              </a:blip>
                              <a:srcRect l="30892" t="22015" r="30966" b="12995"/>
                              <a:stretch/>
                            </pic:blipFill>
                            <pic:spPr bwMode="auto">
                              <a:xfrm>
                                <a:off x="2422566" y="2921330"/>
                                <a:ext cx="776605" cy="24892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10" name="Picture 210" descr="https://cdn.aldi-digital.co.uk/C_April-Awards-MISC4-1_20190410_UK.jpg?o=fYJG6jqCLRTj5MEEU%24GQrCf2rN8j&amp;V=FJnL&amp;w=320&amp;c=0,0,1920,406"/>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807522" y="3811980"/>
                                <a:ext cx="2148840" cy="459740"/>
                              </a:xfrm>
                              <a:prstGeom prst="rect">
                                <a:avLst/>
                              </a:prstGeom>
                              <a:noFill/>
                              <a:ln>
                                <a:noFill/>
                              </a:ln>
                            </pic:spPr>
                          </pic:pic>
                        </wpg:wgp>
                      </a:graphicData>
                    </a:graphic>
                  </wp:anchor>
                </w:drawing>
              </mc:Choice>
              <mc:Fallback>
                <w:pict>
                  <v:group w14:anchorId="4542FC6C" id="Group 199" o:spid="_x0000_s1026" style="position:absolute;margin-left:77.6pt;margin-top:8.85pt;width:296.25pt;height:350.25pt;z-index:251675648" coordsize="37623,4448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">
                    <v:shape id="Picture 200" o:spid="_x0000_s1027" type="#_x0000_t75" style="position:absolute;width:37623;height:44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">
                      <v:imagedata r:id="rId44" o:title=""/>
                    </v:shape>
                    <v:shape id="Picture 201" o:spid="_x0000_s1028" type="#_x0000_t75" alt="Image result for teenage cancer trust" style="position:absolute;left:11875;top:7956;width:4381;height:2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">
                      <v:imagedata r:id="rId45" o:title="Image result for teenage cancer trust"/>
                    </v:shape>
                    <v:shape id="Picture 202" o:spid="_x0000_s1029" type="#_x0000_t75" alt="Image result for leaping bunny gold" style="position:absolute;left:9144;top:19000;width:4445;height:4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">
                      <v:imagedata r:id="rId46" o:title="Image result for leaping bunny gold"/>
                    </v:shape>
                    <v:shape id="Picture 203" o:spid="_x0000_s1030" type="#_x0000_t75" alt="Image result for farm africa" style="position:absolute;left:16387;top:19000;width:4763;height:3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">
                      <v:imagedata r:id="rId47" o:title="Image result for farm africa"/>
                    </v:shape>
                    <v:shape id="Picture 204" o:spid="_x0000_s1031" type="#_x0000_t75" alt="https://cdn.aldi-digital.co.uk/C_Palm-Oil-COL-1C-2_20190403_UK.jpg?o=IqhPR%24MnlOiTVHPihdXmB74DzVsj&amp;V=Z5Zj&amp;p=2&amp;w=300&amp;h=300&amp;q=60" style="position:absolute;left:23631;top:19000;width:4001;height:400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">
                      <v:imagedata r:id="rId48" o:title="C_Palm-Oil-COL-1C-2_20190403_UK"/>
                    </v:shape>
                    <v:shape id="Picture 205" o:spid="_x0000_s1032" type="#_x0000_t75" alt="https://cdn.aldi-digital.co.uk/C_RRT-COL-1A_20190329_UK.jpg?o=eQAodqDF5FmOD2vd4AqNapC6X%40wj&amp;V=CGPO&amp;p=2&amp;w=450&amp;h=250&amp;q=60" style="position:absolute;left:5581;top:28975;width:7029;height: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">
                      <v:imagedata r:id="rId49" o:title="C_RRT-COL-1A_20190329_UK"/>
                    </v:shape>
                    <v:shape id="Picture 206" o:spid="_x0000_s1033" type="#_x0000_t75" alt="Image result for red cross" style="position:absolute;left:22444;top:7481;width:3048;height:3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">
                      <v:imagedata r:id="rId50" o:title="Image result for red cross"/>
                    </v:shape>
                    <v:shape id="Picture 207" o:spid="_x0000_s1034" type="#_x0000_t75" alt="Image result for rspb" style="position:absolute;left:16862;top:8075;width:3785;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">
                      <v:imagedata r:id="rId51" o:title="Image result for rspb" croptop="2296f" cropbottom="3152f" cropleft="15685f" cropright="15870f"/>
                    </v:shape>
                    <v:shape id="Picture 208" o:spid="_x0000_s1035" type="#_x0000_t75" alt="Image result for food network for ethical trade" style="position:absolute;left:15200;top:29332;width:7271;height:29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">
                      <v:imagedata r:id="rId52" o:title="Image result for food network for ethical trade"/>
                    </v:shape>
                    <v:shape id="Picture 209" o:spid="_x0000_s1036" type="#_x0000_t75" alt="Image result for the British Retail Consortium Ethical Labour Working Group" style="position:absolute;left:24225;top:29213;width:7766;height:2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">
                      <v:imagedata r:id="rId53" o:title="Image result for the British Retail Consortium Ethical Labour Working Group" croptop="14428f" cropbottom="8516f" cropleft="20245f" cropright="20294f"/>
                    </v:shape>
                    <v:shape id="Picture 210" o:spid="_x0000_s1037" type="#_x0000_t75" alt="https://cdn.aldi-digital.co.uk/C_April-Awards-MISC4-1_20190410_UK.jpg?o=fYJG6jqCLRTj5MEEU%24GQrCf2rN8j&amp;V=FJnL&amp;w=320&amp;c=0,0,1920,406" style="position:absolute;left:8075;top:38119;width:21488;height:45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">
                      <v:imagedata r:id="rId54" o:title="C_April-Awards-MISC4-1_20190410_UK"/>
                    </v:shape>
                    <w10:wrap type="tight"/>
                  </v:group>
                </w:pict>
              </mc:Fallback>
            </mc:AlternateContent>
          </w:r>
        </w:del>
      </w:ins>
    </w:p>
    <w:p w14:paraId="2F71D059" w14:textId="77777777" w:rsidR="00260509" w:rsidRPr="00A858E3" w:rsidDel="00A32170" w:rsidRDefault="00260509">
      <w:pPr>
        <w:pStyle w:val="Heading2"/>
        <w:rPr>
          <w:ins w:id="1290" w:author="Matthew Rothwell" w:date="2019-05-17T22:34:00Z"/>
          <w:del w:id="1291" w:author="Matthew Rothwell (P150153)" w:date="2019-05-16T15:46:00Z"/>
        </w:rPr>
        <w:pPrChange w:id="1292" w:author="Matthew Rothwell (P150153)" w:date="2019-05-16T15:47:00Z">
          <w:pPr/>
        </w:pPrChange>
      </w:pPr>
    </w:p>
    <w:p w14:paraId="3C52C112" w14:textId="77777777" w:rsidR="00260509" w:rsidRPr="00A858E3" w:rsidDel="00A32170" w:rsidRDefault="00260509">
      <w:pPr>
        <w:pStyle w:val="Heading2"/>
        <w:rPr>
          <w:ins w:id="1293" w:author="Matthew Rothwell" w:date="2019-05-17T22:34:00Z"/>
          <w:del w:id="1294" w:author="Matthew Rothwell (P150153)" w:date="2019-05-16T15:46:00Z"/>
        </w:rPr>
        <w:pPrChange w:id="1295" w:author="Matthew Rothwell (P150153)" w:date="2019-05-16T15:47:00Z">
          <w:pPr/>
        </w:pPrChange>
      </w:pPr>
    </w:p>
    <w:p w14:paraId="4DC5A81B" w14:textId="77777777" w:rsidR="00260509" w:rsidRPr="00A858E3" w:rsidDel="00A32170" w:rsidRDefault="00260509">
      <w:pPr>
        <w:pStyle w:val="Heading2"/>
        <w:rPr>
          <w:ins w:id="1296" w:author="Matthew Rothwell" w:date="2019-05-17T22:34:00Z"/>
          <w:del w:id="1297" w:author="Matthew Rothwell (P150153)" w:date="2019-05-16T15:46:00Z"/>
        </w:rPr>
        <w:pPrChange w:id="1298" w:author="Matthew Rothwell (P150153)" w:date="2019-05-16T15:47:00Z">
          <w:pPr/>
        </w:pPrChange>
      </w:pPr>
    </w:p>
    <w:p w14:paraId="32CEE21C" w14:textId="77777777" w:rsidR="00260509" w:rsidRPr="00A858E3" w:rsidDel="00A32170" w:rsidRDefault="00260509">
      <w:pPr>
        <w:pStyle w:val="Heading2"/>
        <w:rPr>
          <w:ins w:id="1299" w:author="Matthew Rothwell" w:date="2019-05-17T22:34:00Z"/>
          <w:del w:id="1300" w:author="Matthew Rothwell (P150153)" w:date="2019-05-16T15:46:00Z"/>
        </w:rPr>
        <w:pPrChange w:id="1301" w:author="Matthew Rothwell (P150153)" w:date="2019-05-16T15:47:00Z">
          <w:pPr/>
        </w:pPrChange>
      </w:pPr>
    </w:p>
    <w:p w14:paraId="45C51EE5" w14:textId="77777777" w:rsidR="00260509" w:rsidRPr="00A858E3" w:rsidDel="00A32170" w:rsidRDefault="00260509">
      <w:pPr>
        <w:pStyle w:val="Heading2"/>
        <w:rPr>
          <w:ins w:id="1302" w:author="Matthew Rothwell" w:date="2019-05-17T22:34:00Z"/>
          <w:del w:id="1303" w:author="Matthew Rothwell (P150153)" w:date="2019-05-16T15:46:00Z"/>
        </w:rPr>
        <w:pPrChange w:id="1304" w:author="Matthew Rothwell (P150153)" w:date="2019-05-16T15:47:00Z">
          <w:pPr/>
        </w:pPrChange>
      </w:pPr>
    </w:p>
    <w:p w14:paraId="363EFF0C" w14:textId="77777777" w:rsidR="00260509" w:rsidRPr="00A858E3" w:rsidDel="00A32170" w:rsidRDefault="00260509">
      <w:pPr>
        <w:pStyle w:val="Heading2"/>
        <w:rPr>
          <w:ins w:id="1305" w:author="Matthew Rothwell" w:date="2019-05-17T22:34:00Z"/>
          <w:del w:id="1306" w:author="Matthew Rothwell (P150153)" w:date="2019-05-16T15:46:00Z"/>
        </w:rPr>
        <w:pPrChange w:id="1307" w:author="Matthew Rothwell (P150153)" w:date="2019-05-16T15:47:00Z">
          <w:pPr/>
        </w:pPrChange>
      </w:pPr>
    </w:p>
    <w:p w14:paraId="29CB509E" w14:textId="77777777" w:rsidR="00260509" w:rsidDel="00A32170" w:rsidRDefault="00260509">
      <w:pPr>
        <w:pStyle w:val="Heading2"/>
        <w:rPr>
          <w:ins w:id="1308" w:author="Matthew Rothwell" w:date="2019-05-17T22:34:00Z"/>
          <w:del w:id="1309" w:author="Matthew Rothwell (P150153)" w:date="2019-05-16T15:46:00Z"/>
        </w:rPr>
        <w:pPrChange w:id="1310" w:author="Matthew Rothwell (P150153)" w:date="2019-05-16T15:47:00Z">
          <w:pPr/>
        </w:pPrChange>
      </w:pPr>
    </w:p>
    <w:p w14:paraId="77E08E65" w14:textId="77777777" w:rsidR="00260509" w:rsidDel="00A32170" w:rsidRDefault="00260509">
      <w:pPr>
        <w:pStyle w:val="Heading2"/>
        <w:rPr>
          <w:ins w:id="1311" w:author="Matthew Rothwell" w:date="2019-05-17T22:34:00Z"/>
          <w:del w:id="1312" w:author="Matthew Rothwell (P150153)" w:date="2019-05-16T15:46:00Z"/>
        </w:rPr>
        <w:pPrChange w:id="1313" w:author="Matthew Rothwell (P150153)" w:date="2019-05-16T15:47:00Z">
          <w:pPr/>
        </w:pPrChange>
      </w:pPr>
    </w:p>
    <w:p w14:paraId="7CC3A017" w14:textId="77777777" w:rsidR="00260509" w:rsidRPr="00A858E3" w:rsidDel="00A32170" w:rsidRDefault="00260509">
      <w:pPr>
        <w:pStyle w:val="Heading2"/>
        <w:rPr>
          <w:ins w:id="1314" w:author="Matthew Rothwell" w:date="2019-05-17T22:34:00Z"/>
          <w:del w:id="1315" w:author="Matthew Rothwell (P150153)" w:date="2019-05-16T15:46:00Z"/>
        </w:rPr>
        <w:pPrChange w:id="1316" w:author="Matthew Rothwell (P150153)" w:date="2019-05-16T15:47:00Z">
          <w:pPr/>
        </w:pPrChange>
      </w:pPr>
    </w:p>
    <w:p w14:paraId="77E185AB" w14:textId="77777777" w:rsidR="00260509" w:rsidRPr="00A858E3" w:rsidDel="00A32170" w:rsidRDefault="00260509">
      <w:pPr>
        <w:pStyle w:val="Heading2"/>
        <w:rPr>
          <w:ins w:id="1317" w:author="Matthew Rothwell" w:date="2019-05-17T22:34:00Z"/>
          <w:del w:id="1318" w:author="Matthew Rothwell (P150153)" w:date="2019-05-16T15:46:00Z"/>
        </w:rPr>
        <w:pPrChange w:id="1319" w:author="Matthew Rothwell (P150153)" w:date="2019-05-16T15:47:00Z">
          <w:pPr/>
        </w:pPrChange>
      </w:pPr>
    </w:p>
    <w:p w14:paraId="21D1DFF1" w14:textId="77777777" w:rsidR="00260509" w:rsidDel="00A32170" w:rsidRDefault="00260509">
      <w:pPr>
        <w:pStyle w:val="Heading2"/>
        <w:rPr>
          <w:ins w:id="1320" w:author="Matthew Rothwell" w:date="2019-05-17T22:34:00Z"/>
          <w:del w:id="1321" w:author="Matthew Rothwell (P150153)" w:date="2019-05-16T15:46:00Z"/>
        </w:rPr>
        <w:pPrChange w:id="1322" w:author="Matthew Rothwell (P150153)" w:date="2019-05-16T15:47:00Z">
          <w:pPr/>
        </w:pPrChange>
      </w:pPr>
    </w:p>
    <w:p w14:paraId="0B88ECE8" w14:textId="77777777" w:rsidR="00260509" w:rsidRPr="00A858E3" w:rsidDel="00A32170" w:rsidRDefault="00260509">
      <w:pPr>
        <w:pStyle w:val="Heading2"/>
        <w:rPr>
          <w:ins w:id="1323" w:author="Matthew Rothwell" w:date="2019-05-17T22:34:00Z"/>
          <w:del w:id="1324" w:author="Matthew Rothwell (P150153)" w:date="2019-05-16T15:46:00Z"/>
        </w:rPr>
        <w:pPrChange w:id="1325" w:author="Matthew Rothwell (P150153)" w:date="2019-05-16T15:47:00Z">
          <w:pPr/>
        </w:pPrChange>
      </w:pPr>
    </w:p>
    <w:p w14:paraId="1EF53748" w14:textId="77777777" w:rsidR="00260509" w:rsidDel="00A32170" w:rsidRDefault="00260509">
      <w:pPr>
        <w:pStyle w:val="Heading2"/>
        <w:rPr>
          <w:ins w:id="1326" w:author="Matthew Rothwell" w:date="2019-05-17T22:34:00Z"/>
          <w:del w:id="1327" w:author="Matthew Rothwell (P150153)" w:date="2019-05-16T15:46:00Z"/>
        </w:rPr>
        <w:pPrChange w:id="1328" w:author="Matthew Rothwell (P150153)" w:date="2019-05-16T15:47:00Z">
          <w:pPr/>
        </w:pPrChange>
      </w:pPr>
    </w:p>
    <w:p w14:paraId="40568512" w14:textId="77777777" w:rsidR="00260509" w:rsidDel="00A32170" w:rsidRDefault="00260509">
      <w:pPr>
        <w:pStyle w:val="Heading2"/>
        <w:rPr>
          <w:ins w:id="1329" w:author="Matthew Rothwell" w:date="2019-05-17T22:34:00Z"/>
          <w:del w:id="1330" w:author="Matthew Rothwell (P150153)" w:date="2019-05-16T15:46:00Z"/>
        </w:rPr>
        <w:pPrChange w:id="1331" w:author="Matthew Rothwell (P150153)" w:date="2019-05-16T15:47:00Z">
          <w:pPr/>
        </w:pPrChange>
      </w:pPr>
    </w:p>
    <w:p w14:paraId="523BDB0E" w14:textId="77777777" w:rsidR="00260509" w:rsidRPr="00A858E3" w:rsidDel="00A32170" w:rsidRDefault="00260509">
      <w:pPr>
        <w:pStyle w:val="Heading2"/>
        <w:rPr>
          <w:ins w:id="1332" w:author="Matthew Rothwell" w:date="2019-05-17T22:34:00Z"/>
          <w:del w:id="1333" w:author="Matthew Rothwell (P150153)" w:date="2019-05-16T15:46:00Z"/>
        </w:rPr>
        <w:pPrChange w:id="1334" w:author="Matthew Rothwell (P150153)" w:date="2019-05-16T15:47:00Z">
          <w:pPr/>
        </w:pPrChange>
      </w:pPr>
    </w:p>
    <w:p w14:paraId="5D4F87EB" w14:textId="77777777" w:rsidR="00260509" w:rsidRPr="00A858E3" w:rsidDel="00A32170" w:rsidRDefault="00260509">
      <w:pPr>
        <w:pStyle w:val="Heading2"/>
        <w:rPr>
          <w:ins w:id="1335" w:author="Matthew Rothwell" w:date="2019-05-17T22:34:00Z"/>
          <w:del w:id="1336" w:author="Matthew Rothwell (P150153)" w:date="2019-05-16T15:46:00Z"/>
        </w:rPr>
        <w:pPrChange w:id="1337" w:author="Matthew Rothwell (P150153)" w:date="2019-05-16T15:47:00Z">
          <w:pPr/>
        </w:pPrChange>
      </w:pPr>
    </w:p>
    <w:p w14:paraId="5301A035" w14:textId="35666917" w:rsidR="00260509" w:rsidRPr="00A858E3" w:rsidRDefault="00260509" w:rsidP="00260509">
      <w:pPr>
        <w:pStyle w:val="Heading2"/>
        <w:rPr>
          <w:ins w:id="1338" w:author="Matthew Rothwell" w:date="2019-05-17T22:34:00Z"/>
        </w:rPr>
      </w:pPr>
      <w:ins w:id="1339" w:author="Matthew Rothwell" w:date="2019-05-17T22:34:00Z">
        <w:r w:rsidRPr="00A858E3">
          <w:t>2.</w:t>
        </w:r>
        <w:r>
          <w:t>5</w:t>
        </w:r>
        <w:del w:id="1340" w:author="Matthew Rothwell (P150153)" w:date="2019-05-16T17:53:00Z">
          <w:r w:rsidRPr="00A858E3" w:rsidDel="0059331D">
            <w:delText>6</w:delText>
          </w:r>
        </w:del>
        <w:r w:rsidRPr="00A858E3">
          <w:t xml:space="preserve"> Stakeholder theory </w:t>
        </w:r>
      </w:ins>
    </w:p>
    <w:p w14:paraId="006BFD74" w14:textId="77777777" w:rsidR="00260509" w:rsidRDefault="00260509" w:rsidP="00260509">
      <w:pPr>
        <w:spacing w:line="360" w:lineRule="auto"/>
        <w:rPr>
          <w:ins w:id="1341" w:author="Matthew Rothwell" w:date="2019-05-17T22:34:00Z"/>
          <w:rFonts w:ascii="Arial" w:hAnsi="Arial" w:cs="Arial"/>
        </w:rPr>
      </w:pPr>
      <w:commentRangeStart w:id="1342"/>
      <w:ins w:id="1343" w:author="Matthew Rothwell" w:date="2019-05-17T22:34:00Z">
        <w:r w:rsidRPr="00476A1F">
          <w:rPr>
            <w:rFonts w:ascii="Arial" w:hAnsi="Arial" w:cs="Arial"/>
          </w:rPr>
          <w:t>Ed</w:t>
        </w:r>
        <w:r>
          <w:rPr>
            <w:rFonts w:ascii="Arial" w:hAnsi="Arial" w:cs="Arial"/>
          </w:rPr>
          <w:t>ward</w:t>
        </w:r>
        <w:r w:rsidRPr="00476A1F">
          <w:rPr>
            <w:rFonts w:ascii="Arial" w:hAnsi="Arial" w:cs="Arial"/>
          </w:rPr>
          <w:t xml:space="preserve"> Freeman is generally accredited for the expansion of stakeholder theory</w:t>
        </w:r>
        <w:r>
          <w:rPr>
            <w:rFonts w:ascii="Arial" w:hAnsi="Arial" w:cs="Arial"/>
          </w:rPr>
          <w:t>.</w:t>
        </w:r>
        <w:r w:rsidRPr="00476A1F">
          <w:rPr>
            <w:rFonts w:ascii="Arial" w:hAnsi="Arial" w:cs="Arial"/>
          </w:rPr>
          <w:t xml:space="preserve"> </w:t>
        </w:r>
        <w:r>
          <w:rPr>
            <w:rFonts w:ascii="Arial" w:hAnsi="Arial" w:cs="Arial"/>
          </w:rPr>
          <w:t>This</w:t>
        </w:r>
        <w:r w:rsidRPr="00476A1F">
          <w:rPr>
            <w:rFonts w:ascii="Arial" w:hAnsi="Arial" w:cs="Arial"/>
          </w:rPr>
          <w:t xml:space="preserve"> theory</w:t>
        </w:r>
        <w:r>
          <w:rPr>
            <w:rFonts w:ascii="Arial" w:hAnsi="Arial" w:cs="Arial"/>
          </w:rPr>
          <w:t xml:space="preserve"> </w:t>
        </w:r>
        <w:r w:rsidRPr="00476A1F">
          <w:rPr>
            <w:rFonts w:ascii="Arial" w:hAnsi="Arial" w:cs="Arial"/>
          </w:rPr>
          <w:t>has since then gathered</w:t>
        </w:r>
        <w:r>
          <w:rPr>
            <w:rFonts w:ascii="Arial" w:hAnsi="Arial" w:cs="Arial"/>
          </w:rPr>
          <w:t xml:space="preserve"> value</w:t>
        </w:r>
        <w:r w:rsidRPr="00476A1F">
          <w:rPr>
            <w:rFonts w:ascii="Arial" w:hAnsi="Arial" w:cs="Arial"/>
          </w:rPr>
          <w:t xml:space="preserve"> in business and society </w:t>
        </w:r>
        <w:r>
          <w:rPr>
            <w:rFonts w:ascii="Arial" w:hAnsi="Arial" w:cs="Arial"/>
          </w:rPr>
          <w:t>operations, and</w:t>
        </w:r>
        <w:r w:rsidRPr="00476A1F">
          <w:rPr>
            <w:rFonts w:ascii="Arial" w:hAnsi="Arial" w:cs="Arial"/>
          </w:rPr>
          <w:t xml:space="preserve"> </w:t>
        </w:r>
        <w:r>
          <w:rPr>
            <w:rFonts w:ascii="Arial" w:hAnsi="Arial" w:cs="Arial"/>
          </w:rPr>
          <w:t>it has been considered by administrators and scholars due to</w:t>
        </w:r>
        <w:r w:rsidRPr="00476A1F">
          <w:rPr>
            <w:rFonts w:ascii="Arial" w:hAnsi="Arial" w:cs="Arial"/>
          </w:rPr>
          <w:t xml:space="preserve"> its realism (Jamali, 2008)</w:t>
        </w:r>
        <w:r>
          <w:rPr>
            <w:rFonts w:ascii="Arial" w:hAnsi="Arial" w:cs="Arial"/>
          </w:rPr>
          <w:t>.</w:t>
        </w:r>
        <w:r w:rsidRPr="00476A1F">
          <w:rPr>
            <w:rFonts w:ascii="Arial" w:hAnsi="Arial" w:cs="Arial"/>
          </w:rPr>
          <w:t xml:space="preserve"> </w:t>
        </w:r>
        <w:r>
          <w:rPr>
            <w:rFonts w:ascii="Arial" w:hAnsi="Arial" w:cs="Arial"/>
          </w:rPr>
          <w:t>S</w:t>
        </w:r>
        <w:r w:rsidRPr="00476A1F">
          <w:rPr>
            <w:rFonts w:ascii="Arial" w:hAnsi="Arial" w:cs="Arial"/>
          </w:rPr>
          <w:t xml:space="preserve">takeholder theory is frequently understood as “a necessary process in the operationalisation of corporate social responsibility” (Matten, Crane, &amp; Chapple, 2003). </w:t>
        </w:r>
      </w:ins>
    </w:p>
    <w:p w14:paraId="49E709B5" w14:textId="77777777" w:rsidR="00260509" w:rsidRPr="00476A1F" w:rsidRDefault="00260509" w:rsidP="00260509">
      <w:pPr>
        <w:spacing w:line="360" w:lineRule="auto"/>
        <w:rPr>
          <w:ins w:id="1344" w:author="Matthew Rothwell" w:date="2019-05-17T22:34:00Z"/>
          <w:rFonts w:ascii="Arial" w:hAnsi="Arial" w:cs="Arial"/>
        </w:rPr>
      </w:pPr>
      <w:ins w:id="1345" w:author="Matthew Rothwell" w:date="2019-05-17T22:34:00Z">
        <w:r>
          <w:rPr>
            <w:rFonts w:ascii="Arial" w:hAnsi="Arial" w:cs="Arial"/>
          </w:rPr>
          <w:t>F</w:t>
        </w:r>
        <w:r w:rsidRPr="00476A1F">
          <w:rPr>
            <w:rFonts w:ascii="Arial" w:hAnsi="Arial" w:cs="Arial"/>
          </w:rPr>
          <w:t>reeman</w:t>
        </w:r>
        <w:r>
          <w:rPr>
            <w:rFonts w:ascii="Arial" w:hAnsi="Arial" w:cs="Arial"/>
          </w:rPr>
          <w:t xml:space="preserve"> subsequentially made a CSR theory, basing it on the</w:t>
        </w:r>
        <w:r w:rsidRPr="00476A1F">
          <w:rPr>
            <w:rFonts w:ascii="Arial" w:hAnsi="Arial" w:cs="Arial"/>
          </w:rPr>
          <w:t xml:space="preserve"> stakeholder theory, where he argued ‘the interests of the stockholders, should not outweigh the importance of other stakeholders’ (Bowie and </w:t>
        </w:r>
        <w:proofErr w:type="spellStart"/>
        <w:r w:rsidRPr="00476A1F">
          <w:rPr>
            <w:rFonts w:ascii="Arial" w:hAnsi="Arial" w:cs="Arial"/>
          </w:rPr>
          <w:t>Werhane</w:t>
        </w:r>
        <w:proofErr w:type="spellEnd"/>
        <w:r w:rsidRPr="00476A1F">
          <w:rPr>
            <w:rFonts w:ascii="Arial" w:hAnsi="Arial" w:cs="Arial"/>
          </w:rPr>
          <w:t>, 2005, p. 25).</w:t>
        </w:r>
      </w:ins>
    </w:p>
    <w:p w14:paraId="3F6C31EE" w14:textId="77777777" w:rsidR="00260509" w:rsidRPr="00476A1F" w:rsidRDefault="00260509" w:rsidP="00260509">
      <w:pPr>
        <w:spacing w:line="360" w:lineRule="auto"/>
        <w:rPr>
          <w:ins w:id="1346" w:author="Matthew Rothwell" w:date="2019-05-17T22:34:00Z"/>
          <w:rFonts w:ascii="Arial" w:hAnsi="Arial" w:cs="Arial"/>
        </w:rPr>
      </w:pPr>
      <w:ins w:id="1347" w:author="Matthew Rothwell" w:date="2019-05-17T22:34:00Z">
        <w:r w:rsidRPr="00476A1F">
          <w:rPr>
            <w:rFonts w:ascii="Arial" w:hAnsi="Arial" w:cs="Arial"/>
          </w:rPr>
          <w:t xml:space="preserve">Stakeholders are regard as individuals or collective </w:t>
        </w:r>
        <w:r>
          <w:rPr>
            <w:rFonts w:ascii="Arial" w:hAnsi="Arial" w:cs="Arial"/>
          </w:rPr>
          <w:t>clusters, which are</w:t>
        </w:r>
        <w:r w:rsidRPr="00476A1F">
          <w:rPr>
            <w:rFonts w:ascii="Arial" w:hAnsi="Arial" w:cs="Arial"/>
          </w:rPr>
          <w:t xml:space="preserve"> interest</w:t>
        </w:r>
        <w:r>
          <w:rPr>
            <w:rFonts w:ascii="Arial" w:hAnsi="Arial" w:cs="Arial"/>
          </w:rPr>
          <w:t>ed</w:t>
        </w:r>
        <w:r w:rsidRPr="00476A1F">
          <w:rPr>
            <w:rFonts w:ascii="Arial" w:hAnsi="Arial" w:cs="Arial"/>
          </w:rPr>
          <w:t xml:space="preserve"> in practical and functional</w:t>
        </w:r>
        <w:r>
          <w:rPr>
            <w:rFonts w:ascii="Arial" w:hAnsi="Arial" w:cs="Arial"/>
          </w:rPr>
          <w:t xml:space="preserve"> characteristics</w:t>
        </w:r>
        <w:r w:rsidRPr="00476A1F">
          <w:rPr>
            <w:rFonts w:ascii="Arial" w:hAnsi="Arial" w:cs="Arial"/>
          </w:rPr>
          <w:t xml:space="preserve"> of corporate actions according to Donaldson &amp; Preston (1995). Stakeholders are then recognised by their interests in the company, depending on </w:t>
        </w:r>
        <w:r>
          <w:rPr>
            <w:rFonts w:ascii="Arial" w:hAnsi="Arial" w:cs="Arial"/>
          </w:rPr>
          <w:t>the possibility of</w:t>
        </w:r>
        <w:r w:rsidRPr="00476A1F">
          <w:rPr>
            <w:rFonts w:ascii="Arial" w:hAnsi="Arial" w:cs="Arial"/>
          </w:rPr>
          <w:t xml:space="preserve"> the corporation </w:t>
        </w:r>
        <w:r>
          <w:rPr>
            <w:rFonts w:ascii="Arial" w:hAnsi="Arial" w:cs="Arial"/>
          </w:rPr>
          <w:t>to have</w:t>
        </w:r>
        <w:r w:rsidRPr="00476A1F">
          <w:rPr>
            <w:rFonts w:ascii="Arial" w:hAnsi="Arial" w:cs="Arial"/>
          </w:rPr>
          <w:t xml:space="preserve"> relevant functional </w:t>
        </w:r>
        <w:r>
          <w:rPr>
            <w:rFonts w:ascii="Arial" w:hAnsi="Arial" w:cs="Arial"/>
          </w:rPr>
          <w:t>awareness of them</w:t>
        </w:r>
        <w:r w:rsidRPr="00476A1F">
          <w:rPr>
            <w:rFonts w:ascii="Arial" w:hAnsi="Arial" w:cs="Arial"/>
          </w:rPr>
          <w:t xml:space="preserve">. Donaldson &amp; Preston (1995) propose informative visual illustration linking </w:t>
        </w:r>
        <w:r>
          <w:rPr>
            <w:rFonts w:ascii="Arial" w:hAnsi="Arial" w:cs="Arial"/>
          </w:rPr>
          <w:t xml:space="preserve">the </w:t>
        </w:r>
        <w:r w:rsidRPr="00476A1F">
          <w:rPr>
            <w:rFonts w:ascii="Arial" w:hAnsi="Arial" w:cs="Arial"/>
          </w:rPr>
          <w:t xml:space="preserve">input-output model of </w:t>
        </w:r>
        <w:r>
          <w:rPr>
            <w:rFonts w:ascii="Arial" w:hAnsi="Arial" w:cs="Arial"/>
          </w:rPr>
          <w:t>organisations</w:t>
        </w:r>
        <w:r w:rsidRPr="00476A1F">
          <w:rPr>
            <w:rFonts w:ascii="Arial" w:hAnsi="Arial" w:cs="Arial"/>
          </w:rPr>
          <w:t xml:space="preserve"> in contradiction of the stakeholder model</w:t>
        </w:r>
        <w:r>
          <w:rPr>
            <w:rFonts w:ascii="Arial" w:hAnsi="Arial" w:cs="Arial"/>
          </w:rPr>
          <w:t>.</w:t>
        </w:r>
        <w:r w:rsidRPr="00476A1F">
          <w:rPr>
            <w:rFonts w:ascii="Arial" w:hAnsi="Arial" w:cs="Arial"/>
          </w:rPr>
          <w:t xml:space="preserve"> </w:t>
        </w:r>
        <w:r>
          <w:rPr>
            <w:rFonts w:ascii="Arial" w:hAnsi="Arial" w:cs="Arial"/>
          </w:rPr>
          <w:t>T</w:t>
        </w:r>
        <w:r w:rsidRPr="00476A1F">
          <w:rPr>
            <w:rFonts w:ascii="Arial" w:hAnsi="Arial" w:cs="Arial"/>
          </w:rPr>
          <w:t>he input-output model as shown in the figure below</w:t>
        </w:r>
        <w:r>
          <w:rPr>
            <w:rFonts w:ascii="Arial" w:hAnsi="Arial" w:cs="Arial"/>
          </w:rPr>
          <w:t xml:space="preserve"> has been adapted to Aldi’s system</w:t>
        </w:r>
        <w:r w:rsidRPr="00476A1F">
          <w:rPr>
            <w:rFonts w:ascii="Arial" w:hAnsi="Arial" w:cs="Arial"/>
          </w:rPr>
          <w:t xml:space="preserve">. </w:t>
        </w:r>
        <w:commentRangeEnd w:id="1342"/>
        <w:r w:rsidRPr="00476A1F">
          <w:rPr>
            <w:rStyle w:val="CommentReference"/>
            <w:rFonts w:ascii="Arial" w:hAnsi="Arial" w:cs="Arial"/>
          </w:rPr>
          <w:commentReference w:id="1342"/>
        </w:r>
      </w:ins>
    </w:p>
    <w:p w14:paraId="34C46036" w14:textId="77777777" w:rsidR="00260509" w:rsidRPr="00A858E3" w:rsidRDefault="00260509" w:rsidP="00260509">
      <w:pPr>
        <w:rPr>
          <w:ins w:id="1348" w:author="Matthew Rothwell" w:date="2019-05-17T22:34:00Z"/>
        </w:rPr>
      </w:pPr>
      <w:ins w:id="1349" w:author="Matthew Rothwell" w:date="2019-05-17T22:34:00Z">
        <w:r>
          <w:rPr>
            <w:noProof/>
            <w:lang w:eastAsia="en-GB"/>
          </w:rPr>
          <w:drawing>
            <wp:inline distT="0" distB="0" distL="0" distR="0" wp14:anchorId="5B51A89C" wp14:editId="66BE5B76">
              <wp:extent cx="5557652" cy="2945081"/>
              <wp:effectExtent l="0" t="0" r="0" b="8255"/>
              <wp:docPr id="212" name="Diagram 2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ins>
    </w:p>
    <w:p w14:paraId="6CABCEE8" w14:textId="77777777" w:rsidR="00260509" w:rsidRDefault="00260509" w:rsidP="00260509">
      <w:pPr>
        <w:pStyle w:val="Caption"/>
        <w:ind w:left="2160" w:firstLine="720"/>
        <w:rPr>
          <w:ins w:id="1350" w:author="Matthew Rothwell" w:date="2019-05-17T22:34:00Z"/>
          <w:color w:val="auto"/>
        </w:rPr>
      </w:pPr>
      <w:ins w:id="1351" w:author="Matthew Rothwell" w:date="2019-05-17T22:34:00Z">
        <w:r w:rsidRPr="00A858E3">
          <w:rPr>
            <w:color w:val="auto"/>
          </w:rPr>
          <w:t xml:space="preserve">Figure </w:t>
        </w:r>
        <w:r w:rsidRPr="00A858E3">
          <w:rPr>
            <w:color w:val="auto"/>
          </w:rPr>
          <w:fldChar w:fldCharType="begin"/>
        </w:r>
        <w:r w:rsidRPr="00A858E3">
          <w:rPr>
            <w:color w:val="auto"/>
          </w:rPr>
          <w:instrText xml:space="preserve"> SEQ Figure \* ARABIC </w:instrText>
        </w:r>
        <w:r w:rsidRPr="00A858E3">
          <w:rPr>
            <w:color w:val="auto"/>
          </w:rPr>
          <w:fldChar w:fldCharType="separate"/>
        </w:r>
        <w:r w:rsidRPr="00A858E3">
          <w:rPr>
            <w:noProof/>
            <w:color w:val="auto"/>
          </w:rPr>
          <w:t>2</w:t>
        </w:r>
        <w:r w:rsidRPr="00A858E3">
          <w:rPr>
            <w:noProof/>
            <w:color w:val="auto"/>
          </w:rPr>
          <w:fldChar w:fldCharType="end"/>
        </w:r>
        <w:r w:rsidRPr="00A858E3">
          <w:rPr>
            <w:color w:val="auto"/>
          </w:rPr>
          <w:t xml:space="preserve">  (Donaldson &amp; Preston, </w:t>
        </w:r>
        <w:commentRangeStart w:id="1352"/>
        <w:r w:rsidRPr="00A858E3">
          <w:rPr>
            <w:color w:val="auto"/>
          </w:rPr>
          <w:t>1995</w:t>
        </w:r>
        <w:commentRangeEnd w:id="1352"/>
        <w:r>
          <w:rPr>
            <w:rStyle w:val="CommentReference"/>
            <w:i w:val="0"/>
            <w:iCs w:val="0"/>
            <w:color w:val="auto"/>
          </w:rPr>
          <w:commentReference w:id="1352"/>
        </w:r>
        <w:r w:rsidRPr="00A858E3">
          <w:rPr>
            <w:color w:val="auto"/>
          </w:rPr>
          <w:t>)</w:t>
        </w:r>
        <w:r>
          <w:rPr>
            <w:color w:val="auto"/>
          </w:rPr>
          <w:t xml:space="preserve"> </w:t>
        </w:r>
      </w:ins>
    </w:p>
    <w:p w14:paraId="162D8B93" w14:textId="77777777" w:rsidR="00260509" w:rsidRPr="00476A1F" w:rsidRDefault="00260509" w:rsidP="00260509">
      <w:pPr>
        <w:spacing w:line="360" w:lineRule="auto"/>
        <w:rPr>
          <w:ins w:id="1353" w:author="Matthew Rothwell" w:date="2019-05-17T22:34:00Z"/>
          <w:rFonts w:ascii="Arial" w:hAnsi="Arial" w:cs="Arial"/>
        </w:rPr>
      </w:pPr>
      <w:ins w:id="1354" w:author="Matthew Rothwell" w:date="2019-05-17T22:34:00Z">
        <w:r>
          <w:rPr>
            <w:rFonts w:ascii="Arial" w:hAnsi="Arial" w:cs="Arial"/>
          </w:rPr>
          <w:t>This figure</w:t>
        </w:r>
        <w:r w:rsidRPr="00476A1F">
          <w:rPr>
            <w:rFonts w:ascii="Arial" w:hAnsi="Arial" w:cs="Arial"/>
          </w:rPr>
          <w:t xml:space="preserve"> shows </w:t>
        </w:r>
        <w:r>
          <w:rPr>
            <w:rFonts w:ascii="Arial" w:hAnsi="Arial" w:cs="Arial"/>
          </w:rPr>
          <w:t>that consumers</w:t>
        </w:r>
        <w:r w:rsidRPr="00476A1F">
          <w:rPr>
            <w:rFonts w:ascii="Arial" w:hAnsi="Arial" w:cs="Arial"/>
          </w:rPr>
          <w:t xml:space="preserve">, representatives and providers are delineated as contributions of the </w:t>
        </w:r>
        <w:r>
          <w:rPr>
            <w:rFonts w:ascii="Arial" w:hAnsi="Arial" w:cs="Arial"/>
          </w:rPr>
          <w:t>business,</w:t>
        </w:r>
        <w:r w:rsidRPr="00476A1F">
          <w:rPr>
            <w:rFonts w:ascii="Arial" w:hAnsi="Arial" w:cs="Arial"/>
          </w:rPr>
          <w:t xml:space="preserve"> which at that point changes into the yields to serve the </w:t>
        </w:r>
        <w:commentRangeStart w:id="1355"/>
        <w:r w:rsidRPr="00476A1F">
          <w:rPr>
            <w:rFonts w:ascii="Arial" w:hAnsi="Arial" w:cs="Arial"/>
          </w:rPr>
          <w:t>client</w:t>
        </w:r>
        <w:commentRangeEnd w:id="1355"/>
        <w:r w:rsidRPr="00476A1F">
          <w:rPr>
            <w:rStyle w:val="CommentReference"/>
            <w:rFonts w:ascii="Arial" w:hAnsi="Arial" w:cs="Arial"/>
          </w:rPr>
          <w:commentReference w:id="1355"/>
        </w:r>
        <w:r w:rsidRPr="00476A1F">
          <w:rPr>
            <w:rFonts w:ascii="Arial" w:hAnsi="Arial" w:cs="Arial"/>
          </w:rPr>
          <w:t xml:space="preserve">. This input-output model in relation to Aldi highlights the input of certain aspects have a direct route towards the customers. Aldi as a business have to systematically have inputs into the business operations which cause effects on the outputs. </w:t>
        </w:r>
      </w:ins>
    </w:p>
    <w:p w14:paraId="6C505274" w14:textId="77777777" w:rsidR="00260509" w:rsidRPr="00476A1F" w:rsidRDefault="00260509" w:rsidP="00260509">
      <w:pPr>
        <w:spacing w:line="360" w:lineRule="auto"/>
        <w:rPr>
          <w:ins w:id="1356" w:author="Matthew Rothwell" w:date="2019-05-17T22:34:00Z"/>
          <w:rFonts w:ascii="Arial" w:hAnsi="Arial" w:cs="Arial"/>
        </w:rPr>
      </w:pPr>
      <w:ins w:id="1357" w:author="Matthew Rothwell" w:date="2019-05-17T22:34:00Z">
        <w:r w:rsidRPr="00476A1F">
          <w:rPr>
            <w:rFonts w:ascii="Arial" w:hAnsi="Arial" w:cs="Arial"/>
          </w:rPr>
          <w:lastRenderedPageBreak/>
          <w:t xml:space="preserve">Aldi rely on input of employees to make sure that the business runs effectively in 2016 Aldi held an Employee survey which was about employee thoughts, improvements and issues (Training &amp; Development Aldi, 2019). Suppliers are obviously a key element of the model due to the </w:t>
        </w:r>
        <w:proofErr w:type="gramStart"/>
        <w:r w:rsidRPr="00476A1F">
          <w:rPr>
            <w:rFonts w:ascii="Arial" w:hAnsi="Arial" w:cs="Arial"/>
          </w:rPr>
          <w:t>actually</w:t>
        </w:r>
        <w:proofErr w:type="gramEnd"/>
        <w:r w:rsidRPr="00476A1F">
          <w:rPr>
            <w:rFonts w:ascii="Arial" w:hAnsi="Arial" w:cs="Arial"/>
          </w:rPr>
          <w:t xml:space="preserve"> products that Aldi consumers require in relation to available options in the Aldi options. </w:t>
        </w:r>
      </w:ins>
    </w:p>
    <w:p w14:paraId="607813FD" w14:textId="77777777" w:rsidR="00260509" w:rsidRPr="00A858E3" w:rsidDel="00A32170" w:rsidRDefault="00260509" w:rsidP="00260509">
      <w:pPr>
        <w:rPr>
          <w:ins w:id="1358" w:author="Matthew Rothwell" w:date="2019-05-17T22:34:00Z"/>
          <w:del w:id="1359" w:author="Matthew Rothwell (P150153)" w:date="2019-05-16T15:46:00Z"/>
        </w:rPr>
      </w:pPr>
    </w:p>
    <w:p w14:paraId="79A3C7D1" w14:textId="77777777" w:rsidR="00260509" w:rsidRPr="00A858E3" w:rsidDel="00A32170" w:rsidRDefault="00260509" w:rsidP="00260509">
      <w:pPr>
        <w:rPr>
          <w:ins w:id="1360" w:author="Matthew Rothwell" w:date="2019-05-17T22:34:00Z"/>
          <w:del w:id="1361" w:author="Matthew Rothwell (P150153)" w:date="2019-05-16T15:46:00Z"/>
        </w:rPr>
      </w:pPr>
    </w:p>
    <w:p w14:paraId="1B35A73F" w14:textId="77777777" w:rsidR="00260509" w:rsidRPr="00A858E3" w:rsidDel="00A32170" w:rsidRDefault="00260509" w:rsidP="00260509">
      <w:pPr>
        <w:rPr>
          <w:ins w:id="1362" w:author="Matthew Rothwell" w:date="2019-05-17T22:34:00Z"/>
          <w:del w:id="1363" w:author="Matthew Rothwell (P150153)" w:date="2019-05-16T15:46:00Z"/>
        </w:rPr>
      </w:pPr>
    </w:p>
    <w:p w14:paraId="745DDB59" w14:textId="77777777" w:rsidR="00260509" w:rsidRPr="00A858E3" w:rsidDel="00A32170" w:rsidRDefault="00260509" w:rsidP="00260509">
      <w:pPr>
        <w:rPr>
          <w:ins w:id="1364" w:author="Matthew Rothwell" w:date="2019-05-17T22:34:00Z"/>
          <w:del w:id="1365" w:author="Matthew Rothwell (P150153)" w:date="2019-05-16T15:46:00Z"/>
        </w:rPr>
      </w:pPr>
    </w:p>
    <w:p w14:paraId="4FB4DFC4" w14:textId="77777777" w:rsidR="00260509" w:rsidRPr="00A858E3" w:rsidRDefault="00260509" w:rsidP="00260509">
      <w:pPr>
        <w:rPr>
          <w:ins w:id="1366" w:author="Matthew Rothwell" w:date="2019-05-17T22:34:00Z"/>
        </w:rPr>
      </w:pPr>
    </w:p>
    <w:p w14:paraId="68F9348C" w14:textId="77777777" w:rsidR="00260509" w:rsidRPr="00A858E3" w:rsidRDefault="00260509" w:rsidP="00260509">
      <w:pPr>
        <w:pStyle w:val="Heading3"/>
        <w:rPr>
          <w:ins w:id="1367" w:author="Matthew Rothwell" w:date="2019-05-17T22:34:00Z"/>
        </w:rPr>
      </w:pPr>
      <w:ins w:id="1368" w:author="Matthew Rothwell" w:date="2019-05-17T22:34:00Z">
        <w:r w:rsidRPr="00A858E3">
          <w:t xml:space="preserve"> 2.</w:t>
        </w:r>
        <w:r>
          <w:t>5</w:t>
        </w:r>
        <w:del w:id="1369" w:author="Matthew Rothwell (P150153)" w:date="2019-05-16T17:53:00Z">
          <w:r w:rsidRPr="00A858E3" w:rsidDel="0059331D">
            <w:delText>6</w:delText>
          </w:r>
        </w:del>
        <w:r w:rsidRPr="00A858E3">
          <w:t>.1 Advantages of stakeholder theory</w:t>
        </w:r>
      </w:ins>
    </w:p>
    <w:p w14:paraId="3B61D09A" w14:textId="77777777" w:rsidR="00260509" w:rsidRPr="00476A1F" w:rsidRDefault="00260509" w:rsidP="00260509">
      <w:pPr>
        <w:spacing w:line="360" w:lineRule="auto"/>
        <w:rPr>
          <w:ins w:id="1370" w:author="Matthew Rothwell" w:date="2019-05-17T22:34:00Z"/>
          <w:rFonts w:ascii="Arial" w:hAnsi="Arial" w:cs="Arial"/>
        </w:rPr>
      </w:pPr>
      <w:ins w:id="1371" w:author="Matthew Rothwell" w:date="2019-05-17T22:34:00Z">
        <w:r>
          <w:rPr>
            <w:rFonts w:ascii="Arial" w:hAnsi="Arial" w:cs="Arial"/>
          </w:rPr>
          <w:t>St</w:t>
        </w:r>
        <w:commentRangeStart w:id="1372"/>
        <w:commentRangeStart w:id="1373"/>
        <w:r w:rsidRPr="00476A1F">
          <w:rPr>
            <w:rFonts w:ascii="Arial" w:hAnsi="Arial" w:cs="Arial"/>
          </w:rPr>
          <w:t xml:space="preserve">akeholder theory </w:t>
        </w:r>
        <w:r>
          <w:rPr>
            <w:rFonts w:ascii="Arial" w:hAnsi="Arial" w:cs="Arial"/>
          </w:rPr>
          <w:t xml:space="preserve">proposes </w:t>
        </w:r>
        <w:r w:rsidRPr="00476A1F">
          <w:rPr>
            <w:rFonts w:ascii="Arial" w:hAnsi="Arial" w:cs="Arial"/>
          </w:rPr>
          <w:t>numerous points of interest to associations. At the point when appropriately connected with amid the basic leadership process partners can offer profitable info, improve results and manufacture accord (</w:t>
        </w:r>
        <w:proofErr w:type="spellStart"/>
        <w:r w:rsidRPr="00476A1F">
          <w:rPr>
            <w:rFonts w:ascii="Arial" w:hAnsi="Arial" w:cs="Arial"/>
          </w:rPr>
          <w:t>Ryckman</w:t>
        </w:r>
        <w:proofErr w:type="spellEnd"/>
        <w:r w:rsidRPr="00476A1F">
          <w:rPr>
            <w:rFonts w:ascii="Arial" w:hAnsi="Arial" w:cs="Arial"/>
          </w:rPr>
          <w:t>, 2015)</w:t>
        </w:r>
        <w:r>
          <w:rPr>
            <w:rFonts w:ascii="Arial" w:hAnsi="Arial" w:cs="Arial"/>
          </w:rPr>
          <w:t xml:space="preserve">. A vital </w:t>
        </w:r>
        <w:r w:rsidRPr="00476A1F">
          <w:rPr>
            <w:rFonts w:ascii="Arial" w:hAnsi="Arial" w:cs="Arial"/>
          </w:rPr>
          <w:t>standpoint</w:t>
        </w:r>
        <w:r>
          <w:rPr>
            <w:rFonts w:ascii="Arial" w:hAnsi="Arial" w:cs="Arial"/>
          </w:rPr>
          <w:t xml:space="preserve"> made</w:t>
        </w:r>
        <w:r w:rsidRPr="00476A1F">
          <w:rPr>
            <w:rFonts w:ascii="Arial" w:hAnsi="Arial" w:cs="Arial"/>
          </w:rPr>
          <w:t xml:space="preserve"> by </w:t>
        </w:r>
        <w:proofErr w:type="spellStart"/>
        <w:r w:rsidRPr="00476A1F">
          <w:rPr>
            <w:rFonts w:ascii="Arial" w:hAnsi="Arial" w:cs="Arial"/>
          </w:rPr>
          <w:t>Ryckman</w:t>
        </w:r>
        <w:proofErr w:type="spellEnd"/>
        <w:r w:rsidRPr="00476A1F">
          <w:rPr>
            <w:rFonts w:ascii="Arial" w:hAnsi="Arial" w:cs="Arial"/>
          </w:rPr>
          <w:t xml:space="preserve"> (2015) is that including partners </w:t>
        </w:r>
        <w:r>
          <w:rPr>
            <w:rFonts w:ascii="Arial" w:hAnsi="Arial" w:cs="Arial"/>
          </w:rPr>
          <w:t xml:space="preserve">with </w:t>
        </w:r>
        <w:r w:rsidRPr="00476A1F">
          <w:rPr>
            <w:rFonts w:ascii="Arial" w:hAnsi="Arial" w:cs="Arial"/>
          </w:rPr>
          <w:t xml:space="preserve">a remarkable understanding </w:t>
        </w:r>
        <w:r>
          <w:rPr>
            <w:rFonts w:ascii="Arial" w:hAnsi="Arial" w:cs="Arial"/>
          </w:rPr>
          <w:t>of</w:t>
        </w:r>
        <w:r w:rsidRPr="00476A1F">
          <w:rPr>
            <w:rFonts w:ascii="Arial" w:hAnsi="Arial" w:cs="Arial"/>
          </w:rPr>
          <w:t xml:space="preserve"> various </w:t>
        </w:r>
        <w:r>
          <w:rPr>
            <w:rFonts w:ascii="Arial" w:hAnsi="Arial" w:cs="Arial"/>
          </w:rPr>
          <w:t>problems</w:t>
        </w:r>
        <w:r w:rsidRPr="00476A1F">
          <w:rPr>
            <w:rFonts w:ascii="Arial" w:hAnsi="Arial" w:cs="Arial"/>
          </w:rPr>
          <w:t xml:space="preserve"> </w:t>
        </w:r>
        <w:r>
          <w:rPr>
            <w:rFonts w:ascii="Arial" w:hAnsi="Arial" w:cs="Arial"/>
          </w:rPr>
          <w:t>may</w:t>
        </w:r>
        <w:r w:rsidRPr="00476A1F">
          <w:rPr>
            <w:rFonts w:ascii="Arial" w:hAnsi="Arial" w:cs="Arial"/>
          </w:rPr>
          <w:t xml:space="preserve"> prompt expanded straightforwardness</w:t>
        </w:r>
        <w:r>
          <w:rPr>
            <w:rFonts w:ascii="Arial" w:hAnsi="Arial" w:cs="Arial"/>
          </w:rPr>
          <w:t>,</w:t>
        </w:r>
        <w:r w:rsidRPr="00476A1F">
          <w:rPr>
            <w:rFonts w:ascii="Arial" w:hAnsi="Arial" w:cs="Arial"/>
          </w:rPr>
          <w:t xml:space="preserve"> which can help basic leadership and help in structure trust between partners.</w:t>
        </w:r>
      </w:ins>
    </w:p>
    <w:p w14:paraId="328C7372" w14:textId="77777777" w:rsidR="00260509" w:rsidRPr="00476A1F" w:rsidRDefault="00260509" w:rsidP="00260509">
      <w:pPr>
        <w:spacing w:line="360" w:lineRule="auto"/>
        <w:rPr>
          <w:ins w:id="1374" w:author="Matthew Rothwell" w:date="2019-05-17T22:34:00Z"/>
          <w:rFonts w:ascii="Arial" w:hAnsi="Arial" w:cs="Arial"/>
        </w:rPr>
      </w:pPr>
      <w:proofErr w:type="spellStart"/>
      <w:ins w:id="1375" w:author="Matthew Rothwell" w:date="2019-05-17T22:34:00Z">
        <w:r w:rsidRPr="00476A1F">
          <w:rPr>
            <w:rFonts w:ascii="Arial" w:hAnsi="Arial" w:cs="Arial"/>
          </w:rPr>
          <w:t>Kurucz</w:t>
        </w:r>
        <w:proofErr w:type="spellEnd"/>
        <w:r w:rsidRPr="00476A1F">
          <w:rPr>
            <w:rFonts w:ascii="Arial" w:hAnsi="Arial" w:cs="Arial"/>
          </w:rPr>
          <w:t xml:space="preserve"> et al (2008) expand</w:t>
        </w:r>
        <w:r>
          <w:rPr>
            <w:rFonts w:ascii="Arial" w:hAnsi="Arial" w:cs="Arial"/>
          </w:rPr>
          <w:t xml:space="preserve"> the</w:t>
        </w:r>
        <w:r w:rsidRPr="00476A1F">
          <w:rPr>
            <w:rFonts w:ascii="Arial" w:hAnsi="Arial" w:cs="Arial"/>
          </w:rPr>
          <w:t xml:space="preserve"> benefits of stakeholder theory</w:t>
        </w:r>
        <w:r>
          <w:rPr>
            <w:rFonts w:ascii="Arial" w:hAnsi="Arial" w:cs="Arial"/>
          </w:rPr>
          <w:t>; according to them,</w:t>
        </w:r>
        <w:r w:rsidRPr="00476A1F">
          <w:rPr>
            <w:rFonts w:ascii="Arial" w:hAnsi="Arial" w:cs="Arial"/>
          </w:rPr>
          <w:t xml:space="preserve"> </w:t>
        </w:r>
        <w:r>
          <w:rPr>
            <w:rFonts w:ascii="Arial" w:hAnsi="Arial" w:cs="Arial"/>
          </w:rPr>
          <w:t xml:space="preserve">to </w:t>
        </w:r>
        <w:r w:rsidRPr="00476A1F">
          <w:rPr>
            <w:rFonts w:ascii="Arial" w:hAnsi="Arial" w:cs="Arial"/>
          </w:rPr>
          <w:t xml:space="preserve">partner the board is </w:t>
        </w:r>
        <w:r>
          <w:rPr>
            <w:rFonts w:ascii="Arial" w:hAnsi="Arial" w:cs="Arial"/>
          </w:rPr>
          <w:t>a</w:t>
        </w:r>
        <w:r w:rsidRPr="00476A1F">
          <w:rPr>
            <w:rFonts w:ascii="Arial" w:hAnsi="Arial" w:cs="Arial"/>
          </w:rPr>
          <w:t xml:space="preserve"> way </w:t>
        </w:r>
        <w:r>
          <w:rPr>
            <w:rFonts w:ascii="Arial" w:hAnsi="Arial" w:cs="Arial"/>
          </w:rPr>
          <w:t>of</w:t>
        </w:r>
        <w:r w:rsidRPr="00476A1F">
          <w:rPr>
            <w:rFonts w:ascii="Arial" w:hAnsi="Arial" w:cs="Arial"/>
          </w:rPr>
          <w:t xml:space="preserve"> accomplishing </w:t>
        </w:r>
        <w:r>
          <w:rPr>
            <w:rFonts w:ascii="Arial" w:hAnsi="Arial" w:cs="Arial"/>
          </w:rPr>
          <w:t>supremacy</w:t>
        </w:r>
        <w:r w:rsidRPr="00476A1F">
          <w:rPr>
            <w:rFonts w:ascii="Arial" w:hAnsi="Arial" w:cs="Arial"/>
          </w:rPr>
          <w:t xml:space="preserve"> that will empower supported development of monetary incentive through</w:t>
        </w:r>
        <w:r>
          <w:rPr>
            <w:rFonts w:ascii="Arial" w:hAnsi="Arial" w:cs="Arial"/>
          </w:rPr>
          <w:t>, as an</w:t>
        </w:r>
        <w:r w:rsidRPr="00476A1F">
          <w:rPr>
            <w:rFonts w:ascii="Arial" w:hAnsi="Arial" w:cs="Arial"/>
          </w:rPr>
          <w:t xml:space="preserve"> example, cost and hazard decrease, representative or client dependability, increasingly good </w:t>
        </w:r>
        <w:r>
          <w:rPr>
            <w:rFonts w:ascii="Arial" w:hAnsi="Arial" w:cs="Arial"/>
          </w:rPr>
          <w:t>behaviour</w:t>
        </w:r>
        <w:r w:rsidRPr="00476A1F">
          <w:rPr>
            <w:rFonts w:ascii="Arial" w:hAnsi="Arial" w:cs="Arial"/>
          </w:rPr>
          <w:t xml:space="preserve"> from controllers, and the obtaining of notoriety and authenticity.</w:t>
        </w:r>
        <w:commentRangeEnd w:id="1372"/>
        <w:r w:rsidRPr="00476A1F">
          <w:rPr>
            <w:rStyle w:val="CommentReference"/>
            <w:rFonts w:ascii="Arial" w:hAnsi="Arial" w:cs="Arial"/>
          </w:rPr>
          <w:commentReference w:id="1372"/>
        </w:r>
        <w:commentRangeEnd w:id="1373"/>
        <w:r w:rsidRPr="00476A1F">
          <w:rPr>
            <w:rStyle w:val="CommentReference"/>
            <w:rFonts w:ascii="Arial" w:hAnsi="Arial" w:cs="Arial"/>
          </w:rPr>
          <w:commentReference w:id="1373"/>
        </w:r>
      </w:ins>
    </w:p>
    <w:p w14:paraId="5135AB8A" w14:textId="77777777" w:rsidR="00260509" w:rsidRPr="00A858E3" w:rsidRDefault="00260509" w:rsidP="00260509">
      <w:pPr>
        <w:pStyle w:val="Heading3"/>
        <w:rPr>
          <w:ins w:id="1376" w:author="Matthew Rothwell" w:date="2019-05-17T22:34:00Z"/>
        </w:rPr>
      </w:pPr>
      <w:ins w:id="1377" w:author="Matthew Rothwell" w:date="2019-05-17T22:34:00Z">
        <w:r w:rsidRPr="00A858E3">
          <w:t>2.</w:t>
        </w:r>
        <w:r>
          <w:t>5</w:t>
        </w:r>
        <w:del w:id="1378" w:author="Matthew Rothwell (P150153)" w:date="2019-05-16T17:53:00Z">
          <w:r w:rsidRPr="00A858E3" w:rsidDel="0059331D">
            <w:delText>6</w:delText>
          </w:r>
        </w:del>
        <w:r w:rsidRPr="00A858E3">
          <w:t>.2 Disadvantages of Stakeholder theory</w:t>
        </w:r>
      </w:ins>
    </w:p>
    <w:p w14:paraId="13029FC8" w14:textId="77777777" w:rsidR="00260509" w:rsidRPr="00476A1F" w:rsidRDefault="00260509" w:rsidP="00260509">
      <w:pPr>
        <w:spacing w:line="360" w:lineRule="auto"/>
        <w:rPr>
          <w:ins w:id="1379" w:author="Matthew Rothwell" w:date="2019-05-17T22:34:00Z"/>
          <w:rFonts w:ascii="Arial" w:hAnsi="Arial" w:cs="Arial"/>
        </w:rPr>
      </w:pPr>
      <w:commentRangeStart w:id="1380"/>
      <w:ins w:id="1381" w:author="Matthew Rothwell" w:date="2019-05-17T22:34:00Z">
        <w:r w:rsidRPr="00476A1F">
          <w:rPr>
            <w:rFonts w:ascii="Arial" w:hAnsi="Arial" w:cs="Arial"/>
          </w:rPr>
          <w:t>In a general sense</w:t>
        </w:r>
        <w:r>
          <w:rPr>
            <w:rFonts w:ascii="Arial" w:hAnsi="Arial" w:cs="Arial"/>
          </w:rPr>
          <w:t>,</w:t>
        </w:r>
        <w:r w:rsidRPr="00476A1F">
          <w:rPr>
            <w:rFonts w:ascii="Arial" w:hAnsi="Arial" w:cs="Arial"/>
          </w:rPr>
          <w:t xml:space="preserve"> </w:t>
        </w:r>
        <w:r>
          <w:rPr>
            <w:rFonts w:ascii="Arial" w:hAnsi="Arial" w:cs="Arial"/>
          </w:rPr>
          <w:t>the main</w:t>
        </w:r>
        <w:r w:rsidRPr="00476A1F">
          <w:rPr>
            <w:rFonts w:ascii="Arial" w:hAnsi="Arial" w:cs="Arial"/>
          </w:rPr>
          <w:t xml:space="preserve"> issue</w:t>
        </w:r>
        <w:r>
          <w:rPr>
            <w:rFonts w:ascii="Arial" w:hAnsi="Arial" w:cs="Arial"/>
          </w:rPr>
          <w:t xml:space="preserve"> </w:t>
        </w:r>
        <w:r w:rsidRPr="00476A1F">
          <w:rPr>
            <w:rFonts w:ascii="Arial" w:hAnsi="Arial" w:cs="Arial"/>
          </w:rPr>
          <w:t xml:space="preserve">in the improvement of </w:t>
        </w:r>
        <w:r>
          <w:rPr>
            <w:rFonts w:ascii="Arial" w:hAnsi="Arial" w:cs="Arial"/>
          </w:rPr>
          <w:t xml:space="preserve">the </w:t>
        </w:r>
        <w:r w:rsidRPr="00476A1F">
          <w:rPr>
            <w:rFonts w:ascii="Arial" w:hAnsi="Arial" w:cs="Arial"/>
          </w:rPr>
          <w:t xml:space="preserve">stakeholder theory has been perplexity </w:t>
        </w:r>
        <w:r>
          <w:rPr>
            <w:rFonts w:ascii="Arial" w:hAnsi="Arial" w:cs="Arial"/>
          </w:rPr>
          <w:t>as regards</w:t>
        </w:r>
        <w:r w:rsidRPr="00476A1F">
          <w:rPr>
            <w:rFonts w:ascii="Arial" w:hAnsi="Arial" w:cs="Arial"/>
          </w:rPr>
          <w:t xml:space="preserve"> its inclination and reason</w:t>
        </w:r>
        <w:r>
          <w:rPr>
            <w:rFonts w:ascii="Arial" w:hAnsi="Arial" w:cs="Arial"/>
          </w:rPr>
          <w:t>. In this</w:t>
        </w:r>
        <w:r w:rsidRPr="00476A1F">
          <w:rPr>
            <w:rFonts w:ascii="Arial" w:hAnsi="Arial" w:cs="Arial"/>
          </w:rPr>
          <w:t xml:space="preserve"> instance</w:t>
        </w:r>
        <w:r>
          <w:rPr>
            <w:rFonts w:ascii="Arial" w:hAnsi="Arial" w:cs="Arial"/>
          </w:rPr>
          <w:t xml:space="preserve">, the theory is </w:t>
        </w:r>
        <w:r w:rsidRPr="00476A1F">
          <w:rPr>
            <w:rFonts w:ascii="Arial" w:hAnsi="Arial" w:cs="Arial"/>
          </w:rPr>
          <w:t>utilized</w:t>
        </w:r>
        <w:r>
          <w:rPr>
            <w:rFonts w:ascii="Arial" w:hAnsi="Arial" w:cs="Arial"/>
          </w:rPr>
          <w:t>,</w:t>
        </w:r>
        <w:r w:rsidRPr="00476A1F">
          <w:rPr>
            <w:rFonts w:ascii="Arial" w:hAnsi="Arial" w:cs="Arial"/>
          </w:rPr>
          <w:t xml:space="preserve"> unequivocally or certainly</w:t>
        </w:r>
        <w:r>
          <w:rPr>
            <w:rFonts w:ascii="Arial" w:hAnsi="Arial" w:cs="Arial"/>
          </w:rPr>
          <w:t>,</w:t>
        </w:r>
        <w:r w:rsidRPr="00476A1F">
          <w:rPr>
            <w:rFonts w:ascii="Arial" w:hAnsi="Arial" w:cs="Arial"/>
          </w:rPr>
          <w:t xml:space="preserve"> for enlightening </w:t>
        </w:r>
        <w:r>
          <w:rPr>
            <w:rFonts w:ascii="Arial" w:hAnsi="Arial" w:cs="Arial"/>
          </w:rPr>
          <w:t>aims</w:t>
        </w:r>
        <w:r w:rsidRPr="00476A1F">
          <w:rPr>
            <w:rFonts w:ascii="Arial" w:hAnsi="Arial" w:cs="Arial"/>
          </w:rPr>
          <w:t xml:space="preserve"> (Donaldson and Preston, 1995</w:t>
        </w:r>
        <w:r>
          <w:rPr>
            <w:rFonts w:ascii="Arial" w:hAnsi="Arial" w:cs="Arial"/>
          </w:rPr>
          <w:t>).</w:t>
        </w:r>
        <w:r w:rsidRPr="00476A1F">
          <w:rPr>
            <w:rFonts w:ascii="Arial" w:hAnsi="Arial" w:cs="Arial"/>
          </w:rPr>
          <w:t xml:space="preserve"> Brenner and Cochran (1991) </w:t>
        </w:r>
        <w:r>
          <w:rPr>
            <w:rFonts w:ascii="Arial" w:hAnsi="Arial" w:cs="Arial"/>
          </w:rPr>
          <w:t>introduce a</w:t>
        </w:r>
        <w:r w:rsidRPr="00476A1F">
          <w:rPr>
            <w:rFonts w:ascii="Arial" w:hAnsi="Arial" w:cs="Arial"/>
          </w:rPr>
          <w:t xml:space="preserve"> 'stakeholder theory of the firm' </w:t>
        </w:r>
        <w:r>
          <w:rPr>
            <w:rFonts w:ascii="Arial" w:hAnsi="Arial" w:cs="Arial"/>
          </w:rPr>
          <w:t>in order to reach two outcomes:</w:t>
        </w:r>
        <w:r w:rsidRPr="00476A1F">
          <w:rPr>
            <w:rFonts w:ascii="Arial" w:hAnsi="Arial" w:cs="Arial"/>
          </w:rPr>
          <w:t xml:space="preserve"> to depict how associations work and to help foresee hierarchical conduct. </w:t>
        </w:r>
        <w:r>
          <w:rPr>
            <w:rFonts w:ascii="Arial" w:hAnsi="Arial" w:cs="Arial"/>
          </w:rPr>
          <w:t>Then t</w:t>
        </w:r>
        <w:r w:rsidRPr="00476A1F">
          <w:rPr>
            <w:rFonts w:ascii="Arial" w:hAnsi="Arial" w:cs="Arial"/>
          </w:rPr>
          <w:t xml:space="preserve">hey balance this with various 'theory of the firm' without addressing whether in truth the speculations have equivalent purposes. Donaldson and Preston (1995) clarify </w:t>
        </w:r>
        <w:r>
          <w:rPr>
            <w:rFonts w:ascii="Arial" w:hAnsi="Arial" w:cs="Arial"/>
          </w:rPr>
          <w:t xml:space="preserve">that the </w:t>
        </w:r>
        <w:r w:rsidRPr="00476A1F">
          <w:rPr>
            <w:rFonts w:ascii="Arial" w:hAnsi="Arial" w:cs="Arial"/>
          </w:rPr>
          <w:t>contrasting speculations have distinctive purposes</w:t>
        </w:r>
        <w:r>
          <w:rPr>
            <w:rFonts w:ascii="Arial" w:hAnsi="Arial" w:cs="Arial"/>
          </w:rPr>
          <w:t xml:space="preserve"> </w:t>
        </w:r>
        <w:r w:rsidRPr="00476A1F">
          <w:rPr>
            <w:rFonts w:ascii="Arial" w:hAnsi="Arial" w:cs="Arial"/>
          </w:rPr>
          <w:t>and accordingly unique legitimacy criteria and distinctive ramifications</w:t>
        </w:r>
        <w:r>
          <w:rPr>
            <w:rFonts w:ascii="Arial" w:hAnsi="Arial" w:cs="Arial"/>
          </w:rPr>
          <w:t xml:space="preserve">. </w:t>
        </w:r>
      </w:ins>
    </w:p>
    <w:p w14:paraId="66B87C8B" w14:textId="77777777" w:rsidR="00260509" w:rsidRPr="00476A1F" w:rsidRDefault="00260509" w:rsidP="00260509">
      <w:pPr>
        <w:spacing w:line="360" w:lineRule="auto"/>
        <w:rPr>
          <w:ins w:id="1382" w:author="Matthew Rothwell" w:date="2019-05-17T22:34:00Z"/>
          <w:rFonts w:ascii="Arial" w:hAnsi="Arial" w:cs="Arial"/>
        </w:rPr>
      </w:pPr>
      <w:ins w:id="1383" w:author="Matthew Rothwell" w:date="2019-05-17T22:34:00Z">
        <w:r w:rsidRPr="00476A1F">
          <w:rPr>
            <w:rFonts w:ascii="Arial" w:hAnsi="Arial" w:cs="Arial"/>
          </w:rPr>
          <w:t xml:space="preserve">King (2006) contends that numerous researchers have issues with stakeholder theory, with some contending that partner hypothesis needs particularity, and in this way can't be operationalised in a manner that permits logical examination. In the </w:t>
        </w:r>
        <w:proofErr w:type="gramStart"/>
        <w:r w:rsidRPr="00476A1F">
          <w:rPr>
            <w:rFonts w:ascii="Arial" w:hAnsi="Arial" w:cs="Arial"/>
          </w:rPr>
          <w:t>meantime</w:t>
        </w:r>
        <w:proofErr w:type="gramEnd"/>
        <w:r w:rsidRPr="00476A1F">
          <w:rPr>
            <w:rFonts w:ascii="Arial" w:hAnsi="Arial" w:cs="Arial"/>
          </w:rPr>
          <w:t xml:space="preserve"> others imply the way that </w:t>
        </w:r>
        <w:r>
          <w:rPr>
            <w:rFonts w:ascii="Arial" w:hAnsi="Arial" w:cs="Arial"/>
          </w:rPr>
          <w:t>this</w:t>
        </w:r>
        <w:r w:rsidRPr="00476A1F">
          <w:rPr>
            <w:rFonts w:ascii="Arial" w:hAnsi="Arial" w:cs="Arial"/>
          </w:rPr>
          <w:t xml:space="preserve"> theory </w:t>
        </w:r>
        <w:proofErr w:type="spellStart"/>
        <w:r>
          <w:rPr>
            <w:rFonts w:ascii="Arial" w:hAnsi="Arial" w:cs="Arial"/>
          </w:rPr>
          <w:t>delives</w:t>
        </w:r>
        <w:proofErr w:type="spellEnd"/>
        <w:r w:rsidRPr="00476A1F">
          <w:rPr>
            <w:rFonts w:ascii="Arial" w:hAnsi="Arial" w:cs="Arial"/>
          </w:rPr>
          <w:t xml:space="preserve"> no basic leadership </w:t>
        </w:r>
        <w:r>
          <w:rPr>
            <w:rFonts w:ascii="Arial" w:hAnsi="Arial" w:cs="Arial"/>
          </w:rPr>
          <w:t xml:space="preserve">standard, that could be a </w:t>
        </w:r>
        <w:r w:rsidRPr="00476A1F">
          <w:rPr>
            <w:rFonts w:ascii="Arial" w:hAnsi="Arial" w:cs="Arial"/>
          </w:rPr>
          <w:t xml:space="preserve">satisfactorily manage corporate administration. </w:t>
        </w:r>
        <w:proofErr w:type="spellStart"/>
        <w:r w:rsidRPr="00476A1F">
          <w:rPr>
            <w:rFonts w:ascii="Arial" w:hAnsi="Arial" w:cs="Arial"/>
          </w:rPr>
          <w:t>Felin</w:t>
        </w:r>
        <w:proofErr w:type="spellEnd"/>
        <w:r w:rsidRPr="00476A1F">
          <w:rPr>
            <w:rFonts w:ascii="Arial" w:hAnsi="Arial" w:cs="Arial"/>
          </w:rPr>
          <w:t xml:space="preserve"> (2006) </w:t>
        </w:r>
        <w:r>
          <w:rPr>
            <w:rFonts w:ascii="Arial" w:hAnsi="Arial" w:cs="Arial"/>
          </w:rPr>
          <w:t xml:space="preserve">concludes </w:t>
        </w:r>
        <w:r w:rsidRPr="00476A1F">
          <w:rPr>
            <w:rFonts w:ascii="Arial" w:hAnsi="Arial" w:cs="Arial"/>
          </w:rPr>
          <w:t xml:space="preserve">that </w:t>
        </w:r>
        <w:r>
          <w:rPr>
            <w:rFonts w:ascii="Arial" w:hAnsi="Arial" w:cs="Arial"/>
          </w:rPr>
          <w:t>the</w:t>
        </w:r>
        <w:r w:rsidRPr="00476A1F">
          <w:rPr>
            <w:rFonts w:ascii="Arial" w:hAnsi="Arial" w:cs="Arial"/>
          </w:rPr>
          <w:t xml:space="preserve"> theory does not have any establish</w:t>
        </w:r>
        <w:r>
          <w:rPr>
            <w:rFonts w:ascii="Arial" w:hAnsi="Arial" w:cs="Arial"/>
          </w:rPr>
          <w:t xml:space="preserve">ed </w:t>
        </w:r>
        <w:r w:rsidRPr="00476A1F">
          <w:rPr>
            <w:rFonts w:ascii="Arial" w:hAnsi="Arial" w:cs="Arial"/>
          </w:rPr>
          <w:t>offers</w:t>
        </w:r>
        <w:r>
          <w:rPr>
            <w:rFonts w:ascii="Arial" w:hAnsi="Arial" w:cs="Arial"/>
          </w:rPr>
          <w:t xml:space="preserve">, which are </w:t>
        </w:r>
        <w:r w:rsidRPr="00476A1F">
          <w:rPr>
            <w:rFonts w:ascii="Arial" w:hAnsi="Arial" w:cs="Arial"/>
          </w:rPr>
          <w:t>implausible perspective</w:t>
        </w:r>
        <w:r>
          <w:rPr>
            <w:rFonts w:ascii="Arial" w:hAnsi="Arial" w:cs="Arial"/>
          </w:rPr>
          <w:t>s</w:t>
        </w:r>
        <w:r w:rsidRPr="00476A1F">
          <w:rPr>
            <w:rFonts w:ascii="Arial" w:hAnsi="Arial" w:cs="Arial"/>
          </w:rPr>
          <w:t xml:space="preserve"> on how activities work and on a very </w:t>
        </w:r>
        <w:r w:rsidRPr="00476A1F">
          <w:rPr>
            <w:rFonts w:ascii="Arial" w:hAnsi="Arial" w:cs="Arial"/>
          </w:rPr>
          <w:lastRenderedPageBreak/>
          <w:t>basic level overlooks what</w:t>
        </w:r>
        <w:r>
          <w:rPr>
            <w:rFonts w:ascii="Arial" w:hAnsi="Arial" w:cs="Arial"/>
          </w:rPr>
          <w:t xml:space="preserve"> i</w:t>
        </w:r>
        <w:r w:rsidRPr="00476A1F">
          <w:rPr>
            <w:rFonts w:ascii="Arial" w:hAnsi="Arial" w:cs="Arial"/>
          </w:rPr>
          <w:t>s really important of the need to organi</w:t>
        </w:r>
        <w:r>
          <w:rPr>
            <w:rFonts w:ascii="Arial" w:hAnsi="Arial" w:cs="Arial"/>
          </w:rPr>
          <w:t>s</w:t>
        </w:r>
        <w:r w:rsidRPr="00476A1F">
          <w:rPr>
            <w:rFonts w:ascii="Arial" w:hAnsi="Arial" w:cs="Arial"/>
          </w:rPr>
          <w:t xml:space="preserve">e, the need to think about expenses and that's just the beginning. </w:t>
        </w:r>
        <w:commentRangeEnd w:id="1380"/>
        <w:r w:rsidRPr="00476A1F">
          <w:rPr>
            <w:rStyle w:val="CommentReference"/>
            <w:rFonts w:ascii="Arial" w:hAnsi="Arial" w:cs="Arial"/>
          </w:rPr>
          <w:commentReference w:id="1380"/>
        </w:r>
      </w:ins>
    </w:p>
    <w:p w14:paraId="4E8EC5E0" w14:textId="77777777" w:rsidR="00260509" w:rsidRDefault="00260509" w:rsidP="00260509">
      <w:pPr>
        <w:pStyle w:val="Heading2"/>
        <w:rPr>
          <w:ins w:id="1384" w:author="Matthew Rothwell" w:date="2019-05-17T22:34:00Z"/>
        </w:rPr>
      </w:pPr>
      <w:ins w:id="1385" w:author="Matthew Rothwell" w:date="2019-05-17T22:34:00Z">
        <w:r w:rsidRPr="00A858E3">
          <w:t>2.</w:t>
        </w:r>
        <w:r>
          <w:t>6</w:t>
        </w:r>
        <w:del w:id="1386" w:author="Matthew Rothwell (P150153)" w:date="2019-05-16T17:53:00Z">
          <w:r w:rsidRPr="00A858E3" w:rsidDel="00B3487A">
            <w:delText>4</w:delText>
          </w:r>
        </w:del>
        <w:r w:rsidRPr="00A858E3">
          <w:t xml:space="preserve"> The Triple Bottom </w:t>
        </w:r>
        <w:commentRangeStart w:id="1387"/>
        <w:r w:rsidRPr="00A858E3">
          <w:t>Line</w:t>
        </w:r>
        <w:commentRangeEnd w:id="1387"/>
        <w:r>
          <w:rPr>
            <w:rStyle w:val="CommentReference"/>
            <w:rFonts w:asciiTheme="minorHAnsi" w:eastAsiaTheme="minorHAnsi" w:hAnsiTheme="minorHAnsi" w:cstheme="minorBidi"/>
            <w:color w:val="auto"/>
          </w:rPr>
          <w:commentReference w:id="1387"/>
        </w:r>
      </w:ins>
    </w:p>
    <w:p w14:paraId="5649F2FF" w14:textId="77777777" w:rsidR="00260509" w:rsidRPr="00C44AFD" w:rsidRDefault="00260509" w:rsidP="00260509">
      <w:pPr>
        <w:rPr>
          <w:ins w:id="1388" w:author="Matthew Rothwell" w:date="2019-05-17T22:34:00Z"/>
        </w:rPr>
      </w:pPr>
    </w:p>
    <w:p w14:paraId="6DFC0B8F" w14:textId="77777777" w:rsidR="00260509" w:rsidRDefault="00260509" w:rsidP="00260509">
      <w:pPr>
        <w:spacing w:line="360" w:lineRule="auto"/>
        <w:rPr>
          <w:ins w:id="1389" w:author="Matthew Rothwell" w:date="2019-05-17T22:34:00Z"/>
          <w:rFonts w:ascii="Arial" w:hAnsi="Arial" w:cs="Arial"/>
        </w:rPr>
      </w:pPr>
      <w:ins w:id="1390" w:author="Matthew Rothwell" w:date="2019-05-17T22:34:00Z">
        <w:r>
          <w:rPr>
            <w:rFonts w:ascii="Arial" w:hAnsi="Arial" w:cs="Arial"/>
          </w:rPr>
          <w:t xml:space="preserve">John Elkington created the </w:t>
        </w:r>
        <w:r w:rsidRPr="00476A1F">
          <w:rPr>
            <w:rFonts w:ascii="Arial" w:hAnsi="Arial" w:cs="Arial"/>
          </w:rPr>
          <w:t>triple bottom line (TBL)</w:t>
        </w:r>
        <w:r>
          <w:rPr>
            <w:rFonts w:ascii="Arial" w:hAnsi="Arial" w:cs="Arial"/>
          </w:rPr>
          <w:t>, which consists of three P’s: profit, people, planet. T</w:t>
        </w:r>
        <w:r w:rsidRPr="00476A1F">
          <w:rPr>
            <w:rFonts w:ascii="Arial" w:hAnsi="Arial" w:cs="Arial"/>
          </w:rPr>
          <w:t xml:space="preserve">he TBL </w:t>
        </w:r>
        <w:r>
          <w:rPr>
            <w:rFonts w:ascii="Arial" w:hAnsi="Arial" w:cs="Arial"/>
          </w:rPr>
          <w:t>surpassed</w:t>
        </w:r>
        <w:r w:rsidRPr="00476A1F">
          <w:rPr>
            <w:rFonts w:ascii="Arial" w:hAnsi="Arial" w:cs="Arial"/>
          </w:rPr>
          <w:t xml:space="preserve"> the </w:t>
        </w:r>
        <w:r>
          <w:rPr>
            <w:rFonts w:ascii="Arial" w:hAnsi="Arial" w:cs="Arial"/>
          </w:rPr>
          <w:t>universal</w:t>
        </w:r>
        <w:r w:rsidRPr="00476A1F">
          <w:rPr>
            <w:rFonts w:ascii="Arial" w:hAnsi="Arial" w:cs="Arial"/>
          </w:rPr>
          <w:t xml:space="preserve"> benefits, degree of </w:t>
        </w:r>
        <w:r>
          <w:rPr>
            <w:rFonts w:ascii="Arial" w:hAnsi="Arial" w:cs="Arial"/>
          </w:rPr>
          <w:t>cost-effectiveness</w:t>
        </w:r>
        <w:r w:rsidRPr="00476A1F">
          <w:rPr>
            <w:rFonts w:ascii="Arial" w:hAnsi="Arial" w:cs="Arial"/>
          </w:rPr>
          <w:t xml:space="preserve"> and investor incentive to </w:t>
        </w:r>
        <w:r>
          <w:rPr>
            <w:rFonts w:ascii="Arial" w:hAnsi="Arial" w:cs="Arial"/>
          </w:rPr>
          <w:t>combine</w:t>
        </w:r>
        <w:r w:rsidRPr="00476A1F">
          <w:rPr>
            <w:rFonts w:ascii="Arial" w:hAnsi="Arial" w:cs="Arial"/>
          </w:rPr>
          <w:t xml:space="preserve"> natural and social measurements (Hall and </w:t>
        </w:r>
        <w:proofErr w:type="spellStart"/>
        <w:r w:rsidRPr="00476A1F">
          <w:rPr>
            <w:rFonts w:ascii="Arial" w:hAnsi="Arial" w:cs="Arial"/>
          </w:rPr>
          <w:t>Slaper</w:t>
        </w:r>
        <w:proofErr w:type="spellEnd"/>
        <w:r w:rsidRPr="00476A1F">
          <w:rPr>
            <w:rFonts w:ascii="Arial" w:hAnsi="Arial" w:cs="Arial"/>
          </w:rPr>
          <w:t xml:space="preserve">, 2011). The </w:t>
        </w:r>
        <w:r>
          <w:rPr>
            <w:rFonts w:ascii="Arial" w:hAnsi="Arial" w:cs="Arial"/>
          </w:rPr>
          <w:t xml:space="preserve">three </w:t>
        </w:r>
        <w:r w:rsidRPr="00476A1F">
          <w:rPr>
            <w:rFonts w:ascii="Arial" w:hAnsi="Arial" w:cs="Arial"/>
          </w:rPr>
          <w:t>P's speak on the social, ecological and money related components of execution</w:t>
        </w:r>
        <w:r>
          <w:rPr>
            <w:rFonts w:ascii="Arial" w:hAnsi="Arial" w:cs="Arial"/>
          </w:rPr>
          <w:t xml:space="preserve"> within the TBL</w:t>
        </w:r>
        <w:r w:rsidRPr="00476A1F">
          <w:rPr>
            <w:rFonts w:ascii="Arial" w:hAnsi="Arial" w:cs="Arial"/>
          </w:rPr>
          <w:t xml:space="preserve">. </w:t>
        </w:r>
      </w:ins>
    </w:p>
    <w:p w14:paraId="79544E81" w14:textId="77777777" w:rsidR="00260509" w:rsidRPr="00476A1F" w:rsidRDefault="00260509" w:rsidP="00260509">
      <w:pPr>
        <w:spacing w:line="360" w:lineRule="auto"/>
        <w:rPr>
          <w:ins w:id="1391" w:author="Matthew Rothwell" w:date="2019-05-17T22:34:00Z"/>
          <w:rFonts w:ascii="Arial" w:hAnsi="Arial" w:cs="Arial"/>
        </w:rPr>
      </w:pPr>
      <w:ins w:id="1392" w:author="Matthew Rothwell" w:date="2019-05-17T22:34:00Z">
        <w:r w:rsidRPr="00476A1F">
          <w:rPr>
            <w:rFonts w:ascii="Arial" w:hAnsi="Arial" w:cs="Arial"/>
          </w:rPr>
          <w:t xml:space="preserve">The </w:t>
        </w:r>
        <w:r>
          <w:rPr>
            <w:rFonts w:ascii="Arial" w:hAnsi="Arial" w:cs="Arial"/>
          </w:rPr>
          <w:t>issue surrounding the TBL</w:t>
        </w:r>
        <w:r w:rsidRPr="00476A1F">
          <w:rPr>
            <w:rFonts w:ascii="Arial" w:hAnsi="Arial" w:cs="Arial"/>
          </w:rPr>
          <w:t xml:space="preserve"> is </w:t>
        </w:r>
        <w:r>
          <w:rPr>
            <w:rFonts w:ascii="Arial" w:hAnsi="Arial" w:cs="Arial"/>
          </w:rPr>
          <w:t>estimating its effectiveness,</w:t>
        </w:r>
        <w:r w:rsidRPr="00476A1F">
          <w:rPr>
            <w:rFonts w:ascii="Arial" w:hAnsi="Arial" w:cs="Arial"/>
          </w:rPr>
          <w:t xml:space="preserve"> </w:t>
        </w:r>
        <w:r>
          <w:rPr>
            <w:rFonts w:ascii="Arial" w:hAnsi="Arial" w:cs="Arial"/>
          </w:rPr>
          <w:t>considering that each</w:t>
        </w:r>
        <w:r w:rsidRPr="00476A1F">
          <w:rPr>
            <w:rFonts w:ascii="Arial" w:hAnsi="Arial" w:cs="Arial"/>
          </w:rPr>
          <w:t xml:space="preserve"> measurement does not </w:t>
        </w:r>
        <w:r>
          <w:rPr>
            <w:rFonts w:ascii="Arial" w:hAnsi="Arial" w:cs="Arial"/>
          </w:rPr>
          <w:t>possess</w:t>
        </w:r>
        <w:r w:rsidRPr="00476A1F">
          <w:rPr>
            <w:rFonts w:ascii="Arial" w:hAnsi="Arial" w:cs="Arial"/>
          </w:rPr>
          <w:t xml:space="preserve"> a typical </w:t>
        </w:r>
        <w:r>
          <w:rPr>
            <w:rFonts w:ascii="Arial" w:hAnsi="Arial" w:cs="Arial"/>
          </w:rPr>
          <w:t>value</w:t>
        </w:r>
        <w:r w:rsidRPr="00476A1F">
          <w:rPr>
            <w:rFonts w:ascii="Arial" w:hAnsi="Arial" w:cs="Arial"/>
          </w:rPr>
          <w:t xml:space="preserve"> of estimation</w:t>
        </w:r>
        <w:r>
          <w:rPr>
            <w:rFonts w:ascii="Arial" w:hAnsi="Arial" w:cs="Arial"/>
          </w:rPr>
          <w:t>. There are supporters who believe that</w:t>
        </w:r>
        <w:r w:rsidRPr="00476A1F">
          <w:rPr>
            <w:rFonts w:ascii="Arial" w:hAnsi="Arial" w:cs="Arial"/>
          </w:rPr>
          <w:t xml:space="preserve"> adapting all components of the TBL would give the advantage of a typical unit of estimation (Hall and </w:t>
        </w:r>
        <w:proofErr w:type="spellStart"/>
        <w:r w:rsidRPr="00476A1F">
          <w:rPr>
            <w:rFonts w:ascii="Arial" w:hAnsi="Arial" w:cs="Arial"/>
          </w:rPr>
          <w:t>Slaper</w:t>
        </w:r>
        <w:proofErr w:type="spellEnd"/>
        <w:r w:rsidRPr="00476A1F">
          <w:rPr>
            <w:rFonts w:ascii="Arial" w:hAnsi="Arial" w:cs="Arial"/>
          </w:rPr>
          <w:t xml:space="preserve">, 2011). </w:t>
        </w:r>
      </w:ins>
    </w:p>
    <w:p w14:paraId="325497E3" w14:textId="77777777" w:rsidR="00260509" w:rsidRDefault="00260509" w:rsidP="00260509">
      <w:pPr>
        <w:spacing w:line="360" w:lineRule="auto"/>
        <w:rPr>
          <w:ins w:id="1393" w:author="Matthew Rothwell" w:date="2019-05-17T22:34:00Z"/>
          <w:rFonts w:ascii="Arial" w:hAnsi="Arial" w:cs="Arial"/>
        </w:rPr>
      </w:pPr>
      <w:ins w:id="1394" w:author="Matthew Rothwell" w:date="2019-05-17T22:34:00Z">
        <w:r w:rsidRPr="00476A1F">
          <w:rPr>
            <w:rFonts w:ascii="Arial" w:hAnsi="Arial" w:cs="Arial"/>
          </w:rPr>
          <w:t>Tyson (2010)</w:t>
        </w:r>
        <w:r>
          <w:rPr>
            <w:rFonts w:ascii="Arial" w:hAnsi="Arial" w:cs="Arial"/>
          </w:rPr>
          <w:t xml:space="preserve"> claims that</w:t>
        </w:r>
        <w:r w:rsidRPr="00476A1F">
          <w:rPr>
            <w:rFonts w:ascii="Arial" w:hAnsi="Arial" w:cs="Arial"/>
          </w:rPr>
          <w:t xml:space="preserve"> the</w:t>
        </w:r>
        <w:r>
          <w:rPr>
            <w:rFonts w:ascii="Arial" w:hAnsi="Arial" w:cs="Arial"/>
          </w:rPr>
          <w:t xml:space="preserve"> importance of</w:t>
        </w:r>
        <w:r w:rsidRPr="00476A1F">
          <w:rPr>
            <w:rFonts w:ascii="Arial" w:hAnsi="Arial" w:cs="Arial"/>
          </w:rPr>
          <w:t xml:space="preserve"> TBL </w:t>
        </w:r>
        <w:r>
          <w:rPr>
            <w:rFonts w:ascii="Arial" w:hAnsi="Arial" w:cs="Arial"/>
          </w:rPr>
          <w:t>is at its highest point, like never before. For</w:t>
        </w:r>
        <w:r w:rsidRPr="00476A1F">
          <w:rPr>
            <w:rFonts w:ascii="Arial" w:hAnsi="Arial" w:cs="Arial"/>
          </w:rPr>
          <w:t xml:space="preserve"> it</w:t>
        </w:r>
        <w:r>
          <w:rPr>
            <w:rFonts w:ascii="Arial" w:hAnsi="Arial" w:cs="Arial"/>
          </w:rPr>
          <w:t xml:space="preserve"> has</w:t>
        </w:r>
        <w:r w:rsidRPr="00476A1F">
          <w:rPr>
            <w:rFonts w:ascii="Arial" w:hAnsi="Arial" w:cs="Arial"/>
          </w:rPr>
          <w:t xml:space="preserve"> acquire</w:t>
        </w:r>
        <w:r>
          <w:rPr>
            <w:rFonts w:ascii="Arial" w:hAnsi="Arial" w:cs="Arial"/>
          </w:rPr>
          <w:t>d</w:t>
        </w:r>
        <w:r w:rsidRPr="00476A1F">
          <w:rPr>
            <w:rFonts w:ascii="Arial" w:hAnsi="Arial" w:cs="Arial"/>
          </w:rPr>
          <w:t xml:space="preserve"> consideration </w:t>
        </w:r>
        <w:r>
          <w:rPr>
            <w:rFonts w:ascii="Arial" w:hAnsi="Arial" w:cs="Arial"/>
          </w:rPr>
          <w:t>because it is</w:t>
        </w:r>
        <w:r w:rsidRPr="00476A1F">
          <w:rPr>
            <w:rFonts w:ascii="Arial" w:hAnsi="Arial" w:cs="Arial"/>
          </w:rPr>
          <w:t xml:space="preserve"> a fascinating test to business pioneers to all the while please speculators</w:t>
        </w:r>
        <w:del w:id="1395" w:author="Matthew Rothwell (P150153)" w:date="2019-04-29T17:11:00Z">
          <w:r w:rsidRPr="00476A1F" w:rsidDel="00803E64">
            <w:rPr>
              <w:rFonts w:ascii="Arial" w:hAnsi="Arial" w:cs="Arial"/>
            </w:rPr>
            <w:delText xml:space="preserve"> and awe their grandkids</w:delText>
          </w:r>
        </w:del>
        <w:r w:rsidRPr="00476A1F">
          <w:rPr>
            <w:rFonts w:ascii="Arial" w:hAnsi="Arial" w:cs="Arial"/>
          </w:rPr>
          <w:t xml:space="preserve">. Leaving the planet somewhat superior to anything you discovered it while as yet making benefit, if conceivable, can prompt increasingly productive and fruitful business all things considered a mission can convey more prominent proficiency and sparkle advancement. </w:t>
        </w:r>
      </w:ins>
    </w:p>
    <w:p w14:paraId="72539E07" w14:textId="77777777" w:rsidR="00260509" w:rsidRPr="00476A1F" w:rsidRDefault="00260509" w:rsidP="00260509">
      <w:pPr>
        <w:spacing w:line="360" w:lineRule="auto"/>
        <w:rPr>
          <w:ins w:id="1396" w:author="Matthew Rothwell" w:date="2019-05-17T22:34:00Z"/>
          <w:rFonts w:ascii="Arial" w:hAnsi="Arial" w:cs="Arial"/>
        </w:rPr>
      </w:pPr>
      <w:ins w:id="1397" w:author="Matthew Rothwell" w:date="2019-05-17T22:34:00Z">
        <w:r>
          <w:rPr>
            <w:rFonts w:ascii="Arial" w:hAnsi="Arial" w:cs="Arial"/>
          </w:rPr>
          <w:t>The lack of an</w:t>
        </w:r>
        <w:r w:rsidRPr="00476A1F">
          <w:rPr>
            <w:rFonts w:ascii="Arial" w:hAnsi="Arial" w:cs="Arial"/>
          </w:rPr>
          <w:t xml:space="preserve"> all-inclusive standard strategy for estimating the TBL</w:t>
        </w:r>
        <w:r>
          <w:rPr>
            <w:rFonts w:ascii="Arial" w:hAnsi="Arial" w:cs="Arial"/>
          </w:rPr>
          <w:t xml:space="preserve"> can still be considered a quality due to the fact that the client is able to change the system to the requirements. </w:t>
        </w:r>
        <w:r w:rsidRPr="00476A1F">
          <w:rPr>
            <w:rFonts w:ascii="Arial" w:hAnsi="Arial" w:cs="Arial"/>
          </w:rPr>
          <w:t>In that sense</w:t>
        </w:r>
        <w:r>
          <w:rPr>
            <w:rFonts w:ascii="Arial" w:hAnsi="Arial" w:cs="Arial"/>
          </w:rPr>
          <w:t xml:space="preserve">, </w:t>
        </w:r>
        <w:r w:rsidRPr="00476A1F">
          <w:rPr>
            <w:rFonts w:ascii="Arial" w:hAnsi="Arial" w:cs="Arial"/>
          </w:rPr>
          <w:t>TB</w:t>
        </w:r>
        <w:r>
          <w:rPr>
            <w:rFonts w:ascii="Arial" w:hAnsi="Arial" w:cs="Arial"/>
          </w:rPr>
          <w:t>L has the</w:t>
        </w:r>
        <w:r w:rsidRPr="00476A1F">
          <w:rPr>
            <w:rFonts w:ascii="Arial" w:hAnsi="Arial" w:cs="Arial"/>
          </w:rPr>
          <w:t xml:space="preserve"> </w:t>
        </w:r>
        <w:r>
          <w:rPr>
            <w:rFonts w:ascii="Arial" w:hAnsi="Arial" w:cs="Arial"/>
          </w:rPr>
          <w:t>reach to be</w:t>
        </w:r>
        <w:r w:rsidRPr="00476A1F">
          <w:rPr>
            <w:rFonts w:ascii="Arial" w:hAnsi="Arial" w:cs="Arial"/>
          </w:rPr>
          <w:t xml:space="preserve"> an expansive </w:t>
        </w:r>
        <w:r>
          <w:rPr>
            <w:rFonts w:ascii="Arial" w:hAnsi="Arial" w:cs="Arial"/>
          </w:rPr>
          <w:t>aspect</w:t>
        </w:r>
        <w:r w:rsidRPr="00476A1F">
          <w:rPr>
            <w:rFonts w:ascii="Arial" w:hAnsi="Arial" w:cs="Arial"/>
          </w:rPr>
          <w:t>,</w:t>
        </w:r>
        <w:r>
          <w:rPr>
            <w:rFonts w:ascii="Arial" w:hAnsi="Arial" w:cs="Arial"/>
          </w:rPr>
          <w:t xml:space="preserve"> if one considers, for example, </w:t>
        </w:r>
        <w:r w:rsidRPr="00476A1F">
          <w:rPr>
            <w:rFonts w:ascii="Arial" w:hAnsi="Arial" w:cs="Arial"/>
          </w:rPr>
          <w:t xml:space="preserve">estimating impacts crosswise over huge geographic limits (Hall and </w:t>
        </w:r>
        <w:proofErr w:type="spellStart"/>
        <w:r w:rsidRPr="00476A1F">
          <w:rPr>
            <w:rFonts w:ascii="Arial" w:hAnsi="Arial" w:cs="Arial"/>
          </w:rPr>
          <w:t>Slaper</w:t>
        </w:r>
        <w:proofErr w:type="spellEnd"/>
        <w:r w:rsidRPr="00476A1F">
          <w:rPr>
            <w:rFonts w:ascii="Arial" w:hAnsi="Arial" w:cs="Arial"/>
          </w:rPr>
          <w:t>, 2011).</w:t>
        </w:r>
      </w:ins>
    </w:p>
    <w:p w14:paraId="0CE26616" w14:textId="77777777" w:rsidR="00260509" w:rsidRPr="00476A1F" w:rsidDel="001C1E1D" w:rsidRDefault="00260509" w:rsidP="00260509">
      <w:pPr>
        <w:spacing w:line="360" w:lineRule="auto"/>
        <w:rPr>
          <w:ins w:id="1398" w:author="Matthew Rothwell" w:date="2019-05-17T22:34:00Z"/>
          <w:del w:id="1399" w:author="Matthew Rothwell (P150153)" w:date="2019-05-16T15:48:00Z"/>
          <w:rFonts w:ascii="Arial" w:hAnsi="Arial" w:cs="Arial"/>
          <w:color w:val="FF0000"/>
        </w:rPr>
      </w:pPr>
      <w:ins w:id="1400" w:author="Matthew Rothwell" w:date="2019-05-17T22:34:00Z">
        <w:del w:id="1401" w:author="Matthew Rothwell (P150153)" w:date="2019-05-16T15:48:00Z">
          <w:r w:rsidRPr="00476A1F" w:rsidDel="001C1E1D">
            <w:rPr>
              <w:rFonts w:ascii="Arial" w:hAnsi="Arial" w:cs="Arial"/>
              <w:color w:val="FF0000"/>
            </w:rPr>
            <w:lastRenderedPageBreak/>
            <w:delText>The TBL is also based on stakeholder theory, but it takes a much wider perspective of the stakeholders affected by the organization. It is based on the idea that a firm should measure its performance in relation to stakeholders including local communities and governments, not just those stakeholders with whom it has direct, transactional relationships (such as employees, suppliers and customers). The TBL is an unsettling concept for many organizations because it implies that the firm’s responsibilities are much wider than simply those related to the economic aspects of producing products and services that customers want, to regulatory standards, at a profit. The TBL adds social and environmental measures of performance to the economic measures typically used in most organizations. Environmental performance generally refers to the amount of resources a firm uses in its operations (e.g. energy, land, water) and the by-products its activities create (e.g. waste, air emissions, chemical residues etc.). Social performance generally refers to the impact a firm (and its suppliers) has on the communities in which it works. Measuring performance against these measures is not a straightforward task. Shareholder value, market share, customer satisfaction, even employee well-being, are relatively easy to quantify and measures developed by one organization are readily transferable to others, but social and environment performance are almost certainly unique to each organization, or at least each industry, and they are often very difficult to quantify. The TBL has not been successful in penetrating organizational performance systems. It has been seen as too complex and perhaps too confronting for managers mired in economically dominated ways of thinking.</w:delText>
          </w:r>
        </w:del>
      </w:ins>
    </w:p>
    <w:p w14:paraId="64731110" w14:textId="77777777" w:rsidR="00260509" w:rsidRPr="00476A1F" w:rsidDel="001C1E1D" w:rsidRDefault="00260509" w:rsidP="00260509">
      <w:pPr>
        <w:spacing w:line="360" w:lineRule="auto"/>
        <w:rPr>
          <w:ins w:id="1402" w:author="Matthew Rothwell" w:date="2019-05-17T22:34:00Z"/>
          <w:del w:id="1403" w:author="Matthew Rothwell (P150153)" w:date="2019-05-16T15:48:00Z"/>
          <w:rFonts w:ascii="Arial" w:hAnsi="Arial" w:cs="Arial"/>
        </w:rPr>
      </w:pPr>
      <w:ins w:id="1404" w:author="Matthew Rothwell" w:date="2019-05-17T22:34:00Z">
        <w:del w:id="1405" w:author="Matthew Rothwell (P150153)" w:date="2019-05-16T15:48:00Z">
          <w:r w:rsidRPr="00476A1F" w:rsidDel="001C1E1D">
            <w:rPr>
              <w:rFonts w:ascii="Arial" w:hAnsi="Arial" w:cs="Arial"/>
            </w:rPr>
            <w:delText>An illustrative example is corporate accountability and non-financial disclosure, adopted by many multinationals under a variety of headings, such as sustainability, CSR and corporate citizenship reports, in a stand-alone format, or included in the annual financial report (Kolk, 2010).</w:delText>
          </w:r>
        </w:del>
      </w:ins>
    </w:p>
    <w:p w14:paraId="2D62800F" w14:textId="77777777" w:rsidR="00260509" w:rsidRDefault="00260509" w:rsidP="00260509">
      <w:pPr>
        <w:rPr>
          <w:ins w:id="1406" w:author="Matthew Rothwell" w:date="2019-05-17T22:34:00Z"/>
        </w:rPr>
      </w:pPr>
      <w:ins w:id="1407" w:author="Matthew Rothwell" w:date="2019-05-17T22:34:00Z">
        <w:r>
          <w:rPr>
            <w:noProof/>
            <w:lang w:eastAsia="en-GB"/>
          </w:rPr>
          <w:drawing>
            <wp:anchor distT="0" distB="0" distL="114300" distR="114300" simplePos="0" relativeHeight="251676672" behindDoc="1" locked="0" layoutInCell="1" allowOverlap="1" wp14:anchorId="2FC7A233" wp14:editId="18A63A53">
              <wp:simplePos x="0" y="0"/>
              <wp:positionH relativeFrom="margin">
                <wp:align>center</wp:align>
              </wp:positionH>
              <wp:positionV relativeFrom="paragraph">
                <wp:posOffset>3810</wp:posOffset>
              </wp:positionV>
              <wp:extent cx="3829050" cy="3124200"/>
              <wp:effectExtent l="0" t="0" r="0" b="0"/>
              <wp:wrapTight wrapText="bothSides">
                <wp:wrapPolygon edited="0">
                  <wp:start x="0" y="0"/>
                  <wp:lineTo x="0" y="21468"/>
                  <wp:lineTo x="21493" y="21468"/>
                  <wp:lineTo x="21493" y="0"/>
                  <wp:lineTo x="0" y="0"/>
                </wp:wrapPolygon>
              </wp:wrapTight>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829050" cy="3124200"/>
                      </a:xfrm>
                      <a:prstGeom prst="rect">
                        <a:avLst/>
                      </a:prstGeom>
                      <a:noFill/>
                    </pic:spPr>
                  </pic:pic>
                </a:graphicData>
              </a:graphic>
              <wp14:sizeRelH relativeFrom="page">
                <wp14:pctWidth>0</wp14:pctWidth>
              </wp14:sizeRelH>
              <wp14:sizeRelV relativeFrom="page">
                <wp14:pctHeight>0</wp14:pctHeight>
              </wp14:sizeRelV>
            </wp:anchor>
          </w:drawing>
        </w:r>
      </w:ins>
    </w:p>
    <w:p w14:paraId="36D792D8" w14:textId="77777777" w:rsidR="00260509" w:rsidRDefault="00260509" w:rsidP="00260509">
      <w:pPr>
        <w:rPr>
          <w:ins w:id="1408" w:author="Matthew Rothwell" w:date="2019-05-17T22:34:00Z"/>
        </w:rPr>
      </w:pPr>
    </w:p>
    <w:p w14:paraId="072948AE" w14:textId="77777777" w:rsidR="00260509" w:rsidRDefault="00260509" w:rsidP="00260509">
      <w:pPr>
        <w:rPr>
          <w:ins w:id="1409" w:author="Matthew Rothwell" w:date="2019-05-17T22:34:00Z"/>
        </w:rPr>
      </w:pPr>
    </w:p>
    <w:p w14:paraId="55D5F761" w14:textId="77777777" w:rsidR="00260509" w:rsidRDefault="00260509" w:rsidP="00260509">
      <w:pPr>
        <w:rPr>
          <w:ins w:id="1410" w:author="Matthew Rothwell" w:date="2019-05-17T22:34:00Z"/>
        </w:rPr>
      </w:pPr>
    </w:p>
    <w:p w14:paraId="0C80189C" w14:textId="77777777" w:rsidR="00260509" w:rsidRDefault="00260509" w:rsidP="00260509">
      <w:pPr>
        <w:rPr>
          <w:ins w:id="1411" w:author="Matthew Rothwell" w:date="2019-05-17T22:34:00Z"/>
        </w:rPr>
      </w:pPr>
    </w:p>
    <w:p w14:paraId="293CE061" w14:textId="77777777" w:rsidR="00260509" w:rsidRDefault="00260509" w:rsidP="00260509">
      <w:pPr>
        <w:rPr>
          <w:ins w:id="1412" w:author="Matthew Rothwell" w:date="2019-05-17T22:34:00Z"/>
        </w:rPr>
      </w:pPr>
    </w:p>
    <w:p w14:paraId="1F78BC90" w14:textId="77777777" w:rsidR="00260509" w:rsidRDefault="00260509" w:rsidP="00260509">
      <w:pPr>
        <w:rPr>
          <w:ins w:id="1413" w:author="Matthew Rothwell" w:date="2019-05-17T22:34:00Z"/>
        </w:rPr>
      </w:pPr>
    </w:p>
    <w:p w14:paraId="75E69330" w14:textId="77777777" w:rsidR="00260509" w:rsidRDefault="00260509" w:rsidP="00260509">
      <w:pPr>
        <w:rPr>
          <w:ins w:id="1414" w:author="Matthew Rothwell" w:date="2019-05-17T22:34:00Z"/>
        </w:rPr>
      </w:pPr>
    </w:p>
    <w:p w14:paraId="29A97F17" w14:textId="77777777" w:rsidR="00260509" w:rsidRDefault="00260509" w:rsidP="00260509">
      <w:pPr>
        <w:rPr>
          <w:ins w:id="1415" w:author="Matthew Rothwell" w:date="2019-05-17T22:34:00Z"/>
        </w:rPr>
      </w:pPr>
    </w:p>
    <w:p w14:paraId="667D697F" w14:textId="77777777" w:rsidR="00260509" w:rsidRDefault="00260509" w:rsidP="00260509">
      <w:pPr>
        <w:rPr>
          <w:ins w:id="1416" w:author="Matthew Rothwell" w:date="2019-05-17T22:34:00Z"/>
        </w:rPr>
      </w:pPr>
    </w:p>
    <w:p w14:paraId="74452CA9" w14:textId="77777777" w:rsidR="00260509" w:rsidRDefault="00260509" w:rsidP="00260509">
      <w:pPr>
        <w:rPr>
          <w:ins w:id="1417" w:author="Matthew Rothwell" w:date="2019-05-17T22:34:00Z"/>
        </w:rPr>
      </w:pPr>
    </w:p>
    <w:p w14:paraId="1CCF5572" w14:textId="77777777" w:rsidR="00260509" w:rsidRPr="00476A1F" w:rsidDel="00032001" w:rsidRDefault="00260509" w:rsidP="00260509">
      <w:pPr>
        <w:spacing w:line="360" w:lineRule="auto"/>
        <w:rPr>
          <w:ins w:id="1418" w:author="Matthew Rothwell" w:date="2019-05-17T22:34:00Z"/>
          <w:del w:id="1419" w:author="Matthew Rothwell (P150153)" w:date="2019-04-29T17:16:00Z"/>
          <w:rFonts w:ascii="Arial" w:hAnsi="Arial" w:cs="Arial"/>
        </w:rPr>
      </w:pPr>
      <w:ins w:id="1420" w:author="Matthew Rothwell" w:date="2019-05-17T22:34:00Z">
        <w:r w:rsidRPr="00476A1F">
          <w:rPr>
            <w:rFonts w:ascii="Arial" w:hAnsi="Arial" w:cs="Arial"/>
          </w:rPr>
          <w:t xml:space="preserve">Profit, </w:t>
        </w:r>
      </w:ins>
    </w:p>
    <w:p w14:paraId="590DA83D" w14:textId="77777777" w:rsidR="00260509" w:rsidRPr="00476A1F" w:rsidRDefault="00260509" w:rsidP="00260509">
      <w:pPr>
        <w:spacing w:line="360" w:lineRule="auto"/>
        <w:rPr>
          <w:ins w:id="1421" w:author="Matthew Rothwell" w:date="2019-05-17T22:34:00Z"/>
          <w:rFonts w:ascii="Arial" w:hAnsi="Arial" w:cs="Arial"/>
        </w:rPr>
      </w:pPr>
      <w:ins w:id="1422" w:author="Matthew Rothwell" w:date="2019-05-17T22:34:00Z">
        <w:r w:rsidRPr="00476A1F">
          <w:rPr>
            <w:rFonts w:ascii="Arial" w:hAnsi="Arial" w:cs="Arial"/>
          </w:rPr>
          <w:t xml:space="preserve">People and Planet aims to measure the financial, social and environmental performance of a business over a period of time. In relation to Aldi, the TBL can be applied as a theory which can allow the development of understanding of Aldi aspects. Using the TBL as a measurement tool of progress in line with goals and aims across such a broad business, it can be key to understand the development and the progression required. </w:t>
        </w:r>
      </w:ins>
    </w:p>
    <w:p w14:paraId="7BFC2458" w14:textId="77777777" w:rsidR="00260509" w:rsidRPr="00476A1F" w:rsidRDefault="00260509" w:rsidP="00260509">
      <w:pPr>
        <w:spacing w:line="360" w:lineRule="auto"/>
        <w:rPr>
          <w:ins w:id="1423" w:author="Matthew Rothwell" w:date="2019-05-17T22:34:00Z"/>
          <w:rFonts w:ascii="Arial" w:hAnsi="Arial" w:cs="Arial"/>
        </w:rPr>
      </w:pPr>
      <w:ins w:id="1424" w:author="Matthew Rothwell" w:date="2019-05-17T22:34:00Z">
        <w:r w:rsidRPr="00476A1F">
          <w:rPr>
            <w:rFonts w:ascii="Arial" w:hAnsi="Arial" w:cs="Arial"/>
          </w:rPr>
          <w:t xml:space="preserve">Aldi have reported on the key figures (See Appendix 1, pages 77-100) the aspects that are reported on range from sales, employees and environmental figures. Using selected key performance indicators (KPIs) in the areas of Company, Customers, Supply chain, People, Community, and Environment, Aldi have provided and covered data on the effectiveness of their internal and external actions whilst highlighting progression in areas and also in other areas where further action is still required. Together with the materiality analysis conducted within the scope of the International Corporate Responsibility Report 2017, selected KPIs for the reporting year 2017 were verified by the auditing firm KPMG AG. </w:t>
        </w:r>
      </w:ins>
    </w:p>
    <w:p w14:paraId="130B2B4C" w14:textId="77777777" w:rsidR="00260509" w:rsidRPr="00476A1F" w:rsidRDefault="00260509" w:rsidP="00260509">
      <w:pPr>
        <w:spacing w:line="360" w:lineRule="auto"/>
        <w:rPr>
          <w:ins w:id="1425" w:author="Matthew Rothwell" w:date="2019-05-17T22:34:00Z"/>
          <w:rFonts w:ascii="Arial" w:hAnsi="Arial" w:cs="Arial"/>
          <w:u w:val="single"/>
        </w:rPr>
      </w:pPr>
      <w:ins w:id="1426" w:author="Matthew Rothwell" w:date="2019-05-17T22:34:00Z">
        <w:r w:rsidRPr="00476A1F">
          <w:rPr>
            <w:rFonts w:ascii="Arial" w:hAnsi="Arial" w:cs="Arial"/>
            <w:u w:val="single"/>
          </w:rPr>
          <w:t xml:space="preserve">Profit </w:t>
        </w:r>
        <w:r>
          <w:rPr>
            <w:rFonts w:ascii="Arial" w:hAnsi="Arial" w:cs="Arial"/>
            <w:u w:val="single"/>
          </w:rPr>
          <w:t xml:space="preserve"> </w:t>
        </w:r>
      </w:ins>
    </w:p>
    <w:p w14:paraId="2E88C8AB" w14:textId="77777777" w:rsidR="00260509" w:rsidRPr="00476A1F" w:rsidRDefault="00260509" w:rsidP="00260509">
      <w:pPr>
        <w:pStyle w:val="p1"/>
        <w:shd w:val="clear" w:color="auto" w:fill="FFFFFF"/>
        <w:spacing w:before="0" w:beforeAutospacing="0" w:line="360" w:lineRule="auto"/>
        <w:rPr>
          <w:ins w:id="1427" w:author="Matthew Rothwell" w:date="2019-05-17T22:34:00Z"/>
          <w:rFonts w:ascii="Arial" w:hAnsi="Arial" w:cs="Arial"/>
          <w:color w:val="FF0000"/>
          <w:sz w:val="22"/>
          <w:szCs w:val="22"/>
        </w:rPr>
      </w:pPr>
      <w:ins w:id="1428" w:author="Matthew Rothwell" w:date="2019-05-17T22:34:00Z">
        <w:r>
          <w:rPr>
            <w:rFonts w:ascii="Arial" w:hAnsi="Arial" w:cs="Arial"/>
            <w:sz w:val="22"/>
            <w:szCs w:val="22"/>
          </w:rPr>
          <w:t>The element of profit is somewhat an alternative to traditional financial methods. It consists of external economic advantage for society. An example of this could be employing autochthonous individuals and accessing local suppliers; these two aspects would improve the local economy.</w:t>
        </w:r>
      </w:ins>
    </w:p>
    <w:p w14:paraId="50871B97" w14:textId="77777777" w:rsidR="00260509" w:rsidRPr="00476A1F" w:rsidRDefault="00260509" w:rsidP="00260509">
      <w:pPr>
        <w:spacing w:line="360" w:lineRule="auto"/>
        <w:rPr>
          <w:ins w:id="1429" w:author="Matthew Rothwell" w:date="2019-05-17T22:34:00Z"/>
          <w:rFonts w:ascii="Arial" w:hAnsi="Arial" w:cs="Arial"/>
        </w:rPr>
      </w:pPr>
      <w:ins w:id="1430" w:author="Matthew Rothwell" w:date="2019-05-17T22:34:00Z">
        <w:r w:rsidRPr="00476A1F">
          <w:rPr>
            <w:rFonts w:ascii="Arial" w:hAnsi="Arial" w:cs="Arial"/>
          </w:rPr>
          <w:t>With the data being limited within the report to the net sales (See Appendix 1, page 79) of the whole Aldi South group, it doesn’t allow an in-depth structure of the UK accounts within the public domain. Yet Aldi UK release yearly profits compared to the year before which is then passed on the media for example, ‘</w:t>
        </w:r>
        <w:r w:rsidRPr="00476A1F">
          <w:rPr>
            <w:rFonts w:ascii="Arial" w:hAnsi="Arial" w:cs="Arial"/>
            <w:i/>
            <w:shd w:val="clear" w:color="auto" w:fill="FFFFFF"/>
          </w:rPr>
          <w:t xml:space="preserve">For the year to Dec. </w:t>
        </w:r>
        <w:proofErr w:type="gramStart"/>
        <w:r w:rsidRPr="00476A1F">
          <w:rPr>
            <w:rFonts w:ascii="Arial" w:hAnsi="Arial" w:cs="Arial"/>
            <w:i/>
            <w:shd w:val="clear" w:color="auto" w:fill="FFFFFF"/>
          </w:rPr>
          <w:t>31</w:t>
        </w:r>
        <w:proofErr w:type="gramEnd"/>
        <w:r w:rsidRPr="00476A1F">
          <w:rPr>
            <w:rFonts w:ascii="Arial" w:hAnsi="Arial" w:cs="Arial"/>
            <w:i/>
            <w:shd w:val="clear" w:color="auto" w:fill="FFFFFF"/>
          </w:rPr>
          <w:t xml:space="preserve"> 2017 Aldi UK and Ireland </w:t>
        </w:r>
        <w:r w:rsidRPr="00476A1F">
          <w:rPr>
            <w:rFonts w:ascii="Arial" w:hAnsi="Arial" w:cs="Arial"/>
            <w:i/>
            <w:shd w:val="clear" w:color="auto" w:fill="FFFFFF"/>
          </w:rPr>
          <w:lastRenderedPageBreak/>
          <w:t>made an operating profit of 265.9 million pounds ($346.4 million), up 26 percent from 211.3 million pounds made in 2016, on sales up 16.4 percent to 10.18 billion pounds.</w:t>
        </w:r>
        <w:r w:rsidRPr="00476A1F">
          <w:rPr>
            <w:rFonts w:ascii="Arial" w:hAnsi="Arial" w:cs="Arial"/>
            <w:shd w:val="clear" w:color="auto" w:fill="FFFFFF"/>
          </w:rPr>
          <w:t>’ (Reuters, 2018)</w:t>
        </w:r>
      </w:ins>
    </w:p>
    <w:p w14:paraId="6A3A5708" w14:textId="77777777" w:rsidR="00260509" w:rsidRDefault="00260509" w:rsidP="00260509">
      <w:pPr>
        <w:spacing w:line="360" w:lineRule="auto"/>
        <w:rPr>
          <w:ins w:id="1431" w:author="Matthew Rothwell" w:date="2019-05-17T22:34:00Z"/>
          <w:rFonts w:ascii="Arial" w:hAnsi="Arial" w:cs="Arial"/>
          <w:u w:val="single"/>
        </w:rPr>
      </w:pPr>
    </w:p>
    <w:p w14:paraId="5B29AC51" w14:textId="77777777" w:rsidR="00260509" w:rsidRDefault="00260509" w:rsidP="00260509">
      <w:pPr>
        <w:spacing w:line="360" w:lineRule="auto"/>
        <w:rPr>
          <w:ins w:id="1432" w:author="Matthew Rothwell" w:date="2019-05-17T22:34:00Z"/>
          <w:rFonts w:ascii="Arial" w:hAnsi="Arial" w:cs="Arial"/>
          <w:u w:val="single"/>
        </w:rPr>
      </w:pPr>
      <w:ins w:id="1433" w:author="Matthew Rothwell" w:date="2019-05-17T22:34:00Z">
        <w:r w:rsidRPr="00476A1F">
          <w:rPr>
            <w:rFonts w:ascii="Arial" w:hAnsi="Arial" w:cs="Arial"/>
            <w:u w:val="single"/>
          </w:rPr>
          <w:t>People</w:t>
        </w:r>
      </w:ins>
    </w:p>
    <w:p w14:paraId="68C4742B" w14:textId="77777777" w:rsidR="00260509" w:rsidRPr="00476A1F" w:rsidRDefault="00260509" w:rsidP="00260509">
      <w:pPr>
        <w:spacing w:line="360" w:lineRule="auto"/>
        <w:rPr>
          <w:ins w:id="1434" w:author="Matthew Rothwell" w:date="2019-05-17T22:34:00Z"/>
          <w:rFonts w:ascii="Arial" w:hAnsi="Arial" w:cs="Arial"/>
          <w:color w:val="FF0000"/>
          <w:u w:val="single"/>
        </w:rPr>
      </w:pPr>
      <w:ins w:id="1435" w:author="Matthew Rothwell" w:date="2019-05-17T22:34:00Z">
        <w:r>
          <w:rPr>
            <w:rFonts w:ascii="Arial" w:hAnsi="Arial" w:cs="Arial"/>
          </w:rPr>
          <w:t>The wider community is an aspect of society, which surrounds an organization. An organization should contribute to the community within its vicinity with projects, educational services and improving health; Aldi states this in detail under ‘Community focus’ (See Appendix 1, page 21). In the case of Aldi there are also the employees, which must ensure the following aspects: working hours, minimum wage levels, no discriminations, health and safety.</w:t>
        </w:r>
      </w:ins>
    </w:p>
    <w:p w14:paraId="53A9802B" w14:textId="77777777" w:rsidR="00260509" w:rsidRPr="00476A1F" w:rsidRDefault="00260509" w:rsidP="00260509">
      <w:pPr>
        <w:spacing w:after="0" w:line="360" w:lineRule="auto"/>
        <w:rPr>
          <w:ins w:id="1436" w:author="Matthew Rothwell" w:date="2019-05-17T22:34:00Z"/>
          <w:rFonts w:ascii="Arial" w:hAnsi="Arial" w:cs="Arial"/>
        </w:rPr>
      </w:pPr>
      <w:ins w:id="1437" w:author="Matthew Rothwell" w:date="2019-05-17T22:34:00Z">
        <w:r w:rsidRPr="00476A1F">
          <w:rPr>
            <w:rFonts w:ascii="Arial" w:hAnsi="Arial" w:cs="Arial"/>
          </w:rPr>
          <w:t>Aldi released the figures (See Appendix 1, pages 90-93) in relation to employees, with detailed analysis based on gender, age and position</w:t>
        </w:r>
        <w:r>
          <w:rPr>
            <w:rFonts w:ascii="Arial" w:hAnsi="Arial" w:cs="Arial"/>
          </w:rPr>
          <w:t>, showing an understanding of its own employees.</w:t>
        </w:r>
      </w:ins>
    </w:p>
    <w:p w14:paraId="28A6D6B3" w14:textId="77777777" w:rsidR="00260509" w:rsidRPr="00476A1F" w:rsidRDefault="00260509" w:rsidP="00260509">
      <w:pPr>
        <w:spacing w:after="0" w:line="360" w:lineRule="auto"/>
        <w:rPr>
          <w:ins w:id="1438" w:author="Matthew Rothwell" w:date="2019-05-17T22:34:00Z"/>
          <w:rFonts w:ascii="Arial" w:hAnsi="Arial" w:cs="Arial"/>
        </w:rPr>
      </w:pPr>
    </w:p>
    <w:p w14:paraId="23876C24" w14:textId="77777777" w:rsidR="00260509" w:rsidRDefault="00260509" w:rsidP="00260509">
      <w:pPr>
        <w:spacing w:after="0" w:line="360" w:lineRule="auto"/>
        <w:rPr>
          <w:ins w:id="1439" w:author="Matthew Rothwell" w:date="2019-05-17T22:34:00Z"/>
          <w:rFonts w:ascii="Arial" w:hAnsi="Arial" w:cs="Arial"/>
          <w:u w:val="single"/>
        </w:rPr>
      </w:pPr>
      <w:ins w:id="1440" w:author="Matthew Rothwell" w:date="2019-05-17T22:34:00Z">
        <w:r w:rsidRPr="00476A1F">
          <w:rPr>
            <w:rFonts w:ascii="Arial" w:hAnsi="Arial" w:cs="Arial"/>
            <w:u w:val="single"/>
          </w:rPr>
          <w:t xml:space="preserve">Planet </w:t>
        </w:r>
      </w:ins>
    </w:p>
    <w:p w14:paraId="1D4C7620" w14:textId="77777777" w:rsidR="00260509" w:rsidRPr="00BD27D8" w:rsidRDefault="00260509" w:rsidP="00260509">
      <w:pPr>
        <w:spacing w:after="0" w:line="360" w:lineRule="auto"/>
        <w:rPr>
          <w:ins w:id="1441" w:author="Matthew Rothwell" w:date="2019-05-17T22:34:00Z"/>
          <w:rFonts w:ascii="Arial" w:hAnsi="Arial" w:cs="Arial"/>
        </w:rPr>
      </w:pPr>
      <w:ins w:id="1442" w:author="Matthew Rothwell" w:date="2019-05-17T22:34:00Z">
        <w:r>
          <w:rPr>
            <w:rFonts w:ascii="Arial" w:hAnsi="Arial" w:cs="Arial"/>
          </w:rPr>
          <w:t xml:space="preserve">The awareness of pollution and the </w:t>
        </w:r>
        <w:proofErr w:type="spellStart"/>
        <w:r>
          <w:rPr>
            <w:rFonts w:ascii="Arial" w:hAnsi="Arial" w:cs="Arial"/>
          </w:rPr>
          <w:t>green house</w:t>
        </w:r>
        <w:proofErr w:type="spellEnd"/>
        <w:r>
          <w:rPr>
            <w:rFonts w:ascii="Arial" w:hAnsi="Arial" w:cs="Arial"/>
          </w:rPr>
          <w:t xml:space="preserve"> gasses within the remit of the public eye link directly to organisations’ environmental operations. Aldi as an organisation have to monitor the following aspects: waste management, sustainability, natural resources and ethical consumption (See Appendix 1, pages 14, 20, 21).</w:t>
        </w:r>
      </w:ins>
    </w:p>
    <w:p w14:paraId="195C6353" w14:textId="77777777" w:rsidR="00260509" w:rsidRDefault="00260509" w:rsidP="00260509">
      <w:pPr>
        <w:pStyle w:val="NoSpacing"/>
        <w:spacing w:line="360" w:lineRule="auto"/>
        <w:rPr>
          <w:ins w:id="1443" w:author="Matthew Rothwell" w:date="2019-05-17T22:34:00Z"/>
          <w:rFonts w:ascii="Arial" w:hAnsi="Arial" w:cs="Arial"/>
        </w:rPr>
      </w:pPr>
    </w:p>
    <w:p w14:paraId="085B1563" w14:textId="77777777" w:rsidR="00260509" w:rsidRDefault="00260509" w:rsidP="00260509">
      <w:pPr>
        <w:pStyle w:val="NoSpacing"/>
        <w:spacing w:line="360" w:lineRule="auto"/>
        <w:rPr>
          <w:ins w:id="1444" w:author="Matthew Rothwell" w:date="2019-05-17T22:34:00Z"/>
          <w:rFonts w:ascii="Arial" w:hAnsi="Arial" w:cs="Arial"/>
        </w:rPr>
      </w:pPr>
    </w:p>
    <w:p w14:paraId="29502D37" w14:textId="77777777" w:rsidR="00260509" w:rsidRDefault="00260509" w:rsidP="00260509">
      <w:pPr>
        <w:pStyle w:val="NoSpacing"/>
        <w:spacing w:line="360" w:lineRule="auto"/>
        <w:rPr>
          <w:ins w:id="1445" w:author="Matthew Rothwell" w:date="2019-05-17T22:34:00Z"/>
          <w:rFonts w:ascii="Arial" w:hAnsi="Arial" w:cs="Arial"/>
        </w:rPr>
      </w:pPr>
    </w:p>
    <w:p w14:paraId="03E35DF1" w14:textId="77777777" w:rsidR="00260509" w:rsidRDefault="00260509" w:rsidP="00260509">
      <w:pPr>
        <w:pStyle w:val="NoSpacing"/>
        <w:spacing w:line="360" w:lineRule="auto"/>
        <w:rPr>
          <w:ins w:id="1446" w:author="Matthew Rothwell" w:date="2019-05-17T22:34:00Z"/>
          <w:rFonts w:ascii="Arial" w:hAnsi="Arial" w:cs="Arial"/>
        </w:rPr>
      </w:pPr>
    </w:p>
    <w:p w14:paraId="44979A8D" w14:textId="77777777" w:rsidR="00260509" w:rsidRDefault="00260509" w:rsidP="00260509">
      <w:pPr>
        <w:pStyle w:val="NoSpacing"/>
        <w:spacing w:line="360" w:lineRule="auto"/>
        <w:rPr>
          <w:ins w:id="1447" w:author="Matthew Rothwell" w:date="2019-05-17T22:34:00Z"/>
          <w:rFonts w:ascii="Arial" w:hAnsi="Arial" w:cs="Arial"/>
        </w:rPr>
      </w:pPr>
    </w:p>
    <w:p w14:paraId="0710EF50" w14:textId="77777777" w:rsidR="00260509" w:rsidRPr="00476A1F" w:rsidRDefault="00260509" w:rsidP="00260509">
      <w:pPr>
        <w:pStyle w:val="NoSpacing"/>
        <w:spacing w:line="360" w:lineRule="auto"/>
        <w:rPr>
          <w:ins w:id="1448" w:author="Matthew Rothwell" w:date="2019-05-17T22:34:00Z"/>
          <w:rFonts w:ascii="Arial" w:hAnsi="Arial" w:cs="Arial"/>
        </w:rPr>
      </w:pPr>
    </w:p>
    <w:p w14:paraId="2FB98C9B" w14:textId="77777777" w:rsidR="00260509" w:rsidRPr="00476A1F" w:rsidDel="00032001" w:rsidRDefault="00260509" w:rsidP="00260509">
      <w:pPr>
        <w:spacing w:line="360" w:lineRule="auto"/>
        <w:rPr>
          <w:ins w:id="1449" w:author="Matthew Rothwell" w:date="2019-05-17T22:34:00Z"/>
          <w:del w:id="1450" w:author="Matthew Rothwell (P150153)" w:date="2019-04-29T17:20:00Z"/>
          <w:rFonts w:ascii="Arial" w:hAnsi="Arial" w:cs="Arial"/>
          <w:u w:val="single"/>
        </w:rPr>
      </w:pPr>
      <w:ins w:id="1451" w:author="Matthew Rothwell" w:date="2019-05-17T22:34:00Z">
        <w:del w:id="1452" w:author="Matthew Rothwell (P150153)" w:date="2019-04-29T17:20:00Z">
          <w:r w:rsidRPr="00476A1F" w:rsidDel="00032001">
            <w:rPr>
              <w:rFonts w:ascii="Arial" w:hAnsi="Arial" w:cs="Arial"/>
              <w:u w:val="single"/>
            </w:rPr>
            <w:delText>You really need to discuss and apply the TBL to Aldi – and you should be able to develop questions to ask your research participants about aspects of the TBL, especially as you are discussing it in your literature review.</w:delText>
          </w:r>
        </w:del>
      </w:ins>
    </w:p>
    <w:p w14:paraId="7C53E727" w14:textId="77777777" w:rsidR="00260509" w:rsidRPr="00476A1F" w:rsidDel="00032001" w:rsidRDefault="00260509">
      <w:pPr>
        <w:spacing w:after="0" w:line="360" w:lineRule="auto"/>
        <w:rPr>
          <w:ins w:id="1453" w:author="Matthew Rothwell" w:date="2019-05-17T22:34:00Z"/>
          <w:del w:id="1454" w:author="Matthew Rothwell (P150153)" w:date="2019-04-29T17:20:00Z"/>
          <w:rFonts w:ascii="Arial" w:hAnsi="Arial" w:cs="Arial"/>
          <w:u w:val="single"/>
        </w:rPr>
        <w:pPrChange w:id="1455" w:author="Caroline Jawad" w:date="2019-04-29T11:16:00Z">
          <w:pPr/>
        </w:pPrChange>
      </w:pPr>
      <w:ins w:id="1456" w:author="Matthew Rothwell" w:date="2019-05-17T22:34:00Z">
        <w:del w:id="1457" w:author="Matthew Rothwell (P150153)" w:date="2019-04-29T17:20:00Z">
          <w:r w:rsidRPr="00476A1F" w:rsidDel="00032001">
            <w:rPr>
              <w:rFonts w:ascii="Arial" w:hAnsi="Arial" w:cs="Arial"/>
              <w:u w:val="single"/>
            </w:rPr>
            <w:delText>So Profit, People and Planet aims to measure the financial, social and environmental performance of a business over a period of time.</w:delText>
          </w:r>
        </w:del>
      </w:ins>
    </w:p>
    <w:p w14:paraId="39D7C2FF" w14:textId="77777777" w:rsidR="00260509" w:rsidRPr="00476A1F" w:rsidRDefault="00260509">
      <w:pPr>
        <w:spacing w:after="0" w:line="360" w:lineRule="auto"/>
        <w:rPr>
          <w:ins w:id="1458" w:author="Matthew Rothwell" w:date="2019-05-17T22:34:00Z"/>
          <w:rFonts w:ascii="Arial" w:hAnsi="Arial" w:cs="Arial"/>
          <w:u w:val="single"/>
        </w:rPr>
        <w:pPrChange w:id="1459" w:author="Caroline Jawad" w:date="2019-04-29T11:16:00Z">
          <w:pPr/>
        </w:pPrChange>
      </w:pPr>
      <w:ins w:id="1460" w:author="Matthew Rothwell" w:date="2019-05-17T22:34:00Z">
        <w:r w:rsidRPr="00476A1F">
          <w:rPr>
            <w:rFonts w:ascii="Arial" w:hAnsi="Arial" w:cs="Arial"/>
            <w:u w:val="single"/>
          </w:rPr>
          <w:t>Benefits of Measuring the Triple Bottom Line</w:t>
        </w:r>
      </w:ins>
    </w:p>
    <w:p w14:paraId="256085FB" w14:textId="77777777" w:rsidR="00260509" w:rsidRDefault="00260509" w:rsidP="00260509">
      <w:pPr>
        <w:spacing w:line="360" w:lineRule="auto"/>
        <w:rPr>
          <w:ins w:id="1461" w:author="Matthew Rothwell" w:date="2019-05-17T22:34:00Z"/>
          <w:rFonts w:ascii="Arial" w:hAnsi="Arial" w:cs="Arial"/>
        </w:rPr>
      </w:pPr>
    </w:p>
    <w:p w14:paraId="0300C3C1" w14:textId="77777777" w:rsidR="00260509" w:rsidRDefault="00260509" w:rsidP="00260509">
      <w:pPr>
        <w:spacing w:line="360" w:lineRule="auto"/>
        <w:rPr>
          <w:ins w:id="1462" w:author="Matthew Rothwell" w:date="2019-05-17T22:34:00Z"/>
          <w:rFonts w:ascii="Arial" w:hAnsi="Arial" w:cs="Arial"/>
        </w:rPr>
      </w:pPr>
      <w:ins w:id="1463" w:author="Matthew Rothwell" w:date="2019-05-17T22:34:00Z">
        <w:r>
          <w:rPr>
            <w:rFonts w:ascii="Arial" w:hAnsi="Arial" w:cs="Arial"/>
          </w:rPr>
          <w:t xml:space="preserve">The businesses which start being more aware of the social and environmental situation, can easier stop </w:t>
        </w:r>
        <w:proofErr w:type="gramStart"/>
        <w:r>
          <w:rPr>
            <w:rFonts w:ascii="Arial" w:hAnsi="Arial" w:cs="Arial"/>
          </w:rPr>
          <w:t>using</w:t>
        </w:r>
        <w:proofErr w:type="gramEnd"/>
        <w:r>
          <w:rPr>
            <w:rFonts w:ascii="Arial" w:hAnsi="Arial" w:cs="Arial"/>
          </w:rPr>
          <w:t xml:space="preserve"> activities that creates pollution. For, due to the fact that they could start to weigh the results of their choices on both the societies and the environment, they could eventually decide to preserve the society and the surroundings. This attitude could positively </w:t>
        </w:r>
        <w:proofErr w:type="spellStart"/>
        <w:proofErr w:type="gramStart"/>
        <w:r>
          <w:rPr>
            <w:rFonts w:ascii="Arial" w:hAnsi="Arial" w:cs="Arial"/>
          </w:rPr>
          <w:t>effect</w:t>
        </w:r>
        <w:proofErr w:type="spellEnd"/>
        <w:proofErr w:type="gramEnd"/>
        <w:r>
          <w:rPr>
            <w:rFonts w:ascii="Arial" w:hAnsi="Arial" w:cs="Arial"/>
          </w:rPr>
          <w:t xml:space="preserve"> the whole society in the long run.</w:t>
        </w:r>
      </w:ins>
    </w:p>
    <w:p w14:paraId="4F628739" w14:textId="77777777" w:rsidR="00260509" w:rsidRPr="00476A1F" w:rsidRDefault="00260509" w:rsidP="00260509">
      <w:pPr>
        <w:pStyle w:val="p1"/>
        <w:shd w:val="clear" w:color="auto" w:fill="FFFFFF"/>
        <w:spacing w:before="0" w:beforeAutospacing="0" w:line="360" w:lineRule="auto"/>
        <w:rPr>
          <w:ins w:id="1464" w:author="Matthew Rothwell" w:date="2019-05-17T22:34:00Z"/>
          <w:rFonts w:ascii="Arial" w:hAnsi="Arial" w:cs="Arial"/>
          <w:sz w:val="22"/>
          <w:szCs w:val="22"/>
        </w:rPr>
      </w:pPr>
      <w:ins w:id="1465" w:author="Matthew Rothwell" w:date="2019-05-17T22:34:00Z">
        <w:r w:rsidRPr="00476A1F">
          <w:rPr>
            <w:rStyle w:val="Strong"/>
            <w:rFonts w:ascii="Arial" w:eastAsiaTheme="majorEastAsia" w:hAnsi="Arial" w:cs="Arial"/>
            <w:sz w:val="22"/>
            <w:szCs w:val="22"/>
          </w:rPr>
          <w:lastRenderedPageBreak/>
          <w:t>Reputation –</w:t>
        </w:r>
        <w:r>
          <w:rPr>
            <w:rStyle w:val="Strong"/>
            <w:rFonts w:ascii="Arial" w:eastAsiaTheme="majorEastAsia" w:hAnsi="Arial" w:cs="Arial"/>
            <w:sz w:val="22"/>
            <w:szCs w:val="22"/>
          </w:rPr>
          <w:t xml:space="preserve"> By achieving CSR aims and by carrying out a policy following CSR ideals,</w:t>
        </w:r>
        <w:r>
          <w:rPr>
            <w:rFonts w:ascii="Arial" w:hAnsi="Arial" w:cs="Arial"/>
            <w:sz w:val="22"/>
            <w:szCs w:val="22"/>
          </w:rPr>
          <w:t xml:space="preserve"> the organisation would experience an</w:t>
        </w:r>
        <w:r w:rsidRPr="00476A1F">
          <w:rPr>
            <w:rFonts w:ascii="Arial" w:hAnsi="Arial" w:cs="Arial"/>
            <w:sz w:val="22"/>
            <w:szCs w:val="22"/>
          </w:rPr>
          <w:t xml:space="preserve"> improvement </w:t>
        </w:r>
        <w:r>
          <w:rPr>
            <w:rFonts w:ascii="Arial" w:hAnsi="Arial" w:cs="Arial"/>
            <w:sz w:val="22"/>
            <w:szCs w:val="22"/>
          </w:rPr>
          <w:t xml:space="preserve">of its </w:t>
        </w:r>
        <w:r w:rsidRPr="00476A1F">
          <w:rPr>
            <w:rFonts w:ascii="Arial" w:hAnsi="Arial" w:cs="Arial"/>
            <w:sz w:val="22"/>
            <w:szCs w:val="22"/>
          </w:rPr>
          <w:t>reputation in the public eye.</w:t>
        </w:r>
        <w:r>
          <w:rPr>
            <w:rFonts w:ascii="Arial" w:hAnsi="Arial" w:cs="Arial"/>
            <w:sz w:val="22"/>
            <w:szCs w:val="22"/>
          </w:rPr>
          <w:t xml:space="preserve"> Among the high variety of positive consequences, guaranteed by choosing this kind of attitude towards the environment, there is the favour of the costumers and of other society that would promote the success of the abovementioned organisation</w:t>
        </w:r>
        <w:r w:rsidRPr="00476A1F">
          <w:rPr>
            <w:rFonts w:ascii="Arial" w:hAnsi="Arial" w:cs="Arial"/>
            <w:sz w:val="22"/>
            <w:szCs w:val="22"/>
          </w:rPr>
          <w:t>.</w:t>
        </w:r>
      </w:ins>
    </w:p>
    <w:p w14:paraId="11EA73D3" w14:textId="77777777" w:rsidR="00260509" w:rsidRPr="00476A1F" w:rsidRDefault="00260509" w:rsidP="00260509">
      <w:pPr>
        <w:pStyle w:val="p1"/>
        <w:shd w:val="clear" w:color="auto" w:fill="FFFFFF"/>
        <w:spacing w:before="0" w:beforeAutospacing="0" w:line="360" w:lineRule="auto"/>
        <w:rPr>
          <w:ins w:id="1466" w:author="Matthew Rothwell" w:date="2019-05-17T22:34:00Z"/>
          <w:rFonts w:ascii="Arial" w:hAnsi="Arial" w:cs="Arial"/>
          <w:sz w:val="22"/>
          <w:szCs w:val="22"/>
        </w:rPr>
      </w:pPr>
      <w:ins w:id="1467" w:author="Matthew Rothwell" w:date="2019-05-17T22:34:00Z">
        <w:r w:rsidRPr="00476A1F">
          <w:rPr>
            <w:rStyle w:val="Strong"/>
            <w:rFonts w:ascii="Arial" w:eastAsiaTheme="majorEastAsia" w:hAnsi="Arial" w:cs="Arial"/>
            <w:sz w:val="22"/>
            <w:szCs w:val="22"/>
          </w:rPr>
          <w:t>Recruitment and Retention of Talent – </w:t>
        </w:r>
        <w:r>
          <w:rPr>
            <w:rStyle w:val="Strong"/>
            <w:rFonts w:ascii="Arial" w:eastAsiaTheme="majorEastAsia" w:hAnsi="Arial" w:cs="Arial"/>
            <w:sz w:val="22"/>
            <w:szCs w:val="22"/>
          </w:rPr>
          <w:t xml:space="preserve">According to some scholars (e.g. Hall and </w:t>
        </w:r>
        <w:proofErr w:type="spellStart"/>
        <w:r>
          <w:rPr>
            <w:rStyle w:val="Strong"/>
            <w:rFonts w:ascii="Arial" w:eastAsiaTheme="majorEastAsia" w:hAnsi="Arial" w:cs="Arial"/>
            <w:sz w:val="22"/>
            <w:szCs w:val="22"/>
          </w:rPr>
          <w:t>Slaper</w:t>
        </w:r>
        <w:proofErr w:type="spellEnd"/>
        <w:r>
          <w:rPr>
            <w:rStyle w:val="Strong"/>
            <w:rFonts w:ascii="Arial" w:eastAsiaTheme="majorEastAsia" w:hAnsi="Arial" w:cs="Arial"/>
            <w:sz w:val="22"/>
            <w:szCs w:val="22"/>
          </w:rPr>
          <w:t xml:space="preserve">, 2011) the choice of a CSR policy brings also a numerous </w:t>
        </w:r>
        <w:proofErr w:type="gramStart"/>
        <w:r>
          <w:rPr>
            <w:rStyle w:val="Strong"/>
            <w:rFonts w:ascii="Arial" w:eastAsiaTheme="majorEastAsia" w:hAnsi="Arial" w:cs="Arial"/>
            <w:sz w:val="22"/>
            <w:szCs w:val="22"/>
          </w:rPr>
          <w:t>amount</w:t>
        </w:r>
        <w:proofErr w:type="gramEnd"/>
        <w:r>
          <w:rPr>
            <w:rStyle w:val="Strong"/>
            <w:rFonts w:ascii="Arial" w:eastAsiaTheme="majorEastAsia" w:hAnsi="Arial" w:cs="Arial"/>
            <w:sz w:val="22"/>
            <w:szCs w:val="22"/>
          </w:rPr>
          <w:t xml:space="preserve"> of employees who would want to work for that company. The company would then recruit the most talented workers and let them stay in the group.</w:t>
        </w:r>
      </w:ins>
    </w:p>
    <w:p w14:paraId="6A6A0F29" w14:textId="77777777" w:rsidR="00260509" w:rsidRPr="00476A1F" w:rsidRDefault="00260509" w:rsidP="00260509">
      <w:pPr>
        <w:pStyle w:val="p1"/>
        <w:shd w:val="clear" w:color="auto" w:fill="FFFFFF"/>
        <w:spacing w:before="0" w:beforeAutospacing="0" w:line="360" w:lineRule="auto"/>
        <w:rPr>
          <w:ins w:id="1468" w:author="Matthew Rothwell" w:date="2019-05-17T22:34:00Z"/>
          <w:rFonts w:ascii="Arial" w:hAnsi="Arial" w:cs="Arial"/>
          <w:sz w:val="22"/>
          <w:szCs w:val="22"/>
        </w:rPr>
      </w:pPr>
      <w:ins w:id="1469" w:author="Matthew Rothwell" w:date="2019-05-17T22:34:00Z">
        <w:r w:rsidRPr="00476A1F">
          <w:rPr>
            <w:rStyle w:val="Strong"/>
            <w:rFonts w:ascii="Arial" w:eastAsiaTheme="majorEastAsia" w:hAnsi="Arial" w:cs="Arial"/>
            <w:sz w:val="22"/>
            <w:szCs w:val="22"/>
          </w:rPr>
          <w:t>Increased Productivity –</w:t>
        </w:r>
        <w:r>
          <w:rPr>
            <w:rStyle w:val="Strong"/>
            <w:rFonts w:ascii="Arial" w:eastAsiaTheme="majorEastAsia" w:hAnsi="Arial" w:cs="Arial"/>
            <w:sz w:val="22"/>
            <w:szCs w:val="22"/>
          </w:rPr>
          <w:t xml:space="preserve"> By reducing wasted products and by utilising sustainable practices, the company would improve the production of good and save many costs.</w:t>
        </w:r>
      </w:ins>
    </w:p>
    <w:p w14:paraId="01D489DD" w14:textId="77777777" w:rsidR="00260509" w:rsidRPr="00476A1F" w:rsidRDefault="00260509" w:rsidP="00260509">
      <w:pPr>
        <w:pStyle w:val="p1"/>
        <w:shd w:val="clear" w:color="auto" w:fill="FFFFFF"/>
        <w:spacing w:before="0" w:beforeAutospacing="0" w:line="360" w:lineRule="auto"/>
        <w:rPr>
          <w:ins w:id="1470" w:author="Matthew Rothwell" w:date="2019-05-17T22:34:00Z"/>
          <w:rFonts w:ascii="Arial" w:hAnsi="Arial" w:cs="Arial"/>
          <w:sz w:val="22"/>
          <w:szCs w:val="22"/>
        </w:rPr>
      </w:pPr>
      <w:ins w:id="1471" w:author="Matthew Rothwell" w:date="2019-05-17T22:34:00Z">
        <w:r w:rsidRPr="00476A1F">
          <w:rPr>
            <w:rStyle w:val="Strong"/>
            <w:rFonts w:ascii="Arial" w:eastAsiaTheme="majorEastAsia" w:hAnsi="Arial" w:cs="Arial"/>
            <w:sz w:val="22"/>
            <w:szCs w:val="22"/>
          </w:rPr>
          <w:t>New Market Potential – </w:t>
        </w:r>
        <w:r>
          <w:rPr>
            <w:rStyle w:val="Strong"/>
            <w:rFonts w:ascii="Arial" w:eastAsiaTheme="majorEastAsia" w:hAnsi="Arial" w:cs="Arial"/>
            <w:sz w:val="22"/>
            <w:szCs w:val="22"/>
          </w:rPr>
          <w:t>New markets could be open up if the company will pursue the CSR ini</w:t>
        </w:r>
        <w:r w:rsidRPr="00476A1F">
          <w:rPr>
            <w:rFonts w:ascii="Arial" w:hAnsi="Arial" w:cs="Arial"/>
            <w:sz w:val="22"/>
            <w:szCs w:val="22"/>
          </w:rPr>
          <w:t>tiatives</w:t>
        </w:r>
        <w:r>
          <w:rPr>
            <w:rFonts w:ascii="Arial" w:hAnsi="Arial" w:cs="Arial"/>
            <w:sz w:val="22"/>
            <w:szCs w:val="22"/>
          </w:rPr>
          <w:t>.</w:t>
        </w:r>
      </w:ins>
    </w:p>
    <w:p w14:paraId="51B9A153" w14:textId="77777777" w:rsidR="00260509" w:rsidRDefault="00260509">
      <w:pPr>
        <w:pStyle w:val="Heading3"/>
        <w:rPr>
          <w:ins w:id="1472" w:author="Matthew Rothwell" w:date="2019-05-17T22:34:00Z"/>
        </w:rPr>
        <w:pPrChange w:id="1473" w:author="Matthew Rothwell (P150153)" w:date="2019-05-16T15:48:00Z">
          <w:pPr/>
        </w:pPrChange>
      </w:pPr>
      <w:ins w:id="1474" w:author="Matthew Rothwell" w:date="2019-05-17T22:34:00Z">
        <w:r>
          <w:t xml:space="preserve">2.6.1 </w:t>
        </w:r>
        <w:r w:rsidRPr="00476A1F">
          <w:t>Criticisms of The Triple Bottom Line</w:t>
        </w:r>
      </w:ins>
    </w:p>
    <w:p w14:paraId="596ED647" w14:textId="77777777" w:rsidR="00260509" w:rsidRPr="00364962" w:rsidRDefault="00260509" w:rsidP="00260509">
      <w:pPr>
        <w:rPr>
          <w:ins w:id="1475" w:author="Matthew Rothwell" w:date="2019-05-17T22:34:00Z"/>
        </w:rPr>
      </w:pPr>
    </w:p>
    <w:p w14:paraId="0C1F4C92" w14:textId="77777777" w:rsidR="00260509" w:rsidRDefault="00260509" w:rsidP="00260509">
      <w:pPr>
        <w:spacing w:line="360" w:lineRule="auto"/>
        <w:rPr>
          <w:ins w:id="1476" w:author="Matthew Rothwell" w:date="2019-05-17T22:34:00Z"/>
          <w:rFonts w:ascii="Arial" w:hAnsi="Arial" w:cs="Arial"/>
        </w:rPr>
      </w:pPr>
      <w:ins w:id="1477" w:author="Matthew Rothwell" w:date="2019-05-17T22:34:00Z">
        <w:r w:rsidRPr="00476A1F">
          <w:rPr>
            <w:rFonts w:ascii="Arial" w:hAnsi="Arial" w:cs="Arial"/>
          </w:rPr>
          <w:t xml:space="preserve">While a company may </w:t>
        </w:r>
        <w:r>
          <w:rPr>
            <w:rFonts w:ascii="Arial" w:hAnsi="Arial" w:cs="Arial"/>
          </w:rPr>
          <w:t>express</w:t>
        </w:r>
        <w:r w:rsidRPr="00476A1F">
          <w:rPr>
            <w:rFonts w:ascii="Arial" w:hAnsi="Arial" w:cs="Arial"/>
          </w:rPr>
          <w:t xml:space="preserve"> </w:t>
        </w:r>
        <w:r>
          <w:rPr>
            <w:rFonts w:ascii="Arial" w:hAnsi="Arial" w:cs="Arial"/>
          </w:rPr>
          <w:t>economica</w:t>
        </w:r>
        <w:r w:rsidRPr="00476A1F">
          <w:rPr>
            <w:rFonts w:ascii="Arial" w:hAnsi="Arial" w:cs="Arial"/>
          </w:rPr>
          <w:t xml:space="preserve">l </w:t>
        </w:r>
        <w:r>
          <w:rPr>
            <w:rFonts w:ascii="Arial" w:hAnsi="Arial" w:cs="Arial"/>
          </w:rPr>
          <w:t>facets, e.g. salaries</w:t>
        </w:r>
        <w:r w:rsidRPr="00476A1F">
          <w:rPr>
            <w:rFonts w:ascii="Arial" w:hAnsi="Arial" w:cs="Arial"/>
          </w:rPr>
          <w:t xml:space="preserve">, </w:t>
        </w:r>
        <w:r>
          <w:rPr>
            <w:rFonts w:ascii="Arial" w:hAnsi="Arial" w:cs="Arial"/>
          </w:rPr>
          <w:t>incomes</w:t>
        </w:r>
        <w:r w:rsidRPr="00476A1F">
          <w:rPr>
            <w:rFonts w:ascii="Arial" w:hAnsi="Arial" w:cs="Arial"/>
          </w:rPr>
          <w:t xml:space="preserve"> and costs, it is </w:t>
        </w:r>
        <w:r>
          <w:rPr>
            <w:rFonts w:ascii="Arial" w:hAnsi="Arial" w:cs="Arial"/>
          </w:rPr>
          <w:t>hard</w:t>
        </w:r>
        <w:r w:rsidRPr="00476A1F">
          <w:rPr>
            <w:rFonts w:ascii="Arial" w:hAnsi="Arial" w:cs="Arial"/>
          </w:rPr>
          <w:t xml:space="preserve"> to </w:t>
        </w:r>
        <w:r>
          <w:rPr>
            <w:rFonts w:ascii="Arial" w:hAnsi="Arial" w:cs="Arial"/>
          </w:rPr>
          <w:t>enumerate</w:t>
        </w:r>
        <w:r w:rsidRPr="00476A1F">
          <w:rPr>
            <w:rFonts w:ascii="Arial" w:hAnsi="Arial" w:cs="Arial"/>
          </w:rPr>
          <w:t xml:space="preserve"> social and environmental features.</w:t>
        </w:r>
        <w:r>
          <w:rPr>
            <w:rFonts w:ascii="Arial" w:hAnsi="Arial" w:cs="Arial"/>
          </w:rPr>
          <w:t xml:space="preserve"> The choice of a business to protect the environment, for example via the practice of recycling</w:t>
        </w:r>
        <w:r w:rsidRPr="00476A1F">
          <w:rPr>
            <w:rFonts w:ascii="Arial" w:hAnsi="Arial" w:cs="Arial"/>
          </w:rPr>
          <w:t>,</w:t>
        </w:r>
        <w:r>
          <w:rPr>
            <w:rFonts w:ascii="Arial" w:hAnsi="Arial" w:cs="Arial"/>
          </w:rPr>
          <w:t xml:space="preserve"> does not make simple to discern the impact it has</w:t>
        </w:r>
        <w:r w:rsidRPr="00476A1F">
          <w:rPr>
            <w:rFonts w:ascii="Arial" w:hAnsi="Arial" w:cs="Arial"/>
          </w:rPr>
          <w:t>.</w:t>
        </w:r>
        <w:r>
          <w:rPr>
            <w:rFonts w:ascii="Arial" w:hAnsi="Arial" w:cs="Arial"/>
          </w:rPr>
          <w:t xml:space="preserve"> The adoption of a compliance approach is usually made by the companies that embrace the TBL; these companies state that they are committed to environment-sound activities.</w:t>
        </w:r>
      </w:ins>
    </w:p>
    <w:p w14:paraId="27C92A4C" w14:textId="77777777" w:rsidR="00260509" w:rsidRDefault="00260509" w:rsidP="00260509">
      <w:pPr>
        <w:spacing w:line="360" w:lineRule="auto"/>
        <w:rPr>
          <w:ins w:id="1478" w:author="Matthew Rothwell" w:date="2019-05-17T22:34:00Z"/>
          <w:rFonts w:ascii="Arial" w:hAnsi="Arial" w:cs="Arial"/>
        </w:rPr>
      </w:pPr>
      <w:ins w:id="1479" w:author="Matthew Rothwell" w:date="2019-05-17T22:34:00Z">
        <w:r>
          <w:rPr>
            <w:rFonts w:ascii="Arial" w:hAnsi="Arial" w:cs="Arial"/>
          </w:rPr>
          <w:t>The main problem created by the TBL is the possibility of creating conflict between the social-environmental positivity actions and the fact that a business’s management usually points to make the most out of the returns to the stakeholders. For the benefits of the CSR conduct would</w:t>
        </w:r>
        <w:r w:rsidRPr="00476A1F">
          <w:rPr>
            <w:rFonts w:ascii="Arial" w:hAnsi="Arial" w:cs="Arial"/>
          </w:rPr>
          <w:t xml:space="preserve"> emerge over the long term</w:t>
        </w:r>
        <w:r>
          <w:rPr>
            <w:rFonts w:ascii="Arial" w:hAnsi="Arial" w:cs="Arial"/>
          </w:rPr>
          <w:t>,</w:t>
        </w:r>
        <w:r w:rsidRPr="00476A1F">
          <w:rPr>
            <w:rFonts w:ascii="Arial" w:hAnsi="Arial" w:cs="Arial"/>
          </w:rPr>
          <w:t xml:space="preserve"> </w:t>
        </w:r>
        <w:r>
          <w:rPr>
            <w:rFonts w:ascii="Arial" w:hAnsi="Arial" w:cs="Arial"/>
          </w:rPr>
          <w:t>alas having</w:t>
        </w:r>
        <w:r w:rsidRPr="00476A1F">
          <w:rPr>
            <w:rFonts w:ascii="Arial" w:hAnsi="Arial" w:cs="Arial"/>
          </w:rPr>
          <w:t xml:space="preserve"> a short-term negative impact on profits</w:t>
        </w:r>
        <w:r>
          <w:rPr>
            <w:rFonts w:ascii="Arial" w:hAnsi="Arial" w:cs="Arial"/>
          </w:rPr>
          <w:t>; if one considers that the majority of stakeholders</w:t>
        </w:r>
        <w:r w:rsidRPr="00476A1F">
          <w:rPr>
            <w:rFonts w:ascii="Arial" w:hAnsi="Arial" w:cs="Arial"/>
          </w:rPr>
          <w:t xml:space="preserve"> are more </w:t>
        </w:r>
        <w:r>
          <w:rPr>
            <w:rFonts w:ascii="Arial" w:hAnsi="Arial" w:cs="Arial"/>
          </w:rPr>
          <w:t>oriente</w:t>
        </w:r>
        <w:r w:rsidRPr="00476A1F">
          <w:rPr>
            <w:rFonts w:ascii="Arial" w:hAnsi="Arial" w:cs="Arial"/>
          </w:rPr>
          <w:t>d to the short-term profits than to long-term results</w:t>
        </w:r>
        <w:r>
          <w:rPr>
            <w:rFonts w:ascii="Arial" w:hAnsi="Arial" w:cs="Arial"/>
          </w:rPr>
          <w:t xml:space="preserve">, it is easy to see where the conflict could be. </w:t>
        </w:r>
      </w:ins>
    </w:p>
    <w:p w14:paraId="6B68745B" w14:textId="77777777" w:rsidR="00260509" w:rsidRPr="00476A1F" w:rsidRDefault="00260509" w:rsidP="00260509">
      <w:pPr>
        <w:spacing w:line="360" w:lineRule="auto"/>
        <w:rPr>
          <w:ins w:id="1480" w:author="Matthew Rothwell" w:date="2019-05-17T22:34:00Z"/>
          <w:rFonts w:ascii="Arial" w:hAnsi="Arial" w:cs="Arial"/>
          <w:szCs w:val="21"/>
        </w:rPr>
      </w:pPr>
      <w:ins w:id="1481" w:author="Matthew Rothwell" w:date="2019-05-17T22:34:00Z">
        <w:r w:rsidRPr="00476A1F">
          <w:rPr>
            <w:rStyle w:val="Strong"/>
            <w:rFonts w:ascii="Arial" w:hAnsi="Arial" w:cs="Arial"/>
            <w:szCs w:val="21"/>
          </w:rPr>
          <w:t>Marketing Tool – </w:t>
        </w:r>
        <w:r>
          <w:rPr>
            <w:rStyle w:val="Strong"/>
            <w:rFonts w:ascii="Arial" w:hAnsi="Arial" w:cs="Arial"/>
            <w:szCs w:val="21"/>
          </w:rPr>
          <w:t>Sometimes the CSR initiatives do not have real targets in order to improve the performances of the organisation; for these initiatives come across as marketing tools. In the case of an organisation wanting just to appear to be monitoring the TBL instead of doing it properly, it would be only a waste of resources.</w:t>
        </w:r>
      </w:ins>
    </w:p>
    <w:p w14:paraId="2144C397" w14:textId="77777777" w:rsidR="00260509" w:rsidRPr="00476A1F" w:rsidRDefault="00260509" w:rsidP="00260509">
      <w:pPr>
        <w:pStyle w:val="p1"/>
        <w:shd w:val="clear" w:color="auto" w:fill="FFFFFF"/>
        <w:spacing w:before="0" w:beforeAutospacing="0" w:line="360" w:lineRule="auto"/>
        <w:rPr>
          <w:ins w:id="1482" w:author="Matthew Rothwell" w:date="2019-05-17T22:34:00Z"/>
          <w:rFonts w:ascii="Arial" w:hAnsi="Arial" w:cs="Arial"/>
          <w:sz w:val="22"/>
          <w:szCs w:val="21"/>
        </w:rPr>
      </w:pPr>
      <w:ins w:id="1483" w:author="Matthew Rothwell" w:date="2019-05-17T22:34:00Z">
        <w:r w:rsidRPr="00476A1F">
          <w:rPr>
            <w:rStyle w:val="Strong"/>
            <w:rFonts w:ascii="Arial" w:eastAsiaTheme="majorEastAsia" w:hAnsi="Arial" w:cs="Arial"/>
            <w:sz w:val="22"/>
            <w:szCs w:val="21"/>
          </w:rPr>
          <w:lastRenderedPageBreak/>
          <w:t>Objectives Lost – </w:t>
        </w:r>
        <w:r>
          <w:rPr>
            <w:rFonts w:ascii="Arial" w:hAnsi="Arial" w:cs="Arial"/>
            <w:sz w:val="22"/>
            <w:szCs w:val="21"/>
          </w:rPr>
          <w:t>Even though th</w:t>
        </w:r>
        <w:r w:rsidRPr="00476A1F">
          <w:rPr>
            <w:rFonts w:ascii="Arial" w:hAnsi="Arial" w:cs="Arial"/>
            <w:sz w:val="22"/>
            <w:szCs w:val="21"/>
          </w:rPr>
          <w:t xml:space="preserve">e </w:t>
        </w:r>
        <w:r>
          <w:rPr>
            <w:rFonts w:ascii="Arial" w:hAnsi="Arial" w:cs="Arial"/>
            <w:sz w:val="22"/>
            <w:szCs w:val="21"/>
          </w:rPr>
          <w:t>TBL</w:t>
        </w:r>
        <w:r w:rsidRPr="00476A1F">
          <w:rPr>
            <w:rFonts w:ascii="Arial" w:hAnsi="Arial" w:cs="Arial"/>
            <w:sz w:val="22"/>
            <w:szCs w:val="21"/>
          </w:rPr>
          <w:t xml:space="preserve"> ha</w:t>
        </w:r>
        <w:r>
          <w:rPr>
            <w:rFonts w:ascii="Arial" w:hAnsi="Arial" w:cs="Arial"/>
            <w:sz w:val="22"/>
            <w:szCs w:val="21"/>
          </w:rPr>
          <w:t>s</w:t>
        </w:r>
        <w:r w:rsidRPr="00476A1F">
          <w:rPr>
            <w:rFonts w:ascii="Arial" w:hAnsi="Arial" w:cs="Arial"/>
            <w:sz w:val="22"/>
            <w:szCs w:val="21"/>
          </w:rPr>
          <w:t xml:space="preserve"> the potential to improve productivity,</w:t>
        </w:r>
        <w:r>
          <w:rPr>
            <w:rFonts w:ascii="Arial" w:hAnsi="Arial" w:cs="Arial"/>
            <w:sz w:val="22"/>
            <w:szCs w:val="21"/>
          </w:rPr>
          <w:t xml:space="preserve"> it is</w:t>
        </w:r>
        <w:r w:rsidRPr="00476A1F">
          <w:rPr>
            <w:rFonts w:ascii="Arial" w:hAnsi="Arial" w:cs="Arial"/>
            <w:sz w:val="22"/>
            <w:szCs w:val="21"/>
          </w:rPr>
          <w:t xml:space="preserve"> not enough</w:t>
        </w:r>
        <w:r>
          <w:rPr>
            <w:rFonts w:ascii="Arial" w:hAnsi="Arial" w:cs="Arial"/>
            <w:sz w:val="22"/>
            <w:szCs w:val="21"/>
          </w:rPr>
          <w:t>; other important objectives could be in fact lost.</w:t>
        </w:r>
      </w:ins>
    </w:p>
    <w:p w14:paraId="66104D7F" w14:textId="77777777" w:rsidR="00260509" w:rsidRPr="00476A1F" w:rsidRDefault="00260509" w:rsidP="00260509">
      <w:pPr>
        <w:pStyle w:val="p1"/>
        <w:shd w:val="clear" w:color="auto" w:fill="FFFFFF"/>
        <w:spacing w:before="0" w:beforeAutospacing="0" w:line="360" w:lineRule="auto"/>
        <w:rPr>
          <w:ins w:id="1484" w:author="Matthew Rothwell" w:date="2019-05-17T22:34:00Z"/>
          <w:rFonts w:ascii="Arial" w:hAnsi="Arial" w:cs="Arial"/>
          <w:sz w:val="22"/>
          <w:szCs w:val="21"/>
        </w:rPr>
      </w:pPr>
      <w:ins w:id="1485" w:author="Matthew Rothwell" w:date="2019-05-17T22:34:00Z">
        <w:r w:rsidRPr="00476A1F">
          <w:rPr>
            <w:rStyle w:val="Strong"/>
            <w:rFonts w:ascii="Arial" w:eastAsiaTheme="majorEastAsia" w:hAnsi="Arial" w:cs="Arial"/>
            <w:sz w:val="22"/>
            <w:szCs w:val="21"/>
          </w:rPr>
          <w:t>Lack of Understanding – </w:t>
        </w:r>
        <w:r>
          <w:rPr>
            <w:rFonts w:ascii="Arial" w:hAnsi="Arial" w:cs="Arial"/>
            <w:sz w:val="22"/>
            <w:szCs w:val="21"/>
          </w:rPr>
          <w:t xml:space="preserve">The TBL is still a misunderstood and complex tool. As a consequence, there could be a great waste of resources. </w:t>
        </w:r>
      </w:ins>
    </w:p>
    <w:p w14:paraId="1A79F295" w14:textId="77777777" w:rsidR="00260509" w:rsidRPr="00476A1F" w:rsidRDefault="00260509" w:rsidP="00260509">
      <w:pPr>
        <w:pStyle w:val="p1"/>
        <w:shd w:val="clear" w:color="auto" w:fill="FFFFFF"/>
        <w:spacing w:before="0" w:beforeAutospacing="0" w:line="360" w:lineRule="auto"/>
        <w:rPr>
          <w:ins w:id="1486" w:author="Matthew Rothwell" w:date="2019-05-17T22:34:00Z"/>
          <w:rFonts w:ascii="Arial" w:hAnsi="Arial" w:cs="Arial"/>
          <w:sz w:val="22"/>
          <w:szCs w:val="21"/>
        </w:rPr>
      </w:pPr>
      <w:ins w:id="1487" w:author="Matthew Rothwell" w:date="2019-05-17T22:34:00Z">
        <w:r w:rsidRPr="00476A1F">
          <w:rPr>
            <w:rStyle w:val="Strong"/>
            <w:rFonts w:ascii="Arial" w:eastAsiaTheme="majorEastAsia" w:hAnsi="Arial" w:cs="Arial"/>
            <w:sz w:val="22"/>
            <w:szCs w:val="21"/>
          </w:rPr>
          <w:t>No Precise Measurement – </w:t>
        </w:r>
        <w:r>
          <w:rPr>
            <w:rStyle w:val="Strong"/>
            <w:rFonts w:ascii="Arial" w:eastAsiaTheme="majorEastAsia" w:hAnsi="Arial" w:cs="Arial"/>
            <w:sz w:val="22"/>
            <w:szCs w:val="21"/>
          </w:rPr>
          <w:t>The lack of a specific</w:t>
        </w:r>
        <w:r w:rsidRPr="00476A1F">
          <w:rPr>
            <w:rFonts w:ascii="Arial" w:hAnsi="Arial" w:cs="Arial"/>
            <w:sz w:val="22"/>
            <w:szCs w:val="21"/>
          </w:rPr>
          <w:t xml:space="preserve"> measurement</w:t>
        </w:r>
        <w:r>
          <w:rPr>
            <w:rFonts w:ascii="Arial" w:hAnsi="Arial" w:cs="Arial"/>
            <w:sz w:val="22"/>
            <w:szCs w:val="21"/>
          </w:rPr>
          <w:t xml:space="preserve"> f</w:t>
        </w:r>
        <w:r w:rsidRPr="00476A1F">
          <w:rPr>
            <w:rFonts w:ascii="Arial" w:hAnsi="Arial" w:cs="Arial"/>
            <w:sz w:val="22"/>
            <w:szCs w:val="21"/>
          </w:rPr>
          <w:t>or the three elements</w:t>
        </w:r>
        <w:r>
          <w:rPr>
            <w:rFonts w:ascii="Arial" w:hAnsi="Arial" w:cs="Arial"/>
            <w:sz w:val="22"/>
            <w:szCs w:val="21"/>
          </w:rPr>
          <w:t xml:space="preserve"> above</w:t>
        </w:r>
        <w:r w:rsidRPr="00476A1F">
          <w:rPr>
            <w:rFonts w:ascii="Arial" w:hAnsi="Arial" w:cs="Arial"/>
            <w:sz w:val="22"/>
            <w:szCs w:val="21"/>
          </w:rPr>
          <w:t xml:space="preserve"> can make it </w:t>
        </w:r>
        <w:r>
          <w:rPr>
            <w:rFonts w:ascii="Arial" w:hAnsi="Arial" w:cs="Arial"/>
            <w:sz w:val="22"/>
            <w:szCs w:val="21"/>
          </w:rPr>
          <w:t>difficult</w:t>
        </w:r>
        <w:r w:rsidRPr="00476A1F">
          <w:rPr>
            <w:rFonts w:ascii="Arial" w:hAnsi="Arial" w:cs="Arial"/>
            <w:sz w:val="22"/>
            <w:szCs w:val="21"/>
          </w:rPr>
          <w:t xml:space="preserve"> to </w:t>
        </w:r>
        <w:r>
          <w:rPr>
            <w:rFonts w:ascii="Arial" w:hAnsi="Arial" w:cs="Arial"/>
            <w:sz w:val="22"/>
            <w:szCs w:val="21"/>
          </w:rPr>
          <w:t>quantify</w:t>
        </w:r>
        <w:r w:rsidRPr="00476A1F">
          <w:rPr>
            <w:rFonts w:ascii="Arial" w:hAnsi="Arial" w:cs="Arial"/>
            <w:sz w:val="22"/>
            <w:szCs w:val="21"/>
          </w:rPr>
          <w:t xml:space="preserve"> and control performance.</w:t>
        </w:r>
      </w:ins>
    </w:p>
    <w:p w14:paraId="535BF1C1" w14:textId="77777777" w:rsidR="00260509" w:rsidRPr="00476A1F" w:rsidRDefault="00260509" w:rsidP="00260509">
      <w:pPr>
        <w:pStyle w:val="NoSpacing"/>
        <w:spacing w:line="360" w:lineRule="auto"/>
        <w:rPr>
          <w:ins w:id="1488" w:author="Matthew Rothwell" w:date="2019-05-17T22:34:00Z"/>
          <w:rFonts w:ascii="Arial" w:hAnsi="Arial" w:cs="Arial"/>
        </w:rPr>
      </w:pPr>
    </w:p>
    <w:p w14:paraId="095658BA" w14:textId="77777777" w:rsidR="00260509" w:rsidRPr="00A858E3" w:rsidRDefault="00260509" w:rsidP="00260509">
      <w:pPr>
        <w:pStyle w:val="Heading2"/>
        <w:jc w:val="both"/>
        <w:rPr>
          <w:ins w:id="1489" w:author="Matthew Rothwell" w:date="2019-05-17T22:34:00Z"/>
        </w:rPr>
      </w:pPr>
      <w:ins w:id="1490" w:author="Matthew Rothwell" w:date="2019-05-17T22:34:00Z">
        <w:r w:rsidRPr="00A858E3">
          <w:t>2.</w:t>
        </w:r>
        <w:r>
          <w:t>7</w:t>
        </w:r>
        <w:del w:id="1491" w:author="Matthew Rothwell (P150153)" w:date="2019-05-16T17:53:00Z">
          <w:r w:rsidRPr="00A858E3" w:rsidDel="00B3487A">
            <w:delText>7</w:delText>
          </w:r>
        </w:del>
        <w:r w:rsidRPr="00A858E3">
          <w:t xml:space="preserve"> CSR issues in Retail</w:t>
        </w:r>
      </w:ins>
    </w:p>
    <w:p w14:paraId="5096825B" w14:textId="77777777" w:rsidR="00260509" w:rsidRPr="006E764F" w:rsidRDefault="00260509" w:rsidP="00260509">
      <w:pPr>
        <w:pStyle w:val="NoSpacing"/>
        <w:jc w:val="both"/>
        <w:rPr>
          <w:ins w:id="1492" w:author="Matthew Rothwell" w:date="2019-05-17T22:34:00Z"/>
          <w:color w:val="FF0000"/>
        </w:rPr>
      </w:pPr>
    </w:p>
    <w:p w14:paraId="3913AC09" w14:textId="77777777" w:rsidR="00260509" w:rsidRPr="00476A1F" w:rsidRDefault="00260509" w:rsidP="00260509">
      <w:pPr>
        <w:spacing w:line="360" w:lineRule="auto"/>
        <w:jc w:val="both"/>
        <w:rPr>
          <w:ins w:id="1493" w:author="Matthew Rothwell" w:date="2019-05-17T22:34:00Z"/>
          <w:rFonts w:ascii="Arial" w:hAnsi="Arial" w:cs="Arial"/>
        </w:rPr>
      </w:pPr>
      <w:ins w:id="1494" w:author="Matthew Rothwell" w:date="2019-05-17T22:34:00Z">
        <w:r>
          <w:rPr>
            <w:rFonts w:ascii="Arial" w:hAnsi="Arial" w:cs="Arial"/>
          </w:rPr>
          <w:t xml:space="preserve">According to </w:t>
        </w:r>
        <w:commentRangeStart w:id="1495"/>
        <w:r w:rsidRPr="00476A1F">
          <w:rPr>
            <w:rFonts w:ascii="Arial" w:hAnsi="Arial" w:cs="Arial"/>
          </w:rPr>
          <w:t xml:space="preserve">Anselmsson and Johansson (2007) there are </w:t>
        </w:r>
        <w:r>
          <w:rPr>
            <w:rFonts w:ascii="Arial" w:hAnsi="Arial" w:cs="Arial"/>
          </w:rPr>
          <w:t xml:space="preserve">few </w:t>
        </w:r>
        <w:r w:rsidRPr="00476A1F">
          <w:rPr>
            <w:rFonts w:ascii="Arial" w:hAnsi="Arial" w:cs="Arial"/>
          </w:rPr>
          <w:t xml:space="preserve">universal attitudes-based scopes for CSR </w:t>
        </w:r>
        <w:r>
          <w:rPr>
            <w:rFonts w:ascii="Arial" w:hAnsi="Arial" w:cs="Arial"/>
          </w:rPr>
          <w:t>standing</w:t>
        </w:r>
        <w:r w:rsidRPr="00476A1F">
          <w:rPr>
            <w:rFonts w:ascii="Arial" w:hAnsi="Arial" w:cs="Arial"/>
          </w:rPr>
          <w:t xml:space="preserve"> which then can be translated into the supermarket sector. These dimensions are human responsibility, environmental responsibility, product responsibility.</w:t>
        </w:r>
      </w:ins>
    </w:p>
    <w:p w14:paraId="42BB99FB" w14:textId="77777777" w:rsidR="00260509" w:rsidRDefault="00260509" w:rsidP="00260509">
      <w:pPr>
        <w:spacing w:line="360" w:lineRule="auto"/>
        <w:jc w:val="both"/>
        <w:rPr>
          <w:ins w:id="1496" w:author="Matthew Rothwell" w:date="2019-05-17T22:34:00Z"/>
          <w:rFonts w:ascii="Arial" w:hAnsi="Arial" w:cs="Arial"/>
        </w:rPr>
      </w:pPr>
      <w:ins w:id="1497" w:author="Matthew Rothwell" w:date="2019-05-17T22:34:00Z">
        <w:r w:rsidRPr="00476A1F">
          <w:rPr>
            <w:rFonts w:ascii="Arial" w:hAnsi="Arial" w:cs="Arial"/>
          </w:rPr>
          <w:t>The</w:t>
        </w:r>
        <w:r>
          <w:rPr>
            <w:rFonts w:ascii="Arial" w:hAnsi="Arial" w:cs="Arial"/>
          </w:rPr>
          <w:t xml:space="preserve"> first scope is environmental responsibility, which for</w:t>
        </w:r>
        <w:r w:rsidRPr="00476A1F">
          <w:rPr>
            <w:rFonts w:ascii="Arial" w:hAnsi="Arial" w:cs="Arial"/>
          </w:rPr>
          <w:t xml:space="preserve"> a company </w:t>
        </w:r>
        <w:r>
          <w:rPr>
            <w:rFonts w:ascii="Arial" w:hAnsi="Arial" w:cs="Arial"/>
          </w:rPr>
          <w:t>means to</w:t>
        </w:r>
        <w:r w:rsidRPr="00476A1F">
          <w:rPr>
            <w:rFonts w:ascii="Arial" w:hAnsi="Arial" w:cs="Arial"/>
          </w:rPr>
          <w:t xml:space="preserve"> yield eco-friendly, green, and non-dangerous </w:t>
        </w:r>
        <w:r>
          <w:rPr>
            <w:rFonts w:ascii="Arial" w:hAnsi="Arial" w:cs="Arial"/>
          </w:rPr>
          <w:t>goods</w:t>
        </w:r>
        <w:r w:rsidRPr="00476A1F">
          <w:rPr>
            <w:rFonts w:ascii="Arial" w:hAnsi="Arial" w:cs="Arial"/>
          </w:rPr>
          <w:t xml:space="preserve">. It suggests that a </w:t>
        </w:r>
        <w:r>
          <w:rPr>
            <w:rFonts w:ascii="Arial" w:hAnsi="Arial" w:cs="Arial"/>
          </w:rPr>
          <w:t>high number</w:t>
        </w:r>
        <w:r w:rsidRPr="00476A1F">
          <w:rPr>
            <w:rFonts w:ascii="Arial" w:hAnsi="Arial" w:cs="Arial"/>
          </w:rPr>
          <w:t xml:space="preserve"> of environmental policies exists, and that</w:t>
        </w:r>
        <w:r>
          <w:rPr>
            <w:rFonts w:ascii="Arial" w:hAnsi="Arial" w:cs="Arial"/>
          </w:rPr>
          <w:t xml:space="preserve"> goods-</w:t>
        </w:r>
        <w:r w:rsidRPr="00476A1F">
          <w:rPr>
            <w:rFonts w:ascii="Arial" w:hAnsi="Arial" w:cs="Arial"/>
          </w:rPr>
          <w:t xml:space="preserve">wrapping is recyclable. </w:t>
        </w:r>
      </w:ins>
    </w:p>
    <w:p w14:paraId="320EFB51" w14:textId="77777777" w:rsidR="00260509" w:rsidRDefault="00260509" w:rsidP="00260509">
      <w:pPr>
        <w:spacing w:line="360" w:lineRule="auto"/>
        <w:jc w:val="both"/>
        <w:rPr>
          <w:ins w:id="1498" w:author="Matthew Rothwell" w:date="2019-05-17T22:34:00Z"/>
          <w:rFonts w:ascii="Arial" w:hAnsi="Arial" w:cs="Arial"/>
        </w:rPr>
      </w:pPr>
      <w:ins w:id="1499" w:author="Matthew Rothwell" w:date="2019-05-17T22:34:00Z">
        <w:r>
          <w:rPr>
            <w:rFonts w:ascii="Arial" w:hAnsi="Arial" w:cs="Arial"/>
          </w:rPr>
          <w:t>The second scope is h</w:t>
        </w:r>
        <w:r w:rsidRPr="00476A1F">
          <w:rPr>
            <w:rFonts w:ascii="Arial" w:hAnsi="Arial" w:cs="Arial"/>
          </w:rPr>
          <w:t>uman responsibility</w:t>
        </w:r>
        <w:r>
          <w:rPr>
            <w:rFonts w:ascii="Arial" w:hAnsi="Arial" w:cs="Arial"/>
          </w:rPr>
          <w:t>. It</w:t>
        </w:r>
        <w:r w:rsidRPr="00476A1F">
          <w:rPr>
            <w:rFonts w:ascii="Arial" w:hAnsi="Arial" w:cs="Arial"/>
          </w:rPr>
          <w:t xml:space="preserve"> can be defined as company arrangements with suppliers who should </w:t>
        </w:r>
        <w:r>
          <w:rPr>
            <w:rFonts w:ascii="Arial" w:hAnsi="Arial" w:cs="Arial"/>
          </w:rPr>
          <w:t>comply</w:t>
        </w:r>
        <w:r w:rsidRPr="00476A1F">
          <w:rPr>
            <w:rFonts w:ascii="Arial" w:hAnsi="Arial" w:cs="Arial"/>
          </w:rPr>
          <w:t xml:space="preserve"> to </w:t>
        </w:r>
        <w:r>
          <w:rPr>
            <w:rFonts w:ascii="Arial" w:hAnsi="Arial" w:cs="Arial"/>
          </w:rPr>
          <w:t xml:space="preserve">laws and regulations within </w:t>
        </w:r>
        <w:r w:rsidRPr="00476A1F">
          <w:rPr>
            <w:rFonts w:ascii="Arial" w:hAnsi="Arial" w:cs="Arial"/>
          </w:rPr>
          <w:t>breeding and farming of animals</w:t>
        </w:r>
        <w:r>
          <w:rPr>
            <w:rFonts w:ascii="Arial" w:hAnsi="Arial" w:cs="Arial"/>
          </w:rPr>
          <w:t>, w</w:t>
        </w:r>
        <w:r w:rsidRPr="00476A1F">
          <w:rPr>
            <w:rFonts w:ascii="Arial" w:hAnsi="Arial" w:cs="Arial"/>
          </w:rPr>
          <w:t>hilst also upholding safe and fair working environments and work-place atmospheres for the</w:t>
        </w:r>
        <w:r>
          <w:rPr>
            <w:rFonts w:ascii="Arial" w:hAnsi="Arial" w:cs="Arial"/>
          </w:rPr>
          <w:t xml:space="preserve"> people who work for them</w:t>
        </w:r>
        <w:r w:rsidRPr="00476A1F">
          <w:rPr>
            <w:rFonts w:ascii="Arial" w:hAnsi="Arial" w:cs="Arial"/>
          </w:rPr>
          <w:t xml:space="preserve">. </w:t>
        </w:r>
      </w:ins>
    </w:p>
    <w:p w14:paraId="03CC10B2" w14:textId="77777777" w:rsidR="00260509" w:rsidRDefault="00260509" w:rsidP="00260509">
      <w:pPr>
        <w:spacing w:line="360" w:lineRule="auto"/>
        <w:jc w:val="both"/>
        <w:rPr>
          <w:ins w:id="1500" w:author="Matthew Rothwell" w:date="2019-05-17T22:34:00Z"/>
          <w:rFonts w:ascii="Arial" w:hAnsi="Arial" w:cs="Arial"/>
          <w:shd w:val="clear" w:color="auto" w:fill="FFFFFF"/>
        </w:rPr>
      </w:pPr>
      <w:ins w:id="1501" w:author="Matthew Rothwell" w:date="2019-05-17T22:34:00Z">
        <w:r>
          <w:rPr>
            <w:rFonts w:ascii="Arial" w:hAnsi="Arial" w:cs="Arial"/>
          </w:rPr>
          <w:t>The third scope is p</w:t>
        </w:r>
        <w:r w:rsidRPr="00476A1F">
          <w:rPr>
            <w:rFonts w:ascii="Arial" w:hAnsi="Arial" w:cs="Arial"/>
          </w:rPr>
          <w:t>roduct responsibility</w:t>
        </w:r>
        <w:r>
          <w:rPr>
            <w:rFonts w:ascii="Arial" w:hAnsi="Arial" w:cs="Arial"/>
          </w:rPr>
          <w:t xml:space="preserve">. According to this last point, </w:t>
        </w:r>
        <w:r w:rsidRPr="00476A1F">
          <w:rPr>
            <w:rFonts w:ascii="Arial" w:hAnsi="Arial" w:cs="Arial"/>
          </w:rPr>
          <w:t>all products</w:t>
        </w:r>
        <w:r>
          <w:rPr>
            <w:rFonts w:ascii="Arial" w:hAnsi="Arial" w:cs="Arial"/>
          </w:rPr>
          <w:t xml:space="preserve"> should have document</w:t>
        </w:r>
        <w:r w:rsidRPr="00476A1F">
          <w:rPr>
            <w:rFonts w:ascii="Arial" w:hAnsi="Arial" w:cs="Arial"/>
          </w:rPr>
          <w:t>,</w:t>
        </w:r>
        <w:r>
          <w:rPr>
            <w:rFonts w:ascii="Arial" w:hAnsi="Arial" w:cs="Arial"/>
          </w:rPr>
          <w:t xml:space="preserve"> which specify a multiple array of aspects: e.g. origin</w:t>
        </w:r>
        <w:r w:rsidRPr="00476A1F">
          <w:rPr>
            <w:rFonts w:ascii="Arial" w:hAnsi="Arial" w:cs="Arial"/>
          </w:rPr>
          <w:t xml:space="preserve">, </w:t>
        </w:r>
        <w:r>
          <w:rPr>
            <w:rFonts w:ascii="Arial" w:hAnsi="Arial" w:cs="Arial"/>
          </w:rPr>
          <w:t>‘ingredients’, d</w:t>
        </w:r>
        <w:r w:rsidRPr="00476A1F">
          <w:rPr>
            <w:rFonts w:ascii="Arial" w:hAnsi="Arial" w:cs="Arial"/>
          </w:rPr>
          <w:t>eclaration of intent</w:t>
        </w:r>
        <w:r>
          <w:rPr>
            <w:rFonts w:ascii="Arial" w:hAnsi="Arial" w:cs="Arial"/>
          </w:rPr>
          <w:t xml:space="preserve">. Organisations should also </w:t>
        </w:r>
        <w:r w:rsidRPr="00476A1F">
          <w:rPr>
            <w:rFonts w:ascii="Arial" w:hAnsi="Arial" w:cs="Arial"/>
          </w:rPr>
          <w:t xml:space="preserve">assume liability for </w:t>
        </w:r>
        <w:r>
          <w:rPr>
            <w:rFonts w:ascii="Arial" w:hAnsi="Arial" w:cs="Arial"/>
          </w:rPr>
          <w:t>their</w:t>
        </w:r>
        <w:r w:rsidRPr="00476A1F">
          <w:rPr>
            <w:rFonts w:ascii="Arial" w:hAnsi="Arial" w:cs="Arial"/>
          </w:rPr>
          <w:t xml:space="preserve"> products. CSR</w:t>
        </w:r>
        <w:r>
          <w:rPr>
            <w:rFonts w:ascii="Arial" w:hAnsi="Arial" w:cs="Arial"/>
          </w:rPr>
          <w:t>’s policies and practices have a direct effect on c</w:t>
        </w:r>
        <w:r w:rsidRPr="00476A1F">
          <w:rPr>
            <w:rFonts w:ascii="Arial" w:hAnsi="Arial" w:cs="Arial"/>
          </w:rPr>
          <w:t xml:space="preserve">onsumers’ </w:t>
        </w:r>
        <w:r>
          <w:rPr>
            <w:rFonts w:ascii="Arial" w:hAnsi="Arial" w:cs="Arial"/>
          </w:rPr>
          <w:t>desire</w:t>
        </w:r>
        <w:r w:rsidRPr="00476A1F">
          <w:rPr>
            <w:rFonts w:ascii="Arial" w:hAnsi="Arial" w:cs="Arial"/>
          </w:rPr>
          <w:t xml:space="preserve"> to </w:t>
        </w:r>
        <w:r>
          <w:rPr>
            <w:rFonts w:ascii="Arial" w:hAnsi="Arial" w:cs="Arial"/>
          </w:rPr>
          <w:t>buy</w:t>
        </w:r>
        <w:r w:rsidRPr="00476A1F">
          <w:rPr>
            <w:rFonts w:ascii="Arial" w:hAnsi="Arial" w:cs="Arial"/>
          </w:rPr>
          <w:t xml:space="preserve"> CSR-oriented</w:t>
        </w:r>
        <w:r>
          <w:rPr>
            <w:rFonts w:ascii="Arial" w:hAnsi="Arial" w:cs="Arial"/>
          </w:rPr>
          <w:t xml:space="preserve"> products</w:t>
        </w:r>
        <w:r w:rsidRPr="00476A1F">
          <w:rPr>
            <w:rFonts w:ascii="Arial" w:hAnsi="Arial" w:cs="Arial"/>
          </w:rPr>
          <w:t xml:space="preserve">. </w:t>
        </w:r>
        <w:r w:rsidRPr="00476A1F">
          <w:rPr>
            <w:rFonts w:ascii="Arial" w:hAnsi="Arial" w:cs="Arial"/>
            <w:shd w:val="clear" w:color="auto" w:fill="FFFFFF"/>
          </w:rPr>
          <w:t xml:space="preserve">A </w:t>
        </w:r>
        <w:r>
          <w:rPr>
            <w:rFonts w:ascii="Arial" w:hAnsi="Arial" w:cs="Arial"/>
            <w:shd w:val="clear" w:color="auto" w:fill="FFFFFF"/>
          </w:rPr>
          <w:t>central</w:t>
        </w:r>
        <w:r w:rsidRPr="00476A1F">
          <w:rPr>
            <w:rFonts w:ascii="Arial" w:hAnsi="Arial" w:cs="Arial"/>
            <w:shd w:val="clear" w:color="auto" w:fill="FFFFFF"/>
          </w:rPr>
          <w:t xml:space="preserve"> characteristic of extended producer responsibility (EPR) policies is that they </w:t>
        </w:r>
        <w:r>
          <w:rPr>
            <w:rFonts w:ascii="Arial" w:hAnsi="Arial" w:cs="Arial"/>
            <w:shd w:val="clear" w:color="auto" w:fill="FFFFFF"/>
          </w:rPr>
          <w:t>put a certain number of</w:t>
        </w:r>
        <w:r w:rsidRPr="00476A1F">
          <w:rPr>
            <w:rFonts w:ascii="Arial" w:hAnsi="Arial" w:cs="Arial"/>
            <w:shd w:val="clear" w:color="auto" w:fill="FFFFFF"/>
          </w:rPr>
          <w:t xml:space="preserve"> responsibility for a product's end-of-life environmental impacts on the original producer and seller of that product (Walls, M. 2006).</w:t>
        </w:r>
        <w:commentRangeEnd w:id="1495"/>
        <w:r w:rsidRPr="00476A1F">
          <w:rPr>
            <w:rStyle w:val="CommentReference"/>
            <w:rFonts w:ascii="Arial" w:hAnsi="Arial" w:cs="Arial"/>
          </w:rPr>
          <w:commentReference w:id="1495"/>
        </w:r>
      </w:ins>
    </w:p>
    <w:p w14:paraId="46A92DF8" w14:textId="77777777" w:rsidR="00260509" w:rsidRDefault="00260509" w:rsidP="00260509">
      <w:pPr>
        <w:spacing w:line="360" w:lineRule="auto"/>
        <w:jc w:val="both"/>
        <w:rPr>
          <w:ins w:id="1502" w:author="Matthew Rothwell" w:date="2019-05-17T22:34:00Z"/>
          <w:rFonts w:ascii="Arial" w:hAnsi="Arial" w:cs="Arial"/>
          <w:shd w:val="clear" w:color="auto" w:fill="FFFFFF"/>
        </w:rPr>
      </w:pPr>
    </w:p>
    <w:p w14:paraId="63554A80" w14:textId="77777777" w:rsidR="00260509" w:rsidRDefault="00260509" w:rsidP="00260509">
      <w:pPr>
        <w:spacing w:line="360" w:lineRule="auto"/>
        <w:jc w:val="both"/>
        <w:rPr>
          <w:ins w:id="1503" w:author="Matthew Rothwell" w:date="2019-05-17T22:34:00Z"/>
          <w:rFonts w:ascii="Arial" w:hAnsi="Arial" w:cs="Arial"/>
          <w:shd w:val="clear" w:color="auto" w:fill="FFFFFF"/>
        </w:rPr>
      </w:pPr>
    </w:p>
    <w:p w14:paraId="5A17EE4F" w14:textId="77777777" w:rsidR="00260509" w:rsidRPr="00476A1F" w:rsidRDefault="00260509" w:rsidP="00260509">
      <w:pPr>
        <w:spacing w:line="360" w:lineRule="auto"/>
        <w:jc w:val="both"/>
        <w:rPr>
          <w:ins w:id="1504" w:author="Matthew Rothwell" w:date="2019-05-17T22:34:00Z"/>
          <w:rFonts w:ascii="Arial" w:hAnsi="Arial" w:cs="Arial"/>
        </w:rPr>
      </w:pPr>
      <w:ins w:id="1505" w:author="Matthew Rothwell" w:date="2019-05-17T22:34:00Z">
        <w:r>
          <w:rPr>
            <w:rFonts w:ascii="Arial" w:hAnsi="Arial" w:cs="Arial"/>
          </w:rPr>
          <w:t xml:space="preserve">A study carried out by </w:t>
        </w:r>
        <w:commentRangeStart w:id="1506"/>
        <w:r w:rsidRPr="00476A1F">
          <w:rPr>
            <w:rFonts w:ascii="Arial" w:hAnsi="Arial" w:cs="Arial"/>
          </w:rPr>
          <w:t xml:space="preserve">Lee et al. (2009) </w:t>
        </w:r>
        <w:r>
          <w:rPr>
            <w:rFonts w:ascii="Arial" w:hAnsi="Arial" w:cs="Arial"/>
          </w:rPr>
          <w:t xml:space="preserve">on </w:t>
        </w:r>
        <w:r w:rsidRPr="00476A1F">
          <w:rPr>
            <w:rFonts w:ascii="Arial" w:hAnsi="Arial" w:cs="Arial"/>
          </w:rPr>
          <w:t>CSR attitudes of 100 retailers</w:t>
        </w:r>
        <w:r>
          <w:rPr>
            <w:rFonts w:ascii="Arial" w:hAnsi="Arial" w:cs="Arial"/>
          </w:rPr>
          <w:t xml:space="preserve"> results in the following conclusion: researchers bel</w:t>
        </w:r>
        <w:r w:rsidRPr="00476A1F">
          <w:rPr>
            <w:rFonts w:ascii="Arial" w:hAnsi="Arial" w:cs="Arial"/>
          </w:rPr>
          <w:t>ieve that there is a lack of communication coming from firms conveying</w:t>
        </w:r>
        <w:r>
          <w:rPr>
            <w:rFonts w:ascii="Arial" w:hAnsi="Arial" w:cs="Arial"/>
          </w:rPr>
          <w:t xml:space="preserve"> the organisations’ social responsibilities</w:t>
        </w:r>
        <w:r w:rsidRPr="00476A1F">
          <w:rPr>
            <w:rFonts w:ascii="Arial" w:hAnsi="Arial" w:cs="Arial"/>
          </w:rPr>
          <w:t xml:space="preserve"> to the rest of the society. </w:t>
        </w:r>
        <w:r>
          <w:rPr>
            <w:rFonts w:ascii="Arial" w:hAnsi="Arial" w:cs="Arial"/>
          </w:rPr>
          <w:t>The</w:t>
        </w:r>
        <w:r w:rsidRPr="00476A1F">
          <w:rPr>
            <w:rFonts w:ascii="Arial" w:hAnsi="Arial" w:cs="Arial"/>
          </w:rPr>
          <w:t xml:space="preserve"> companies </w:t>
        </w:r>
        <w:r>
          <w:rPr>
            <w:rFonts w:ascii="Arial" w:hAnsi="Arial" w:cs="Arial"/>
          </w:rPr>
          <w:t xml:space="preserve">researched </w:t>
        </w:r>
        <w:r w:rsidRPr="00476A1F">
          <w:rPr>
            <w:rFonts w:ascii="Arial" w:hAnsi="Arial" w:cs="Arial"/>
          </w:rPr>
          <w:t xml:space="preserve">believe that </w:t>
        </w:r>
        <w:r>
          <w:rPr>
            <w:rFonts w:ascii="Arial" w:hAnsi="Arial" w:cs="Arial"/>
          </w:rPr>
          <w:t xml:space="preserve">the sole </w:t>
        </w:r>
        <w:r w:rsidRPr="00476A1F">
          <w:rPr>
            <w:rFonts w:ascii="Arial" w:hAnsi="Arial" w:cs="Arial"/>
          </w:rPr>
          <w:t>demographic</w:t>
        </w:r>
        <w:r>
          <w:rPr>
            <w:rFonts w:ascii="Arial" w:hAnsi="Arial" w:cs="Arial"/>
          </w:rPr>
          <w:t xml:space="preserve"> within the operation</w:t>
        </w:r>
        <w:r w:rsidRPr="00476A1F">
          <w:rPr>
            <w:rFonts w:ascii="Arial" w:hAnsi="Arial" w:cs="Arial"/>
          </w:rPr>
          <w:t xml:space="preserve"> comprises of stakeholders </w:t>
        </w:r>
        <w:r w:rsidRPr="00476A1F">
          <w:rPr>
            <w:rFonts w:ascii="Arial" w:hAnsi="Arial" w:cs="Arial"/>
          </w:rPr>
          <w:lastRenderedPageBreak/>
          <w:t xml:space="preserve">and investors of the </w:t>
        </w:r>
        <w:r>
          <w:rPr>
            <w:rFonts w:ascii="Arial" w:hAnsi="Arial" w:cs="Arial"/>
          </w:rPr>
          <w:t>economic</w:t>
        </w:r>
        <w:r w:rsidRPr="00476A1F">
          <w:rPr>
            <w:rFonts w:ascii="Arial" w:hAnsi="Arial" w:cs="Arial"/>
          </w:rPr>
          <w:t xml:space="preserve"> community</w:t>
        </w:r>
        <w:r>
          <w:rPr>
            <w:rFonts w:ascii="Arial" w:hAnsi="Arial" w:cs="Arial"/>
          </w:rPr>
          <w:t>. Thus</w:t>
        </w:r>
        <w:r w:rsidRPr="00476A1F">
          <w:rPr>
            <w:rFonts w:ascii="Arial" w:hAnsi="Arial" w:cs="Arial"/>
          </w:rPr>
          <w:t>, economic principles would be of most interest.</w:t>
        </w:r>
        <w:r>
          <w:rPr>
            <w:rFonts w:ascii="Arial" w:hAnsi="Arial" w:cs="Arial"/>
          </w:rPr>
          <w:t xml:space="preserve"> It would appear more appealing to the consumer if the organisation endorsed philanthropic principles, which would </w:t>
        </w:r>
        <w:r w:rsidRPr="00476A1F">
          <w:rPr>
            <w:rFonts w:ascii="Arial" w:hAnsi="Arial" w:cs="Arial"/>
          </w:rPr>
          <w:t xml:space="preserve">contribute to the organisation’s social responsibility </w:t>
        </w:r>
        <w:r>
          <w:rPr>
            <w:rFonts w:ascii="Arial" w:hAnsi="Arial" w:cs="Arial"/>
          </w:rPr>
          <w:t>reputation</w:t>
        </w:r>
        <w:r w:rsidRPr="00476A1F">
          <w:rPr>
            <w:rFonts w:ascii="Arial" w:hAnsi="Arial" w:cs="Arial"/>
          </w:rPr>
          <w:t xml:space="preserve">. </w:t>
        </w:r>
        <w:r>
          <w:rPr>
            <w:rFonts w:ascii="Arial" w:hAnsi="Arial" w:cs="Arial"/>
          </w:rPr>
          <w:t>In the study conducted by Lee et al. (2009), r</w:t>
        </w:r>
        <w:r w:rsidRPr="00476A1F">
          <w:rPr>
            <w:rFonts w:ascii="Arial" w:hAnsi="Arial" w:cs="Arial"/>
          </w:rPr>
          <w:t xml:space="preserve">etailer’s social agendas were tracked by </w:t>
        </w:r>
        <w:r>
          <w:rPr>
            <w:rFonts w:ascii="Arial" w:hAnsi="Arial" w:cs="Arial"/>
          </w:rPr>
          <w:t>ecological</w:t>
        </w:r>
        <w:r w:rsidRPr="00476A1F">
          <w:rPr>
            <w:rFonts w:ascii="Arial" w:hAnsi="Arial" w:cs="Arial"/>
          </w:rPr>
          <w:t xml:space="preserve"> p</w:t>
        </w:r>
        <w:r>
          <w:rPr>
            <w:rFonts w:ascii="Arial" w:hAnsi="Arial" w:cs="Arial"/>
          </w:rPr>
          <w:t>lan</w:t>
        </w:r>
        <w:r w:rsidRPr="00476A1F">
          <w:rPr>
            <w:rFonts w:ascii="Arial" w:hAnsi="Arial" w:cs="Arial"/>
          </w:rPr>
          <w:t>s</w:t>
        </w:r>
        <w:r>
          <w:rPr>
            <w:rFonts w:ascii="Arial" w:hAnsi="Arial" w:cs="Arial"/>
          </w:rPr>
          <w:t>, which encompass</w:t>
        </w:r>
        <w:r w:rsidRPr="00476A1F">
          <w:rPr>
            <w:rFonts w:ascii="Arial" w:hAnsi="Arial" w:cs="Arial"/>
          </w:rPr>
          <w:t xml:space="preserve">ed </w:t>
        </w:r>
        <w:r>
          <w:rPr>
            <w:rFonts w:ascii="Arial" w:hAnsi="Arial" w:cs="Arial"/>
          </w:rPr>
          <w:t xml:space="preserve">aspects </w:t>
        </w:r>
        <w:r w:rsidRPr="00476A1F">
          <w:rPr>
            <w:rFonts w:ascii="Arial" w:hAnsi="Arial" w:cs="Arial"/>
          </w:rPr>
          <w:t>such as</w:t>
        </w:r>
        <w:r>
          <w:rPr>
            <w:rFonts w:ascii="Arial" w:hAnsi="Arial" w:cs="Arial"/>
          </w:rPr>
          <w:t>: community support, local charity, health awareness</w:t>
        </w:r>
        <w:r w:rsidRPr="00476A1F">
          <w:rPr>
            <w:rFonts w:ascii="Arial" w:hAnsi="Arial" w:cs="Arial"/>
          </w:rPr>
          <w:t xml:space="preserve"> projects. </w:t>
        </w:r>
        <w:commentRangeEnd w:id="1506"/>
        <w:r w:rsidRPr="00476A1F">
          <w:rPr>
            <w:rStyle w:val="CommentReference"/>
            <w:rFonts w:ascii="Arial" w:hAnsi="Arial" w:cs="Arial"/>
          </w:rPr>
          <w:commentReference w:id="1506"/>
        </w:r>
      </w:ins>
    </w:p>
    <w:p w14:paraId="631E366C" w14:textId="77777777" w:rsidR="00260509" w:rsidRDefault="00260509" w:rsidP="00260509">
      <w:pPr>
        <w:spacing w:line="360" w:lineRule="auto"/>
        <w:jc w:val="both"/>
        <w:rPr>
          <w:ins w:id="1507" w:author="Matthew Rothwell" w:date="2019-05-17T22:34:00Z"/>
          <w:rFonts w:ascii="Arial" w:hAnsi="Arial" w:cs="Arial"/>
        </w:rPr>
      </w:pPr>
      <w:commentRangeStart w:id="1508"/>
      <w:ins w:id="1509" w:author="Matthew Rothwell" w:date="2019-05-17T22:34:00Z">
        <w:r w:rsidRPr="00476A1F">
          <w:rPr>
            <w:rFonts w:ascii="Arial" w:hAnsi="Arial" w:cs="Arial"/>
            <w:shd w:val="clear" w:color="auto" w:fill="FFFFFF"/>
          </w:rPr>
          <w:t>A supply chain</w:t>
        </w:r>
        <w:commentRangeEnd w:id="1508"/>
        <w:r w:rsidRPr="00476A1F">
          <w:rPr>
            <w:rStyle w:val="CommentReference"/>
            <w:rFonts w:ascii="Arial" w:hAnsi="Arial" w:cs="Arial"/>
          </w:rPr>
          <w:commentReference w:id="1508"/>
        </w:r>
        <w:r w:rsidRPr="00476A1F">
          <w:rPr>
            <w:rFonts w:ascii="Arial" w:hAnsi="Arial" w:cs="Arial"/>
            <w:shd w:val="clear" w:color="auto" w:fill="FFFFFF"/>
          </w:rPr>
          <w:t xml:space="preserve"> is comprised of all the businesses and individual contributors involved in creating a product, from raw materials to finished merchandise (</w:t>
        </w:r>
        <w:proofErr w:type="spellStart"/>
        <w:r w:rsidRPr="00476A1F">
          <w:rPr>
            <w:rFonts w:ascii="Arial" w:hAnsi="Arial" w:cs="Arial"/>
            <w:shd w:val="clear" w:color="auto" w:fill="FFFFFF"/>
          </w:rPr>
          <w:t>Farfan</w:t>
        </w:r>
        <w:proofErr w:type="spellEnd"/>
        <w:r w:rsidRPr="00476A1F">
          <w:rPr>
            <w:rFonts w:ascii="Arial" w:hAnsi="Arial" w:cs="Arial"/>
            <w:shd w:val="clear" w:color="auto" w:fill="FFFFFF"/>
          </w:rPr>
          <w:t>, B. 2018) .</w:t>
        </w:r>
        <w:r w:rsidRPr="00476A1F">
          <w:rPr>
            <w:rFonts w:ascii="Arial" w:hAnsi="Arial" w:cs="Arial"/>
          </w:rPr>
          <w:t xml:space="preserve"> Aldi supply chain has been developed and built over the years that the business has been in operation a key example of this is the Roach Brothers, which have supplied Aldi since 1996 (Roach Bros Aldi, 2019). </w:t>
        </w:r>
        <w:r>
          <w:rPr>
            <w:rFonts w:ascii="Arial" w:hAnsi="Arial" w:cs="Arial"/>
          </w:rPr>
          <w:t>Within the retail sector, there is one key element, namely the s</w:t>
        </w:r>
        <w:r w:rsidRPr="00476A1F">
          <w:rPr>
            <w:rFonts w:ascii="Arial" w:hAnsi="Arial" w:cs="Arial"/>
          </w:rPr>
          <w:t>upply chains</w:t>
        </w:r>
        <w:r>
          <w:rPr>
            <w:rFonts w:ascii="Arial" w:hAnsi="Arial" w:cs="Arial"/>
          </w:rPr>
          <w:t xml:space="preserve">, which is usually spread across the world. Towards the lower regions of the chain, </w:t>
        </w:r>
        <w:r w:rsidRPr="00476A1F">
          <w:rPr>
            <w:rFonts w:ascii="Arial" w:hAnsi="Arial" w:cs="Arial"/>
          </w:rPr>
          <w:t>there is less control from the entail business which leads to a</w:t>
        </w:r>
        <w:r>
          <w:rPr>
            <w:rFonts w:ascii="Arial" w:hAnsi="Arial" w:cs="Arial"/>
          </w:rPr>
          <w:t xml:space="preserve"> greater</w:t>
        </w:r>
        <w:r w:rsidRPr="00476A1F">
          <w:rPr>
            <w:rFonts w:ascii="Arial" w:hAnsi="Arial" w:cs="Arial"/>
          </w:rPr>
          <w:t xml:space="preserve"> </w:t>
        </w:r>
        <w:r>
          <w:rPr>
            <w:rFonts w:ascii="Arial" w:hAnsi="Arial" w:cs="Arial"/>
          </w:rPr>
          <w:t>danger</w:t>
        </w:r>
        <w:r w:rsidRPr="00476A1F">
          <w:rPr>
            <w:rFonts w:ascii="Arial" w:hAnsi="Arial" w:cs="Arial"/>
          </w:rPr>
          <w:t xml:space="preserve"> of</w:t>
        </w:r>
        <w:r>
          <w:rPr>
            <w:rFonts w:ascii="Arial" w:hAnsi="Arial" w:cs="Arial"/>
          </w:rPr>
          <w:t xml:space="preserve"> the use of</w:t>
        </w:r>
        <w:r w:rsidRPr="00476A1F">
          <w:rPr>
            <w:rFonts w:ascii="Arial" w:hAnsi="Arial" w:cs="Arial"/>
          </w:rPr>
          <w:t xml:space="preserve"> child</w:t>
        </w:r>
        <w:r>
          <w:rPr>
            <w:rFonts w:ascii="Arial" w:hAnsi="Arial" w:cs="Arial"/>
          </w:rPr>
          <w:t xml:space="preserve">ren within the work force, </w:t>
        </w:r>
        <w:r w:rsidRPr="00476A1F">
          <w:rPr>
            <w:rFonts w:ascii="Arial" w:hAnsi="Arial" w:cs="Arial"/>
          </w:rPr>
          <w:t xml:space="preserve">health concerns and issues with any working conditions. Aldi have implemented a Women’s Empowerment Project in Ethiopia to support women who worked within the Aldi flower supply and </w:t>
        </w:r>
        <w:r>
          <w:rPr>
            <w:rFonts w:ascii="Arial" w:hAnsi="Arial" w:cs="Arial"/>
          </w:rPr>
          <w:t xml:space="preserve">have </w:t>
        </w:r>
        <w:r w:rsidRPr="00476A1F">
          <w:rPr>
            <w:rFonts w:ascii="Arial" w:hAnsi="Arial" w:cs="Arial"/>
          </w:rPr>
          <w:t xml:space="preserve">developed the </w:t>
        </w:r>
        <w:r>
          <w:rPr>
            <w:rFonts w:ascii="Arial" w:hAnsi="Arial" w:cs="Arial"/>
          </w:rPr>
          <w:t>working environment</w:t>
        </w:r>
        <w:r w:rsidRPr="00476A1F">
          <w:rPr>
            <w:rFonts w:ascii="Arial" w:hAnsi="Arial" w:cs="Arial"/>
          </w:rPr>
          <w:t xml:space="preserve">. </w:t>
        </w:r>
      </w:ins>
    </w:p>
    <w:p w14:paraId="191AB264" w14:textId="77777777" w:rsidR="00260509" w:rsidRPr="00476A1F" w:rsidRDefault="00260509" w:rsidP="00260509">
      <w:pPr>
        <w:spacing w:line="360" w:lineRule="auto"/>
        <w:jc w:val="both"/>
        <w:rPr>
          <w:ins w:id="1510" w:author="Matthew Rothwell" w:date="2019-05-17T22:34:00Z"/>
          <w:rFonts w:ascii="Arial" w:hAnsi="Arial" w:cs="Arial"/>
        </w:rPr>
      </w:pPr>
      <w:ins w:id="1511" w:author="Matthew Rothwell" w:date="2019-05-17T22:34:00Z">
        <w:r>
          <w:rPr>
            <w:rFonts w:ascii="Arial" w:hAnsi="Arial" w:cs="Arial"/>
          </w:rPr>
          <w:t>Mega-retailers pose a potential threat due to the fact that they may hold a stronger</w:t>
        </w:r>
        <w:r w:rsidRPr="00476A1F">
          <w:rPr>
            <w:rFonts w:ascii="Arial" w:hAnsi="Arial" w:cs="Arial"/>
          </w:rPr>
          <w:t xml:space="preserve"> bargaining power (Grundy, T. 2006) and </w:t>
        </w:r>
        <w:r>
          <w:rPr>
            <w:rFonts w:ascii="Arial" w:hAnsi="Arial" w:cs="Arial"/>
          </w:rPr>
          <w:t>may</w:t>
        </w:r>
        <w:r w:rsidRPr="00476A1F">
          <w:rPr>
            <w:rFonts w:ascii="Arial" w:hAnsi="Arial" w:cs="Arial"/>
          </w:rPr>
          <w:t xml:space="preserve"> exploit </w:t>
        </w:r>
        <w:r>
          <w:rPr>
            <w:rFonts w:ascii="Arial" w:hAnsi="Arial" w:cs="Arial"/>
          </w:rPr>
          <w:t>native</w:t>
        </w:r>
        <w:r w:rsidRPr="00476A1F">
          <w:rPr>
            <w:rFonts w:ascii="Arial" w:hAnsi="Arial" w:cs="Arial"/>
          </w:rPr>
          <w:t xml:space="preserve"> farmers, </w:t>
        </w:r>
        <w:r>
          <w:rPr>
            <w:rFonts w:ascii="Arial" w:hAnsi="Arial" w:cs="Arial"/>
          </w:rPr>
          <w:t>manufacturers</w:t>
        </w:r>
        <w:r w:rsidRPr="00476A1F">
          <w:rPr>
            <w:rFonts w:ascii="Arial" w:hAnsi="Arial" w:cs="Arial"/>
          </w:rPr>
          <w:t xml:space="preserve">, and the environment. This then leads </w:t>
        </w:r>
        <w:r>
          <w:rPr>
            <w:rFonts w:ascii="Arial" w:hAnsi="Arial" w:cs="Arial"/>
          </w:rPr>
          <w:t>organisations</w:t>
        </w:r>
        <w:r w:rsidRPr="00476A1F">
          <w:rPr>
            <w:rFonts w:ascii="Arial" w:hAnsi="Arial" w:cs="Arial"/>
          </w:rPr>
          <w:t xml:space="preserve"> to becoming engaged with </w:t>
        </w:r>
        <w:r>
          <w:rPr>
            <w:rFonts w:ascii="Arial" w:hAnsi="Arial" w:cs="Arial"/>
          </w:rPr>
          <w:t>enterprises, for example</w:t>
        </w:r>
        <w:r w:rsidRPr="00476A1F">
          <w:rPr>
            <w:rFonts w:ascii="Arial" w:hAnsi="Arial" w:cs="Arial"/>
          </w:rPr>
          <w:t xml:space="preserve"> Ethical Trading Initiative or “Fair Trade” to avoid diverse kinds of negative phenomena (Jones et al., 2005). Aldi have a close link with fair trade</w:t>
        </w:r>
        <w:r>
          <w:rPr>
            <w:rFonts w:ascii="Arial" w:hAnsi="Arial" w:cs="Arial"/>
          </w:rPr>
          <w:t xml:space="preserve">; this can be seen on the Aldi’s Carroll’s pyramid showed before. </w:t>
        </w:r>
        <w:proofErr w:type="gramStart"/>
        <w:r>
          <w:rPr>
            <w:rFonts w:ascii="Arial" w:hAnsi="Arial" w:cs="Arial"/>
          </w:rPr>
          <w:t>Also</w:t>
        </w:r>
        <w:proofErr w:type="gramEnd"/>
        <w:r>
          <w:rPr>
            <w:rFonts w:ascii="Arial" w:hAnsi="Arial" w:cs="Arial"/>
          </w:rPr>
          <w:t xml:space="preserve"> Aldi are working with Rainforest Alliance (See Appendix 1, page 30).</w:t>
        </w:r>
      </w:ins>
    </w:p>
    <w:p w14:paraId="303A620C" w14:textId="77777777" w:rsidR="00260509" w:rsidRDefault="00260509" w:rsidP="00260509">
      <w:pPr>
        <w:spacing w:line="360" w:lineRule="auto"/>
        <w:jc w:val="both"/>
        <w:rPr>
          <w:ins w:id="1512" w:author="Matthew Rothwell" w:date="2019-05-17T22:34:00Z"/>
          <w:rFonts w:ascii="Arial" w:hAnsi="Arial" w:cs="Arial"/>
        </w:rPr>
      </w:pPr>
      <w:ins w:id="1513" w:author="Matthew Rothwell" w:date="2019-05-17T22:34:00Z">
        <w:r>
          <w:rPr>
            <w:rFonts w:ascii="Arial" w:hAnsi="Arial" w:cs="Arial"/>
          </w:rPr>
          <w:t xml:space="preserve">The sustainability reports produced by the worlds’ leading stores have been reviewed and analysed by </w:t>
        </w:r>
        <w:commentRangeStart w:id="1514"/>
        <w:r w:rsidRPr="00476A1F">
          <w:rPr>
            <w:rFonts w:ascii="Arial" w:hAnsi="Arial" w:cs="Arial"/>
          </w:rPr>
          <w:t>Jones et al. (2010).</w:t>
        </w:r>
        <w:commentRangeEnd w:id="1514"/>
        <w:r w:rsidRPr="00476A1F">
          <w:rPr>
            <w:rStyle w:val="CommentReference"/>
            <w:rFonts w:ascii="Arial" w:hAnsi="Arial" w:cs="Arial"/>
          </w:rPr>
          <w:commentReference w:id="1514"/>
        </w:r>
        <w:r w:rsidRPr="00476A1F">
          <w:rPr>
            <w:rFonts w:ascii="Arial" w:hAnsi="Arial" w:cs="Arial"/>
          </w:rPr>
          <w:t xml:space="preserve"> Th</w:t>
        </w:r>
        <w:r>
          <w:rPr>
            <w:rFonts w:ascii="Arial" w:hAnsi="Arial" w:cs="Arial"/>
          </w:rPr>
          <w:t xml:space="preserve">is review </w:t>
        </w:r>
        <w:r w:rsidRPr="00476A1F">
          <w:rPr>
            <w:rFonts w:ascii="Arial" w:hAnsi="Arial" w:cs="Arial"/>
          </w:rPr>
          <w:t>established</w:t>
        </w:r>
        <w:r>
          <w:rPr>
            <w:rFonts w:ascii="Arial" w:hAnsi="Arial" w:cs="Arial"/>
          </w:rPr>
          <w:t xml:space="preserve"> that</w:t>
        </w:r>
        <w:r w:rsidRPr="00476A1F">
          <w:rPr>
            <w:rFonts w:ascii="Arial" w:hAnsi="Arial" w:cs="Arial"/>
          </w:rPr>
          <w:t xml:space="preserve"> apparent conflicts were being </w:t>
        </w:r>
        <w:r>
          <w:rPr>
            <w:rFonts w:ascii="Arial" w:hAnsi="Arial" w:cs="Arial"/>
          </w:rPr>
          <w:t>published within the public domain</w:t>
        </w:r>
        <w:r w:rsidRPr="00476A1F">
          <w:rPr>
            <w:rFonts w:ascii="Arial" w:hAnsi="Arial" w:cs="Arial"/>
          </w:rPr>
          <w:t xml:space="preserve"> and are subsequent from </w:t>
        </w:r>
        <w:r>
          <w:rPr>
            <w:rFonts w:ascii="Arial" w:hAnsi="Arial" w:cs="Arial"/>
          </w:rPr>
          <w:t>daily</w:t>
        </w:r>
        <w:r w:rsidRPr="00476A1F">
          <w:rPr>
            <w:rFonts w:ascii="Arial" w:hAnsi="Arial" w:cs="Arial"/>
          </w:rPr>
          <w:t xml:space="preserve"> business </w:t>
        </w:r>
        <w:r>
          <w:rPr>
            <w:rFonts w:ascii="Arial" w:hAnsi="Arial" w:cs="Arial"/>
          </w:rPr>
          <w:t>practices</w:t>
        </w:r>
        <w:r w:rsidRPr="00476A1F">
          <w:rPr>
            <w:rFonts w:ascii="Arial" w:hAnsi="Arial" w:cs="Arial"/>
          </w:rPr>
          <w:t xml:space="preserve">. E.g. retailer’s necessity to evaluate the </w:t>
        </w:r>
        <w:r>
          <w:rPr>
            <w:rFonts w:ascii="Arial" w:hAnsi="Arial" w:cs="Arial"/>
          </w:rPr>
          <w:t>ecological</w:t>
        </w:r>
        <w:r w:rsidRPr="00476A1F">
          <w:rPr>
            <w:rFonts w:ascii="Arial" w:hAnsi="Arial" w:cs="Arial"/>
          </w:rPr>
          <w:t xml:space="preserve"> expenses of </w:t>
        </w:r>
        <w:r>
          <w:rPr>
            <w:rFonts w:ascii="Arial" w:hAnsi="Arial" w:cs="Arial"/>
          </w:rPr>
          <w:t>sourcing</w:t>
        </w:r>
        <w:r w:rsidRPr="00476A1F">
          <w:rPr>
            <w:rFonts w:ascii="Arial" w:hAnsi="Arial" w:cs="Arial"/>
          </w:rPr>
          <w:t xml:space="preserve"> </w:t>
        </w:r>
        <w:r>
          <w:rPr>
            <w:rFonts w:ascii="Arial" w:hAnsi="Arial" w:cs="Arial"/>
          </w:rPr>
          <w:t>produces</w:t>
        </w:r>
        <w:r w:rsidRPr="00476A1F">
          <w:rPr>
            <w:rFonts w:ascii="Arial" w:hAnsi="Arial" w:cs="Arial"/>
          </w:rPr>
          <w:t xml:space="preserve"> and flowers from </w:t>
        </w:r>
        <w:proofErr w:type="spellStart"/>
        <w:r>
          <w:rPr>
            <w:rFonts w:ascii="Arial" w:hAnsi="Arial" w:cs="Arial"/>
          </w:rPr>
          <w:t>unindustrial</w:t>
        </w:r>
        <w:proofErr w:type="spellEnd"/>
        <w:r w:rsidRPr="00476A1F">
          <w:rPr>
            <w:rFonts w:ascii="Arial" w:hAnsi="Arial" w:cs="Arial"/>
          </w:rPr>
          <w:t xml:space="preserve"> countries, and the </w:t>
        </w:r>
        <w:r>
          <w:rPr>
            <w:rFonts w:ascii="Arial" w:hAnsi="Arial" w:cs="Arial"/>
          </w:rPr>
          <w:t>community</w:t>
        </w:r>
        <w:r w:rsidRPr="00476A1F">
          <w:rPr>
            <w:rFonts w:ascii="Arial" w:hAnsi="Arial" w:cs="Arial"/>
          </w:rPr>
          <w:t xml:space="preserve"> welfares for customers. The study </w:t>
        </w:r>
        <w:r>
          <w:rPr>
            <w:rFonts w:ascii="Arial" w:hAnsi="Arial" w:cs="Arial"/>
          </w:rPr>
          <w:t>interrogated the definition of sustainability given by retailers,</w:t>
        </w:r>
        <w:r w:rsidRPr="00476A1F">
          <w:rPr>
            <w:rFonts w:ascii="Arial" w:hAnsi="Arial" w:cs="Arial"/>
          </w:rPr>
          <w:t xml:space="preserve"> as they are often to “congest” an array of</w:t>
        </w:r>
        <w:r>
          <w:rPr>
            <w:rFonts w:ascii="Arial" w:hAnsi="Arial" w:cs="Arial"/>
          </w:rPr>
          <w:t xml:space="preserve"> objectives</w:t>
        </w:r>
        <w:r w:rsidRPr="00476A1F">
          <w:rPr>
            <w:rFonts w:ascii="Arial" w:hAnsi="Arial" w:cs="Arial"/>
          </w:rPr>
          <w:t xml:space="preserve"> into the sustainability </w:t>
        </w:r>
        <w:r>
          <w:rPr>
            <w:rFonts w:ascii="Arial" w:hAnsi="Arial" w:cs="Arial"/>
          </w:rPr>
          <w:t>policy</w:t>
        </w:r>
        <w:r w:rsidRPr="00476A1F">
          <w:rPr>
            <w:rFonts w:ascii="Arial" w:hAnsi="Arial" w:cs="Arial"/>
          </w:rPr>
          <w:t xml:space="preserve">, whilst </w:t>
        </w:r>
        <w:r>
          <w:rPr>
            <w:rFonts w:ascii="Arial" w:hAnsi="Arial" w:cs="Arial"/>
          </w:rPr>
          <w:t>these</w:t>
        </w:r>
        <w:r w:rsidRPr="00476A1F">
          <w:rPr>
            <w:rFonts w:ascii="Arial" w:hAnsi="Arial" w:cs="Arial"/>
          </w:rPr>
          <w:t xml:space="preserve"> </w:t>
        </w:r>
        <w:r>
          <w:rPr>
            <w:rFonts w:ascii="Arial" w:hAnsi="Arial" w:cs="Arial"/>
          </w:rPr>
          <w:t>constitute</w:t>
        </w:r>
        <w:r w:rsidRPr="00476A1F">
          <w:rPr>
            <w:rFonts w:ascii="Arial" w:hAnsi="Arial" w:cs="Arial"/>
          </w:rPr>
          <w:t xml:space="preserve"> the companies’ competitiveness and growth obligations. These companies’ o</w:t>
        </w:r>
        <w:r>
          <w:rPr>
            <w:rFonts w:ascii="Arial" w:hAnsi="Arial" w:cs="Arial"/>
          </w:rPr>
          <w:t>ften</w:t>
        </w:r>
        <w:r w:rsidRPr="00476A1F">
          <w:rPr>
            <w:rFonts w:ascii="Arial" w:hAnsi="Arial" w:cs="Arial"/>
          </w:rPr>
          <w:t xml:space="preserve"> base the sustainability </w:t>
        </w:r>
        <w:r>
          <w:rPr>
            <w:rFonts w:ascii="Arial" w:hAnsi="Arial" w:cs="Arial"/>
          </w:rPr>
          <w:t>policies</w:t>
        </w:r>
        <w:r w:rsidRPr="00476A1F">
          <w:rPr>
            <w:rFonts w:ascii="Arial" w:hAnsi="Arial" w:cs="Arial"/>
          </w:rPr>
          <w:t xml:space="preserve"> for the purposes of encouragement and </w:t>
        </w:r>
        <w:r>
          <w:rPr>
            <w:rFonts w:ascii="Arial" w:hAnsi="Arial" w:cs="Arial"/>
          </w:rPr>
          <w:t xml:space="preserve">to </w:t>
        </w:r>
        <w:r w:rsidRPr="00476A1F">
          <w:rPr>
            <w:rFonts w:ascii="Arial" w:hAnsi="Arial" w:cs="Arial"/>
          </w:rPr>
          <w:t xml:space="preserve">pursue growth. </w:t>
        </w:r>
        <w:r>
          <w:rPr>
            <w:rFonts w:ascii="Arial" w:hAnsi="Arial" w:cs="Arial"/>
          </w:rPr>
          <w:t xml:space="preserve">Jones at al. (2011) conclude the study with the notion that UK’s retailers commonly advertise a weak approach </w:t>
        </w:r>
        <w:r w:rsidRPr="00476A1F">
          <w:rPr>
            <w:rFonts w:ascii="Arial" w:hAnsi="Arial" w:cs="Arial"/>
          </w:rPr>
          <w:t xml:space="preserve"> to sustainability, and the communicat</w:t>
        </w:r>
        <w:r>
          <w:rPr>
            <w:rFonts w:ascii="Arial" w:hAnsi="Arial" w:cs="Arial"/>
          </w:rPr>
          <w:t>ion of aims is vital to stimulate potential consumers</w:t>
        </w:r>
        <w:r w:rsidRPr="00476A1F">
          <w:rPr>
            <w:rFonts w:ascii="Arial" w:hAnsi="Arial" w:cs="Arial"/>
          </w:rPr>
          <w:t xml:space="preserve">. </w:t>
        </w:r>
      </w:ins>
    </w:p>
    <w:p w14:paraId="4AD03748" w14:textId="77777777" w:rsidR="00260509" w:rsidRDefault="00260509" w:rsidP="00260509">
      <w:pPr>
        <w:spacing w:line="360" w:lineRule="auto"/>
        <w:jc w:val="both"/>
        <w:rPr>
          <w:ins w:id="1515" w:author="Matthew Rothwell" w:date="2019-05-17T22:34:00Z"/>
          <w:rFonts w:ascii="Arial" w:hAnsi="Arial" w:cs="Arial"/>
        </w:rPr>
      </w:pPr>
    </w:p>
    <w:p w14:paraId="30E5A597" w14:textId="77777777" w:rsidR="00260509" w:rsidRPr="00476A1F" w:rsidRDefault="00260509" w:rsidP="00260509">
      <w:pPr>
        <w:spacing w:line="360" w:lineRule="auto"/>
        <w:jc w:val="both"/>
        <w:rPr>
          <w:ins w:id="1516" w:author="Matthew Rothwell" w:date="2019-05-17T22:34:00Z"/>
          <w:rFonts w:ascii="Arial" w:hAnsi="Arial" w:cs="Arial"/>
          <w:color w:val="000000"/>
          <w:shd w:val="clear" w:color="auto" w:fill="FFFFFF"/>
        </w:rPr>
      </w:pPr>
      <w:proofErr w:type="spellStart"/>
      <w:ins w:id="1517" w:author="Matthew Rothwell" w:date="2019-05-17T22:34:00Z">
        <w:r w:rsidRPr="00476A1F">
          <w:rPr>
            <w:rFonts w:ascii="Arial" w:hAnsi="Arial" w:cs="Arial"/>
          </w:rPr>
          <w:lastRenderedPageBreak/>
          <w:t>Guercini</w:t>
        </w:r>
        <w:proofErr w:type="spellEnd"/>
        <w:r w:rsidRPr="00476A1F">
          <w:rPr>
            <w:rFonts w:ascii="Arial" w:hAnsi="Arial" w:cs="Arial"/>
          </w:rPr>
          <w:t xml:space="preserve"> and </w:t>
        </w:r>
        <w:proofErr w:type="spellStart"/>
        <w:r w:rsidRPr="00476A1F">
          <w:rPr>
            <w:rFonts w:ascii="Arial" w:hAnsi="Arial" w:cs="Arial"/>
          </w:rPr>
          <w:t>Runfola</w:t>
        </w:r>
        <w:proofErr w:type="spellEnd"/>
        <w:r w:rsidRPr="00476A1F">
          <w:rPr>
            <w:rFonts w:ascii="Arial" w:hAnsi="Arial" w:cs="Arial"/>
          </w:rPr>
          <w:t xml:space="preserve"> (2009) offered </w:t>
        </w:r>
        <w:r>
          <w:rPr>
            <w:rFonts w:ascii="Arial" w:hAnsi="Arial" w:cs="Arial"/>
          </w:rPr>
          <w:t>a</w:t>
        </w:r>
        <w:r w:rsidRPr="00476A1F">
          <w:rPr>
            <w:rFonts w:ascii="Arial" w:hAnsi="Arial" w:cs="Arial"/>
          </w:rPr>
          <w:t xml:space="preserve"> notion of </w:t>
        </w:r>
        <w:r>
          <w:rPr>
            <w:rFonts w:ascii="Arial" w:hAnsi="Arial" w:cs="Arial"/>
          </w:rPr>
          <w:t>‘</w:t>
        </w:r>
        <w:r w:rsidRPr="00476A1F">
          <w:rPr>
            <w:rFonts w:ascii="Arial" w:hAnsi="Arial" w:cs="Arial"/>
          </w:rPr>
          <w:t>traceability</w:t>
        </w:r>
        <w:r>
          <w:rPr>
            <w:rFonts w:ascii="Arial" w:hAnsi="Arial" w:cs="Arial"/>
          </w:rPr>
          <w:t>’. With this word they imply</w:t>
        </w:r>
        <w:r w:rsidRPr="00476A1F">
          <w:rPr>
            <w:rFonts w:ascii="Arial" w:hAnsi="Arial" w:cs="Arial"/>
          </w:rPr>
          <w:t xml:space="preserve"> the </w:t>
        </w:r>
        <w:r>
          <w:rPr>
            <w:rFonts w:ascii="Arial" w:hAnsi="Arial" w:cs="Arial"/>
          </w:rPr>
          <w:t>creation</w:t>
        </w:r>
        <w:r w:rsidRPr="00476A1F">
          <w:rPr>
            <w:rFonts w:ascii="Arial" w:hAnsi="Arial" w:cs="Arial"/>
          </w:rPr>
          <w:t xml:space="preserve"> and distribution of data about </w:t>
        </w:r>
        <w:r>
          <w:rPr>
            <w:rFonts w:ascii="Arial" w:hAnsi="Arial" w:cs="Arial"/>
          </w:rPr>
          <w:t>goods</w:t>
        </w:r>
        <w:r w:rsidRPr="00476A1F">
          <w:rPr>
            <w:rFonts w:ascii="Arial" w:hAnsi="Arial" w:cs="Arial"/>
          </w:rPr>
          <w:t xml:space="preserve"> and </w:t>
        </w:r>
        <w:r>
          <w:rPr>
            <w:rFonts w:ascii="Arial" w:hAnsi="Arial" w:cs="Arial"/>
          </w:rPr>
          <w:t>manufacturing d</w:t>
        </w:r>
        <w:r w:rsidRPr="00476A1F">
          <w:rPr>
            <w:rFonts w:ascii="Arial" w:hAnsi="Arial" w:cs="Arial"/>
          </w:rPr>
          <w:t xml:space="preserve">evelopments beside the supply chain, from </w:t>
        </w:r>
        <w:r>
          <w:rPr>
            <w:rFonts w:ascii="Arial" w:hAnsi="Arial" w:cs="Arial"/>
          </w:rPr>
          <w:t xml:space="preserve">the </w:t>
        </w:r>
        <w:r w:rsidRPr="00476A1F">
          <w:rPr>
            <w:rFonts w:ascii="Arial" w:hAnsi="Arial" w:cs="Arial"/>
          </w:rPr>
          <w:t>business</w:t>
        </w:r>
        <w:r>
          <w:rPr>
            <w:rFonts w:ascii="Arial" w:hAnsi="Arial" w:cs="Arial"/>
          </w:rPr>
          <w:t xml:space="preserve">, passing to the </w:t>
        </w:r>
        <w:r w:rsidRPr="00476A1F">
          <w:rPr>
            <w:rFonts w:ascii="Arial" w:hAnsi="Arial" w:cs="Arial"/>
          </w:rPr>
          <w:t>business associations</w:t>
        </w:r>
        <w:r>
          <w:rPr>
            <w:rFonts w:ascii="Arial" w:hAnsi="Arial" w:cs="Arial"/>
          </w:rPr>
          <w:t>,</w:t>
        </w:r>
        <w:r w:rsidRPr="00476A1F">
          <w:rPr>
            <w:rFonts w:ascii="Arial" w:hAnsi="Arial" w:cs="Arial"/>
          </w:rPr>
          <w:t xml:space="preserve"> up to the</w:t>
        </w:r>
        <w:r>
          <w:rPr>
            <w:rFonts w:ascii="Arial" w:hAnsi="Arial" w:cs="Arial"/>
          </w:rPr>
          <w:t xml:space="preserve"> final destination, namely the</w:t>
        </w:r>
        <w:r w:rsidRPr="00476A1F">
          <w:rPr>
            <w:rFonts w:ascii="Arial" w:hAnsi="Arial" w:cs="Arial"/>
          </w:rPr>
          <w:t xml:space="preserve"> customers. T</w:t>
        </w:r>
        <w:r>
          <w:rPr>
            <w:rFonts w:ascii="Arial" w:hAnsi="Arial" w:cs="Arial"/>
          </w:rPr>
          <w:t>here are two different</w:t>
        </w:r>
        <w:r w:rsidRPr="00476A1F">
          <w:rPr>
            <w:rFonts w:ascii="Arial" w:hAnsi="Arial" w:cs="Arial"/>
          </w:rPr>
          <w:t xml:space="preserve"> </w:t>
        </w:r>
        <w:r>
          <w:rPr>
            <w:rFonts w:ascii="Arial" w:hAnsi="Arial" w:cs="Arial"/>
          </w:rPr>
          <w:t xml:space="preserve">styles of </w:t>
        </w:r>
        <w:r w:rsidRPr="00476A1F">
          <w:rPr>
            <w:rFonts w:ascii="Arial" w:hAnsi="Arial" w:cs="Arial"/>
          </w:rPr>
          <w:t>traceability:</w:t>
        </w:r>
        <w:r>
          <w:rPr>
            <w:rFonts w:ascii="Arial" w:hAnsi="Arial" w:cs="Arial"/>
          </w:rPr>
          <w:t xml:space="preserve"> the first is to</w:t>
        </w:r>
        <w:r w:rsidRPr="00476A1F">
          <w:rPr>
            <w:rFonts w:ascii="Arial" w:hAnsi="Arial" w:cs="Arial"/>
          </w:rPr>
          <w:t xml:space="preserve"> act as if it was </w:t>
        </w:r>
        <w:proofErr w:type="spellStart"/>
        <w:r w:rsidRPr="00476A1F">
          <w:rPr>
            <w:rFonts w:ascii="Arial" w:hAnsi="Arial" w:cs="Arial"/>
          </w:rPr>
          <w:t>a</w:t>
        </w:r>
        <w:proofErr w:type="spellEnd"/>
        <w:r w:rsidRPr="00476A1F">
          <w:rPr>
            <w:rFonts w:ascii="Arial" w:hAnsi="Arial" w:cs="Arial"/>
          </w:rPr>
          <w:t xml:space="preserve"> </w:t>
        </w:r>
        <w:r>
          <w:rPr>
            <w:rFonts w:ascii="Arial" w:hAnsi="Arial" w:cs="Arial"/>
          </w:rPr>
          <w:t>instrument</w:t>
        </w:r>
        <w:r w:rsidRPr="00476A1F">
          <w:rPr>
            <w:rFonts w:ascii="Arial" w:hAnsi="Arial" w:cs="Arial"/>
          </w:rPr>
          <w:t xml:space="preserve"> for </w:t>
        </w:r>
        <w:r>
          <w:rPr>
            <w:rFonts w:ascii="Arial" w:hAnsi="Arial" w:cs="Arial"/>
          </w:rPr>
          <w:t>enforcement of</w:t>
        </w:r>
        <w:r w:rsidRPr="00476A1F">
          <w:rPr>
            <w:rFonts w:ascii="Arial" w:hAnsi="Arial" w:cs="Arial"/>
          </w:rPr>
          <w:t xml:space="preserve"> organisation</w:t>
        </w:r>
        <w:r>
          <w:rPr>
            <w:rFonts w:ascii="Arial" w:hAnsi="Arial" w:cs="Arial"/>
          </w:rPr>
          <w:t>al regulations (as the organisation may not be</w:t>
        </w:r>
        <w:r w:rsidRPr="00476A1F">
          <w:rPr>
            <w:rFonts w:ascii="Arial" w:hAnsi="Arial" w:cs="Arial"/>
          </w:rPr>
          <w:t xml:space="preserve"> willing or able to </w:t>
        </w:r>
        <w:r>
          <w:rPr>
            <w:rFonts w:ascii="Arial" w:hAnsi="Arial" w:cs="Arial"/>
          </w:rPr>
          <w:t>part</w:t>
        </w:r>
        <w:r w:rsidRPr="00476A1F">
          <w:rPr>
            <w:rFonts w:ascii="Arial" w:hAnsi="Arial" w:cs="Arial"/>
          </w:rPr>
          <w:t xml:space="preserve"> information with c</w:t>
        </w:r>
        <w:r>
          <w:rPr>
            <w:rFonts w:ascii="Arial" w:hAnsi="Arial" w:cs="Arial"/>
          </w:rPr>
          <w:t>onsumer</w:t>
        </w:r>
        <w:r w:rsidRPr="00476A1F">
          <w:rPr>
            <w:rFonts w:ascii="Arial" w:hAnsi="Arial" w:cs="Arial"/>
          </w:rPr>
          <w:t>s</w:t>
        </w:r>
        <w:r>
          <w:rPr>
            <w:rFonts w:ascii="Arial" w:hAnsi="Arial" w:cs="Arial"/>
          </w:rPr>
          <w:t>); the</w:t>
        </w:r>
        <w:r w:rsidRPr="00476A1F">
          <w:rPr>
            <w:rFonts w:ascii="Arial" w:hAnsi="Arial" w:cs="Arial"/>
          </w:rPr>
          <w:t xml:space="preserve"> </w:t>
        </w:r>
        <w:r>
          <w:rPr>
            <w:rFonts w:ascii="Arial" w:hAnsi="Arial" w:cs="Arial"/>
          </w:rPr>
          <w:t>second is to use traceability as</w:t>
        </w:r>
        <w:r w:rsidRPr="00476A1F">
          <w:rPr>
            <w:rFonts w:ascii="Arial" w:hAnsi="Arial" w:cs="Arial"/>
          </w:rPr>
          <w:t xml:space="preserve"> marketing tool for the growth of the business, which </w:t>
        </w:r>
        <w:r>
          <w:rPr>
            <w:rFonts w:ascii="Arial" w:hAnsi="Arial" w:cs="Arial"/>
          </w:rPr>
          <w:t>allows</w:t>
        </w:r>
        <w:r w:rsidRPr="00476A1F">
          <w:rPr>
            <w:rFonts w:ascii="Arial" w:hAnsi="Arial" w:cs="Arial"/>
          </w:rPr>
          <w:t xml:space="preserve"> </w:t>
        </w:r>
        <w:r>
          <w:rPr>
            <w:rFonts w:ascii="Arial" w:hAnsi="Arial" w:cs="Arial"/>
          </w:rPr>
          <w:t>the awareness of the</w:t>
        </w:r>
        <w:r w:rsidRPr="00476A1F">
          <w:rPr>
            <w:rFonts w:ascii="Arial" w:hAnsi="Arial" w:cs="Arial"/>
          </w:rPr>
          <w:t xml:space="preserve"> knowledge</w:t>
        </w:r>
        <w:r>
          <w:rPr>
            <w:rFonts w:ascii="Arial" w:hAnsi="Arial" w:cs="Arial"/>
          </w:rPr>
          <w:t xml:space="preserve"> of the</w:t>
        </w:r>
        <w:r w:rsidRPr="00476A1F">
          <w:rPr>
            <w:rFonts w:ascii="Arial" w:hAnsi="Arial" w:cs="Arial"/>
          </w:rPr>
          <w:t xml:space="preserve"> origin</w:t>
        </w:r>
        <w:r>
          <w:rPr>
            <w:rFonts w:ascii="Arial" w:hAnsi="Arial" w:cs="Arial"/>
          </w:rPr>
          <w:t xml:space="preserve"> and manufacturing conditions, in which</w:t>
        </w:r>
        <w:r w:rsidRPr="00476A1F">
          <w:rPr>
            <w:rFonts w:ascii="Arial" w:hAnsi="Arial" w:cs="Arial"/>
          </w:rPr>
          <w:t xml:space="preserve"> products</w:t>
        </w:r>
        <w:r>
          <w:rPr>
            <w:rFonts w:ascii="Arial" w:hAnsi="Arial" w:cs="Arial"/>
          </w:rPr>
          <w:t xml:space="preserve"> have been made</w:t>
        </w:r>
        <w:r w:rsidRPr="00476A1F">
          <w:rPr>
            <w:rFonts w:ascii="Arial" w:hAnsi="Arial" w:cs="Arial"/>
          </w:rPr>
          <w:t xml:space="preserve">. Aldi’s notion of traceability has been called into question, yet they do publish their CSR reports and report on the positive aspects of business operations. On the other </w:t>
        </w:r>
        <w:proofErr w:type="gramStart"/>
        <w:r w:rsidRPr="00476A1F">
          <w:rPr>
            <w:rFonts w:ascii="Arial" w:hAnsi="Arial" w:cs="Arial"/>
          </w:rPr>
          <w:t>hand</w:t>
        </w:r>
        <w:proofErr w:type="gramEnd"/>
        <w:r w:rsidRPr="00476A1F">
          <w:rPr>
            <w:rFonts w:ascii="Arial" w:hAnsi="Arial" w:cs="Arial"/>
          </w:rPr>
          <w:t xml:space="preserve"> there have been many cases which products have been recalled for production conditions and risks to consumers. </w:t>
        </w:r>
        <w:proofErr w:type="spellStart"/>
        <w:r w:rsidRPr="00476A1F">
          <w:rPr>
            <w:rFonts w:ascii="Arial" w:hAnsi="Arial" w:cs="Arial"/>
          </w:rPr>
          <w:t>Walthew</w:t>
        </w:r>
        <w:proofErr w:type="spellEnd"/>
        <w:r w:rsidRPr="00476A1F">
          <w:rPr>
            <w:rFonts w:ascii="Arial" w:hAnsi="Arial" w:cs="Arial"/>
          </w:rPr>
          <w:t xml:space="preserve"> in 2016 states</w:t>
        </w:r>
        <w:r>
          <w:rPr>
            <w:rFonts w:ascii="Arial" w:hAnsi="Arial" w:cs="Arial"/>
          </w:rPr>
          <w:t xml:space="preserve"> that</w:t>
        </w:r>
        <w:r w:rsidRPr="00476A1F">
          <w:rPr>
            <w:rFonts w:ascii="Arial" w:hAnsi="Arial" w:cs="Arial"/>
          </w:rPr>
          <w:t xml:space="preserve"> </w:t>
        </w:r>
        <w:r w:rsidRPr="00476A1F">
          <w:rPr>
            <w:rFonts w:ascii="Arial" w:hAnsi="Arial" w:cs="Arial"/>
            <w:color w:val="000000"/>
            <w:shd w:val="clear" w:color="auto" w:fill="FFFFFF"/>
          </w:rPr>
          <w:t>Aldi ha</w:t>
        </w:r>
        <w:r>
          <w:rPr>
            <w:rFonts w:ascii="Arial" w:hAnsi="Arial" w:cs="Arial"/>
            <w:color w:val="000000"/>
            <w:shd w:val="clear" w:color="auto" w:fill="FFFFFF"/>
          </w:rPr>
          <w:t>ve committed to p</w:t>
        </w:r>
        <w:r w:rsidRPr="00476A1F">
          <w:rPr>
            <w:rFonts w:ascii="Arial" w:hAnsi="Arial" w:cs="Arial"/>
            <w:color w:val="000000"/>
            <w:shd w:val="clear" w:color="auto" w:fill="FFFFFF"/>
          </w:rPr>
          <w:t>artnerships with suppliers</w:t>
        </w:r>
        <w:r>
          <w:rPr>
            <w:rFonts w:ascii="Arial" w:hAnsi="Arial" w:cs="Arial"/>
            <w:color w:val="000000"/>
            <w:shd w:val="clear" w:color="auto" w:fill="FFFFFF"/>
          </w:rPr>
          <w:t xml:space="preserve"> which are long-term; these relationship </w:t>
        </w:r>
        <w:proofErr w:type="gramStart"/>
        <w:r>
          <w:rPr>
            <w:rFonts w:ascii="Arial" w:hAnsi="Arial" w:cs="Arial"/>
            <w:color w:val="000000"/>
            <w:shd w:val="clear" w:color="auto" w:fill="FFFFFF"/>
          </w:rPr>
          <w:t>are</w:t>
        </w:r>
        <w:proofErr w:type="gramEnd"/>
        <w:r w:rsidRPr="00476A1F">
          <w:rPr>
            <w:rFonts w:ascii="Arial" w:hAnsi="Arial" w:cs="Arial"/>
            <w:color w:val="000000"/>
            <w:shd w:val="clear" w:color="auto" w:fill="FFFFFF"/>
          </w:rPr>
          <w:t xml:space="preserve"> </w:t>
        </w:r>
        <w:r>
          <w:rPr>
            <w:rFonts w:ascii="Arial" w:hAnsi="Arial" w:cs="Arial"/>
            <w:color w:val="000000"/>
            <w:shd w:val="clear" w:color="auto" w:fill="FFFFFF"/>
          </w:rPr>
          <w:t>founded</w:t>
        </w:r>
        <w:r w:rsidRPr="00476A1F">
          <w:rPr>
            <w:rFonts w:ascii="Arial" w:hAnsi="Arial" w:cs="Arial"/>
            <w:color w:val="000000"/>
            <w:shd w:val="clear" w:color="auto" w:fill="FFFFFF"/>
          </w:rPr>
          <w:t xml:space="preserve"> on trust. </w:t>
        </w:r>
        <w:r>
          <w:rPr>
            <w:rFonts w:ascii="Arial" w:hAnsi="Arial" w:cs="Arial"/>
            <w:color w:val="000000"/>
            <w:shd w:val="clear" w:color="auto" w:fill="FFFFFF"/>
          </w:rPr>
          <w:t xml:space="preserve">The recent recalls of products </w:t>
        </w:r>
        <w:proofErr w:type="gramStart"/>
        <w:r>
          <w:rPr>
            <w:rFonts w:ascii="Arial" w:hAnsi="Arial" w:cs="Arial"/>
            <w:color w:val="000000"/>
            <w:shd w:val="clear" w:color="auto" w:fill="FFFFFF"/>
          </w:rPr>
          <w:t>suggests</w:t>
        </w:r>
        <w:proofErr w:type="gramEnd"/>
        <w:r>
          <w:rPr>
            <w:rFonts w:ascii="Arial" w:hAnsi="Arial" w:cs="Arial"/>
            <w:color w:val="000000"/>
            <w:shd w:val="clear" w:color="auto" w:fill="FFFFFF"/>
          </w:rPr>
          <w:t xml:space="preserve"> that this trusting relationship needs to be more regulated</w:t>
        </w:r>
        <w:r w:rsidRPr="00476A1F">
          <w:rPr>
            <w:rFonts w:ascii="Arial" w:hAnsi="Arial" w:cs="Arial"/>
            <w:color w:val="000000"/>
            <w:shd w:val="clear" w:color="auto" w:fill="FFFFFF"/>
          </w:rPr>
          <w:t xml:space="preserve">. There are obvious issues if products have to be recalled for production conditions concerns, these recall can also be added to by the horse meat scandal. The horse meat scandal was across the supermarket industry in Europe, Aldi was directly </w:t>
        </w:r>
        <w:proofErr w:type="gramStart"/>
        <w:r w:rsidRPr="00476A1F">
          <w:rPr>
            <w:rFonts w:ascii="Arial" w:hAnsi="Arial" w:cs="Arial"/>
            <w:color w:val="000000"/>
            <w:shd w:val="clear" w:color="auto" w:fill="FFFFFF"/>
          </w:rPr>
          <w:t>effect</w:t>
        </w:r>
        <w:proofErr w:type="gramEnd"/>
        <w:r w:rsidRPr="00476A1F">
          <w:rPr>
            <w:rFonts w:ascii="Arial" w:hAnsi="Arial" w:cs="Arial"/>
            <w:color w:val="000000"/>
            <w:shd w:val="clear" w:color="auto" w:fill="FFFFFF"/>
          </w:rPr>
          <w:t xml:space="preserve"> as horse meat was found in beef products (Huffington Post, 2013). </w:t>
        </w:r>
      </w:ins>
    </w:p>
    <w:p w14:paraId="750E62ED" w14:textId="77777777" w:rsidR="00260509" w:rsidRDefault="00260509">
      <w:pPr>
        <w:pStyle w:val="Heading2"/>
        <w:rPr>
          <w:ins w:id="1518" w:author="Matthew Rothwell" w:date="2019-05-17T22:34:00Z"/>
        </w:rPr>
        <w:pPrChange w:id="1519" w:author="Matthew Rothwell (P150153)" w:date="2019-05-16T17:51:00Z">
          <w:pPr>
            <w:spacing w:line="360" w:lineRule="auto"/>
            <w:jc w:val="both"/>
          </w:pPr>
        </w:pPrChange>
      </w:pPr>
      <w:ins w:id="1520" w:author="Matthew Rothwell" w:date="2019-05-17T22:34:00Z">
        <w:r>
          <w:t xml:space="preserve">2.8 </w:t>
        </w:r>
        <w:r w:rsidRPr="00525A00">
          <w:t xml:space="preserve">Supermarket </w:t>
        </w:r>
        <w:r>
          <w:t xml:space="preserve">ethical </w:t>
        </w:r>
        <w:r w:rsidRPr="00525A00">
          <w:t>ranking</w:t>
        </w:r>
      </w:ins>
    </w:p>
    <w:p w14:paraId="43F60C78" w14:textId="77777777" w:rsidR="00260509" w:rsidRPr="00525A00" w:rsidRDefault="00260509">
      <w:pPr>
        <w:rPr>
          <w:ins w:id="1521" w:author="Matthew Rothwell" w:date="2019-05-17T22:34:00Z"/>
        </w:rPr>
        <w:pPrChange w:id="1522" w:author="Matthew Rothwell (P150153)" w:date="2019-05-16T17:51:00Z">
          <w:pPr>
            <w:spacing w:line="360" w:lineRule="auto"/>
            <w:jc w:val="both"/>
          </w:pPr>
        </w:pPrChange>
      </w:pPr>
    </w:p>
    <w:p w14:paraId="51492080" w14:textId="77777777" w:rsidR="00260509" w:rsidRPr="001F133C" w:rsidRDefault="00260509" w:rsidP="00260509">
      <w:pPr>
        <w:spacing w:line="360" w:lineRule="auto"/>
        <w:rPr>
          <w:ins w:id="1523" w:author="Matthew Rothwell" w:date="2019-05-17T22:34:00Z"/>
          <w:rFonts w:ascii="Arial" w:hAnsi="Arial" w:cs="Arial"/>
          <w:color w:val="000000" w:themeColor="text1"/>
        </w:rPr>
      </w:pPr>
      <w:ins w:id="1524" w:author="Matthew Rothwell" w:date="2019-05-17T22:34:00Z">
        <w:r w:rsidRPr="001F133C">
          <w:rPr>
            <w:rFonts w:ascii="Arial" w:hAnsi="Arial" w:cs="Arial"/>
            <w:color w:val="000000" w:themeColor="text1"/>
          </w:rPr>
          <w:t xml:space="preserve">The Gather report as previously referenced to features the over-long nature of some CSR proclamations, and the way that at the heart numerous CSR activities interface back to the money related suitability of the business. Shaw and Shaw (2019) state here is a hidden accentuation on keeping up supply chains so client deal can be kept up, or on lessening vitality use, so the fuel or power bill can be limited. There is additionally an absence of any globally acknowledged basic standard of CSR, which enables each organisation to distribute what it picks, what give it the </w:t>
        </w:r>
        <w:proofErr w:type="gramStart"/>
        <w:r w:rsidRPr="001F133C">
          <w:rPr>
            <w:rFonts w:ascii="Arial" w:hAnsi="Arial" w:cs="Arial"/>
            <w:color w:val="000000" w:themeColor="text1"/>
          </w:rPr>
          <w:t>most green</w:t>
        </w:r>
        <w:proofErr w:type="gramEnd"/>
        <w:r w:rsidRPr="001F133C">
          <w:rPr>
            <w:rFonts w:ascii="Arial" w:hAnsi="Arial" w:cs="Arial"/>
            <w:color w:val="000000" w:themeColor="text1"/>
          </w:rPr>
          <w:t xml:space="preserve"> credit and, in all the abundant detail given by the bigger partnerships, any oversight will be difficult to spot. </w:t>
        </w:r>
      </w:ins>
    </w:p>
    <w:p w14:paraId="7D709E38" w14:textId="77777777" w:rsidR="00260509" w:rsidRPr="001F133C" w:rsidRDefault="00260509" w:rsidP="00260509">
      <w:pPr>
        <w:spacing w:line="360" w:lineRule="auto"/>
        <w:rPr>
          <w:ins w:id="1525" w:author="Matthew Rothwell" w:date="2019-05-17T22:34:00Z"/>
          <w:rFonts w:ascii="Arial" w:hAnsi="Arial" w:cs="Arial"/>
          <w:color w:val="000000" w:themeColor="text1"/>
        </w:rPr>
      </w:pPr>
      <w:ins w:id="1526" w:author="Matthew Rothwell" w:date="2019-05-17T22:34:00Z">
        <w:r w:rsidRPr="001F133C">
          <w:rPr>
            <w:rFonts w:ascii="Arial" w:hAnsi="Arial" w:cs="Arial"/>
            <w:color w:val="000000" w:themeColor="text1"/>
          </w:rPr>
          <w:t>The Good Shopping Guide is an organisation which compares and accesses the ethical aspects of multiple different industries. The GSG believe that supermarkets</w:t>
        </w:r>
        <w:r w:rsidRPr="001F133C">
          <w:rPr>
            <w:rFonts w:ascii="Arial" w:hAnsi="Arial" w:cs="Arial"/>
            <w:color w:val="000000" w:themeColor="text1"/>
            <w:shd w:val="clear" w:color="auto" w:fill="FFFFFF"/>
          </w:rPr>
          <w:t xml:space="preserve"> are </w:t>
        </w:r>
        <w:r>
          <w:rPr>
            <w:rFonts w:ascii="Arial" w:hAnsi="Arial" w:cs="Arial"/>
            <w:color w:val="000000" w:themeColor="text1"/>
            <w:shd w:val="clear" w:color="auto" w:fill="FFFFFF"/>
          </w:rPr>
          <w:t>very</w:t>
        </w:r>
        <w:r w:rsidRPr="001F133C">
          <w:rPr>
            <w:rFonts w:ascii="Arial" w:hAnsi="Arial" w:cs="Arial"/>
            <w:color w:val="000000" w:themeColor="text1"/>
            <w:shd w:val="clear" w:color="auto" w:fill="FFFFFF"/>
          </w:rPr>
          <w:t xml:space="preserve"> suitable</w:t>
        </w:r>
        <w:r>
          <w:rPr>
            <w:rFonts w:ascii="Arial" w:hAnsi="Arial" w:cs="Arial"/>
            <w:color w:val="000000" w:themeColor="text1"/>
            <w:shd w:val="clear" w:color="auto" w:fill="FFFFFF"/>
          </w:rPr>
          <w:t xml:space="preserve"> to the </w:t>
        </w:r>
        <w:r w:rsidRPr="001F133C">
          <w:rPr>
            <w:rFonts w:ascii="Arial" w:hAnsi="Arial" w:cs="Arial"/>
            <w:color w:val="000000" w:themeColor="text1"/>
            <w:shd w:val="clear" w:color="auto" w:fill="FFFFFF"/>
          </w:rPr>
          <w:t xml:space="preserve"> majority of the British</w:t>
        </w:r>
        <w:r>
          <w:rPr>
            <w:rFonts w:ascii="Arial" w:hAnsi="Arial" w:cs="Arial"/>
            <w:color w:val="000000" w:themeColor="text1"/>
            <w:shd w:val="clear" w:color="auto" w:fill="FFFFFF"/>
          </w:rPr>
          <w:t xml:space="preserve"> population, which have easy and regular access to them </w:t>
        </w:r>
        <w:r w:rsidRPr="00546F10">
          <w:rPr>
            <w:rFonts w:ascii="Arial" w:hAnsi="Arial" w:cs="Arial"/>
            <w:color w:val="FF0000"/>
            <w:shd w:val="clear" w:color="auto" w:fill="FFFFFF"/>
          </w:rPr>
          <w:t>(GSG 2019).</w:t>
        </w:r>
      </w:ins>
    </w:p>
    <w:p w14:paraId="6472D4BC" w14:textId="77777777" w:rsidR="00260509" w:rsidRPr="001F133C" w:rsidRDefault="00260509" w:rsidP="00260509">
      <w:pPr>
        <w:spacing w:line="360" w:lineRule="auto"/>
        <w:rPr>
          <w:ins w:id="1527" w:author="Matthew Rothwell" w:date="2019-05-17T22:34:00Z"/>
          <w:rFonts w:ascii="Arial" w:hAnsi="Arial" w:cs="Arial"/>
          <w:color w:val="000000" w:themeColor="text1"/>
        </w:rPr>
      </w:pPr>
      <w:ins w:id="1528" w:author="Matthew Rothwell" w:date="2019-05-17T22:34:00Z">
        <w:r w:rsidRPr="001F133C">
          <w:rPr>
            <w:rFonts w:ascii="Arial" w:hAnsi="Arial" w:cs="Arial"/>
            <w:color w:val="000000" w:themeColor="text1"/>
            <w:shd w:val="clear" w:color="auto" w:fill="FFFFFF"/>
          </w:rPr>
          <w:t xml:space="preserve">The researcher will use the table and ethical rating given by this organisation as a basis for the discussion in </w:t>
        </w:r>
        <w:proofErr w:type="spellStart"/>
        <w:r w:rsidRPr="001F133C">
          <w:rPr>
            <w:rFonts w:ascii="Arial" w:hAnsi="Arial" w:cs="Arial"/>
            <w:color w:val="000000" w:themeColor="text1"/>
            <w:shd w:val="clear" w:color="auto" w:fill="FFFFFF"/>
          </w:rPr>
          <w:t>Chaper</w:t>
        </w:r>
        <w:proofErr w:type="spellEnd"/>
        <w:r w:rsidRPr="001F133C">
          <w:rPr>
            <w:rFonts w:ascii="Arial" w:hAnsi="Arial" w:cs="Arial"/>
            <w:color w:val="000000" w:themeColor="text1"/>
            <w:shd w:val="clear" w:color="auto" w:fill="FFFFFF"/>
          </w:rPr>
          <w:t xml:space="preserve"> 5. </w:t>
        </w:r>
      </w:ins>
    </w:p>
    <w:p w14:paraId="24581D05" w14:textId="77777777" w:rsidR="00260509" w:rsidRDefault="00260509">
      <w:pPr>
        <w:rPr>
          <w:ins w:id="1529" w:author="Matthew Rothwell" w:date="2019-05-17T22:34:00Z"/>
        </w:rPr>
        <w:pPrChange w:id="1530" w:author="Matthew Rothwell (P150153)" w:date="2019-05-16T17:51:00Z">
          <w:pPr>
            <w:spacing w:line="360" w:lineRule="auto"/>
            <w:jc w:val="both"/>
          </w:pPr>
        </w:pPrChange>
      </w:pPr>
      <w:ins w:id="1531" w:author="Matthew Rothwell" w:date="2019-05-17T22:34:00Z">
        <w:r>
          <w:rPr>
            <w:noProof/>
            <w:lang w:eastAsia="en-GB"/>
          </w:rPr>
          <w:lastRenderedPageBreak/>
          <w:drawing>
            <wp:inline distT="0" distB="0" distL="0" distR="0" wp14:anchorId="3C1833AE" wp14:editId="07837687">
              <wp:extent cx="4498975" cy="6090285"/>
              <wp:effectExtent l="0" t="0" r="0" b="571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498975" cy="6090285"/>
                      </a:xfrm>
                      <a:prstGeom prst="rect">
                        <a:avLst/>
                      </a:prstGeom>
                      <a:noFill/>
                    </pic:spPr>
                  </pic:pic>
                </a:graphicData>
              </a:graphic>
            </wp:inline>
          </w:drawing>
        </w:r>
      </w:ins>
    </w:p>
    <w:p w14:paraId="635E11CB" w14:textId="77777777" w:rsidR="00260509" w:rsidRPr="00525A00" w:rsidRDefault="00260509">
      <w:pPr>
        <w:rPr>
          <w:ins w:id="1532" w:author="Matthew Rothwell" w:date="2019-05-17T22:34:00Z"/>
        </w:rPr>
        <w:pPrChange w:id="1533" w:author="Matthew Rothwell (P150153)" w:date="2019-05-16T17:51:00Z">
          <w:pPr>
            <w:spacing w:line="360" w:lineRule="auto"/>
            <w:jc w:val="both"/>
          </w:pPr>
        </w:pPrChange>
      </w:pPr>
    </w:p>
    <w:p w14:paraId="2ADD95CE" w14:textId="77777777" w:rsidR="00260509" w:rsidRDefault="00260509" w:rsidP="00260509">
      <w:pPr>
        <w:pStyle w:val="Heading2"/>
        <w:rPr>
          <w:ins w:id="1534" w:author="Matthew Rothwell" w:date="2019-05-17T22:34:00Z"/>
        </w:rPr>
      </w:pPr>
      <w:ins w:id="1535" w:author="Matthew Rothwell" w:date="2019-05-17T22:34:00Z">
        <w:r>
          <w:t>2.9</w:t>
        </w:r>
        <w:del w:id="1536" w:author="Matthew Rothwell (P150153)" w:date="2019-05-16T17:51:00Z">
          <w:r w:rsidDel="00525A00">
            <w:delText>8</w:delText>
          </w:r>
        </w:del>
        <w:r>
          <w:t xml:space="preserve"> Conclusion </w:t>
        </w:r>
      </w:ins>
    </w:p>
    <w:p w14:paraId="11C8B962" w14:textId="77777777" w:rsidR="00260509" w:rsidRPr="006859E9" w:rsidRDefault="00260509" w:rsidP="00260509">
      <w:pPr>
        <w:rPr>
          <w:ins w:id="1537" w:author="Matthew Rothwell" w:date="2019-05-17T22:34:00Z"/>
        </w:rPr>
      </w:pPr>
    </w:p>
    <w:p w14:paraId="5C7CAB42" w14:textId="77777777" w:rsidR="00260509" w:rsidRPr="001E0F76" w:rsidRDefault="00260509" w:rsidP="00260509">
      <w:pPr>
        <w:spacing w:line="360" w:lineRule="auto"/>
        <w:jc w:val="both"/>
        <w:rPr>
          <w:ins w:id="1538" w:author="Matthew Rothwell" w:date="2019-05-17T22:34:00Z"/>
          <w:rFonts w:ascii="Arial" w:hAnsi="Arial" w:cs="Arial"/>
        </w:rPr>
      </w:pPr>
      <w:ins w:id="1539" w:author="Matthew Rothwell" w:date="2019-05-17T22:34:00Z">
        <w:r>
          <w:rPr>
            <w:rFonts w:ascii="Arial" w:hAnsi="Arial" w:cs="Arial"/>
          </w:rPr>
          <w:t>This literature review aimed</w:t>
        </w:r>
        <w:r w:rsidRPr="001E0F76">
          <w:rPr>
            <w:rFonts w:ascii="Arial" w:hAnsi="Arial" w:cs="Arial"/>
          </w:rPr>
          <w:t xml:space="preserve"> to </w:t>
        </w:r>
        <w:r>
          <w:rPr>
            <w:rFonts w:ascii="Arial" w:hAnsi="Arial" w:cs="Arial"/>
          </w:rPr>
          <w:t>fulfil the primary research objective of this dissertation</w:t>
        </w:r>
        <w:r w:rsidRPr="001E0F76">
          <w:rPr>
            <w:rFonts w:ascii="Arial" w:hAnsi="Arial" w:cs="Arial"/>
          </w:rPr>
          <w:t>:</w:t>
        </w:r>
      </w:ins>
    </w:p>
    <w:p w14:paraId="35C2E7D5" w14:textId="77777777" w:rsidR="00260509" w:rsidRDefault="00260509" w:rsidP="00260509">
      <w:pPr>
        <w:pStyle w:val="ListParagraph"/>
        <w:numPr>
          <w:ilvl w:val="0"/>
          <w:numId w:val="32"/>
        </w:numPr>
        <w:spacing w:line="360" w:lineRule="auto"/>
        <w:jc w:val="both"/>
        <w:rPr>
          <w:ins w:id="1540" w:author="Matthew Rothwell" w:date="2019-05-17T22:34:00Z"/>
          <w:rFonts w:ascii="Arial" w:hAnsi="Arial" w:cs="Arial"/>
          <w:i/>
        </w:rPr>
      </w:pPr>
      <w:ins w:id="1541" w:author="Matthew Rothwell" w:date="2019-05-17T22:34:00Z">
        <w:r w:rsidRPr="001E0F76">
          <w:rPr>
            <w:rFonts w:ascii="Arial" w:hAnsi="Arial" w:cs="Arial"/>
            <w:i/>
          </w:rPr>
          <w:t>To conduct an extensive literature review examining CSR and CSR policies and practices at Aldi.</w:t>
        </w:r>
      </w:ins>
    </w:p>
    <w:p w14:paraId="778E96B3" w14:textId="5D8FF8CF" w:rsidR="009A6035" w:rsidRPr="00C2091A" w:rsidDel="00260509" w:rsidRDefault="00260509" w:rsidP="00C2091A">
      <w:pPr>
        <w:spacing w:line="360" w:lineRule="auto"/>
        <w:jc w:val="both"/>
        <w:rPr>
          <w:del w:id="1542" w:author="Matthew Rothwell" w:date="2019-05-17T22:34:00Z"/>
          <w:rFonts w:ascii="Arial" w:hAnsi="Arial" w:cs="Arial"/>
          <w:rPrChange w:id="1543" w:author="Matthew Rothwell" w:date="2019-05-21T09:49:00Z">
            <w:rPr>
              <w:del w:id="1544" w:author="Matthew Rothwell" w:date="2019-05-17T22:34:00Z"/>
            </w:rPr>
          </w:rPrChange>
        </w:rPr>
        <w:pPrChange w:id="1545" w:author="Matthew Rothwell" w:date="2019-05-21T09:49:00Z">
          <w:pPr/>
        </w:pPrChange>
      </w:pPr>
      <w:ins w:id="1546" w:author="Matthew Rothwell" w:date="2019-05-17T22:34:00Z">
        <w:r>
          <w:rPr>
            <w:rFonts w:ascii="Arial" w:hAnsi="Arial" w:cs="Arial"/>
          </w:rPr>
          <w:t xml:space="preserve">This has been achieved to allow the researcher to develop a methodology on how to approach the data collection aspect of this thesis. It has given the researcher the foundations required to conduct data collection and the reasons to do so. </w:t>
        </w:r>
      </w:ins>
    </w:p>
    <w:p w14:paraId="3438574D" w14:textId="77777777" w:rsidR="009A6035" w:rsidDel="00C2091A" w:rsidRDefault="009A6035" w:rsidP="009A6035">
      <w:pPr>
        <w:rPr>
          <w:del w:id="1547" w:author="Matthew Rothwell" w:date="2019-05-21T09:49:00Z"/>
        </w:rPr>
      </w:pPr>
    </w:p>
    <w:p w14:paraId="7079EBA1" w14:textId="77777777" w:rsidR="009A6035" w:rsidDel="00C2091A" w:rsidRDefault="009A6035" w:rsidP="009A6035">
      <w:pPr>
        <w:rPr>
          <w:del w:id="1548" w:author="Matthew Rothwell" w:date="2019-05-21T09:49:00Z"/>
        </w:rPr>
      </w:pPr>
    </w:p>
    <w:p w14:paraId="10516458" w14:textId="77777777" w:rsidR="009A6035" w:rsidDel="00C2091A" w:rsidRDefault="009A6035" w:rsidP="009A6035">
      <w:pPr>
        <w:rPr>
          <w:del w:id="1549" w:author="Matthew Rothwell" w:date="2019-05-21T09:48:00Z"/>
        </w:rPr>
      </w:pPr>
    </w:p>
    <w:p w14:paraId="1D834A54" w14:textId="77777777" w:rsidR="009A6035" w:rsidDel="00C2091A" w:rsidRDefault="009A6035" w:rsidP="009A6035">
      <w:pPr>
        <w:rPr>
          <w:del w:id="1550" w:author="Matthew Rothwell" w:date="2019-05-21T09:48:00Z"/>
        </w:rPr>
      </w:pPr>
    </w:p>
    <w:p w14:paraId="50C7417F" w14:textId="77777777" w:rsidR="009A6035" w:rsidDel="00C2091A" w:rsidRDefault="009A6035" w:rsidP="009A6035">
      <w:pPr>
        <w:rPr>
          <w:del w:id="1551" w:author="Matthew Rothwell" w:date="2019-05-21T09:48:00Z"/>
        </w:rPr>
      </w:pPr>
    </w:p>
    <w:p w14:paraId="07287BD5" w14:textId="77777777" w:rsidR="009A6035" w:rsidDel="00C2091A" w:rsidRDefault="009A6035" w:rsidP="009A6035">
      <w:pPr>
        <w:rPr>
          <w:del w:id="1552" w:author="Matthew Rothwell" w:date="2019-05-21T09:48:00Z"/>
        </w:rPr>
      </w:pPr>
    </w:p>
    <w:p w14:paraId="372353ED" w14:textId="77777777" w:rsidR="009A6035" w:rsidDel="00C2091A" w:rsidRDefault="009A6035" w:rsidP="009A6035">
      <w:pPr>
        <w:rPr>
          <w:del w:id="1553" w:author="Matthew Rothwell" w:date="2019-05-21T09:48:00Z"/>
        </w:rPr>
      </w:pPr>
    </w:p>
    <w:p w14:paraId="615771C1" w14:textId="77777777" w:rsidR="009A6035" w:rsidDel="00C2091A" w:rsidRDefault="009A6035" w:rsidP="009A6035">
      <w:pPr>
        <w:rPr>
          <w:del w:id="1554" w:author="Matthew Rothwell" w:date="2019-05-21T09:48:00Z"/>
        </w:rPr>
      </w:pPr>
    </w:p>
    <w:p w14:paraId="72B3DDF7" w14:textId="77777777" w:rsidR="009A6035" w:rsidDel="00C2091A" w:rsidRDefault="009A6035" w:rsidP="009A6035">
      <w:pPr>
        <w:rPr>
          <w:del w:id="1555" w:author="Matthew Rothwell" w:date="2019-05-21T09:48:00Z"/>
        </w:rPr>
      </w:pPr>
    </w:p>
    <w:p w14:paraId="7957394C" w14:textId="77777777" w:rsidR="009A6035" w:rsidDel="00C2091A" w:rsidRDefault="009A6035" w:rsidP="009A6035">
      <w:pPr>
        <w:rPr>
          <w:del w:id="1556" w:author="Matthew Rothwell" w:date="2019-05-21T09:48:00Z"/>
        </w:rPr>
      </w:pPr>
    </w:p>
    <w:p w14:paraId="223E2075" w14:textId="77ADA9FC" w:rsidR="009A6035" w:rsidDel="00C2091A" w:rsidRDefault="009A6035" w:rsidP="009A6035">
      <w:pPr>
        <w:rPr>
          <w:del w:id="1557" w:author="Matthew Rothwell" w:date="2019-05-21T09:48:00Z"/>
        </w:rPr>
      </w:pPr>
    </w:p>
    <w:p w14:paraId="446FE81E" w14:textId="674E6D46" w:rsidR="009A6035" w:rsidDel="00C2091A" w:rsidRDefault="009A6035" w:rsidP="009A6035">
      <w:pPr>
        <w:rPr>
          <w:del w:id="1558" w:author="Matthew Rothwell" w:date="2019-05-21T09:48:00Z"/>
        </w:rPr>
      </w:pPr>
    </w:p>
    <w:p w14:paraId="3ADE682C" w14:textId="78918F2A" w:rsidR="00476A1F" w:rsidDel="00C2091A" w:rsidRDefault="00476A1F" w:rsidP="009A6035">
      <w:pPr>
        <w:rPr>
          <w:del w:id="1559" w:author="Matthew Rothwell" w:date="2019-05-21T09:48:00Z"/>
        </w:rPr>
      </w:pPr>
    </w:p>
    <w:p w14:paraId="14DD4504" w14:textId="6F96BD8A" w:rsidR="00476A1F" w:rsidDel="00C2091A" w:rsidRDefault="00476A1F" w:rsidP="009A6035">
      <w:pPr>
        <w:rPr>
          <w:del w:id="1560" w:author="Matthew Rothwell" w:date="2019-05-21T09:48:00Z"/>
        </w:rPr>
      </w:pPr>
    </w:p>
    <w:p w14:paraId="2523B528" w14:textId="61717B0C" w:rsidR="00476A1F" w:rsidDel="00C2091A" w:rsidRDefault="00476A1F" w:rsidP="009A6035">
      <w:pPr>
        <w:rPr>
          <w:ins w:id="1561" w:author="Matthew Rothwell (P150153)" w:date="2019-05-16T15:48:00Z"/>
          <w:del w:id="1562" w:author="Matthew Rothwell" w:date="2019-05-21T09:48:00Z"/>
        </w:rPr>
      </w:pPr>
    </w:p>
    <w:p w14:paraId="598A5CB1" w14:textId="2C12CA45" w:rsidR="005E514B" w:rsidDel="00C2091A" w:rsidRDefault="005E514B" w:rsidP="009A6035">
      <w:pPr>
        <w:rPr>
          <w:ins w:id="1563" w:author="Matthew Rothwell (P150153)" w:date="2019-05-16T15:48:00Z"/>
          <w:del w:id="1564" w:author="Matthew Rothwell" w:date="2019-05-21T09:48:00Z"/>
        </w:rPr>
      </w:pPr>
    </w:p>
    <w:p w14:paraId="67E675FB" w14:textId="0F4911E0" w:rsidR="005E514B" w:rsidDel="00C2091A" w:rsidRDefault="005E514B" w:rsidP="009A6035">
      <w:pPr>
        <w:rPr>
          <w:ins w:id="1565" w:author="Matthew Rothwell (P150153)" w:date="2019-05-16T15:48:00Z"/>
          <w:del w:id="1566" w:author="Matthew Rothwell" w:date="2019-05-21T09:48:00Z"/>
        </w:rPr>
      </w:pPr>
    </w:p>
    <w:p w14:paraId="013F833D" w14:textId="7C9A6BDC" w:rsidR="005E514B" w:rsidDel="00C2091A" w:rsidRDefault="005E514B" w:rsidP="009A6035">
      <w:pPr>
        <w:rPr>
          <w:ins w:id="1567" w:author="Matthew Rothwell (P150153)" w:date="2019-05-16T15:48:00Z"/>
          <w:del w:id="1568" w:author="Matthew Rothwell" w:date="2019-05-21T09:48:00Z"/>
        </w:rPr>
      </w:pPr>
    </w:p>
    <w:p w14:paraId="4B28D9AC" w14:textId="79337F83" w:rsidR="005E514B" w:rsidDel="00C2091A" w:rsidRDefault="005E514B" w:rsidP="009A6035">
      <w:pPr>
        <w:rPr>
          <w:ins w:id="1569" w:author="Matthew Rothwell (P150153)" w:date="2019-05-16T15:48:00Z"/>
          <w:del w:id="1570" w:author="Matthew Rothwell" w:date="2019-05-21T09:48:00Z"/>
        </w:rPr>
      </w:pPr>
    </w:p>
    <w:p w14:paraId="47AFB13C" w14:textId="3A2F3353" w:rsidR="005E514B" w:rsidDel="00C2091A" w:rsidRDefault="005E514B" w:rsidP="009A6035">
      <w:pPr>
        <w:rPr>
          <w:ins w:id="1571" w:author="Matthew Rothwell (P150153)" w:date="2019-05-16T15:48:00Z"/>
          <w:del w:id="1572" w:author="Matthew Rothwell" w:date="2019-05-21T09:48:00Z"/>
        </w:rPr>
      </w:pPr>
    </w:p>
    <w:p w14:paraId="3FD0B98A" w14:textId="456ABA6D" w:rsidR="005E514B" w:rsidDel="00C2091A" w:rsidRDefault="005E514B" w:rsidP="009A6035">
      <w:pPr>
        <w:rPr>
          <w:ins w:id="1573" w:author="Matthew Rothwell (P150153)" w:date="2019-05-16T15:48:00Z"/>
          <w:del w:id="1574" w:author="Matthew Rothwell" w:date="2019-05-21T09:48:00Z"/>
        </w:rPr>
      </w:pPr>
    </w:p>
    <w:p w14:paraId="109CE0B5" w14:textId="4299A4DF" w:rsidR="005E514B" w:rsidDel="00525A00" w:rsidRDefault="005E514B" w:rsidP="009A6035">
      <w:pPr>
        <w:rPr>
          <w:del w:id="1575" w:author="Matthew Rothwell (P150153)" w:date="2019-05-16T17:52:00Z"/>
        </w:rPr>
      </w:pPr>
    </w:p>
    <w:p w14:paraId="1428A8E8" w14:textId="5611C419" w:rsidR="009A6035" w:rsidRDefault="009A6035" w:rsidP="009A6035"/>
    <w:p w14:paraId="76E4963C" w14:textId="245FF100" w:rsidR="009A6035" w:rsidRPr="00543512" w:rsidDel="00C2091A" w:rsidRDefault="005E5380" w:rsidP="009A6035">
      <w:pPr>
        <w:pStyle w:val="Heading1"/>
        <w:rPr>
          <w:del w:id="1576" w:author="Matthew Rothwell" w:date="2019-05-21T09:49:00Z"/>
        </w:rPr>
      </w:pPr>
      <w:bookmarkStart w:id="1577" w:name="_Toc8658181"/>
      <w:del w:id="1578" w:author="Matthew Rothwell" w:date="2019-05-21T09:49:00Z">
        <w:r w:rsidDel="00C2091A">
          <w:delText>3.</w:delText>
        </w:r>
        <w:r w:rsidR="00D3218A" w:rsidDel="00C2091A">
          <w:delText>0</w:delText>
        </w:r>
        <w:r w:rsidDel="00C2091A">
          <w:delText xml:space="preserve"> Chapter Three - </w:delText>
        </w:r>
        <w:r w:rsidR="009A6035" w:rsidDel="00C2091A">
          <w:delText>Methodology</w:delText>
        </w:r>
        <w:bookmarkEnd w:id="1577"/>
        <w:r w:rsidR="009A6035" w:rsidDel="00C2091A">
          <w:delText xml:space="preserve"> </w:delText>
        </w:r>
      </w:del>
    </w:p>
    <w:p w14:paraId="3A64605A" w14:textId="13C2D923" w:rsidR="009A6035" w:rsidDel="00C2091A" w:rsidRDefault="009A6035" w:rsidP="009A6035">
      <w:pPr>
        <w:pStyle w:val="Heading2"/>
        <w:rPr>
          <w:del w:id="1579" w:author="Matthew Rothwell" w:date="2019-05-21T09:49:00Z"/>
        </w:rPr>
      </w:pPr>
      <w:bookmarkStart w:id="1580" w:name="_Toc8658182"/>
      <w:del w:id="1581" w:author="Matthew Rothwell" w:date="2019-05-21T09:49:00Z">
        <w:r w:rsidDel="00C2091A">
          <w:delText>3.1</w:delText>
        </w:r>
        <w:r w:rsidRPr="002220BA" w:rsidDel="00C2091A">
          <w:delText xml:space="preserve"> Introduction</w:delText>
        </w:r>
        <w:bookmarkEnd w:id="962"/>
        <w:bookmarkEnd w:id="1580"/>
      </w:del>
    </w:p>
    <w:p w14:paraId="6210F522" w14:textId="3510D13B" w:rsidR="001C234D" w:rsidRPr="00543512" w:rsidDel="00C2091A" w:rsidRDefault="001C234D" w:rsidP="009A6035">
      <w:pPr>
        <w:rPr>
          <w:del w:id="1582" w:author="Matthew Rothwell" w:date="2019-05-21T09:49:00Z"/>
        </w:rPr>
      </w:pPr>
    </w:p>
    <w:p w14:paraId="6ECD06F5" w14:textId="1D7D2720" w:rsidR="009A6035" w:rsidDel="00C2091A" w:rsidRDefault="009A6035" w:rsidP="00476A1F">
      <w:pPr>
        <w:spacing w:after="0" w:line="360" w:lineRule="auto"/>
        <w:jc w:val="both"/>
        <w:rPr>
          <w:del w:id="1583" w:author="Matthew Rothwell" w:date="2019-05-21T09:49:00Z"/>
          <w:rFonts w:ascii="Arial" w:hAnsi="Arial" w:cs="Arial"/>
        </w:rPr>
      </w:pPr>
      <w:del w:id="1584" w:author="Matthew Rothwell" w:date="2019-05-21T09:49:00Z">
        <w:r w:rsidDel="00C2091A">
          <w:rPr>
            <w:rFonts w:ascii="Arial" w:hAnsi="Arial" w:cs="Arial"/>
          </w:rPr>
          <w:delText xml:space="preserve">In this chapter, the researcher will offer a summary and </w:delText>
        </w:r>
        <w:r w:rsidRPr="00CD3F5D" w:rsidDel="00C2091A">
          <w:rPr>
            <w:rFonts w:ascii="Arial" w:hAnsi="Arial" w:cs="Arial"/>
          </w:rPr>
          <w:delText>just</w:delText>
        </w:r>
        <w:r w:rsidDel="00C2091A">
          <w:rPr>
            <w:rFonts w:ascii="Arial" w:hAnsi="Arial" w:cs="Arial"/>
          </w:rPr>
          <w:delText xml:space="preserve">ification </w:delText>
        </w:r>
        <w:r w:rsidR="004D28AD" w:rsidDel="00C2091A">
          <w:rPr>
            <w:rFonts w:ascii="Arial" w:hAnsi="Arial" w:cs="Arial"/>
          </w:rPr>
          <w:delText>for the</w:delText>
        </w:r>
        <w:r w:rsidDel="00C2091A">
          <w:rPr>
            <w:rFonts w:ascii="Arial" w:hAnsi="Arial" w:cs="Arial"/>
          </w:rPr>
          <w:delText xml:space="preserve"> research methodology used in this dissertation. The ‘Research Onion’, will be used to help understand each stage of this research planning process (Saunders el al., 2009). The decisions that were made during the planning process were deemed to be the most suitable to achieve the research objectives: </w:delText>
        </w:r>
      </w:del>
    </w:p>
    <w:p w14:paraId="2E193473" w14:textId="6552AB4C" w:rsidR="004D28AD" w:rsidDel="00C2091A" w:rsidRDefault="004D28AD" w:rsidP="00476A1F">
      <w:pPr>
        <w:spacing w:after="0" w:line="360" w:lineRule="auto"/>
        <w:jc w:val="both"/>
        <w:rPr>
          <w:del w:id="1585" w:author="Matthew Rothwell" w:date="2019-05-21T09:49:00Z"/>
          <w:rFonts w:ascii="Arial" w:hAnsi="Arial" w:cs="Arial"/>
        </w:rPr>
      </w:pPr>
    </w:p>
    <w:p w14:paraId="3303BC05" w14:textId="3B1DEB8A" w:rsidR="009A6035" w:rsidRPr="00BE1FF6" w:rsidDel="00C2091A" w:rsidRDefault="004D28AD">
      <w:pPr>
        <w:pStyle w:val="ListParagraph"/>
        <w:numPr>
          <w:ilvl w:val="0"/>
          <w:numId w:val="32"/>
        </w:numPr>
        <w:spacing w:after="0" w:line="360" w:lineRule="auto"/>
        <w:jc w:val="both"/>
        <w:rPr>
          <w:del w:id="1586" w:author="Matthew Rothwell" w:date="2019-05-21T09:49:00Z"/>
          <w:rFonts w:ascii="Arial" w:hAnsi="Arial" w:cs="Arial"/>
          <w:i/>
          <w:rPrChange w:id="1587" w:author="Caroline Jawad" w:date="2019-05-16T13:42:00Z">
            <w:rPr>
              <w:del w:id="1588" w:author="Matthew Rothwell" w:date="2019-05-21T09:49:00Z"/>
            </w:rPr>
          </w:rPrChange>
        </w:rPr>
        <w:pPrChange w:id="1589" w:author="Caroline Jawad" w:date="2019-05-16T13:42:00Z">
          <w:pPr>
            <w:pStyle w:val="ListParagraph"/>
            <w:numPr>
              <w:numId w:val="36"/>
            </w:numPr>
            <w:spacing w:after="0" w:line="360" w:lineRule="auto"/>
            <w:ind w:left="1080" w:hanging="720"/>
            <w:jc w:val="both"/>
          </w:pPr>
        </w:pPrChange>
      </w:pPr>
      <w:del w:id="1590" w:author="Matthew Rothwell" w:date="2019-05-21T09:49:00Z">
        <w:r w:rsidRPr="00BE1FF6" w:rsidDel="00C2091A">
          <w:rPr>
            <w:rFonts w:ascii="Arial" w:hAnsi="Arial" w:cs="Arial"/>
            <w:i/>
            <w:rPrChange w:id="1591" w:author="Caroline Jawad" w:date="2019-05-16T13:42:00Z">
              <w:rPr/>
            </w:rPrChange>
          </w:rPr>
          <w:delText>To evaluate CSR policies and practices at Aldi by conducting a survey of supermarket shoppers.</w:delText>
        </w:r>
      </w:del>
    </w:p>
    <w:p w14:paraId="4CAFBB8B" w14:textId="05E1E15B" w:rsidR="004D28AD" w:rsidRPr="00D44257" w:rsidDel="00C2091A" w:rsidRDefault="004D28AD" w:rsidP="00476A1F">
      <w:pPr>
        <w:pStyle w:val="ListParagraph"/>
        <w:spacing w:after="0" w:line="360" w:lineRule="auto"/>
        <w:jc w:val="both"/>
        <w:rPr>
          <w:del w:id="1592" w:author="Matthew Rothwell" w:date="2019-05-21T09:49:00Z"/>
          <w:rFonts w:ascii="Arial" w:hAnsi="Arial" w:cs="Arial"/>
          <w:sz w:val="18"/>
        </w:rPr>
      </w:pPr>
    </w:p>
    <w:p w14:paraId="3150DF23" w14:textId="03E8C743" w:rsidR="009A6035" w:rsidRPr="00F845B7" w:rsidDel="00C2091A" w:rsidRDefault="009A6035" w:rsidP="00F845B7">
      <w:pPr>
        <w:spacing w:after="0" w:line="360" w:lineRule="auto"/>
        <w:jc w:val="both"/>
        <w:rPr>
          <w:del w:id="1593" w:author="Matthew Rothwell" w:date="2019-05-21T09:49:00Z"/>
          <w:rFonts w:ascii="Arial" w:hAnsi="Arial" w:cs="Arial"/>
          <w:sz w:val="18"/>
        </w:rPr>
      </w:pPr>
      <w:del w:id="1594" w:author="Matthew Rothwell" w:date="2019-05-21T09:49:00Z">
        <w:r w:rsidRPr="00F845B7" w:rsidDel="00C2091A">
          <w:rPr>
            <w:rFonts w:ascii="Arial" w:hAnsi="Arial" w:cs="Arial"/>
          </w:rPr>
          <w:delText>To conduct primary research in the form of surveys to investigate the opinions of consumers in the supermarket sector in relation to consumer values towards CSR.</w:delText>
        </w:r>
      </w:del>
    </w:p>
    <w:p w14:paraId="068D1AF5" w14:textId="1430F650" w:rsidR="009A6035" w:rsidRPr="003F656C" w:rsidDel="00C2091A" w:rsidRDefault="009A6035" w:rsidP="00476A1F">
      <w:pPr>
        <w:spacing w:after="0" w:line="360" w:lineRule="auto"/>
        <w:ind w:left="360"/>
        <w:jc w:val="both"/>
        <w:rPr>
          <w:del w:id="1595" w:author="Matthew Rothwell" w:date="2019-05-21T09:49:00Z"/>
          <w:rFonts w:ascii="Arial" w:hAnsi="Arial" w:cs="Arial"/>
          <w:sz w:val="18"/>
        </w:rPr>
      </w:pPr>
    </w:p>
    <w:p w14:paraId="6E4FE94A" w14:textId="0C58CC30" w:rsidR="009A6035" w:rsidRPr="00F845B7" w:rsidDel="00C2091A" w:rsidRDefault="009A6035" w:rsidP="00F845B7">
      <w:pPr>
        <w:spacing w:after="0" w:line="360" w:lineRule="auto"/>
        <w:jc w:val="both"/>
        <w:rPr>
          <w:del w:id="1596" w:author="Matthew Rothwell" w:date="2019-05-21T09:49:00Z"/>
          <w:rFonts w:ascii="Arial" w:hAnsi="Arial" w:cs="Arial"/>
        </w:rPr>
      </w:pPr>
      <w:del w:id="1597" w:author="Matthew Rothwell" w:date="2019-05-21T09:49:00Z">
        <w:r w:rsidRPr="00F845B7" w:rsidDel="00C2091A">
          <w:rPr>
            <w:rFonts w:ascii="Arial" w:hAnsi="Arial" w:cs="Arial"/>
          </w:rPr>
          <w:delText>To use published articles and journals, books about CSR and about the supermarket industry to form a greater understanding about Aldi’s CSR stance and to make recommendations for how these princi</w:delText>
        </w:r>
        <w:r w:rsidR="0036704B" w:rsidDel="00C2091A">
          <w:rPr>
            <w:rFonts w:ascii="Arial" w:hAnsi="Arial" w:cs="Arial"/>
          </w:rPr>
          <w:delText>ples can be improved to advance.</w:delText>
        </w:r>
      </w:del>
    </w:p>
    <w:p w14:paraId="0AB5B63F" w14:textId="459E0C9A" w:rsidR="009A6035" w:rsidRPr="00D44257" w:rsidDel="00C2091A" w:rsidRDefault="009A6035" w:rsidP="009A6035">
      <w:pPr>
        <w:pStyle w:val="ListParagraph"/>
        <w:spacing w:after="0" w:line="360" w:lineRule="auto"/>
        <w:jc w:val="both"/>
        <w:rPr>
          <w:del w:id="1598" w:author="Matthew Rothwell" w:date="2019-05-21T09:49:00Z"/>
          <w:rFonts w:ascii="Arial" w:hAnsi="Arial" w:cs="Arial"/>
          <w:sz w:val="18"/>
        </w:rPr>
      </w:pPr>
    </w:p>
    <w:p w14:paraId="781D33D3" w14:textId="2C061D50" w:rsidR="009A6035" w:rsidRPr="002220BA" w:rsidDel="00C2091A" w:rsidRDefault="009A6035" w:rsidP="009A6035">
      <w:pPr>
        <w:pStyle w:val="Heading2"/>
        <w:rPr>
          <w:del w:id="1599" w:author="Matthew Rothwell" w:date="2019-05-21T09:49:00Z"/>
        </w:rPr>
      </w:pPr>
      <w:bookmarkStart w:id="1600" w:name="_Toc3294456"/>
      <w:bookmarkStart w:id="1601" w:name="_Toc8658183"/>
      <w:del w:id="1602" w:author="Matthew Rothwell" w:date="2019-05-21T09:49:00Z">
        <w:r w:rsidDel="00C2091A">
          <w:delText>3.2</w:delText>
        </w:r>
        <w:r w:rsidRPr="002220BA" w:rsidDel="00C2091A">
          <w:delText xml:space="preserve"> Research Definition and the Research Onion</w:delText>
        </w:r>
        <w:bookmarkEnd w:id="1600"/>
        <w:bookmarkEnd w:id="1601"/>
        <w:r w:rsidRPr="002220BA" w:rsidDel="00C2091A">
          <w:delText xml:space="preserve"> </w:delText>
        </w:r>
      </w:del>
    </w:p>
    <w:p w14:paraId="135A148D" w14:textId="019F4F0C" w:rsidR="009A6035" w:rsidRPr="00D44257" w:rsidDel="00C2091A" w:rsidRDefault="009A6035" w:rsidP="009A6035">
      <w:pPr>
        <w:pStyle w:val="ListParagraph"/>
        <w:spacing w:line="360" w:lineRule="auto"/>
        <w:ind w:left="0"/>
        <w:jc w:val="both"/>
        <w:rPr>
          <w:del w:id="1603" w:author="Matthew Rothwell" w:date="2019-05-21T09:49:00Z"/>
          <w:rFonts w:ascii="Arial" w:hAnsi="Arial" w:cs="Arial"/>
          <w:sz w:val="18"/>
        </w:rPr>
      </w:pPr>
    </w:p>
    <w:p w14:paraId="6EE367F7" w14:textId="5A8920F4" w:rsidR="0036704B" w:rsidRPr="006517E4" w:rsidDel="00C2091A" w:rsidRDefault="0036704B" w:rsidP="0036704B">
      <w:pPr>
        <w:spacing w:line="360" w:lineRule="auto"/>
        <w:jc w:val="both"/>
        <w:rPr>
          <w:del w:id="1604" w:author="Matthew Rothwell" w:date="2019-05-21T09:49:00Z"/>
          <w:rFonts w:ascii="Arial" w:hAnsi="Arial" w:cs="Arial"/>
        </w:rPr>
      </w:pPr>
      <w:del w:id="1605" w:author="Matthew Rothwell" w:date="2019-05-21T09:49:00Z">
        <w:r w:rsidRPr="006517E4" w:rsidDel="00C2091A">
          <w:rPr>
            <w:rFonts w:ascii="Arial" w:hAnsi="Arial" w:cs="Arial"/>
          </w:rPr>
          <w:delText xml:space="preserve">The method of primary research chosen by the researcher will be prudently comprehensive using Saunders, et al (2009) Research onion to recognise and rationalise research strategy, data collection methods and data analysis techniques. </w:delText>
        </w:r>
      </w:del>
    </w:p>
    <w:p w14:paraId="251854EF" w14:textId="1A75101E" w:rsidR="0036704B" w:rsidRPr="006517E4" w:rsidDel="00C2091A" w:rsidRDefault="0036704B" w:rsidP="0036704B">
      <w:pPr>
        <w:spacing w:line="360" w:lineRule="auto"/>
        <w:jc w:val="both"/>
        <w:rPr>
          <w:del w:id="1606" w:author="Matthew Rothwell" w:date="2019-05-21T09:49:00Z"/>
          <w:rFonts w:ascii="Arial" w:hAnsi="Arial" w:cs="Arial"/>
        </w:rPr>
      </w:pPr>
      <w:del w:id="1607" w:author="Matthew Rothwell" w:date="2019-05-21T09:49:00Z">
        <w:r w:rsidRPr="006517E4" w:rsidDel="00C2091A">
          <w:rPr>
            <w:rFonts w:ascii="Arial" w:hAnsi="Arial" w:cs="Arial"/>
          </w:rPr>
          <w:delText>Research is a principle which can be defined as an enquiry process that is exceptionally organised and systematic. It follows a pathway which is logical guided by using information in order to investigate a proposed test or question hypotheses (Punch 2016). Research can be also defined as ‘something that people undertake in order to find out things in a systematic way, thereby increasing their knowledge’ (Saunders, et al., 2009, p. 9).</w:delText>
        </w:r>
      </w:del>
    </w:p>
    <w:p w14:paraId="317F2560" w14:textId="20467123" w:rsidR="0036704B" w:rsidRPr="006517E4" w:rsidDel="00C2091A" w:rsidRDefault="0036704B" w:rsidP="0036704B">
      <w:pPr>
        <w:spacing w:line="360" w:lineRule="auto"/>
        <w:jc w:val="both"/>
        <w:rPr>
          <w:del w:id="1608" w:author="Matthew Rothwell" w:date="2019-05-21T09:49:00Z"/>
          <w:rFonts w:ascii="Arial" w:hAnsi="Arial" w:cs="Arial"/>
        </w:rPr>
      </w:pPr>
      <w:del w:id="1609" w:author="Matthew Rothwell" w:date="2019-05-21T09:49:00Z">
        <w:r w:rsidRPr="006517E4" w:rsidDel="00C2091A">
          <w:rPr>
            <w:rFonts w:ascii="Arial" w:hAnsi="Arial" w:cs="Arial"/>
          </w:rPr>
          <w:delText xml:space="preserve">Research is based on logical relationships as opposed to beliefs, and purpose encompasses providing descriptions, explanations, understanding, criticisms and/or analysis (Ghauri &amp; Gronhaug, 2005). </w:delText>
        </w:r>
      </w:del>
    </w:p>
    <w:p w14:paraId="196A6815" w14:textId="496F046F" w:rsidR="009A6035" w:rsidDel="00C2091A" w:rsidRDefault="009A6035" w:rsidP="009A6035">
      <w:pPr>
        <w:pStyle w:val="ListParagraph"/>
        <w:spacing w:line="360" w:lineRule="auto"/>
        <w:ind w:left="0"/>
        <w:jc w:val="both"/>
        <w:rPr>
          <w:del w:id="1610" w:author="Matthew Rothwell" w:date="2019-05-21T09:49:00Z"/>
          <w:rFonts w:ascii="Arial" w:hAnsi="Arial" w:cs="Arial"/>
        </w:rPr>
      </w:pPr>
    </w:p>
    <w:p w14:paraId="2227B20B" w14:textId="430A036C" w:rsidR="009A6035" w:rsidDel="00C2091A" w:rsidRDefault="009A6035" w:rsidP="009A6035">
      <w:pPr>
        <w:rPr>
          <w:del w:id="1611" w:author="Matthew Rothwell" w:date="2019-05-21T09:49:00Z"/>
        </w:rPr>
      </w:pPr>
    </w:p>
    <w:p w14:paraId="67E61441" w14:textId="72320BB1" w:rsidR="009A6035" w:rsidDel="00C2091A" w:rsidRDefault="009A6035" w:rsidP="009A6035">
      <w:pPr>
        <w:rPr>
          <w:del w:id="1612" w:author="Matthew Rothwell" w:date="2019-05-21T09:49:00Z"/>
        </w:rPr>
      </w:pPr>
    </w:p>
    <w:p w14:paraId="3F5D9FAF" w14:textId="11B14FAD" w:rsidR="009A6035" w:rsidRPr="006517E4" w:rsidDel="00C2091A" w:rsidRDefault="001C234D" w:rsidP="009A6035">
      <w:pPr>
        <w:rPr>
          <w:del w:id="1613" w:author="Matthew Rothwell" w:date="2019-05-21T09:49:00Z"/>
        </w:rPr>
      </w:pPr>
      <w:del w:id="1614" w:author="Matthew Rothwell" w:date="2019-05-21T09:49:00Z">
        <w:r w:rsidDel="00C2091A">
          <w:rPr>
            <w:rFonts w:ascii="Arial" w:hAnsi="Arial" w:cs="Arial"/>
            <w:noProof/>
            <w:lang w:eastAsia="en-GB"/>
          </w:rPr>
          <mc:AlternateContent>
            <mc:Choice Requires="wpg">
              <w:drawing>
                <wp:inline distT="0" distB="0" distL="0" distR="0" wp14:anchorId="1482179B" wp14:editId="2B81FBDF">
                  <wp:extent cx="5287617" cy="2926080"/>
                  <wp:effectExtent l="0" t="0" r="8890" b="7620"/>
                  <wp:docPr id="55" name="Group 55"/>
                  <wp:cNvGraphicFramePr/>
                  <a:graphic xmlns:a="http://schemas.openxmlformats.org/drawingml/2006/main">
                    <a:graphicData uri="http://schemas.microsoft.com/office/word/2010/wordprocessingGroup">
                      <wpg:wgp>
                        <wpg:cNvGrpSpPr/>
                        <wpg:grpSpPr>
                          <a:xfrm>
                            <a:off x="0" y="0"/>
                            <a:ext cx="5287617" cy="2926080"/>
                            <a:chOff x="0" y="0"/>
                            <a:chExt cx="4238625" cy="2209800"/>
                          </a:xfrm>
                        </wpg:grpSpPr>
                        <wpg:grpSp>
                          <wpg:cNvPr id="63" name="Group 63"/>
                          <wpg:cNvGrpSpPr/>
                          <wpg:grpSpPr>
                            <a:xfrm>
                              <a:off x="0" y="0"/>
                              <a:ext cx="4238625" cy="2209800"/>
                              <a:chOff x="0" y="0"/>
                              <a:chExt cx="5162550" cy="2838450"/>
                            </a:xfrm>
                          </wpg:grpSpPr>
                          <pic:pic xmlns:pic="http://schemas.openxmlformats.org/drawingml/2006/picture">
                            <pic:nvPicPr>
                              <pic:cNvPr id="192" name="Picture 192"/>
                              <pic:cNvPicPr>
                                <a:picLocks noChangeAspect="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162550" cy="2838450"/>
                              </a:xfrm>
                              <a:prstGeom prst="rect">
                                <a:avLst/>
                              </a:prstGeom>
                              <a:noFill/>
                            </pic:spPr>
                          </pic:pic>
                          <wps:wsp>
                            <wps:cNvPr id="193" name="Text Box 193"/>
                            <wps:cNvSpPr txBox="1"/>
                            <wps:spPr>
                              <a:xfrm>
                                <a:off x="0" y="2498651"/>
                                <a:ext cx="5162550" cy="266700"/>
                              </a:xfrm>
                              <a:prstGeom prst="rect">
                                <a:avLst/>
                              </a:prstGeom>
                              <a:solidFill>
                                <a:prstClr val="white"/>
                              </a:solidFill>
                              <a:ln>
                                <a:noFill/>
                              </a:ln>
                            </wps:spPr>
                            <wps:txbx>
                              <w:txbxContent>
                                <w:p w14:paraId="7DC762C0" w14:textId="77777777" w:rsidR="002413FA" w:rsidRPr="00E62E08" w:rsidRDefault="002413FA" w:rsidP="009A6035">
                                  <w:pPr>
                                    <w:pStyle w:val="Caption"/>
                                    <w:rPr>
                                      <w:noProof/>
                                    </w:rPr>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'Research Onion' </w:t>
                                  </w:r>
                                  <w:r w:rsidRPr="003B37CE">
                                    <w:t>Saunders, et al., (2009)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1" name="Oval 1"/>
                          <wps:cNvSpPr/>
                          <wps:spPr>
                            <a:xfrm>
                              <a:off x="2615124" y="1265863"/>
                              <a:ext cx="504825" cy="2857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 name="Picture 3"/>
                            <pic:cNvPicPr>
                              <a:picLocks noChangeAspect="1"/>
                            </pic:cNvPicPr>
                          </pic:nvPicPr>
                          <pic:blipFill>
                            <a:blip r:embed="rId61">
                              <a:extLst>
                                <a:ext uri="{28A0092B-C50C-407E-A947-70E740481C1C}">
                                  <a14:useLocalDpi xmlns:a14="http://schemas.microsoft.com/office/drawing/2010/main" val="0"/>
                                </a:ext>
                              </a:extLst>
                            </a:blip>
                            <a:srcRect/>
                            <a:stretch>
                              <a:fillRect/>
                            </a:stretch>
                          </pic:blipFill>
                          <pic:spPr bwMode="auto">
                            <a:xfrm>
                              <a:off x="1572649" y="369334"/>
                              <a:ext cx="511810" cy="298450"/>
                            </a:xfrm>
                            <a:prstGeom prst="rect">
                              <a:avLst/>
                            </a:prstGeom>
                            <a:noFill/>
                          </pic:spPr>
                        </pic:pic>
                        <pic:pic xmlns:pic="http://schemas.openxmlformats.org/drawingml/2006/picture">
                          <pic:nvPicPr>
                            <pic:cNvPr id="4" name="Picture 4"/>
                            <pic:cNvPicPr>
                              <a:picLocks noChangeAspect="1"/>
                            </pic:cNvPicPr>
                          </pic:nvPicPr>
                          <pic:blipFill>
                            <a:blip r:embed="rId61">
                              <a:extLst>
                                <a:ext uri="{28A0092B-C50C-407E-A947-70E740481C1C}">
                                  <a14:useLocalDpi xmlns:a14="http://schemas.microsoft.com/office/drawing/2010/main" val="0"/>
                                </a:ext>
                              </a:extLst>
                            </a:blip>
                            <a:srcRect/>
                            <a:stretch>
                              <a:fillRect/>
                            </a:stretch>
                          </pic:blipFill>
                          <pic:spPr bwMode="auto">
                            <a:xfrm>
                              <a:off x="968013" y="631443"/>
                              <a:ext cx="511810" cy="222885"/>
                            </a:xfrm>
                            <a:prstGeom prst="rect">
                              <a:avLst/>
                            </a:prstGeom>
                            <a:noFill/>
                          </pic:spPr>
                        </pic:pic>
                        <pic:pic xmlns:pic="http://schemas.openxmlformats.org/drawingml/2006/picture">
                          <pic:nvPicPr>
                            <pic:cNvPr id="48" name="Picture 48"/>
                            <pic:cNvPicPr>
                              <a:picLocks noChangeAspect="1"/>
                            </pic:cNvPicPr>
                          </pic:nvPicPr>
                          <pic:blipFill>
                            <a:blip r:embed="rId61">
                              <a:extLst>
                                <a:ext uri="{28A0092B-C50C-407E-A947-70E740481C1C}">
                                  <a14:useLocalDpi xmlns:a14="http://schemas.microsoft.com/office/drawing/2010/main" val="0"/>
                                </a:ext>
                              </a:extLst>
                            </a:blip>
                            <a:srcRect/>
                            <a:stretch>
                              <a:fillRect/>
                            </a:stretch>
                          </pic:blipFill>
                          <pic:spPr bwMode="auto">
                            <a:xfrm>
                              <a:off x="2064102" y="1373089"/>
                              <a:ext cx="440690" cy="256540"/>
                            </a:xfrm>
                            <a:prstGeom prst="rect">
                              <a:avLst/>
                            </a:prstGeom>
                            <a:noFill/>
                          </pic:spPr>
                        </pic:pic>
                        <pic:pic xmlns:pic="http://schemas.openxmlformats.org/drawingml/2006/picture">
                          <pic:nvPicPr>
                            <pic:cNvPr id="49" name="Picture 49"/>
                            <pic:cNvPicPr>
                              <a:picLocks noChangeAspect="1"/>
                            </pic:cNvPicPr>
                          </pic:nvPicPr>
                          <pic:blipFill>
                            <a:blip r:embed="rId61">
                              <a:extLst>
                                <a:ext uri="{28A0092B-C50C-407E-A947-70E740481C1C}">
                                  <a14:useLocalDpi xmlns:a14="http://schemas.microsoft.com/office/drawing/2010/main" val="0"/>
                                </a:ext>
                              </a:extLst>
                            </a:blip>
                            <a:srcRect/>
                            <a:stretch>
                              <a:fillRect/>
                            </a:stretch>
                          </pic:blipFill>
                          <pic:spPr bwMode="auto">
                            <a:xfrm>
                              <a:off x="1950919" y="580808"/>
                              <a:ext cx="413385" cy="241300"/>
                            </a:xfrm>
                            <a:prstGeom prst="rect">
                              <a:avLst/>
                            </a:prstGeom>
                            <a:noFill/>
                          </pic:spPr>
                        </pic:pic>
                        <pic:pic xmlns:pic="http://schemas.openxmlformats.org/drawingml/2006/picture">
                          <pic:nvPicPr>
                            <pic:cNvPr id="54" name="Picture 54"/>
                            <pic:cNvPicPr>
                              <a:picLocks noChangeAspect="1"/>
                            </pic:cNvPicPr>
                          </pic:nvPicPr>
                          <pic:blipFill>
                            <a:blip r:embed="rId61">
                              <a:extLst>
                                <a:ext uri="{28A0092B-C50C-407E-A947-70E740481C1C}">
                                  <a14:useLocalDpi xmlns:a14="http://schemas.microsoft.com/office/drawing/2010/main" val="0"/>
                                </a:ext>
                              </a:extLst>
                            </a:blip>
                            <a:srcRect/>
                            <a:stretch>
                              <a:fillRect/>
                            </a:stretch>
                          </pic:blipFill>
                          <pic:spPr bwMode="auto">
                            <a:xfrm>
                              <a:off x="1706681" y="822067"/>
                              <a:ext cx="403225" cy="234950"/>
                            </a:xfrm>
                            <a:prstGeom prst="rect">
                              <a:avLst/>
                            </a:prstGeom>
                            <a:noFill/>
                          </pic:spPr>
                        </pic:pic>
                      </wpg:wgp>
                    </a:graphicData>
                  </a:graphic>
                </wp:inline>
              </w:drawing>
            </mc:Choice>
            <mc:Fallback>
              <w:pict>
                <v:group w14:anchorId="1482179B" id="Group 55" o:spid="_x0000_s1033" style="width:416.35pt;height:230.4pt;mso-position-horizontal-relative:char;mso-position-vertical-relative:line" coordsize="42386,220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">
                  <v:group id="Group 63" o:spid="_x0000_s1034" style="position:absolute;width:42386;height:22098" coordsize="51625,28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Picture 192" o:spid="_x0000_s1035" type="#_x0000_t75" style="position:absolute;width:51625;height:28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">
                      <v:imagedata r:id="rId62" o:title=""/>
                    </v:shape>
                    <v:shape id="Text Box 193" o:spid="_x0000_s1036" type="#_x0000_t202" style="position:absolute;top:24986;width:5162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" stroked="f">
                      <v:textbox inset="0,0,0,0">
                        <w:txbxContent>
                          <w:p w14:paraId="7DC762C0" w14:textId="77777777" w:rsidR="002413FA" w:rsidRPr="00E62E08" w:rsidRDefault="002413FA" w:rsidP="009A6035">
                            <w:pPr>
                              <w:pStyle w:val="Caption"/>
                              <w:rPr>
                                <w:noProof/>
                              </w:rPr>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'Research Onion' </w:t>
                            </w:r>
                            <w:r w:rsidRPr="003B37CE">
                              <w:t>Saunders, et al., (2009)</w:t>
                            </w:r>
                          </w:p>
                        </w:txbxContent>
                      </v:textbox>
                    </v:shape>
                  </v:group>
                  <v:oval id="Oval 1" o:spid="_x0000_s1037" style="position:absolute;left:26151;top:12658;width:5048;height:2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" filled="f" strokecolor="red" strokeweight="1pt">
                    <v:stroke joinstyle="miter"/>
                  </v:oval>
                  <v:shape id="Picture 3" o:spid="_x0000_s1038" type="#_x0000_t75" style="position:absolute;left:15726;top:3693;width:5118;height:2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">
                    <v:imagedata r:id="rId63" o:title=""/>
                  </v:shape>
                  <v:shape id="Picture 4" o:spid="_x0000_s1039" type="#_x0000_t75" style="position:absolute;left:9680;top:6314;width:5118;height:2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">
                    <v:imagedata r:id="rId63" o:title=""/>
                  </v:shape>
                  <v:shape id="Picture 48" o:spid="_x0000_s1040" type="#_x0000_t75" style="position:absolute;left:20641;top:13730;width:4406;height:25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">
                    <v:imagedata r:id="rId63" o:title=""/>
                  </v:shape>
                  <v:shape id="Picture 49" o:spid="_x0000_s1041" type="#_x0000_t75" style="position:absolute;left:19509;top:5808;width:4134;height:2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">
                    <v:imagedata r:id="rId63" o:title=""/>
                  </v:shape>
                  <v:shape id="Picture 54" o:spid="_x0000_s1042" type="#_x0000_t75" style="position:absolute;left:17066;top:8220;width:4033;height:2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">
                    <v:imagedata r:id="rId63" o:title=""/>
                  </v:shape>
                  <w10:anchorlock/>
                </v:group>
              </w:pict>
            </mc:Fallback>
          </mc:AlternateContent>
        </w:r>
      </w:del>
    </w:p>
    <w:p w14:paraId="445EB9AE" w14:textId="72FE7A1E" w:rsidR="009A6035" w:rsidRPr="006517E4" w:rsidDel="00C2091A" w:rsidRDefault="007230CD" w:rsidP="00476A1F">
      <w:pPr>
        <w:spacing w:line="360" w:lineRule="auto"/>
        <w:jc w:val="both"/>
        <w:rPr>
          <w:del w:id="1615" w:author="Matthew Rothwell" w:date="2019-05-21T09:49:00Z"/>
          <w:rFonts w:ascii="Arial" w:hAnsi="Arial" w:cs="Arial"/>
        </w:rPr>
      </w:pPr>
      <w:del w:id="1616" w:author="Matthew Rothwell" w:date="2019-05-21T09:49:00Z">
        <w:r w:rsidRPr="006517E4" w:rsidDel="00C2091A">
          <w:rPr>
            <w:rFonts w:ascii="Arial" w:hAnsi="Arial" w:cs="Arial"/>
          </w:rPr>
          <w:delText>As depicted in Figure 3.1, the Research Onion is made up of multiple layers</w:delText>
        </w:r>
        <w:r w:rsidR="00807198" w:rsidDel="00C2091A">
          <w:rPr>
            <w:rFonts w:ascii="Arial" w:hAnsi="Arial" w:cs="Arial"/>
          </w:rPr>
          <w:delText>, highlighted are the aspects the researcher has chosen to use</w:delText>
        </w:r>
        <w:r w:rsidRPr="006517E4" w:rsidDel="00C2091A">
          <w:rPr>
            <w:rFonts w:ascii="Arial" w:hAnsi="Arial" w:cs="Arial"/>
          </w:rPr>
          <w:delText xml:space="preserve">. By implementing the ‘Onion’, it is basic to recognize a research strategy as deliberated by Saunders, et al., (2009). </w:delText>
        </w:r>
        <w:r w:rsidR="009A6035" w:rsidRPr="006517E4" w:rsidDel="00C2091A">
          <w:rPr>
            <w:rFonts w:ascii="Arial" w:hAnsi="Arial" w:cs="Arial"/>
          </w:rPr>
          <w:delText>Th</w:delText>
        </w:r>
        <w:r w:rsidRPr="006517E4" w:rsidDel="00C2091A">
          <w:rPr>
            <w:rFonts w:ascii="Arial" w:hAnsi="Arial" w:cs="Arial"/>
          </w:rPr>
          <w:delText xml:space="preserve">is strategy provides the researchers a directional guidance </w:delText>
        </w:r>
        <w:r w:rsidR="009A6035" w:rsidRPr="006517E4" w:rsidDel="00C2091A">
          <w:rPr>
            <w:rFonts w:ascii="Arial" w:hAnsi="Arial" w:cs="Arial"/>
          </w:rPr>
          <w:delText>to follow when carrying out research. The research onion makes av</w:delText>
        </w:r>
        <w:r w:rsidRPr="006517E4" w:rsidDel="00C2091A">
          <w:rPr>
            <w:rFonts w:ascii="Arial" w:hAnsi="Arial" w:cs="Arial"/>
          </w:rPr>
          <w:delText>ailable to the researcher with</w:delText>
        </w:r>
        <w:r w:rsidR="009A6035" w:rsidRPr="006517E4" w:rsidDel="00C2091A">
          <w:rPr>
            <w:rFonts w:ascii="Arial" w:hAnsi="Arial" w:cs="Arial"/>
          </w:rPr>
          <w:delText xml:space="preserve"> options of philosophies, approaches, strategies, selections, time horizons, methods and procedures that can be carrie</w:delText>
        </w:r>
        <w:r w:rsidRPr="006517E4" w:rsidDel="00C2091A">
          <w:rPr>
            <w:rFonts w:ascii="Arial" w:hAnsi="Arial" w:cs="Arial"/>
          </w:rPr>
          <w:delText>d out to help the researcher gain access to the best context of data</w:delText>
        </w:r>
        <w:r w:rsidR="009A6035" w:rsidRPr="006517E4" w:rsidDel="00C2091A">
          <w:rPr>
            <w:rFonts w:ascii="Arial" w:hAnsi="Arial" w:cs="Arial"/>
          </w:rPr>
          <w:delText>.</w:delText>
        </w:r>
      </w:del>
    </w:p>
    <w:p w14:paraId="01062A72" w14:textId="279FD898" w:rsidR="009A6035" w:rsidDel="00C2091A" w:rsidRDefault="009A6035" w:rsidP="009A6035">
      <w:pPr>
        <w:rPr>
          <w:del w:id="1617" w:author="Matthew Rothwell" w:date="2019-05-21T09:49:00Z"/>
        </w:rPr>
      </w:pPr>
    </w:p>
    <w:p w14:paraId="64970FE8" w14:textId="5B195290" w:rsidR="009A6035" w:rsidDel="00C2091A" w:rsidRDefault="009A6035" w:rsidP="009A6035">
      <w:pPr>
        <w:pStyle w:val="Heading2"/>
        <w:rPr>
          <w:del w:id="1618" w:author="Matthew Rothwell" w:date="2019-05-21T09:49:00Z"/>
        </w:rPr>
      </w:pPr>
      <w:bookmarkStart w:id="1619" w:name="_Toc3294457"/>
      <w:bookmarkStart w:id="1620" w:name="_Toc8658184"/>
      <w:del w:id="1621" w:author="Matthew Rothwell" w:date="2019-05-21T09:49:00Z">
        <w:r w:rsidDel="00C2091A">
          <w:delText>3.3 Research Approach and Purpose</w:delText>
        </w:r>
        <w:bookmarkEnd w:id="1619"/>
        <w:bookmarkEnd w:id="1620"/>
        <w:r w:rsidDel="00C2091A">
          <w:delText xml:space="preserve"> </w:delText>
        </w:r>
      </w:del>
    </w:p>
    <w:p w14:paraId="124A35D7" w14:textId="75815705" w:rsidR="009A6035" w:rsidDel="00C2091A" w:rsidRDefault="009A6035" w:rsidP="009A6035">
      <w:pPr>
        <w:rPr>
          <w:del w:id="1622" w:author="Matthew Rothwell" w:date="2019-05-21T09:49:00Z"/>
          <w:sz w:val="18"/>
        </w:rPr>
      </w:pPr>
    </w:p>
    <w:p w14:paraId="32AEB08F" w14:textId="7DF44C8E" w:rsidR="00477A98" w:rsidRPr="00477A98" w:rsidDel="00C2091A" w:rsidRDefault="00477A98" w:rsidP="00477A98">
      <w:pPr>
        <w:pStyle w:val="ListParagraph"/>
        <w:spacing w:line="360" w:lineRule="auto"/>
        <w:jc w:val="both"/>
        <w:rPr>
          <w:del w:id="1623" w:author="Matthew Rothwell" w:date="2019-05-21T09:49:00Z"/>
          <w:rFonts w:ascii="Arial" w:hAnsi="Arial" w:cs="Arial"/>
        </w:rPr>
      </w:pPr>
    </w:p>
    <w:p w14:paraId="5E7E0D8B" w14:textId="7665DE24" w:rsidR="00B905A6" w:rsidDel="00C2091A" w:rsidRDefault="00477A98" w:rsidP="00151B14">
      <w:pPr>
        <w:pStyle w:val="ListParagraph"/>
        <w:spacing w:line="360" w:lineRule="auto"/>
        <w:ind w:left="0"/>
        <w:jc w:val="both"/>
        <w:rPr>
          <w:del w:id="1624" w:author="Matthew Rothwell" w:date="2019-05-21T09:49:00Z"/>
          <w:rFonts w:ascii="Arial" w:hAnsi="Arial" w:cs="Arial"/>
        </w:rPr>
      </w:pPr>
      <w:del w:id="1625" w:author="Matthew Rothwell" w:date="2019-05-21T09:49:00Z">
        <w:r w:rsidRPr="00477A98" w:rsidDel="00C2091A">
          <w:rPr>
            <w:rFonts w:ascii="Arial" w:hAnsi="Arial" w:cs="Arial"/>
          </w:rPr>
          <w:delText>Saunders et al (2009) state that a deductive approach shapes the qualitative research process, which build upon on an existing grounded theory. Whilst the researcher acknowledges that there is an element of qualitative research using the CSR report (Appendix 1), the researcher is aware that the research will be appropriate in the form of inductive approach. An inductive approach uses research questions in a form of a survey to narrow</w:delText>
        </w:r>
        <w:r w:rsidR="00151B14" w:rsidDel="00C2091A">
          <w:rPr>
            <w:rFonts w:ascii="Arial" w:hAnsi="Arial" w:cs="Arial"/>
          </w:rPr>
          <w:delText xml:space="preserve"> the overall scope of the study,</w:delText>
        </w:r>
        <w:r w:rsidRPr="00477A98" w:rsidDel="00C2091A">
          <w:rPr>
            <w:rFonts w:ascii="Arial" w:hAnsi="Arial" w:cs="Arial"/>
          </w:rPr>
          <w:delText xml:space="preserve"> in this case CSR is a broad range of differencing aspects. This approach embraces a search for potential configurations and recurring occurrences of events and then cultivates an explanation or theory from the result.  </w:delText>
        </w:r>
      </w:del>
    </w:p>
    <w:p w14:paraId="723EA82C" w14:textId="3D08049D" w:rsidR="001C234D" w:rsidRPr="008E34A0" w:rsidDel="00C2091A" w:rsidRDefault="001C234D" w:rsidP="009A6035">
      <w:pPr>
        <w:pStyle w:val="ListParagraph"/>
        <w:spacing w:line="360" w:lineRule="auto"/>
        <w:ind w:left="0"/>
        <w:jc w:val="both"/>
        <w:rPr>
          <w:del w:id="1626" w:author="Matthew Rothwell" w:date="2019-05-21T09:49:00Z"/>
          <w:rFonts w:ascii="Arial" w:hAnsi="Arial" w:cs="Arial"/>
        </w:rPr>
      </w:pPr>
    </w:p>
    <w:p w14:paraId="5CCE173C" w14:textId="3622FCC9" w:rsidR="001C234D" w:rsidRPr="008E34A0" w:rsidDel="00C2091A" w:rsidRDefault="001C234D" w:rsidP="008E34A0">
      <w:pPr>
        <w:spacing w:line="360" w:lineRule="auto"/>
        <w:jc w:val="both"/>
        <w:rPr>
          <w:del w:id="1627" w:author="Matthew Rothwell" w:date="2019-05-21T09:49:00Z"/>
          <w:rFonts w:ascii="Arial" w:hAnsi="Arial" w:cs="Arial"/>
        </w:rPr>
      </w:pPr>
      <w:del w:id="1628" w:author="Matthew Rothwell" w:date="2019-05-21T09:49:00Z">
        <w:r w:rsidRPr="008E34A0" w:rsidDel="00C2091A">
          <w:rPr>
            <w:rFonts w:ascii="Arial" w:hAnsi="Arial" w:cs="Arial"/>
          </w:rPr>
          <w:delText>By methods for the inductive approach, the researcher has intensified adaptability in changing how the investigation is advancing (Bryman, 2011). This approach was observed to be the most reasonable as the researcher planned to gather data important to the exploration and after that make a conclusion from examining the CSR Report (Appendix 1). For this exploration, there were not any hypothesis or theories and the research would develop a conclusion.</w:delText>
        </w:r>
      </w:del>
    </w:p>
    <w:p w14:paraId="5F50574C" w14:textId="161DBE01" w:rsidR="001C234D" w:rsidRPr="008E34A0" w:rsidDel="00C2091A" w:rsidRDefault="001C234D" w:rsidP="008E34A0">
      <w:pPr>
        <w:spacing w:line="360" w:lineRule="auto"/>
        <w:jc w:val="both"/>
        <w:rPr>
          <w:del w:id="1629" w:author="Matthew Rothwell" w:date="2019-05-21T09:49:00Z"/>
          <w:rFonts w:ascii="Arial" w:hAnsi="Arial" w:cs="Arial"/>
        </w:rPr>
      </w:pPr>
      <w:del w:id="1630" w:author="Matthew Rothwell" w:date="2019-05-21T09:49:00Z">
        <w:r w:rsidRPr="008E34A0" w:rsidDel="00C2091A">
          <w:rPr>
            <w:rFonts w:ascii="Arial" w:hAnsi="Arial" w:cs="Arial"/>
          </w:rPr>
          <w:delText xml:space="preserve">The researcher recognized that the most appropriate sort of research was exploratory. Exploratory studies are significant methods for highlighting </w:delText>
        </w:r>
        <w:r w:rsidR="008E34A0" w:rsidRPr="008E34A0" w:rsidDel="00C2091A">
          <w:rPr>
            <w:rFonts w:ascii="Arial" w:hAnsi="Arial" w:cs="Arial"/>
          </w:rPr>
          <w:delText xml:space="preserve">a summary of what is occurring and attaining insights into research. This style of research is supportive in obtaining a specific issue. </w:delText>
        </w:r>
        <w:r w:rsidRPr="008E34A0" w:rsidDel="00C2091A">
          <w:rPr>
            <w:rFonts w:ascii="Arial" w:hAnsi="Arial" w:cs="Arial"/>
          </w:rPr>
          <w:delText>These investigations are adaptable enabling the examination to adju</w:delText>
        </w:r>
        <w:r w:rsidR="008E34A0" w:rsidRPr="008E34A0" w:rsidDel="00C2091A">
          <w:rPr>
            <w:rFonts w:ascii="Arial" w:hAnsi="Arial" w:cs="Arial"/>
          </w:rPr>
          <w:delText>st the course of the research if required</w:delText>
        </w:r>
        <w:r w:rsidRPr="008E34A0" w:rsidDel="00C2091A">
          <w:rPr>
            <w:rFonts w:ascii="Arial" w:hAnsi="Arial" w:cs="Arial"/>
          </w:rPr>
          <w:delText xml:space="preserve"> (Bryman, 2011). </w:delText>
        </w:r>
      </w:del>
    </w:p>
    <w:p w14:paraId="04EDEA77" w14:textId="7AC24C66" w:rsidR="001C234D" w:rsidRPr="008E34A0" w:rsidDel="00C2091A" w:rsidRDefault="001C234D" w:rsidP="008E34A0">
      <w:pPr>
        <w:pStyle w:val="ListParagraph"/>
        <w:spacing w:line="360" w:lineRule="auto"/>
        <w:ind w:left="0"/>
        <w:jc w:val="both"/>
        <w:rPr>
          <w:del w:id="1631" w:author="Matthew Rothwell" w:date="2019-05-21T09:49:00Z"/>
          <w:rFonts w:ascii="Arial" w:hAnsi="Arial" w:cs="Arial"/>
        </w:rPr>
      </w:pPr>
      <w:del w:id="1632" w:author="Matthew Rothwell" w:date="2019-05-21T09:49:00Z">
        <w:r w:rsidRPr="008E34A0" w:rsidDel="00C2091A">
          <w:rPr>
            <w:rFonts w:ascii="Arial" w:hAnsi="Arial" w:cs="Arial"/>
          </w:rPr>
          <w:delText>This exploratory examination w</w:delText>
        </w:r>
        <w:r w:rsidR="008E34A0" w:rsidRPr="008E34A0" w:rsidDel="00C2091A">
          <w:rPr>
            <w:rFonts w:ascii="Arial" w:hAnsi="Arial" w:cs="Arial"/>
          </w:rPr>
          <w:delText xml:space="preserve">as reasonable as the researcher </w:delText>
        </w:r>
        <w:r w:rsidRPr="008E34A0" w:rsidDel="00C2091A">
          <w:rPr>
            <w:rFonts w:ascii="Arial" w:hAnsi="Arial" w:cs="Arial"/>
          </w:rPr>
          <w:delText xml:space="preserve">expected to pick up a comprehension into the branch of knowledge. Besides, there were two strategies for information gathering utilized. </w:delText>
        </w:r>
      </w:del>
    </w:p>
    <w:p w14:paraId="16E8ACA5" w14:textId="76102DAB" w:rsidR="009A6035" w:rsidDel="00C2091A" w:rsidRDefault="009A6035" w:rsidP="009A6035">
      <w:pPr>
        <w:pStyle w:val="Heading2"/>
        <w:rPr>
          <w:del w:id="1633" w:author="Matthew Rothwell" w:date="2019-05-21T09:49:00Z"/>
        </w:rPr>
      </w:pPr>
      <w:bookmarkStart w:id="1634" w:name="_Toc3294458"/>
      <w:bookmarkStart w:id="1635" w:name="_Toc8658185"/>
      <w:del w:id="1636" w:author="Matthew Rothwell" w:date="2019-05-21T09:49:00Z">
        <w:r w:rsidDel="00C2091A">
          <w:delText>3.4 Primary and Secondary Research</w:delText>
        </w:r>
        <w:bookmarkEnd w:id="1634"/>
        <w:bookmarkEnd w:id="1635"/>
        <w:r w:rsidDel="00C2091A">
          <w:delText xml:space="preserve"> </w:delText>
        </w:r>
      </w:del>
    </w:p>
    <w:p w14:paraId="7733F9E6" w14:textId="65B4EF81" w:rsidR="009A6035" w:rsidRPr="00961240" w:rsidDel="00C2091A" w:rsidRDefault="009A6035" w:rsidP="009A6035">
      <w:pPr>
        <w:spacing w:line="360" w:lineRule="auto"/>
        <w:jc w:val="both"/>
        <w:rPr>
          <w:del w:id="1637" w:author="Matthew Rothwell" w:date="2019-05-21T09:49:00Z"/>
          <w:rFonts w:ascii="Arial" w:hAnsi="Arial" w:cs="Arial"/>
          <w:sz w:val="18"/>
          <w:szCs w:val="18"/>
        </w:rPr>
      </w:pPr>
    </w:p>
    <w:p w14:paraId="2006E318" w14:textId="7E2B0759" w:rsidR="009A6035" w:rsidRPr="00C7704F" w:rsidDel="00C2091A" w:rsidRDefault="009A6035" w:rsidP="009A6035">
      <w:pPr>
        <w:spacing w:line="360" w:lineRule="auto"/>
        <w:jc w:val="both"/>
        <w:rPr>
          <w:del w:id="1638" w:author="Matthew Rothwell" w:date="2019-05-21T09:49:00Z"/>
          <w:rFonts w:ascii="Arial" w:hAnsi="Arial" w:cs="Arial"/>
        </w:rPr>
      </w:pPr>
      <w:del w:id="1639" w:author="Matthew Rothwell" w:date="2019-05-21T09:49:00Z">
        <w:r w:rsidRPr="00C7704F" w:rsidDel="00C2091A">
          <w:rPr>
            <w:rFonts w:ascii="Arial" w:hAnsi="Arial" w:cs="Arial"/>
          </w:rPr>
          <w:delText xml:space="preserve">Primary research </w:delText>
        </w:r>
        <w:r w:rsidDel="00C2091A">
          <w:rPr>
            <w:rFonts w:ascii="Arial" w:hAnsi="Arial" w:cs="Arial"/>
          </w:rPr>
          <w:delText>occurs w</w:delText>
        </w:r>
        <w:r w:rsidRPr="00C7704F" w:rsidDel="00C2091A">
          <w:rPr>
            <w:rFonts w:ascii="Arial" w:hAnsi="Arial" w:cs="Arial"/>
          </w:rPr>
          <w:delText>hen the researcher gathers this data first hand. The research is unique to the specific study. Secondary data is information that has been previously composed by other research studies and incorporates a variety of sources. Research studies can comprise</w:delText>
        </w:r>
        <w:r w:rsidDel="00C2091A">
          <w:rPr>
            <w:rFonts w:ascii="Arial" w:hAnsi="Arial" w:cs="Arial"/>
          </w:rPr>
          <w:delText xml:space="preserve"> of</w:delText>
        </w:r>
        <w:r w:rsidRPr="00C7704F" w:rsidDel="00C2091A">
          <w:rPr>
            <w:rFonts w:ascii="Arial" w:hAnsi="Arial" w:cs="Arial"/>
          </w:rPr>
          <w:delText xml:space="preserve"> </w:delText>
        </w:r>
        <w:r w:rsidR="0036704B" w:rsidRPr="00C7704F" w:rsidDel="00C2091A">
          <w:rPr>
            <w:rFonts w:ascii="Arial" w:hAnsi="Arial" w:cs="Arial"/>
          </w:rPr>
          <w:delText>both primary or secondary data and</w:delText>
        </w:r>
        <w:r w:rsidRPr="00C7704F" w:rsidDel="00C2091A">
          <w:rPr>
            <w:rFonts w:ascii="Arial" w:hAnsi="Arial" w:cs="Arial"/>
          </w:rPr>
          <w:delText xml:space="preserve"> one of the two</w:delText>
        </w:r>
        <w:r w:rsidDel="00C2091A">
          <w:rPr>
            <w:rFonts w:ascii="Arial" w:hAnsi="Arial" w:cs="Arial"/>
          </w:rPr>
          <w:delText xml:space="preserve"> (Schindler, 2014).</w:delText>
        </w:r>
      </w:del>
    </w:p>
    <w:p w14:paraId="4342D0FB" w14:textId="1259CED5" w:rsidR="009A6035" w:rsidRPr="00C7704F" w:rsidDel="00C2091A" w:rsidRDefault="009A6035" w:rsidP="009A6035">
      <w:pPr>
        <w:spacing w:line="360" w:lineRule="auto"/>
        <w:jc w:val="both"/>
        <w:rPr>
          <w:del w:id="1640" w:author="Matthew Rothwell" w:date="2019-05-21T09:49:00Z"/>
          <w:rFonts w:ascii="Arial" w:hAnsi="Arial" w:cs="Arial"/>
        </w:rPr>
      </w:pPr>
      <w:del w:id="1641" w:author="Matthew Rothwell" w:date="2019-05-21T09:49:00Z">
        <w:r w:rsidRPr="00C7704F" w:rsidDel="00C2091A">
          <w:rPr>
            <w:rFonts w:ascii="Arial" w:hAnsi="Arial" w:cs="Arial"/>
          </w:rPr>
          <w:delText>For this study the research</w:delText>
        </w:r>
        <w:r w:rsidDel="00C2091A">
          <w:rPr>
            <w:rFonts w:ascii="Arial" w:hAnsi="Arial" w:cs="Arial"/>
          </w:rPr>
          <w:delText>er</w:delText>
        </w:r>
        <w:r w:rsidRPr="00C7704F" w:rsidDel="00C2091A">
          <w:rPr>
            <w:rFonts w:ascii="Arial" w:hAnsi="Arial" w:cs="Arial"/>
          </w:rPr>
          <w:delText xml:space="preserve"> used both primary and secondary research. Secondary research was a requirement to allow the research</w:delText>
        </w:r>
        <w:r w:rsidDel="00C2091A">
          <w:rPr>
            <w:rFonts w:ascii="Arial" w:hAnsi="Arial" w:cs="Arial"/>
          </w:rPr>
          <w:delText>er</w:delText>
        </w:r>
        <w:r w:rsidRPr="00C7704F" w:rsidDel="00C2091A">
          <w:rPr>
            <w:rFonts w:ascii="Arial" w:hAnsi="Arial" w:cs="Arial"/>
          </w:rPr>
          <w:delText xml:space="preserve"> to carry out an extensive review of literature. This literature comprised </w:delText>
        </w:r>
        <w:r w:rsidDel="00C2091A">
          <w:rPr>
            <w:rFonts w:ascii="Arial" w:hAnsi="Arial" w:cs="Arial"/>
          </w:rPr>
          <w:delText xml:space="preserve">of Aldi’s CSR reports and Aldi documentation with relevant structure. </w:delText>
        </w:r>
        <w:r w:rsidRPr="00C7704F" w:rsidDel="00C2091A">
          <w:rPr>
            <w:rFonts w:ascii="Arial" w:hAnsi="Arial" w:cs="Arial"/>
          </w:rPr>
          <w:delText xml:space="preserve">Secondary research was also required to inform and guide the primary research. </w:delText>
        </w:r>
      </w:del>
    </w:p>
    <w:p w14:paraId="75580F09" w14:textId="1A608FAE" w:rsidR="009A6035" w:rsidDel="00C2091A" w:rsidRDefault="009A6035" w:rsidP="009A6035">
      <w:pPr>
        <w:rPr>
          <w:del w:id="1642" w:author="Matthew Rothwell" w:date="2019-05-21T09:49:00Z"/>
        </w:rPr>
      </w:pPr>
    </w:p>
    <w:p w14:paraId="4E45D503" w14:textId="776EE39E" w:rsidR="009A6035" w:rsidRPr="00692341" w:rsidDel="00C2091A" w:rsidRDefault="009A6035" w:rsidP="009A6035">
      <w:pPr>
        <w:pStyle w:val="Heading2"/>
        <w:spacing w:line="360" w:lineRule="auto"/>
        <w:rPr>
          <w:del w:id="1643" w:author="Matthew Rothwell" w:date="2019-05-21T09:49:00Z"/>
        </w:rPr>
      </w:pPr>
      <w:bookmarkStart w:id="1644" w:name="_Toc3294459"/>
      <w:bookmarkStart w:id="1645" w:name="_Toc8658186"/>
      <w:del w:id="1646" w:author="Matthew Rothwell" w:date="2019-05-21T09:49:00Z">
        <w:r w:rsidDel="00C2091A">
          <w:delText>3.5</w:delText>
        </w:r>
        <w:r w:rsidRPr="00692341" w:rsidDel="00C2091A">
          <w:delText xml:space="preserve"> Research Strategy and Data collection methods</w:delText>
        </w:r>
        <w:bookmarkEnd w:id="1644"/>
        <w:bookmarkEnd w:id="1645"/>
        <w:r w:rsidRPr="00692341" w:rsidDel="00C2091A">
          <w:delText xml:space="preserve"> </w:delText>
        </w:r>
      </w:del>
    </w:p>
    <w:p w14:paraId="6809C0F5" w14:textId="741F122A" w:rsidR="009A6035" w:rsidRPr="00961240" w:rsidDel="00C2091A" w:rsidRDefault="009A6035" w:rsidP="009A6035">
      <w:pPr>
        <w:rPr>
          <w:del w:id="1647" w:author="Matthew Rothwell" w:date="2019-05-21T09:49:00Z"/>
          <w:sz w:val="18"/>
          <w:szCs w:val="18"/>
        </w:rPr>
      </w:pPr>
    </w:p>
    <w:p w14:paraId="593C7448" w14:textId="08D2FFC3" w:rsidR="009A6035" w:rsidDel="00C2091A" w:rsidRDefault="009A6035" w:rsidP="009A6035">
      <w:pPr>
        <w:spacing w:line="360" w:lineRule="auto"/>
        <w:jc w:val="both"/>
        <w:rPr>
          <w:del w:id="1648" w:author="Matthew Rothwell" w:date="2019-05-21T09:49:00Z"/>
          <w:rFonts w:ascii="Arial" w:hAnsi="Arial" w:cs="Arial"/>
        </w:rPr>
      </w:pPr>
      <w:del w:id="1649" w:author="Matthew Rothwell" w:date="2019-05-21T09:49:00Z">
        <w:r w:rsidRPr="00C7704F" w:rsidDel="00C2091A">
          <w:rPr>
            <w:rFonts w:ascii="Arial" w:hAnsi="Arial" w:cs="Arial"/>
          </w:rPr>
          <w:delText xml:space="preserve">There are two terms used to define research strategies, these are qualitative and quantitative.  Quantitative research studies information that is mathematical, while qualitative research looks at data in the method of </w:delText>
        </w:r>
        <w:r w:rsidDel="00C2091A">
          <w:rPr>
            <w:rFonts w:ascii="Arial" w:hAnsi="Arial" w:cs="Arial"/>
          </w:rPr>
          <w:delText>an</w:delText>
        </w:r>
        <w:r w:rsidRPr="00C7704F" w:rsidDel="00C2091A">
          <w:rPr>
            <w:rFonts w:ascii="Arial" w:hAnsi="Arial" w:cs="Arial"/>
          </w:rPr>
          <w:delText xml:space="preserve"> account (Wilson 2010)</w:delText>
        </w:r>
        <w:r w:rsidDel="00C2091A">
          <w:rPr>
            <w:rFonts w:ascii="Arial" w:hAnsi="Arial" w:cs="Arial"/>
          </w:rPr>
          <w:delText>.</w:delText>
        </w:r>
        <w:r w:rsidRPr="00C7704F" w:rsidDel="00C2091A">
          <w:rPr>
            <w:rFonts w:ascii="Arial" w:hAnsi="Arial" w:cs="Arial"/>
          </w:rPr>
          <w:delText xml:space="preserve"> Quantitative method is objective and focuses on determining actions whereas qualitative is more particular. There are </w:delText>
        </w:r>
        <w:r w:rsidR="006517E4" w:rsidRPr="00C7704F" w:rsidDel="00C2091A">
          <w:rPr>
            <w:rFonts w:ascii="Arial" w:hAnsi="Arial" w:cs="Arial"/>
          </w:rPr>
          <w:delText>an</w:delText>
        </w:r>
        <w:r w:rsidRPr="00C7704F" w:rsidDel="00C2091A">
          <w:rPr>
            <w:rFonts w:ascii="Arial" w:hAnsi="Arial" w:cs="Arial"/>
          </w:rPr>
          <w:delText xml:space="preserve"> assortment of ways to gather mutually quantitative and qualitative data. </w:delText>
        </w:r>
        <w:r w:rsidDel="00C2091A">
          <w:rPr>
            <w:rFonts w:ascii="Arial" w:hAnsi="Arial" w:cs="Arial"/>
          </w:rPr>
          <w:delText>Surveys</w:delText>
        </w:r>
        <w:r w:rsidRPr="00C7704F" w:rsidDel="00C2091A">
          <w:rPr>
            <w:rFonts w:ascii="Arial" w:hAnsi="Arial" w:cs="Arial"/>
          </w:rPr>
          <w:delText xml:space="preserve"> were used to gather the data in this study. </w:delText>
        </w:r>
        <w:r w:rsidDel="00C2091A">
          <w:rPr>
            <w:rFonts w:ascii="Arial" w:hAnsi="Arial" w:cs="Arial"/>
          </w:rPr>
          <w:delText>Surveys</w:delText>
        </w:r>
        <w:r w:rsidRPr="00C7704F" w:rsidDel="00C2091A">
          <w:rPr>
            <w:rFonts w:ascii="Arial" w:hAnsi="Arial" w:cs="Arial"/>
          </w:rPr>
          <w:delText xml:space="preserve"> are question</w:delText>
        </w:r>
        <w:r w:rsidDel="00C2091A">
          <w:rPr>
            <w:rFonts w:ascii="Arial" w:hAnsi="Arial" w:cs="Arial"/>
          </w:rPr>
          <w:delText>s put towards a participant who has agreed to undergo the questionnaire</w:delText>
        </w:r>
        <w:r w:rsidRPr="00C7704F" w:rsidDel="00C2091A">
          <w:rPr>
            <w:rFonts w:ascii="Arial" w:hAnsi="Arial" w:cs="Arial"/>
          </w:rPr>
          <w:delText>. These questions can be arranged where the answers are repeatedly fixed, or semi structured where there is more flexibility, or unstructured in which the question</w:delText>
        </w:r>
        <w:r w:rsidDel="00C2091A">
          <w:rPr>
            <w:rFonts w:ascii="Arial" w:hAnsi="Arial" w:cs="Arial"/>
          </w:rPr>
          <w:delText>s</w:delText>
        </w:r>
        <w:r w:rsidRPr="00C7704F" w:rsidDel="00C2091A">
          <w:rPr>
            <w:rFonts w:ascii="Arial" w:hAnsi="Arial" w:cs="Arial"/>
          </w:rPr>
          <w:delText xml:space="preserve"> </w:delText>
        </w:r>
        <w:r w:rsidDel="00C2091A">
          <w:rPr>
            <w:rFonts w:ascii="Arial" w:hAnsi="Arial" w:cs="Arial"/>
          </w:rPr>
          <w:delText>are</w:delText>
        </w:r>
        <w:r w:rsidRPr="00C7704F" w:rsidDel="00C2091A">
          <w:rPr>
            <w:rFonts w:ascii="Arial" w:hAnsi="Arial" w:cs="Arial"/>
          </w:rPr>
          <w:delText xml:space="preserve"> informal</w:delText>
        </w:r>
        <w:r w:rsidDel="00C2091A">
          <w:rPr>
            <w:rFonts w:ascii="Arial" w:hAnsi="Arial" w:cs="Arial"/>
          </w:rPr>
          <w:delText xml:space="preserve"> (Schindler, 2014).</w:delText>
        </w:r>
      </w:del>
    </w:p>
    <w:p w14:paraId="7F45E2F7" w14:textId="3C9E71E6" w:rsidR="009A6035" w:rsidDel="00C2091A" w:rsidRDefault="009A6035" w:rsidP="009A6035">
      <w:pPr>
        <w:spacing w:line="360" w:lineRule="auto"/>
        <w:jc w:val="both"/>
        <w:rPr>
          <w:del w:id="1650" w:author="Matthew Rothwell" w:date="2019-05-21T09:49:00Z"/>
          <w:rFonts w:ascii="Arial" w:hAnsi="Arial" w:cs="Arial"/>
        </w:rPr>
      </w:pPr>
      <w:del w:id="1651" w:author="Matthew Rothwell" w:date="2019-05-21T09:49:00Z">
        <w:r w:rsidDel="00C2091A">
          <w:rPr>
            <w:rFonts w:ascii="Arial" w:hAnsi="Arial" w:cs="Arial"/>
          </w:rPr>
          <w:delText xml:space="preserve">The best primary research strategy is chosen dependent on what suits the researcher in order to achieve their stated objectives (Saunders et al., 2009). This is reliant on the properties and time accessible. Surveys were the form of primary research strategy conducted. In depth analysis of literature is used for exploratory and descriptive research. As previously discussed, this research is exploratory and therefore surveys were suitable as a method of gathering data. </w:delText>
        </w:r>
      </w:del>
    </w:p>
    <w:p w14:paraId="372124C1" w14:textId="25845781" w:rsidR="009A6035" w:rsidDel="00C2091A" w:rsidRDefault="009A6035" w:rsidP="009A6035">
      <w:pPr>
        <w:spacing w:line="360" w:lineRule="auto"/>
        <w:jc w:val="both"/>
        <w:rPr>
          <w:del w:id="1652" w:author="Matthew Rothwell" w:date="2019-05-21T09:49:00Z"/>
          <w:rFonts w:ascii="Arial" w:hAnsi="Arial" w:cs="Arial"/>
        </w:rPr>
      </w:pPr>
    </w:p>
    <w:p w14:paraId="0D8BBFE1" w14:textId="00A9C48C" w:rsidR="009A6035" w:rsidDel="00C2091A" w:rsidRDefault="009A6035" w:rsidP="009A6035">
      <w:pPr>
        <w:pStyle w:val="Heading2"/>
        <w:rPr>
          <w:del w:id="1653" w:author="Matthew Rothwell" w:date="2019-05-21T09:49:00Z"/>
        </w:rPr>
      </w:pPr>
      <w:bookmarkStart w:id="1654" w:name="_Toc3294460"/>
      <w:bookmarkStart w:id="1655" w:name="_Toc8658187"/>
      <w:del w:id="1656" w:author="Matthew Rothwell" w:date="2019-05-21T09:49:00Z">
        <w:r w:rsidDel="00C2091A">
          <w:delText>3.6 Chosen Paradigm</w:delText>
        </w:r>
        <w:bookmarkEnd w:id="1654"/>
        <w:bookmarkEnd w:id="1655"/>
        <w:r w:rsidDel="00C2091A">
          <w:delText xml:space="preserve">  </w:delText>
        </w:r>
      </w:del>
    </w:p>
    <w:p w14:paraId="4048E11A" w14:textId="0BE5E842" w:rsidR="006517E4" w:rsidRPr="006517E4" w:rsidDel="00C2091A" w:rsidRDefault="006517E4" w:rsidP="006517E4">
      <w:pPr>
        <w:jc w:val="both"/>
        <w:rPr>
          <w:del w:id="1657" w:author="Matthew Rothwell" w:date="2019-05-21T09:49:00Z"/>
          <w:sz w:val="18"/>
        </w:rPr>
      </w:pPr>
    </w:p>
    <w:p w14:paraId="454CE451" w14:textId="498D002C" w:rsidR="009A6035" w:rsidDel="00C2091A" w:rsidRDefault="006517E4" w:rsidP="006517E4">
      <w:pPr>
        <w:spacing w:line="360" w:lineRule="auto"/>
        <w:jc w:val="both"/>
        <w:rPr>
          <w:del w:id="1658" w:author="Matthew Rothwell" w:date="2019-05-21T09:49:00Z"/>
          <w:rFonts w:ascii="Arial" w:hAnsi="Arial" w:cs="Arial"/>
        </w:rPr>
      </w:pPr>
      <w:del w:id="1659" w:author="Matthew Rothwell" w:date="2019-05-21T09:49:00Z">
        <w:r w:rsidRPr="008E34A0" w:rsidDel="00C2091A">
          <w:rPr>
            <w:rFonts w:ascii="Arial" w:hAnsi="Arial" w:cs="Arial"/>
          </w:rPr>
          <w:delText>Sections that researchers make are an outcome from a premise of two principle ideal models of social research. These are known as the positivist paradigm</w:delText>
        </w:r>
        <w:r w:rsidR="008E34A0" w:rsidDel="00C2091A">
          <w:rPr>
            <w:rFonts w:ascii="Arial" w:hAnsi="Arial" w:cs="Arial"/>
          </w:rPr>
          <w:delText xml:space="preserve"> (closed)</w:delText>
        </w:r>
        <w:r w:rsidRPr="008E34A0" w:rsidDel="00C2091A">
          <w:rPr>
            <w:rFonts w:ascii="Arial" w:hAnsi="Arial" w:cs="Arial"/>
          </w:rPr>
          <w:delText xml:space="preserve"> and interpretivist paradigm</w:delText>
        </w:r>
        <w:r w:rsidR="008E34A0" w:rsidDel="00C2091A">
          <w:rPr>
            <w:rFonts w:ascii="Arial" w:hAnsi="Arial" w:cs="Arial"/>
          </w:rPr>
          <w:delText xml:space="preserve"> (open)</w:delText>
        </w:r>
        <w:r w:rsidRPr="008E34A0" w:rsidDel="00C2091A">
          <w:rPr>
            <w:rFonts w:ascii="Arial" w:hAnsi="Arial" w:cs="Arial"/>
          </w:rPr>
          <w:delText xml:space="preserve"> (Denscombe, 2014, p. 2). The paradigm selected for this investigation is 'interpretivism'. Interpretivism empowers a researcher to scan for principles that individuals use to understand social circumstances (Cameron et al., 2009, p. 57). The point of interpretivism research is to form areas of knowledge into 'individuals' conviction and their lived encounters'. This methodology suits this exploration as it utilizes quantitative information (Denscombe, 2014) yet the use of literature as a replacement to any qualitative data will enable the deemed appropriate paradigm.</w:delText>
        </w:r>
      </w:del>
    </w:p>
    <w:p w14:paraId="3A3C5C9B" w14:textId="2D0AD993" w:rsidR="008E34A0" w:rsidRPr="008E34A0" w:rsidDel="00C2091A" w:rsidRDefault="008E34A0" w:rsidP="006517E4">
      <w:pPr>
        <w:spacing w:line="360" w:lineRule="auto"/>
        <w:jc w:val="both"/>
        <w:rPr>
          <w:del w:id="1660" w:author="Matthew Rothwell" w:date="2019-05-21T09:49:00Z"/>
          <w:rFonts w:ascii="Arial" w:hAnsi="Arial" w:cs="Arial"/>
        </w:rPr>
      </w:pPr>
      <w:del w:id="1661" w:author="Matthew Rothwell" w:date="2019-05-21T09:49:00Z">
        <w:r w:rsidDel="00C2091A">
          <w:rPr>
            <w:rFonts w:ascii="Arial" w:hAnsi="Arial" w:cs="Arial"/>
          </w:rPr>
          <w:delText xml:space="preserve">Vast majority of the questions will involve quantitative analysis however, the open-ended questions will be evaluated qualitatively.  </w:delText>
        </w:r>
      </w:del>
    </w:p>
    <w:p w14:paraId="748E16CD" w14:textId="413E5A7E" w:rsidR="009A6035" w:rsidDel="00C2091A" w:rsidRDefault="009A6035" w:rsidP="009A6035">
      <w:pPr>
        <w:pStyle w:val="Heading2"/>
        <w:rPr>
          <w:del w:id="1662" w:author="Matthew Rothwell" w:date="2019-05-21T09:49:00Z"/>
        </w:rPr>
      </w:pPr>
      <w:bookmarkStart w:id="1663" w:name="_Toc3294461"/>
      <w:bookmarkStart w:id="1664" w:name="_Toc8658188"/>
      <w:del w:id="1665" w:author="Matthew Rothwell" w:date="2019-05-21T09:49:00Z">
        <w:r w:rsidDel="00C2091A">
          <w:delText>3.7 Survey Design</w:delText>
        </w:r>
        <w:bookmarkEnd w:id="1663"/>
        <w:bookmarkEnd w:id="1664"/>
        <w:r w:rsidDel="00C2091A">
          <w:delText xml:space="preserve"> </w:delText>
        </w:r>
      </w:del>
    </w:p>
    <w:p w14:paraId="0A0DA67E" w14:textId="10226406" w:rsidR="009A6035" w:rsidRPr="00FB12D9" w:rsidDel="00C2091A" w:rsidRDefault="009A6035" w:rsidP="009A6035">
      <w:pPr>
        <w:rPr>
          <w:del w:id="1666" w:author="Matthew Rothwell" w:date="2019-05-21T09:49:00Z"/>
          <w:sz w:val="18"/>
          <w:szCs w:val="18"/>
        </w:rPr>
      </w:pPr>
    </w:p>
    <w:p w14:paraId="48B8F887" w14:textId="729BD57B" w:rsidR="009A6035" w:rsidRPr="008E34A0" w:rsidDel="00C2091A" w:rsidRDefault="0036704B" w:rsidP="00476A1F">
      <w:pPr>
        <w:spacing w:line="360" w:lineRule="auto"/>
        <w:jc w:val="both"/>
        <w:rPr>
          <w:del w:id="1667" w:author="Matthew Rothwell" w:date="2019-05-21T09:49:00Z"/>
          <w:rFonts w:ascii="Arial" w:hAnsi="Arial" w:cs="Arial"/>
        </w:rPr>
      </w:pPr>
      <w:del w:id="1668" w:author="Matthew Rothwell" w:date="2019-05-21T09:49:00Z">
        <w:r w:rsidRPr="008E34A0" w:rsidDel="00C2091A">
          <w:rPr>
            <w:rFonts w:ascii="Arial" w:hAnsi="Arial" w:cs="Arial"/>
          </w:rPr>
          <w:delText xml:space="preserve">The survey consisted of twenty five </w:delText>
        </w:r>
        <w:r w:rsidR="009A6035" w:rsidRPr="008E34A0" w:rsidDel="00C2091A">
          <w:rPr>
            <w:rFonts w:ascii="Arial" w:hAnsi="Arial" w:cs="Arial"/>
          </w:rPr>
          <w:delText>questions in overall and av</w:delText>
        </w:r>
        <w:r w:rsidRPr="008E34A0" w:rsidDel="00C2091A">
          <w:rPr>
            <w:rFonts w:ascii="Arial" w:hAnsi="Arial" w:cs="Arial"/>
          </w:rPr>
          <w:delText>eraged a total of eight</w:delText>
        </w:r>
        <w:r w:rsidR="009A6035" w:rsidRPr="008E34A0" w:rsidDel="00C2091A">
          <w:rPr>
            <w:rFonts w:ascii="Arial" w:hAnsi="Arial" w:cs="Arial"/>
          </w:rPr>
          <w:delText xml:space="preserve"> minutes to undertake.  There were a variety of categories for the questions; participant demographics, opinion of CSR in the supermarket industry, Aldi knowledge. The questions allowed the participant to give their own opinion so the researc</w:delText>
        </w:r>
        <w:r w:rsidR="006517E4" w:rsidRPr="008E34A0" w:rsidDel="00C2091A">
          <w:rPr>
            <w:rFonts w:ascii="Arial" w:hAnsi="Arial" w:cs="Arial"/>
          </w:rPr>
          <w:delText>her could gain qualitative data per individual response</w:delText>
        </w:r>
        <w:r w:rsidR="009A6035" w:rsidRPr="008E34A0" w:rsidDel="00C2091A">
          <w:rPr>
            <w:rFonts w:ascii="Arial" w:hAnsi="Arial" w:cs="Arial"/>
          </w:rPr>
          <w:delText xml:space="preserve"> the questions also allowed the collection of wider quantitative information. The survey format allowed the researcher to store and analyse the data in an efficient manner.</w:delText>
        </w:r>
      </w:del>
    </w:p>
    <w:p w14:paraId="7B233B31" w14:textId="3952EBDF" w:rsidR="009A6035" w:rsidRPr="00E54115" w:rsidDel="00C2091A" w:rsidRDefault="009A6035" w:rsidP="009A6035">
      <w:pPr>
        <w:pStyle w:val="Heading2"/>
        <w:rPr>
          <w:del w:id="1669" w:author="Matthew Rothwell" w:date="2019-05-21T09:49:00Z"/>
        </w:rPr>
      </w:pPr>
      <w:bookmarkStart w:id="1670" w:name="_Toc3294462"/>
      <w:bookmarkStart w:id="1671" w:name="_Toc8658189"/>
      <w:del w:id="1672" w:author="Matthew Rothwell" w:date="2019-05-21T09:49:00Z">
        <w:r w:rsidDel="00C2091A">
          <w:delText>3.8 Research Sample</w:delText>
        </w:r>
        <w:bookmarkEnd w:id="1670"/>
        <w:bookmarkEnd w:id="1671"/>
        <w:r w:rsidDel="00C2091A">
          <w:delText xml:space="preserve"> </w:delText>
        </w:r>
      </w:del>
    </w:p>
    <w:p w14:paraId="11A2B313" w14:textId="3D2F9C95" w:rsidR="009A6035" w:rsidRPr="006E3794" w:rsidDel="00C2091A" w:rsidRDefault="009A6035" w:rsidP="009A6035">
      <w:pPr>
        <w:spacing w:line="360" w:lineRule="auto"/>
        <w:jc w:val="both"/>
        <w:rPr>
          <w:del w:id="1673" w:author="Matthew Rothwell" w:date="2019-05-21T09:49:00Z"/>
          <w:rFonts w:ascii="Arial" w:hAnsi="Arial" w:cs="Arial"/>
          <w:sz w:val="18"/>
        </w:rPr>
      </w:pPr>
    </w:p>
    <w:p w14:paraId="29BCA583" w14:textId="44E15B31" w:rsidR="009A6035" w:rsidRPr="008E34A0" w:rsidDel="00C2091A" w:rsidRDefault="009A6035" w:rsidP="009A6035">
      <w:pPr>
        <w:spacing w:line="360" w:lineRule="auto"/>
        <w:jc w:val="both"/>
        <w:rPr>
          <w:del w:id="1674" w:author="Matthew Rothwell" w:date="2019-05-21T09:49:00Z"/>
          <w:rFonts w:ascii="Arial" w:hAnsi="Arial" w:cs="Arial"/>
        </w:rPr>
      </w:pPr>
      <w:del w:id="1675" w:author="Matthew Rothwell" w:date="2019-05-21T09:49:00Z">
        <w:r w:rsidRPr="008E34A0" w:rsidDel="00C2091A">
          <w:rPr>
            <w:rFonts w:ascii="Arial" w:hAnsi="Arial" w:cs="Arial"/>
          </w:rPr>
          <w:delText>Research can often be collected using samples as it is not probable to gather data from a whole population group. A sample is a subdivision of the population, while a population includes consuming a complete set of group members (Saunders et al., 2009).</w:delText>
        </w:r>
      </w:del>
    </w:p>
    <w:p w14:paraId="2EFCF36F" w14:textId="78785EBF" w:rsidR="002C7991" w:rsidRPr="008E34A0" w:rsidDel="00C2091A" w:rsidRDefault="002C7991" w:rsidP="009A6035">
      <w:pPr>
        <w:spacing w:line="360" w:lineRule="auto"/>
        <w:jc w:val="both"/>
        <w:rPr>
          <w:del w:id="1676" w:author="Matthew Rothwell" w:date="2019-05-21T09:49:00Z"/>
          <w:rFonts w:ascii="Arial" w:hAnsi="Arial" w:cs="Arial"/>
        </w:rPr>
      </w:pPr>
      <w:del w:id="1677" w:author="Matthew Rothwell" w:date="2019-05-21T09:49:00Z">
        <w:r w:rsidRPr="008E34A0" w:rsidDel="00C2091A">
          <w:rPr>
            <w:rFonts w:ascii="Arial" w:hAnsi="Arial" w:cs="Arial"/>
          </w:rPr>
          <w:delText>For the purpose of this thesis, the researcher used an appropriate and suitable sampling methods for this study. This sampling method is defined as opportunity sampling, t</w:delText>
        </w:r>
        <w:r w:rsidR="009A6035" w:rsidRPr="008E34A0" w:rsidDel="00C2091A">
          <w:rPr>
            <w:rFonts w:ascii="Arial" w:hAnsi="Arial" w:cs="Arial"/>
          </w:rPr>
          <w:delText>his type of sampling method can be defined as a non-probability sample method (Saunders et al., 2009).</w:delText>
        </w:r>
      </w:del>
    </w:p>
    <w:p w14:paraId="0B02F606" w14:textId="521786B1" w:rsidR="002C7991" w:rsidRPr="008E34A0" w:rsidDel="00C2091A" w:rsidRDefault="002C7991" w:rsidP="009A6035">
      <w:pPr>
        <w:spacing w:line="360" w:lineRule="auto"/>
        <w:jc w:val="both"/>
        <w:rPr>
          <w:del w:id="1678" w:author="Matthew Rothwell" w:date="2019-05-21T09:49:00Z"/>
          <w:rFonts w:ascii="Arial" w:hAnsi="Arial" w:cs="Arial"/>
        </w:rPr>
      </w:pPr>
      <w:del w:id="1679" w:author="Matthew Rothwell" w:date="2019-05-21T09:49:00Z">
        <w:r w:rsidRPr="008E34A0" w:rsidDel="00C2091A">
          <w:rPr>
            <w:rFonts w:ascii="Arial" w:hAnsi="Arial" w:cs="Arial"/>
          </w:rPr>
          <w:delText xml:space="preserve">Those who participated in the data collection providing data for the researcher, found the survey online within the reach of the researcher’s social media reach. The researcher didn’t have direct access to the company, due to privacy reasons and also the researcher wanted an unbiased opinion. The main reason for using the general public and supermarket consumers in general as a sample is for the unbiased view and opinion, this allowed the information to be </w:delText>
        </w:r>
        <w:r w:rsidR="007230CD" w:rsidRPr="008E34A0" w:rsidDel="00C2091A">
          <w:rPr>
            <w:rFonts w:ascii="Arial" w:hAnsi="Arial" w:cs="Arial"/>
          </w:rPr>
          <w:delText xml:space="preserve">reliable. </w:delText>
        </w:r>
        <w:r w:rsidRPr="008E34A0" w:rsidDel="00C2091A">
          <w:rPr>
            <w:rFonts w:ascii="Arial" w:hAnsi="Arial" w:cs="Arial"/>
          </w:rPr>
          <w:delText xml:space="preserve"> </w:delText>
        </w:r>
      </w:del>
    </w:p>
    <w:p w14:paraId="6CA1FA92" w14:textId="66F31D22" w:rsidR="009A6035" w:rsidRPr="008E34A0" w:rsidDel="00C2091A" w:rsidRDefault="007230CD" w:rsidP="009A6035">
      <w:pPr>
        <w:spacing w:line="360" w:lineRule="auto"/>
        <w:jc w:val="both"/>
        <w:rPr>
          <w:del w:id="1680" w:author="Matthew Rothwell" w:date="2019-05-21T09:49:00Z"/>
          <w:rFonts w:ascii="Arial" w:hAnsi="Arial" w:cs="Arial"/>
        </w:rPr>
      </w:pPr>
      <w:del w:id="1681" w:author="Matthew Rothwell" w:date="2019-05-21T09:49:00Z">
        <w:r w:rsidRPr="008E34A0" w:rsidDel="00C2091A">
          <w:rPr>
            <w:rFonts w:ascii="Arial" w:hAnsi="Arial" w:cs="Arial"/>
          </w:rPr>
          <w:delText xml:space="preserve">The resources for this study which are reliable and accessible are somewhat limited due to the fact that Aldi </w:delText>
        </w:r>
        <w:r w:rsidR="00B77A15" w:rsidRPr="008E34A0" w:rsidDel="00C2091A">
          <w:rPr>
            <w:rFonts w:ascii="Arial" w:hAnsi="Arial" w:cs="Arial"/>
          </w:rPr>
          <w:delText xml:space="preserve">CSR reporting has not been an ongoing aspects of practices for a large quantity of years, and the business were not willing to engage with a formal interview. This resulted in the requirement for the participants of the research to be within the public domain. This requirement then lead to the use of </w:delText>
        </w:r>
        <w:r w:rsidR="009A6035" w:rsidRPr="008E34A0" w:rsidDel="00C2091A">
          <w:rPr>
            <w:rFonts w:ascii="Arial" w:hAnsi="Arial" w:cs="Arial"/>
          </w:rPr>
          <w:delText xml:space="preserve">non-probability sampling </w:delText>
        </w:r>
        <w:r w:rsidR="00B77A15" w:rsidRPr="008E34A0" w:rsidDel="00C2091A">
          <w:rPr>
            <w:rFonts w:ascii="Arial" w:hAnsi="Arial" w:cs="Arial"/>
          </w:rPr>
          <w:delText xml:space="preserve">which </w:delText>
        </w:r>
        <w:r w:rsidR="009A6035" w:rsidRPr="008E34A0" w:rsidDel="00C2091A">
          <w:rPr>
            <w:rFonts w:ascii="Arial" w:hAnsi="Arial" w:cs="Arial"/>
          </w:rPr>
          <w:delText xml:space="preserve">was the technique used as there is no existing sample frame. </w:delText>
        </w:r>
      </w:del>
    </w:p>
    <w:p w14:paraId="1D16B591" w14:textId="1A0DC7E8" w:rsidR="009A6035" w:rsidRPr="008E34A0" w:rsidDel="00C2091A" w:rsidRDefault="009A6035" w:rsidP="009A6035">
      <w:pPr>
        <w:spacing w:line="360" w:lineRule="auto"/>
        <w:jc w:val="both"/>
        <w:rPr>
          <w:del w:id="1682" w:author="Matthew Rothwell" w:date="2019-05-21T09:49:00Z"/>
          <w:rFonts w:ascii="Arial" w:hAnsi="Arial" w:cs="Arial"/>
        </w:rPr>
      </w:pPr>
      <w:del w:id="1683" w:author="Matthew Rothwell" w:date="2019-05-21T09:49:00Z">
        <w:r w:rsidRPr="008E34A0" w:rsidDel="00C2091A">
          <w:rPr>
            <w:rFonts w:ascii="Arial" w:hAnsi="Arial" w:cs="Arial"/>
          </w:rPr>
          <w:delText>As there were time constraints on this research, the number of responses were limited due to this factor. The researcher wa</w:delText>
        </w:r>
        <w:r w:rsidR="00B77A15" w:rsidRPr="008E34A0" w:rsidDel="00C2091A">
          <w:rPr>
            <w:rFonts w:ascii="Arial" w:hAnsi="Arial" w:cs="Arial"/>
          </w:rPr>
          <w:delText>s looking for a minimum of one hundred</w:delText>
        </w:r>
        <w:r w:rsidRPr="008E34A0" w:rsidDel="00C2091A">
          <w:rPr>
            <w:rFonts w:ascii="Arial" w:hAnsi="Arial" w:cs="Arial"/>
          </w:rPr>
          <w:delText xml:space="preserve"> surveys to be completed. If the researcher had more time, it would have been beneficial to have the company carry out an interview as it would have provided a further consideration towards additional depth to the data gathered through possible interviews with management. </w:delText>
        </w:r>
      </w:del>
    </w:p>
    <w:p w14:paraId="0B403F57" w14:textId="59D7AA86" w:rsidR="009A6035" w:rsidRPr="00843084" w:rsidDel="00C2091A" w:rsidRDefault="009A6035" w:rsidP="009A6035">
      <w:pPr>
        <w:pStyle w:val="Heading2"/>
        <w:rPr>
          <w:del w:id="1684" w:author="Matthew Rothwell" w:date="2019-05-21T09:49:00Z"/>
        </w:rPr>
      </w:pPr>
      <w:bookmarkStart w:id="1685" w:name="_Toc3294463"/>
      <w:bookmarkStart w:id="1686" w:name="_Toc8658190"/>
      <w:del w:id="1687" w:author="Matthew Rothwell" w:date="2019-05-21T09:49:00Z">
        <w:r w:rsidDel="00C2091A">
          <w:delText>3.9</w:delText>
        </w:r>
        <w:r w:rsidRPr="00843084" w:rsidDel="00C2091A">
          <w:delText xml:space="preserve"> Time Horizon</w:delText>
        </w:r>
        <w:bookmarkEnd w:id="1685"/>
        <w:bookmarkEnd w:id="1686"/>
        <w:r w:rsidRPr="00843084" w:rsidDel="00C2091A">
          <w:delText xml:space="preserve"> </w:delText>
        </w:r>
      </w:del>
    </w:p>
    <w:p w14:paraId="3ACAA0E8" w14:textId="41B5C4F9" w:rsidR="009A6035" w:rsidRPr="00843084" w:rsidDel="00C2091A" w:rsidRDefault="009A6035" w:rsidP="009A6035">
      <w:pPr>
        <w:rPr>
          <w:del w:id="1688" w:author="Matthew Rothwell" w:date="2019-05-21T09:49:00Z"/>
          <w:color w:val="FF0000"/>
        </w:rPr>
      </w:pPr>
    </w:p>
    <w:p w14:paraId="0A8BB5E2" w14:textId="19FD4BEE" w:rsidR="009A6035" w:rsidRPr="006555EC" w:rsidDel="00C2091A" w:rsidRDefault="009A6035" w:rsidP="009A6035">
      <w:pPr>
        <w:spacing w:line="360" w:lineRule="auto"/>
        <w:rPr>
          <w:del w:id="1689" w:author="Matthew Rothwell" w:date="2019-05-21T09:49:00Z"/>
          <w:rFonts w:ascii="Arial" w:hAnsi="Arial" w:cs="Arial"/>
        </w:rPr>
      </w:pPr>
      <w:del w:id="1690" w:author="Matthew Rothwell" w:date="2019-05-21T09:49:00Z">
        <w:r w:rsidRPr="006555EC" w:rsidDel="00C2091A">
          <w:rPr>
            <w:rFonts w:ascii="Arial" w:hAnsi="Arial" w:cs="Arial"/>
          </w:rPr>
          <w:delText xml:space="preserve">The researcher chose to use a cross sectional method as opposed to longitudinal. Longitudinal is </w:delText>
        </w:r>
        <w:r w:rsidDel="00C2091A">
          <w:rPr>
            <w:rFonts w:ascii="Arial" w:hAnsi="Arial" w:cs="Arial"/>
          </w:rPr>
          <w:delText xml:space="preserve">‘normally’ used </w:delText>
        </w:r>
        <w:r w:rsidRPr="006555EC" w:rsidDel="00C2091A">
          <w:rPr>
            <w:rFonts w:ascii="Arial" w:hAnsi="Arial" w:cs="Arial"/>
          </w:rPr>
          <w:delText>in studies that are carried out over a long period of time, with data collection each year (Horn., 2012).  Cross sectional is when ther</w:delText>
        </w:r>
        <w:r w:rsidDel="00C2091A">
          <w:rPr>
            <w:rFonts w:ascii="Arial" w:hAnsi="Arial" w:cs="Arial"/>
          </w:rPr>
          <w:delText>e is a key importance</w:delText>
        </w:r>
        <w:r w:rsidRPr="006555EC" w:rsidDel="00C2091A">
          <w:rPr>
            <w:rFonts w:ascii="Arial" w:hAnsi="Arial" w:cs="Arial"/>
          </w:rPr>
          <w:delText xml:space="preserve"> to answer a research question. This form requires data to be gathered once over a period of days, weeks or months (Saunders et al., 2009).  This time horizon was more suited to this research as there are time constraints on the project, and the context of the research undertaken. It’s more suitable to a shorter time frame due to the collection research method. </w:delText>
        </w:r>
      </w:del>
    </w:p>
    <w:p w14:paraId="2CCD4B29" w14:textId="22E84CF7" w:rsidR="009A6035" w:rsidRPr="005F1C82" w:rsidDel="00C2091A" w:rsidRDefault="009A6035" w:rsidP="009A6035">
      <w:pPr>
        <w:pStyle w:val="Heading2"/>
        <w:rPr>
          <w:del w:id="1691" w:author="Matthew Rothwell" w:date="2019-05-21T09:49:00Z"/>
        </w:rPr>
      </w:pPr>
      <w:bookmarkStart w:id="1692" w:name="_Toc3294464"/>
      <w:bookmarkStart w:id="1693" w:name="_Toc8658191"/>
      <w:del w:id="1694" w:author="Matthew Rothwell" w:date="2019-05-21T09:49:00Z">
        <w:r w:rsidDel="00C2091A">
          <w:delText>3.10</w:delText>
        </w:r>
        <w:r w:rsidRPr="005F1C82" w:rsidDel="00C2091A">
          <w:delText xml:space="preserve"> Data Analysis</w:delText>
        </w:r>
        <w:bookmarkEnd w:id="1692"/>
        <w:bookmarkEnd w:id="1693"/>
        <w:r w:rsidRPr="005F1C82" w:rsidDel="00C2091A">
          <w:delText xml:space="preserve"> </w:delText>
        </w:r>
      </w:del>
    </w:p>
    <w:p w14:paraId="5AC9363D" w14:textId="44DD64E4" w:rsidR="009A6035" w:rsidRPr="00D370CE" w:rsidDel="00C2091A" w:rsidRDefault="009A6035">
      <w:pPr>
        <w:spacing w:line="360" w:lineRule="auto"/>
        <w:rPr>
          <w:ins w:id="1695" w:author="Matthew Rothwell (P150153)" w:date="2019-05-16T17:00:00Z"/>
          <w:del w:id="1696" w:author="Matthew Rothwell" w:date="2019-05-21T09:49:00Z"/>
          <w:rFonts w:ascii="Arial" w:hAnsi="Arial" w:cs="Arial"/>
          <w:color w:val="000000" w:themeColor="text1"/>
          <w:sz w:val="18"/>
          <w:rPrChange w:id="1697" w:author="Matthew Rothwell (P150153)" w:date="2019-05-16T17:06:00Z">
            <w:rPr>
              <w:ins w:id="1698" w:author="Matthew Rothwell (P150153)" w:date="2019-05-16T17:00:00Z"/>
              <w:del w:id="1699" w:author="Matthew Rothwell" w:date="2019-05-21T09:49:00Z"/>
              <w:color w:val="FF0000"/>
              <w:sz w:val="18"/>
            </w:rPr>
          </w:rPrChange>
        </w:rPr>
        <w:pPrChange w:id="1700" w:author="Matthew Rothwell (P150153)" w:date="2019-05-16T17:06:00Z">
          <w:pPr/>
        </w:pPrChange>
      </w:pPr>
    </w:p>
    <w:p w14:paraId="4F3FB79F" w14:textId="56EF00E1" w:rsidR="00241F17" w:rsidRPr="00D370CE" w:rsidDel="00C2091A" w:rsidRDefault="00241F17">
      <w:pPr>
        <w:spacing w:line="360" w:lineRule="auto"/>
        <w:jc w:val="both"/>
        <w:rPr>
          <w:ins w:id="1701" w:author="Matthew Rothwell (P150153)" w:date="2019-05-16T17:05:00Z"/>
          <w:del w:id="1702" w:author="Matthew Rothwell" w:date="2019-05-21T09:49:00Z"/>
          <w:rFonts w:ascii="Arial" w:hAnsi="Arial" w:cs="Arial"/>
          <w:color w:val="000000" w:themeColor="text1"/>
        </w:rPr>
        <w:pPrChange w:id="1703" w:author="Matthew Rothwell (P150153)" w:date="2019-05-16T17:06:00Z">
          <w:pPr/>
        </w:pPrChange>
      </w:pPr>
      <w:ins w:id="1704" w:author="Matthew Rothwell (P150153)" w:date="2019-05-16T17:00:00Z">
        <w:del w:id="1705" w:author="Matthew Rothwell" w:date="2019-05-21T09:49:00Z">
          <w:r w:rsidRPr="00D370CE" w:rsidDel="00C2091A">
            <w:rPr>
              <w:rFonts w:ascii="Arial" w:hAnsi="Arial" w:cs="Arial"/>
              <w:color w:val="000000" w:themeColor="text1"/>
            </w:rPr>
            <w:delText xml:space="preserve">The surveys were collected and stored using the secure Google Docs system, which allows the researcher to clearly see the data in different formats; charts, graphs and a </w:delText>
          </w:r>
        </w:del>
      </w:ins>
      <w:ins w:id="1706" w:author="Matthew Rothwell (P150153)" w:date="2019-05-16T17:01:00Z">
        <w:del w:id="1707" w:author="Matthew Rothwell" w:date="2019-05-21T09:49:00Z">
          <w:r w:rsidRPr="00D370CE" w:rsidDel="00C2091A">
            <w:rPr>
              <w:rFonts w:ascii="Arial" w:hAnsi="Arial" w:cs="Arial"/>
              <w:color w:val="000000" w:themeColor="text1"/>
            </w:rPr>
            <w:delText>spreadsheet</w:delText>
          </w:r>
        </w:del>
      </w:ins>
      <w:ins w:id="1708" w:author="Matthew Rothwell (P150153)" w:date="2019-05-16T17:00:00Z">
        <w:del w:id="1709" w:author="Matthew Rothwell" w:date="2019-05-21T09:49:00Z">
          <w:r w:rsidRPr="00D370CE" w:rsidDel="00C2091A">
            <w:rPr>
              <w:rFonts w:ascii="Arial" w:hAnsi="Arial" w:cs="Arial"/>
              <w:color w:val="000000" w:themeColor="text1"/>
            </w:rPr>
            <w:delText xml:space="preserve">. </w:delText>
          </w:r>
        </w:del>
      </w:ins>
    </w:p>
    <w:p w14:paraId="6D7D0735" w14:textId="4D0B7CED" w:rsidR="00D370CE" w:rsidRPr="00D370CE" w:rsidDel="00C2091A" w:rsidRDefault="00D370CE">
      <w:pPr>
        <w:spacing w:line="360" w:lineRule="auto"/>
        <w:rPr>
          <w:ins w:id="1710" w:author="Matthew Rothwell (P150153)" w:date="2019-05-16T17:05:00Z"/>
          <w:del w:id="1711" w:author="Matthew Rothwell" w:date="2019-05-21T09:49:00Z"/>
          <w:rFonts w:ascii="Arial" w:hAnsi="Arial" w:cs="Arial"/>
          <w:color w:val="000000" w:themeColor="text1"/>
          <w:rPrChange w:id="1712" w:author="Matthew Rothwell (P150153)" w:date="2019-05-16T17:06:00Z">
            <w:rPr>
              <w:ins w:id="1713" w:author="Matthew Rothwell (P150153)" w:date="2019-05-16T17:05:00Z"/>
              <w:del w:id="1714" w:author="Matthew Rothwell" w:date="2019-05-21T09:49:00Z"/>
            </w:rPr>
          </w:rPrChange>
        </w:rPr>
        <w:pPrChange w:id="1715" w:author="Matthew Rothwell (P150153)" w:date="2019-05-16T17:06:00Z">
          <w:pPr/>
        </w:pPrChange>
      </w:pPr>
      <w:ins w:id="1716" w:author="Matthew Rothwell (P150153)" w:date="2019-05-16T17:05:00Z">
        <w:del w:id="1717" w:author="Matthew Rothwell" w:date="2019-05-21T09:49:00Z">
          <w:r w:rsidRPr="00D370CE" w:rsidDel="00C2091A">
            <w:rPr>
              <w:rFonts w:ascii="Arial" w:hAnsi="Arial" w:cs="Arial"/>
              <w:color w:val="000000" w:themeColor="text1"/>
              <w:rPrChange w:id="1718" w:author="Matthew Rothwell (P150153)" w:date="2019-05-16T17:06:00Z">
                <w:rPr/>
              </w:rPrChange>
            </w:rPr>
            <w:delText>The researcher will use two main analysis techniques, firstly the use of cross analysis which allows the research to gain further insight by forming an overall summary.</w:delText>
          </w:r>
        </w:del>
      </w:ins>
      <w:ins w:id="1719" w:author="Matthew Rothwell (P150153)" w:date="2019-05-16T17:06:00Z">
        <w:del w:id="1720" w:author="Matthew Rothwell" w:date="2019-05-21T09:49:00Z">
          <w:r w:rsidRPr="00D370CE" w:rsidDel="00C2091A">
            <w:rPr>
              <w:rFonts w:ascii="Arial" w:hAnsi="Arial" w:cs="Arial"/>
              <w:noProof/>
              <w:color w:val="000000" w:themeColor="text1"/>
              <w:rPrChange w:id="1721" w:author="Matthew Rothwell (P150153)" w:date="2019-05-16T17:06:00Z">
                <w:rPr>
                  <w:rFonts w:ascii="Arial" w:hAnsi="Arial" w:cs="Arial"/>
                  <w:noProof/>
                </w:rPr>
              </w:rPrChange>
            </w:rPr>
            <w:delText xml:space="preserve"> Veal (2005)</w:delText>
          </w:r>
        </w:del>
      </w:ins>
      <w:ins w:id="1722" w:author="Matthew Rothwell (P150153)" w:date="2019-05-16T17:05:00Z">
        <w:del w:id="1723" w:author="Matthew Rothwell" w:date="2019-05-21T09:49:00Z">
          <w:r w:rsidRPr="00D370CE" w:rsidDel="00C2091A">
            <w:rPr>
              <w:rFonts w:ascii="Arial" w:hAnsi="Arial" w:cs="Arial"/>
              <w:color w:val="000000" w:themeColor="text1"/>
              <w:rPrChange w:id="1724" w:author="Matthew Rothwell (P150153)" w:date="2019-05-16T17:06:00Z">
                <w:rPr>
                  <w:rFonts w:ascii="Arial" w:hAnsi="Arial" w:cs="Arial"/>
                </w:rPr>
              </w:rPrChange>
            </w:rPr>
            <w:delText xml:space="preserve"> </w:delText>
          </w:r>
        </w:del>
      </w:ins>
      <w:ins w:id="1725" w:author="Matthew Rothwell (P150153)" w:date="2019-05-16T17:06:00Z">
        <w:del w:id="1726" w:author="Matthew Rothwell" w:date="2019-05-21T09:49:00Z">
          <w:r w:rsidRPr="00D370CE" w:rsidDel="00C2091A">
            <w:rPr>
              <w:rFonts w:ascii="Arial" w:hAnsi="Arial" w:cs="Arial"/>
              <w:color w:val="000000" w:themeColor="text1"/>
              <w:rPrChange w:id="1727" w:author="Matthew Rothwell (P150153)" w:date="2019-05-16T17:06:00Z">
                <w:rPr>
                  <w:rFonts w:ascii="Arial" w:hAnsi="Arial" w:cs="Arial"/>
                </w:rPr>
              </w:rPrChange>
            </w:rPr>
            <w:delText xml:space="preserve">states </w:delText>
          </w:r>
        </w:del>
      </w:ins>
      <w:ins w:id="1728" w:author="Matthew Rothwell (P150153)" w:date="2019-05-16T17:05:00Z">
        <w:del w:id="1729" w:author="Matthew Rothwell" w:date="2019-05-21T09:49:00Z">
          <w:r w:rsidRPr="00D370CE" w:rsidDel="00C2091A">
            <w:rPr>
              <w:rFonts w:ascii="Arial" w:hAnsi="Arial" w:cs="Arial"/>
              <w:color w:val="000000" w:themeColor="text1"/>
              <w:rPrChange w:id="1730" w:author="Matthew Rothwell (P150153)" w:date="2019-05-16T17:06:00Z">
                <w:rPr>
                  <w:rFonts w:ascii="Arial" w:hAnsi="Arial" w:cs="Arial"/>
                </w:rPr>
              </w:rPrChange>
            </w:rPr>
            <w:delText xml:space="preserve">that </w:delText>
          </w:r>
        </w:del>
      </w:ins>
      <w:ins w:id="1731" w:author="Matthew Rothwell (P150153)" w:date="2019-05-16T17:06:00Z">
        <w:del w:id="1732" w:author="Matthew Rothwell" w:date="2019-05-21T09:49:00Z">
          <w:r w:rsidRPr="00D370CE" w:rsidDel="00C2091A">
            <w:rPr>
              <w:rFonts w:ascii="Arial" w:hAnsi="Arial" w:cs="Arial"/>
              <w:color w:val="000000" w:themeColor="text1"/>
              <w:rPrChange w:id="1733" w:author="Matthew Rothwell (P150153)" w:date="2019-05-16T17:06:00Z">
                <w:rPr>
                  <w:rFonts w:ascii="Arial" w:hAnsi="Arial" w:cs="Arial"/>
                </w:rPr>
              </w:rPrChange>
            </w:rPr>
            <w:delText xml:space="preserve">this summary </w:delText>
          </w:r>
        </w:del>
      </w:ins>
      <w:ins w:id="1734" w:author="Matthew Rothwell (P150153)" w:date="2019-05-16T17:05:00Z">
        <w:del w:id="1735" w:author="Matthew Rothwell" w:date="2019-05-21T09:49:00Z">
          <w:r w:rsidRPr="00D370CE" w:rsidDel="00C2091A">
            <w:rPr>
              <w:rFonts w:ascii="Arial" w:hAnsi="Arial" w:cs="Arial"/>
              <w:color w:val="000000" w:themeColor="text1"/>
              <w:rPrChange w:id="1736" w:author="Matthew Rothwell (P150153)" w:date="2019-05-16T17:06:00Z">
                <w:rPr>
                  <w:rFonts w:ascii="Arial" w:hAnsi="Arial" w:cs="Arial"/>
                </w:rPr>
              </w:rPrChange>
            </w:rPr>
            <w:delText xml:space="preserve">can be </w:delText>
          </w:r>
        </w:del>
      </w:ins>
      <w:ins w:id="1737" w:author="Matthew Rothwell (P150153)" w:date="2019-05-16T17:06:00Z">
        <w:del w:id="1738" w:author="Matthew Rothwell" w:date="2019-05-21T09:49:00Z">
          <w:r w:rsidRPr="00D370CE" w:rsidDel="00C2091A">
            <w:rPr>
              <w:rFonts w:ascii="Arial" w:hAnsi="Arial" w:cs="Arial"/>
              <w:color w:val="000000" w:themeColor="text1"/>
              <w:rPrChange w:id="1739" w:author="Matthew Rothwell (P150153)" w:date="2019-05-16T17:06:00Z">
                <w:rPr>
                  <w:rFonts w:ascii="Arial" w:hAnsi="Arial" w:cs="Arial"/>
                </w:rPr>
              </w:rPrChange>
            </w:rPr>
            <w:delText xml:space="preserve">then </w:delText>
          </w:r>
        </w:del>
      </w:ins>
      <w:ins w:id="1740" w:author="Matthew Rothwell (P150153)" w:date="2019-05-16T17:05:00Z">
        <w:del w:id="1741" w:author="Matthew Rothwell" w:date="2019-05-21T09:49:00Z">
          <w:r w:rsidRPr="00D370CE" w:rsidDel="00C2091A">
            <w:rPr>
              <w:rFonts w:ascii="Arial" w:hAnsi="Arial" w:cs="Arial"/>
              <w:color w:val="000000" w:themeColor="text1"/>
              <w:rPrChange w:id="1742" w:author="Matthew Rothwell (P150153)" w:date="2019-05-16T17:06:00Z">
                <w:rPr>
                  <w:rFonts w:ascii="Arial" w:hAnsi="Arial" w:cs="Arial"/>
                </w:rPr>
              </w:rPrChange>
            </w:rPr>
            <w:delText>used to gain insight into trends and patterns, and be used as the basis for further statistical comparisons</w:delText>
          </w:r>
          <w:r w:rsidRPr="00D370CE" w:rsidDel="00C2091A">
            <w:rPr>
              <w:rFonts w:ascii="Arial" w:hAnsi="Arial" w:cs="Arial"/>
              <w:color w:val="000000" w:themeColor="text1"/>
              <w:rPrChange w:id="1743" w:author="Matthew Rothwell (P150153)" w:date="2019-05-16T17:06:00Z">
                <w:rPr/>
              </w:rPrChange>
            </w:rPr>
            <w:delText xml:space="preserve">. Secondly the use of a keyword search will provide access to understand the wording used constantly within the CSR report (Appendix 1). </w:delText>
          </w:r>
        </w:del>
      </w:ins>
    </w:p>
    <w:p w14:paraId="677E25CD" w14:textId="4CC466CA" w:rsidR="00D370CE" w:rsidRPr="00241F17" w:rsidDel="00C2091A" w:rsidRDefault="00D370CE">
      <w:pPr>
        <w:jc w:val="both"/>
        <w:rPr>
          <w:del w:id="1744" w:author="Matthew Rothwell" w:date="2019-05-21T09:49:00Z"/>
          <w:rFonts w:ascii="Arial" w:hAnsi="Arial" w:cs="Arial"/>
          <w:color w:val="000000" w:themeColor="text1"/>
          <w:rPrChange w:id="1745" w:author="Matthew Rothwell (P150153)" w:date="2019-05-16T17:00:00Z">
            <w:rPr>
              <w:del w:id="1746" w:author="Matthew Rothwell" w:date="2019-05-21T09:49:00Z"/>
              <w:color w:val="FF0000"/>
              <w:sz w:val="18"/>
            </w:rPr>
          </w:rPrChange>
        </w:rPr>
        <w:pPrChange w:id="1747" w:author="Matthew Rothwell (P150153)" w:date="2019-05-16T17:00:00Z">
          <w:pPr/>
        </w:pPrChange>
      </w:pPr>
    </w:p>
    <w:p w14:paraId="3C7AFC12" w14:textId="693E7413" w:rsidR="009A6035" w:rsidRPr="00843084" w:rsidDel="00C2091A" w:rsidRDefault="009A6035" w:rsidP="002F74EF">
      <w:pPr>
        <w:spacing w:before="240" w:line="360" w:lineRule="auto"/>
        <w:rPr>
          <w:del w:id="1748" w:author="Matthew Rothwell" w:date="2019-05-21T09:49:00Z"/>
          <w:rFonts w:ascii="Arial" w:hAnsi="Arial" w:cs="Arial"/>
          <w:color w:val="FF0000"/>
        </w:rPr>
      </w:pPr>
      <w:del w:id="1749" w:author="Matthew Rothwell" w:date="2019-05-21T09:49:00Z">
        <w:r w:rsidRPr="004A1DBA" w:rsidDel="00C2091A">
          <w:rPr>
            <w:rFonts w:ascii="Arial" w:hAnsi="Arial" w:cs="Arial"/>
          </w:rPr>
          <w:delText>Once the surveys were completed, they were then analysed and stored. This study used quantitative research. Secondary research was carried out to study literature surrounding the research objectives</w:delText>
        </w:r>
        <w:r w:rsidDel="00C2091A">
          <w:rPr>
            <w:rFonts w:ascii="Arial" w:hAnsi="Arial" w:cs="Arial"/>
          </w:rPr>
          <w:delText xml:space="preserve"> due to information available to the researcher</w:delText>
        </w:r>
        <w:r w:rsidRPr="004A1DBA" w:rsidDel="00C2091A">
          <w:rPr>
            <w:rFonts w:ascii="Arial" w:hAnsi="Arial" w:cs="Arial"/>
          </w:rPr>
          <w:delText>. This helped to direct the focus of the surveys to make them based on the study area requir</w:delText>
        </w:r>
        <w:r w:rsidRPr="00ED171A" w:rsidDel="00C2091A">
          <w:rPr>
            <w:rFonts w:ascii="Arial" w:hAnsi="Arial" w:cs="Arial"/>
          </w:rPr>
          <w:delText>ed.</w:delText>
        </w:r>
        <w:r w:rsidRPr="003815EA" w:rsidDel="00C2091A">
          <w:rPr>
            <w:rFonts w:ascii="Arial" w:hAnsi="Arial" w:cs="Arial"/>
          </w:rPr>
          <w:delText xml:space="preserve"> To enable the researcher to interpret the data, the surveys were layout in efficient format to allow the best </w:delText>
        </w:r>
        <w:r w:rsidRPr="00167F8B" w:rsidDel="00C2091A">
          <w:rPr>
            <w:rFonts w:ascii="Arial" w:hAnsi="Arial" w:cs="Arial"/>
          </w:rPr>
          <w:delText>transfer from collection to analysis.</w:delText>
        </w:r>
        <w:r w:rsidRPr="00167F8B" w:rsidDel="00C2091A">
          <w:rPr>
            <w:rFonts w:ascii="Arial" w:hAnsi="Arial" w:cs="Arial"/>
            <w:color w:val="FF0000"/>
          </w:rPr>
          <w:delText xml:space="preserve"> </w:delText>
        </w:r>
        <w:r w:rsidRPr="00167F8B" w:rsidDel="00C2091A">
          <w:rPr>
            <w:rFonts w:ascii="Arial" w:hAnsi="Arial" w:cs="Arial"/>
          </w:rPr>
          <w:delText>Wolcott (1994) suggests that the move from coding to interpreting data is crucial</w:delText>
        </w:r>
        <w:r w:rsidRPr="00203522" w:rsidDel="00C2091A">
          <w:rPr>
            <w:rFonts w:ascii="Arial" w:hAnsi="Arial" w:cs="Arial"/>
          </w:rPr>
          <w:delText>.</w:delText>
        </w:r>
        <w:r w:rsidRPr="00203522" w:rsidDel="00C2091A">
          <w:rPr>
            <w:rFonts w:ascii="Arial" w:hAnsi="Arial" w:cs="Arial"/>
            <w:shd w:val="clear" w:color="auto" w:fill="FFFFFF"/>
          </w:rPr>
          <w:delText xml:space="preserve"> Quantitative coding is the method of categorising the collected non-numerical data into clusters and assigning the numerical codes to these groups. The fact of numeric coding is shared by all statistical software and among others, it facilitates data conversion and measurement comparisons.</w:delText>
        </w:r>
        <w:r w:rsidRPr="00203522" w:rsidDel="00C2091A">
          <w:rPr>
            <w:rFonts w:ascii="Arial" w:hAnsi="Arial" w:cs="Arial"/>
          </w:rPr>
          <w:delText xml:space="preserve"> </w:delText>
        </w:r>
        <w:r w:rsidRPr="00167F8B" w:rsidDel="00C2091A">
          <w:rPr>
            <w:rFonts w:ascii="Arial" w:hAnsi="Arial" w:cs="Arial"/>
          </w:rPr>
          <w:delText xml:space="preserve">The </w:delText>
        </w:r>
        <w:r w:rsidR="00203522" w:rsidRPr="00167F8B" w:rsidDel="00C2091A">
          <w:rPr>
            <w:rFonts w:ascii="Arial" w:hAnsi="Arial" w:cs="Arial"/>
          </w:rPr>
          <w:delText>contextualised</w:delText>
        </w:r>
        <w:r w:rsidRPr="00167F8B" w:rsidDel="00C2091A">
          <w:rPr>
            <w:rFonts w:ascii="Arial" w:hAnsi="Arial" w:cs="Arial"/>
          </w:rPr>
          <w:delText xml:space="preserve"> data was presented in a way that it can be read without difficulty. The data that showed similarities was presented together in relation to other segments which are similar. This allowed the researcher to investigate contrasts between the data gather. The codes created were based on opinions and concepts that were raised</w:delText>
        </w:r>
        <w:r w:rsidRPr="006E3066" w:rsidDel="00C2091A">
          <w:rPr>
            <w:rFonts w:ascii="Arial" w:hAnsi="Arial" w:cs="Arial"/>
          </w:rPr>
          <w:delText xml:space="preserve"> in the collected data (Coffey A., 1996). </w:delText>
        </w:r>
        <w:r w:rsidRPr="00B3084A" w:rsidDel="00C2091A">
          <w:rPr>
            <w:rFonts w:ascii="Arial" w:hAnsi="Arial" w:cs="Arial"/>
          </w:rPr>
          <w:delText xml:space="preserve">Parts of the data that was coded were because; they were repeated across the data, they surprised the researcher and they had </w:delText>
        </w:r>
        <w:r w:rsidDel="00C2091A">
          <w:rPr>
            <w:rFonts w:ascii="Arial" w:hAnsi="Arial" w:cs="Arial"/>
          </w:rPr>
          <w:delText>looked into the related</w:delText>
        </w:r>
        <w:r w:rsidRPr="00B3084A" w:rsidDel="00C2091A">
          <w:rPr>
            <w:rFonts w:ascii="Arial" w:hAnsi="Arial" w:cs="Arial"/>
          </w:rPr>
          <w:delText xml:space="preserve"> literature that </w:delText>
        </w:r>
        <w:r w:rsidDel="00C2091A">
          <w:rPr>
            <w:rFonts w:ascii="Arial" w:hAnsi="Arial" w:cs="Arial"/>
          </w:rPr>
          <w:delText xml:space="preserve">had </w:delText>
        </w:r>
        <w:r w:rsidRPr="00B3084A" w:rsidDel="00C2091A">
          <w:rPr>
            <w:rFonts w:ascii="Arial" w:hAnsi="Arial" w:cs="Arial"/>
          </w:rPr>
          <w:delText>comparable opinions and thoughts. The researcher understood this phenomenon as they considered them important</w:delText>
        </w:r>
        <w:r w:rsidDel="00C2091A">
          <w:rPr>
            <w:rFonts w:ascii="Arial" w:hAnsi="Arial" w:cs="Arial"/>
          </w:rPr>
          <w:delText xml:space="preserve"> for the report</w:delText>
        </w:r>
        <w:r w:rsidRPr="00B3084A" w:rsidDel="00C2091A">
          <w:rPr>
            <w:rFonts w:ascii="Arial" w:hAnsi="Arial" w:cs="Arial"/>
          </w:rPr>
          <w:delText xml:space="preserve">. Coding helped to </w:delText>
        </w:r>
        <w:r w:rsidDel="00C2091A">
          <w:rPr>
            <w:rFonts w:ascii="Arial" w:hAnsi="Arial" w:cs="Arial"/>
          </w:rPr>
          <w:delText xml:space="preserve">minimize </w:delText>
        </w:r>
        <w:r w:rsidRPr="00B3084A" w:rsidDel="00C2091A">
          <w:rPr>
            <w:rFonts w:ascii="Arial" w:hAnsi="Arial" w:cs="Arial"/>
          </w:rPr>
          <w:delText xml:space="preserve">the volume of data. Data reduction is a form of analysing data and organising it in a way for conclusions to be made (Collis, 2009). This process was decided upon as it helped the researcher to find themes and reach conclusions in a more efficient manner. </w:delText>
        </w:r>
      </w:del>
    </w:p>
    <w:p w14:paraId="55251827" w14:textId="6DD78850" w:rsidR="009A6035" w:rsidDel="00C2091A" w:rsidRDefault="009A6035" w:rsidP="009A6035">
      <w:pPr>
        <w:pStyle w:val="Heading2"/>
        <w:rPr>
          <w:del w:id="1750" w:author="Matthew Rothwell" w:date="2019-05-21T09:49:00Z"/>
        </w:rPr>
      </w:pPr>
      <w:bookmarkStart w:id="1751" w:name="_Toc3294465"/>
      <w:bookmarkStart w:id="1752" w:name="_Toc8658192"/>
      <w:del w:id="1753" w:author="Matthew Rothwell" w:date="2019-05-21T09:49:00Z">
        <w:r w:rsidDel="00C2091A">
          <w:delText>3.11</w:delText>
        </w:r>
        <w:r w:rsidRPr="00843084" w:rsidDel="00C2091A">
          <w:delText xml:space="preserve"> Pilot </w:delText>
        </w:r>
        <w:bookmarkEnd w:id="1751"/>
        <w:r w:rsidDel="00C2091A">
          <w:delText>Survey</w:delText>
        </w:r>
        <w:bookmarkEnd w:id="1752"/>
        <w:r w:rsidDel="00C2091A">
          <w:delText xml:space="preserve"> </w:delText>
        </w:r>
      </w:del>
    </w:p>
    <w:p w14:paraId="6CA494E5" w14:textId="0095584E" w:rsidR="00330059" w:rsidDel="00C2091A" w:rsidRDefault="00330059" w:rsidP="009A6035">
      <w:pPr>
        <w:rPr>
          <w:del w:id="1754" w:author="Matthew Rothwell" w:date="2019-05-21T09:49:00Z"/>
        </w:rPr>
      </w:pPr>
    </w:p>
    <w:p w14:paraId="0B1C734D" w14:textId="2CC5AFEA" w:rsidR="009A6035" w:rsidDel="00C2091A" w:rsidRDefault="00330059" w:rsidP="00330059">
      <w:pPr>
        <w:spacing w:line="360" w:lineRule="auto"/>
        <w:jc w:val="both"/>
        <w:rPr>
          <w:ins w:id="1755" w:author="Matthew Rothwell (P150153)" w:date="2019-05-16T16:00:00Z"/>
          <w:del w:id="1756" w:author="Matthew Rothwell" w:date="2019-05-21T09:49:00Z"/>
          <w:rFonts w:ascii="Arial" w:hAnsi="Arial" w:cs="Arial"/>
        </w:rPr>
      </w:pPr>
      <w:del w:id="1757" w:author="Matthew Rothwell" w:date="2019-05-21T09:49:00Z">
        <w:r w:rsidRPr="00330059" w:rsidDel="00C2091A">
          <w:rPr>
            <w:rFonts w:ascii="Arial" w:hAnsi="Arial" w:cs="Arial"/>
          </w:rPr>
          <w:delText>Before the final distribution of the survey, the survey itself will be piloted among peers to ensure its suitability and to gather opinions on improvements and areas of strength. A pilot study is a test study conducted on a smaller scale prior to the official distribution of data collection methods, and allows the researcher to identify any potential issues and make final alterations (Daniel &amp; Sam, 2011). An undertaking of a pilot survey is somewhat vital for the researcher when considering the chosen method of data collection, as surveys do not provide respondents with an opportunity to request clarification of confusing items (Thomas, 2003).</w:delText>
        </w:r>
      </w:del>
    </w:p>
    <w:p w14:paraId="23612BDA" w14:textId="1F3247AB" w:rsidR="00996D10" w:rsidRPr="00330059" w:rsidDel="00C2091A" w:rsidRDefault="00996D10" w:rsidP="00330059">
      <w:pPr>
        <w:spacing w:line="360" w:lineRule="auto"/>
        <w:jc w:val="both"/>
        <w:rPr>
          <w:del w:id="1758" w:author="Matthew Rothwell" w:date="2019-05-21T09:49:00Z"/>
          <w:rFonts w:ascii="Arial" w:hAnsi="Arial" w:cs="Arial"/>
        </w:rPr>
      </w:pPr>
      <w:ins w:id="1759" w:author="Matthew Rothwell (P150153)" w:date="2019-05-16T16:00:00Z">
        <w:del w:id="1760" w:author="Matthew Rothwell" w:date="2019-05-21T09:49:00Z">
          <w:r w:rsidDel="00C2091A">
            <w:rPr>
              <w:rFonts w:ascii="Arial" w:hAnsi="Arial" w:cs="Arial"/>
            </w:rPr>
            <w:delText>The complete survey can be see</w:delText>
          </w:r>
        </w:del>
      </w:ins>
      <w:ins w:id="1761" w:author="Matthew Rothwell (P150153)" w:date="2019-05-16T16:56:00Z">
        <w:del w:id="1762" w:author="Matthew Rothwell" w:date="2019-05-21T09:49:00Z">
          <w:r w:rsidR="00241F17" w:rsidDel="00C2091A">
            <w:rPr>
              <w:rFonts w:ascii="Arial" w:hAnsi="Arial" w:cs="Arial"/>
            </w:rPr>
            <w:delText>n</w:delText>
          </w:r>
        </w:del>
      </w:ins>
      <w:ins w:id="1763" w:author="Matthew Rothwell (P150153)" w:date="2019-05-16T16:00:00Z">
        <w:del w:id="1764" w:author="Matthew Rothwell" w:date="2019-05-21T09:49:00Z">
          <w:r w:rsidDel="00C2091A">
            <w:rPr>
              <w:rFonts w:ascii="Arial" w:hAnsi="Arial" w:cs="Arial"/>
            </w:rPr>
            <w:delText xml:space="preserve"> within appendix </w:delText>
          </w:r>
        </w:del>
      </w:ins>
      <w:ins w:id="1765" w:author="Matthew Rothwell (P150153)" w:date="2019-05-16T16:05:00Z">
        <w:del w:id="1766" w:author="Matthew Rothwell" w:date="2019-05-21T09:49:00Z">
          <w:r w:rsidDel="00C2091A">
            <w:rPr>
              <w:rFonts w:ascii="Arial" w:hAnsi="Arial" w:cs="Arial"/>
            </w:rPr>
            <w:delText>3.</w:delText>
          </w:r>
        </w:del>
      </w:ins>
    </w:p>
    <w:p w14:paraId="1349D8D5" w14:textId="66F42FFA" w:rsidR="00330059" w:rsidRPr="00330059" w:rsidDel="00C2091A" w:rsidRDefault="00330059" w:rsidP="009A6035">
      <w:pPr>
        <w:rPr>
          <w:del w:id="1767" w:author="Matthew Rothwell" w:date="2019-05-21T09:49:00Z"/>
          <w:rFonts w:ascii="Arial" w:hAnsi="Arial" w:cs="Arial"/>
        </w:rPr>
      </w:pPr>
    </w:p>
    <w:p w14:paraId="5D80105C" w14:textId="3FA422EB" w:rsidR="009A6035" w:rsidRPr="00843084" w:rsidDel="00C2091A" w:rsidRDefault="009A6035" w:rsidP="009A6035">
      <w:pPr>
        <w:pStyle w:val="Heading2"/>
        <w:rPr>
          <w:del w:id="1768" w:author="Matthew Rothwell" w:date="2019-05-21T09:49:00Z"/>
        </w:rPr>
      </w:pPr>
      <w:bookmarkStart w:id="1769" w:name="_Toc3294466"/>
      <w:bookmarkStart w:id="1770" w:name="_Toc8658193"/>
      <w:del w:id="1771" w:author="Matthew Rothwell" w:date="2019-05-21T09:49:00Z">
        <w:r w:rsidDel="00C2091A">
          <w:delText>3.12</w:delText>
        </w:r>
        <w:r w:rsidRPr="00843084" w:rsidDel="00C2091A">
          <w:delText xml:space="preserve"> Reliability &amp; Validity</w:delText>
        </w:r>
        <w:bookmarkEnd w:id="1769"/>
        <w:bookmarkEnd w:id="1770"/>
        <w:r w:rsidRPr="00843084" w:rsidDel="00C2091A">
          <w:delText xml:space="preserve"> </w:delText>
        </w:r>
      </w:del>
    </w:p>
    <w:p w14:paraId="15008CE4" w14:textId="16DC68D1" w:rsidR="009A6035" w:rsidRPr="00843084" w:rsidDel="00C2091A" w:rsidRDefault="009A6035" w:rsidP="009A6035">
      <w:pPr>
        <w:rPr>
          <w:del w:id="1772" w:author="Matthew Rothwell" w:date="2019-05-21T09:49:00Z"/>
          <w:color w:val="FF0000"/>
          <w:sz w:val="18"/>
        </w:rPr>
      </w:pPr>
    </w:p>
    <w:p w14:paraId="5129B6C8" w14:textId="790EB9AF" w:rsidR="009A6035" w:rsidDel="00C2091A" w:rsidRDefault="009A6035" w:rsidP="009A6035">
      <w:pPr>
        <w:spacing w:line="360" w:lineRule="auto"/>
        <w:jc w:val="both"/>
        <w:rPr>
          <w:del w:id="1773" w:author="Matthew Rothwell" w:date="2019-05-21T09:49:00Z"/>
          <w:rFonts w:ascii="Arial" w:hAnsi="Arial" w:cs="Arial"/>
          <w:color w:val="FF0000"/>
        </w:rPr>
      </w:pPr>
      <w:del w:id="1774" w:author="Matthew Rothwell" w:date="2019-05-21T09:49:00Z">
        <w:r w:rsidRPr="004A051F" w:rsidDel="00C2091A">
          <w:rPr>
            <w:rFonts w:ascii="Arial" w:hAnsi="Arial" w:cs="Arial"/>
          </w:rPr>
          <w:delText>The results and findings of this research-based report should have valid credibility and to be able to stand up to extreme scrutiny. To guarantee credibility and reduce the possibility of attaining inappropriate answers, comes down to two elements of the research design; reliability and validity (Saunders et al., 2009</w:delText>
        </w:r>
        <w:r w:rsidRPr="004233C7" w:rsidDel="00C2091A">
          <w:rPr>
            <w:rFonts w:ascii="Arial" w:hAnsi="Arial" w:cs="Arial"/>
          </w:rPr>
          <w:delText xml:space="preserve">). These features are key fundamentals for carrying out research. Bryman </w:delText>
        </w:r>
      </w:del>
      <w:customXmlDelRangeStart w:id="1775" w:author="Matthew Rothwell" w:date="2019-05-21T09:49:00Z"/>
      <w:sdt>
        <w:sdtPr>
          <w:rPr>
            <w:rFonts w:ascii="Arial" w:hAnsi="Arial" w:cs="Arial"/>
          </w:rPr>
          <w:id w:val="911120968"/>
          <w:citation/>
        </w:sdtPr>
        <w:sdtEndPr/>
        <w:sdtContent>
          <w:customXmlDelRangeEnd w:id="1775"/>
          <w:del w:id="1776" w:author="Matthew Rothwell" w:date="2019-05-21T09:49:00Z">
            <w:r w:rsidRPr="004233C7" w:rsidDel="00C2091A">
              <w:rPr>
                <w:rFonts w:ascii="Arial" w:hAnsi="Arial" w:cs="Arial"/>
              </w:rPr>
              <w:fldChar w:fldCharType="begin"/>
            </w:r>
            <w:r w:rsidRPr="004233C7" w:rsidDel="00C2091A">
              <w:rPr>
                <w:rFonts w:ascii="Arial" w:hAnsi="Arial" w:cs="Arial"/>
              </w:rPr>
              <w:delInstrText xml:space="preserve">CITATION Bry11 \n  \t  \l 6153 </w:delInstrText>
            </w:r>
            <w:r w:rsidRPr="004233C7" w:rsidDel="00C2091A">
              <w:rPr>
                <w:rFonts w:ascii="Arial" w:hAnsi="Arial" w:cs="Arial"/>
              </w:rPr>
              <w:fldChar w:fldCharType="separate"/>
            </w:r>
            <w:r w:rsidRPr="004233C7" w:rsidDel="00C2091A">
              <w:rPr>
                <w:rFonts w:ascii="Arial" w:hAnsi="Arial" w:cs="Arial"/>
                <w:noProof/>
              </w:rPr>
              <w:delText>(2011)</w:delText>
            </w:r>
            <w:r w:rsidRPr="004233C7" w:rsidDel="00C2091A">
              <w:rPr>
                <w:rFonts w:ascii="Arial" w:hAnsi="Arial" w:cs="Arial"/>
              </w:rPr>
              <w:fldChar w:fldCharType="end"/>
            </w:r>
          </w:del>
          <w:customXmlDelRangeStart w:id="1777" w:author="Matthew Rothwell" w:date="2019-05-21T09:49:00Z"/>
        </w:sdtContent>
      </w:sdt>
      <w:customXmlDelRangeEnd w:id="1777"/>
      <w:del w:id="1778" w:author="Matthew Rothwell" w:date="2019-05-21T09:49:00Z">
        <w:r w:rsidRPr="004233C7" w:rsidDel="00C2091A">
          <w:rPr>
            <w:rFonts w:ascii="Arial" w:hAnsi="Arial" w:cs="Arial"/>
          </w:rPr>
          <w:delText xml:space="preserve"> states that reliability is based on whether information collected is repeatable. Validity is reliant on on the integrity of the conclusions shaped from the research. Kirk and Miller</w:delText>
        </w:r>
      </w:del>
      <w:customXmlDelRangeStart w:id="1779" w:author="Matthew Rothwell" w:date="2019-05-21T09:49:00Z"/>
      <w:sdt>
        <w:sdtPr>
          <w:rPr>
            <w:rFonts w:ascii="Arial" w:hAnsi="Arial" w:cs="Arial"/>
          </w:rPr>
          <w:id w:val="2058126050"/>
          <w:citation/>
        </w:sdtPr>
        <w:sdtEndPr/>
        <w:sdtContent>
          <w:customXmlDelRangeEnd w:id="1779"/>
          <w:del w:id="1780" w:author="Matthew Rothwell" w:date="2019-05-21T09:49:00Z">
            <w:r w:rsidRPr="004233C7" w:rsidDel="00C2091A">
              <w:rPr>
                <w:rFonts w:ascii="Arial" w:hAnsi="Arial" w:cs="Arial"/>
              </w:rPr>
              <w:fldChar w:fldCharType="begin"/>
            </w:r>
            <w:r w:rsidRPr="004233C7" w:rsidDel="00C2091A">
              <w:rPr>
                <w:rFonts w:ascii="Arial" w:hAnsi="Arial" w:cs="Arial"/>
              </w:rPr>
              <w:delInstrText xml:space="preserve">CITATION Kir86 \n  \t  \l 6153 </w:delInstrText>
            </w:r>
            <w:r w:rsidRPr="004233C7" w:rsidDel="00C2091A">
              <w:rPr>
                <w:rFonts w:ascii="Arial" w:hAnsi="Arial" w:cs="Arial"/>
              </w:rPr>
              <w:fldChar w:fldCharType="separate"/>
            </w:r>
            <w:r w:rsidRPr="004233C7" w:rsidDel="00C2091A">
              <w:rPr>
                <w:rFonts w:ascii="Arial" w:hAnsi="Arial" w:cs="Arial"/>
                <w:noProof/>
              </w:rPr>
              <w:delText xml:space="preserve"> (1986)</w:delText>
            </w:r>
            <w:r w:rsidRPr="004233C7" w:rsidDel="00C2091A">
              <w:rPr>
                <w:rFonts w:ascii="Arial" w:hAnsi="Arial" w:cs="Arial"/>
              </w:rPr>
              <w:fldChar w:fldCharType="end"/>
            </w:r>
          </w:del>
          <w:customXmlDelRangeStart w:id="1781" w:author="Matthew Rothwell" w:date="2019-05-21T09:49:00Z"/>
        </w:sdtContent>
      </w:sdt>
      <w:customXmlDelRangeEnd w:id="1781"/>
      <w:del w:id="1782" w:author="Matthew Rothwell" w:date="2019-05-21T09:49:00Z">
        <w:r w:rsidRPr="004233C7" w:rsidDel="00C2091A">
          <w:rPr>
            <w:rFonts w:ascii="Arial" w:hAnsi="Arial" w:cs="Arial"/>
          </w:rPr>
          <w:delText xml:space="preserve"> deliberate how significant it is for a researcher to provide credible data, creating a notion that if the research is not to a standard that is considered valid and reliable, the conclusions of the dissertation will be incorrect. The surveys were designed with set questions that consequent from the literature review</w:delText>
        </w:r>
        <w:r w:rsidRPr="00843084" w:rsidDel="00C2091A">
          <w:rPr>
            <w:rFonts w:ascii="Arial" w:hAnsi="Arial" w:cs="Arial"/>
            <w:color w:val="FF0000"/>
          </w:rPr>
          <w:delText xml:space="preserve">. </w:delText>
        </w:r>
        <w:r w:rsidRPr="004233C7" w:rsidDel="00C2091A">
          <w:rPr>
            <w:rFonts w:ascii="Arial" w:hAnsi="Arial" w:cs="Arial"/>
          </w:rPr>
          <w:delText xml:space="preserve">The questions were unbiased and were reviewed by an experienced dissertation supervisor to ensure that no errors would occur (Kirk &amp; Miller, 1986). </w:delText>
        </w:r>
        <w:r w:rsidDel="00C2091A">
          <w:rPr>
            <w:rFonts w:ascii="Arial" w:hAnsi="Arial" w:cs="Arial"/>
          </w:rPr>
          <w:delText xml:space="preserve">Designing the survey questions and the format was taken under extreme nature, this is due to the researcher not wanting to cause basis. </w:delText>
        </w:r>
      </w:del>
    </w:p>
    <w:p w14:paraId="4855FA16" w14:textId="32359ED3" w:rsidR="009A6035" w:rsidRPr="005C4178" w:rsidDel="00C2091A" w:rsidRDefault="009A6035" w:rsidP="009A6035">
      <w:pPr>
        <w:spacing w:line="360" w:lineRule="auto"/>
        <w:jc w:val="both"/>
        <w:rPr>
          <w:del w:id="1783" w:author="Matthew Rothwell" w:date="2019-05-21T09:49:00Z"/>
          <w:rFonts w:ascii="Arial" w:hAnsi="Arial" w:cs="Arial"/>
        </w:rPr>
      </w:pPr>
      <w:del w:id="1784" w:author="Matthew Rothwell" w:date="2019-05-21T09:49:00Z">
        <w:r w:rsidRPr="005C4178" w:rsidDel="00C2091A">
          <w:rPr>
            <w:rFonts w:ascii="Arial" w:hAnsi="Arial" w:cs="Arial"/>
          </w:rPr>
          <w:delText xml:space="preserve">The researcher worked on remaining unbiased and focused on ensuring that the surveys were completed with a simplistic fashion designed to allow the participant answer at their own will. Prior to carrying out the surveys, the researcher and dissertation supervisor operated together to make sure that the survey questions adhered to the above criteria of research reliability and validity. This helped to minimise the danger of participant error and invalid answers (Denscombe, 2014). </w:delText>
        </w:r>
      </w:del>
    </w:p>
    <w:p w14:paraId="2567F942" w14:textId="4E1ADE91" w:rsidR="009A6035" w:rsidRPr="00843084" w:rsidDel="00C2091A" w:rsidRDefault="009A6035" w:rsidP="009A6035">
      <w:pPr>
        <w:spacing w:line="360" w:lineRule="auto"/>
        <w:jc w:val="both"/>
        <w:rPr>
          <w:del w:id="1785" w:author="Matthew Rothwell" w:date="2019-05-21T09:49:00Z"/>
          <w:rFonts w:ascii="Arial" w:hAnsi="Arial" w:cs="Arial"/>
          <w:color w:val="FF0000"/>
        </w:rPr>
      </w:pPr>
    </w:p>
    <w:p w14:paraId="20D21599" w14:textId="5B4714FB" w:rsidR="009A6035" w:rsidRPr="005F1C82" w:rsidDel="00C2091A" w:rsidRDefault="009A6035" w:rsidP="009A6035">
      <w:pPr>
        <w:pStyle w:val="Heading2"/>
        <w:rPr>
          <w:del w:id="1786" w:author="Matthew Rothwell" w:date="2019-05-21T09:49:00Z"/>
        </w:rPr>
      </w:pPr>
      <w:bookmarkStart w:id="1787" w:name="_Toc3294467"/>
      <w:bookmarkStart w:id="1788" w:name="_Toc8658194"/>
      <w:del w:id="1789" w:author="Matthew Rothwell" w:date="2019-05-21T09:49:00Z">
        <w:r w:rsidDel="00C2091A">
          <w:delText>3.13</w:delText>
        </w:r>
        <w:r w:rsidRPr="005F1C82" w:rsidDel="00C2091A">
          <w:delText xml:space="preserve"> Limitations</w:delText>
        </w:r>
        <w:bookmarkEnd w:id="1787"/>
        <w:bookmarkEnd w:id="1788"/>
        <w:r w:rsidRPr="005F1C82" w:rsidDel="00C2091A">
          <w:delText xml:space="preserve"> </w:delText>
        </w:r>
      </w:del>
    </w:p>
    <w:p w14:paraId="36934009" w14:textId="50FCD971" w:rsidR="009A6035" w:rsidRPr="00843084" w:rsidDel="00C2091A" w:rsidRDefault="009A6035" w:rsidP="009A6035">
      <w:pPr>
        <w:rPr>
          <w:del w:id="1790" w:author="Matthew Rothwell" w:date="2019-05-21T09:49:00Z"/>
          <w:color w:val="FF0000"/>
        </w:rPr>
      </w:pPr>
    </w:p>
    <w:p w14:paraId="4A0C6E9D" w14:textId="003E9DAF" w:rsidR="009A6035" w:rsidRPr="00843084" w:rsidDel="00C2091A" w:rsidRDefault="009A6035" w:rsidP="009A6035">
      <w:pPr>
        <w:spacing w:line="360" w:lineRule="auto"/>
        <w:jc w:val="both"/>
        <w:rPr>
          <w:del w:id="1791" w:author="Matthew Rothwell" w:date="2019-05-21T09:49:00Z"/>
          <w:rFonts w:ascii="Arial" w:hAnsi="Arial" w:cs="Arial"/>
          <w:color w:val="FF0000"/>
        </w:rPr>
      </w:pPr>
      <w:del w:id="1792" w:author="Matthew Rothwell" w:date="2019-05-21T09:49:00Z">
        <w:r w:rsidRPr="00087986" w:rsidDel="00C2091A">
          <w:rPr>
            <w:rFonts w:ascii="Arial" w:hAnsi="Arial" w:cs="Arial"/>
          </w:rPr>
          <w:delText xml:space="preserve">There was a limited time frame to carry out this research, access properties and conduct primary research. The sample used for the primary research were from members of the public. This sample will not be representative of the overall retail sector due to the public being the consumers and not creating basis by surveying , but due to the time frame, the researcher </w:delText>
        </w:r>
        <w:r w:rsidRPr="00445577" w:rsidDel="00C2091A">
          <w:rPr>
            <w:rFonts w:ascii="Arial" w:hAnsi="Arial" w:cs="Arial"/>
          </w:rPr>
          <w:delText xml:space="preserve">aims that the results would give an insight into the industry (Saunders, 2007). The researcher would have ideally liked to carry out primary research among all available possible demographics, but time constraints reduced this opportunity. There were limitations on the demographics of the respondents as it was based on the willingness of the respondents. The results may have been wide-ranging if there was a larger range of demographics. This research can be classified as a case study approach as is ‘fairly self-contained’ (Denscombe, 2014). While case studies can be criticised as assumptions are regularly implemented generally, there are benefits in this approach. The advantages of using the case study approach are that it is suitable for small-scale research like this dissertation, it allows the researcher to take a flexible approach to theory building and testing. </w:delText>
        </w:r>
      </w:del>
    </w:p>
    <w:p w14:paraId="59FC529A" w14:textId="6067E4A1" w:rsidR="009A6035" w:rsidRPr="005F1C82" w:rsidDel="00C2091A" w:rsidRDefault="009A6035" w:rsidP="009A6035">
      <w:pPr>
        <w:pStyle w:val="Heading2"/>
        <w:rPr>
          <w:del w:id="1793" w:author="Matthew Rothwell" w:date="2019-05-21T09:49:00Z"/>
        </w:rPr>
      </w:pPr>
      <w:bookmarkStart w:id="1794" w:name="_Toc3294468"/>
      <w:bookmarkStart w:id="1795" w:name="_Toc8658195"/>
      <w:del w:id="1796" w:author="Matthew Rothwell" w:date="2019-05-21T09:49:00Z">
        <w:r w:rsidDel="00C2091A">
          <w:delText>3.14</w:delText>
        </w:r>
        <w:r w:rsidRPr="005F1C82" w:rsidDel="00C2091A">
          <w:delText xml:space="preserve"> Ethical Considerations</w:delText>
        </w:r>
        <w:bookmarkEnd w:id="1794"/>
        <w:bookmarkEnd w:id="1795"/>
        <w:r w:rsidRPr="005F1C82" w:rsidDel="00C2091A">
          <w:delText xml:space="preserve"> </w:delText>
        </w:r>
      </w:del>
    </w:p>
    <w:p w14:paraId="3FF9C86B" w14:textId="0CBAD36D" w:rsidR="009A6035" w:rsidRPr="00843084" w:rsidDel="00C2091A" w:rsidRDefault="009A6035" w:rsidP="009A6035">
      <w:pPr>
        <w:rPr>
          <w:del w:id="1797" w:author="Matthew Rothwell" w:date="2019-05-21T09:49:00Z"/>
          <w:color w:val="FF0000"/>
        </w:rPr>
      </w:pPr>
    </w:p>
    <w:p w14:paraId="6C8A8EFB" w14:textId="6686311A" w:rsidR="009A6035" w:rsidRPr="00B85EF4" w:rsidDel="00C2091A" w:rsidRDefault="009A6035" w:rsidP="009A6035">
      <w:pPr>
        <w:spacing w:line="360" w:lineRule="auto"/>
        <w:jc w:val="both"/>
        <w:rPr>
          <w:del w:id="1798" w:author="Matthew Rothwell" w:date="2019-05-21T09:49:00Z"/>
          <w:rFonts w:ascii="Arial" w:hAnsi="Arial" w:cs="Arial"/>
        </w:rPr>
      </w:pPr>
      <w:del w:id="1799" w:author="Matthew Rothwell" w:date="2019-05-21T09:49:00Z">
        <w:r w:rsidRPr="00B85EF4" w:rsidDel="00C2091A">
          <w:rPr>
            <w:rFonts w:ascii="Arial" w:hAnsi="Arial" w:cs="Arial"/>
          </w:rPr>
          <w:delText xml:space="preserve">In a section of the research proposal, an ethics form was accomplished. This guaranteed all ethical considerations were made before the beginning of the research (Horn., 2012). There is little to none ethical hazards in the case of this research. There isn’t a risk to members in the vulnerable population, all participants will be voluntary and will be over the age of eighteen, all the data that the researcher composed will be stored anonymously and protected by a password protected document on a computer. </w:delText>
        </w:r>
      </w:del>
    </w:p>
    <w:p w14:paraId="1A9C126C" w14:textId="664A9919" w:rsidR="009A6035" w:rsidRPr="005F1C82" w:rsidDel="00C2091A" w:rsidRDefault="009A6035" w:rsidP="009A6035">
      <w:pPr>
        <w:pStyle w:val="Heading2"/>
        <w:rPr>
          <w:del w:id="1800" w:author="Matthew Rothwell" w:date="2019-05-21T09:49:00Z"/>
        </w:rPr>
      </w:pPr>
      <w:bookmarkStart w:id="1801" w:name="_Toc3294469"/>
      <w:bookmarkStart w:id="1802" w:name="_Toc8658196"/>
      <w:del w:id="1803" w:author="Matthew Rothwell" w:date="2019-05-21T09:49:00Z">
        <w:r w:rsidDel="00C2091A">
          <w:delText>3.15</w:delText>
        </w:r>
        <w:r w:rsidRPr="005F1C82" w:rsidDel="00C2091A">
          <w:delText xml:space="preserve"> Summary</w:delText>
        </w:r>
        <w:bookmarkEnd w:id="1801"/>
        <w:bookmarkEnd w:id="1802"/>
      </w:del>
    </w:p>
    <w:p w14:paraId="707B679D" w14:textId="56E0339D" w:rsidR="009A6035" w:rsidRPr="00843084" w:rsidDel="00C2091A" w:rsidRDefault="009A6035" w:rsidP="009A6035">
      <w:pPr>
        <w:spacing w:line="360" w:lineRule="auto"/>
        <w:jc w:val="both"/>
        <w:rPr>
          <w:del w:id="1804" w:author="Matthew Rothwell" w:date="2019-05-21T09:49:00Z"/>
          <w:rFonts w:ascii="Arial" w:hAnsi="Arial" w:cs="Arial"/>
          <w:color w:val="FF0000"/>
        </w:rPr>
      </w:pPr>
    </w:p>
    <w:p w14:paraId="4942DC95" w14:textId="0B16904A" w:rsidR="009A6035" w:rsidRPr="00417465" w:rsidDel="00C2091A" w:rsidRDefault="009A6035" w:rsidP="009A6035">
      <w:pPr>
        <w:spacing w:line="360" w:lineRule="auto"/>
        <w:jc w:val="both"/>
        <w:rPr>
          <w:del w:id="1805" w:author="Matthew Rothwell" w:date="2019-05-21T09:49:00Z"/>
          <w:rFonts w:ascii="Arial" w:hAnsi="Arial" w:cs="Arial"/>
        </w:rPr>
      </w:pPr>
      <w:del w:id="1806" w:author="Matthew Rothwell" w:date="2019-05-21T09:49:00Z">
        <w:r w:rsidRPr="00417465" w:rsidDel="00C2091A">
          <w:rPr>
            <w:rFonts w:ascii="Arial" w:hAnsi="Arial" w:cs="Arial"/>
          </w:rPr>
          <w:delText xml:space="preserve">Using quantitative and qualitative research approaches will allow the researcher to gain an enhanced understanding and access data of the research topic (Denscombe, 2014). By conducting surveys with open members of the public the research can collect primary data from </w:delText>
        </w:r>
        <w:r w:rsidR="00807198" w:rsidDel="00C2091A">
          <w:rPr>
            <w:rFonts w:ascii="Arial" w:hAnsi="Arial" w:cs="Arial"/>
          </w:rPr>
          <w:delText>consumers of the UK supermarket industry.</w:delText>
        </w:r>
      </w:del>
    </w:p>
    <w:p w14:paraId="49B901A4" w14:textId="5A441D7F" w:rsidR="004D28AD" w:rsidDel="00C2091A" w:rsidRDefault="009A6035" w:rsidP="00C27000">
      <w:pPr>
        <w:spacing w:line="360" w:lineRule="auto"/>
        <w:jc w:val="both"/>
        <w:rPr>
          <w:del w:id="1807" w:author="Matthew Rothwell" w:date="2019-05-21T09:49:00Z"/>
          <w:rFonts w:ascii="Arial" w:hAnsi="Arial" w:cs="Arial"/>
        </w:rPr>
      </w:pPr>
      <w:del w:id="1808" w:author="Matthew Rothwell" w:date="2019-05-21T09:49:00Z">
        <w:r w:rsidRPr="00417465" w:rsidDel="00C2091A">
          <w:rPr>
            <w:rFonts w:ascii="Arial" w:hAnsi="Arial" w:cs="Arial"/>
          </w:rPr>
          <w:delText>The following chapter summarises th</w:delText>
        </w:r>
        <w:r w:rsidR="00166D60" w:rsidDel="00C2091A">
          <w:rPr>
            <w:rFonts w:ascii="Arial" w:hAnsi="Arial" w:cs="Arial"/>
          </w:rPr>
          <w:delText>e data analysis of the survey</w:delText>
        </w:r>
        <w:r w:rsidRPr="00417465" w:rsidDel="00C2091A">
          <w:rPr>
            <w:rFonts w:ascii="Arial" w:hAnsi="Arial" w:cs="Arial"/>
          </w:rPr>
          <w:delText xml:space="preserve">. The aim of Chapter 4 is to </w:delText>
        </w:r>
        <w:r w:rsidR="00807198" w:rsidRPr="00417465" w:rsidDel="00C2091A">
          <w:rPr>
            <w:rFonts w:ascii="Arial" w:hAnsi="Arial" w:cs="Arial"/>
          </w:rPr>
          <w:delText>understand</w:delText>
        </w:r>
        <w:r w:rsidR="00807198" w:rsidDel="00C2091A">
          <w:rPr>
            <w:rFonts w:ascii="Arial" w:hAnsi="Arial" w:cs="Arial"/>
          </w:rPr>
          <w:delText xml:space="preserve"> the results</w:delText>
        </w:r>
        <w:r w:rsidR="00166D60" w:rsidDel="00C2091A">
          <w:rPr>
            <w:rFonts w:ascii="Arial" w:hAnsi="Arial" w:cs="Arial"/>
          </w:rPr>
          <w:delText xml:space="preserve"> of the participants </w:delText>
        </w:r>
        <w:r w:rsidR="00807198" w:rsidDel="00C2091A">
          <w:rPr>
            <w:rFonts w:ascii="Arial" w:hAnsi="Arial" w:cs="Arial"/>
          </w:rPr>
          <w:delText xml:space="preserve">from the survey </w:delText>
        </w:r>
        <w:r w:rsidRPr="00417465" w:rsidDel="00C2091A">
          <w:rPr>
            <w:rFonts w:ascii="Arial" w:hAnsi="Arial" w:cs="Arial"/>
          </w:rPr>
          <w:delText>and an overview on Aldi’s released CSR reports</w:delText>
        </w:r>
        <w:r w:rsidR="00807198" w:rsidDel="00C2091A">
          <w:rPr>
            <w:rFonts w:ascii="Arial" w:hAnsi="Arial" w:cs="Arial"/>
          </w:rPr>
          <w:delText xml:space="preserve"> using keyword </w:delText>
        </w:r>
        <w:r w:rsidR="008E34A0" w:rsidDel="00C2091A">
          <w:rPr>
            <w:rFonts w:ascii="Arial" w:hAnsi="Arial" w:cs="Arial"/>
          </w:rPr>
          <w:delText>searches</w:delText>
        </w:r>
        <w:r w:rsidRPr="00417465" w:rsidDel="00C2091A">
          <w:rPr>
            <w:rFonts w:ascii="Arial" w:hAnsi="Arial" w:cs="Arial"/>
          </w:rPr>
          <w:delText>.</w:delText>
        </w:r>
      </w:del>
    </w:p>
    <w:p w14:paraId="767691D9" w14:textId="022C7CF6" w:rsidR="008E34A0" w:rsidDel="00C2091A" w:rsidRDefault="008E34A0" w:rsidP="00C27000">
      <w:pPr>
        <w:spacing w:line="360" w:lineRule="auto"/>
        <w:jc w:val="both"/>
        <w:rPr>
          <w:ins w:id="1809" w:author="Matthew Rothwell (P150153)" w:date="2019-05-16T17:22:00Z"/>
          <w:del w:id="1810" w:author="Matthew Rothwell" w:date="2019-05-21T09:49:00Z"/>
          <w:rFonts w:ascii="Arial" w:hAnsi="Arial" w:cs="Arial"/>
        </w:rPr>
      </w:pPr>
    </w:p>
    <w:p w14:paraId="6DAE16E7" w14:textId="7FC2AB73" w:rsidR="001E13D7" w:rsidDel="00C2091A" w:rsidRDefault="001E13D7" w:rsidP="00C27000">
      <w:pPr>
        <w:spacing w:line="360" w:lineRule="auto"/>
        <w:jc w:val="both"/>
        <w:rPr>
          <w:ins w:id="1811" w:author="Matthew Rothwell (P150153)" w:date="2019-05-16T17:22:00Z"/>
          <w:del w:id="1812" w:author="Matthew Rothwell" w:date="2019-05-21T09:49:00Z"/>
          <w:rFonts w:ascii="Arial" w:hAnsi="Arial" w:cs="Arial"/>
        </w:rPr>
      </w:pPr>
    </w:p>
    <w:p w14:paraId="19DAD351" w14:textId="6A3862EC" w:rsidR="001E13D7" w:rsidDel="00C2091A" w:rsidRDefault="001E13D7" w:rsidP="00C27000">
      <w:pPr>
        <w:spacing w:line="360" w:lineRule="auto"/>
        <w:jc w:val="both"/>
        <w:rPr>
          <w:ins w:id="1813" w:author="Matthew Rothwell (P150153)" w:date="2019-05-16T17:22:00Z"/>
          <w:del w:id="1814" w:author="Matthew Rothwell" w:date="2019-05-21T09:49:00Z"/>
          <w:rFonts w:ascii="Arial" w:hAnsi="Arial" w:cs="Arial"/>
        </w:rPr>
      </w:pPr>
    </w:p>
    <w:p w14:paraId="6A2B3D1D" w14:textId="1037EA27" w:rsidR="001E13D7" w:rsidDel="00C2091A" w:rsidRDefault="001E13D7" w:rsidP="00C27000">
      <w:pPr>
        <w:spacing w:line="360" w:lineRule="auto"/>
        <w:jc w:val="both"/>
        <w:rPr>
          <w:ins w:id="1815" w:author="Matthew Rothwell (P150153)" w:date="2019-05-16T17:22:00Z"/>
          <w:del w:id="1816" w:author="Matthew Rothwell" w:date="2019-05-21T09:49:00Z"/>
          <w:rFonts w:ascii="Arial" w:hAnsi="Arial" w:cs="Arial"/>
        </w:rPr>
      </w:pPr>
    </w:p>
    <w:p w14:paraId="4D1211E3" w14:textId="4C1E9BA8" w:rsidR="001E13D7" w:rsidDel="00C2091A" w:rsidRDefault="001E13D7" w:rsidP="00C27000">
      <w:pPr>
        <w:spacing w:line="360" w:lineRule="auto"/>
        <w:jc w:val="both"/>
        <w:rPr>
          <w:ins w:id="1817" w:author="Matthew Rothwell (P150153)" w:date="2019-05-16T17:22:00Z"/>
          <w:del w:id="1818" w:author="Matthew Rothwell" w:date="2019-05-21T09:49:00Z"/>
          <w:rFonts w:ascii="Arial" w:hAnsi="Arial" w:cs="Arial"/>
        </w:rPr>
      </w:pPr>
    </w:p>
    <w:p w14:paraId="774E5256" w14:textId="4D464C6E" w:rsidR="001E13D7" w:rsidDel="00C2091A" w:rsidRDefault="001E13D7" w:rsidP="00C27000">
      <w:pPr>
        <w:spacing w:line="360" w:lineRule="auto"/>
        <w:jc w:val="both"/>
        <w:rPr>
          <w:ins w:id="1819" w:author="Matthew Rothwell (P150153)" w:date="2019-05-16T17:22:00Z"/>
          <w:del w:id="1820" w:author="Matthew Rothwell" w:date="2019-05-21T09:49:00Z"/>
          <w:rFonts w:ascii="Arial" w:hAnsi="Arial" w:cs="Arial"/>
        </w:rPr>
      </w:pPr>
    </w:p>
    <w:p w14:paraId="74B36906" w14:textId="1CEEEDFB" w:rsidR="001E13D7" w:rsidDel="00C2091A" w:rsidRDefault="001E13D7" w:rsidP="00C27000">
      <w:pPr>
        <w:spacing w:line="360" w:lineRule="auto"/>
        <w:jc w:val="both"/>
        <w:rPr>
          <w:ins w:id="1821" w:author="Matthew Rothwell (P150153)" w:date="2019-05-16T17:22:00Z"/>
          <w:del w:id="1822" w:author="Matthew Rothwell" w:date="2019-05-21T09:49:00Z"/>
          <w:rFonts w:ascii="Arial" w:hAnsi="Arial" w:cs="Arial"/>
        </w:rPr>
      </w:pPr>
    </w:p>
    <w:p w14:paraId="6C5818CA" w14:textId="152C7DBE" w:rsidR="001E13D7" w:rsidDel="00C2091A" w:rsidRDefault="001E13D7" w:rsidP="00C27000">
      <w:pPr>
        <w:spacing w:line="360" w:lineRule="auto"/>
        <w:jc w:val="both"/>
        <w:rPr>
          <w:ins w:id="1823" w:author="Matthew Rothwell (P150153)" w:date="2019-05-16T17:22:00Z"/>
          <w:del w:id="1824" w:author="Matthew Rothwell" w:date="2019-05-21T09:49:00Z"/>
          <w:rFonts w:ascii="Arial" w:hAnsi="Arial" w:cs="Arial"/>
        </w:rPr>
      </w:pPr>
    </w:p>
    <w:p w14:paraId="69105468" w14:textId="66E0A768" w:rsidR="001E13D7" w:rsidDel="00C2091A" w:rsidRDefault="001E13D7" w:rsidP="00C27000">
      <w:pPr>
        <w:spacing w:line="360" w:lineRule="auto"/>
        <w:jc w:val="both"/>
        <w:rPr>
          <w:ins w:id="1825" w:author="Matthew Rothwell (P150153)" w:date="2019-05-16T17:22:00Z"/>
          <w:del w:id="1826" w:author="Matthew Rothwell" w:date="2019-05-21T09:49:00Z"/>
          <w:rFonts w:ascii="Arial" w:hAnsi="Arial" w:cs="Arial"/>
        </w:rPr>
      </w:pPr>
    </w:p>
    <w:p w14:paraId="683B64BA" w14:textId="53832243" w:rsidR="001E13D7" w:rsidDel="00C2091A" w:rsidRDefault="001E13D7" w:rsidP="00C27000">
      <w:pPr>
        <w:spacing w:line="360" w:lineRule="auto"/>
        <w:jc w:val="both"/>
        <w:rPr>
          <w:ins w:id="1827" w:author="Matthew Rothwell (P150153)" w:date="2019-05-16T17:22:00Z"/>
          <w:del w:id="1828" w:author="Matthew Rothwell" w:date="2019-05-21T09:49:00Z"/>
          <w:rFonts w:ascii="Arial" w:hAnsi="Arial" w:cs="Arial"/>
        </w:rPr>
      </w:pPr>
    </w:p>
    <w:p w14:paraId="55A163F4" w14:textId="68C64A3D" w:rsidR="001E13D7" w:rsidDel="00C2091A" w:rsidRDefault="001E13D7" w:rsidP="00C27000">
      <w:pPr>
        <w:spacing w:line="360" w:lineRule="auto"/>
        <w:jc w:val="both"/>
        <w:rPr>
          <w:ins w:id="1829" w:author="Matthew Rothwell (P150153)" w:date="2019-05-16T17:22:00Z"/>
          <w:del w:id="1830" w:author="Matthew Rothwell" w:date="2019-05-21T09:49:00Z"/>
          <w:rFonts w:ascii="Arial" w:hAnsi="Arial" w:cs="Arial"/>
        </w:rPr>
      </w:pPr>
    </w:p>
    <w:p w14:paraId="13347F7C" w14:textId="1A1B0790" w:rsidR="001E13D7" w:rsidDel="00C2091A" w:rsidRDefault="001E13D7" w:rsidP="00C27000">
      <w:pPr>
        <w:spacing w:line="360" w:lineRule="auto"/>
        <w:jc w:val="both"/>
        <w:rPr>
          <w:ins w:id="1831" w:author="Matthew Rothwell (P150153)" w:date="2019-05-16T17:22:00Z"/>
          <w:del w:id="1832" w:author="Matthew Rothwell" w:date="2019-05-21T09:49:00Z"/>
          <w:rFonts w:ascii="Arial" w:hAnsi="Arial" w:cs="Arial"/>
        </w:rPr>
      </w:pPr>
    </w:p>
    <w:p w14:paraId="322899D8" w14:textId="19FDED64" w:rsidR="001E13D7" w:rsidDel="00C2091A" w:rsidRDefault="001E13D7" w:rsidP="00C27000">
      <w:pPr>
        <w:spacing w:line="360" w:lineRule="auto"/>
        <w:jc w:val="both"/>
        <w:rPr>
          <w:ins w:id="1833" w:author="Matthew Rothwell (P150153)" w:date="2019-05-16T17:22:00Z"/>
          <w:del w:id="1834" w:author="Matthew Rothwell" w:date="2019-05-21T09:49:00Z"/>
          <w:rFonts w:ascii="Arial" w:hAnsi="Arial" w:cs="Arial"/>
        </w:rPr>
      </w:pPr>
    </w:p>
    <w:p w14:paraId="2F60E744" w14:textId="3D88D325" w:rsidR="001E13D7" w:rsidDel="00C2091A" w:rsidRDefault="001E13D7" w:rsidP="00C27000">
      <w:pPr>
        <w:spacing w:line="360" w:lineRule="auto"/>
        <w:jc w:val="both"/>
        <w:rPr>
          <w:ins w:id="1835" w:author="Matthew Rothwell (P150153)" w:date="2019-05-16T17:22:00Z"/>
          <w:del w:id="1836" w:author="Matthew Rothwell" w:date="2019-05-21T09:49:00Z"/>
          <w:rFonts w:ascii="Arial" w:hAnsi="Arial" w:cs="Arial"/>
        </w:rPr>
      </w:pPr>
    </w:p>
    <w:p w14:paraId="71862ABB" w14:textId="451906A9" w:rsidR="001E13D7" w:rsidDel="00C2091A" w:rsidRDefault="001E13D7" w:rsidP="00C27000">
      <w:pPr>
        <w:spacing w:line="360" w:lineRule="auto"/>
        <w:jc w:val="both"/>
        <w:rPr>
          <w:ins w:id="1837" w:author="Matthew Rothwell (P150153)" w:date="2019-05-16T17:22:00Z"/>
          <w:del w:id="1838" w:author="Matthew Rothwell" w:date="2019-05-21T09:49:00Z"/>
          <w:rFonts w:ascii="Arial" w:hAnsi="Arial" w:cs="Arial"/>
        </w:rPr>
      </w:pPr>
    </w:p>
    <w:p w14:paraId="128177B5" w14:textId="6C216186" w:rsidR="001E13D7" w:rsidDel="00C2091A" w:rsidRDefault="001E13D7" w:rsidP="00C27000">
      <w:pPr>
        <w:spacing w:line="360" w:lineRule="auto"/>
        <w:jc w:val="both"/>
        <w:rPr>
          <w:ins w:id="1839" w:author="Matthew Rothwell (P150153)" w:date="2019-05-16T17:22:00Z"/>
          <w:del w:id="1840" w:author="Matthew Rothwell" w:date="2019-05-21T09:49:00Z"/>
          <w:rFonts w:ascii="Arial" w:hAnsi="Arial" w:cs="Arial"/>
        </w:rPr>
      </w:pPr>
    </w:p>
    <w:p w14:paraId="48C24F33" w14:textId="57A7539B" w:rsidR="001E13D7" w:rsidDel="00C2091A" w:rsidRDefault="001E13D7" w:rsidP="00C27000">
      <w:pPr>
        <w:spacing w:line="360" w:lineRule="auto"/>
        <w:jc w:val="both"/>
        <w:rPr>
          <w:ins w:id="1841" w:author="Matthew Rothwell (P150153)" w:date="2019-05-16T17:22:00Z"/>
          <w:del w:id="1842" w:author="Matthew Rothwell" w:date="2019-05-21T09:49:00Z"/>
          <w:rFonts w:ascii="Arial" w:hAnsi="Arial" w:cs="Arial"/>
        </w:rPr>
      </w:pPr>
    </w:p>
    <w:p w14:paraId="00D923B2" w14:textId="493F39F3" w:rsidR="001E13D7" w:rsidDel="00C2091A" w:rsidRDefault="001E13D7" w:rsidP="00C27000">
      <w:pPr>
        <w:spacing w:line="360" w:lineRule="auto"/>
        <w:jc w:val="both"/>
        <w:rPr>
          <w:ins w:id="1843" w:author="Matthew Rothwell (P150153)" w:date="2019-05-16T17:22:00Z"/>
          <w:del w:id="1844" w:author="Matthew Rothwell" w:date="2019-05-21T09:49:00Z"/>
          <w:rFonts w:ascii="Arial" w:hAnsi="Arial" w:cs="Arial"/>
        </w:rPr>
      </w:pPr>
    </w:p>
    <w:p w14:paraId="68EA9B1E" w14:textId="0B4DBA83" w:rsidR="001E13D7" w:rsidRDefault="001E13D7" w:rsidP="00C27000">
      <w:pPr>
        <w:spacing w:line="360" w:lineRule="auto"/>
        <w:jc w:val="both"/>
        <w:rPr>
          <w:ins w:id="1845" w:author="Matthew Rothwell (P150153)" w:date="2019-05-16T17:22:00Z"/>
          <w:rFonts w:ascii="Arial" w:hAnsi="Arial" w:cs="Arial"/>
        </w:rPr>
      </w:pPr>
    </w:p>
    <w:p w14:paraId="2A1F8360" w14:textId="77777777" w:rsidR="00C2091A" w:rsidRPr="00543512" w:rsidRDefault="00C2091A" w:rsidP="00C2091A">
      <w:pPr>
        <w:pStyle w:val="Heading1"/>
        <w:rPr>
          <w:ins w:id="1846" w:author="Matthew Rothwell" w:date="2019-05-21T09:50:00Z"/>
        </w:rPr>
      </w:pPr>
      <w:ins w:id="1847" w:author="Matthew Rothwell" w:date="2019-05-21T09:50:00Z">
        <w:r>
          <w:lastRenderedPageBreak/>
          <w:t xml:space="preserve">3.0 Chapter Three - Methodology </w:t>
        </w:r>
      </w:ins>
    </w:p>
    <w:p w14:paraId="15FFBF30" w14:textId="77777777" w:rsidR="00C2091A" w:rsidRDefault="00C2091A" w:rsidP="00C2091A">
      <w:pPr>
        <w:pStyle w:val="Heading2"/>
        <w:rPr>
          <w:ins w:id="1848" w:author="Matthew Rothwell" w:date="2019-05-21T09:50:00Z"/>
        </w:rPr>
      </w:pPr>
      <w:ins w:id="1849" w:author="Matthew Rothwell" w:date="2019-05-21T09:50:00Z">
        <w:r>
          <w:t>3.1</w:t>
        </w:r>
        <w:r w:rsidRPr="002220BA">
          <w:t xml:space="preserve"> Introduction</w:t>
        </w:r>
      </w:ins>
    </w:p>
    <w:p w14:paraId="0F564897" w14:textId="77777777" w:rsidR="00C2091A" w:rsidRPr="00543512" w:rsidRDefault="00C2091A" w:rsidP="00C2091A">
      <w:pPr>
        <w:rPr>
          <w:ins w:id="1850" w:author="Matthew Rothwell" w:date="2019-05-21T09:50:00Z"/>
        </w:rPr>
      </w:pPr>
    </w:p>
    <w:p w14:paraId="7C2B8C83" w14:textId="77777777" w:rsidR="00C2091A" w:rsidRDefault="00C2091A" w:rsidP="00C2091A">
      <w:pPr>
        <w:spacing w:after="0" w:line="360" w:lineRule="auto"/>
        <w:jc w:val="both"/>
        <w:rPr>
          <w:ins w:id="1851" w:author="Matthew Rothwell" w:date="2019-05-21T09:50:00Z"/>
          <w:rFonts w:ascii="Arial" w:hAnsi="Arial" w:cs="Arial"/>
        </w:rPr>
      </w:pPr>
      <w:ins w:id="1852" w:author="Matthew Rothwell" w:date="2019-05-21T09:50:00Z">
        <w:r>
          <w:rPr>
            <w:rFonts w:ascii="Arial" w:hAnsi="Arial" w:cs="Arial"/>
          </w:rPr>
          <w:t xml:space="preserve">This chapter will offer a summary and a justification of the research methodology employed in this thesis. Saunders et al. (2009) created a research planning process, called the ‘Research Onion’. The objective below was achieved within this chapter by the most appropriate choices in relation to the ‘Research Onion’: </w:t>
        </w:r>
      </w:ins>
    </w:p>
    <w:p w14:paraId="2DBA7E9E" w14:textId="77777777" w:rsidR="00C2091A" w:rsidRDefault="00C2091A" w:rsidP="00C2091A">
      <w:pPr>
        <w:spacing w:after="0" w:line="360" w:lineRule="auto"/>
        <w:jc w:val="both"/>
        <w:rPr>
          <w:ins w:id="1853" w:author="Matthew Rothwell" w:date="2019-05-21T09:50:00Z"/>
          <w:rFonts w:ascii="Arial" w:hAnsi="Arial" w:cs="Arial"/>
        </w:rPr>
      </w:pPr>
    </w:p>
    <w:p w14:paraId="66984525" w14:textId="77777777" w:rsidR="00C2091A" w:rsidRPr="00233259" w:rsidRDefault="00C2091A" w:rsidP="00C2091A">
      <w:pPr>
        <w:pStyle w:val="ListParagraph"/>
        <w:numPr>
          <w:ilvl w:val="0"/>
          <w:numId w:val="32"/>
        </w:numPr>
        <w:spacing w:after="0" w:line="360" w:lineRule="auto"/>
        <w:jc w:val="both"/>
        <w:rPr>
          <w:ins w:id="1854" w:author="Matthew Rothwell" w:date="2019-05-21T09:50:00Z"/>
          <w:rFonts w:ascii="Arial" w:hAnsi="Arial" w:cs="Arial"/>
          <w:i/>
        </w:rPr>
      </w:pPr>
      <w:ins w:id="1855" w:author="Matthew Rothwell" w:date="2019-05-21T09:50:00Z">
        <w:r w:rsidRPr="00233259">
          <w:rPr>
            <w:rFonts w:ascii="Arial" w:hAnsi="Arial" w:cs="Arial"/>
            <w:i/>
          </w:rPr>
          <w:t>To evaluate CSR policies and practices at Aldi by conducting a survey of supermarket shoppers.</w:t>
        </w:r>
      </w:ins>
    </w:p>
    <w:p w14:paraId="7AA17CCC" w14:textId="77777777" w:rsidR="00C2091A" w:rsidRPr="00D44257" w:rsidRDefault="00C2091A" w:rsidP="00C2091A">
      <w:pPr>
        <w:pStyle w:val="ListParagraph"/>
        <w:spacing w:after="0" w:line="360" w:lineRule="auto"/>
        <w:jc w:val="both"/>
        <w:rPr>
          <w:ins w:id="1856" w:author="Matthew Rothwell" w:date="2019-05-21T09:50:00Z"/>
          <w:rFonts w:ascii="Arial" w:hAnsi="Arial" w:cs="Arial"/>
          <w:sz w:val="18"/>
        </w:rPr>
      </w:pPr>
    </w:p>
    <w:p w14:paraId="203D8E94" w14:textId="77777777" w:rsidR="00C2091A" w:rsidRPr="00F845B7" w:rsidRDefault="00C2091A" w:rsidP="00C2091A">
      <w:pPr>
        <w:spacing w:after="0" w:line="360" w:lineRule="auto"/>
        <w:jc w:val="both"/>
        <w:rPr>
          <w:ins w:id="1857" w:author="Matthew Rothwell" w:date="2019-05-21T09:50:00Z"/>
          <w:rFonts w:ascii="Arial" w:hAnsi="Arial" w:cs="Arial"/>
          <w:sz w:val="18"/>
        </w:rPr>
      </w:pPr>
      <w:ins w:id="1858" w:author="Matthew Rothwell" w:date="2019-05-21T09:50:00Z">
        <w:r>
          <w:rPr>
            <w:rFonts w:ascii="Arial" w:hAnsi="Arial" w:cs="Arial"/>
          </w:rPr>
          <w:t>Primary</w:t>
        </w:r>
        <w:r w:rsidRPr="00F845B7">
          <w:rPr>
            <w:rFonts w:ascii="Arial" w:hAnsi="Arial" w:cs="Arial"/>
          </w:rPr>
          <w:t xml:space="preserve"> research </w:t>
        </w:r>
        <w:r>
          <w:rPr>
            <w:rFonts w:ascii="Arial" w:hAnsi="Arial" w:cs="Arial"/>
          </w:rPr>
          <w:t xml:space="preserve">will be carried out </w:t>
        </w:r>
        <w:r w:rsidRPr="00F845B7">
          <w:rPr>
            <w:rFonts w:ascii="Arial" w:hAnsi="Arial" w:cs="Arial"/>
          </w:rPr>
          <w:t xml:space="preserve">in the form of surveys to </w:t>
        </w:r>
        <w:r>
          <w:rPr>
            <w:rFonts w:ascii="Arial" w:hAnsi="Arial" w:cs="Arial"/>
          </w:rPr>
          <w:t>consider</w:t>
        </w:r>
        <w:r w:rsidRPr="00F845B7">
          <w:rPr>
            <w:rFonts w:ascii="Arial" w:hAnsi="Arial" w:cs="Arial"/>
          </w:rPr>
          <w:t xml:space="preserve"> the </w:t>
        </w:r>
        <w:r>
          <w:rPr>
            <w:rFonts w:ascii="Arial" w:hAnsi="Arial" w:cs="Arial"/>
          </w:rPr>
          <w:t>views</w:t>
        </w:r>
        <w:r w:rsidRPr="00F845B7">
          <w:rPr>
            <w:rFonts w:ascii="Arial" w:hAnsi="Arial" w:cs="Arial"/>
          </w:rPr>
          <w:t xml:space="preserve"> of consumers in the supermarket sector in relation to consumer values towards CSR.</w:t>
        </w:r>
      </w:ins>
    </w:p>
    <w:p w14:paraId="74938FF7" w14:textId="77777777" w:rsidR="00C2091A" w:rsidRPr="003F656C" w:rsidRDefault="00C2091A" w:rsidP="00C2091A">
      <w:pPr>
        <w:spacing w:after="0" w:line="360" w:lineRule="auto"/>
        <w:ind w:left="360"/>
        <w:jc w:val="both"/>
        <w:rPr>
          <w:ins w:id="1859" w:author="Matthew Rothwell" w:date="2019-05-21T09:50:00Z"/>
          <w:rFonts w:ascii="Arial" w:hAnsi="Arial" w:cs="Arial"/>
          <w:sz w:val="18"/>
        </w:rPr>
      </w:pPr>
    </w:p>
    <w:p w14:paraId="5C06EC84" w14:textId="77777777" w:rsidR="00C2091A" w:rsidRPr="00F845B7" w:rsidRDefault="00C2091A" w:rsidP="00C2091A">
      <w:pPr>
        <w:spacing w:after="0" w:line="360" w:lineRule="auto"/>
        <w:jc w:val="both"/>
        <w:rPr>
          <w:ins w:id="1860" w:author="Matthew Rothwell" w:date="2019-05-21T09:50:00Z"/>
          <w:rFonts w:ascii="Arial" w:hAnsi="Arial" w:cs="Arial"/>
        </w:rPr>
      </w:pPr>
      <w:ins w:id="1861" w:author="Matthew Rothwell" w:date="2019-05-21T09:50:00Z">
        <w:r>
          <w:rPr>
            <w:rFonts w:ascii="Arial" w:hAnsi="Arial" w:cs="Arial"/>
          </w:rPr>
          <w:t>The use of a vast range of sources, that include the Aldi CSR report (Appendix 1), Aldi Principles (Appendix 2), alongside the research conducted and purposed within this methodology, will f</w:t>
        </w:r>
        <w:r w:rsidRPr="00F845B7">
          <w:rPr>
            <w:rFonts w:ascii="Arial" w:hAnsi="Arial" w:cs="Arial"/>
          </w:rPr>
          <w:t>orm a greater understanding about</w:t>
        </w:r>
        <w:r>
          <w:rPr>
            <w:rFonts w:ascii="Arial" w:hAnsi="Arial" w:cs="Arial"/>
          </w:rPr>
          <w:t xml:space="preserve"> participants views on</w:t>
        </w:r>
        <w:r w:rsidRPr="00F845B7">
          <w:rPr>
            <w:rFonts w:ascii="Arial" w:hAnsi="Arial" w:cs="Arial"/>
          </w:rPr>
          <w:t xml:space="preserve"> Aldi’s CSR st</w:t>
        </w:r>
        <w:r>
          <w:rPr>
            <w:rFonts w:ascii="Arial" w:hAnsi="Arial" w:cs="Arial"/>
          </w:rPr>
          <w:t>a</w:t>
        </w:r>
        <w:r w:rsidRPr="00F845B7">
          <w:rPr>
            <w:rFonts w:ascii="Arial" w:hAnsi="Arial" w:cs="Arial"/>
          </w:rPr>
          <w:t xml:space="preserve">nce and </w:t>
        </w:r>
        <w:r>
          <w:rPr>
            <w:rFonts w:ascii="Arial" w:hAnsi="Arial" w:cs="Arial"/>
          </w:rPr>
          <w:t xml:space="preserve">will </w:t>
        </w:r>
        <w:r w:rsidRPr="00F845B7">
          <w:rPr>
            <w:rFonts w:ascii="Arial" w:hAnsi="Arial" w:cs="Arial"/>
          </w:rPr>
          <w:t>make recommendations for how these princi</w:t>
        </w:r>
        <w:r>
          <w:rPr>
            <w:rFonts w:ascii="Arial" w:hAnsi="Arial" w:cs="Arial"/>
          </w:rPr>
          <w:t>ples can be improved to advance.</w:t>
        </w:r>
      </w:ins>
    </w:p>
    <w:p w14:paraId="10AC727A" w14:textId="77777777" w:rsidR="00C2091A" w:rsidRPr="00D44257" w:rsidRDefault="00C2091A" w:rsidP="00C2091A">
      <w:pPr>
        <w:pStyle w:val="ListParagraph"/>
        <w:spacing w:after="0" w:line="360" w:lineRule="auto"/>
        <w:jc w:val="both"/>
        <w:rPr>
          <w:ins w:id="1862" w:author="Matthew Rothwell" w:date="2019-05-21T09:50:00Z"/>
          <w:rFonts w:ascii="Arial" w:hAnsi="Arial" w:cs="Arial"/>
          <w:sz w:val="18"/>
        </w:rPr>
      </w:pPr>
    </w:p>
    <w:p w14:paraId="42B062B9" w14:textId="77777777" w:rsidR="00C2091A" w:rsidRPr="002220BA" w:rsidRDefault="00C2091A" w:rsidP="00C2091A">
      <w:pPr>
        <w:pStyle w:val="Heading2"/>
        <w:rPr>
          <w:ins w:id="1863" w:author="Matthew Rothwell" w:date="2019-05-21T09:50:00Z"/>
        </w:rPr>
      </w:pPr>
      <w:ins w:id="1864" w:author="Matthew Rothwell" w:date="2019-05-21T09:50:00Z">
        <w:r>
          <w:t>3.2</w:t>
        </w:r>
        <w:r w:rsidRPr="002220BA">
          <w:t xml:space="preserve"> </w:t>
        </w:r>
        <w:r>
          <w:t>T</w:t>
        </w:r>
        <w:r w:rsidRPr="002220BA">
          <w:t>he Research Onion</w:t>
        </w:r>
        <w:r>
          <w:t xml:space="preserve"> and </w:t>
        </w:r>
        <w:r w:rsidRPr="002220BA">
          <w:t>Research Definition</w:t>
        </w:r>
        <w:r>
          <w:t>.</w:t>
        </w:r>
        <w:r w:rsidRPr="002220BA">
          <w:t xml:space="preserve"> </w:t>
        </w:r>
      </w:ins>
    </w:p>
    <w:p w14:paraId="03C83A16" w14:textId="77777777" w:rsidR="00C2091A" w:rsidRDefault="00C2091A" w:rsidP="00C2091A">
      <w:pPr>
        <w:pStyle w:val="ListParagraph"/>
        <w:spacing w:line="360" w:lineRule="auto"/>
        <w:ind w:left="0"/>
        <w:jc w:val="both"/>
        <w:rPr>
          <w:ins w:id="1865" w:author="Matthew Rothwell" w:date="2019-05-21T09:50:00Z"/>
          <w:rFonts w:ascii="Arial" w:hAnsi="Arial" w:cs="Arial"/>
          <w:sz w:val="18"/>
        </w:rPr>
      </w:pPr>
    </w:p>
    <w:p w14:paraId="33692088" w14:textId="77777777" w:rsidR="00C2091A" w:rsidRPr="006517E4" w:rsidRDefault="00C2091A" w:rsidP="00C2091A">
      <w:pPr>
        <w:pStyle w:val="ListParagraph"/>
        <w:spacing w:line="360" w:lineRule="auto"/>
        <w:ind w:left="0"/>
        <w:jc w:val="both"/>
        <w:rPr>
          <w:ins w:id="1866" w:author="Matthew Rothwell" w:date="2019-05-21T09:50:00Z"/>
          <w:rFonts w:ascii="Arial" w:hAnsi="Arial" w:cs="Arial"/>
        </w:rPr>
      </w:pPr>
      <w:ins w:id="1867" w:author="Matthew Rothwell" w:date="2019-05-21T09:50:00Z">
        <w:r w:rsidRPr="00265E47">
          <w:rPr>
            <w:rFonts w:ascii="Arial" w:hAnsi="Arial" w:cs="Arial"/>
          </w:rPr>
          <w:t>The researcher has selected a primary research method, that is</w:t>
        </w:r>
        <w:r>
          <w:rPr>
            <w:rFonts w:ascii="Arial" w:hAnsi="Arial" w:cs="Arial"/>
          </w:rPr>
          <w:t xml:space="preserve"> the previously mentioned ‘Research Onion’, theorised by</w:t>
        </w:r>
        <w:r w:rsidRPr="00265E47">
          <w:rPr>
            <w:rFonts w:ascii="Arial" w:hAnsi="Arial" w:cs="Arial"/>
          </w:rPr>
          <w:t xml:space="preserve"> Saunders, et al. (2009)</w:t>
        </w:r>
        <w:r>
          <w:rPr>
            <w:rFonts w:ascii="Arial" w:hAnsi="Arial" w:cs="Arial"/>
          </w:rPr>
          <w:t>, that will be implemented</w:t>
        </w:r>
        <w:r w:rsidRPr="00265E47">
          <w:rPr>
            <w:rFonts w:ascii="Arial" w:hAnsi="Arial" w:cs="Arial"/>
          </w:rPr>
          <w:t xml:space="preserve"> to recognise and rationalise </w:t>
        </w:r>
        <w:r>
          <w:rPr>
            <w:rFonts w:ascii="Arial" w:hAnsi="Arial" w:cs="Arial"/>
          </w:rPr>
          <w:t xml:space="preserve">the </w:t>
        </w:r>
        <w:r w:rsidRPr="00265E47">
          <w:rPr>
            <w:rFonts w:ascii="Arial" w:hAnsi="Arial" w:cs="Arial"/>
          </w:rPr>
          <w:t>research strategy</w:t>
        </w:r>
        <w:r>
          <w:rPr>
            <w:rFonts w:ascii="Arial" w:hAnsi="Arial" w:cs="Arial"/>
          </w:rPr>
          <w:t>. This strategy will consist of the following aspects:</w:t>
        </w:r>
        <w:r w:rsidRPr="00265E47">
          <w:rPr>
            <w:rFonts w:ascii="Arial" w:hAnsi="Arial" w:cs="Arial"/>
          </w:rPr>
          <w:t xml:space="preserve"> </w:t>
        </w:r>
        <w:r w:rsidRPr="006517E4">
          <w:rPr>
            <w:rFonts w:ascii="Arial" w:hAnsi="Arial" w:cs="Arial"/>
          </w:rPr>
          <w:t>data analysis techniques</w:t>
        </w:r>
        <w:r>
          <w:rPr>
            <w:rFonts w:ascii="Arial" w:hAnsi="Arial" w:cs="Arial"/>
          </w:rPr>
          <w:t xml:space="preserve"> and </w:t>
        </w:r>
        <w:r w:rsidRPr="00265E47">
          <w:rPr>
            <w:rFonts w:ascii="Arial" w:hAnsi="Arial" w:cs="Arial"/>
          </w:rPr>
          <w:t>data collection methods</w:t>
        </w:r>
        <w:r>
          <w:rPr>
            <w:rFonts w:ascii="Arial" w:hAnsi="Arial" w:cs="Arial"/>
          </w:rPr>
          <w:t>.</w:t>
        </w:r>
        <w:r w:rsidRPr="006517E4">
          <w:rPr>
            <w:rFonts w:ascii="Arial" w:hAnsi="Arial" w:cs="Arial"/>
          </w:rPr>
          <w:t xml:space="preserve"> </w:t>
        </w:r>
      </w:ins>
    </w:p>
    <w:p w14:paraId="6311C045" w14:textId="77777777" w:rsidR="00C2091A" w:rsidRDefault="00C2091A" w:rsidP="00C2091A">
      <w:pPr>
        <w:spacing w:line="360" w:lineRule="auto"/>
        <w:jc w:val="both"/>
        <w:rPr>
          <w:ins w:id="1868" w:author="Matthew Rothwell" w:date="2019-05-21T09:50:00Z"/>
          <w:rFonts w:ascii="Arial" w:hAnsi="Arial" w:cs="Arial"/>
        </w:rPr>
      </w:pPr>
      <w:ins w:id="1869" w:author="Matthew Rothwell" w:date="2019-05-21T09:50:00Z">
        <w:r w:rsidRPr="006517E4">
          <w:rPr>
            <w:rFonts w:ascii="Arial" w:hAnsi="Arial" w:cs="Arial"/>
          </w:rPr>
          <w:t xml:space="preserve">Research is a principle which can be </w:t>
        </w:r>
        <w:r>
          <w:rPr>
            <w:rFonts w:ascii="Arial" w:hAnsi="Arial" w:cs="Arial"/>
          </w:rPr>
          <w:t>outlined</w:t>
        </w:r>
        <w:r w:rsidRPr="006517E4">
          <w:rPr>
            <w:rFonts w:ascii="Arial" w:hAnsi="Arial" w:cs="Arial"/>
          </w:rPr>
          <w:t xml:space="preserve"> </w:t>
        </w:r>
        <w:r>
          <w:rPr>
            <w:rFonts w:ascii="Arial" w:hAnsi="Arial" w:cs="Arial"/>
          </w:rPr>
          <w:t>in the following way: a course of action, which holds the traits of organisation and systematism. It follows a direction which is logically guided by the usage of data, with the aim of investigating the put forth test or question (Punch 2016). Saunders, et al. (2009, p.9) define research as</w:t>
        </w:r>
        <w:r w:rsidRPr="006517E4">
          <w:rPr>
            <w:rFonts w:ascii="Arial" w:hAnsi="Arial" w:cs="Arial"/>
          </w:rPr>
          <w:t xml:space="preserve"> ‘something that people undertake in order to find out things in a systematic way, thereby increasing their knowledge’.</w:t>
        </w:r>
      </w:ins>
    </w:p>
    <w:p w14:paraId="3B0A001E" w14:textId="77777777" w:rsidR="00C2091A" w:rsidRDefault="00C2091A" w:rsidP="00C2091A">
      <w:pPr>
        <w:spacing w:line="360" w:lineRule="auto"/>
        <w:jc w:val="both"/>
        <w:rPr>
          <w:ins w:id="1870" w:author="Matthew Rothwell" w:date="2019-05-21T09:50:00Z"/>
          <w:rFonts w:ascii="Arial" w:hAnsi="Arial" w:cs="Arial"/>
        </w:rPr>
      </w:pPr>
      <w:proofErr w:type="spellStart"/>
      <w:ins w:id="1871" w:author="Matthew Rothwell" w:date="2019-05-21T09:50:00Z">
        <w:r w:rsidRPr="006517E4">
          <w:rPr>
            <w:rFonts w:ascii="Arial" w:hAnsi="Arial" w:cs="Arial"/>
          </w:rPr>
          <w:t>Ghauri</w:t>
        </w:r>
        <w:proofErr w:type="spellEnd"/>
        <w:r w:rsidRPr="006517E4">
          <w:rPr>
            <w:rFonts w:ascii="Arial" w:hAnsi="Arial" w:cs="Arial"/>
          </w:rPr>
          <w:t xml:space="preserve"> &amp; </w:t>
        </w:r>
        <w:proofErr w:type="spellStart"/>
        <w:r w:rsidRPr="006517E4">
          <w:rPr>
            <w:rFonts w:ascii="Arial" w:hAnsi="Arial" w:cs="Arial"/>
          </w:rPr>
          <w:t>Gronhaug</w:t>
        </w:r>
        <w:proofErr w:type="spellEnd"/>
        <w:r w:rsidRPr="006517E4">
          <w:rPr>
            <w:rFonts w:ascii="Arial" w:hAnsi="Arial" w:cs="Arial"/>
          </w:rPr>
          <w:t xml:space="preserve"> </w:t>
        </w:r>
        <w:r>
          <w:rPr>
            <w:rFonts w:ascii="Arial" w:hAnsi="Arial" w:cs="Arial"/>
          </w:rPr>
          <w:t>(</w:t>
        </w:r>
        <w:r w:rsidRPr="006517E4">
          <w:rPr>
            <w:rFonts w:ascii="Arial" w:hAnsi="Arial" w:cs="Arial"/>
          </w:rPr>
          <w:t>2005)</w:t>
        </w:r>
        <w:r>
          <w:rPr>
            <w:rFonts w:ascii="Arial" w:hAnsi="Arial" w:cs="Arial"/>
          </w:rPr>
          <w:t xml:space="preserve"> also attempt to define research, by affirming that it is built upon foundations of relationships and beliefs, which are both logical and opposed. The end goal of research, according to them, is to define, explain, understand, criticise, and/or analyse the data collected. </w:t>
        </w:r>
      </w:ins>
    </w:p>
    <w:p w14:paraId="09B34BB4" w14:textId="77777777" w:rsidR="00C2091A" w:rsidRDefault="00C2091A" w:rsidP="00C2091A">
      <w:pPr>
        <w:rPr>
          <w:ins w:id="1872" w:author="Matthew Rothwell" w:date="2019-05-21T09:50:00Z"/>
        </w:rPr>
      </w:pPr>
    </w:p>
    <w:p w14:paraId="3E6BF2D6" w14:textId="77777777" w:rsidR="00C2091A" w:rsidRDefault="00C2091A" w:rsidP="00C2091A">
      <w:pPr>
        <w:rPr>
          <w:ins w:id="1873" w:author="Matthew Rothwell" w:date="2019-05-21T09:50:00Z"/>
        </w:rPr>
      </w:pPr>
    </w:p>
    <w:p w14:paraId="4E4FC94B" w14:textId="77777777" w:rsidR="00C2091A" w:rsidRPr="006517E4" w:rsidRDefault="00C2091A" w:rsidP="00C2091A">
      <w:pPr>
        <w:rPr>
          <w:ins w:id="1874" w:author="Matthew Rothwell" w:date="2019-05-21T09:50:00Z"/>
        </w:rPr>
      </w:pPr>
      <w:ins w:id="1875" w:author="Matthew Rothwell" w:date="2019-05-21T09:50:00Z">
        <w:r>
          <w:rPr>
            <w:rFonts w:ascii="Arial" w:hAnsi="Arial" w:cs="Arial"/>
            <w:noProof/>
            <w:lang w:eastAsia="en-GB"/>
          </w:rPr>
          <w:lastRenderedPageBreak/>
          <mc:AlternateContent>
            <mc:Choice Requires="wpg">
              <w:drawing>
                <wp:inline distT="0" distB="0" distL="0" distR="0" wp14:anchorId="738CD448" wp14:editId="7CB8C776">
                  <wp:extent cx="5287617" cy="2926080"/>
                  <wp:effectExtent l="0" t="0" r="8890" b="7620"/>
                  <wp:docPr id="215" name="Group 215"/>
                  <wp:cNvGraphicFramePr/>
                  <a:graphic xmlns:a="http://schemas.openxmlformats.org/drawingml/2006/main">
                    <a:graphicData uri="http://schemas.microsoft.com/office/word/2010/wordprocessingGroup">
                      <wpg:wgp>
                        <wpg:cNvGrpSpPr/>
                        <wpg:grpSpPr>
                          <a:xfrm>
                            <a:off x="0" y="0"/>
                            <a:ext cx="5287617" cy="2926080"/>
                            <a:chOff x="0" y="0"/>
                            <a:chExt cx="4238625" cy="2209800"/>
                          </a:xfrm>
                        </wpg:grpSpPr>
                        <wpg:grpSp>
                          <wpg:cNvPr id="216" name="Group 216"/>
                          <wpg:cNvGrpSpPr/>
                          <wpg:grpSpPr>
                            <a:xfrm>
                              <a:off x="0" y="0"/>
                              <a:ext cx="4238625" cy="2209800"/>
                              <a:chOff x="0" y="0"/>
                              <a:chExt cx="5162550" cy="2838450"/>
                            </a:xfrm>
                          </wpg:grpSpPr>
                          <pic:pic xmlns:pic="http://schemas.openxmlformats.org/drawingml/2006/picture">
                            <pic:nvPicPr>
                              <pic:cNvPr id="217" name="Picture 217"/>
                              <pic:cNvPicPr>
                                <a:picLocks noChangeAspect="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162550" cy="2838450"/>
                              </a:xfrm>
                              <a:prstGeom prst="rect">
                                <a:avLst/>
                              </a:prstGeom>
                              <a:noFill/>
                            </pic:spPr>
                          </pic:pic>
                          <wps:wsp>
                            <wps:cNvPr id="218" name="Text Box 218"/>
                            <wps:cNvSpPr txBox="1"/>
                            <wps:spPr>
                              <a:xfrm>
                                <a:off x="0" y="2498651"/>
                                <a:ext cx="5162550" cy="266700"/>
                              </a:xfrm>
                              <a:prstGeom prst="rect">
                                <a:avLst/>
                              </a:prstGeom>
                              <a:solidFill>
                                <a:prstClr val="white"/>
                              </a:solidFill>
                              <a:ln>
                                <a:noFill/>
                              </a:ln>
                            </wps:spPr>
                            <wps:txbx>
                              <w:txbxContent>
                                <w:p w14:paraId="2565C08A" w14:textId="77777777" w:rsidR="00C2091A" w:rsidRPr="00E62E08" w:rsidRDefault="00C2091A" w:rsidP="00C2091A">
                                  <w:pPr>
                                    <w:pStyle w:val="Caption"/>
                                    <w:rPr>
                                      <w:noProof/>
                                    </w:rPr>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'Research Onion' </w:t>
                                  </w:r>
                                  <w:r w:rsidRPr="003B37CE">
                                    <w:t>Saunders, et al., (2009)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219" name="Oval 219"/>
                          <wps:cNvSpPr/>
                          <wps:spPr>
                            <a:xfrm>
                              <a:off x="2615124" y="1265863"/>
                              <a:ext cx="504825" cy="2857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20" name="Picture 220"/>
                            <pic:cNvPicPr>
                              <a:picLocks noChangeAspect="1"/>
                            </pic:cNvPicPr>
                          </pic:nvPicPr>
                          <pic:blipFill>
                            <a:blip r:embed="rId61">
                              <a:extLst>
                                <a:ext uri="{28A0092B-C50C-407E-A947-70E740481C1C}">
                                  <a14:useLocalDpi xmlns:a14="http://schemas.microsoft.com/office/drawing/2010/main" val="0"/>
                                </a:ext>
                              </a:extLst>
                            </a:blip>
                            <a:srcRect/>
                            <a:stretch>
                              <a:fillRect/>
                            </a:stretch>
                          </pic:blipFill>
                          <pic:spPr bwMode="auto">
                            <a:xfrm>
                              <a:off x="1572649" y="369334"/>
                              <a:ext cx="511810" cy="298450"/>
                            </a:xfrm>
                            <a:prstGeom prst="rect">
                              <a:avLst/>
                            </a:prstGeom>
                            <a:noFill/>
                          </pic:spPr>
                        </pic:pic>
                        <pic:pic xmlns:pic="http://schemas.openxmlformats.org/drawingml/2006/picture">
                          <pic:nvPicPr>
                            <pic:cNvPr id="221" name="Picture 221"/>
                            <pic:cNvPicPr>
                              <a:picLocks noChangeAspect="1"/>
                            </pic:cNvPicPr>
                          </pic:nvPicPr>
                          <pic:blipFill>
                            <a:blip r:embed="rId61">
                              <a:extLst>
                                <a:ext uri="{28A0092B-C50C-407E-A947-70E740481C1C}">
                                  <a14:useLocalDpi xmlns:a14="http://schemas.microsoft.com/office/drawing/2010/main" val="0"/>
                                </a:ext>
                              </a:extLst>
                            </a:blip>
                            <a:srcRect/>
                            <a:stretch>
                              <a:fillRect/>
                            </a:stretch>
                          </pic:blipFill>
                          <pic:spPr bwMode="auto">
                            <a:xfrm>
                              <a:off x="968013" y="631443"/>
                              <a:ext cx="511810" cy="222885"/>
                            </a:xfrm>
                            <a:prstGeom prst="rect">
                              <a:avLst/>
                            </a:prstGeom>
                            <a:noFill/>
                          </pic:spPr>
                        </pic:pic>
                        <pic:pic xmlns:pic="http://schemas.openxmlformats.org/drawingml/2006/picture">
                          <pic:nvPicPr>
                            <pic:cNvPr id="222" name="Picture 222"/>
                            <pic:cNvPicPr>
                              <a:picLocks noChangeAspect="1"/>
                            </pic:cNvPicPr>
                          </pic:nvPicPr>
                          <pic:blipFill>
                            <a:blip r:embed="rId61">
                              <a:extLst>
                                <a:ext uri="{28A0092B-C50C-407E-A947-70E740481C1C}">
                                  <a14:useLocalDpi xmlns:a14="http://schemas.microsoft.com/office/drawing/2010/main" val="0"/>
                                </a:ext>
                              </a:extLst>
                            </a:blip>
                            <a:srcRect/>
                            <a:stretch>
                              <a:fillRect/>
                            </a:stretch>
                          </pic:blipFill>
                          <pic:spPr bwMode="auto">
                            <a:xfrm>
                              <a:off x="2064102" y="1373089"/>
                              <a:ext cx="440690" cy="256540"/>
                            </a:xfrm>
                            <a:prstGeom prst="rect">
                              <a:avLst/>
                            </a:prstGeom>
                            <a:noFill/>
                          </pic:spPr>
                        </pic:pic>
                        <pic:pic xmlns:pic="http://schemas.openxmlformats.org/drawingml/2006/picture">
                          <pic:nvPicPr>
                            <pic:cNvPr id="223" name="Picture 223"/>
                            <pic:cNvPicPr>
                              <a:picLocks noChangeAspect="1"/>
                            </pic:cNvPicPr>
                          </pic:nvPicPr>
                          <pic:blipFill>
                            <a:blip r:embed="rId61">
                              <a:extLst>
                                <a:ext uri="{28A0092B-C50C-407E-A947-70E740481C1C}">
                                  <a14:useLocalDpi xmlns:a14="http://schemas.microsoft.com/office/drawing/2010/main" val="0"/>
                                </a:ext>
                              </a:extLst>
                            </a:blip>
                            <a:srcRect/>
                            <a:stretch>
                              <a:fillRect/>
                            </a:stretch>
                          </pic:blipFill>
                          <pic:spPr bwMode="auto">
                            <a:xfrm>
                              <a:off x="1950919" y="580808"/>
                              <a:ext cx="413385" cy="241300"/>
                            </a:xfrm>
                            <a:prstGeom prst="rect">
                              <a:avLst/>
                            </a:prstGeom>
                            <a:noFill/>
                          </pic:spPr>
                        </pic:pic>
                        <pic:pic xmlns:pic="http://schemas.openxmlformats.org/drawingml/2006/picture">
                          <pic:nvPicPr>
                            <pic:cNvPr id="224" name="Picture 224"/>
                            <pic:cNvPicPr>
                              <a:picLocks noChangeAspect="1"/>
                            </pic:cNvPicPr>
                          </pic:nvPicPr>
                          <pic:blipFill>
                            <a:blip r:embed="rId61">
                              <a:extLst>
                                <a:ext uri="{28A0092B-C50C-407E-A947-70E740481C1C}">
                                  <a14:useLocalDpi xmlns:a14="http://schemas.microsoft.com/office/drawing/2010/main" val="0"/>
                                </a:ext>
                              </a:extLst>
                            </a:blip>
                            <a:srcRect/>
                            <a:stretch>
                              <a:fillRect/>
                            </a:stretch>
                          </pic:blipFill>
                          <pic:spPr bwMode="auto">
                            <a:xfrm>
                              <a:off x="1706681" y="822067"/>
                              <a:ext cx="403225" cy="234950"/>
                            </a:xfrm>
                            <a:prstGeom prst="rect">
                              <a:avLst/>
                            </a:prstGeom>
                            <a:noFill/>
                          </pic:spPr>
                        </pic:pic>
                      </wpg:wgp>
                    </a:graphicData>
                  </a:graphic>
                </wp:inline>
              </w:drawing>
            </mc:Choice>
            <mc:Fallback>
              <w:pict>
                <v:group w14:anchorId="738CD448" id="Group 215" o:spid="_x0000_s1043" style="width:416.35pt;height:230.4pt;mso-position-horizontal-relative:char;mso-position-vertical-relative:line" coordsize="42386,220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">
                  <v:group id="Group 216" o:spid="_x0000_s1044" style="position:absolute;width:42386;height:22098" coordsize="51625,28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">
                    <v:shape id="Picture 217" o:spid="_x0000_s1045" type="#_x0000_t75" style="position:absolute;width:51625;height:28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">
                      <v:imagedata r:id="rId62" o:title=""/>
                    </v:shape>
                    <v:shape id="Text Box 218" o:spid="_x0000_s1046" type="#_x0000_t202" style="position:absolute;top:24986;width:5162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" stroked="f">
                      <v:textbox inset="0,0,0,0">
                        <w:txbxContent>
                          <w:p w14:paraId="2565C08A" w14:textId="77777777" w:rsidR="00C2091A" w:rsidRPr="00E62E08" w:rsidRDefault="00C2091A" w:rsidP="00C2091A">
                            <w:pPr>
                              <w:pStyle w:val="Caption"/>
                              <w:rPr>
                                <w:noProof/>
                              </w:rPr>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'Research Onion' </w:t>
                            </w:r>
                            <w:r w:rsidRPr="003B37CE">
                              <w:t>Saunders, et al., (2009)</w:t>
                            </w:r>
                          </w:p>
                        </w:txbxContent>
                      </v:textbox>
                    </v:shape>
                  </v:group>
                  <v:oval id="Oval 219" o:spid="_x0000_s1047" style="position:absolute;left:26151;top:12658;width:5048;height:2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" filled="f" strokecolor="red" strokeweight="1pt">
                    <v:stroke joinstyle="miter"/>
                  </v:oval>
                  <v:shape id="Picture 220" o:spid="_x0000_s1048" type="#_x0000_t75" style="position:absolute;left:15726;top:3693;width:5118;height:2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">
                    <v:imagedata r:id="rId63" o:title=""/>
                  </v:shape>
                  <v:shape id="Picture 221" o:spid="_x0000_s1049" type="#_x0000_t75" style="position:absolute;left:9680;top:6314;width:5118;height:2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">
                    <v:imagedata r:id="rId63" o:title=""/>
                  </v:shape>
                  <v:shape id="Picture 222" o:spid="_x0000_s1050" type="#_x0000_t75" style="position:absolute;left:20641;top:13730;width:4406;height:25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">
                    <v:imagedata r:id="rId63" o:title=""/>
                  </v:shape>
                  <v:shape id="Picture 223" o:spid="_x0000_s1051" type="#_x0000_t75" style="position:absolute;left:19509;top:5808;width:4134;height:2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">
                    <v:imagedata r:id="rId63" o:title=""/>
                  </v:shape>
                  <v:shape id="Picture 224" o:spid="_x0000_s1052" type="#_x0000_t75" style="position:absolute;left:17066;top:8220;width:4033;height:2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">
                    <v:imagedata r:id="rId63" o:title=""/>
                  </v:shape>
                  <w10:anchorlock/>
                </v:group>
              </w:pict>
            </mc:Fallback>
          </mc:AlternateContent>
        </w:r>
      </w:ins>
    </w:p>
    <w:p w14:paraId="65EA1C02" w14:textId="77777777" w:rsidR="00C2091A" w:rsidRDefault="00C2091A" w:rsidP="00C2091A">
      <w:pPr>
        <w:spacing w:line="360" w:lineRule="auto"/>
        <w:jc w:val="both"/>
        <w:rPr>
          <w:ins w:id="1876" w:author="Matthew Rothwell" w:date="2019-05-21T09:50:00Z"/>
          <w:rFonts w:ascii="Arial" w:hAnsi="Arial" w:cs="Arial"/>
        </w:rPr>
      </w:pPr>
      <w:ins w:id="1877" w:author="Matthew Rothwell" w:date="2019-05-21T09:50:00Z">
        <w:r>
          <w:rPr>
            <w:rFonts w:ascii="Arial" w:hAnsi="Arial" w:cs="Arial"/>
          </w:rPr>
          <w:t>In the</w:t>
        </w:r>
        <w:r w:rsidRPr="006517E4">
          <w:rPr>
            <w:rFonts w:ascii="Arial" w:hAnsi="Arial" w:cs="Arial"/>
          </w:rPr>
          <w:t xml:space="preserve"> Figure 3.1, </w:t>
        </w:r>
        <w:r>
          <w:rPr>
            <w:rFonts w:ascii="Arial" w:hAnsi="Arial" w:cs="Arial"/>
          </w:rPr>
          <w:t>it can be visualised the concepts and sections within t</w:t>
        </w:r>
        <w:r w:rsidRPr="006517E4">
          <w:rPr>
            <w:rFonts w:ascii="Arial" w:hAnsi="Arial" w:cs="Arial"/>
          </w:rPr>
          <w:t>he Research Onion</w:t>
        </w:r>
        <w:r>
          <w:rPr>
            <w:rFonts w:ascii="Arial" w:hAnsi="Arial" w:cs="Arial"/>
          </w:rPr>
          <w:t>. There are</w:t>
        </w:r>
        <w:r w:rsidRPr="006517E4">
          <w:rPr>
            <w:rFonts w:ascii="Arial" w:hAnsi="Arial" w:cs="Arial"/>
          </w:rPr>
          <w:t xml:space="preserve"> multiple layers</w:t>
        </w:r>
        <w:r>
          <w:rPr>
            <w:rFonts w:ascii="Arial" w:hAnsi="Arial" w:cs="Arial"/>
          </w:rPr>
          <w:t>, highlighted are the aspects the researcher has chosen to use</w:t>
        </w:r>
        <w:r w:rsidRPr="006517E4">
          <w:rPr>
            <w:rFonts w:ascii="Arial" w:hAnsi="Arial" w:cs="Arial"/>
          </w:rPr>
          <w:t>. By implementing th</w:t>
        </w:r>
        <w:r>
          <w:rPr>
            <w:rFonts w:ascii="Arial" w:hAnsi="Arial" w:cs="Arial"/>
          </w:rPr>
          <w:t>is theory</w:t>
        </w:r>
        <w:r w:rsidRPr="006517E4">
          <w:rPr>
            <w:rFonts w:ascii="Arial" w:hAnsi="Arial" w:cs="Arial"/>
          </w:rPr>
          <w:t>, it is basic to recognize a research strategy as deliberated by Saunders, et al., (2009). T</w:t>
        </w:r>
        <w:r>
          <w:rPr>
            <w:rFonts w:ascii="Arial" w:hAnsi="Arial" w:cs="Arial"/>
          </w:rPr>
          <w:t xml:space="preserve">he researcher gains </w:t>
        </w:r>
        <w:r w:rsidRPr="006517E4">
          <w:rPr>
            <w:rFonts w:ascii="Arial" w:hAnsi="Arial" w:cs="Arial"/>
          </w:rPr>
          <w:t xml:space="preserve">a directional guidance to </w:t>
        </w:r>
        <w:r>
          <w:rPr>
            <w:rFonts w:ascii="Arial" w:hAnsi="Arial" w:cs="Arial"/>
          </w:rPr>
          <w:t xml:space="preserve">be </w:t>
        </w:r>
        <w:r w:rsidRPr="006517E4">
          <w:rPr>
            <w:rFonts w:ascii="Arial" w:hAnsi="Arial" w:cs="Arial"/>
          </w:rPr>
          <w:t>follow</w:t>
        </w:r>
        <w:r>
          <w:rPr>
            <w:rFonts w:ascii="Arial" w:hAnsi="Arial" w:cs="Arial"/>
          </w:rPr>
          <w:t>ed in the</w:t>
        </w:r>
        <w:r w:rsidRPr="006517E4">
          <w:rPr>
            <w:rFonts w:ascii="Arial" w:hAnsi="Arial" w:cs="Arial"/>
          </w:rPr>
          <w:t xml:space="preserve"> </w:t>
        </w:r>
        <w:r>
          <w:rPr>
            <w:rFonts w:ascii="Arial" w:hAnsi="Arial" w:cs="Arial"/>
          </w:rPr>
          <w:t>process of the</w:t>
        </w:r>
        <w:r w:rsidRPr="006517E4">
          <w:rPr>
            <w:rFonts w:ascii="Arial" w:hAnsi="Arial" w:cs="Arial"/>
          </w:rPr>
          <w:t xml:space="preserve"> research. </w:t>
        </w:r>
      </w:ins>
    </w:p>
    <w:p w14:paraId="614169CB" w14:textId="77777777" w:rsidR="00C2091A" w:rsidRPr="006517E4" w:rsidRDefault="00C2091A" w:rsidP="00C2091A">
      <w:pPr>
        <w:spacing w:line="360" w:lineRule="auto"/>
        <w:jc w:val="both"/>
        <w:rPr>
          <w:ins w:id="1878" w:author="Matthew Rothwell" w:date="2019-05-21T09:50:00Z"/>
          <w:rFonts w:ascii="Arial" w:hAnsi="Arial" w:cs="Arial"/>
        </w:rPr>
      </w:pPr>
      <w:ins w:id="1879" w:author="Matthew Rothwell" w:date="2019-05-21T09:50:00Z">
        <w:r>
          <w:rPr>
            <w:rFonts w:ascii="Arial" w:hAnsi="Arial" w:cs="Arial"/>
          </w:rPr>
          <w:t>Saunders, et al. (2009) theory</w:t>
        </w:r>
        <w:r w:rsidRPr="006517E4">
          <w:rPr>
            <w:rFonts w:ascii="Arial" w:hAnsi="Arial" w:cs="Arial"/>
          </w:rPr>
          <w:t xml:space="preserve"> makes available </w:t>
        </w:r>
        <w:r>
          <w:rPr>
            <w:rFonts w:ascii="Arial" w:hAnsi="Arial" w:cs="Arial"/>
          </w:rPr>
          <w:t>the following</w:t>
        </w:r>
        <w:r w:rsidRPr="006517E4">
          <w:rPr>
            <w:rFonts w:ascii="Arial" w:hAnsi="Arial" w:cs="Arial"/>
          </w:rPr>
          <w:t xml:space="preserve"> options</w:t>
        </w:r>
        <w:r>
          <w:rPr>
            <w:rFonts w:ascii="Arial" w:hAnsi="Arial" w:cs="Arial"/>
          </w:rPr>
          <w:t>:</w:t>
        </w:r>
        <w:r w:rsidRPr="006517E4">
          <w:rPr>
            <w:rFonts w:ascii="Arial" w:hAnsi="Arial" w:cs="Arial"/>
          </w:rPr>
          <w:t xml:space="preserve"> </w:t>
        </w:r>
        <w:r>
          <w:rPr>
            <w:rFonts w:ascii="Arial" w:hAnsi="Arial" w:cs="Arial"/>
          </w:rPr>
          <w:t>attitudes</w:t>
        </w:r>
        <w:r w:rsidRPr="006517E4">
          <w:rPr>
            <w:rFonts w:ascii="Arial" w:hAnsi="Arial" w:cs="Arial"/>
          </w:rPr>
          <w:t>,</w:t>
        </w:r>
        <w:r>
          <w:rPr>
            <w:rFonts w:ascii="Arial" w:hAnsi="Arial" w:cs="Arial"/>
          </w:rPr>
          <w:t xml:space="preserve"> methods</w:t>
        </w:r>
        <w:r w:rsidRPr="006517E4">
          <w:rPr>
            <w:rFonts w:ascii="Arial" w:hAnsi="Arial" w:cs="Arial"/>
          </w:rPr>
          <w:t xml:space="preserve">, </w:t>
        </w:r>
        <w:r>
          <w:rPr>
            <w:rFonts w:ascii="Arial" w:hAnsi="Arial" w:cs="Arial"/>
          </w:rPr>
          <w:t>policies</w:t>
        </w:r>
        <w:r w:rsidRPr="006517E4">
          <w:rPr>
            <w:rFonts w:ascii="Arial" w:hAnsi="Arial" w:cs="Arial"/>
          </w:rPr>
          <w:t>, selections, time horizons</w:t>
        </w:r>
        <w:r>
          <w:rPr>
            <w:rFonts w:ascii="Arial" w:hAnsi="Arial" w:cs="Arial"/>
          </w:rPr>
          <w:t>,</w:t>
        </w:r>
        <w:r w:rsidRPr="006517E4">
          <w:rPr>
            <w:rFonts w:ascii="Arial" w:hAnsi="Arial" w:cs="Arial"/>
          </w:rPr>
          <w:t xml:space="preserve"> that can be c</w:t>
        </w:r>
        <w:r>
          <w:rPr>
            <w:rFonts w:ascii="Arial" w:hAnsi="Arial" w:cs="Arial"/>
          </w:rPr>
          <w:t>onducted to give the research</w:t>
        </w:r>
        <w:r w:rsidRPr="006517E4">
          <w:rPr>
            <w:rFonts w:ascii="Arial" w:hAnsi="Arial" w:cs="Arial"/>
          </w:rPr>
          <w:t xml:space="preserve"> </w:t>
        </w:r>
        <w:r>
          <w:rPr>
            <w:rFonts w:ascii="Arial" w:hAnsi="Arial" w:cs="Arial"/>
          </w:rPr>
          <w:t>assistance in</w:t>
        </w:r>
        <w:r w:rsidRPr="006517E4">
          <w:rPr>
            <w:rFonts w:ascii="Arial" w:hAnsi="Arial" w:cs="Arial"/>
          </w:rPr>
          <w:t xml:space="preserve"> gain</w:t>
        </w:r>
        <w:r>
          <w:rPr>
            <w:rFonts w:ascii="Arial" w:hAnsi="Arial" w:cs="Arial"/>
          </w:rPr>
          <w:t>ing</w:t>
        </w:r>
        <w:r w:rsidRPr="006517E4">
          <w:rPr>
            <w:rFonts w:ascii="Arial" w:hAnsi="Arial" w:cs="Arial"/>
          </w:rPr>
          <w:t xml:space="preserve"> </w:t>
        </w:r>
        <w:r>
          <w:rPr>
            <w:rFonts w:ascii="Arial" w:hAnsi="Arial" w:cs="Arial"/>
          </w:rPr>
          <w:t>entry</w:t>
        </w:r>
        <w:r w:rsidRPr="006517E4">
          <w:rPr>
            <w:rFonts w:ascii="Arial" w:hAnsi="Arial" w:cs="Arial"/>
          </w:rPr>
          <w:t xml:space="preserve"> to the </w:t>
        </w:r>
        <w:r>
          <w:rPr>
            <w:rFonts w:ascii="Arial" w:hAnsi="Arial" w:cs="Arial"/>
          </w:rPr>
          <w:t>optimum</w:t>
        </w:r>
        <w:r w:rsidRPr="006517E4">
          <w:rPr>
            <w:rFonts w:ascii="Arial" w:hAnsi="Arial" w:cs="Arial"/>
          </w:rPr>
          <w:t xml:space="preserve"> context of data.</w:t>
        </w:r>
      </w:ins>
    </w:p>
    <w:p w14:paraId="25846E42" w14:textId="77777777" w:rsidR="00C2091A" w:rsidRDefault="00C2091A" w:rsidP="00C2091A">
      <w:pPr>
        <w:rPr>
          <w:ins w:id="1880" w:author="Matthew Rothwell" w:date="2019-05-21T09:50:00Z"/>
        </w:rPr>
      </w:pPr>
    </w:p>
    <w:p w14:paraId="6486A7D3" w14:textId="77777777" w:rsidR="00C2091A" w:rsidRDefault="00C2091A" w:rsidP="00C2091A">
      <w:pPr>
        <w:pStyle w:val="Heading2"/>
        <w:rPr>
          <w:ins w:id="1881" w:author="Matthew Rothwell" w:date="2019-05-21T09:50:00Z"/>
        </w:rPr>
      </w:pPr>
      <w:ins w:id="1882" w:author="Matthew Rothwell" w:date="2019-05-21T09:50:00Z">
        <w:r>
          <w:t xml:space="preserve">3.3 Research Approach and Purpose </w:t>
        </w:r>
      </w:ins>
    </w:p>
    <w:p w14:paraId="1CE13F4B" w14:textId="77777777" w:rsidR="00C2091A" w:rsidRDefault="00C2091A" w:rsidP="00C2091A">
      <w:pPr>
        <w:rPr>
          <w:ins w:id="1883" w:author="Matthew Rothwell" w:date="2019-05-21T09:50:00Z"/>
          <w:sz w:val="18"/>
        </w:rPr>
      </w:pPr>
    </w:p>
    <w:p w14:paraId="0845DA78" w14:textId="77777777" w:rsidR="00C2091A" w:rsidRPr="00477A98" w:rsidRDefault="00C2091A" w:rsidP="00C2091A">
      <w:pPr>
        <w:pStyle w:val="ListParagraph"/>
        <w:spacing w:line="360" w:lineRule="auto"/>
        <w:jc w:val="both"/>
        <w:rPr>
          <w:ins w:id="1884" w:author="Matthew Rothwell" w:date="2019-05-21T09:50:00Z"/>
          <w:rFonts w:ascii="Arial" w:hAnsi="Arial" w:cs="Arial"/>
        </w:rPr>
      </w:pPr>
    </w:p>
    <w:p w14:paraId="7ADAE63C" w14:textId="77777777" w:rsidR="00C2091A" w:rsidRDefault="00C2091A" w:rsidP="00C2091A">
      <w:pPr>
        <w:pStyle w:val="ListParagraph"/>
        <w:spacing w:line="360" w:lineRule="auto"/>
        <w:ind w:left="0"/>
        <w:jc w:val="both"/>
        <w:rPr>
          <w:ins w:id="1885" w:author="Matthew Rothwell" w:date="2019-05-21T09:50:00Z"/>
          <w:rFonts w:ascii="Arial" w:hAnsi="Arial" w:cs="Arial"/>
        </w:rPr>
      </w:pPr>
      <w:ins w:id="1886" w:author="Matthew Rothwell" w:date="2019-05-21T09:50:00Z">
        <w:r w:rsidRPr="00477A98">
          <w:rPr>
            <w:rFonts w:ascii="Arial" w:hAnsi="Arial" w:cs="Arial"/>
          </w:rPr>
          <w:t>Saunders et al (2009) state that a deductive approach shapes the qualitative research process, which build upon on an existing grounded theory. Whilst the researcher acknowledges that there is an element of qualitative research using the CSR report (Appendix 1), the researcher is aware that the research will be appropriate in the form of</w:t>
        </w:r>
        <w:r>
          <w:rPr>
            <w:rFonts w:ascii="Arial" w:hAnsi="Arial" w:cs="Arial"/>
          </w:rPr>
          <w:t xml:space="preserve"> an</w:t>
        </w:r>
        <w:r w:rsidRPr="00477A98">
          <w:rPr>
            <w:rFonts w:ascii="Arial" w:hAnsi="Arial" w:cs="Arial"/>
          </w:rPr>
          <w:t xml:space="preserve"> inductive approach. </w:t>
        </w:r>
        <w:r>
          <w:rPr>
            <w:rFonts w:ascii="Arial" w:hAnsi="Arial" w:cs="Arial"/>
          </w:rPr>
          <w:t>This kind of</w:t>
        </w:r>
        <w:r w:rsidRPr="00477A98">
          <w:rPr>
            <w:rFonts w:ascii="Arial" w:hAnsi="Arial" w:cs="Arial"/>
          </w:rPr>
          <w:t xml:space="preserve"> approach </w:t>
        </w:r>
        <w:r>
          <w:rPr>
            <w:rFonts w:ascii="Arial" w:hAnsi="Arial" w:cs="Arial"/>
          </w:rPr>
          <w:t>utilises</w:t>
        </w:r>
        <w:r w:rsidRPr="00477A98">
          <w:rPr>
            <w:rFonts w:ascii="Arial" w:hAnsi="Arial" w:cs="Arial"/>
          </w:rPr>
          <w:t xml:space="preserve"> research questions in a form of a survey to </w:t>
        </w:r>
        <w:r>
          <w:rPr>
            <w:rFonts w:ascii="Arial" w:hAnsi="Arial" w:cs="Arial"/>
          </w:rPr>
          <w:t>thin the overall focus of the study,</w:t>
        </w:r>
        <w:r w:rsidRPr="00477A98">
          <w:rPr>
            <w:rFonts w:ascii="Arial" w:hAnsi="Arial" w:cs="Arial"/>
          </w:rPr>
          <w:t xml:space="preserve"> in this case CSR is a broad range of differencing aspects. Th</w:t>
        </w:r>
        <w:r>
          <w:rPr>
            <w:rFonts w:ascii="Arial" w:hAnsi="Arial" w:cs="Arial"/>
          </w:rPr>
          <w:t>e inductive method</w:t>
        </w:r>
        <w:r w:rsidRPr="00477A98">
          <w:rPr>
            <w:rFonts w:ascii="Arial" w:hAnsi="Arial" w:cs="Arial"/>
          </w:rPr>
          <w:t xml:space="preserve"> embraces a</w:t>
        </w:r>
        <w:r>
          <w:rPr>
            <w:rFonts w:ascii="Arial" w:hAnsi="Arial" w:cs="Arial"/>
          </w:rPr>
          <w:t>n investigation of</w:t>
        </w:r>
        <w:r w:rsidRPr="00477A98">
          <w:rPr>
            <w:rFonts w:ascii="Arial" w:hAnsi="Arial" w:cs="Arial"/>
          </w:rPr>
          <w:t xml:space="preserve"> potential configurations and recurring </w:t>
        </w:r>
        <w:r>
          <w:rPr>
            <w:rFonts w:ascii="Arial" w:hAnsi="Arial" w:cs="Arial"/>
          </w:rPr>
          <w:t>action</w:t>
        </w:r>
        <w:r w:rsidRPr="00477A98">
          <w:rPr>
            <w:rFonts w:ascii="Arial" w:hAnsi="Arial" w:cs="Arial"/>
          </w:rPr>
          <w:t xml:space="preserve">s and then cultivates </w:t>
        </w:r>
        <w:r>
          <w:rPr>
            <w:rFonts w:ascii="Arial" w:hAnsi="Arial" w:cs="Arial"/>
          </w:rPr>
          <w:t>an</w:t>
        </w:r>
        <w:r w:rsidRPr="00477A98">
          <w:rPr>
            <w:rFonts w:ascii="Arial" w:hAnsi="Arial" w:cs="Arial"/>
          </w:rPr>
          <w:t xml:space="preserve"> </w:t>
        </w:r>
        <w:r>
          <w:rPr>
            <w:rFonts w:ascii="Arial" w:hAnsi="Arial" w:cs="Arial"/>
          </w:rPr>
          <w:t>overall theory as a</w:t>
        </w:r>
        <w:r w:rsidRPr="00477A98">
          <w:rPr>
            <w:rFonts w:ascii="Arial" w:hAnsi="Arial" w:cs="Arial"/>
          </w:rPr>
          <w:t xml:space="preserve"> result.  </w:t>
        </w:r>
      </w:ins>
    </w:p>
    <w:p w14:paraId="3ABF984A" w14:textId="77777777" w:rsidR="00C2091A" w:rsidRPr="008E34A0" w:rsidRDefault="00C2091A" w:rsidP="00C2091A">
      <w:pPr>
        <w:pStyle w:val="ListParagraph"/>
        <w:spacing w:line="360" w:lineRule="auto"/>
        <w:ind w:left="0"/>
        <w:jc w:val="both"/>
        <w:rPr>
          <w:ins w:id="1887" w:author="Matthew Rothwell" w:date="2019-05-21T09:50:00Z"/>
          <w:rFonts w:ascii="Arial" w:hAnsi="Arial" w:cs="Arial"/>
        </w:rPr>
      </w:pPr>
    </w:p>
    <w:p w14:paraId="63421889" w14:textId="77777777" w:rsidR="00C2091A" w:rsidRPr="008E34A0" w:rsidRDefault="00C2091A" w:rsidP="00C2091A">
      <w:pPr>
        <w:spacing w:line="360" w:lineRule="auto"/>
        <w:jc w:val="both"/>
        <w:rPr>
          <w:ins w:id="1888" w:author="Matthew Rothwell" w:date="2019-05-21T09:50:00Z"/>
          <w:rFonts w:ascii="Arial" w:hAnsi="Arial" w:cs="Arial"/>
        </w:rPr>
      </w:pPr>
      <w:ins w:id="1889" w:author="Matthew Rothwell" w:date="2019-05-21T09:50:00Z">
        <w:r>
          <w:rPr>
            <w:rFonts w:ascii="Arial" w:hAnsi="Arial" w:cs="Arial"/>
          </w:rPr>
          <w:t>The researcher will use the</w:t>
        </w:r>
        <w:r w:rsidRPr="008E34A0">
          <w:rPr>
            <w:rFonts w:ascii="Arial" w:hAnsi="Arial" w:cs="Arial"/>
          </w:rPr>
          <w:t xml:space="preserve"> inductive approach</w:t>
        </w:r>
        <w:r>
          <w:rPr>
            <w:rFonts w:ascii="Arial" w:hAnsi="Arial" w:cs="Arial"/>
          </w:rPr>
          <w:t>’s methods to allow change within the inv</w:t>
        </w:r>
        <w:r w:rsidRPr="008E34A0">
          <w:rPr>
            <w:rFonts w:ascii="Arial" w:hAnsi="Arial" w:cs="Arial"/>
          </w:rPr>
          <w:t>estigation</w:t>
        </w:r>
        <w:r>
          <w:rPr>
            <w:rFonts w:ascii="Arial" w:hAnsi="Arial" w:cs="Arial"/>
          </w:rPr>
          <w:t xml:space="preserve">; </w:t>
        </w:r>
        <w:r w:rsidRPr="008E34A0">
          <w:rPr>
            <w:rFonts w:ascii="Arial" w:hAnsi="Arial" w:cs="Arial"/>
          </w:rPr>
          <w:t>Bryman</w:t>
        </w:r>
        <w:r>
          <w:rPr>
            <w:rFonts w:ascii="Arial" w:hAnsi="Arial" w:cs="Arial"/>
          </w:rPr>
          <w:t xml:space="preserve"> (</w:t>
        </w:r>
        <w:r w:rsidRPr="008E34A0">
          <w:rPr>
            <w:rFonts w:ascii="Arial" w:hAnsi="Arial" w:cs="Arial"/>
          </w:rPr>
          <w:t>2011)</w:t>
        </w:r>
        <w:r>
          <w:rPr>
            <w:rFonts w:ascii="Arial" w:hAnsi="Arial" w:cs="Arial"/>
          </w:rPr>
          <w:t xml:space="preserve"> states that intensified adaptability, within the inductive approach, </w:t>
        </w:r>
        <w:r>
          <w:rPr>
            <w:rFonts w:ascii="Arial" w:hAnsi="Arial" w:cs="Arial"/>
          </w:rPr>
          <w:lastRenderedPageBreak/>
          <w:t>is possible. The previous observation gave the researcher insight into the reasonability of the plans to gather data, which is vital to the exploration, and subsequentially formed a conclusion</w:t>
        </w:r>
        <w:r w:rsidRPr="008E34A0">
          <w:rPr>
            <w:rFonts w:ascii="Arial" w:hAnsi="Arial" w:cs="Arial"/>
          </w:rPr>
          <w:t xml:space="preserve"> from examining the CSR Report (Appendix 1). </w:t>
        </w:r>
        <w:r>
          <w:rPr>
            <w:rFonts w:ascii="Arial" w:hAnsi="Arial" w:cs="Arial"/>
          </w:rPr>
          <w:t xml:space="preserve">Within this research there was not any </w:t>
        </w:r>
        <w:r w:rsidRPr="008E34A0">
          <w:rPr>
            <w:rFonts w:ascii="Arial" w:hAnsi="Arial" w:cs="Arial"/>
          </w:rPr>
          <w:t>hypothesis or theories</w:t>
        </w:r>
        <w:r>
          <w:rPr>
            <w:rFonts w:ascii="Arial" w:hAnsi="Arial" w:cs="Arial"/>
          </w:rPr>
          <w:t xml:space="preserve"> to which the researcher had to develop the conclusion around.</w:t>
        </w:r>
      </w:ins>
    </w:p>
    <w:p w14:paraId="79B42ECF" w14:textId="77777777" w:rsidR="00C2091A" w:rsidRPr="008E34A0" w:rsidRDefault="00C2091A" w:rsidP="00C2091A">
      <w:pPr>
        <w:spacing w:line="360" w:lineRule="auto"/>
        <w:jc w:val="both"/>
        <w:rPr>
          <w:ins w:id="1890" w:author="Matthew Rothwell" w:date="2019-05-21T09:50:00Z"/>
          <w:rFonts w:ascii="Arial" w:hAnsi="Arial" w:cs="Arial"/>
        </w:rPr>
      </w:pPr>
      <w:ins w:id="1891" w:author="Matthew Rothwell" w:date="2019-05-21T09:50:00Z">
        <w:r>
          <w:rPr>
            <w:rFonts w:ascii="Arial" w:hAnsi="Arial" w:cs="Arial"/>
          </w:rPr>
          <w:t xml:space="preserve">Exploratory research was detected as the </w:t>
        </w:r>
        <w:r w:rsidRPr="008E34A0">
          <w:rPr>
            <w:rFonts w:ascii="Arial" w:hAnsi="Arial" w:cs="Arial"/>
          </w:rPr>
          <w:t xml:space="preserve">most appropriate sort of research. </w:t>
        </w:r>
        <w:r>
          <w:rPr>
            <w:rFonts w:ascii="Arial" w:hAnsi="Arial" w:cs="Arial"/>
          </w:rPr>
          <w:t>S</w:t>
        </w:r>
        <w:r w:rsidRPr="008E34A0">
          <w:rPr>
            <w:rFonts w:ascii="Arial" w:hAnsi="Arial" w:cs="Arial"/>
          </w:rPr>
          <w:t xml:space="preserve">tudies </w:t>
        </w:r>
        <w:r>
          <w:rPr>
            <w:rFonts w:ascii="Arial" w:hAnsi="Arial" w:cs="Arial"/>
          </w:rPr>
          <w:t xml:space="preserve">of this kind </w:t>
        </w:r>
        <w:r w:rsidRPr="008E34A0">
          <w:rPr>
            <w:rFonts w:ascii="Arial" w:hAnsi="Arial" w:cs="Arial"/>
          </w:rPr>
          <w:t xml:space="preserve">are significant methods for highlighting </w:t>
        </w:r>
        <w:proofErr w:type="spellStart"/>
        <w:proofErr w:type="gramStart"/>
        <w:r w:rsidRPr="008E34A0">
          <w:rPr>
            <w:rFonts w:ascii="Arial" w:hAnsi="Arial" w:cs="Arial"/>
          </w:rPr>
          <w:t>a</w:t>
        </w:r>
        <w:proofErr w:type="spellEnd"/>
        <w:proofErr w:type="gramEnd"/>
        <w:r w:rsidRPr="008E34A0">
          <w:rPr>
            <w:rFonts w:ascii="Arial" w:hAnsi="Arial" w:cs="Arial"/>
          </w:rPr>
          <w:t xml:space="preserve"> </w:t>
        </w:r>
        <w:r>
          <w:rPr>
            <w:rFonts w:ascii="Arial" w:hAnsi="Arial" w:cs="Arial"/>
          </w:rPr>
          <w:t>overall sense</w:t>
        </w:r>
        <w:r w:rsidRPr="008E34A0">
          <w:rPr>
            <w:rFonts w:ascii="Arial" w:hAnsi="Arial" w:cs="Arial"/>
          </w:rPr>
          <w:t xml:space="preserve"> of what is </w:t>
        </w:r>
        <w:r>
          <w:rPr>
            <w:rFonts w:ascii="Arial" w:hAnsi="Arial" w:cs="Arial"/>
          </w:rPr>
          <w:t>taking place</w:t>
        </w:r>
        <w:r w:rsidRPr="008E34A0">
          <w:rPr>
            <w:rFonts w:ascii="Arial" w:hAnsi="Arial" w:cs="Arial"/>
          </w:rPr>
          <w:t xml:space="preserve"> and attaining </w:t>
        </w:r>
        <w:r>
          <w:rPr>
            <w:rFonts w:ascii="Arial" w:hAnsi="Arial" w:cs="Arial"/>
          </w:rPr>
          <w:t>perceptions</w:t>
        </w:r>
        <w:r w:rsidRPr="008E34A0">
          <w:rPr>
            <w:rFonts w:ascii="Arial" w:hAnsi="Arial" w:cs="Arial"/>
          </w:rPr>
          <w:t xml:space="preserve"> </w:t>
        </w:r>
        <w:r>
          <w:rPr>
            <w:rFonts w:ascii="Arial" w:hAnsi="Arial" w:cs="Arial"/>
          </w:rPr>
          <w:t>of the</w:t>
        </w:r>
        <w:r w:rsidRPr="008E34A0">
          <w:rPr>
            <w:rFonts w:ascii="Arial" w:hAnsi="Arial" w:cs="Arial"/>
          </w:rPr>
          <w:t xml:space="preserve"> research. This style</w:t>
        </w:r>
        <w:r>
          <w:rPr>
            <w:rFonts w:ascii="Arial" w:hAnsi="Arial" w:cs="Arial"/>
          </w:rPr>
          <w:t xml:space="preserve"> of</w:t>
        </w:r>
        <w:r w:rsidRPr="008E34A0">
          <w:rPr>
            <w:rFonts w:ascii="Arial" w:hAnsi="Arial" w:cs="Arial"/>
          </w:rPr>
          <w:t xml:space="preserve"> </w:t>
        </w:r>
        <w:r>
          <w:rPr>
            <w:rFonts w:ascii="Arial" w:hAnsi="Arial" w:cs="Arial"/>
          </w:rPr>
          <w:t xml:space="preserve">investigation </w:t>
        </w:r>
        <w:r w:rsidRPr="008E34A0">
          <w:rPr>
            <w:rFonts w:ascii="Arial" w:hAnsi="Arial" w:cs="Arial"/>
          </w:rPr>
          <w:t xml:space="preserve">is supportive in obtaining a </w:t>
        </w:r>
        <w:r>
          <w:rPr>
            <w:rFonts w:ascii="Arial" w:hAnsi="Arial" w:cs="Arial"/>
          </w:rPr>
          <w:t>precise</w:t>
        </w:r>
        <w:r w:rsidRPr="008E34A0">
          <w:rPr>
            <w:rFonts w:ascii="Arial" w:hAnsi="Arial" w:cs="Arial"/>
          </w:rPr>
          <w:t xml:space="preserve"> issue. These investigations are adaptable enabling the examination to adjust the course of the research if required (Bryman, 2011). </w:t>
        </w:r>
      </w:ins>
    </w:p>
    <w:p w14:paraId="1074C2BF" w14:textId="77777777" w:rsidR="00C2091A" w:rsidRPr="008E34A0" w:rsidRDefault="00C2091A" w:rsidP="00C2091A">
      <w:pPr>
        <w:pStyle w:val="ListParagraph"/>
        <w:spacing w:line="360" w:lineRule="auto"/>
        <w:ind w:left="0"/>
        <w:jc w:val="both"/>
        <w:rPr>
          <w:ins w:id="1892" w:author="Matthew Rothwell" w:date="2019-05-21T09:50:00Z"/>
          <w:rFonts w:ascii="Arial" w:hAnsi="Arial" w:cs="Arial"/>
        </w:rPr>
      </w:pPr>
      <w:ins w:id="1893" w:author="Matthew Rothwell" w:date="2019-05-21T09:50:00Z">
        <w:r w:rsidRPr="008E34A0">
          <w:rPr>
            <w:rFonts w:ascii="Arial" w:hAnsi="Arial" w:cs="Arial"/>
          </w:rPr>
          <w:t xml:space="preserve">This exploratory examination was reasonable as the researcher expected to pick up a comprehension into the branch of knowledge. Besides, there were two strategies for information gathering utilized. </w:t>
        </w:r>
      </w:ins>
    </w:p>
    <w:p w14:paraId="6A5FE37D" w14:textId="77777777" w:rsidR="00C2091A" w:rsidRDefault="00C2091A" w:rsidP="00C2091A">
      <w:pPr>
        <w:pStyle w:val="Heading2"/>
        <w:rPr>
          <w:ins w:id="1894" w:author="Matthew Rothwell" w:date="2019-05-21T09:50:00Z"/>
        </w:rPr>
      </w:pPr>
      <w:ins w:id="1895" w:author="Matthew Rothwell" w:date="2019-05-21T09:50:00Z">
        <w:r>
          <w:t xml:space="preserve">3.4 Primary and Secondary Research </w:t>
        </w:r>
      </w:ins>
    </w:p>
    <w:p w14:paraId="7BA724E6" w14:textId="77777777" w:rsidR="00C2091A" w:rsidRPr="00961240" w:rsidRDefault="00C2091A" w:rsidP="00C2091A">
      <w:pPr>
        <w:spacing w:line="360" w:lineRule="auto"/>
        <w:jc w:val="both"/>
        <w:rPr>
          <w:ins w:id="1896" w:author="Matthew Rothwell" w:date="2019-05-21T09:50:00Z"/>
          <w:rFonts w:ascii="Arial" w:hAnsi="Arial" w:cs="Arial"/>
          <w:sz w:val="18"/>
          <w:szCs w:val="18"/>
        </w:rPr>
      </w:pPr>
    </w:p>
    <w:p w14:paraId="563F7A5F" w14:textId="77777777" w:rsidR="00C2091A" w:rsidRDefault="00C2091A" w:rsidP="00C2091A">
      <w:pPr>
        <w:spacing w:line="360" w:lineRule="auto"/>
        <w:jc w:val="both"/>
        <w:rPr>
          <w:ins w:id="1897" w:author="Matthew Rothwell" w:date="2019-05-21T09:50:00Z"/>
          <w:rFonts w:ascii="Arial" w:hAnsi="Arial" w:cs="Arial"/>
        </w:rPr>
      </w:pPr>
      <w:ins w:id="1898" w:author="Matthew Rothwell" w:date="2019-05-21T09:50:00Z">
        <w:r>
          <w:rPr>
            <w:rFonts w:ascii="Arial" w:hAnsi="Arial" w:cs="Arial"/>
          </w:rPr>
          <w:t>The process of gathering data first hand is referred to as primary research, which is specifically made according to the investigation. Secondary data is a collection of previous studies and other sources. Studies of research nature can comprise of both of these two types of data or can take use them individually (Schindler, 2014).</w:t>
        </w:r>
      </w:ins>
    </w:p>
    <w:p w14:paraId="5C46813A" w14:textId="77777777" w:rsidR="00C2091A" w:rsidRDefault="00C2091A" w:rsidP="00C2091A">
      <w:pPr>
        <w:spacing w:line="360" w:lineRule="auto"/>
        <w:jc w:val="both"/>
        <w:rPr>
          <w:ins w:id="1899" w:author="Matthew Rothwell" w:date="2019-05-21T09:50:00Z"/>
          <w:rFonts w:ascii="Arial" w:hAnsi="Arial" w:cs="Arial"/>
        </w:rPr>
      </w:pPr>
      <w:ins w:id="1900" w:author="Matthew Rothwell" w:date="2019-05-21T09:50:00Z">
        <w:r>
          <w:rPr>
            <w:rFonts w:ascii="Arial" w:hAnsi="Arial" w:cs="Arial"/>
          </w:rPr>
          <w:t>For this thesis, the researcher has acknowledged that both primary and secondary research is required. The necessity of the secondary research is highlighted by the mass content of the Aldi CSR report (See Appendix 1); this relevant literature will supply the structure to inform and guide the primary research.</w:t>
        </w:r>
      </w:ins>
    </w:p>
    <w:p w14:paraId="17D86B6F" w14:textId="77777777" w:rsidR="00C2091A" w:rsidRDefault="00C2091A" w:rsidP="00C2091A">
      <w:pPr>
        <w:spacing w:line="360" w:lineRule="auto"/>
        <w:jc w:val="both"/>
        <w:rPr>
          <w:ins w:id="1901" w:author="Matthew Rothwell" w:date="2019-05-21T09:50:00Z"/>
        </w:rPr>
      </w:pPr>
      <w:ins w:id="1902" w:author="Matthew Rothwell" w:date="2019-05-21T09:50:00Z">
        <w:r>
          <w:t xml:space="preserve"> </w:t>
        </w:r>
      </w:ins>
    </w:p>
    <w:p w14:paraId="649E413C" w14:textId="77777777" w:rsidR="00C2091A" w:rsidRPr="00692341" w:rsidRDefault="00C2091A" w:rsidP="00C2091A">
      <w:pPr>
        <w:pStyle w:val="Heading2"/>
        <w:spacing w:line="360" w:lineRule="auto"/>
        <w:rPr>
          <w:ins w:id="1903" w:author="Matthew Rothwell" w:date="2019-05-21T09:50:00Z"/>
        </w:rPr>
      </w:pPr>
      <w:ins w:id="1904" w:author="Matthew Rothwell" w:date="2019-05-21T09:50:00Z">
        <w:r>
          <w:t>3.5</w:t>
        </w:r>
        <w:r w:rsidRPr="00692341">
          <w:t xml:space="preserve"> Research Strategy and Data collection methods </w:t>
        </w:r>
      </w:ins>
    </w:p>
    <w:p w14:paraId="263998AE" w14:textId="77777777" w:rsidR="00C2091A" w:rsidRPr="00961240" w:rsidRDefault="00C2091A" w:rsidP="00C2091A">
      <w:pPr>
        <w:rPr>
          <w:ins w:id="1905" w:author="Matthew Rothwell" w:date="2019-05-21T09:50:00Z"/>
          <w:sz w:val="18"/>
          <w:szCs w:val="18"/>
        </w:rPr>
      </w:pPr>
    </w:p>
    <w:p w14:paraId="0AA304AF" w14:textId="77777777" w:rsidR="00C2091A" w:rsidRDefault="00C2091A" w:rsidP="00C2091A">
      <w:pPr>
        <w:spacing w:line="360" w:lineRule="auto"/>
        <w:jc w:val="both"/>
        <w:rPr>
          <w:ins w:id="1906" w:author="Matthew Rothwell" w:date="2019-05-21T09:50:00Z"/>
          <w:rFonts w:ascii="Arial" w:hAnsi="Arial" w:cs="Arial"/>
        </w:rPr>
      </w:pPr>
      <w:ins w:id="1907" w:author="Matthew Rothwell" w:date="2019-05-21T09:50:00Z">
        <w:r>
          <w:rPr>
            <w:rFonts w:ascii="Arial" w:hAnsi="Arial" w:cs="Arial"/>
          </w:rPr>
          <w:t>The researcher establishes that there are two recognised research strategy:</w:t>
        </w:r>
        <w:r w:rsidRPr="00C7704F">
          <w:rPr>
            <w:rFonts w:ascii="Arial" w:hAnsi="Arial" w:cs="Arial"/>
          </w:rPr>
          <w:t xml:space="preserve"> qualitative and quantitative.</w:t>
        </w:r>
      </w:ins>
    </w:p>
    <w:p w14:paraId="2AF76D44" w14:textId="77777777" w:rsidR="00C2091A" w:rsidRDefault="00C2091A" w:rsidP="00C2091A">
      <w:pPr>
        <w:spacing w:line="360" w:lineRule="auto"/>
        <w:jc w:val="both"/>
        <w:rPr>
          <w:ins w:id="1908" w:author="Matthew Rothwell" w:date="2019-05-21T09:50:00Z"/>
          <w:rFonts w:ascii="Arial" w:hAnsi="Arial" w:cs="Arial"/>
        </w:rPr>
      </w:pPr>
      <w:ins w:id="1909" w:author="Matthew Rothwell" w:date="2019-05-21T09:50:00Z">
        <w:r>
          <w:rPr>
            <w:rFonts w:ascii="Arial" w:hAnsi="Arial" w:cs="Arial"/>
          </w:rPr>
          <w:t>Studies which endorse q</w:t>
        </w:r>
        <w:r w:rsidRPr="00C7704F">
          <w:rPr>
            <w:rFonts w:ascii="Arial" w:hAnsi="Arial" w:cs="Arial"/>
          </w:rPr>
          <w:t>uantitative research</w:t>
        </w:r>
        <w:r>
          <w:rPr>
            <w:rFonts w:ascii="Arial" w:hAnsi="Arial" w:cs="Arial"/>
          </w:rPr>
          <w:t xml:space="preserve"> analyse</w:t>
        </w:r>
        <w:r w:rsidRPr="00C7704F">
          <w:rPr>
            <w:rFonts w:ascii="Arial" w:hAnsi="Arial" w:cs="Arial"/>
          </w:rPr>
          <w:t xml:space="preserve"> information that is mathematical</w:t>
        </w:r>
        <w:r>
          <w:rPr>
            <w:rFonts w:ascii="Arial" w:hAnsi="Arial" w:cs="Arial"/>
          </w:rPr>
          <w:t>. On the other hand,</w:t>
        </w:r>
        <w:r w:rsidRPr="00C7704F">
          <w:rPr>
            <w:rFonts w:ascii="Arial" w:hAnsi="Arial" w:cs="Arial"/>
          </w:rPr>
          <w:t xml:space="preserve"> qualitative research</w:t>
        </w:r>
        <w:r>
          <w:rPr>
            <w:rFonts w:ascii="Arial" w:hAnsi="Arial" w:cs="Arial"/>
          </w:rPr>
          <w:t xml:space="preserve"> investigates</w:t>
        </w:r>
        <w:r w:rsidRPr="00C7704F">
          <w:rPr>
            <w:rFonts w:ascii="Arial" w:hAnsi="Arial" w:cs="Arial"/>
          </w:rPr>
          <w:t xml:space="preserve"> data in the method of </w:t>
        </w:r>
        <w:r>
          <w:rPr>
            <w:rFonts w:ascii="Arial" w:hAnsi="Arial" w:cs="Arial"/>
          </w:rPr>
          <w:t>a written format</w:t>
        </w:r>
        <w:r w:rsidRPr="00C7704F">
          <w:rPr>
            <w:rFonts w:ascii="Arial" w:hAnsi="Arial" w:cs="Arial"/>
          </w:rPr>
          <w:t xml:space="preserve"> (Wilson 2010)</w:t>
        </w:r>
        <w:r>
          <w:rPr>
            <w:rFonts w:ascii="Arial" w:hAnsi="Arial" w:cs="Arial"/>
          </w:rPr>
          <w:t>.</w:t>
        </w:r>
        <w:r w:rsidRPr="00C7704F">
          <w:rPr>
            <w:rFonts w:ascii="Arial" w:hAnsi="Arial" w:cs="Arial"/>
          </w:rPr>
          <w:t xml:space="preserve"> Quantitative method</w:t>
        </w:r>
        <w:r>
          <w:rPr>
            <w:rFonts w:ascii="Arial" w:hAnsi="Arial" w:cs="Arial"/>
          </w:rPr>
          <w:t xml:space="preserve"> is unbiased and emphasises determining actions, while qualitative methods are precise. Gathering quantitative and qualitative data can be done in many ways. </w:t>
        </w:r>
      </w:ins>
    </w:p>
    <w:p w14:paraId="71278C50" w14:textId="77777777" w:rsidR="00C2091A" w:rsidRDefault="00C2091A" w:rsidP="00C2091A">
      <w:pPr>
        <w:spacing w:line="360" w:lineRule="auto"/>
        <w:jc w:val="both"/>
        <w:rPr>
          <w:ins w:id="1910" w:author="Matthew Rothwell" w:date="2019-05-21T09:50:00Z"/>
          <w:rFonts w:ascii="Arial" w:hAnsi="Arial" w:cs="Arial"/>
        </w:rPr>
      </w:pPr>
      <w:ins w:id="1911" w:author="Matthew Rothwell" w:date="2019-05-21T09:50:00Z">
        <w:r>
          <w:rPr>
            <w:rFonts w:ascii="Arial" w:hAnsi="Arial" w:cs="Arial"/>
          </w:rPr>
          <w:t>Surveys were conducted as primary research in order to gather the information needed for this research. Surveys are made of queries</w:t>
        </w:r>
        <w:r w:rsidRPr="00C53B56">
          <w:rPr>
            <w:rFonts w:ascii="Arial" w:hAnsi="Arial" w:cs="Arial"/>
          </w:rPr>
          <w:t xml:space="preserve"> </w:t>
        </w:r>
        <w:r>
          <w:rPr>
            <w:rFonts w:ascii="Arial" w:hAnsi="Arial" w:cs="Arial"/>
          </w:rPr>
          <w:t xml:space="preserve">put towards a participant who has agreed to </w:t>
        </w:r>
        <w:r>
          <w:rPr>
            <w:rFonts w:ascii="Arial" w:hAnsi="Arial" w:cs="Arial"/>
          </w:rPr>
          <w:lastRenderedPageBreak/>
          <w:t>undergo the questionnaire. With the researcher having control over the format of the questions, there is a lack of control over the participants’ answers due to the fact that these answers are fixed or structured in way which is more flexible (Schindler, 2014).</w:t>
        </w:r>
      </w:ins>
    </w:p>
    <w:p w14:paraId="153EC543" w14:textId="77777777" w:rsidR="00C2091A" w:rsidRDefault="00C2091A" w:rsidP="00C2091A">
      <w:pPr>
        <w:spacing w:line="360" w:lineRule="auto"/>
        <w:jc w:val="both"/>
        <w:rPr>
          <w:ins w:id="1912" w:author="Matthew Rothwell" w:date="2019-05-21T09:50:00Z"/>
          <w:rFonts w:ascii="Arial" w:hAnsi="Arial" w:cs="Arial"/>
        </w:rPr>
      </w:pPr>
      <w:ins w:id="1913" w:author="Matthew Rothwell" w:date="2019-05-21T09:50:00Z">
        <w:r>
          <w:rPr>
            <w:rFonts w:ascii="Arial" w:hAnsi="Arial" w:cs="Arial"/>
          </w:rPr>
          <w:t xml:space="preserve">The researches </w:t>
        </w:r>
        <w:proofErr w:type="gramStart"/>
        <w:r>
          <w:rPr>
            <w:rFonts w:ascii="Arial" w:hAnsi="Arial" w:cs="Arial"/>
          </w:rPr>
          <w:t>chooses</w:t>
        </w:r>
        <w:proofErr w:type="gramEnd"/>
        <w:r>
          <w:rPr>
            <w:rFonts w:ascii="Arial" w:hAnsi="Arial" w:cs="Arial"/>
          </w:rPr>
          <w:t xml:space="preserve"> the best strategy of primary research which enables to accomplish the objectives (Saunders et al., 2009), according to the properties and time available. A deep analysis of literature is vital to describe and explore the research. Therefore, this thesis utilises surveys due to the fact that it is a suitable method to achieve the aim and objective of the thesis. </w:t>
        </w:r>
      </w:ins>
    </w:p>
    <w:p w14:paraId="242259E8" w14:textId="77777777" w:rsidR="00C2091A" w:rsidRDefault="00C2091A" w:rsidP="00C2091A">
      <w:pPr>
        <w:spacing w:line="360" w:lineRule="auto"/>
        <w:jc w:val="both"/>
        <w:rPr>
          <w:ins w:id="1914" w:author="Matthew Rothwell" w:date="2019-05-21T09:50:00Z"/>
          <w:rFonts w:ascii="Arial" w:hAnsi="Arial" w:cs="Arial"/>
        </w:rPr>
      </w:pPr>
    </w:p>
    <w:p w14:paraId="54DFE675" w14:textId="77777777" w:rsidR="00C2091A" w:rsidRDefault="00C2091A" w:rsidP="00C2091A">
      <w:pPr>
        <w:pStyle w:val="Heading2"/>
        <w:rPr>
          <w:ins w:id="1915" w:author="Matthew Rothwell" w:date="2019-05-21T09:50:00Z"/>
        </w:rPr>
      </w:pPr>
      <w:ins w:id="1916" w:author="Matthew Rothwell" w:date="2019-05-21T09:50:00Z">
        <w:r>
          <w:t xml:space="preserve">3.6 Chosen Paradigm  </w:t>
        </w:r>
      </w:ins>
    </w:p>
    <w:p w14:paraId="2C98F3CB" w14:textId="77777777" w:rsidR="00C2091A" w:rsidRPr="006517E4" w:rsidRDefault="00C2091A" w:rsidP="00C2091A">
      <w:pPr>
        <w:jc w:val="both"/>
        <w:rPr>
          <w:ins w:id="1917" w:author="Matthew Rothwell" w:date="2019-05-21T09:50:00Z"/>
          <w:sz w:val="18"/>
        </w:rPr>
      </w:pPr>
    </w:p>
    <w:p w14:paraId="02CD6BB2" w14:textId="77777777" w:rsidR="00C2091A" w:rsidRDefault="00C2091A" w:rsidP="00C2091A">
      <w:pPr>
        <w:spacing w:line="360" w:lineRule="auto"/>
        <w:jc w:val="both"/>
        <w:rPr>
          <w:ins w:id="1918" w:author="Matthew Rothwell" w:date="2019-05-21T09:50:00Z"/>
          <w:rFonts w:ascii="Arial" w:hAnsi="Arial" w:cs="Arial"/>
        </w:rPr>
      </w:pPr>
      <w:ins w:id="1919" w:author="Matthew Rothwell" w:date="2019-05-21T09:50:00Z">
        <w:r w:rsidRPr="008E34A0">
          <w:rPr>
            <w:rFonts w:ascii="Arial" w:hAnsi="Arial" w:cs="Arial"/>
          </w:rPr>
          <w:t>Sections that researchers make are an outcome from a premise of two principle ideal models of social research. Th</w:t>
        </w:r>
        <w:r>
          <w:rPr>
            <w:rFonts w:ascii="Arial" w:hAnsi="Arial" w:cs="Arial"/>
          </w:rPr>
          <w:t>e two principles are called ‘positivis</w:t>
        </w:r>
        <w:r w:rsidRPr="008E34A0">
          <w:rPr>
            <w:rFonts w:ascii="Arial" w:hAnsi="Arial" w:cs="Arial"/>
          </w:rPr>
          <w:t>t paradigm</w:t>
        </w:r>
        <w:r>
          <w:rPr>
            <w:rFonts w:ascii="Arial" w:hAnsi="Arial" w:cs="Arial"/>
          </w:rPr>
          <w:t xml:space="preserve"> (closed)’</w:t>
        </w:r>
        <w:r w:rsidRPr="008E34A0">
          <w:rPr>
            <w:rFonts w:ascii="Arial" w:hAnsi="Arial" w:cs="Arial"/>
          </w:rPr>
          <w:t xml:space="preserve"> and </w:t>
        </w:r>
        <w:r>
          <w:rPr>
            <w:rFonts w:ascii="Arial" w:hAnsi="Arial" w:cs="Arial"/>
          </w:rPr>
          <w:t>‘</w:t>
        </w:r>
        <w:r w:rsidRPr="008E34A0">
          <w:rPr>
            <w:rFonts w:ascii="Arial" w:hAnsi="Arial" w:cs="Arial"/>
          </w:rPr>
          <w:t>interpretivist paradigm</w:t>
        </w:r>
        <w:r>
          <w:rPr>
            <w:rFonts w:ascii="Arial" w:hAnsi="Arial" w:cs="Arial"/>
          </w:rPr>
          <w:t xml:space="preserve"> (open)’</w:t>
        </w:r>
        <w:r w:rsidRPr="008E34A0">
          <w:rPr>
            <w:rFonts w:ascii="Arial" w:hAnsi="Arial" w:cs="Arial"/>
          </w:rPr>
          <w:t xml:space="preserve"> (Denscombe, 2014, p. 2). The</w:t>
        </w:r>
        <w:r>
          <w:rPr>
            <w:rFonts w:ascii="Arial" w:hAnsi="Arial" w:cs="Arial"/>
          </w:rPr>
          <w:t xml:space="preserve"> researcher</w:t>
        </w:r>
        <w:r w:rsidRPr="008E34A0">
          <w:rPr>
            <w:rFonts w:ascii="Arial" w:hAnsi="Arial" w:cs="Arial"/>
          </w:rPr>
          <w:t xml:space="preserve"> selected </w:t>
        </w:r>
        <w:r>
          <w:rPr>
            <w:rFonts w:ascii="Arial" w:hAnsi="Arial" w:cs="Arial"/>
          </w:rPr>
          <w:t>the latter of the two, due to the fact that it</w:t>
        </w:r>
        <w:r w:rsidRPr="008E34A0">
          <w:rPr>
            <w:rFonts w:ascii="Arial" w:hAnsi="Arial" w:cs="Arial"/>
          </w:rPr>
          <w:t xml:space="preserve"> empowers </w:t>
        </w:r>
        <w:r>
          <w:rPr>
            <w:rFonts w:ascii="Arial" w:hAnsi="Arial" w:cs="Arial"/>
          </w:rPr>
          <w:t xml:space="preserve">the possibility </w:t>
        </w:r>
        <w:r w:rsidRPr="008E34A0">
          <w:rPr>
            <w:rFonts w:ascii="Arial" w:hAnsi="Arial" w:cs="Arial"/>
          </w:rPr>
          <w:t>to scan for principles that individuals use to understand social circumstances (Cameron et al., 2009, p. 57). Th</w:t>
        </w:r>
        <w:r>
          <w:rPr>
            <w:rFonts w:ascii="Arial" w:hAnsi="Arial" w:cs="Arial"/>
          </w:rPr>
          <w:t>is type of</w:t>
        </w:r>
        <w:r w:rsidRPr="008E34A0">
          <w:rPr>
            <w:rFonts w:ascii="Arial" w:hAnsi="Arial" w:cs="Arial"/>
          </w:rPr>
          <w:t xml:space="preserve"> research form</w:t>
        </w:r>
        <w:r>
          <w:rPr>
            <w:rFonts w:ascii="Arial" w:hAnsi="Arial" w:cs="Arial"/>
          </w:rPr>
          <w:t>s</w:t>
        </w:r>
        <w:r w:rsidRPr="008E34A0">
          <w:rPr>
            <w:rFonts w:ascii="Arial" w:hAnsi="Arial" w:cs="Arial"/>
          </w:rPr>
          <w:t xml:space="preserve"> areas of knowledge into individuals</w:t>
        </w:r>
        <w:r>
          <w:rPr>
            <w:rFonts w:ascii="Arial" w:hAnsi="Arial" w:cs="Arial"/>
          </w:rPr>
          <w:t>’</w:t>
        </w:r>
        <w:r w:rsidRPr="008E34A0">
          <w:rPr>
            <w:rFonts w:ascii="Arial" w:hAnsi="Arial" w:cs="Arial"/>
          </w:rPr>
          <w:t xml:space="preserve"> conviction</w:t>
        </w:r>
        <w:r>
          <w:rPr>
            <w:rFonts w:ascii="Arial" w:hAnsi="Arial" w:cs="Arial"/>
          </w:rPr>
          <w:t>s</w:t>
        </w:r>
        <w:r w:rsidRPr="008E34A0">
          <w:rPr>
            <w:rFonts w:ascii="Arial" w:hAnsi="Arial" w:cs="Arial"/>
          </w:rPr>
          <w:t xml:space="preserve"> and e</w:t>
        </w:r>
        <w:r>
          <w:rPr>
            <w:rFonts w:ascii="Arial" w:hAnsi="Arial" w:cs="Arial"/>
          </w:rPr>
          <w:t>xperiences</w:t>
        </w:r>
        <w:r w:rsidRPr="008E34A0">
          <w:rPr>
            <w:rFonts w:ascii="Arial" w:hAnsi="Arial" w:cs="Arial"/>
          </w:rPr>
          <w:t>. Th</w:t>
        </w:r>
        <w:r>
          <w:rPr>
            <w:rFonts w:ascii="Arial" w:hAnsi="Arial" w:cs="Arial"/>
          </w:rPr>
          <w:t>e</w:t>
        </w:r>
        <w:r w:rsidRPr="008E34A0">
          <w:rPr>
            <w:rFonts w:ascii="Arial" w:hAnsi="Arial" w:cs="Arial"/>
          </w:rPr>
          <w:t xml:space="preserve"> methodology </w:t>
        </w:r>
        <w:r>
          <w:rPr>
            <w:rFonts w:ascii="Arial" w:hAnsi="Arial" w:cs="Arial"/>
          </w:rPr>
          <w:t xml:space="preserve">of this thesis </w:t>
        </w:r>
        <w:r w:rsidRPr="008E34A0">
          <w:rPr>
            <w:rFonts w:ascii="Arial" w:hAnsi="Arial" w:cs="Arial"/>
          </w:rPr>
          <w:t>suits this exploration as it utilizes quantitative information (Denscombe, 2014) yet the use of literature as a replacement to any qualitative data will enable the deemed appropriate paradigm.</w:t>
        </w:r>
      </w:ins>
    </w:p>
    <w:p w14:paraId="1DA940F1" w14:textId="77777777" w:rsidR="00C2091A" w:rsidRPr="008E34A0" w:rsidRDefault="00C2091A" w:rsidP="00C2091A">
      <w:pPr>
        <w:spacing w:line="360" w:lineRule="auto"/>
        <w:jc w:val="both"/>
        <w:rPr>
          <w:ins w:id="1920" w:author="Matthew Rothwell" w:date="2019-05-21T09:50:00Z"/>
          <w:rFonts w:ascii="Arial" w:hAnsi="Arial" w:cs="Arial"/>
        </w:rPr>
      </w:pPr>
      <w:ins w:id="1921" w:author="Matthew Rothwell" w:date="2019-05-21T09:50:00Z">
        <w:r>
          <w:rPr>
            <w:rFonts w:ascii="Arial" w:hAnsi="Arial" w:cs="Arial"/>
          </w:rPr>
          <w:t xml:space="preserve">Vast majority of the questions will involve quantitative analysis however, the open-ended questions will be evaluated qualitatively.  </w:t>
        </w:r>
      </w:ins>
    </w:p>
    <w:p w14:paraId="012D16A7" w14:textId="77777777" w:rsidR="00C2091A" w:rsidRDefault="00C2091A" w:rsidP="00C2091A">
      <w:pPr>
        <w:pStyle w:val="Heading2"/>
        <w:rPr>
          <w:ins w:id="1922" w:author="Matthew Rothwell" w:date="2019-05-21T09:50:00Z"/>
        </w:rPr>
      </w:pPr>
      <w:ins w:id="1923" w:author="Matthew Rothwell" w:date="2019-05-21T09:50:00Z">
        <w:r>
          <w:t xml:space="preserve">3.7 Survey Design </w:t>
        </w:r>
      </w:ins>
    </w:p>
    <w:p w14:paraId="39CAB885" w14:textId="77777777" w:rsidR="00C2091A" w:rsidRPr="00FB12D9" w:rsidRDefault="00C2091A" w:rsidP="00C2091A">
      <w:pPr>
        <w:rPr>
          <w:ins w:id="1924" w:author="Matthew Rothwell" w:date="2019-05-21T09:50:00Z"/>
          <w:sz w:val="18"/>
          <w:szCs w:val="18"/>
        </w:rPr>
      </w:pPr>
    </w:p>
    <w:p w14:paraId="31159478" w14:textId="77777777" w:rsidR="00C2091A" w:rsidRPr="008E34A0" w:rsidRDefault="00C2091A" w:rsidP="00C2091A">
      <w:pPr>
        <w:spacing w:line="360" w:lineRule="auto"/>
        <w:jc w:val="both"/>
        <w:rPr>
          <w:ins w:id="1925" w:author="Matthew Rothwell" w:date="2019-05-21T09:50:00Z"/>
          <w:rFonts w:ascii="Arial" w:hAnsi="Arial" w:cs="Arial"/>
        </w:rPr>
      </w:pPr>
      <w:ins w:id="1926" w:author="Matthew Rothwell" w:date="2019-05-21T09:50:00Z">
        <w:r>
          <w:rPr>
            <w:rFonts w:ascii="Arial" w:hAnsi="Arial" w:cs="Arial"/>
          </w:rPr>
          <w:t xml:space="preserve">In this survey there are </w:t>
        </w:r>
        <w:proofErr w:type="gramStart"/>
        <w:r>
          <w:rPr>
            <w:rFonts w:ascii="Arial" w:hAnsi="Arial" w:cs="Arial"/>
          </w:rPr>
          <w:t>twenty five</w:t>
        </w:r>
        <w:proofErr w:type="gramEnd"/>
        <w:r>
          <w:rPr>
            <w:rFonts w:ascii="Arial" w:hAnsi="Arial" w:cs="Arial"/>
          </w:rPr>
          <w:t xml:space="preserve"> questions in total, </w:t>
        </w:r>
        <w:r w:rsidRPr="00F21532">
          <w:rPr>
            <w:rFonts w:ascii="Arial" w:hAnsi="Arial" w:cs="Arial"/>
          </w:rPr>
          <w:t>with a completion time of roughly eight minutes. The categories of the questions are the following: participant demographics, supermarket shopping habits, supermarket opinion, understanding of CSR, knowledge of Aldi CSR.</w:t>
        </w:r>
        <w:r>
          <w:rPr>
            <w:rFonts w:ascii="Arial" w:hAnsi="Arial" w:cs="Arial"/>
          </w:rPr>
          <w:t xml:space="preserve"> From the answers, the researcher obtained qualitative data via participants’ responses; this collection allows wider quantitative information analysis. </w:t>
        </w:r>
        <w:proofErr w:type="gramStart"/>
        <w:r>
          <w:rPr>
            <w:rFonts w:ascii="Arial" w:hAnsi="Arial" w:cs="Arial"/>
          </w:rPr>
          <w:t>Therefore</w:t>
        </w:r>
        <w:proofErr w:type="gramEnd"/>
        <w:r>
          <w:rPr>
            <w:rFonts w:ascii="Arial" w:hAnsi="Arial" w:cs="Arial"/>
          </w:rPr>
          <w:t xml:space="preserve"> th</w:t>
        </w:r>
        <w:r w:rsidRPr="008E34A0">
          <w:rPr>
            <w:rFonts w:ascii="Arial" w:hAnsi="Arial" w:cs="Arial"/>
          </w:rPr>
          <w:t xml:space="preserve">e survey format </w:t>
        </w:r>
        <w:r>
          <w:rPr>
            <w:rFonts w:ascii="Arial" w:hAnsi="Arial" w:cs="Arial"/>
          </w:rPr>
          <w:t xml:space="preserve">enabled </w:t>
        </w:r>
        <w:r w:rsidRPr="008E34A0">
          <w:rPr>
            <w:rFonts w:ascii="Arial" w:hAnsi="Arial" w:cs="Arial"/>
          </w:rPr>
          <w:t xml:space="preserve">the </w:t>
        </w:r>
        <w:r>
          <w:rPr>
            <w:rFonts w:ascii="Arial" w:hAnsi="Arial" w:cs="Arial"/>
          </w:rPr>
          <w:t xml:space="preserve">storing </w:t>
        </w:r>
        <w:r w:rsidRPr="008E34A0">
          <w:rPr>
            <w:rFonts w:ascii="Arial" w:hAnsi="Arial" w:cs="Arial"/>
          </w:rPr>
          <w:t>and analys</w:t>
        </w:r>
        <w:r>
          <w:rPr>
            <w:rFonts w:ascii="Arial" w:hAnsi="Arial" w:cs="Arial"/>
          </w:rPr>
          <w:t>is</w:t>
        </w:r>
        <w:r w:rsidRPr="008E34A0">
          <w:rPr>
            <w:rFonts w:ascii="Arial" w:hAnsi="Arial" w:cs="Arial"/>
          </w:rPr>
          <w:t xml:space="preserve"> </w:t>
        </w:r>
        <w:r>
          <w:rPr>
            <w:rFonts w:ascii="Arial" w:hAnsi="Arial" w:cs="Arial"/>
          </w:rPr>
          <w:t xml:space="preserve">of </w:t>
        </w:r>
        <w:r w:rsidRPr="008E34A0">
          <w:rPr>
            <w:rFonts w:ascii="Arial" w:hAnsi="Arial" w:cs="Arial"/>
          </w:rPr>
          <w:t>the data in an efficient manner</w:t>
        </w:r>
        <w:r>
          <w:rPr>
            <w:rFonts w:ascii="Arial" w:hAnsi="Arial" w:cs="Arial"/>
          </w:rPr>
          <w:t xml:space="preserve"> for the researcher</w:t>
        </w:r>
        <w:r w:rsidRPr="008E34A0">
          <w:rPr>
            <w:rFonts w:ascii="Arial" w:hAnsi="Arial" w:cs="Arial"/>
          </w:rPr>
          <w:t>.</w:t>
        </w:r>
      </w:ins>
    </w:p>
    <w:p w14:paraId="23ED8FD8" w14:textId="77777777" w:rsidR="00C2091A" w:rsidRPr="00E54115" w:rsidRDefault="00C2091A" w:rsidP="00C2091A">
      <w:pPr>
        <w:pStyle w:val="Heading2"/>
        <w:rPr>
          <w:ins w:id="1927" w:author="Matthew Rothwell" w:date="2019-05-21T09:50:00Z"/>
        </w:rPr>
      </w:pPr>
      <w:ins w:id="1928" w:author="Matthew Rothwell" w:date="2019-05-21T09:50:00Z">
        <w:r>
          <w:t xml:space="preserve">3.8 Research Sample </w:t>
        </w:r>
      </w:ins>
    </w:p>
    <w:p w14:paraId="6BB4198C" w14:textId="77777777" w:rsidR="00C2091A" w:rsidRDefault="00C2091A" w:rsidP="00C2091A">
      <w:pPr>
        <w:spacing w:line="360" w:lineRule="auto"/>
        <w:jc w:val="both"/>
        <w:rPr>
          <w:ins w:id="1929" w:author="Matthew Rothwell" w:date="2019-05-21T09:50:00Z"/>
          <w:rFonts w:ascii="Arial" w:hAnsi="Arial" w:cs="Arial"/>
        </w:rPr>
      </w:pPr>
    </w:p>
    <w:p w14:paraId="77450605" w14:textId="77777777" w:rsidR="00C2091A" w:rsidRPr="008E34A0" w:rsidRDefault="00C2091A" w:rsidP="00C2091A">
      <w:pPr>
        <w:spacing w:line="360" w:lineRule="auto"/>
        <w:jc w:val="both"/>
        <w:rPr>
          <w:ins w:id="1930" w:author="Matthew Rothwell" w:date="2019-05-21T09:50:00Z"/>
          <w:rFonts w:ascii="Arial" w:hAnsi="Arial" w:cs="Arial"/>
        </w:rPr>
      </w:pPr>
      <w:ins w:id="1931" w:author="Matthew Rothwell" w:date="2019-05-21T09:50:00Z">
        <w:r>
          <w:rPr>
            <w:rFonts w:ascii="Arial" w:hAnsi="Arial" w:cs="Arial"/>
          </w:rPr>
          <w:lastRenderedPageBreak/>
          <w:t>According to Saunders et al. (2009) the research is depending on a sample, which is reliable and reachable; therefore, it is not probable to gather information from the wider population. The word sample can be defined as a subdivision in relation to the population.</w:t>
        </w:r>
        <w:r w:rsidRPr="008E34A0">
          <w:rPr>
            <w:rFonts w:ascii="Arial" w:hAnsi="Arial" w:cs="Arial"/>
          </w:rPr>
          <w:t xml:space="preserve"> </w:t>
        </w:r>
      </w:ins>
    </w:p>
    <w:p w14:paraId="2E04D8E4" w14:textId="77777777" w:rsidR="00C2091A" w:rsidRDefault="00C2091A" w:rsidP="00C2091A">
      <w:pPr>
        <w:spacing w:line="360" w:lineRule="auto"/>
        <w:jc w:val="both"/>
        <w:rPr>
          <w:ins w:id="1932" w:author="Matthew Rothwell" w:date="2019-05-21T09:50:00Z"/>
          <w:rFonts w:ascii="Arial" w:hAnsi="Arial" w:cs="Arial"/>
        </w:rPr>
      </w:pPr>
      <w:ins w:id="1933" w:author="Matthew Rothwell" w:date="2019-05-21T09:50:00Z">
        <w:r>
          <w:rPr>
            <w:rFonts w:ascii="Arial" w:hAnsi="Arial" w:cs="Arial"/>
          </w:rPr>
          <w:t>Saunders et al. (2009) continues by suggesting that opportunity sampling is a variation of sampling, which can be defined as a non-profitability method. Following on from this, the researcher has selected an appropriate and suitable method which is the previously mentioned ‘opportunity sampling method’.</w:t>
        </w:r>
      </w:ins>
    </w:p>
    <w:p w14:paraId="0B016C09" w14:textId="77777777" w:rsidR="00C2091A" w:rsidRPr="008E34A0" w:rsidRDefault="00C2091A" w:rsidP="00C2091A">
      <w:pPr>
        <w:spacing w:line="360" w:lineRule="auto"/>
        <w:jc w:val="both"/>
        <w:rPr>
          <w:ins w:id="1934" w:author="Matthew Rothwell" w:date="2019-05-21T09:50:00Z"/>
          <w:rFonts w:ascii="Arial" w:hAnsi="Arial" w:cs="Arial"/>
        </w:rPr>
      </w:pPr>
      <w:ins w:id="1935" w:author="Matthew Rothwell" w:date="2019-05-21T09:50:00Z">
        <w:r w:rsidRPr="008E34A0">
          <w:rPr>
            <w:rFonts w:ascii="Arial" w:hAnsi="Arial" w:cs="Arial"/>
          </w:rPr>
          <w:t xml:space="preserve">Those who participated in the data collection providing data for the researcher, found the survey online within the reach of the researcher’s social media reach. The researcher didn’t have direct access to the company, due to privacy reasons and also the researcher wanted an unbiased opinion. The main reason for using the general public and supermarket consumers in general as a sample is for the unbiased view and opinion, this allowed the information to be reliable.  </w:t>
        </w:r>
      </w:ins>
    </w:p>
    <w:p w14:paraId="509A5A81" w14:textId="77777777" w:rsidR="00C2091A" w:rsidRPr="008E34A0" w:rsidRDefault="00C2091A" w:rsidP="00C2091A">
      <w:pPr>
        <w:spacing w:line="360" w:lineRule="auto"/>
        <w:jc w:val="both"/>
        <w:rPr>
          <w:ins w:id="1936" w:author="Matthew Rothwell" w:date="2019-05-21T09:50:00Z"/>
          <w:rFonts w:ascii="Arial" w:hAnsi="Arial" w:cs="Arial"/>
        </w:rPr>
      </w:pPr>
      <w:ins w:id="1937" w:author="Matthew Rothwell" w:date="2019-05-21T09:50:00Z">
        <w:r w:rsidRPr="008E34A0">
          <w:rPr>
            <w:rFonts w:ascii="Arial" w:hAnsi="Arial" w:cs="Arial"/>
          </w:rPr>
          <w:t>The resources for this study</w:t>
        </w:r>
        <w:r>
          <w:rPr>
            <w:rFonts w:ascii="Arial" w:hAnsi="Arial" w:cs="Arial"/>
          </w:rPr>
          <w:t>,</w:t>
        </w:r>
        <w:r w:rsidRPr="008E34A0">
          <w:rPr>
            <w:rFonts w:ascii="Arial" w:hAnsi="Arial" w:cs="Arial"/>
          </w:rPr>
          <w:t xml:space="preserve"> which are reliable and accessible</w:t>
        </w:r>
        <w:r>
          <w:rPr>
            <w:rFonts w:ascii="Arial" w:hAnsi="Arial" w:cs="Arial"/>
          </w:rPr>
          <w:t>,</w:t>
        </w:r>
        <w:r w:rsidRPr="008E34A0">
          <w:rPr>
            <w:rFonts w:ascii="Arial" w:hAnsi="Arial" w:cs="Arial"/>
          </w:rPr>
          <w:t xml:space="preserve"> are somewhat limited due to the fact that Aldi CSR reporting has not been an ongoing</w:t>
        </w:r>
        <w:r>
          <w:rPr>
            <w:rFonts w:ascii="Arial" w:hAnsi="Arial" w:cs="Arial"/>
          </w:rPr>
          <w:t xml:space="preserve"> </w:t>
        </w:r>
        <w:r w:rsidRPr="008E34A0">
          <w:rPr>
            <w:rFonts w:ascii="Arial" w:hAnsi="Arial" w:cs="Arial"/>
          </w:rPr>
          <w:t xml:space="preserve">practice for a large quantity of years, and the business were not willing to engage with a formal interview. </w:t>
        </w:r>
        <w:r>
          <w:rPr>
            <w:rFonts w:ascii="Arial" w:hAnsi="Arial" w:cs="Arial"/>
          </w:rPr>
          <w:t>Subsequentially the researcher acknowledged the need of</w:t>
        </w:r>
        <w:r w:rsidRPr="008E34A0">
          <w:rPr>
            <w:rFonts w:ascii="Arial" w:hAnsi="Arial" w:cs="Arial"/>
          </w:rPr>
          <w:t xml:space="preserve"> participants f</w:t>
        </w:r>
        <w:r>
          <w:rPr>
            <w:rFonts w:ascii="Arial" w:hAnsi="Arial" w:cs="Arial"/>
          </w:rPr>
          <w:t>or</w:t>
        </w:r>
        <w:r w:rsidRPr="008E34A0">
          <w:rPr>
            <w:rFonts w:ascii="Arial" w:hAnsi="Arial" w:cs="Arial"/>
          </w:rPr>
          <w:t xml:space="preserve"> the research</w:t>
        </w:r>
        <w:r>
          <w:rPr>
            <w:rFonts w:ascii="Arial" w:hAnsi="Arial" w:cs="Arial"/>
          </w:rPr>
          <w:t>, which then will be within</w:t>
        </w:r>
        <w:r w:rsidRPr="008E34A0">
          <w:rPr>
            <w:rFonts w:ascii="Arial" w:hAnsi="Arial" w:cs="Arial"/>
          </w:rPr>
          <w:t xml:space="preserve"> the public domain. This requirement then </w:t>
        </w:r>
        <w:proofErr w:type="gramStart"/>
        <w:r w:rsidRPr="008E34A0">
          <w:rPr>
            <w:rFonts w:ascii="Arial" w:hAnsi="Arial" w:cs="Arial"/>
          </w:rPr>
          <w:t>lead</w:t>
        </w:r>
        <w:proofErr w:type="gramEnd"/>
        <w:r w:rsidRPr="008E34A0">
          <w:rPr>
            <w:rFonts w:ascii="Arial" w:hAnsi="Arial" w:cs="Arial"/>
          </w:rPr>
          <w:t xml:space="preserve"> to the use of non-probability sampling which </w:t>
        </w:r>
        <w:r>
          <w:rPr>
            <w:rFonts w:ascii="Arial" w:hAnsi="Arial" w:cs="Arial"/>
          </w:rPr>
          <w:t>is a</w:t>
        </w:r>
        <w:r w:rsidRPr="008E34A0">
          <w:rPr>
            <w:rFonts w:ascii="Arial" w:hAnsi="Arial" w:cs="Arial"/>
          </w:rPr>
          <w:t xml:space="preserve"> technique u</w:t>
        </w:r>
        <w:r>
          <w:rPr>
            <w:rFonts w:ascii="Arial" w:hAnsi="Arial" w:cs="Arial"/>
          </w:rPr>
          <w:t>tili</w:t>
        </w:r>
        <w:r w:rsidRPr="008E34A0">
          <w:rPr>
            <w:rFonts w:ascii="Arial" w:hAnsi="Arial" w:cs="Arial"/>
          </w:rPr>
          <w:t>sed</w:t>
        </w:r>
        <w:r>
          <w:rPr>
            <w:rFonts w:ascii="Arial" w:hAnsi="Arial" w:cs="Arial"/>
          </w:rPr>
          <w:t xml:space="preserve"> where there is no apparent</w:t>
        </w:r>
        <w:r w:rsidRPr="008E34A0">
          <w:rPr>
            <w:rFonts w:ascii="Arial" w:hAnsi="Arial" w:cs="Arial"/>
          </w:rPr>
          <w:t xml:space="preserve"> sample frame. </w:t>
        </w:r>
      </w:ins>
    </w:p>
    <w:p w14:paraId="4C8EDA68" w14:textId="77777777" w:rsidR="00C2091A" w:rsidRPr="008E34A0" w:rsidRDefault="00C2091A" w:rsidP="00C2091A">
      <w:pPr>
        <w:spacing w:line="360" w:lineRule="auto"/>
        <w:jc w:val="both"/>
        <w:rPr>
          <w:ins w:id="1938" w:author="Matthew Rothwell" w:date="2019-05-21T09:50:00Z"/>
          <w:rFonts w:ascii="Arial" w:hAnsi="Arial" w:cs="Arial"/>
        </w:rPr>
      </w:pPr>
      <w:ins w:id="1939" w:author="Matthew Rothwell" w:date="2019-05-21T09:50:00Z">
        <w:r>
          <w:rPr>
            <w:rFonts w:ascii="Arial" w:hAnsi="Arial" w:cs="Arial"/>
          </w:rPr>
          <w:t>The number of responses were limited due to the time constraint on this research. The minimum of surveys to be completed by participants was one hundred. If there was not a time constraint on the research, there would have been a possibility to carry out an interview which would have offered consideration towards additional data.</w:t>
        </w:r>
        <w:r w:rsidRPr="008E34A0">
          <w:rPr>
            <w:rFonts w:ascii="Arial" w:hAnsi="Arial" w:cs="Arial"/>
          </w:rPr>
          <w:t xml:space="preserve"> </w:t>
        </w:r>
      </w:ins>
    </w:p>
    <w:p w14:paraId="1F5DB5EE" w14:textId="77777777" w:rsidR="00C2091A" w:rsidRPr="00843084" w:rsidRDefault="00C2091A" w:rsidP="00C2091A">
      <w:pPr>
        <w:pStyle w:val="Heading2"/>
        <w:rPr>
          <w:ins w:id="1940" w:author="Matthew Rothwell" w:date="2019-05-21T09:50:00Z"/>
        </w:rPr>
      </w:pPr>
      <w:ins w:id="1941" w:author="Matthew Rothwell" w:date="2019-05-21T09:50:00Z">
        <w:r>
          <w:t>3.9</w:t>
        </w:r>
        <w:r w:rsidRPr="00843084">
          <w:t xml:space="preserve"> Time Horizon </w:t>
        </w:r>
      </w:ins>
    </w:p>
    <w:p w14:paraId="69191F62" w14:textId="77777777" w:rsidR="00C2091A" w:rsidRPr="00843084" w:rsidRDefault="00C2091A" w:rsidP="00C2091A">
      <w:pPr>
        <w:rPr>
          <w:ins w:id="1942" w:author="Matthew Rothwell" w:date="2019-05-21T09:50:00Z"/>
          <w:color w:val="FF0000"/>
        </w:rPr>
      </w:pPr>
    </w:p>
    <w:p w14:paraId="03D5EE16" w14:textId="77777777" w:rsidR="00C2091A" w:rsidRDefault="00C2091A" w:rsidP="00C2091A">
      <w:pPr>
        <w:spacing w:line="360" w:lineRule="auto"/>
        <w:rPr>
          <w:ins w:id="1943" w:author="Matthew Rothwell" w:date="2019-05-21T09:50:00Z"/>
          <w:rFonts w:ascii="Arial" w:hAnsi="Arial" w:cs="Arial"/>
        </w:rPr>
      </w:pPr>
      <w:ins w:id="1944" w:author="Matthew Rothwell" w:date="2019-05-21T09:50:00Z">
        <w:r w:rsidRPr="006555EC">
          <w:rPr>
            <w:rFonts w:ascii="Arial" w:hAnsi="Arial" w:cs="Arial"/>
          </w:rPr>
          <w:t xml:space="preserve">The </w:t>
        </w:r>
        <w:r>
          <w:rPr>
            <w:rFonts w:ascii="Arial" w:hAnsi="Arial" w:cs="Arial"/>
          </w:rPr>
          <w:t xml:space="preserve">use of a cross sectional method instead of a longitudinal method was within the researcher’s remit. To understand the choice made by the researcher, it is vital to define what these methods mean. Longitudinal is ‘commonly’ employed in researches that consist of a </w:t>
        </w:r>
        <w:proofErr w:type="gramStart"/>
        <w:r>
          <w:rPr>
            <w:rFonts w:ascii="Arial" w:hAnsi="Arial" w:cs="Arial"/>
          </w:rPr>
          <w:t>long time</w:t>
        </w:r>
        <w:proofErr w:type="gramEnd"/>
        <w:r>
          <w:rPr>
            <w:rFonts w:ascii="Arial" w:hAnsi="Arial" w:cs="Arial"/>
          </w:rPr>
          <w:t xml:space="preserve"> frame, </w:t>
        </w:r>
        <w:r w:rsidRPr="006555EC">
          <w:rPr>
            <w:rFonts w:ascii="Arial" w:hAnsi="Arial" w:cs="Arial"/>
          </w:rPr>
          <w:t xml:space="preserve">with </w:t>
        </w:r>
        <w:r>
          <w:rPr>
            <w:rFonts w:ascii="Arial" w:hAnsi="Arial" w:cs="Arial"/>
          </w:rPr>
          <w:t xml:space="preserve">annual </w:t>
        </w:r>
        <w:r w:rsidRPr="006555EC">
          <w:rPr>
            <w:rFonts w:ascii="Arial" w:hAnsi="Arial" w:cs="Arial"/>
          </w:rPr>
          <w:t xml:space="preserve">data collection (Horn., 2012). </w:t>
        </w:r>
      </w:ins>
    </w:p>
    <w:p w14:paraId="411B82A8" w14:textId="77777777" w:rsidR="00C2091A" w:rsidRPr="006555EC" w:rsidRDefault="00C2091A" w:rsidP="00C2091A">
      <w:pPr>
        <w:spacing w:line="360" w:lineRule="auto"/>
        <w:rPr>
          <w:ins w:id="1945" w:author="Matthew Rothwell" w:date="2019-05-21T09:50:00Z"/>
          <w:rFonts w:ascii="Arial" w:hAnsi="Arial" w:cs="Arial"/>
        </w:rPr>
      </w:pPr>
      <w:ins w:id="1946" w:author="Matthew Rothwell" w:date="2019-05-21T09:50:00Z">
        <w:r>
          <w:rPr>
            <w:rFonts w:ascii="Arial" w:hAnsi="Arial" w:cs="Arial"/>
          </w:rPr>
          <w:t xml:space="preserve">On the other </w:t>
        </w:r>
        <w:proofErr w:type="gramStart"/>
        <w:r>
          <w:rPr>
            <w:rFonts w:ascii="Arial" w:hAnsi="Arial" w:cs="Arial"/>
          </w:rPr>
          <w:t>hand</w:t>
        </w:r>
        <w:proofErr w:type="gramEnd"/>
        <w:r>
          <w:rPr>
            <w:rFonts w:ascii="Arial" w:hAnsi="Arial" w:cs="Arial"/>
          </w:rPr>
          <w:t xml:space="preserve"> c</w:t>
        </w:r>
        <w:r w:rsidRPr="006555EC">
          <w:rPr>
            <w:rFonts w:ascii="Arial" w:hAnsi="Arial" w:cs="Arial"/>
          </w:rPr>
          <w:t>ross sectional</w:t>
        </w:r>
        <w:r>
          <w:rPr>
            <w:rFonts w:ascii="Arial" w:hAnsi="Arial" w:cs="Arial"/>
          </w:rPr>
          <w:t xml:space="preserve"> method is needed to answer research questions or to fill gaps within past researches. According to Saunders et al. (2009) this format requires the data to be collected over a number of days,</w:t>
        </w:r>
        <w:r w:rsidRPr="006555EC">
          <w:rPr>
            <w:rFonts w:ascii="Arial" w:hAnsi="Arial" w:cs="Arial"/>
          </w:rPr>
          <w:t xml:space="preserve"> weeks or months.</w:t>
        </w:r>
        <w:r>
          <w:rPr>
            <w:rFonts w:ascii="Arial" w:hAnsi="Arial" w:cs="Arial"/>
          </w:rPr>
          <w:t xml:space="preserve"> Due to the time constraint on this project, the time horizon selected above was the best suitable to the research</w:t>
        </w:r>
        <w:r w:rsidRPr="006555EC">
          <w:rPr>
            <w:rFonts w:ascii="Arial" w:hAnsi="Arial" w:cs="Arial"/>
          </w:rPr>
          <w:t xml:space="preserve"> and the </w:t>
        </w:r>
        <w:r w:rsidRPr="006555EC">
          <w:rPr>
            <w:rFonts w:ascii="Arial" w:hAnsi="Arial" w:cs="Arial"/>
          </w:rPr>
          <w:lastRenderedPageBreak/>
          <w:t xml:space="preserve">context of the research undertaken. It’s more suitable to a shorter time frame due to the collection research method. </w:t>
        </w:r>
      </w:ins>
    </w:p>
    <w:p w14:paraId="57703781" w14:textId="77777777" w:rsidR="00C2091A" w:rsidRPr="00C649AF" w:rsidRDefault="00C2091A" w:rsidP="00C2091A">
      <w:pPr>
        <w:pStyle w:val="Heading2"/>
        <w:rPr>
          <w:ins w:id="1947" w:author="Matthew Rothwell" w:date="2019-05-21T09:50:00Z"/>
          <w:color w:val="000000" w:themeColor="text1"/>
          <w:rPrChange w:id="1948" w:author="Matthew Rothwell" w:date="2019-05-21T09:54:00Z">
            <w:rPr>
              <w:ins w:id="1949" w:author="Matthew Rothwell" w:date="2019-05-21T09:50:00Z"/>
              <w:color w:val="FF0000"/>
            </w:rPr>
          </w:rPrChange>
        </w:rPr>
      </w:pPr>
      <w:ins w:id="1950" w:author="Matthew Rothwell" w:date="2019-05-21T09:50:00Z">
        <w:r w:rsidRPr="00C649AF">
          <w:rPr>
            <w:color w:val="000000" w:themeColor="text1"/>
            <w:rPrChange w:id="1951" w:author="Matthew Rothwell" w:date="2019-05-21T09:54:00Z">
              <w:rPr>
                <w:color w:val="FF0000"/>
              </w:rPr>
            </w:rPrChange>
          </w:rPr>
          <w:t xml:space="preserve">3.10 Data Analysis </w:t>
        </w:r>
      </w:ins>
    </w:p>
    <w:p w14:paraId="070E2CDA" w14:textId="77777777" w:rsidR="00C2091A" w:rsidRPr="00C649AF" w:rsidRDefault="00C2091A" w:rsidP="00C2091A">
      <w:pPr>
        <w:spacing w:line="360" w:lineRule="auto"/>
        <w:rPr>
          <w:ins w:id="1952" w:author="Matthew Rothwell" w:date="2019-05-21T09:50:00Z"/>
          <w:rFonts w:ascii="Arial" w:hAnsi="Arial" w:cs="Arial"/>
          <w:color w:val="000000" w:themeColor="text1"/>
          <w:sz w:val="18"/>
          <w:rPrChange w:id="1953" w:author="Matthew Rothwell" w:date="2019-05-21T09:54:00Z">
            <w:rPr>
              <w:ins w:id="1954" w:author="Matthew Rothwell" w:date="2019-05-21T09:50:00Z"/>
              <w:rFonts w:ascii="Arial" w:hAnsi="Arial" w:cs="Arial"/>
              <w:color w:val="FF0000"/>
              <w:sz w:val="18"/>
            </w:rPr>
          </w:rPrChange>
        </w:rPr>
      </w:pPr>
    </w:p>
    <w:p w14:paraId="45DB6AA1" w14:textId="77777777" w:rsidR="00C2091A" w:rsidRPr="00C649AF" w:rsidRDefault="00C2091A" w:rsidP="00C2091A">
      <w:pPr>
        <w:spacing w:line="360" w:lineRule="auto"/>
        <w:jc w:val="both"/>
        <w:rPr>
          <w:ins w:id="1955" w:author="Matthew Rothwell" w:date="2019-05-21T09:50:00Z"/>
          <w:rFonts w:ascii="Arial" w:hAnsi="Arial" w:cs="Arial"/>
          <w:color w:val="000000" w:themeColor="text1"/>
          <w:rPrChange w:id="1956" w:author="Matthew Rothwell" w:date="2019-05-21T09:54:00Z">
            <w:rPr>
              <w:ins w:id="1957" w:author="Matthew Rothwell" w:date="2019-05-21T09:50:00Z"/>
              <w:rFonts w:ascii="Arial" w:hAnsi="Arial" w:cs="Arial"/>
              <w:color w:val="FF0000"/>
            </w:rPr>
          </w:rPrChange>
        </w:rPr>
      </w:pPr>
      <w:ins w:id="1958" w:author="Matthew Rothwell" w:date="2019-05-21T09:50:00Z">
        <w:r w:rsidRPr="00C649AF">
          <w:rPr>
            <w:rFonts w:ascii="Arial" w:hAnsi="Arial" w:cs="Arial"/>
            <w:color w:val="000000" w:themeColor="text1"/>
            <w:rPrChange w:id="1959" w:author="Matthew Rothwell" w:date="2019-05-21T09:54:00Z">
              <w:rPr>
                <w:rFonts w:ascii="Arial" w:hAnsi="Arial" w:cs="Arial"/>
                <w:color w:val="FF0000"/>
              </w:rPr>
            </w:rPrChange>
          </w:rPr>
          <w:t xml:space="preserve">The surveys were collected and stored using the secure Google Docs system, which allows the researcher to clearly see the data in different formats; charts, graphs and a spreadsheet. </w:t>
        </w:r>
      </w:ins>
    </w:p>
    <w:p w14:paraId="0D968E9D" w14:textId="77777777" w:rsidR="00C2091A" w:rsidRPr="00C649AF" w:rsidRDefault="00C2091A" w:rsidP="00C2091A">
      <w:pPr>
        <w:spacing w:line="360" w:lineRule="auto"/>
        <w:rPr>
          <w:ins w:id="1960" w:author="Matthew Rothwell" w:date="2019-05-21T09:50:00Z"/>
          <w:rFonts w:ascii="Arial" w:hAnsi="Arial" w:cs="Arial"/>
          <w:color w:val="000000" w:themeColor="text1"/>
          <w:rPrChange w:id="1961" w:author="Matthew Rothwell" w:date="2019-05-21T09:54:00Z">
            <w:rPr>
              <w:ins w:id="1962" w:author="Matthew Rothwell" w:date="2019-05-21T09:50:00Z"/>
              <w:rFonts w:ascii="Arial" w:hAnsi="Arial" w:cs="Arial"/>
              <w:color w:val="FF0000"/>
            </w:rPr>
          </w:rPrChange>
        </w:rPr>
      </w:pPr>
      <w:ins w:id="1963" w:author="Matthew Rothwell" w:date="2019-05-21T09:50:00Z">
        <w:r w:rsidRPr="00C649AF">
          <w:rPr>
            <w:rFonts w:ascii="Arial" w:hAnsi="Arial" w:cs="Arial"/>
            <w:color w:val="000000" w:themeColor="text1"/>
            <w:rPrChange w:id="1964" w:author="Matthew Rothwell" w:date="2019-05-21T09:54:00Z">
              <w:rPr>
                <w:rFonts w:ascii="Arial" w:hAnsi="Arial" w:cs="Arial"/>
                <w:color w:val="FF0000"/>
              </w:rPr>
            </w:rPrChange>
          </w:rPr>
          <w:t>The researcher will use two main analysis techniques. On one hand a cross analysis, which allows the research to gain further insight by forming an overall summary. For</w:t>
        </w:r>
        <w:r w:rsidRPr="00C649AF">
          <w:rPr>
            <w:rFonts w:ascii="Arial" w:hAnsi="Arial" w:cs="Arial"/>
            <w:noProof/>
            <w:color w:val="000000" w:themeColor="text1"/>
            <w:rPrChange w:id="1965" w:author="Matthew Rothwell" w:date="2019-05-21T09:54:00Z">
              <w:rPr>
                <w:rFonts w:ascii="Arial" w:hAnsi="Arial" w:cs="Arial"/>
                <w:noProof/>
                <w:color w:val="FF0000"/>
              </w:rPr>
            </w:rPrChange>
          </w:rPr>
          <w:t xml:space="preserve"> Veal (2005) affirms that t</w:t>
        </w:r>
        <w:r w:rsidRPr="00C649AF">
          <w:rPr>
            <w:rFonts w:ascii="Arial" w:hAnsi="Arial" w:cs="Arial"/>
            <w:color w:val="000000" w:themeColor="text1"/>
            <w:rPrChange w:id="1966" w:author="Matthew Rothwell" w:date="2019-05-21T09:54:00Z">
              <w:rPr>
                <w:rFonts w:ascii="Arial" w:hAnsi="Arial" w:cs="Arial"/>
                <w:color w:val="FF0000"/>
              </w:rPr>
            </w:rPrChange>
          </w:rPr>
          <w:t xml:space="preserve">his type of summary lends itself to be employed to obtain deep looks into tendencies and patterns, and then will form the foundation for future statistical comparisons. Secondly the use of a keyword search will provide access to understand the wording used constantly within the CSR report (Appendix 1). </w:t>
        </w:r>
      </w:ins>
    </w:p>
    <w:p w14:paraId="63E9D4A1" w14:textId="77777777" w:rsidR="00C2091A" w:rsidRPr="00233259" w:rsidRDefault="00C2091A" w:rsidP="00C2091A">
      <w:pPr>
        <w:jc w:val="both"/>
        <w:rPr>
          <w:ins w:id="1967" w:author="Matthew Rothwell" w:date="2019-05-21T09:50:00Z"/>
          <w:rFonts w:ascii="Arial" w:hAnsi="Arial" w:cs="Arial"/>
          <w:color w:val="000000" w:themeColor="text1"/>
        </w:rPr>
      </w:pPr>
    </w:p>
    <w:p w14:paraId="1C8F1C27" w14:textId="77777777" w:rsidR="00C2091A" w:rsidRDefault="00C2091A" w:rsidP="00C2091A">
      <w:pPr>
        <w:pStyle w:val="Heading2"/>
        <w:rPr>
          <w:ins w:id="1968" w:author="Matthew Rothwell" w:date="2019-05-21T09:50:00Z"/>
        </w:rPr>
      </w:pPr>
      <w:ins w:id="1969" w:author="Matthew Rothwell" w:date="2019-05-21T09:50:00Z">
        <w:r>
          <w:t>3.11</w:t>
        </w:r>
        <w:r w:rsidRPr="00843084">
          <w:t xml:space="preserve"> Pilot </w:t>
        </w:r>
        <w:r>
          <w:t xml:space="preserve">Survey </w:t>
        </w:r>
      </w:ins>
    </w:p>
    <w:p w14:paraId="3937BAB7" w14:textId="77777777" w:rsidR="00C2091A" w:rsidRDefault="00C2091A" w:rsidP="00C2091A">
      <w:pPr>
        <w:rPr>
          <w:ins w:id="1970" w:author="Matthew Rothwell" w:date="2019-05-21T09:50:00Z"/>
        </w:rPr>
      </w:pPr>
    </w:p>
    <w:p w14:paraId="2A02E150" w14:textId="77777777" w:rsidR="00C2091A" w:rsidRDefault="00C2091A" w:rsidP="00C2091A">
      <w:pPr>
        <w:spacing w:line="360" w:lineRule="auto"/>
        <w:jc w:val="both"/>
        <w:rPr>
          <w:ins w:id="1971" w:author="Matthew Rothwell" w:date="2019-05-21T09:50:00Z"/>
          <w:rFonts w:ascii="Arial" w:hAnsi="Arial" w:cs="Arial"/>
        </w:rPr>
      </w:pPr>
      <w:ins w:id="1972" w:author="Matthew Rothwell" w:date="2019-05-21T09:50:00Z">
        <w:r w:rsidRPr="00330059">
          <w:rPr>
            <w:rFonts w:ascii="Arial" w:hAnsi="Arial" w:cs="Arial"/>
          </w:rPr>
          <w:t xml:space="preserve">Before the final distribution of the survey, </w:t>
        </w:r>
        <w:r>
          <w:rPr>
            <w:rFonts w:ascii="Arial" w:hAnsi="Arial" w:cs="Arial"/>
          </w:rPr>
          <w:t>there was a trial of the survey amid colleagues to guarantee the stability</w:t>
        </w:r>
        <w:r w:rsidRPr="00330059">
          <w:rPr>
            <w:rFonts w:ascii="Arial" w:hAnsi="Arial" w:cs="Arial"/>
          </w:rPr>
          <w:t xml:space="preserve"> and to gather opinions on improvements and areas of strength. </w:t>
        </w:r>
      </w:ins>
    </w:p>
    <w:p w14:paraId="4B8A83F1" w14:textId="77777777" w:rsidR="00C2091A" w:rsidRDefault="00C2091A" w:rsidP="00C2091A">
      <w:pPr>
        <w:spacing w:line="360" w:lineRule="auto"/>
        <w:jc w:val="both"/>
        <w:rPr>
          <w:ins w:id="1973" w:author="Matthew Rothwell" w:date="2019-05-21T09:50:00Z"/>
          <w:rFonts w:ascii="Arial" w:hAnsi="Arial" w:cs="Arial"/>
        </w:rPr>
      </w:pPr>
      <w:ins w:id="1974" w:author="Matthew Rothwell" w:date="2019-05-21T09:50:00Z">
        <w:r>
          <w:rPr>
            <w:rFonts w:ascii="Arial" w:hAnsi="Arial" w:cs="Arial"/>
          </w:rPr>
          <w:t xml:space="preserve">Daniel &amp; Sam (2011) suggest that a trial of the survey should be carried out on a smaller scale before the certified distribution because it indicates to the researcher of any potential issues and subsequentially allows final alterations. </w:t>
        </w:r>
      </w:ins>
    </w:p>
    <w:p w14:paraId="1BF49224" w14:textId="77777777" w:rsidR="00C2091A" w:rsidRDefault="00C2091A" w:rsidP="00C2091A">
      <w:pPr>
        <w:spacing w:line="360" w:lineRule="auto"/>
        <w:jc w:val="both"/>
        <w:rPr>
          <w:ins w:id="1975" w:author="Matthew Rothwell" w:date="2019-05-21T09:50:00Z"/>
          <w:rFonts w:ascii="Arial" w:hAnsi="Arial" w:cs="Arial"/>
        </w:rPr>
      </w:pPr>
      <w:ins w:id="1976" w:author="Matthew Rothwell" w:date="2019-05-21T09:50:00Z">
        <w:r w:rsidRPr="00330059">
          <w:rPr>
            <w:rFonts w:ascii="Arial" w:hAnsi="Arial" w:cs="Arial"/>
          </w:rPr>
          <w:t xml:space="preserve">An undertaking of a pilot survey is somewhat vital </w:t>
        </w:r>
        <w:r>
          <w:rPr>
            <w:rFonts w:ascii="Arial" w:hAnsi="Arial" w:cs="Arial"/>
          </w:rPr>
          <w:t>because this data collection method (survey) will not allow respondents to request explanations of unclear elements</w:t>
        </w:r>
        <w:r w:rsidRPr="00330059">
          <w:rPr>
            <w:rFonts w:ascii="Arial" w:hAnsi="Arial" w:cs="Arial"/>
          </w:rPr>
          <w:t xml:space="preserve"> (Thomas, 2003).</w:t>
        </w:r>
      </w:ins>
    </w:p>
    <w:p w14:paraId="10971D89" w14:textId="77777777" w:rsidR="00C2091A" w:rsidRPr="00330059" w:rsidRDefault="00C2091A" w:rsidP="00C2091A">
      <w:pPr>
        <w:spacing w:line="360" w:lineRule="auto"/>
        <w:jc w:val="both"/>
        <w:rPr>
          <w:ins w:id="1977" w:author="Matthew Rothwell" w:date="2019-05-21T09:50:00Z"/>
          <w:rFonts w:ascii="Arial" w:hAnsi="Arial" w:cs="Arial"/>
        </w:rPr>
      </w:pPr>
      <w:ins w:id="1978" w:author="Matthew Rothwell" w:date="2019-05-21T09:50:00Z">
        <w:r>
          <w:rPr>
            <w:rFonts w:ascii="Arial" w:hAnsi="Arial" w:cs="Arial"/>
          </w:rPr>
          <w:t>The complete survey can be seen within Appendix 3.</w:t>
        </w:r>
      </w:ins>
    </w:p>
    <w:p w14:paraId="1054DBED" w14:textId="77777777" w:rsidR="00C2091A" w:rsidRPr="00330059" w:rsidRDefault="00C2091A" w:rsidP="00C2091A">
      <w:pPr>
        <w:rPr>
          <w:ins w:id="1979" w:author="Matthew Rothwell" w:date="2019-05-21T09:50:00Z"/>
          <w:rFonts w:ascii="Arial" w:hAnsi="Arial" w:cs="Arial"/>
        </w:rPr>
      </w:pPr>
    </w:p>
    <w:p w14:paraId="2285CDB2" w14:textId="77777777" w:rsidR="00C2091A" w:rsidRPr="00843084" w:rsidRDefault="00C2091A" w:rsidP="00C2091A">
      <w:pPr>
        <w:pStyle w:val="Heading2"/>
        <w:rPr>
          <w:ins w:id="1980" w:author="Matthew Rothwell" w:date="2019-05-21T09:50:00Z"/>
        </w:rPr>
      </w:pPr>
      <w:ins w:id="1981" w:author="Matthew Rothwell" w:date="2019-05-21T09:50:00Z">
        <w:r>
          <w:t>3.12</w:t>
        </w:r>
        <w:r w:rsidRPr="00843084">
          <w:t xml:space="preserve"> Reliability &amp; Validity </w:t>
        </w:r>
      </w:ins>
    </w:p>
    <w:p w14:paraId="0230DACB" w14:textId="77777777" w:rsidR="00C2091A" w:rsidRPr="00843084" w:rsidRDefault="00C2091A" w:rsidP="00C2091A">
      <w:pPr>
        <w:rPr>
          <w:ins w:id="1982" w:author="Matthew Rothwell" w:date="2019-05-21T09:50:00Z"/>
          <w:color w:val="FF0000"/>
          <w:sz w:val="18"/>
        </w:rPr>
      </w:pPr>
    </w:p>
    <w:p w14:paraId="274648E8" w14:textId="77777777" w:rsidR="00C2091A" w:rsidRDefault="00C2091A" w:rsidP="00C2091A">
      <w:pPr>
        <w:spacing w:line="360" w:lineRule="auto"/>
        <w:jc w:val="both"/>
        <w:rPr>
          <w:ins w:id="1983" w:author="Matthew Rothwell" w:date="2019-05-21T09:50:00Z"/>
          <w:rFonts w:ascii="Arial" w:hAnsi="Arial" w:cs="Arial"/>
        </w:rPr>
      </w:pPr>
      <w:ins w:id="1984" w:author="Matthew Rothwell" w:date="2019-05-21T09:50:00Z">
        <w:r>
          <w:rPr>
            <w:rFonts w:ascii="Arial" w:hAnsi="Arial" w:cs="Arial"/>
          </w:rPr>
          <w:t>Research-based reports, such as this one, should have valid and credible results and findings, which then should be able to undergo scrutiny. Sanders et al. (2009) state that to guarantee reliability and to minimize the chance of attaining inappropriate result is based on the two elements surrounding research design, which are:</w:t>
        </w:r>
        <w:r w:rsidRPr="004A051F">
          <w:rPr>
            <w:rFonts w:ascii="Arial" w:hAnsi="Arial" w:cs="Arial"/>
          </w:rPr>
          <w:t xml:space="preserve"> reliability and validit</w:t>
        </w:r>
        <w:r>
          <w:rPr>
            <w:rFonts w:ascii="Arial" w:hAnsi="Arial" w:cs="Arial"/>
          </w:rPr>
          <w:t>y</w:t>
        </w:r>
        <w:r w:rsidRPr="004233C7">
          <w:rPr>
            <w:rFonts w:ascii="Arial" w:hAnsi="Arial" w:cs="Arial"/>
          </w:rPr>
          <w:t>.</w:t>
        </w:r>
        <w:r>
          <w:rPr>
            <w:rFonts w:ascii="Arial" w:hAnsi="Arial" w:cs="Arial"/>
          </w:rPr>
          <w:t xml:space="preserve"> These facets are vital of conducting research. </w:t>
        </w:r>
        <w:r w:rsidRPr="004233C7">
          <w:rPr>
            <w:rFonts w:ascii="Arial" w:hAnsi="Arial" w:cs="Arial"/>
          </w:rPr>
          <w:t xml:space="preserve">Bryman </w:t>
        </w:r>
      </w:ins>
      <w:customXmlInsRangeStart w:id="1985" w:author="Matthew Rothwell" w:date="2019-05-21T09:50:00Z"/>
      <w:sdt>
        <w:sdtPr>
          <w:rPr>
            <w:rFonts w:ascii="Arial" w:hAnsi="Arial" w:cs="Arial"/>
          </w:rPr>
          <w:id w:val="671606115"/>
          <w:citation/>
        </w:sdtPr>
        <w:sdtContent>
          <w:customXmlInsRangeEnd w:id="1985"/>
          <w:ins w:id="1986" w:author="Matthew Rothwell" w:date="2019-05-21T09:50:00Z">
            <w:r w:rsidRPr="004233C7">
              <w:rPr>
                <w:rFonts w:ascii="Arial" w:hAnsi="Arial" w:cs="Arial"/>
              </w:rPr>
              <w:fldChar w:fldCharType="begin"/>
            </w:r>
            <w:r w:rsidRPr="004233C7">
              <w:rPr>
                <w:rFonts w:ascii="Arial" w:hAnsi="Arial" w:cs="Arial"/>
              </w:rPr>
              <w:instrText xml:space="preserve">CITATION Bry11 \n  \t  \l 6153 </w:instrText>
            </w:r>
            <w:r w:rsidRPr="004233C7">
              <w:rPr>
                <w:rFonts w:ascii="Arial" w:hAnsi="Arial" w:cs="Arial"/>
              </w:rPr>
              <w:fldChar w:fldCharType="separate"/>
            </w:r>
            <w:r w:rsidRPr="004233C7">
              <w:rPr>
                <w:rFonts w:ascii="Arial" w:hAnsi="Arial" w:cs="Arial"/>
                <w:noProof/>
              </w:rPr>
              <w:t>(2011)</w:t>
            </w:r>
            <w:r w:rsidRPr="004233C7">
              <w:rPr>
                <w:rFonts w:ascii="Arial" w:hAnsi="Arial" w:cs="Arial"/>
              </w:rPr>
              <w:fldChar w:fldCharType="end"/>
            </w:r>
          </w:ins>
          <w:customXmlInsRangeStart w:id="1987" w:author="Matthew Rothwell" w:date="2019-05-21T09:50:00Z"/>
        </w:sdtContent>
      </w:sdt>
      <w:customXmlInsRangeEnd w:id="1987"/>
      <w:ins w:id="1988" w:author="Matthew Rothwell" w:date="2019-05-21T09:50:00Z">
        <w:r w:rsidRPr="004233C7">
          <w:rPr>
            <w:rFonts w:ascii="Arial" w:hAnsi="Arial" w:cs="Arial"/>
          </w:rPr>
          <w:t xml:space="preserve"> </w:t>
        </w:r>
        <w:r>
          <w:rPr>
            <w:rFonts w:ascii="Arial" w:hAnsi="Arial" w:cs="Arial"/>
          </w:rPr>
          <w:t>recognizes</w:t>
        </w:r>
        <w:r w:rsidRPr="004233C7">
          <w:rPr>
            <w:rFonts w:ascii="Arial" w:hAnsi="Arial" w:cs="Arial"/>
          </w:rPr>
          <w:t xml:space="preserve"> that reliability is based on </w:t>
        </w:r>
        <w:r>
          <w:rPr>
            <w:rFonts w:ascii="Arial" w:hAnsi="Arial" w:cs="Arial"/>
          </w:rPr>
          <w:t>the possibility of the</w:t>
        </w:r>
        <w:r w:rsidRPr="004233C7">
          <w:rPr>
            <w:rFonts w:ascii="Arial" w:hAnsi="Arial" w:cs="Arial"/>
          </w:rPr>
          <w:t xml:space="preserve"> information</w:t>
        </w:r>
        <w:r>
          <w:rPr>
            <w:rFonts w:ascii="Arial" w:hAnsi="Arial" w:cs="Arial"/>
          </w:rPr>
          <w:t xml:space="preserve"> gathered is repetitive. </w:t>
        </w:r>
      </w:ins>
    </w:p>
    <w:p w14:paraId="4E67B7BC" w14:textId="77777777" w:rsidR="00C2091A" w:rsidRDefault="00C2091A" w:rsidP="00C2091A">
      <w:pPr>
        <w:spacing w:line="360" w:lineRule="auto"/>
        <w:jc w:val="both"/>
        <w:rPr>
          <w:ins w:id="1989" w:author="Matthew Rothwell" w:date="2019-05-21T09:50:00Z"/>
          <w:rFonts w:ascii="Arial" w:hAnsi="Arial" w:cs="Arial"/>
        </w:rPr>
      </w:pPr>
      <w:ins w:id="1990" w:author="Matthew Rothwell" w:date="2019-05-21T09:50:00Z">
        <w:r w:rsidRPr="004233C7">
          <w:rPr>
            <w:rFonts w:ascii="Arial" w:hAnsi="Arial" w:cs="Arial"/>
          </w:rPr>
          <w:lastRenderedPageBreak/>
          <w:t>Validity is reliant on</w:t>
        </w:r>
        <w:r>
          <w:rPr>
            <w:rFonts w:ascii="Arial" w:hAnsi="Arial" w:cs="Arial"/>
          </w:rPr>
          <w:t xml:space="preserve"> the veracity of the final deductions made after the</w:t>
        </w:r>
        <w:r w:rsidRPr="004233C7">
          <w:rPr>
            <w:rFonts w:ascii="Arial" w:hAnsi="Arial" w:cs="Arial"/>
          </w:rPr>
          <w:t xml:space="preserve"> research.</w:t>
        </w:r>
        <w:r>
          <w:rPr>
            <w:rFonts w:ascii="Arial" w:hAnsi="Arial" w:cs="Arial"/>
          </w:rPr>
          <w:t xml:space="preserve"> </w:t>
        </w:r>
        <w:r w:rsidRPr="004233C7">
          <w:rPr>
            <w:rFonts w:ascii="Arial" w:hAnsi="Arial" w:cs="Arial"/>
          </w:rPr>
          <w:t>Kirk and Miller</w:t>
        </w:r>
      </w:ins>
      <w:customXmlInsRangeStart w:id="1991" w:author="Matthew Rothwell" w:date="2019-05-21T09:50:00Z"/>
      <w:sdt>
        <w:sdtPr>
          <w:rPr>
            <w:rFonts w:ascii="Arial" w:hAnsi="Arial" w:cs="Arial"/>
          </w:rPr>
          <w:id w:val="2077464187"/>
          <w:citation/>
        </w:sdtPr>
        <w:sdtContent>
          <w:customXmlInsRangeEnd w:id="1991"/>
          <w:ins w:id="1992" w:author="Matthew Rothwell" w:date="2019-05-21T09:50:00Z">
            <w:r w:rsidRPr="004233C7">
              <w:rPr>
                <w:rFonts w:ascii="Arial" w:hAnsi="Arial" w:cs="Arial"/>
              </w:rPr>
              <w:fldChar w:fldCharType="begin"/>
            </w:r>
            <w:r w:rsidRPr="004233C7">
              <w:rPr>
                <w:rFonts w:ascii="Arial" w:hAnsi="Arial" w:cs="Arial"/>
              </w:rPr>
              <w:instrText xml:space="preserve">CITATION Kir86 \n  \t  \l 6153 </w:instrText>
            </w:r>
            <w:r w:rsidRPr="004233C7">
              <w:rPr>
                <w:rFonts w:ascii="Arial" w:hAnsi="Arial" w:cs="Arial"/>
              </w:rPr>
              <w:fldChar w:fldCharType="separate"/>
            </w:r>
            <w:r w:rsidRPr="004233C7">
              <w:rPr>
                <w:rFonts w:ascii="Arial" w:hAnsi="Arial" w:cs="Arial"/>
                <w:noProof/>
              </w:rPr>
              <w:t xml:space="preserve"> (1986)</w:t>
            </w:r>
            <w:r w:rsidRPr="004233C7">
              <w:rPr>
                <w:rFonts w:ascii="Arial" w:hAnsi="Arial" w:cs="Arial"/>
              </w:rPr>
              <w:fldChar w:fldCharType="end"/>
            </w:r>
          </w:ins>
          <w:customXmlInsRangeStart w:id="1993" w:author="Matthew Rothwell" w:date="2019-05-21T09:50:00Z"/>
        </w:sdtContent>
      </w:sdt>
      <w:customXmlInsRangeEnd w:id="1993"/>
      <w:ins w:id="1994" w:author="Matthew Rothwell" w:date="2019-05-21T09:50:00Z">
        <w:r w:rsidRPr="004233C7">
          <w:rPr>
            <w:rFonts w:ascii="Arial" w:hAnsi="Arial" w:cs="Arial"/>
          </w:rPr>
          <w:t xml:space="preserve"> deliberate </w:t>
        </w:r>
        <w:r>
          <w:rPr>
            <w:rFonts w:ascii="Arial" w:hAnsi="Arial" w:cs="Arial"/>
          </w:rPr>
          <w:t>how significant is that the overall thesis would be considered as a valid, reliable and correct piece of academic literature. The literature review was the foundation of the understanding, which the researcher then used to design the survey. Kirk &amp; Miller (1986) add to the previous point that questions should be unbiased and reviewed by an</w:t>
        </w:r>
        <w:r w:rsidRPr="004233C7">
          <w:rPr>
            <w:rFonts w:ascii="Arial" w:hAnsi="Arial" w:cs="Arial"/>
          </w:rPr>
          <w:t xml:space="preserve"> experienced dissertation supervisor</w:t>
        </w:r>
        <w:r>
          <w:rPr>
            <w:rFonts w:ascii="Arial" w:hAnsi="Arial" w:cs="Arial"/>
          </w:rPr>
          <w:t>,</w:t>
        </w:r>
        <w:r w:rsidRPr="004233C7">
          <w:rPr>
            <w:rFonts w:ascii="Arial" w:hAnsi="Arial" w:cs="Arial"/>
          </w:rPr>
          <w:t xml:space="preserve"> to ensure that no errors would </w:t>
        </w:r>
        <w:r>
          <w:rPr>
            <w:rFonts w:ascii="Arial" w:hAnsi="Arial" w:cs="Arial"/>
          </w:rPr>
          <w:t>be included; the researcher has done both of these points</w:t>
        </w:r>
        <w:r w:rsidRPr="004233C7">
          <w:rPr>
            <w:rFonts w:ascii="Arial" w:hAnsi="Arial" w:cs="Arial"/>
          </w:rPr>
          <w:t xml:space="preserve">. </w:t>
        </w:r>
      </w:ins>
    </w:p>
    <w:p w14:paraId="7C0094C4" w14:textId="77777777" w:rsidR="00C2091A" w:rsidRDefault="00C2091A" w:rsidP="00C2091A">
      <w:pPr>
        <w:spacing w:line="360" w:lineRule="auto"/>
        <w:jc w:val="both"/>
        <w:rPr>
          <w:ins w:id="1995" w:author="Matthew Rothwell" w:date="2019-05-21T09:50:00Z"/>
          <w:rFonts w:ascii="Arial" w:hAnsi="Arial" w:cs="Arial"/>
          <w:color w:val="FF0000"/>
        </w:rPr>
      </w:pPr>
      <w:ins w:id="1996" w:author="Matthew Rothwell" w:date="2019-05-21T09:50:00Z">
        <w:r>
          <w:rPr>
            <w:rFonts w:ascii="Arial" w:hAnsi="Arial" w:cs="Arial"/>
          </w:rPr>
          <w:t xml:space="preserve">Designing the survey questions and the format was taken under extreme nature, this is due to the researcher not wanting to cause biases. </w:t>
        </w:r>
      </w:ins>
    </w:p>
    <w:p w14:paraId="3D580B81" w14:textId="77777777" w:rsidR="00C2091A" w:rsidRPr="005C4178" w:rsidRDefault="00C2091A" w:rsidP="00C2091A">
      <w:pPr>
        <w:spacing w:line="360" w:lineRule="auto"/>
        <w:jc w:val="both"/>
        <w:rPr>
          <w:ins w:id="1997" w:author="Matthew Rothwell" w:date="2019-05-21T09:50:00Z"/>
          <w:rFonts w:ascii="Arial" w:hAnsi="Arial" w:cs="Arial"/>
        </w:rPr>
      </w:pPr>
      <w:ins w:id="1998" w:author="Matthew Rothwell" w:date="2019-05-21T09:50:00Z">
        <w:r>
          <w:rPr>
            <w:rFonts w:ascii="Arial" w:hAnsi="Arial" w:cs="Arial"/>
          </w:rPr>
          <w:t>Remaining unbiased was one of the researcher’s main concern and focuses on e</w:t>
        </w:r>
        <w:r w:rsidRPr="005C4178">
          <w:rPr>
            <w:rFonts w:ascii="Arial" w:hAnsi="Arial" w:cs="Arial"/>
          </w:rPr>
          <w:t xml:space="preserve">nsuring that the surveys were completed with a simplistic fashion designed to allow the participant answer at their own will. </w:t>
        </w:r>
        <w:r>
          <w:rPr>
            <w:rFonts w:ascii="Arial" w:hAnsi="Arial" w:cs="Arial"/>
          </w:rPr>
          <w:t>Before the distribution of</w:t>
        </w:r>
        <w:r w:rsidRPr="005C4178">
          <w:rPr>
            <w:rFonts w:ascii="Arial" w:hAnsi="Arial" w:cs="Arial"/>
          </w:rPr>
          <w:t xml:space="preserve"> the surveys, the researcher and dissertation supervisor operated </w:t>
        </w:r>
        <w:r>
          <w:rPr>
            <w:rFonts w:ascii="Arial" w:hAnsi="Arial" w:cs="Arial"/>
          </w:rPr>
          <w:t xml:space="preserve">in a cohesive manner </w:t>
        </w:r>
        <w:r w:rsidRPr="005C4178">
          <w:rPr>
            <w:rFonts w:ascii="Arial" w:hAnsi="Arial" w:cs="Arial"/>
          </w:rPr>
          <w:t xml:space="preserve">to make sure that the survey </w:t>
        </w:r>
        <w:r>
          <w:rPr>
            <w:rFonts w:ascii="Arial" w:hAnsi="Arial" w:cs="Arial"/>
          </w:rPr>
          <w:t xml:space="preserve">was in line with the previous criteria in relation to the aspects of reliability and validity; </w:t>
        </w:r>
        <w:proofErr w:type="gramStart"/>
        <w:r>
          <w:rPr>
            <w:rFonts w:ascii="Arial" w:hAnsi="Arial" w:cs="Arial"/>
          </w:rPr>
          <w:t>thus</w:t>
        </w:r>
        <w:proofErr w:type="gramEnd"/>
        <w:r>
          <w:rPr>
            <w:rFonts w:ascii="Arial" w:hAnsi="Arial" w:cs="Arial"/>
          </w:rPr>
          <w:t xml:space="preserve"> eliminating the possibility of </w:t>
        </w:r>
        <w:r w:rsidRPr="005C4178">
          <w:rPr>
            <w:rFonts w:ascii="Arial" w:hAnsi="Arial" w:cs="Arial"/>
          </w:rPr>
          <w:t xml:space="preserve">participant error and invalid answers (Denscombe, 2014). </w:t>
        </w:r>
      </w:ins>
    </w:p>
    <w:p w14:paraId="75BE27B5" w14:textId="77777777" w:rsidR="00C2091A" w:rsidRPr="00843084" w:rsidRDefault="00C2091A" w:rsidP="00C2091A">
      <w:pPr>
        <w:spacing w:line="360" w:lineRule="auto"/>
        <w:jc w:val="both"/>
        <w:rPr>
          <w:ins w:id="1999" w:author="Matthew Rothwell" w:date="2019-05-21T09:50:00Z"/>
          <w:rFonts w:ascii="Arial" w:hAnsi="Arial" w:cs="Arial"/>
          <w:color w:val="FF0000"/>
        </w:rPr>
      </w:pPr>
    </w:p>
    <w:p w14:paraId="1B062E69" w14:textId="77777777" w:rsidR="00C2091A" w:rsidRPr="005F1C82" w:rsidRDefault="00C2091A" w:rsidP="00C2091A">
      <w:pPr>
        <w:pStyle w:val="Heading2"/>
        <w:rPr>
          <w:ins w:id="2000" w:author="Matthew Rothwell" w:date="2019-05-21T09:50:00Z"/>
        </w:rPr>
      </w:pPr>
      <w:ins w:id="2001" w:author="Matthew Rothwell" w:date="2019-05-21T09:50:00Z">
        <w:r>
          <w:t>3.13</w:t>
        </w:r>
        <w:r w:rsidRPr="005F1C82">
          <w:t xml:space="preserve"> Limitations </w:t>
        </w:r>
      </w:ins>
    </w:p>
    <w:p w14:paraId="572F3C19" w14:textId="77777777" w:rsidR="00C2091A" w:rsidRPr="00843084" w:rsidRDefault="00C2091A" w:rsidP="00C2091A">
      <w:pPr>
        <w:rPr>
          <w:ins w:id="2002" w:author="Matthew Rothwell" w:date="2019-05-21T09:50:00Z"/>
          <w:color w:val="FF0000"/>
        </w:rPr>
      </w:pPr>
    </w:p>
    <w:p w14:paraId="4A216FA3" w14:textId="77777777" w:rsidR="00C2091A" w:rsidRDefault="00C2091A" w:rsidP="00C2091A">
      <w:pPr>
        <w:spacing w:line="360" w:lineRule="auto"/>
        <w:jc w:val="both"/>
        <w:rPr>
          <w:ins w:id="2003" w:author="Matthew Rothwell" w:date="2019-05-21T09:50:00Z"/>
          <w:rFonts w:ascii="Arial" w:hAnsi="Arial" w:cs="Arial"/>
        </w:rPr>
      </w:pPr>
      <w:ins w:id="2004" w:author="Matthew Rothwell" w:date="2019-05-21T09:50:00Z">
        <w:r>
          <w:rPr>
            <w:rFonts w:ascii="Arial" w:hAnsi="Arial" w:cs="Arial"/>
          </w:rPr>
          <w:t xml:space="preserve">The primary research within this thesis a limited time frame, which restricted different areas of possible research. The first restricted area was the sample, due to the fact that it would not be a representation of the entire retail sectors and the consumers; for the reach of the researchers’ distribution was constricted by the time frame. Saunders (2007) elaborates further on this by stating that the researcher’s aim and research would give a possible insight into the questioned industry, whilst maintaining no biases. </w:t>
        </w:r>
      </w:ins>
    </w:p>
    <w:p w14:paraId="7FC490E9" w14:textId="77777777" w:rsidR="00C2091A" w:rsidRPr="00843084" w:rsidRDefault="00C2091A" w:rsidP="00C2091A">
      <w:pPr>
        <w:spacing w:line="360" w:lineRule="auto"/>
        <w:jc w:val="both"/>
        <w:rPr>
          <w:ins w:id="2005" w:author="Matthew Rothwell" w:date="2019-05-21T09:50:00Z"/>
          <w:rFonts w:ascii="Arial" w:hAnsi="Arial" w:cs="Arial"/>
          <w:color w:val="FF0000"/>
        </w:rPr>
      </w:pPr>
      <w:ins w:id="2006" w:author="Matthew Rothwell" w:date="2019-05-21T09:50:00Z">
        <w:r>
          <w:rPr>
            <w:rFonts w:ascii="Arial" w:hAnsi="Arial" w:cs="Arial"/>
          </w:rPr>
          <w:t>Secondly, the constraints did not enable the researcher to conduct primary research among a vast quantity of potential demographics. The willingness of respondents was also another limitation due to the fact that some potential participants within the demographics would not participate in the survey.  Denscombe (2014) classifies an approach which is known as a “</w:t>
        </w:r>
        <w:r w:rsidRPr="00445577">
          <w:rPr>
            <w:rFonts w:ascii="Arial" w:hAnsi="Arial" w:cs="Arial"/>
          </w:rPr>
          <w:t>fairly self-contained’</w:t>
        </w:r>
        <w:r>
          <w:rPr>
            <w:rFonts w:ascii="Arial" w:hAnsi="Arial" w:cs="Arial"/>
          </w:rPr>
          <w:t xml:space="preserve">; the researcher implements this approach. Case studies have sometimes </w:t>
        </w:r>
        <w:proofErr w:type="gramStart"/>
        <w:r>
          <w:rPr>
            <w:rFonts w:ascii="Arial" w:hAnsi="Arial" w:cs="Arial"/>
          </w:rPr>
          <w:t>be</w:t>
        </w:r>
        <w:proofErr w:type="gramEnd"/>
        <w:r>
          <w:rPr>
            <w:rFonts w:ascii="Arial" w:hAnsi="Arial" w:cs="Arial"/>
          </w:rPr>
          <w:t xml:space="preserve"> criticised due to the fact that assumptions are usually</w:t>
        </w:r>
        <w:r w:rsidRPr="00445577">
          <w:rPr>
            <w:rFonts w:ascii="Arial" w:hAnsi="Arial" w:cs="Arial"/>
          </w:rPr>
          <w:t xml:space="preserve"> regularly implemented</w:t>
        </w:r>
        <w:r>
          <w:rPr>
            <w:rFonts w:ascii="Arial" w:hAnsi="Arial" w:cs="Arial"/>
          </w:rPr>
          <w:t>; with this approach there may be benefits. The implementation of the case study approach within a thesis of this size and scale develops the researcher’s flexibility and method of defining, cultivating, and testing a theory.</w:t>
        </w:r>
        <w:r w:rsidRPr="00445577">
          <w:rPr>
            <w:rFonts w:ascii="Arial" w:hAnsi="Arial" w:cs="Arial"/>
          </w:rPr>
          <w:t xml:space="preserve"> </w:t>
        </w:r>
      </w:ins>
    </w:p>
    <w:p w14:paraId="32F82C89" w14:textId="77777777" w:rsidR="00C2091A" w:rsidRPr="005F1C82" w:rsidRDefault="00C2091A" w:rsidP="00C2091A">
      <w:pPr>
        <w:pStyle w:val="Heading2"/>
        <w:rPr>
          <w:ins w:id="2007" w:author="Matthew Rothwell" w:date="2019-05-21T09:50:00Z"/>
        </w:rPr>
      </w:pPr>
      <w:ins w:id="2008" w:author="Matthew Rothwell" w:date="2019-05-21T09:50:00Z">
        <w:r>
          <w:lastRenderedPageBreak/>
          <w:t>3.14</w:t>
        </w:r>
        <w:r w:rsidRPr="005F1C82">
          <w:t xml:space="preserve"> Ethical Considerations </w:t>
        </w:r>
      </w:ins>
    </w:p>
    <w:p w14:paraId="75D16134" w14:textId="77777777" w:rsidR="00C2091A" w:rsidRPr="00843084" w:rsidRDefault="00C2091A" w:rsidP="00C2091A">
      <w:pPr>
        <w:rPr>
          <w:ins w:id="2009" w:author="Matthew Rothwell" w:date="2019-05-21T09:50:00Z"/>
          <w:color w:val="FF0000"/>
        </w:rPr>
      </w:pPr>
    </w:p>
    <w:p w14:paraId="7C8AF522" w14:textId="77777777" w:rsidR="00C2091A" w:rsidRDefault="00C2091A" w:rsidP="00C2091A">
      <w:pPr>
        <w:spacing w:line="360" w:lineRule="auto"/>
        <w:jc w:val="both"/>
        <w:rPr>
          <w:ins w:id="2010" w:author="Matthew Rothwell" w:date="2019-05-21T09:50:00Z"/>
          <w:rFonts w:ascii="Arial" w:hAnsi="Arial" w:cs="Arial"/>
        </w:rPr>
      </w:pPr>
      <w:ins w:id="2011" w:author="Matthew Rothwell" w:date="2019-05-21T09:50:00Z">
        <w:r>
          <w:rPr>
            <w:rFonts w:ascii="Arial" w:hAnsi="Arial" w:cs="Arial"/>
          </w:rPr>
          <w:t>Within the research proposal of this thesis, an ethic form was completed (See Appendix 6). The ethic form guaranteed that all ethical reflections and deliberations were discussed before the start of the research</w:t>
        </w:r>
        <w:r w:rsidRPr="00B85EF4">
          <w:rPr>
            <w:rFonts w:ascii="Arial" w:hAnsi="Arial" w:cs="Arial"/>
          </w:rPr>
          <w:t xml:space="preserve"> (Horn, 2012). </w:t>
        </w:r>
        <w:r>
          <w:rPr>
            <w:rFonts w:ascii="Arial" w:hAnsi="Arial" w:cs="Arial"/>
          </w:rPr>
          <w:t>In this case of research there is a minimal risk of potential ethical hazards. Consideration was made about the vulnerable population, which may be reached by the distribution of the survey. Therefore, participants would be voluntary and over the age of eighteen, with all data collected stored anonymously and protected by password systems to gain access to a computer and the relevant software (Google Docs).</w:t>
        </w:r>
      </w:ins>
    </w:p>
    <w:p w14:paraId="79EB1342" w14:textId="77777777" w:rsidR="00C2091A" w:rsidRPr="00B85EF4" w:rsidRDefault="00C2091A" w:rsidP="00C2091A">
      <w:pPr>
        <w:spacing w:line="360" w:lineRule="auto"/>
        <w:jc w:val="both"/>
        <w:rPr>
          <w:ins w:id="2012" w:author="Matthew Rothwell" w:date="2019-05-21T09:50:00Z"/>
          <w:rFonts w:ascii="Arial" w:hAnsi="Arial" w:cs="Arial"/>
        </w:rPr>
      </w:pPr>
    </w:p>
    <w:p w14:paraId="4A4EB932" w14:textId="77777777" w:rsidR="00C2091A" w:rsidRPr="005F1C82" w:rsidRDefault="00C2091A" w:rsidP="00C2091A">
      <w:pPr>
        <w:pStyle w:val="Heading2"/>
        <w:rPr>
          <w:ins w:id="2013" w:author="Matthew Rothwell" w:date="2019-05-21T09:50:00Z"/>
        </w:rPr>
      </w:pPr>
      <w:ins w:id="2014" w:author="Matthew Rothwell" w:date="2019-05-21T09:50:00Z">
        <w:r>
          <w:t>3.15</w:t>
        </w:r>
        <w:r w:rsidRPr="005F1C82">
          <w:t xml:space="preserve"> Summary</w:t>
        </w:r>
      </w:ins>
    </w:p>
    <w:p w14:paraId="4923947F" w14:textId="77777777" w:rsidR="00C2091A" w:rsidRPr="00843084" w:rsidRDefault="00C2091A" w:rsidP="00C2091A">
      <w:pPr>
        <w:spacing w:line="360" w:lineRule="auto"/>
        <w:jc w:val="both"/>
        <w:rPr>
          <w:ins w:id="2015" w:author="Matthew Rothwell" w:date="2019-05-21T09:50:00Z"/>
          <w:rFonts w:ascii="Arial" w:hAnsi="Arial" w:cs="Arial"/>
          <w:color w:val="FF0000"/>
        </w:rPr>
      </w:pPr>
    </w:p>
    <w:p w14:paraId="7504A41A" w14:textId="77777777" w:rsidR="00C2091A" w:rsidRDefault="00C2091A" w:rsidP="00C2091A">
      <w:pPr>
        <w:spacing w:line="360" w:lineRule="auto"/>
        <w:jc w:val="both"/>
        <w:rPr>
          <w:ins w:id="2016" w:author="Matthew Rothwell" w:date="2019-05-21T09:50:00Z"/>
          <w:rFonts w:ascii="Arial" w:hAnsi="Arial" w:cs="Arial"/>
        </w:rPr>
      </w:pPr>
    </w:p>
    <w:p w14:paraId="4E185CBA" w14:textId="77777777" w:rsidR="00C2091A" w:rsidRPr="00417465" w:rsidRDefault="00C2091A" w:rsidP="00C2091A">
      <w:pPr>
        <w:spacing w:line="360" w:lineRule="auto"/>
        <w:jc w:val="both"/>
        <w:rPr>
          <w:ins w:id="2017" w:author="Matthew Rothwell" w:date="2019-05-21T09:50:00Z"/>
          <w:rFonts w:ascii="Arial" w:hAnsi="Arial" w:cs="Arial"/>
        </w:rPr>
      </w:pPr>
      <w:ins w:id="2018" w:author="Matthew Rothwell" w:date="2019-05-21T09:50:00Z">
        <w:r>
          <w:rPr>
            <w:rFonts w:ascii="Arial" w:hAnsi="Arial" w:cs="Arial"/>
          </w:rPr>
          <w:t xml:space="preserve">Within this methodology, the researcher had underlined the requirement and the necessity of using </w:t>
        </w:r>
        <w:r w:rsidRPr="00417465">
          <w:rPr>
            <w:rFonts w:ascii="Arial" w:hAnsi="Arial" w:cs="Arial"/>
          </w:rPr>
          <w:t>quantitative and qualitative research approaches</w:t>
        </w:r>
        <w:r>
          <w:rPr>
            <w:rFonts w:ascii="Arial" w:hAnsi="Arial" w:cs="Arial"/>
          </w:rPr>
          <w:t>, which</w:t>
        </w:r>
        <w:r w:rsidRPr="00417465">
          <w:rPr>
            <w:rFonts w:ascii="Arial" w:hAnsi="Arial" w:cs="Arial"/>
          </w:rPr>
          <w:t xml:space="preserve"> will </w:t>
        </w:r>
        <w:r>
          <w:rPr>
            <w:rFonts w:ascii="Arial" w:hAnsi="Arial" w:cs="Arial"/>
          </w:rPr>
          <w:t xml:space="preserve">permit </w:t>
        </w:r>
        <w:r w:rsidRPr="00417465">
          <w:rPr>
            <w:rFonts w:ascii="Arial" w:hAnsi="Arial" w:cs="Arial"/>
          </w:rPr>
          <w:t xml:space="preserve">to </w:t>
        </w:r>
        <w:r>
          <w:rPr>
            <w:rFonts w:ascii="Arial" w:hAnsi="Arial" w:cs="Arial"/>
          </w:rPr>
          <w:t>obtain</w:t>
        </w:r>
        <w:r w:rsidRPr="00417465">
          <w:rPr>
            <w:rFonts w:ascii="Arial" w:hAnsi="Arial" w:cs="Arial"/>
          </w:rPr>
          <w:t xml:space="preserve"> an enhanced </w:t>
        </w:r>
        <w:r>
          <w:rPr>
            <w:rFonts w:ascii="Arial" w:hAnsi="Arial" w:cs="Arial"/>
          </w:rPr>
          <w:t xml:space="preserve">knowledge </w:t>
        </w:r>
        <w:r w:rsidRPr="00417465">
          <w:rPr>
            <w:rFonts w:ascii="Arial" w:hAnsi="Arial" w:cs="Arial"/>
          </w:rPr>
          <w:t>and access</w:t>
        </w:r>
        <w:r>
          <w:rPr>
            <w:rFonts w:ascii="Arial" w:hAnsi="Arial" w:cs="Arial"/>
          </w:rPr>
          <w:t xml:space="preserve"> to the</w:t>
        </w:r>
        <w:r w:rsidRPr="00417465">
          <w:rPr>
            <w:rFonts w:ascii="Arial" w:hAnsi="Arial" w:cs="Arial"/>
          </w:rPr>
          <w:t xml:space="preserve"> data of the research topic (Denscombe, 2014). By conducting surveys with open members of the public the research can collect primary data from </w:t>
        </w:r>
        <w:r>
          <w:rPr>
            <w:rFonts w:ascii="Arial" w:hAnsi="Arial" w:cs="Arial"/>
          </w:rPr>
          <w:t>consumers of the UK supermarket industry.</w:t>
        </w:r>
      </w:ins>
    </w:p>
    <w:p w14:paraId="17AA18F9" w14:textId="77777777" w:rsidR="00C2091A" w:rsidRDefault="00C2091A" w:rsidP="00C2091A">
      <w:pPr>
        <w:spacing w:line="360" w:lineRule="auto"/>
        <w:jc w:val="both"/>
        <w:rPr>
          <w:ins w:id="2019" w:author="Matthew Rothwell" w:date="2019-05-21T09:50:00Z"/>
          <w:rFonts w:ascii="Arial" w:hAnsi="Arial" w:cs="Arial"/>
        </w:rPr>
      </w:pPr>
      <w:ins w:id="2020" w:author="Matthew Rothwell" w:date="2019-05-21T09:50:00Z">
        <w:r w:rsidRPr="00417465">
          <w:rPr>
            <w:rFonts w:ascii="Arial" w:hAnsi="Arial" w:cs="Arial"/>
          </w:rPr>
          <w:t xml:space="preserve">The </w:t>
        </w:r>
        <w:r>
          <w:rPr>
            <w:rFonts w:ascii="Arial" w:hAnsi="Arial" w:cs="Arial"/>
          </w:rPr>
          <w:t>next</w:t>
        </w:r>
        <w:r w:rsidRPr="00417465">
          <w:rPr>
            <w:rFonts w:ascii="Arial" w:hAnsi="Arial" w:cs="Arial"/>
          </w:rPr>
          <w:t xml:space="preserve"> chapter </w:t>
        </w:r>
        <w:r>
          <w:rPr>
            <w:rFonts w:ascii="Arial" w:hAnsi="Arial" w:cs="Arial"/>
          </w:rPr>
          <w:t>reviews</w:t>
        </w:r>
        <w:r w:rsidRPr="00417465">
          <w:rPr>
            <w:rFonts w:ascii="Arial" w:hAnsi="Arial" w:cs="Arial"/>
          </w:rPr>
          <w:t xml:space="preserve"> th</w:t>
        </w:r>
        <w:r>
          <w:rPr>
            <w:rFonts w:ascii="Arial" w:hAnsi="Arial" w:cs="Arial"/>
          </w:rPr>
          <w:t>e data collected by the survey to form a data analysis</w:t>
        </w:r>
        <w:r w:rsidRPr="00417465">
          <w:rPr>
            <w:rFonts w:ascii="Arial" w:hAnsi="Arial" w:cs="Arial"/>
          </w:rPr>
          <w:t>. The aim of Chapter 4 is to understand</w:t>
        </w:r>
        <w:r>
          <w:rPr>
            <w:rFonts w:ascii="Arial" w:hAnsi="Arial" w:cs="Arial"/>
          </w:rPr>
          <w:t xml:space="preserve"> the results of the participants from the survey </w:t>
        </w:r>
        <w:r w:rsidRPr="00417465">
          <w:rPr>
            <w:rFonts w:ascii="Arial" w:hAnsi="Arial" w:cs="Arial"/>
          </w:rPr>
          <w:t>and an overview on Aldi’s released CSR reports</w:t>
        </w:r>
        <w:r>
          <w:rPr>
            <w:rFonts w:ascii="Arial" w:hAnsi="Arial" w:cs="Arial"/>
          </w:rPr>
          <w:t xml:space="preserve"> using keyword searches</w:t>
        </w:r>
        <w:r w:rsidRPr="00417465">
          <w:rPr>
            <w:rFonts w:ascii="Arial" w:hAnsi="Arial" w:cs="Arial"/>
          </w:rPr>
          <w:t>.</w:t>
        </w:r>
      </w:ins>
    </w:p>
    <w:p w14:paraId="3FF8DEE6" w14:textId="498BF6F2" w:rsidR="001E13D7" w:rsidRDefault="001E13D7" w:rsidP="00C27000">
      <w:pPr>
        <w:spacing w:line="360" w:lineRule="auto"/>
        <w:jc w:val="both"/>
        <w:rPr>
          <w:ins w:id="2021" w:author="Matthew Rothwell (P150153)" w:date="2019-05-16T17:22:00Z"/>
          <w:rFonts w:ascii="Arial" w:hAnsi="Arial" w:cs="Arial"/>
        </w:rPr>
      </w:pPr>
    </w:p>
    <w:p w14:paraId="198D7024" w14:textId="77777777" w:rsidR="001E13D7" w:rsidRDefault="001E13D7" w:rsidP="00C27000">
      <w:pPr>
        <w:spacing w:line="360" w:lineRule="auto"/>
        <w:jc w:val="both"/>
        <w:rPr>
          <w:rFonts w:ascii="Arial" w:hAnsi="Arial" w:cs="Arial"/>
        </w:rPr>
      </w:pPr>
    </w:p>
    <w:p w14:paraId="3170FC05" w14:textId="56811F49" w:rsidR="008E34A0" w:rsidDel="008435D9" w:rsidRDefault="008E34A0" w:rsidP="00C27000">
      <w:pPr>
        <w:spacing w:line="360" w:lineRule="auto"/>
        <w:jc w:val="both"/>
        <w:rPr>
          <w:del w:id="2022" w:author="Matthew Rothwell (P150153)" w:date="2019-05-16T15:50:00Z"/>
          <w:rFonts w:ascii="Arial" w:hAnsi="Arial" w:cs="Arial"/>
        </w:rPr>
      </w:pPr>
    </w:p>
    <w:p w14:paraId="329A1AB2" w14:textId="5CFEFD13" w:rsidR="008E34A0" w:rsidDel="008435D9" w:rsidRDefault="008E34A0" w:rsidP="00C27000">
      <w:pPr>
        <w:spacing w:line="360" w:lineRule="auto"/>
        <w:jc w:val="both"/>
        <w:rPr>
          <w:del w:id="2023" w:author="Matthew Rothwell (P150153)" w:date="2019-05-16T15:50:00Z"/>
          <w:rFonts w:ascii="Arial" w:hAnsi="Arial" w:cs="Arial"/>
        </w:rPr>
      </w:pPr>
    </w:p>
    <w:p w14:paraId="3D3F96A6" w14:textId="4B83227D" w:rsidR="008E34A0" w:rsidDel="008435D9" w:rsidRDefault="008E34A0" w:rsidP="00C27000">
      <w:pPr>
        <w:spacing w:line="360" w:lineRule="auto"/>
        <w:jc w:val="both"/>
        <w:rPr>
          <w:del w:id="2024" w:author="Matthew Rothwell (P150153)" w:date="2019-05-16T15:50:00Z"/>
          <w:rFonts w:ascii="Arial" w:hAnsi="Arial" w:cs="Arial"/>
        </w:rPr>
      </w:pPr>
    </w:p>
    <w:p w14:paraId="00CEFA7E" w14:textId="1F6C6886" w:rsidR="008E34A0" w:rsidDel="008435D9" w:rsidRDefault="008E34A0" w:rsidP="00C27000">
      <w:pPr>
        <w:spacing w:line="360" w:lineRule="auto"/>
        <w:jc w:val="both"/>
        <w:rPr>
          <w:del w:id="2025" w:author="Matthew Rothwell (P150153)" w:date="2019-05-16T15:50:00Z"/>
          <w:rFonts w:ascii="Arial" w:hAnsi="Arial" w:cs="Arial"/>
        </w:rPr>
      </w:pPr>
    </w:p>
    <w:p w14:paraId="1CF2B1BA" w14:textId="2598F1C5" w:rsidR="008E34A0" w:rsidDel="008435D9" w:rsidRDefault="008E34A0" w:rsidP="00C27000">
      <w:pPr>
        <w:spacing w:line="360" w:lineRule="auto"/>
        <w:jc w:val="both"/>
        <w:rPr>
          <w:del w:id="2026" w:author="Matthew Rothwell (P150153)" w:date="2019-05-16T15:50:00Z"/>
          <w:rFonts w:ascii="Arial" w:hAnsi="Arial" w:cs="Arial"/>
        </w:rPr>
      </w:pPr>
    </w:p>
    <w:p w14:paraId="777FCF71" w14:textId="7D46256F" w:rsidR="008E34A0" w:rsidDel="008435D9" w:rsidRDefault="008E34A0" w:rsidP="00C27000">
      <w:pPr>
        <w:spacing w:line="360" w:lineRule="auto"/>
        <w:jc w:val="both"/>
        <w:rPr>
          <w:del w:id="2027" w:author="Matthew Rothwell (P150153)" w:date="2019-05-16T15:50:00Z"/>
          <w:rFonts w:ascii="Arial" w:hAnsi="Arial" w:cs="Arial"/>
        </w:rPr>
      </w:pPr>
    </w:p>
    <w:p w14:paraId="071713D4" w14:textId="1B607346" w:rsidR="008E34A0" w:rsidDel="008435D9" w:rsidRDefault="008E34A0" w:rsidP="00C27000">
      <w:pPr>
        <w:spacing w:line="360" w:lineRule="auto"/>
        <w:jc w:val="both"/>
        <w:rPr>
          <w:del w:id="2028" w:author="Matthew Rothwell (P150153)" w:date="2019-05-16T15:50:00Z"/>
          <w:rFonts w:ascii="Arial" w:hAnsi="Arial" w:cs="Arial"/>
        </w:rPr>
      </w:pPr>
    </w:p>
    <w:p w14:paraId="5E33144D" w14:textId="689EBFF0" w:rsidR="008E34A0" w:rsidDel="008435D9" w:rsidRDefault="008E34A0" w:rsidP="00C27000">
      <w:pPr>
        <w:spacing w:line="360" w:lineRule="auto"/>
        <w:jc w:val="both"/>
        <w:rPr>
          <w:del w:id="2029" w:author="Matthew Rothwell (P150153)" w:date="2019-05-16T15:50:00Z"/>
          <w:rFonts w:ascii="Arial" w:hAnsi="Arial" w:cs="Arial"/>
        </w:rPr>
      </w:pPr>
    </w:p>
    <w:p w14:paraId="2D363E98" w14:textId="150C0FFC" w:rsidR="008E34A0" w:rsidDel="008435D9" w:rsidRDefault="008E34A0" w:rsidP="00C27000">
      <w:pPr>
        <w:spacing w:line="360" w:lineRule="auto"/>
        <w:jc w:val="both"/>
        <w:rPr>
          <w:del w:id="2030" w:author="Matthew Rothwell (P150153)" w:date="2019-05-16T15:50:00Z"/>
          <w:rFonts w:ascii="Arial" w:hAnsi="Arial" w:cs="Arial"/>
        </w:rPr>
      </w:pPr>
    </w:p>
    <w:p w14:paraId="0ACDE3F5" w14:textId="17AEE454" w:rsidR="008E34A0" w:rsidDel="008435D9" w:rsidRDefault="008E34A0" w:rsidP="00C27000">
      <w:pPr>
        <w:spacing w:line="360" w:lineRule="auto"/>
        <w:jc w:val="both"/>
        <w:rPr>
          <w:del w:id="2031" w:author="Matthew Rothwell (P150153)" w:date="2019-05-16T15:50:00Z"/>
          <w:rFonts w:ascii="Arial" w:hAnsi="Arial" w:cs="Arial"/>
        </w:rPr>
      </w:pPr>
    </w:p>
    <w:p w14:paraId="2B7A3871" w14:textId="4392D923" w:rsidR="008E34A0" w:rsidDel="008435D9" w:rsidRDefault="008E34A0" w:rsidP="00C27000">
      <w:pPr>
        <w:spacing w:line="360" w:lineRule="auto"/>
        <w:jc w:val="both"/>
        <w:rPr>
          <w:del w:id="2032" w:author="Matthew Rothwell (P150153)" w:date="2019-05-16T15:50:00Z"/>
          <w:rFonts w:ascii="Arial" w:hAnsi="Arial" w:cs="Arial"/>
        </w:rPr>
      </w:pPr>
    </w:p>
    <w:p w14:paraId="73A0F651" w14:textId="01168321" w:rsidR="008E34A0" w:rsidDel="008435D9" w:rsidRDefault="008E34A0" w:rsidP="00C27000">
      <w:pPr>
        <w:spacing w:line="360" w:lineRule="auto"/>
        <w:jc w:val="both"/>
        <w:rPr>
          <w:del w:id="2033" w:author="Matthew Rothwell (P150153)" w:date="2019-05-16T15:50:00Z"/>
          <w:rFonts w:ascii="Arial" w:hAnsi="Arial" w:cs="Arial"/>
        </w:rPr>
      </w:pPr>
    </w:p>
    <w:p w14:paraId="57B14CA6" w14:textId="47D656F8" w:rsidR="008E34A0" w:rsidDel="008435D9" w:rsidRDefault="008E34A0" w:rsidP="00C27000">
      <w:pPr>
        <w:spacing w:line="360" w:lineRule="auto"/>
        <w:jc w:val="both"/>
        <w:rPr>
          <w:del w:id="2034" w:author="Matthew Rothwell (P150153)" w:date="2019-05-16T15:50:00Z"/>
          <w:rFonts w:ascii="Arial" w:hAnsi="Arial" w:cs="Arial"/>
        </w:rPr>
      </w:pPr>
    </w:p>
    <w:p w14:paraId="04D34529" w14:textId="3810D9F0" w:rsidR="008E34A0" w:rsidDel="008435D9" w:rsidRDefault="008E34A0" w:rsidP="00C27000">
      <w:pPr>
        <w:spacing w:line="360" w:lineRule="auto"/>
        <w:jc w:val="both"/>
        <w:rPr>
          <w:del w:id="2035" w:author="Matthew Rothwell (P150153)" w:date="2019-05-16T15:50:00Z"/>
          <w:rFonts w:ascii="Arial" w:hAnsi="Arial" w:cs="Arial"/>
        </w:rPr>
      </w:pPr>
    </w:p>
    <w:p w14:paraId="79858DD2" w14:textId="139EB5FD" w:rsidR="008E34A0" w:rsidDel="008435D9" w:rsidRDefault="008E34A0" w:rsidP="00C27000">
      <w:pPr>
        <w:spacing w:line="360" w:lineRule="auto"/>
        <w:jc w:val="both"/>
        <w:rPr>
          <w:del w:id="2036" w:author="Matthew Rothwell (P150153)" w:date="2019-05-16T15:49:00Z"/>
          <w:rFonts w:ascii="Arial" w:hAnsi="Arial" w:cs="Arial"/>
        </w:rPr>
      </w:pPr>
    </w:p>
    <w:p w14:paraId="4AB878C3" w14:textId="21FDA01E" w:rsidR="008E34A0" w:rsidDel="008435D9" w:rsidRDefault="008E34A0" w:rsidP="00C27000">
      <w:pPr>
        <w:spacing w:line="360" w:lineRule="auto"/>
        <w:jc w:val="both"/>
        <w:rPr>
          <w:del w:id="2037" w:author="Matthew Rothwell (P150153)" w:date="2019-05-16T15:49:00Z"/>
          <w:rFonts w:ascii="Arial" w:hAnsi="Arial" w:cs="Arial"/>
        </w:rPr>
      </w:pPr>
    </w:p>
    <w:p w14:paraId="31DB5469" w14:textId="464209B9" w:rsidR="008E34A0" w:rsidRPr="00C27000" w:rsidDel="008435D9" w:rsidRDefault="008E34A0" w:rsidP="00C27000">
      <w:pPr>
        <w:spacing w:line="360" w:lineRule="auto"/>
        <w:jc w:val="both"/>
        <w:rPr>
          <w:del w:id="2038" w:author="Matthew Rothwell (P150153)" w:date="2019-05-16T15:50:00Z"/>
          <w:rFonts w:ascii="Arial" w:hAnsi="Arial" w:cs="Arial"/>
        </w:rPr>
      </w:pPr>
    </w:p>
    <w:p w14:paraId="4DF341EF" w14:textId="28CF1CF7" w:rsidR="009A6035" w:rsidRDefault="005E5380" w:rsidP="009A6035">
      <w:pPr>
        <w:pStyle w:val="Heading1"/>
      </w:pPr>
      <w:bookmarkStart w:id="2039" w:name="_Toc8658197"/>
      <w:r>
        <w:t>4.</w:t>
      </w:r>
      <w:r w:rsidR="00D3218A">
        <w:t>0</w:t>
      </w:r>
      <w:r>
        <w:t xml:space="preserve"> </w:t>
      </w:r>
      <w:r w:rsidR="009A6035" w:rsidRPr="00D702E4">
        <w:t>Chapter 4 - Data analysis and findings</w:t>
      </w:r>
      <w:bookmarkEnd w:id="2039"/>
    </w:p>
    <w:p w14:paraId="08355335" w14:textId="77777777" w:rsidR="009A6035" w:rsidRPr="00D702E4" w:rsidRDefault="009A6035" w:rsidP="009A6035"/>
    <w:p w14:paraId="00C5C285" w14:textId="24FAB329" w:rsidR="009A6035" w:rsidRDefault="009A6035" w:rsidP="009A6035">
      <w:pPr>
        <w:pStyle w:val="Heading2"/>
        <w:rPr>
          <w:ins w:id="2040" w:author="Matthew Rothwell" w:date="2019-05-21T09:53:00Z"/>
        </w:rPr>
      </w:pPr>
      <w:bookmarkStart w:id="2041" w:name="_Toc8658198"/>
      <w:r>
        <w:t>4.1 Introduction</w:t>
      </w:r>
      <w:bookmarkEnd w:id="2041"/>
      <w:r>
        <w:t xml:space="preserve"> </w:t>
      </w:r>
    </w:p>
    <w:p w14:paraId="40B7FB8B" w14:textId="77777777" w:rsidR="00C2091A" w:rsidRPr="00C2091A" w:rsidRDefault="00C2091A" w:rsidP="00C2091A">
      <w:pPr>
        <w:rPr>
          <w:rPrChange w:id="2042" w:author="Matthew Rothwell" w:date="2019-05-21T09:53:00Z">
            <w:rPr/>
          </w:rPrChange>
        </w:rPr>
        <w:pPrChange w:id="2043" w:author="Matthew Rothwell" w:date="2019-05-21T09:53:00Z">
          <w:pPr>
            <w:pStyle w:val="Heading2"/>
          </w:pPr>
        </w:pPrChange>
      </w:pPr>
    </w:p>
    <w:p w14:paraId="028100F1" w14:textId="77777777" w:rsidR="00C2091A" w:rsidRDefault="00C2091A" w:rsidP="00C2091A">
      <w:pPr>
        <w:spacing w:line="360" w:lineRule="auto"/>
        <w:rPr>
          <w:ins w:id="2044" w:author="Matthew Rothwell" w:date="2019-05-21T09:53:00Z"/>
          <w:rFonts w:ascii="Arial" w:hAnsi="Arial" w:cs="Arial"/>
        </w:rPr>
      </w:pPr>
      <w:ins w:id="2045" w:author="Matthew Rothwell" w:date="2019-05-21T09:53:00Z">
        <w:r>
          <w:rPr>
            <w:rFonts w:ascii="Arial" w:hAnsi="Arial" w:cs="Arial"/>
          </w:rPr>
          <w:t>The primary research conducted by the researcher will be shown, expressed and analysed within this chapter. The research consisted of a survey, which was distributed online, that regards CSR and Aldi. The sample was made of 141 participants. The overall analysis of this primary research data will include an oversight of the data provided by the participants.</w:t>
        </w:r>
      </w:ins>
    </w:p>
    <w:p w14:paraId="3DC40683" w14:textId="77777777" w:rsidR="009A6035" w:rsidRPr="001F3D67" w:rsidRDefault="009A6035" w:rsidP="009A6035"/>
    <w:p w14:paraId="243AB126" w14:textId="30F016DF" w:rsidR="009A6035" w:rsidRPr="002F74EF" w:rsidDel="00C2091A" w:rsidRDefault="009A6035" w:rsidP="002F74EF">
      <w:pPr>
        <w:spacing w:line="360" w:lineRule="auto"/>
        <w:rPr>
          <w:del w:id="2046" w:author="Matthew Rothwell" w:date="2019-05-21T09:54:00Z"/>
          <w:rFonts w:ascii="Arial" w:hAnsi="Arial" w:cs="Arial"/>
        </w:rPr>
      </w:pPr>
      <w:del w:id="2047" w:author="Matthew Rothwell" w:date="2019-05-21T09:54:00Z">
        <w:r w:rsidRPr="00A958A7" w:rsidDel="00C2091A">
          <w:rPr>
            <w:rFonts w:ascii="Arial" w:hAnsi="Arial" w:cs="Arial"/>
          </w:rPr>
          <w:lastRenderedPageBreak/>
          <w:delText xml:space="preserve">This chapter will address the results of the researcher’s primary research which involved the online distribution of a survey regarding CSR and Aldi. There was an overall sample of 141 respondents who are members of the public who are consumers within the supermarket </w:delText>
        </w:r>
        <w:r w:rsidRPr="002F74EF" w:rsidDel="00C2091A">
          <w:rPr>
            <w:rFonts w:ascii="Arial" w:hAnsi="Arial" w:cs="Arial"/>
          </w:rPr>
          <w:delText>industry. Drawing analysis from common responses to the questionnaire will aid the overall analysis and provide an extra detail to the qualitative data collected.</w:delText>
        </w:r>
      </w:del>
    </w:p>
    <w:p w14:paraId="7AAAD0C6" w14:textId="7A29DCA8" w:rsidR="009A6035" w:rsidRPr="002F74EF" w:rsidRDefault="009A6035" w:rsidP="002F74EF">
      <w:pPr>
        <w:spacing w:line="360" w:lineRule="auto"/>
        <w:rPr>
          <w:rFonts w:ascii="Arial" w:hAnsi="Arial" w:cs="Arial"/>
        </w:rPr>
      </w:pPr>
      <w:r w:rsidRPr="002F74EF">
        <w:rPr>
          <w:rFonts w:ascii="Arial" w:hAnsi="Arial" w:cs="Arial"/>
        </w:rPr>
        <w:t>The following results will be analysed, correlated and interpreted by the researcher in order to complete</w:t>
      </w:r>
      <w:r w:rsidR="00B950AD">
        <w:rPr>
          <w:rFonts w:ascii="Arial" w:hAnsi="Arial" w:cs="Arial"/>
        </w:rPr>
        <w:t xml:space="preserve"> following</w:t>
      </w:r>
      <w:r w:rsidRPr="002F74EF">
        <w:rPr>
          <w:rFonts w:ascii="Arial" w:hAnsi="Arial" w:cs="Arial"/>
        </w:rPr>
        <w:t xml:space="preserve"> objectives of the disse</w:t>
      </w:r>
      <w:r w:rsidR="00B950AD">
        <w:rPr>
          <w:rFonts w:ascii="Arial" w:hAnsi="Arial" w:cs="Arial"/>
        </w:rPr>
        <w:t>rtation:</w:t>
      </w:r>
    </w:p>
    <w:p w14:paraId="56B61371" w14:textId="40C1F404" w:rsidR="002F74EF" w:rsidRPr="00B950AD" w:rsidRDefault="002F74EF">
      <w:pPr>
        <w:pStyle w:val="ListParagraph"/>
        <w:numPr>
          <w:ilvl w:val="0"/>
          <w:numId w:val="32"/>
        </w:numPr>
        <w:spacing w:line="360" w:lineRule="auto"/>
        <w:rPr>
          <w:rFonts w:ascii="Arial" w:hAnsi="Arial" w:cs="Arial"/>
          <w:i/>
        </w:rPr>
        <w:pPrChange w:id="2048" w:author="Caroline Jawad" w:date="2019-05-16T13:42:00Z">
          <w:pPr>
            <w:pStyle w:val="ListParagraph"/>
            <w:numPr>
              <w:numId w:val="36"/>
            </w:numPr>
            <w:spacing w:line="360" w:lineRule="auto"/>
            <w:ind w:left="1080" w:hanging="720"/>
          </w:pPr>
        </w:pPrChange>
      </w:pPr>
      <w:r w:rsidRPr="00B950AD">
        <w:rPr>
          <w:rFonts w:ascii="Arial" w:hAnsi="Arial" w:cs="Arial"/>
          <w:i/>
        </w:rPr>
        <w:t>To evaluate CSR policies and practices at Aldi by conducting a survey of supermarket shoppers.</w:t>
      </w:r>
    </w:p>
    <w:p w14:paraId="6BBB126B" w14:textId="77777777" w:rsidR="002F74EF" w:rsidRPr="00B950AD" w:rsidRDefault="002F74EF" w:rsidP="002F74EF">
      <w:pPr>
        <w:pStyle w:val="ListParagraph"/>
        <w:spacing w:line="360" w:lineRule="auto"/>
        <w:ind w:left="1080"/>
        <w:rPr>
          <w:rFonts w:ascii="Arial" w:hAnsi="Arial" w:cs="Arial"/>
          <w:i/>
        </w:rPr>
      </w:pPr>
    </w:p>
    <w:p w14:paraId="2214BBE1" w14:textId="11AD4F25" w:rsidR="002F74EF" w:rsidRPr="00B950AD" w:rsidRDefault="002F74EF">
      <w:pPr>
        <w:pStyle w:val="ListParagraph"/>
        <w:numPr>
          <w:ilvl w:val="0"/>
          <w:numId w:val="32"/>
        </w:numPr>
        <w:spacing w:line="360" w:lineRule="auto"/>
        <w:rPr>
          <w:rFonts w:ascii="Arial" w:hAnsi="Arial" w:cs="Arial"/>
          <w:i/>
        </w:rPr>
        <w:pPrChange w:id="2049" w:author="Caroline Jawad" w:date="2019-05-16T13:42:00Z">
          <w:pPr>
            <w:pStyle w:val="ListParagraph"/>
            <w:numPr>
              <w:numId w:val="36"/>
            </w:numPr>
            <w:spacing w:line="360" w:lineRule="auto"/>
            <w:ind w:left="1080" w:hanging="720"/>
          </w:pPr>
        </w:pPrChange>
      </w:pPr>
      <w:r w:rsidRPr="00B950AD">
        <w:rPr>
          <w:rFonts w:ascii="Arial" w:hAnsi="Arial" w:cs="Arial"/>
          <w:i/>
        </w:rPr>
        <w:t>To synthesise extant literature and primary research to make recommendations for Aldi in the UK, to achieve a greater understanding and awareness from consumers of Aldi’s principles and practices.</w:t>
      </w:r>
    </w:p>
    <w:p w14:paraId="6AC65BA1" w14:textId="77777777" w:rsidR="002F74EF" w:rsidRDefault="002F74EF" w:rsidP="00756C51">
      <w:pPr>
        <w:spacing w:line="360" w:lineRule="auto"/>
        <w:rPr>
          <w:rFonts w:ascii="Arial" w:hAnsi="Arial" w:cs="Arial"/>
        </w:rPr>
      </w:pPr>
    </w:p>
    <w:p w14:paraId="1867A48E" w14:textId="06183C1A" w:rsidR="009A6035" w:rsidRPr="00A958A7" w:rsidRDefault="009A6035" w:rsidP="00756C51">
      <w:pPr>
        <w:spacing w:line="360" w:lineRule="auto"/>
        <w:rPr>
          <w:rFonts w:ascii="Arial" w:hAnsi="Arial" w:cs="Arial"/>
        </w:rPr>
      </w:pPr>
      <w:r w:rsidRPr="00A958A7">
        <w:rPr>
          <w:rFonts w:ascii="Arial" w:hAnsi="Arial" w:cs="Arial"/>
        </w:rPr>
        <w:t>Please note that the data will be presented within the format of a percentage (number of participants) for the benefit of the researcher to indicate the results and for the use of cross-referencing.</w:t>
      </w:r>
    </w:p>
    <w:p w14:paraId="5B2090C9" w14:textId="77777777" w:rsidR="009A6035" w:rsidRPr="00A958A7" w:rsidRDefault="009A6035" w:rsidP="00756C51">
      <w:pPr>
        <w:spacing w:line="360" w:lineRule="auto"/>
        <w:rPr>
          <w:rFonts w:ascii="Arial" w:hAnsi="Arial" w:cs="Arial"/>
        </w:rPr>
      </w:pPr>
      <w:r w:rsidRPr="00A958A7">
        <w:rPr>
          <w:rFonts w:ascii="Arial" w:hAnsi="Arial" w:cs="Arial"/>
        </w:rPr>
        <w:t xml:space="preserve">The survey can be formatted into four general sections that will accomplish different purposes for the research: Questions 1, 2, 3 and 4 are used to understand the overall and different demographics of participants; questions 5, 6, 7, 9, 10, 11 and 12 are to discover the general supermarket shopping habits, choices and basic opinions of general statements; questions 8 and 13 are to establish the understanding and awareness of which the participants have of CSR; and questions 14, 15, 16, 17, 18, 19, 20, 21, 22, 23, 24 and 25 focus on Aldi and the awareness of its CSR practices and principles, and the participants views this will allow the researcher to evaluate the effectiveness of these principles.  </w:t>
      </w:r>
    </w:p>
    <w:p w14:paraId="0B5F4783" w14:textId="33BEF593" w:rsidR="009A6035" w:rsidRPr="00A958A7" w:rsidRDefault="009A6035" w:rsidP="00756C51">
      <w:pPr>
        <w:spacing w:line="360" w:lineRule="auto"/>
        <w:rPr>
          <w:rFonts w:ascii="Arial" w:hAnsi="Arial" w:cs="Arial"/>
        </w:rPr>
      </w:pPr>
      <w:r w:rsidRPr="00A958A7">
        <w:rPr>
          <w:rFonts w:ascii="Arial" w:hAnsi="Arial" w:cs="Arial"/>
        </w:rPr>
        <w:t xml:space="preserve">Due to the large quantity of questions, </w:t>
      </w:r>
      <w:ins w:id="2050" w:author="Matthew Rothwell (P150153)" w:date="2019-05-16T15:51:00Z">
        <w:r w:rsidR="00996D10">
          <w:rPr>
            <w:rFonts w:ascii="Arial" w:hAnsi="Arial" w:cs="Arial"/>
          </w:rPr>
          <w:t>the researcher only shown only a number</w:t>
        </w:r>
        <w:r w:rsidR="008435D9">
          <w:rPr>
            <w:rFonts w:ascii="Arial" w:hAnsi="Arial" w:cs="Arial"/>
          </w:rPr>
          <w:t xml:space="preserve"> of the chart</w:t>
        </w:r>
      </w:ins>
      <w:ins w:id="2051" w:author="Matthew Rothwell (P150153)" w:date="2019-05-16T15:59:00Z">
        <w:r w:rsidR="00996D10">
          <w:rPr>
            <w:rFonts w:ascii="Arial" w:hAnsi="Arial" w:cs="Arial"/>
          </w:rPr>
          <w:t>s</w:t>
        </w:r>
      </w:ins>
      <w:ins w:id="2052" w:author="Matthew Rothwell (P150153)" w:date="2019-05-16T15:51:00Z">
        <w:r w:rsidR="008435D9">
          <w:rPr>
            <w:rFonts w:ascii="Arial" w:hAnsi="Arial" w:cs="Arial"/>
          </w:rPr>
          <w:t xml:space="preserve"> and </w:t>
        </w:r>
      </w:ins>
      <w:ins w:id="2053" w:author="Matthew Rothwell (P150153)" w:date="2019-05-16T15:52:00Z">
        <w:r w:rsidR="008435D9">
          <w:rPr>
            <w:rFonts w:ascii="Arial" w:hAnsi="Arial" w:cs="Arial"/>
          </w:rPr>
          <w:t>graphs</w:t>
        </w:r>
      </w:ins>
      <w:ins w:id="2054" w:author="Matthew Rothwell (P150153)" w:date="2019-05-16T15:51:00Z">
        <w:r w:rsidR="008435D9">
          <w:rPr>
            <w:rFonts w:ascii="Arial" w:hAnsi="Arial" w:cs="Arial"/>
          </w:rPr>
          <w:t xml:space="preserve"> </w:t>
        </w:r>
      </w:ins>
      <w:ins w:id="2055" w:author="Matthew Rothwell (P150153)" w:date="2019-05-16T15:52:00Z">
        <w:r w:rsidR="008435D9">
          <w:rPr>
            <w:rFonts w:ascii="Arial" w:hAnsi="Arial" w:cs="Arial"/>
          </w:rPr>
          <w:t>which</w:t>
        </w:r>
      </w:ins>
      <w:ins w:id="2056" w:author="Matthew Rothwell (P150153)" w:date="2019-05-16T15:51:00Z">
        <w:r w:rsidR="008435D9">
          <w:rPr>
            <w:rFonts w:ascii="Arial" w:hAnsi="Arial" w:cs="Arial"/>
          </w:rPr>
          <w:t xml:space="preserve"> are directly </w:t>
        </w:r>
      </w:ins>
      <w:ins w:id="2057" w:author="Matthew Rothwell (P150153)" w:date="2019-05-16T15:52:00Z">
        <w:r w:rsidR="008435D9">
          <w:rPr>
            <w:rFonts w:ascii="Arial" w:hAnsi="Arial" w:cs="Arial"/>
          </w:rPr>
          <w:t>relatable</w:t>
        </w:r>
      </w:ins>
      <w:ins w:id="2058" w:author="Matthew Rothwell (P150153)" w:date="2019-05-16T15:51:00Z">
        <w:r w:rsidR="008435D9">
          <w:rPr>
            <w:rFonts w:ascii="Arial" w:hAnsi="Arial" w:cs="Arial"/>
          </w:rPr>
          <w:t xml:space="preserve"> to the direction of the </w:t>
        </w:r>
      </w:ins>
      <w:ins w:id="2059" w:author="Matthew Rothwell (P150153)" w:date="2019-05-16T15:52:00Z">
        <w:r w:rsidR="008435D9">
          <w:rPr>
            <w:rFonts w:ascii="Arial" w:hAnsi="Arial" w:cs="Arial"/>
          </w:rPr>
          <w:t>research</w:t>
        </w:r>
      </w:ins>
      <w:ins w:id="2060" w:author="Matthew Rothwell (P150153)" w:date="2019-05-16T15:59:00Z">
        <w:r w:rsidR="00996D10">
          <w:rPr>
            <w:rFonts w:ascii="Arial" w:hAnsi="Arial" w:cs="Arial"/>
          </w:rPr>
          <w:t xml:space="preserve"> (See the others within appe</w:t>
        </w:r>
        <w:r w:rsidR="001E13D7">
          <w:rPr>
            <w:rFonts w:ascii="Arial" w:hAnsi="Arial" w:cs="Arial"/>
          </w:rPr>
          <w:t>ndix 4</w:t>
        </w:r>
        <w:r w:rsidR="00996D10">
          <w:rPr>
            <w:rFonts w:ascii="Arial" w:hAnsi="Arial" w:cs="Arial"/>
          </w:rPr>
          <w:t xml:space="preserve">) </w:t>
        </w:r>
      </w:ins>
      <w:ins w:id="2061" w:author="Matthew Rothwell (P150153)" w:date="2019-05-16T15:51:00Z">
        <w:r w:rsidR="008435D9">
          <w:rPr>
            <w:rFonts w:ascii="Arial" w:hAnsi="Arial" w:cs="Arial"/>
          </w:rPr>
          <w:t xml:space="preserve">. </w:t>
        </w:r>
      </w:ins>
      <w:ins w:id="2062" w:author="Matthew Rothwell (P150153)" w:date="2019-05-16T15:52:00Z">
        <w:r w:rsidR="008435D9">
          <w:rPr>
            <w:rFonts w:ascii="Arial" w:hAnsi="Arial" w:cs="Arial"/>
          </w:rPr>
          <w:t>T</w:t>
        </w:r>
      </w:ins>
      <w:del w:id="2063" w:author="Matthew Rothwell (P150153)" w:date="2019-05-16T15:52:00Z">
        <w:r w:rsidRPr="00A958A7" w:rsidDel="008435D9">
          <w:rPr>
            <w:rFonts w:ascii="Arial" w:hAnsi="Arial" w:cs="Arial"/>
          </w:rPr>
          <w:delText>t</w:delText>
        </w:r>
      </w:del>
      <w:r w:rsidRPr="00A958A7">
        <w:rPr>
          <w:rFonts w:ascii="Arial" w:hAnsi="Arial" w:cs="Arial"/>
        </w:rPr>
        <w:t xml:space="preserve">he researcher has </w:t>
      </w:r>
      <w:ins w:id="2064" w:author="Matthew Rothwell (P150153)" w:date="2019-05-16T15:52:00Z">
        <w:r w:rsidR="008435D9">
          <w:rPr>
            <w:rFonts w:ascii="Arial" w:hAnsi="Arial" w:cs="Arial"/>
          </w:rPr>
          <w:t xml:space="preserve">also </w:t>
        </w:r>
      </w:ins>
      <w:r w:rsidRPr="00A958A7">
        <w:rPr>
          <w:rFonts w:ascii="Arial" w:hAnsi="Arial" w:cs="Arial"/>
        </w:rPr>
        <w:t xml:space="preserve">briefly analysed the results in certain cases there will be more information in Appendix 5 </w:t>
      </w:r>
      <w:ins w:id="2065" w:author="Matthew Rothwell (P150153)" w:date="2019-05-16T15:51:00Z">
        <w:r w:rsidR="008435D9">
          <w:rPr>
            <w:rFonts w:ascii="Arial" w:hAnsi="Arial" w:cs="Arial"/>
          </w:rPr>
          <w:t>t</w:t>
        </w:r>
      </w:ins>
      <w:del w:id="2066" w:author="Matthew Rothwell (P150153)" w:date="2019-05-16T15:51:00Z">
        <w:r w:rsidRPr="00A958A7" w:rsidDel="008435D9">
          <w:rPr>
            <w:rFonts w:ascii="Arial" w:hAnsi="Arial" w:cs="Arial"/>
          </w:rPr>
          <w:delText>T</w:delText>
        </w:r>
      </w:del>
      <w:r w:rsidRPr="00A958A7">
        <w:rPr>
          <w:rFonts w:ascii="Arial" w:hAnsi="Arial" w:cs="Arial"/>
        </w:rPr>
        <w:t>his in-depth analysis isn’t for every question just for the results which related and will be key to understand the overall survey and outcomes.</w:t>
      </w:r>
    </w:p>
    <w:p w14:paraId="614733EB" w14:textId="77777777" w:rsidR="009A6035" w:rsidDel="00996D10" w:rsidRDefault="009A6035" w:rsidP="009A6035">
      <w:pPr>
        <w:rPr>
          <w:del w:id="2067" w:author="Matthew Rothwell (P150153)" w:date="2019-05-16T16:00:00Z"/>
        </w:rPr>
      </w:pPr>
    </w:p>
    <w:p w14:paraId="1322E2D7" w14:textId="19675D46" w:rsidR="009A6035" w:rsidRPr="001F3D67" w:rsidRDefault="009A6035" w:rsidP="009A6035"/>
    <w:p w14:paraId="3C650E6C" w14:textId="77777777" w:rsidR="009A6035" w:rsidRPr="00B912C9" w:rsidRDefault="009A6035" w:rsidP="009A6035">
      <w:pPr>
        <w:pStyle w:val="Heading2"/>
      </w:pPr>
      <w:bookmarkStart w:id="2068" w:name="_Toc8658199"/>
      <w:r>
        <w:lastRenderedPageBreak/>
        <w:t>4.2 Data Analysis – Survey</w:t>
      </w:r>
      <w:bookmarkEnd w:id="2068"/>
      <w:r>
        <w:t xml:space="preserve"> </w:t>
      </w:r>
    </w:p>
    <w:p w14:paraId="0BE7278B" w14:textId="77777777" w:rsidR="009A6035" w:rsidRDefault="009A6035" w:rsidP="009A6035">
      <w:pPr>
        <w:pStyle w:val="Heading3"/>
      </w:pPr>
      <w:bookmarkStart w:id="2069" w:name="_Toc8658200"/>
      <w:r>
        <w:t>4.2.1 Basic Demographics</w:t>
      </w:r>
      <w:bookmarkEnd w:id="2069"/>
      <w:r>
        <w:t xml:space="preserve"> </w:t>
      </w:r>
    </w:p>
    <w:p w14:paraId="3DE4BEF6" w14:textId="77777777" w:rsidR="009A6035" w:rsidRDefault="009A6035" w:rsidP="009A6035">
      <w:pPr>
        <w:pStyle w:val="Heading4"/>
      </w:pPr>
      <w:r>
        <w:t xml:space="preserve">4.2.1.1 Gender of participants </w:t>
      </w:r>
    </w:p>
    <w:p w14:paraId="0B7EB771" w14:textId="77777777" w:rsidR="009A6035" w:rsidRDefault="009A6035" w:rsidP="009A6035">
      <w:r>
        <w:rPr>
          <w:noProof/>
          <w:lang w:eastAsia="en-GB"/>
        </w:rPr>
        <w:drawing>
          <wp:inline distT="0" distB="0" distL="0" distR="0" wp14:anchorId="298E1503" wp14:editId="4AC8D906">
            <wp:extent cx="3987800" cy="2465790"/>
            <wp:effectExtent l="0" t="0" r="0" b="0"/>
            <wp:docPr id="24" name="Picture 2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What gender do you identify as_.png"/>
                    <pic:cNvPicPr/>
                  </pic:nvPicPr>
                  <pic:blipFill>
                    <a:blip r:embed="rId64">
                      <a:extLst>
                        <a:ext uri="{28A0092B-C50C-407E-A947-70E740481C1C}">
                          <a14:useLocalDpi xmlns:a14="http://schemas.microsoft.com/office/drawing/2010/main" val="0"/>
                        </a:ext>
                      </a:extLst>
                    </a:blip>
                    <a:stretch>
                      <a:fillRect/>
                    </a:stretch>
                  </pic:blipFill>
                  <pic:spPr>
                    <a:xfrm>
                      <a:off x="0" y="0"/>
                      <a:ext cx="3998476" cy="2472391"/>
                    </a:xfrm>
                    <a:prstGeom prst="rect">
                      <a:avLst/>
                    </a:prstGeom>
                  </pic:spPr>
                </pic:pic>
              </a:graphicData>
            </a:graphic>
          </wp:inline>
        </w:drawing>
      </w:r>
    </w:p>
    <w:p w14:paraId="175015E3" w14:textId="77777777" w:rsidR="009A6035" w:rsidRPr="001F3D67" w:rsidRDefault="009A6035" w:rsidP="00756C51">
      <w:pPr>
        <w:spacing w:line="360" w:lineRule="auto"/>
        <w:jc w:val="both"/>
        <w:rPr>
          <w:rFonts w:ascii="Arial" w:hAnsi="Arial" w:cs="Arial"/>
          <w:shd w:val="clear" w:color="auto" w:fill="FFFFFF"/>
        </w:rPr>
      </w:pPr>
      <w:r w:rsidRPr="000E70FF">
        <w:rPr>
          <w:rFonts w:ascii="Arial" w:hAnsi="Arial" w:cs="Arial"/>
        </w:rPr>
        <w:t>As the table indicates there were 87 female participants and 54 male participants. (See Appendix 5 for more detail).</w:t>
      </w:r>
    </w:p>
    <w:p w14:paraId="766462E7" w14:textId="77777777" w:rsidR="009A6035" w:rsidRDefault="009A6035" w:rsidP="009A6035">
      <w:pPr>
        <w:pStyle w:val="Heading4"/>
      </w:pPr>
      <w:r>
        <w:t>4.2.1.2 Age of participants</w:t>
      </w:r>
    </w:p>
    <w:p w14:paraId="04333607" w14:textId="3FDFCC10" w:rsidR="009A6035" w:rsidRDefault="009A6035" w:rsidP="009A6035">
      <w:r>
        <w:rPr>
          <w:noProof/>
          <w:lang w:eastAsia="en-GB"/>
        </w:rPr>
        <w:drawing>
          <wp:inline distT="0" distB="0" distL="0" distR="0" wp14:anchorId="163A9938" wp14:editId="07A45C7B">
            <wp:extent cx="4876800" cy="3015669"/>
            <wp:effectExtent l="0" t="0" r="0" b="0"/>
            <wp:docPr id="28" name="Picture 28" descr="C:\Users\Matt\AppData\Local\Microsoft\Windows\INetCache\Content.MSO\D6D62B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tt\AppData\Local\Microsoft\Windows\INetCache\Content.MSO\D6D62BC4.tmp"/>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894781" cy="3026788"/>
                    </a:xfrm>
                    <a:prstGeom prst="rect">
                      <a:avLst/>
                    </a:prstGeom>
                    <a:noFill/>
                    <a:ln>
                      <a:noFill/>
                    </a:ln>
                  </pic:spPr>
                </pic:pic>
              </a:graphicData>
            </a:graphic>
          </wp:inline>
        </w:drawing>
      </w:r>
    </w:p>
    <w:p w14:paraId="3BAC52A1" w14:textId="77777777" w:rsidR="009A6035" w:rsidRDefault="009A6035" w:rsidP="009A6035"/>
    <w:p w14:paraId="5CEACB25" w14:textId="77777777" w:rsidR="009A6035" w:rsidDel="00103519" w:rsidRDefault="009A6035" w:rsidP="00756C51">
      <w:pPr>
        <w:spacing w:line="360" w:lineRule="auto"/>
        <w:jc w:val="both"/>
        <w:rPr>
          <w:del w:id="2070" w:author="Matthew Rothwell (P150153)" w:date="2019-05-16T17:22:00Z"/>
          <w:rFonts w:ascii="Arial" w:hAnsi="Arial" w:cs="Arial"/>
        </w:rPr>
      </w:pPr>
      <w:r w:rsidRPr="00A958A7">
        <w:rPr>
          <w:rFonts w:ascii="Arial" w:hAnsi="Arial" w:cs="Arial"/>
        </w:rPr>
        <w:t xml:space="preserve">This chart shows the age ranges of participants, 18-24 was the highest age range in relation to number of participants, it is 38% of the participants. </w:t>
      </w:r>
      <w:r w:rsidRPr="001F3D67">
        <w:rPr>
          <w:rFonts w:ascii="Arial" w:hAnsi="Arial" w:cs="Arial"/>
        </w:rPr>
        <w:t>(See Appendix 5 for more detail).</w:t>
      </w:r>
    </w:p>
    <w:p w14:paraId="3680306B" w14:textId="77777777" w:rsidR="009A6035" w:rsidDel="00103519" w:rsidRDefault="009A6035" w:rsidP="009A6035">
      <w:pPr>
        <w:rPr>
          <w:del w:id="2071" w:author="Matthew Rothwell (P150153)" w:date="2019-05-16T17:22:00Z"/>
          <w:rFonts w:ascii="Arial" w:hAnsi="Arial" w:cs="Arial"/>
        </w:rPr>
      </w:pPr>
    </w:p>
    <w:p w14:paraId="6ECE5AE0" w14:textId="77777777" w:rsidR="009A6035" w:rsidRPr="00454C09" w:rsidDel="00103519" w:rsidRDefault="009A6035" w:rsidP="009A6035">
      <w:pPr>
        <w:rPr>
          <w:del w:id="2072" w:author="Matthew Rothwell (P150153)" w:date="2019-05-16T17:22:00Z"/>
          <w:rFonts w:ascii="Arial" w:hAnsi="Arial" w:cs="Arial"/>
          <w:shd w:val="clear" w:color="auto" w:fill="FFFFFF"/>
        </w:rPr>
      </w:pPr>
    </w:p>
    <w:p w14:paraId="7D8133B0" w14:textId="77777777" w:rsidR="009A6035" w:rsidRDefault="009A6035">
      <w:pPr>
        <w:spacing w:line="360" w:lineRule="auto"/>
        <w:jc w:val="both"/>
        <w:pPrChange w:id="2073" w:author="Matthew Rothwell (P150153)" w:date="2019-05-16T17:22:00Z">
          <w:pPr/>
        </w:pPrChange>
      </w:pPr>
    </w:p>
    <w:p w14:paraId="60A8F1EE" w14:textId="77777777" w:rsidR="009A6035" w:rsidRDefault="009A6035" w:rsidP="009A6035">
      <w:pPr>
        <w:pStyle w:val="Heading4"/>
      </w:pPr>
      <w:r>
        <w:t>4.2.1.3 Educational background of participants</w:t>
      </w:r>
    </w:p>
    <w:p w14:paraId="4C560F34" w14:textId="77777777" w:rsidR="009A6035" w:rsidRDefault="009A6035" w:rsidP="009A6035">
      <w:r>
        <w:t xml:space="preserve"> </w:t>
      </w:r>
    </w:p>
    <w:p w14:paraId="1C920C45" w14:textId="77777777" w:rsidR="009A6035" w:rsidRDefault="009A6035" w:rsidP="009A6035">
      <w:r>
        <w:rPr>
          <w:noProof/>
          <w:lang w:eastAsia="en-GB"/>
        </w:rPr>
        <w:lastRenderedPageBreak/>
        <w:drawing>
          <wp:inline distT="0" distB="0" distL="0" distR="0" wp14:anchorId="70FA68AD" wp14:editId="518E980D">
            <wp:extent cx="5715000" cy="3533775"/>
            <wp:effectExtent l="0" t="0" r="0" b="9525"/>
            <wp:docPr id="29"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hat level of education do you have or currently studying for_.png"/>
                    <pic:cNvPicPr/>
                  </pic:nvPicPr>
                  <pic:blipFill>
                    <a:blip r:embed="rId66">
                      <a:extLst>
                        <a:ext uri="{28A0092B-C50C-407E-A947-70E740481C1C}">
                          <a14:useLocalDpi xmlns:a14="http://schemas.microsoft.com/office/drawing/2010/main" val="0"/>
                        </a:ext>
                      </a:extLst>
                    </a:blip>
                    <a:stretch>
                      <a:fillRect/>
                    </a:stretch>
                  </pic:blipFill>
                  <pic:spPr>
                    <a:xfrm>
                      <a:off x="0" y="0"/>
                      <a:ext cx="5715000" cy="3533775"/>
                    </a:xfrm>
                    <a:prstGeom prst="rect">
                      <a:avLst/>
                    </a:prstGeom>
                  </pic:spPr>
                </pic:pic>
              </a:graphicData>
            </a:graphic>
          </wp:inline>
        </w:drawing>
      </w:r>
    </w:p>
    <w:p w14:paraId="29ED6665" w14:textId="77777777" w:rsidR="009A6035" w:rsidRDefault="009A6035" w:rsidP="009A6035"/>
    <w:p w14:paraId="137DF46E" w14:textId="77777777" w:rsidR="009A6035" w:rsidRPr="00A958A7" w:rsidRDefault="009A6035" w:rsidP="00756C51">
      <w:pPr>
        <w:spacing w:line="360" w:lineRule="auto"/>
        <w:jc w:val="both"/>
        <w:rPr>
          <w:rFonts w:ascii="Arial" w:hAnsi="Arial" w:cs="Arial"/>
          <w:shd w:val="clear" w:color="auto" w:fill="FFFFFF"/>
        </w:rPr>
      </w:pPr>
      <w:r w:rsidRPr="00A958A7">
        <w:rPr>
          <w:rFonts w:ascii="Arial" w:hAnsi="Arial" w:cs="Arial"/>
        </w:rPr>
        <w:t xml:space="preserve">This pie charts highlights to the researcher that just over half of the participants have or are currently an undergraduate education. </w:t>
      </w:r>
      <w:r w:rsidRPr="001F3D67">
        <w:rPr>
          <w:rFonts w:ascii="Arial" w:hAnsi="Arial" w:cs="Arial"/>
        </w:rPr>
        <w:t>(See Appendix 5 for more detail).</w:t>
      </w:r>
    </w:p>
    <w:p w14:paraId="6216DB3A" w14:textId="77777777" w:rsidR="009A6035" w:rsidRDefault="009A6035" w:rsidP="009A6035"/>
    <w:p w14:paraId="21E533E9" w14:textId="77777777" w:rsidR="009A6035" w:rsidRDefault="009A6035" w:rsidP="009A6035">
      <w:pPr>
        <w:pStyle w:val="Heading4"/>
      </w:pPr>
      <w:r>
        <w:t>4.2.1.4 Personal income of participants</w:t>
      </w:r>
    </w:p>
    <w:p w14:paraId="71054470" w14:textId="77777777" w:rsidR="009A6035" w:rsidRDefault="009A6035" w:rsidP="009A6035">
      <w:r>
        <w:rPr>
          <w:noProof/>
          <w:lang w:eastAsia="en-GB"/>
        </w:rPr>
        <w:drawing>
          <wp:inline distT="0" distB="0" distL="0" distR="0" wp14:anchorId="666C1771" wp14:editId="515F7830">
            <wp:extent cx="6564373" cy="2493818"/>
            <wp:effectExtent l="0" t="0" r="8255" b="1905"/>
            <wp:docPr id="40" name="Picture 40" descr="C:\Users\Matt\AppData\Local\Microsoft\Windows\INetCache\Content.MSO\D34F604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tt\AppData\Local\Microsoft\Windows\INetCache\Content.MSO\D34F6048.tmp"/>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7645" t="24984" r="1950" b="8820"/>
                    <a:stretch/>
                  </pic:blipFill>
                  <pic:spPr bwMode="auto">
                    <a:xfrm>
                      <a:off x="0" y="0"/>
                      <a:ext cx="6573039" cy="2497110"/>
                    </a:xfrm>
                    <a:prstGeom prst="rect">
                      <a:avLst/>
                    </a:prstGeom>
                    <a:noFill/>
                    <a:ln>
                      <a:noFill/>
                    </a:ln>
                    <a:extLst>
                      <a:ext uri="{53640926-AAD7-44D8-BBD7-CCE9431645EC}">
                        <a14:shadowObscured xmlns:a14="http://schemas.microsoft.com/office/drawing/2010/main"/>
                      </a:ext>
                    </a:extLst>
                  </pic:spPr>
                </pic:pic>
              </a:graphicData>
            </a:graphic>
          </wp:inline>
        </w:drawing>
      </w:r>
    </w:p>
    <w:p w14:paraId="721F71DF" w14:textId="77777777" w:rsidR="009A6035" w:rsidRPr="001F3D67" w:rsidDel="00103519" w:rsidRDefault="009A6035" w:rsidP="00756C51">
      <w:pPr>
        <w:spacing w:line="360" w:lineRule="auto"/>
        <w:jc w:val="both"/>
        <w:rPr>
          <w:del w:id="2074" w:author="Matthew Rothwell (P150153)" w:date="2019-05-16T17:22:00Z"/>
          <w:rFonts w:ascii="Arial" w:hAnsi="Arial" w:cs="Arial"/>
        </w:rPr>
      </w:pPr>
      <w:r w:rsidRPr="00A958A7">
        <w:rPr>
          <w:rFonts w:ascii="Arial" w:hAnsi="Arial" w:cs="Arial"/>
        </w:rPr>
        <w:t xml:space="preserve">This chart indicates to the researcher that the biggest percentage of age is 1-24 at 38%, 52% of the participants are studying an undergraduate or have one , 56% of the income is less than £20,000. </w:t>
      </w:r>
      <w:r w:rsidRPr="001F3D67">
        <w:rPr>
          <w:rFonts w:ascii="Arial" w:hAnsi="Arial" w:cs="Arial"/>
        </w:rPr>
        <w:t>(See Appendix 5 for more detail).</w:t>
      </w:r>
    </w:p>
    <w:p w14:paraId="3B607B83" w14:textId="77777777" w:rsidR="009A6035" w:rsidDel="00103519" w:rsidRDefault="009A6035" w:rsidP="009A6035">
      <w:pPr>
        <w:rPr>
          <w:del w:id="2075" w:author="Matthew Rothwell (P150153)" w:date="2019-05-16T17:22:00Z"/>
          <w:rFonts w:ascii="Arial" w:hAnsi="Arial" w:cs="Arial"/>
        </w:rPr>
      </w:pPr>
    </w:p>
    <w:p w14:paraId="7F6F2209" w14:textId="77777777" w:rsidR="009A6035" w:rsidRPr="00A958A7" w:rsidRDefault="009A6035">
      <w:pPr>
        <w:spacing w:line="360" w:lineRule="auto"/>
        <w:jc w:val="both"/>
        <w:rPr>
          <w:rFonts w:cstheme="minorHAnsi"/>
          <w:color w:val="FF0000"/>
        </w:rPr>
        <w:pPrChange w:id="2076" w:author="Matthew Rothwell (P150153)" w:date="2019-05-16T17:22:00Z">
          <w:pPr/>
        </w:pPrChange>
      </w:pPr>
    </w:p>
    <w:p w14:paraId="65799E1E" w14:textId="77777777" w:rsidR="009A6035" w:rsidRDefault="009A6035" w:rsidP="009A6035">
      <w:pPr>
        <w:pStyle w:val="Heading4"/>
      </w:pPr>
      <w:r>
        <w:t>4.2.1.5 Demographics conclusion</w:t>
      </w:r>
    </w:p>
    <w:p w14:paraId="05B3BFA4" w14:textId="77777777" w:rsidR="009A6035" w:rsidRDefault="009A6035" w:rsidP="009A6035">
      <w:pPr>
        <w:rPr>
          <w:rFonts w:ascii="Arial" w:hAnsi="Arial" w:cs="Arial"/>
          <w:color w:val="222222"/>
          <w:sz w:val="20"/>
          <w:szCs w:val="20"/>
          <w:shd w:val="clear" w:color="auto" w:fill="FFFFFF"/>
        </w:rPr>
      </w:pPr>
    </w:p>
    <w:p w14:paraId="5BCBA8C7" w14:textId="77777777" w:rsidR="009A6035" w:rsidRPr="00A958A7" w:rsidRDefault="009A6035" w:rsidP="00756C51">
      <w:pPr>
        <w:spacing w:line="360" w:lineRule="auto"/>
        <w:jc w:val="both"/>
        <w:rPr>
          <w:rFonts w:ascii="Arial" w:hAnsi="Arial" w:cs="Arial"/>
          <w:shd w:val="clear" w:color="auto" w:fill="FFFFFF"/>
        </w:rPr>
      </w:pPr>
      <w:r w:rsidRPr="00A958A7">
        <w:rPr>
          <w:rFonts w:ascii="Arial" w:hAnsi="Arial" w:cs="Arial"/>
          <w:shd w:val="clear" w:color="auto" w:fill="FFFFFF"/>
        </w:rPr>
        <w:lastRenderedPageBreak/>
        <w:t xml:space="preserve">Considerable analysis of the demographics data collected can be found in Appendix 5. Here is an overview of the main demographic findings. </w:t>
      </w:r>
    </w:p>
    <w:p w14:paraId="2F16CEF5" w14:textId="77777777" w:rsidR="009A6035" w:rsidRPr="00A958A7" w:rsidRDefault="009A6035" w:rsidP="00756C51">
      <w:pPr>
        <w:spacing w:line="360" w:lineRule="auto"/>
        <w:jc w:val="both"/>
        <w:rPr>
          <w:rFonts w:ascii="Arial" w:hAnsi="Arial" w:cs="Arial"/>
          <w:shd w:val="clear" w:color="auto" w:fill="FFFFFF"/>
        </w:rPr>
      </w:pPr>
      <w:r w:rsidRPr="00A958A7">
        <w:rPr>
          <w:rFonts w:ascii="Arial" w:hAnsi="Arial" w:cs="Arial"/>
          <w:shd w:val="clear" w:color="auto" w:fill="FFFFFF"/>
        </w:rPr>
        <w:t xml:space="preserve">Firstly, this data will be linked with other questions later on due the importance of awareness, knowledge and understanding, with the previous analysis of age, the researcher can base further findings with the finding of these questions (See Appendix 5). </w:t>
      </w:r>
    </w:p>
    <w:p w14:paraId="190E5FBA" w14:textId="77777777" w:rsidR="009A6035" w:rsidRDefault="009A6035" w:rsidP="00756C51">
      <w:pPr>
        <w:spacing w:line="360" w:lineRule="auto"/>
        <w:jc w:val="both"/>
      </w:pPr>
      <w:r w:rsidRPr="00A958A7">
        <w:rPr>
          <w:rFonts w:ascii="Arial" w:hAnsi="Arial" w:cs="Arial"/>
        </w:rPr>
        <w:t xml:space="preserve">Secondly, this demographic data highlights that there is </w:t>
      </w:r>
      <w:proofErr w:type="gramStart"/>
      <w:r w:rsidRPr="00A958A7">
        <w:rPr>
          <w:rFonts w:ascii="Arial" w:hAnsi="Arial" w:cs="Arial"/>
        </w:rPr>
        <w:t>a</w:t>
      </w:r>
      <w:proofErr w:type="gramEnd"/>
      <w:r w:rsidRPr="00A958A7">
        <w:rPr>
          <w:rFonts w:ascii="Arial" w:hAnsi="Arial" w:cs="Arial"/>
        </w:rPr>
        <w:t xml:space="preserve"> underlining link, from the researcher’s reach with the survey, as the researcher matches aspects of the higher percentage of outcomes.</w:t>
      </w:r>
    </w:p>
    <w:p w14:paraId="577B2A6D" w14:textId="0881E8C7" w:rsidR="009A6035" w:rsidRDefault="009A6035" w:rsidP="009A6035">
      <w:pPr>
        <w:rPr>
          <w:ins w:id="2077" w:author="Matthew Rothwell (P150153)" w:date="2019-05-16T17:19:00Z"/>
        </w:rPr>
      </w:pPr>
    </w:p>
    <w:p w14:paraId="7ACBDE06" w14:textId="7A11942C" w:rsidR="001E13D7" w:rsidRDefault="001E13D7" w:rsidP="009A6035">
      <w:pPr>
        <w:rPr>
          <w:ins w:id="2078" w:author="Matthew Rothwell (P150153)" w:date="2019-05-16T17:19:00Z"/>
        </w:rPr>
      </w:pPr>
    </w:p>
    <w:p w14:paraId="0F6E4FE7" w14:textId="15FC0466" w:rsidR="001E13D7" w:rsidRDefault="001E13D7" w:rsidP="009A6035">
      <w:pPr>
        <w:rPr>
          <w:ins w:id="2079" w:author="Matthew Rothwell (P150153)" w:date="2019-05-16T17:19:00Z"/>
        </w:rPr>
      </w:pPr>
    </w:p>
    <w:p w14:paraId="0041685E" w14:textId="684D912C" w:rsidR="001E13D7" w:rsidRDefault="001E13D7" w:rsidP="009A6035">
      <w:pPr>
        <w:rPr>
          <w:ins w:id="2080" w:author="Matthew Rothwell (P150153)" w:date="2019-05-16T17:19:00Z"/>
        </w:rPr>
      </w:pPr>
    </w:p>
    <w:p w14:paraId="02C73994" w14:textId="0E4A081F" w:rsidR="001E13D7" w:rsidRDefault="001E13D7" w:rsidP="009A6035">
      <w:pPr>
        <w:rPr>
          <w:ins w:id="2081" w:author="Matthew Rothwell (P150153)" w:date="2019-05-16T17:19:00Z"/>
        </w:rPr>
      </w:pPr>
    </w:p>
    <w:p w14:paraId="492653EB" w14:textId="5E6E4339" w:rsidR="001E13D7" w:rsidRDefault="001E13D7" w:rsidP="009A6035">
      <w:pPr>
        <w:rPr>
          <w:ins w:id="2082" w:author="Matthew Rothwell (P150153)" w:date="2019-05-16T17:19:00Z"/>
        </w:rPr>
      </w:pPr>
    </w:p>
    <w:p w14:paraId="4715CE47" w14:textId="11099808" w:rsidR="001E13D7" w:rsidRDefault="001E13D7" w:rsidP="009A6035">
      <w:pPr>
        <w:rPr>
          <w:ins w:id="2083" w:author="Matthew Rothwell (P150153)" w:date="2019-05-16T17:19:00Z"/>
        </w:rPr>
      </w:pPr>
    </w:p>
    <w:p w14:paraId="381A123F" w14:textId="5B3ABC39" w:rsidR="001E13D7" w:rsidRDefault="001E13D7" w:rsidP="009A6035">
      <w:pPr>
        <w:rPr>
          <w:ins w:id="2084" w:author="Matthew Rothwell (P150153)" w:date="2019-05-16T17:19:00Z"/>
        </w:rPr>
      </w:pPr>
    </w:p>
    <w:p w14:paraId="7753BF87" w14:textId="62E7A2AA" w:rsidR="001E13D7" w:rsidRDefault="001E13D7" w:rsidP="009A6035">
      <w:pPr>
        <w:rPr>
          <w:ins w:id="2085" w:author="Matthew Rothwell (P150153)" w:date="2019-05-16T17:19:00Z"/>
        </w:rPr>
      </w:pPr>
    </w:p>
    <w:p w14:paraId="6B584113" w14:textId="33C576A1" w:rsidR="001E13D7" w:rsidRDefault="001E13D7" w:rsidP="009A6035">
      <w:pPr>
        <w:rPr>
          <w:ins w:id="2086" w:author="Matthew Rothwell (P150153)" w:date="2019-05-16T17:19:00Z"/>
        </w:rPr>
      </w:pPr>
    </w:p>
    <w:p w14:paraId="3964DABA" w14:textId="6D27DC0C" w:rsidR="001E13D7" w:rsidRDefault="001E13D7" w:rsidP="009A6035">
      <w:pPr>
        <w:rPr>
          <w:ins w:id="2087" w:author="Matthew Rothwell (P150153)" w:date="2019-05-16T17:19:00Z"/>
        </w:rPr>
      </w:pPr>
    </w:p>
    <w:p w14:paraId="2D31A754" w14:textId="64ED1BCD" w:rsidR="001E13D7" w:rsidRDefault="001E13D7" w:rsidP="009A6035">
      <w:pPr>
        <w:rPr>
          <w:ins w:id="2088" w:author="Matthew Rothwell (P150153)" w:date="2019-05-16T17:19:00Z"/>
        </w:rPr>
      </w:pPr>
    </w:p>
    <w:p w14:paraId="775082F4" w14:textId="66BCB1AA" w:rsidR="001E13D7" w:rsidRDefault="001E13D7" w:rsidP="009A6035">
      <w:pPr>
        <w:rPr>
          <w:ins w:id="2089" w:author="Matthew Rothwell (P150153)" w:date="2019-05-16T17:19:00Z"/>
        </w:rPr>
      </w:pPr>
    </w:p>
    <w:p w14:paraId="6FF8BDAB" w14:textId="3D47C3A5" w:rsidR="001E13D7" w:rsidRDefault="001E13D7" w:rsidP="009A6035">
      <w:pPr>
        <w:rPr>
          <w:ins w:id="2090" w:author="Matthew Rothwell (P150153)" w:date="2019-05-16T17:22:00Z"/>
        </w:rPr>
      </w:pPr>
    </w:p>
    <w:p w14:paraId="05295E6C" w14:textId="77777777" w:rsidR="00103519" w:rsidRDefault="00103519" w:rsidP="009A6035">
      <w:pPr>
        <w:rPr>
          <w:ins w:id="2091" w:author="Matthew Rothwell (P150153)" w:date="2019-05-16T17:19:00Z"/>
        </w:rPr>
      </w:pPr>
    </w:p>
    <w:p w14:paraId="407B17BB" w14:textId="4D4A3501" w:rsidR="001E13D7" w:rsidRDefault="001E13D7" w:rsidP="009A6035">
      <w:pPr>
        <w:rPr>
          <w:ins w:id="2092" w:author="Matthew Rothwell (P150153)" w:date="2019-05-16T17:19:00Z"/>
        </w:rPr>
      </w:pPr>
    </w:p>
    <w:p w14:paraId="32E03990" w14:textId="5F0D06C1" w:rsidR="001E13D7" w:rsidRDefault="001E13D7" w:rsidP="009A6035">
      <w:pPr>
        <w:rPr>
          <w:ins w:id="2093" w:author="Matthew Rothwell (P150153)" w:date="2019-05-16T17:19:00Z"/>
        </w:rPr>
      </w:pPr>
    </w:p>
    <w:p w14:paraId="11C8F1DC" w14:textId="64F32CEF" w:rsidR="001E13D7" w:rsidRDefault="001E13D7" w:rsidP="009A6035">
      <w:pPr>
        <w:rPr>
          <w:ins w:id="2094" w:author="Matthew Rothwell (P150153)" w:date="2019-05-16T17:19:00Z"/>
        </w:rPr>
      </w:pPr>
    </w:p>
    <w:p w14:paraId="600FA683" w14:textId="77777777" w:rsidR="001E13D7" w:rsidRPr="00A405E3" w:rsidRDefault="001E13D7" w:rsidP="009A6035"/>
    <w:p w14:paraId="2B1778DB" w14:textId="77777777" w:rsidR="009A6035" w:rsidRDefault="009A6035" w:rsidP="009A6035">
      <w:pPr>
        <w:pStyle w:val="Heading3"/>
      </w:pPr>
      <w:bookmarkStart w:id="2095" w:name="_Toc8658201"/>
      <w:r>
        <w:t>4.2.2 General Supermarkets</w:t>
      </w:r>
      <w:bookmarkEnd w:id="2095"/>
    </w:p>
    <w:p w14:paraId="3E843A8E" w14:textId="77777777" w:rsidR="009A6035" w:rsidRPr="00A958A7" w:rsidRDefault="009A6035" w:rsidP="00756C51">
      <w:pPr>
        <w:spacing w:line="360" w:lineRule="auto"/>
        <w:jc w:val="both"/>
        <w:rPr>
          <w:rFonts w:ascii="Arial" w:hAnsi="Arial" w:cs="Arial"/>
        </w:rPr>
      </w:pPr>
      <w:r w:rsidRPr="00A958A7">
        <w:rPr>
          <w:rFonts w:ascii="Arial" w:hAnsi="Arial" w:cs="Arial"/>
        </w:rPr>
        <w:t xml:space="preserve">Shopping habits allow the researcher to investigate which supermarket the participants take their custom to, this can also be crossed reference with the basic demographics from example the personal income </w:t>
      </w:r>
      <w:r w:rsidRPr="001F3D67">
        <w:rPr>
          <w:rFonts w:ascii="Arial" w:hAnsi="Arial" w:cs="Arial"/>
        </w:rPr>
        <w:t>(See Appendix 5 for more detail)</w:t>
      </w:r>
      <w:r w:rsidRPr="00A958A7">
        <w:rPr>
          <w:rFonts w:ascii="Arial" w:hAnsi="Arial" w:cs="Arial"/>
        </w:rPr>
        <w:t>.</w:t>
      </w:r>
    </w:p>
    <w:p w14:paraId="71C740FC" w14:textId="77777777" w:rsidR="009A6035" w:rsidRDefault="009A6035" w:rsidP="009A6035">
      <w:pPr>
        <w:pStyle w:val="Heading4"/>
      </w:pPr>
      <w:r>
        <w:lastRenderedPageBreak/>
        <w:t xml:space="preserve">4.2.2.1 Shopping frequency </w:t>
      </w:r>
    </w:p>
    <w:p w14:paraId="0414F6DE" w14:textId="77777777" w:rsidR="009A6035" w:rsidRDefault="009A6035" w:rsidP="009A6035">
      <w:r>
        <w:rPr>
          <w:noProof/>
          <w:lang w:eastAsia="en-GB"/>
        </w:rPr>
        <w:drawing>
          <wp:inline distT="0" distB="0" distL="0" distR="0" wp14:anchorId="44C2AE62" wp14:editId="2B9A7C69">
            <wp:extent cx="4600575" cy="2844649"/>
            <wp:effectExtent l="0" t="0" r="0" b="0"/>
            <wp:docPr id="32" name="Picture 32" descr="C:\Users\Matt\AppData\Local\Microsoft\Windows\INetCache\Content.MSO\F692E3C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att\AppData\Local\Microsoft\Windows\INetCache\Content.MSO\F692E3CB.tmp"/>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629333" cy="2862431"/>
                    </a:xfrm>
                    <a:prstGeom prst="rect">
                      <a:avLst/>
                    </a:prstGeom>
                    <a:noFill/>
                    <a:ln>
                      <a:noFill/>
                    </a:ln>
                  </pic:spPr>
                </pic:pic>
              </a:graphicData>
            </a:graphic>
          </wp:inline>
        </w:drawing>
      </w:r>
    </w:p>
    <w:p w14:paraId="334F44BE" w14:textId="77777777" w:rsidR="009A6035" w:rsidRDefault="009A6035" w:rsidP="009A6035"/>
    <w:p w14:paraId="030CF94E" w14:textId="77777777" w:rsidR="009A6035" w:rsidRPr="00A958A7" w:rsidRDefault="009A6035" w:rsidP="00756C51">
      <w:pPr>
        <w:spacing w:line="360" w:lineRule="auto"/>
        <w:jc w:val="both"/>
        <w:rPr>
          <w:rFonts w:ascii="Arial" w:hAnsi="Arial" w:cs="Arial"/>
        </w:rPr>
      </w:pPr>
      <w:r w:rsidRPr="00A958A7">
        <w:rPr>
          <w:rFonts w:ascii="Arial" w:hAnsi="Arial" w:cs="Arial"/>
        </w:rPr>
        <w:t xml:space="preserve">This data collected indicates to the researcher that the participants shopped mainly, once a week 39% and twice a week 34.8%. </w:t>
      </w:r>
    </w:p>
    <w:p w14:paraId="23C4D55E" w14:textId="77777777" w:rsidR="009A6035" w:rsidDel="008435D9" w:rsidRDefault="009A6035" w:rsidP="009A6035">
      <w:pPr>
        <w:rPr>
          <w:del w:id="2096" w:author="Matthew Rothwell (P150153)" w:date="2019-05-16T15:52:00Z"/>
          <w:color w:val="FF0000"/>
        </w:rPr>
      </w:pPr>
    </w:p>
    <w:p w14:paraId="513A3B2F" w14:textId="77777777" w:rsidR="009A6035" w:rsidDel="008435D9" w:rsidRDefault="009A6035" w:rsidP="009A6035">
      <w:pPr>
        <w:rPr>
          <w:del w:id="2097" w:author="Matthew Rothwell (P150153)" w:date="2019-05-16T15:52:00Z"/>
          <w:color w:val="FF0000"/>
        </w:rPr>
      </w:pPr>
    </w:p>
    <w:p w14:paraId="41FD6838" w14:textId="77777777" w:rsidR="009A6035" w:rsidDel="008435D9" w:rsidRDefault="009A6035" w:rsidP="009A6035">
      <w:pPr>
        <w:rPr>
          <w:del w:id="2098" w:author="Matthew Rothwell (P150153)" w:date="2019-05-16T15:52:00Z"/>
          <w:color w:val="FF0000"/>
        </w:rPr>
      </w:pPr>
    </w:p>
    <w:p w14:paraId="319406A2" w14:textId="77777777" w:rsidR="009A6035" w:rsidDel="008435D9" w:rsidRDefault="009A6035" w:rsidP="009A6035">
      <w:pPr>
        <w:rPr>
          <w:del w:id="2099" w:author="Matthew Rothwell (P150153)" w:date="2019-05-16T15:52:00Z"/>
          <w:color w:val="FF0000"/>
        </w:rPr>
      </w:pPr>
    </w:p>
    <w:p w14:paraId="16CF49F9" w14:textId="77777777" w:rsidR="009A6035" w:rsidDel="008435D9" w:rsidRDefault="009A6035" w:rsidP="009A6035">
      <w:pPr>
        <w:rPr>
          <w:del w:id="2100" w:author="Matthew Rothwell (P150153)" w:date="2019-05-16T15:52:00Z"/>
          <w:color w:val="FF0000"/>
        </w:rPr>
      </w:pPr>
    </w:p>
    <w:p w14:paraId="2955961F" w14:textId="77777777" w:rsidR="009A6035" w:rsidRPr="00A740D2" w:rsidRDefault="009A6035" w:rsidP="009A6035">
      <w:pPr>
        <w:rPr>
          <w:color w:val="FF0000"/>
        </w:rPr>
      </w:pPr>
    </w:p>
    <w:p w14:paraId="536CF3BC" w14:textId="77777777" w:rsidR="009A6035" w:rsidRDefault="009A6035" w:rsidP="009A6035">
      <w:pPr>
        <w:pStyle w:val="Heading4"/>
      </w:pPr>
      <w:r>
        <w:t xml:space="preserve">4.2.2.2 Supermarkets visited </w:t>
      </w:r>
    </w:p>
    <w:p w14:paraId="15CF5049" w14:textId="4F2B3ABF" w:rsidR="009A6035" w:rsidRPr="004F3F87" w:rsidDel="008435D9" w:rsidRDefault="009A6035" w:rsidP="009A6035">
      <w:pPr>
        <w:rPr>
          <w:del w:id="2101" w:author="Matthew Rothwell (P150153)" w:date="2019-05-16T15:51:00Z"/>
        </w:rPr>
      </w:pPr>
      <w:del w:id="2102" w:author="Matthew Rothwell (P150153)" w:date="2019-05-16T15:51:00Z">
        <w:r w:rsidRPr="00A958A7" w:rsidDel="008435D9">
          <w:rPr>
            <w:highlight w:val="yellow"/>
          </w:rPr>
          <w:delText>Add a ranking from how high these supermarkets rank ethical consumers rank CSR</w:delText>
        </w:r>
        <w:r w:rsidDel="008435D9">
          <w:delText xml:space="preserve"> Chapter 2?</w:delText>
        </w:r>
      </w:del>
    </w:p>
    <w:p w14:paraId="4D47C3F4" w14:textId="77777777" w:rsidR="009A6035" w:rsidRDefault="009A6035" w:rsidP="009A6035">
      <w:r>
        <w:rPr>
          <w:noProof/>
          <w:lang w:eastAsia="en-GB"/>
        </w:rPr>
        <w:drawing>
          <wp:inline distT="0" distB="0" distL="0" distR="0" wp14:anchorId="14ADF940" wp14:editId="010E4C46">
            <wp:extent cx="5010785" cy="3200400"/>
            <wp:effectExtent l="0" t="0" r="0" b="0"/>
            <wp:docPr id="44" name="Picture 44" descr="C:\Users\Matt\AppData\Local\Microsoft\Windows\INetCache\Content.MSO\D6825BD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tt\AppData\Local\Microsoft\Windows\INetCache\Content.MSO\D6825BD5.tmp"/>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l="4210" t="15658" r="5717" b="15438"/>
                    <a:stretch/>
                  </pic:blipFill>
                  <pic:spPr bwMode="auto">
                    <a:xfrm>
                      <a:off x="0" y="0"/>
                      <a:ext cx="5011387" cy="3200784"/>
                    </a:xfrm>
                    <a:prstGeom prst="rect">
                      <a:avLst/>
                    </a:prstGeom>
                    <a:noFill/>
                    <a:ln>
                      <a:noFill/>
                    </a:ln>
                    <a:extLst>
                      <a:ext uri="{53640926-AAD7-44D8-BBD7-CCE9431645EC}">
                        <a14:shadowObscured xmlns:a14="http://schemas.microsoft.com/office/drawing/2010/main"/>
                      </a:ext>
                    </a:extLst>
                  </pic:spPr>
                </pic:pic>
              </a:graphicData>
            </a:graphic>
          </wp:inline>
        </w:drawing>
      </w:r>
    </w:p>
    <w:p w14:paraId="553553C3" w14:textId="78B9F789" w:rsidR="009A6035" w:rsidRPr="00A958A7" w:rsidRDefault="009A6035" w:rsidP="00756C51">
      <w:pPr>
        <w:spacing w:line="360" w:lineRule="auto"/>
        <w:jc w:val="both"/>
        <w:rPr>
          <w:rFonts w:ascii="Arial" w:hAnsi="Arial" w:cs="Arial"/>
        </w:rPr>
      </w:pPr>
      <w:r w:rsidRPr="00A958A7">
        <w:rPr>
          <w:rFonts w:ascii="Arial" w:hAnsi="Arial" w:cs="Arial"/>
        </w:rPr>
        <w:t xml:space="preserve">The researcher has collected the data and put it in the following table due to the figures above not combing </w:t>
      </w:r>
      <w:r w:rsidR="00E65482" w:rsidRPr="00A958A7">
        <w:rPr>
          <w:rFonts w:ascii="Arial" w:hAnsi="Arial" w:cs="Arial"/>
        </w:rPr>
        <w:t>participants’</w:t>
      </w:r>
      <w:r w:rsidRPr="00A958A7">
        <w:rPr>
          <w:rFonts w:ascii="Arial" w:hAnsi="Arial" w:cs="Arial"/>
        </w:rPr>
        <w:t xml:space="preserve"> additions together.</w:t>
      </w:r>
    </w:p>
    <w:p w14:paraId="79DB3DCC" w14:textId="77777777" w:rsidR="009A6035" w:rsidRDefault="009A6035" w:rsidP="009A6035">
      <w:r>
        <w:rPr>
          <w:noProof/>
          <w:lang w:eastAsia="en-GB"/>
        </w:rPr>
        <w:lastRenderedPageBreak/>
        <w:drawing>
          <wp:inline distT="0" distB="0" distL="0" distR="0" wp14:anchorId="3754811A" wp14:editId="33636E0E">
            <wp:extent cx="6148625" cy="5502166"/>
            <wp:effectExtent l="0" t="0" r="508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46206" t="28228" r="20376" b="18607"/>
                    <a:stretch/>
                  </pic:blipFill>
                  <pic:spPr bwMode="auto">
                    <a:xfrm>
                      <a:off x="0" y="0"/>
                      <a:ext cx="6205972" cy="5553484"/>
                    </a:xfrm>
                    <a:prstGeom prst="rect">
                      <a:avLst/>
                    </a:prstGeom>
                    <a:ln>
                      <a:noFill/>
                    </a:ln>
                    <a:extLst>
                      <a:ext uri="{53640926-AAD7-44D8-BBD7-CCE9431645EC}">
                        <a14:shadowObscured xmlns:a14="http://schemas.microsoft.com/office/drawing/2010/main"/>
                      </a:ext>
                    </a:extLst>
                  </pic:spPr>
                </pic:pic>
              </a:graphicData>
            </a:graphic>
          </wp:inline>
        </w:drawing>
      </w:r>
    </w:p>
    <w:p w14:paraId="6ADEB2C4" w14:textId="77777777" w:rsidR="009A6035" w:rsidRPr="00756C51" w:rsidRDefault="009A6035" w:rsidP="00756C51">
      <w:pPr>
        <w:spacing w:line="360" w:lineRule="auto"/>
        <w:jc w:val="both"/>
        <w:rPr>
          <w:rFonts w:ascii="Arial" w:hAnsi="Arial" w:cs="Arial"/>
        </w:rPr>
      </w:pPr>
      <w:r w:rsidRPr="00756C51">
        <w:rPr>
          <w:rFonts w:ascii="Arial" w:hAnsi="Arial" w:cs="Arial"/>
        </w:rPr>
        <w:t xml:space="preserve">Percent (141*) – This column is the percent of the 141 participants who chose the option. (Example 76% of the participants selected Tesco). </w:t>
      </w:r>
    </w:p>
    <w:p w14:paraId="7C7D0C8D" w14:textId="77777777" w:rsidR="009A6035" w:rsidRPr="00756C51" w:rsidRDefault="009A6035" w:rsidP="00756C51">
      <w:pPr>
        <w:spacing w:line="360" w:lineRule="auto"/>
        <w:jc w:val="both"/>
        <w:rPr>
          <w:rFonts w:ascii="Arial" w:hAnsi="Arial" w:cs="Arial"/>
        </w:rPr>
      </w:pPr>
      <w:r w:rsidRPr="00756C51">
        <w:rPr>
          <w:rFonts w:ascii="Arial" w:hAnsi="Arial" w:cs="Arial"/>
        </w:rPr>
        <w:t>Percent (429*) - This column is the percent of the overall count of sections made.</w:t>
      </w:r>
    </w:p>
    <w:p w14:paraId="64576718" w14:textId="77777777" w:rsidR="009A6035" w:rsidRPr="00756C51" w:rsidRDefault="009A6035" w:rsidP="00756C51">
      <w:pPr>
        <w:spacing w:line="360" w:lineRule="auto"/>
        <w:jc w:val="both"/>
        <w:rPr>
          <w:rFonts w:ascii="Arial" w:hAnsi="Arial" w:cs="Arial"/>
        </w:rPr>
      </w:pPr>
      <w:r w:rsidRPr="00756C51">
        <w:rPr>
          <w:rFonts w:ascii="Arial" w:hAnsi="Arial" w:cs="Arial"/>
        </w:rPr>
        <w:t>To understand this chart in detail the researcher is going to base some of the analysis with previous data, the income of the participants is key to the choice to where they shop. This is due to the available expenditure, 56% of the participants have a personal income of £20,000 or less. This is then shown by the popularity of the like of Aldi and Lidl both of which are known as ‘discount’ supermarkets (Thompson, et al. 2012).</w:t>
      </w:r>
    </w:p>
    <w:p w14:paraId="081AF6E3" w14:textId="77777777" w:rsidR="009A6035" w:rsidRDefault="009A6035" w:rsidP="009A6035">
      <w:pPr>
        <w:pStyle w:val="Heading4"/>
      </w:pPr>
      <w:r>
        <w:lastRenderedPageBreak/>
        <w:t>4.2.2.3 Preferred supermarket</w:t>
      </w:r>
    </w:p>
    <w:p w14:paraId="0D7E1CEA" w14:textId="77777777" w:rsidR="009A6035" w:rsidRDefault="009A6035" w:rsidP="009A6035">
      <w:r>
        <w:rPr>
          <w:noProof/>
          <w:lang w:eastAsia="en-GB"/>
        </w:rPr>
        <w:drawing>
          <wp:inline distT="0" distB="0" distL="0" distR="0" wp14:anchorId="00A767FD" wp14:editId="314D01F1">
            <wp:extent cx="5731510" cy="3543935"/>
            <wp:effectExtent l="0" t="0" r="0" b="7620"/>
            <wp:docPr id="30" name="Picture 30" descr="C:\Users\Matt\AppData\Local\Microsoft\Windows\INetCache\Content.MSO\D24D55D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tt\AppData\Local\Microsoft\Windows\INetCache\Content.MSO\D24D55DA.tmp"/>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1510" cy="3543935"/>
                    </a:xfrm>
                    <a:prstGeom prst="rect">
                      <a:avLst/>
                    </a:prstGeom>
                    <a:noFill/>
                    <a:ln>
                      <a:noFill/>
                    </a:ln>
                  </pic:spPr>
                </pic:pic>
              </a:graphicData>
            </a:graphic>
          </wp:inline>
        </w:drawing>
      </w:r>
    </w:p>
    <w:p w14:paraId="3A27E432" w14:textId="77777777" w:rsidR="009A6035" w:rsidRPr="00A958A7" w:rsidRDefault="009A6035" w:rsidP="00756C51">
      <w:pPr>
        <w:spacing w:line="360" w:lineRule="auto"/>
        <w:jc w:val="both"/>
        <w:rPr>
          <w:rFonts w:ascii="Arial" w:hAnsi="Arial" w:cs="Arial"/>
        </w:rPr>
      </w:pPr>
      <w:r w:rsidRPr="00A958A7">
        <w:rPr>
          <w:rFonts w:ascii="Arial" w:hAnsi="Arial" w:cs="Arial"/>
        </w:rPr>
        <w:t>This chart highlights to the researcher the overall preferred supermarkets to the participants, it is clear that both Tesco (31.2%) and Aldi (27%) are the two most preferred supermarkets. (</w:t>
      </w:r>
      <w:r w:rsidRPr="001F3D67">
        <w:rPr>
          <w:rFonts w:ascii="Arial" w:hAnsi="Arial" w:cs="Arial"/>
        </w:rPr>
        <w:t>S</w:t>
      </w:r>
      <w:r w:rsidRPr="000E70FF">
        <w:rPr>
          <w:rFonts w:ascii="Arial" w:hAnsi="Arial" w:cs="Arial"/>
        </w:rPr>
        <w:t>ee Appendix 5 for more detail</w:t>
      </w:r>
      <w:r w:rsidRPr="00A958A7">
        <w:rPr>
          <w:rFonts w:ascii="Arial" w:hAnsi="Arial" w:cs="Arial"/>
        </w:rPr>
        <w:t>)</w:t>
      </w:r>
    </w:p>
    <w:p w14:paraId="276A2BEE" w14:textId="77777777" w:rsidR="009A6035" w:rsidRPr="00A958A7" w:rsidRDefault="009A6035" w:rsidP="00756C51">
      <w:pPr>
        <w:spacing w:line="360" w:lineRule="auto"/>
        <w:jc w:val="both"/>
        <w:rPr>
          <w:rFonts w:ascii="Arial" w:hAnsi="Arial" w:cs="Arial"/>
        </w:rPr>
      </w:pPr>
      <w:r w:rsidRPr="00A958A7">
        <w:rPr>
          <w:rFonts w:ascii="Arial" w:hAnsi="Arial" w:cs="Arial"/>
        </w:rPr>
        <w:t xml:space="preserve">The researcher put the first supermarkets in the order of the current supermarket rankings to show how this demographic compares to the overall market share. </w:t>
      </w:r>
    </w:p>
    <w:p w14:paraId="2F24142A" w14:textId="77777777" w:rsidR="009A6035" w:rsidRPr="000B2561" w:rsidRDefault="009A6035" w:rsidP="009A6035">
      <w:pPr>
        <w:rPr>
          <w:rFonts w:cstheme="minorHAnsi"/>
          <w:shd w:val="clear" w:color="auto" w:fill="FFFFFF"/>
        </w:rPr>
      </w:pPr>
      <w:r>
        <w:rPr>
          <w:noProof/>
          <w:lang w:eastAsia="en-GB"/>
        </w:rPr>
        <w:drawing>
          <wp:inline distT="0" distB="0" distL="0" distR="0" wp14:anchorId="72505AC2" wp14:editId="0FB6B283">
            <wp:extent cx="5857592" cy="2418142"/>
            <wp:effectExtent l="0" t="0" r="0" b="127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srcRect l="45655" t="45785" r="19914" b="28946"/>
                    <a:stretch/>
                  </pic:blipFill>
                  <pic:spPr bwMode="auto">
                    <a:xfrm>
                      <a:off x="0" y="0"/>
                      <a:ext cx="5925859" cy="2446324"/>
                    </a:xfrm>
                    <a:prstGeom prst="rect">
                      <a:avLst/>
                    </a:prstGeom>
                    <a:ln>
                      <a:noFill/>
                    </a:ln>
                    <a:extLst>
                      <a:ext uri="{53640926-AAD7-44D8-BBD7-CCE9431645EC}">
                        <a14:shadowObscured xmlns:a14="http://schemas.microsoft.com/office/drawing/2010/main"/>
                      </a:ext>
                    </a:extLst>
                  </pic:spPr>
                </pic:pic>
              </a:graphicData>
            </a:graphic>
          </wp:inline>
        </w:drawing>
      </w:r>
      <w:r w:rsidRPr="00426A5F">
        <w:rPr>
          <w:rFonts w:cstheme="minorHAnsi"/>
        </w:rPr>
        <w:t xml:space="preserve"> </w:t>
      </w:r>
    </w:p>
    <w:p w14:paraId="16266CC5" w14:textId="462C041C" w:rsidR="009A6035" w:rsidRPr="00756C51" w:rsidRDefault="009A6035" w:rsidP="00756C51">
      <w:pPr>
        <w:spacing w:line="360" w:lineRule="auto"/>
        <w:jc w:val="both"/>
        <w:rPr>
          <w:rFonts w:ascii="Arial" w:hAnsi="Arial" w:cs="Arial"/>
        </w:rPr>
      </w:pPr>
      <w:r w:rsidRPr="00756C51">
        <w:rPr>
          <w:rFonts w:ascii="Arial" w:hAnsi="Arial" w:cs="Arial"/>
        </w:rPr>
        <w:t>This table shows the difference in the market share and the participant’s choice of preferred supermarket</w:t>
      </w:r>
      <w:ins w:id="2103" w:author="Matthew Rothwell (P150153)" w:date="2019-05-16T17:20:00Z">
        <w:r w:rsidR="001E13D7">
          <w:rPr>
            <w:rFonts w:ascii="Arial" w:hAnsi="Arial" w:cs="Arial"/>
          </w:rPr>
          <w:t xml:space="preserve">. The colours are the </w:t>
        </w:r>
      </w:ins>
      <w:ins w:id="2104" w:author="Matthew Rothwell (P150153)" w:date="2019-05-16T17:21:00Z">
        <w:r w:rsidR="001E13D7">
          <w:rPr>
            <w:rFonts w:ascii="Arial" w:hAnsi="Arial" w:cs="Arial"/>
          </w:rPr>
          <w:t>results</w:t>
        </w:r>
      </w:ins>
      <w:ins w:id="2105" w:author="Matthew Rothwell (P150153)" w:date="2019-05-16T17:20:00Z">
        <w:r w:rsidR="001E13D7">
          <w:rPr>
            <w:rFonts w:ascii="Arial" w:hAnsi="Arial" w:cs="Arial"/>
          </w:rPr>
          <w:t xml:space="preserve"> </w:t>
        </w:r>
      </w:ins>
      <w:ins w:id="2106" w:author="Matthew Rothwell (P150153)" w:date="2019-05-16T17:21:00Z">
        <w:r w:rsidR="001E13D7">
          <w:rPr>
            <w:rFonts w:ascii="Arial" w:hAnsi="Arial" w:cs="Arial"/>
          </w:rPr>
          <w:t>of comparing both columns and the difference, more is green and less is red.</w:t>
        </w:r>
      </w:ins>
      <w:del w:id="2107" w:author="Matthew Rothwell (P150153)" w:date="2019-05-16T17:20:00Z">
        <w:r w:rsidRPr="00756C51" w:rsidDel="001E13D7">
          <w:rPr>
            <w:rFonts w:ascii="Arial" w:hAnsi="Arial" w:cs="Arial"/>
          </w:rPr>
          <w:delText xml:space="preserve"> </w:delText>
        </w:r>
      </w:del>
      <w:del w:id="2108" w:author="Matthew Rothwell (P150153)" w:date="2019-05-16T17:19:00Z">
        <w:r w:rsidRPr="00756C51" w:rsidDel="001E13D7">
          <w:rPr>
            <w:rFonts w:ascii="Arial" w:hAnsi="Arial" w:cs="Arial"/>
          </w:rPr>
          <w:delText>(See Appendix 5 for more detail).</w:delText>
        </w:r>
      </w:del>
    </w:p>
    <w:p w14:paraId="5B278F6A" w14:textId="77777777" w:rsidR="009A6035" w:rsidRPr="00900CDF" w:rsidDel="001E13D7" w:rsidRDefault="009A6035" w:rsidP="009A6035">
      <w:pPr>
        <w:rPr>
          <w:del w:id="2109" w:author="Matthew Rothwell (P150153)" w:date="2019-05-16T17:22:00Z"/>
        </w:rPr>
      </w:pPr>
    </w:p>
    <w:p w14:paraId="17B5CB26" w14:textId="77777777" w:rsidR="009A6035" w:rsidDel="001E13D7" w:rsidRDefault="009A6035" w:rsidP="009A6035">
      <w:pPr>
        <w:rPr>
          <w:del w:id="2110" w:author="Matthew Rothwell (P150153)" w:date="2019-05-16T17:22:00Z"/>
          <w:color w:val="FF0000"/>
        </w:rPr>
      </w:pPr>
    </w:p>
    <w:p w14:paraId="343F2B06" w14:textId="77777777" w:rsidR="009A6035" w:rsidRPr="00612DB2" w:rsidRDefault="009A6035" w:rsidP="009A6035">
      <w:pPr>
        <w:rPr>
          <w:color w:val="FF0000"/>
        </w:rPr>
      </w:pPr>
    </w:p>
    <w:p w14:paraId="76626430" w14:textId="77777777" w:rsidR="009A6035" w:rsidRDefault="009A6035" w:rsidP="009A6035">
      <w:pPr>
        <w:pStyle w:val="Heading4"/>
      </w:pPr>
      <w:r>
        <w:lastRenderedPageBreak/>
        <w:t xml:space="preserve">4.2.2.4 Factors involved with supermarket choice </w:t>
      </w:r>
    </w:p>
    <w:p w14:paraId="37AA6B91" w14:textId="77777777" w:rsidR="009A6035" w:rsidRDefault="009A6035" w:rsidP="009A6035"/>
    <w:p w14:paraId="1FED6355" w14:textId="77777777" w:rsidR="009A6035" w:rsidRDefault="009A6035" w:rsidP="009A6035">
      <w:r>
        <w:rPr>
          <w:noProof/>
          <w:lang w:eastAsia="en-GB"/>
        </w:rPr>
        <mc:AlternateContent>
          <mc:Choice Requires="wpg">
            <w:drawing>
              <wp:inline distT="0" distB="0" distL="0" distR="0" wp14:anchorId="6EEB085B" wp14:editId="02EF13C5">
                <wp:extent cx="5771408" cy="1923803"/>
                <wp:effectExtent l="0" t="0" r="1270" b="635"/>
                <wp:docPr id="46" name="Group 46"/>
                <wp:cNvGraphicFramePr/>
                <a:graphic xmlns:a="http://schemas.openxmlformats.org/drawingml/2006/main">
                  <a:graphicData uri="http://schemas.microsoft.com/office/word/2010/wordprocessingGroup">
                    <wpg:wgp>
                      <wpg:cNvGrpSpPr/>
                      <wpg:grpSpPr>
                        <a:xfrm>
                          <a:off x="0" y="0"/>
                          <a:ext cx="5771408" cy="1923803"/>
                          <a:chOff x="34848" y="181069"/>
                          <a:chExt cx="6473190" cy="2261592"/>
                        </a:xfrm>
                      </wpg:grpSpPr>
                      <pic:pic xmlns:pic="http://schemas.openxmlformats.org/drawingml/2006/picture">
                        <pic:nvPicPr>
                          <pic:cNvPr id="33" name="Picture 33" descr="C:\Users\Matt\AppData\Local\Microsoft\Windows\INetCache\Content.MSO\C94D0047.tmp"/>
                          <pic:cNvPicPr>
                            <a:picLocks noChangeAspect="1"/>
                          </pic:cNvPicPr>
                        </pic:nvPicPr>
                        <pic:blipFill rotWithShape="1">
                          <a:blip r:embed="rId73" cstate="print">
                            <a:extLst>
                              <a:ext uri="{28A0092B-C50C-407E-A947-70E740481C1C}">
                                <a14:useLocalDpi xmlns:a14="http://schemas.microsoft.com/office/drawing/2010/main" val="0"/>
                              </a:ext>
                            </a:extLst>
                          </a:blip>
                          <a:srcRect t="25585" b="10112"/>
                          <a:stretch/>
                        </pic:blipFill>
                        <pic:spPr bwMode="auto">
                          <a:xfrm>
                            <a:off x="34848" y="434922"/>
                            <a:ext cx="6473190" cy="2007739"/>
                          </a:xfrm>
                          <a:prstGeom prst="rect">
                            <a:avLst/>
                          </a:prstGeom>
                          <a:noFill/>
                          <a:ln>
                            <a:noFill/>
                          </a:ln>
                        </pic:spPr>
                      </pic:pic>
                      <wps:wsp>
                        <wps:cNvPr id="45" name="Rectangle 45"/>
                        <wps:cNvSpPr/>
                        <wps:spPr>
                          <a:xfrm>
                            <a:off x="135802" y="181069"/>
                            <a:ext cx="181069" cy="162962"/>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7154F81E" id="Group 46" o:spid="_x0000_s1026" style="width:454.45pt;height:151.5pt;mso-position-horizontal-relative:char;mso-position-vertical-relative:line" coordorigin="348,1810" coordsize="64731,22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">
                <v:shape id="Picture 33" o:spid="_x0000_s1027" type="#_x0000_t75" style="position:absolute;left:348;top:4349;width:64732;height:20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">
                  <v:imagedata r:id="rId74" o:title="C94D0047" croptop="16767f" cropbottom="6627f"/>
                  <v:path arrowok="t"/>
                </v:shape>
                <v:rect id="Rectangle 45" o:spid="_x0000_s1028" style="position:absolute;left:1358;top:1810;width:1810;height:16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" fillcolor="white [3212]" strokecolor="white [3212]" strokeweight="1pt"/>
                <w10:anchorlock/>
              </v:group>
            </w:pict>
          </mc:Fallback>
        </mc:AlternateContent>
      </w:r>
    </w:p>
    <w:p w14:paraId="71087C8F" w14:textId="77777777" w:rsidR="009A6035" w:rsidRPr="00A958A7" w:rsidRDefault="009A6035" w:rsidP="009A6035">
      <w:pPr>
        <w:rPr>
          <w:rFonts w:ascii="Arial" w:hAnsi="Arial" w:cs="Arial"/>
        </w:rPr>
      </w:pPr>
      <w:r w:rsidRPr="00A958A7">
        <w:rPr>
          <w:rFonts w:ascii="Arial" w:hAnsi="Arial" w:cs="Arial"/>
        </w:rPr>
        <w:t xml:space="preserve">1 – Least important, 5 – Most important </w:t>
      </w:r>
    </w:p>
    <w:p w14:paraId="3576E1B5" w14:textId="579279AD" w:rsidR="009A6035" w:rsidRDefault="009A6035" w:rsidP="00756C51">
      <w:pPr>
        <w:spacing w:line="360" w:lineRule="auto"/>
        <w:jc w:val="both"/>
        <w:rPr>
          <w:rFonts w:ascii="Arial" w:hAnsi="Arial" w:cs="Arial"/>
        </w:rPr>
      </w:pPr>
      <w:r w:rsidRPr="00A958A7">
        <w:rPr>
          <w:rFonts w:ascii="Arial" w:hAnsi="Arial" w:cs="Arial"/>
        </w:rPr>
        <w:t xml:space="preserve">This bar chart highlights multiple aspects of choice, the researcher has </w:t>
      </w:r>
      <w:proofErr w:type="spellStart"/>
      <w:r w:rsidRPr="00A958A7">
        <w:rPr>
          <w:rFonts w:ascii="Arial" w:hAnsi="Arial" w:cs="Arial"/>
        </w:rPr>
        <w:t>seperated</w:t>
      </w:r>
      <w:proofErr w:type="spellEnd"/>
      <w:r w:rsidRPr="00A958A7">
        <w:rPr>
          <w:rFonts w:ascii="Arial" w:hAnsi="Arial" w:cs="Arial"/>
        </w:rPr>
        <w:t xml:space="preserve"> below each section. This data is more accessible when it’s been broken down into subsections (</w:t>
      </w:r>
      <w:r w:rsidRPr="001F3D67">
        <w:rPr>
          <w:rFonts w:ascii="Arial" w:hAnsi="Arial" w:cs="Arial"/>
        </w:rPr>
        <w:t>See Appendix 5 for more detail</w:t>
      </w:r>
      <w:r w:rsidRPr="00A958A7">
        <w:rPr>
          <w:rFonts w:ascii="Arial" w:hAnsi="Arial" w:cs="Arial"/>
        </w:rPr>
        <w:t>).</w:t>
      </w:r>
    </w:p>
    <w:p w14:paraId="2CBDAC2E" w14:textId="02E9E9EE" w:rsidR="009A6035" w:rsidRPr="002C7EDD" w:rsidRDefault="009A6035" w:rsidP="00756C51">
      <w:pPr>
        <w:spacing w:line="360" w:lineRule="auto"/>
        <w:jc w:val="both"/>
      </w:pPr>
      <w:r w:rsidRPr="00A958A7">
        <w:rPr>
          <w:rFonts w:ascii="Arial" w:hAnsi="Arial" w:cs="Arial"/>
        </w:rPr>
        <w:t>The overview of the data is that participants feel that the most important factors are price and quality, this can be related to the preferred supermarket section (4.2.2.</w:t>
      </w:r>
      <w:ins w:id="2111" w:author="Matthew Rothwell (P150153)" w:date="2019-05-16T17:19:00Z">
        <w:r w:rsidR="001E13D7">
          <w:rPr>
            <w:rFonts w:ascii="Arial" w:hAnsi="Arial" w:cs="Arial"/>
          </w:rPr>
          <w:t>3</w:t>
        </w:r>
      </w:ins>
      <w:del w:id="2112" w:author="Matthew Rothwell (P150153)" w:date="2019-05-16T17:19:00Z">
        <w:r w:rsidRPr="00A958A7" w:rsidDel="001E13D7">
          <w:rPr>
            <w:rFonts w:ascii="Arial" w:hAnsi="Arial" w:cs="Arial"/>
          </w:rPr>
          <w:delText>4</w:delText>
        </w:r>
      </w:del>
      <w:r w:rsidRPr="00A958A7">
        <w:rPr>
          <w:rFonts w:ascii="Arial" w:hAnsi="Arial" w:cs="Arial"/>
        </w:rPr>
        <w:t xml:space="preserve">) as Aldi represents the lower price point and quality, and in addition Tesco. </w:t>
      </w:r>
    </w:p>
    <w:p w14:paraId="038328DF" w14:textId="10092160" w:rsidR="009A6035" w:rsidDel="008435D9" w:rsidRDefault="009A6035" w:rsidP="009A6035">
      <w:pPr>
        <w:pStyle w:val="Heading4"/>
        <w:rPr>
          <w:del w:id="2113" w:author="Matthew Rothwell (P150153)" w:date="2019-05-16T15:53:00Z"/>
        </w:rPr>
      </w:pPr>
      <w:del w:id="2114" w:author="Matthew Rothwell (P150153)" w:date="2019-05-16T15:53:00Z">
        <w:r w:rsidDel="008435D9">
          <w:delText xml:space="preserve">4.2.2.5 Areas of improvement within supermarkets </w:delText>
        </w:r>
      </w:del>
    </w:p>
    <w:p w14:paraId="59C3A36A" w14:textId="6D586E62" w:rsidR="009A6035" w:rsidDel="008435D9" w:rsidRDefault="009A6035" w:rsidP="009A6035">
      <w:pPr>
        <w:rPr>
          <w:del w:id="2115" w:author="Matthew Rothwell (P150153)" w:date="2019-05-16T15:53:00Z"/>
        </w:rPr>
      </w:pPr>
      <w:del w:id="2116" w:author="Matthew Rothwell (P150153)" w:date="2019-05-16T15:53:00Z">
        <w:r w:rsidDel="008435D9">
          <w:rPr>
            <w:noProof/>
            <w:lang w:eastAsia="en-GB"/>
          </w:rPr>
          <w:drawing>
            <wp:inline distT="0" distB="0" distL="0" distR="0" wp14:anchorId="7770A8CF" wp14:editId="380917D1">
              <wp:extent cx="5731510" cy="2262813"/>
              <wp:effectExtent l="0" t="0" r="2540" b="4445"/>
              <wp:docPr id="25" name="Picture 25" descr="C:\Users\Matt\AppData\Local\Microsoft\Windows\INetCache\Content.MSO\D975984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Matt\AppData\Local\Microsoft\Windows\INetCache\Content.MSO\D975984F.tmp"/>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t="29183"/>
                      <a:stretch/>
                    </pic:blipFill>
                    <pic:spPr bwMode="auto">
                      <a:xfrm>
                        <a:off x="0" y="0"/>
                        <a:ext cx="5731510" cy="2262813"/>
                      </a:xfrm>
                      <a:prstGeom prst="rect">
                        <a:avLst/>
                      </a:prstGeom>
                      <a:noFill/>
                      <a:ln>
                        <a:noFill/>
                      </a:ln>
                      <a:extLst>
                        <a:ext uri="{53640926-AAD7-44D8-BBD7-CCE9431645EC}">
                          <a14:shadowObscured xmlns:a14="http://schemas.microsoft.com/office/drawing/2010/main"/>
                        </a:ext>
                      </a:extLst>
                    </pic:spPr>
                  </pic:pic>
                </a:graphicData>
              </a:graphic>
            </wp:inline>
          </w:drawing>
        </w:r>
      </w:del>
    </w:p>
    <w:p w14:paraId="41610062" w14:textId="27E5EAF3" w:rsidR="009A6035" w:rsidRPr="00A958A7" w:rsidDel="008435D9" w:rsidRDefault="009A6035" w:rsidP="00756C51">
      <w:pPr>
        <w:spacing w:line="360" w:lineRule="auto"/>
        <w:jc w:val="both"/>
        <w:rPr>
          <w:del w:id="2117" w:author="Matthew Rothwell (P150153)" w:date="2019-05-16T15:53:00Z"/>
          <w:rFonts w:ascii="Arial" w:hAnsi="Arial" w:cs="Arial"/>
        </w:rPr>
      </w:pPr>
      <w:del w:id="2118" w:author="Matthew Rothwell (P150153)" w:date="2019-05-16T15:53:00Z">
        <w:r w:rsidDel="008435D9">
          <w:rPr>
            <w:rFonts w:ascii="Arial" w:hAnsi="Arial" w:cs="Arial"/>
          </w:rPr>
          <w:delText>This chart shows the areas and quantity in which participants believe supermarkets can improve in.</w:delText>
        </w:r>
      </w:del>
    </w:p>
    <w:p w14:paraId="41589880" w14:textId="3A73472B" w:rsidR="009A6035" w:rsidDel="008435D9" w:rsidRDefault="009A6035" w:rsidP="009A6035">
      <w:pPr>
        <w:rPr>
          <w:del w:id="2119" w:author="Matthew Rothwell (P150153)" w:date="2019-05-16T15:53:00Z"/>
        </w:rPr>
      </w:pPr>
    </w:p>
    <w:p w14:paraId="7EDF4BBA" w14:textId="737DFCC2" w:rsidR="009A6035" w:rsidDel="008435D9" w:rsidRDefault="009A6035" w:rsidP="009A6035">
      <w:pPr>
        <w:pStyle w:val="Heading4"/>
        <w:rPr>
          <w:del w:id="2120" w:author="Matthew Rothwell (P150153)" w:date="2019-05-16T15:53:00Z"/>
        </w:rPr>
      </w:pPr>
      <w:del w:id="2121" w:author="Matthew Rothwell (P150153)" w:date="2019-05-16T15:53:00Z">
        <w:r w:rsidDel="008435D9">
          <w:delText>4.2.2.6 Supermarket statements</w:delText>
        </w:r>
      </w:del>
    </w:p>
    <w:p w14:paraId="5769079E" w14:textId="6A1B6D19" w:rsidR="009A6035" w:rsidDel="008435D9" w:rsidRDefault="009A6035" w:rsidP="009A6035">
      <w:pPr>
        <w:rPr>
          <w:del w:id="2122" w:author="Matthew Rothwell (P150153)" w:date="2019-05-16T15:53:00Z"/>
        </w:rPr>
      </w:pPr>
      <w:del w:id="2123" w:author="Matthew Rothwell (P150153)" w:date="2019-05-16T15:53:00Z">
        <w:r w:rsidDel="008435D9">
          <w:rPr>
            <w:noProof/>
            <w:lang w:eastAsia="en-GB"/>
          </w:rPr>
          <w:drawing>
            <wp:inline distT="0" distB="0" distL="0" distR="0" wp14:anchorId="4FE38843" wp14:editId="66EF5C49">
              <wp:extent cx="4712677" cy="1542658"/>
              <wp:effectExtent l="0" t="0" r="0" b="635"/>
              <wp:docPr id="26" name="Picture 26" descr="C:\Users\Matt\AppData\Local\Microsoft\Windows\INetCache\Content.MSO\3BBF56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Users\Matt\AppData\Local\Microsoft\Windows\INetCache\Content.MSO\3BBF5635.tmp"/>
                      <pic:cNvPicPr>
                        <a:picLocks noChangeAspect="1"/>
                      </pic:cNvPicPr>
                    </pic:nvPicPr>
                    <pic:blipFill rotWithShape="1">
                      <a:blip r:embed="rId76" cstate="print">
                        <a:extLst>
                          <a:ext uri="{28A0092B-C50C-407E-A947-70E740481C1C}">
                            <a14:useLocalDpi xmlns:a14="http://schemas.microsoft.com/office/drawing/2010/main" val="0"/>
                          </a:ext>
                        </a:extLst>
                      </a:blip>
                      <a:srcRect t="27160" r="6885" b="8069"/>
                      <a:stretch/>
                    </pic:blipFill>
                    <pic:spPr bwMode="auto">
                      <a:xfrm>
                        <a:off x="0" y="0"/>
                        <a:ext cx="4712677" cy="1542658"/>
                      </a:xfrm>
                      <a:prstGeom prst="rect">
                        <a:avLst/>
                      </a:prstGeom>
                      <a:noFill/>
                      <a:ln>
                        <a:noFill/>
                      </a:ln>
                    </pic:spPr>
                  </pic:pic>
                </a:graphicData>
              </a:graphic>
            </wp:inline>
          </w:drawing>
        </w:r>
      </w:del>
    </w:p>
    <w:p w14:paraId="73562BB6" w14:textId="62ED5022" w:rsidR="009A6035" w:rsidRPr="00756C51" w:rsidDel="008435D9" w:rsidRDefault="009A6035" w:rsidP="00756C51">
      <w:pPr>
        <w:spacing w:line="360" w:lineRule="auto"/>
        <w:jc w:val="both"/>
        <w:rPr>
          <w:del w:id="2124" w:author="Matthew Rothwell (P150153)" w:date="2019-05-16T15:53:00Z"/>
          <w:rFonts w:ascii="Arial" w:hAnsi="Arial" w:cs="Arial"/>
        </w:rPr>
      </w:pPr>
      <w:del w:id="2125" w:author="Matthew Rothwell (P150153)" w:date="2019-05-16T15:53:00Z">
        <w:r w:rsidRPr="00756C51" w:rsidDel="008435D9">
          <w:rPr>
            <w:rFonts w:ascii="Arial" w:hAnsi="Arial" w:cs="Arial"/>
          </w:rPr>
          <w:delText>These are the statements highlighted in chapter 2, the ‘Unhealthy confectionery, snacks, and sweetened beverages are prominent in supermarkets’ was the most agreed with statement.</w:delText>
        </w:r>
      </w:del>
    </w:p>
    <w:p w14:paraId="4BD7D3DC" w14:textId="45281226" w:rsidR="009A6035" w:rsidRPr="00756C51" w:rsidDel="008435D9" w:rsidRDefault="009A6035" w:rsidP="00756C51">
      <w:pPr>
        <w:pStyle w:val="NoSpacing"/>
        <w:spacing w:line="360" w:lineRule="auto"/>
        <w:jc w:val="both"/>
        <w:rPr>
          <w:del w:id="2126" w:author="Matthew Rothwell (P150153)" w:date="2019-05-16T15:53:00Z"/>
          <w:rFonts w:ascii="Arial" w:hAnsi="Arial" w:cs="Arial"/>
        </w:rPr>
      </w:pPr>
      <w:del w:id="2127" w:author="Matthew Rothwell (P150153)" w:date="2019-05-16T15:53:00Z">
        <w:r w:rsidRPr="00756C51" w:rsidDel="008435D9">
          <w:rPr>
            <w:rFonts w:ascii="Arial" w:hAnsi="Arial" w:cs="Arial"/>
          </w:rPr>
          <w:delText>(See Appendix 5 for more detail).</w:delText>
        </w:r>
      </w:del>
    </w:p>
    <w:p w14:paraId="31E78ABF" w14:textId="77777777" w:rsidR="009A6035" w:rsidRDefault="009A6035" w:rsidP="009A6035">
      <w:pPr>
        <w:pStyle w:val="NoSpacing"/>
      </w:pPr>
    </w:p>
    <w:p w14:paraId="1AC2837A" w14:textId="2D4D27ED" w:rsidR="009A6035" w:rsidDel="008435D9" w:rsidRDefault="009A6035" w:rsidP="009A6035">
      <w:pPr>
        <w:pStyle w:val="Heading4"/>
        <w:rPr>
          <w:del w:id="2128" w:author="Matthew Rothwell (P150153)" w:date="2019-05-16T15:53:00Z"/>
        </w:rPr>
      </w:pPr>
      <w:del w:id="2129" w:author="Matthew Rothwell (P150153)" w:date="2019-05-16T15:53:00Z">
        <w:r w:rsidDel="008435D9">
          <w:delText xml:space="preserve">4.2.2.7 Trend influencing </w:delText>
        </w:r>
      </w:del>
    </w:p>
    <w:p w14:paraId="333A9ABD" w14:textId="4A8D49BF" w:rsidR="009A6035" w:rsidRPr="00756C51" w:rsidDel="008435D9" w:rsidRDefault="009A6035" w:rsidP="00756C51">
      <w:pPr>
        <w:spacing w:line="360" w:lineRule="auto"/>
        <w:jc w:val="both"/>
        <w:rPr>
          <w:del w:id="2130" w:author="Matthew Rothwell (P150153)" w:date="2019-05-16T15:53:00Z"/>
          <w:rFonts w:ascii="Arial" w:hAnsi="Arial" w:cs="Arial"/>
        </w:rPr>
      </w:pPr>
      <w:del w:id="2131" w:author="Matthew Rothwell (P150153)" w:date="2019-05-16T15:53:00Z">
        <w:r w:rsidRPr="00756C51" w:rsidDel="008435D9">
          <w:rPr>
            <w:rFonts w:ascii="Arial" w:hAnsi="Arial" w:cs="Arial"/>
          </w:rPr>
          <w:delText>How much do you think the supermarket industry is influenced by the changing trends of public awareness of possible pollution issues? (1 not at all, 10 a great deal)</w:delText>
        </w:r>
      </w:del>
    </w:p>
    <w:p w14:paraId="6A4F2012" w14:textId="7065A370" w:rsidR="009A6035" w:rsidDel="008435D9" w:rsidRDefault="009A6035" w:rsidP="009A6035">
      <w:pPr>
        <w:rPr>
          <w:del w:id="2132" w:author="Matthew Rothwell (P150153)" w:date="2019-05-16T15:53:00Z"/>
        </w:rPr>
      </w:pPr>
      <w:del w:id="2133" w:author="Matthew Rothwell (P150153)" w:date="2019-05-16T15:53:00Z">
        <w:r w:rsidDel="008435D9">
          <w:rPr>
            <w:noProof/>
            <w:lang w:eastAsia="en-GB"/>
          </w:rPr>
          <mc:AlternateContent>
            <mc:Choice Requires="wpg">
              <w:drawing>
                <wp:inline distT="0" distB="0" distL="0" distR="0" wp14:anchorId="07B45695" wp14:editId="5A6C86C7">
                  <wp:extent cx="4904509" cy="2422566"/>
                  <wp:effectExtent l="0" t="0" r="0" b="0"/>
                  <wp:docPr id="21" name="Group 21"/>
                  <wp:cNvGraphicFramePr/>
                  <a:graphic xmlns:a="http://schemas.openxmlformats.org/drawingml/2006/main">
                    <a:graphicData uri="http://schemas.microsoft.com/office/word/2010/wordprocessingGroup">
                      <wpg:wgp>
                        <wpg:cNvGrpSpPr/>
                        <wpg:grpSpPr>
                          <a:xfrm>
                            <a:off x="0" y="0"/>
                            <a:ext cx="4904509" cy="2422566"/>
                            <a:chOff x="0" y="181070"/>
                            <a:chExt cx="5730917" cy="3013847"/>
                          </a:xfrm>
                        </wpg:grpSpPr>
                        <pic:pic xmlns:pic="http://schemas.openxmlformats.org/drawingml/2006/picture">
                          <pic:nvPicPr>
                            <pic:cNvPr id="22" name="Picture 22" descr="C:\Users\Matt\AppData\Local\Microsoft\Windows\INetCache\Content.MSO\D2FC5B0B.tmp"/>
                            <pic:cNvPicPr>
                              <a:picLocks noChangeAspect="1"/>
                            </pic:cNvPicPr>
                          </pic:nvPicPr>
                          <pic:blipFill rotWithShape="1">
                            <a:blip r:embed="rId77" cstate="print">
                              <a:extLst>
                                <a:ext uri="{28A0092B-C50C-407E-A947-70E740481C1C}">
                                  <a14:useLocalDpi xmlns:a14="http://schemas.microsoft.com/office/drawing/2010/main" val="0"/>
                                </a:ext>
                              </a:extLst>
                            </a:blip>
                            <a:srcRect t="27131" r="10" b="12"/>
                            <a:stretch/>
                          </pic:blipFill>
                          <pic:spPr bwMode="auto">
                            <a:xfrm>
                              <a:off x="0" y="866924"/>
                              <a:ext cx="5730917" cy="2327993"/>
                            </a:xfrm>
                            <a:prstGeom prst="rect">
                              <a:avLst/>
                            </a:prstGeom>
                            <a:noFill/>
                            <a:ln>
                              <a:noFill/>
                            </a:ln>
                          </pic:spPr>
                        </pic:pic>
                        <wps:wsp>
                          <wps:cNvPr id="23" name="Rectangle 23"/>
                          <wps:cNvSpPr/>
                          <wps:spPr>
                            <a:xfrm>
                              <a:off x="172016" y="181070"/>
                              <a:ext cx="289711" cy="21728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B9C1EE2" id="Group 21" o:spid="_x0000_s1026" style="width:386.2pt;height:190.75pt;mso-position-horizontal-relative:char;mso-position-vertical-relative:line" coordorigin=",1810" coordsize="57309,301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">
                  <v:shape id="Picture 22" o:spid="_x0000_s1027" type="#_x0000_t75" style="position:absolute;top:8669;width:57309;height:23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">
                    <v:imagedata r:id="rId78" o:title="D2FC5B0B" croptop="17781f" cropbottom="8f" cropright="7f"/>
                    <v:path arrowok="t"/>
                  </v:shape>
                  <v:rect id="Rectangle 23" o:spid="_x0000_s1028" style="position:absolute;left:1720;top:1810;width:2897;height:2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" fillcolor="white [3212]" strokecolor="white [3212]" strokeweight="1pt"/>
                  <w10:anchorlock/>
                </v:group>
              </w:pict>
            </mc:Fallback>
          </mc:AlternateContent>
        </w:r>
      </w:del>
    </w:p>
    <w:p w14:paraId="788E4374" w14:textId="53F74EBF" w:rsidR="009A6035" w:rsidRPr="00756C51" w:rsidDel="008435D9" w:rsidRDefault="009A6035" w:rsidP="00756C51">
      <w:pPr>
        <w:spacing w:line="360" w:lineRule="auto"/>
        <w:jc w:val="both"/>
        <w:rPr>
          <w:del w:id="2134" w:author="Matthew Rothwell (P150153)" w:date="2019-05-16T15:53:00Z"/>
          <w:rFonts w:ascii="Arial" w:hAnsi="Arial" w:cs="Arial"/>
        </w:rPr>
      </w:pPr>
      <w:del w:id="2135" w:author="Matthew Rothwell (P150153)" w:date="2019-05-16T15:53:00Z">
        <w:r w:rsidRPr="00756C51" w:rsidDel="008435D9">
          <w:rPr>
            <w:rFonts w:ascii="Arial" w:hAnsi="Arial" w:cs="Arial"/>
          </w:rPr>
          <w:delText xml:space="preserve">This chart is based on the scale 1-10 based on the participants view if the supermarket industry is influenced by the public awareness of pollution issues.  </w:delText>
        </w:r>
      </w:del>
    </w:p>
    <w:p w14:paraId="04BEAF15" w14:textId="5194EA6D" w:rsidR="009A6035" w:rsidRDefault="009A6035" w:rsidP="009A6035">
      <w:pPr>
        <w:rPr>
          <w:ins w:id="2136" w:author="Matthew Rothwell (P150153)" w:date="2019-05-16T15:53:00Z"/>
        </w:rPr>
      </w:pPr>
    </w:p>
    <w:p w14:paraId="58F226CC" w14:textId="5CC739B9" w:rsidR="008435D9" w:rsidRDefault="008435D9" w:rsidP="009A6035">
      <w:pPr>
        <w:rPr>
          <w:ins w:id="2137" w:author="Matthew Rothwell (P150153)" w:date="2019-05-16T15:53:00Z"/>
        </w:rPr>
      </w:pPr>
    </w:p>
    <w:p w14:paraId="61FE5156" w14:textId="748335FE" w:rsidR="008435D9" w:rsidRDefault="008435D9" w:rsidP="009A6035">
      <w:pPr>
        <w:rPr>
          <w:ins w:id="2138" w:author="Matthew Rothwell (P150153)" w:date="2019-05-16T15:53:00Z"/>
        </w:rPr>
      </w:pPr>
    </w:p>
    <w:p w14:paraId="68BB44BC" w14:textId="7348DD0D" w:rsidR="008435D9" w:rsidRDefault="008435D9" w:rsidP="009A6035">
      <w:pPr>
        <w:rPr>
          <w:ins w:id="2139" w:author="Matthew Rothwell (P150153)" w:date="2019-05-16T15:53:00Z"/>
        </w:rPr>
      </w:pPr>
    </w:p>
    <w:p w14:paraId="4D55261F" w14:textId="56A44A67" w:rsidR="008435D9" w:rsidRDefault="008435D9" w:rsidP="009A6035">
      <w:pPr>
        <w:rPr>
          <w:ins w:id="2140" w:author="Matthew Rothwell (P150153)" w:date="2019-05-16T15:53:00Z"/>
        </w:rPr>
      </w:pPr>
    </w:p>
    <w:p w14:paraId="77C734C5" w14:textId="3040643A" w:rsidR="008435D9" w:rsidRDefault="008435D9" w:rsidP="009A6035">
      <w:pPr>
        <w:rPr>
          <w:ins w:id="2141" w:author="Matthew Rothwell (P150153)" w:date="2019-05-16T15:53:00Z"/>
        </w:rPr>
      </w:pPr>
    </w:p>
    <w:p w14:paraId="3151C5E2" w14:textId="29214D83" w:rsidR="008435D9" w:rsidRDefault="008435D9" w:rsidP="009A6035">
      <w:pPr>
        <w:rPr>
          <w:ins w:id="2142" w:author="Matthew Rothwell (P150153)" w:date="2019-05-16T15:53:00Z"/>
        </w:rPr>
      </w:pPr>
    </w:p>
    <w:p w14:paraId="7DA76F55" w14:textId="1B66FA6E" w:rsidR="008435D9" w:rsidRDefault="008435D9" w:rsidP="009A6035">
      <w:pPr>
        <w:rPr>
          <w:ins w:id="2143" w:author="Matthew Rothwell (P150153)" w:date="2019-05-16T15:53:00Z"/>
        </w:rPr>
      </w:pPr>
    </w:p>
    <w:p w14:paraId="58A20CD3" w14:textId="5BD2E3B3" w:rsidR="008435D9" w:rsidRDefault="008435D9" w:rsidP="009A6035">
      <w:pPr>
        <w:rPr>
          <w:ins w:id="2144" w:author="Matthew Rothwell (P150153)" w:date="2019-05-16T15:53:00Z"/>
        </w:rPr>
      </w:pPr>
    </w:p>
    <w:p w14:paraId="44763D31" w14:textId="0716619D" w:rsidR="008435D9" w:rsidRDefault="008435D9" w:rsidP="009A6035">
      <w:pPr>
        <w:rPr>
          <w:ins w:id="2145" w:author="Matthew Rothwell (P150153)" w:date="2019-05-16T15:53:00Z"/>
        </w:rPr>
      </w:pPr>
    </w:p>
    <w:p w14:paraId="00AB6B3A" w14:textId="21A68136" w:rsidR="008435D9" w:rsidRDefault="008435D9" w:rsidP="009A6035">
      <w:pPr>
        <w:rPr>
          <w:ins w:id="2146" w:author="Matthew Rothwell (P150153)" w:date="2019-05-16T17:22:00Z"/>
        </w:rPr>
      </w:pPr>
    </w:p>
    <w:p w14:paraId="0BB7C2B2" w14:textId="77777777" w:rsidR="001E13D7" w:rsidRPr="00B912C9" w:rsidRDefault="001E13D7" w:rsidP="009A6035"/>
    <w:p w14:paraId="224F6883" w14:textId="77777777" w:rsidR="009A6035" w:rsidRDefault="009A6035" w:rsidP="009A6035">
      <w:pPr>
        <w:pStyle w:val="Heading3"/>
      </w:pPr>
      <w:bookmarkStart w:id="2147" w:name="_Toc8658202"/>
      <w:r>
        <w:lastRenderedPageBreak/>
        <w:t>4.2.3 CSR concept</w:t>
      </w:r>
      <w:bookmarkEnd w:id="2147"/>
      <w:r>
        <w:t xml:space="preserve"> </w:t>
      </w:r>
    </w:p>
    <w:p w14:paraId="5B691FB0" w14:textId="77777777" w:rsidR="009A6035" w:rsidRPr="00756C51" w:rsidRDefault="009A6035" w:rsidP="00756C51">
      <w:pPr>
        <w:spacing w:line="360" w:lineRule="auto"/>
        <w:jc w:val="both"/>
        <w:rPr>
          <w:rFonts w:ascii="Arial" w:hAnsi="Arial" w:cs="Arial"/>
        </w:rPr>
      </w:pPr>
      <w:r w:rsidRPr="00756C51">
        <w:rPr>
          <w:rFonts w:ascii="Arial" w:hAnsi="Arial" w:cs="Arial"/>
        </w:rPr>
        <w:t xml:space="preserve">The researcher was interested to see what the open public what think CSR meant, or the understanding which people had of it. It was an open question within the survey to allow participants have open input. </w:t>
      </w:r>
    </w:p>
    <w:p w14:paraId="6AF18252" w14:textId="77777777" w:rsidR="009A6035" w:rsidRDefault="009A6035" w:rsidP="009A6035">
      <w:pPr>
        <w:pStyle w:val="Heading4"/>
      </w:pPr>
      <w:r>
        <w:t>4.2.3.1 Participant definitions of CSR</w:t>
      </w:r>
    </w:p>
    <w:p w14:paraId="4E216665" w14:textId="77777777" w:rsidR="009A6035" w:rsidRDefault="009A6035" w:rsidP="009A6035">
      <w:r>
        <w:rPr>
          <w:noProof/>
          <w:lang w:eastAsia="en-GB"/>
        </w:rPr>
        <w:drawing>
          <wp:inline distT="0" distB="0" distL="0" distR="0" wp14:anchorId="035F0419" wp14:editId="6F2CE296">
            <wp:extent cx="2780665" cy="2713962"/>
            <wp:effectExtent l="0" t="0" r="635" b="0"/>
            <wp:docPr id="37" name="Picture 37" descr="C:\Users\Matt\AppData\Local\Microsoft\Windows\INetCache\Content.MSO\52000C5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Matt\AppData\Local\Microsoft\Windows\INetCache\Content.MSO\52000C55.tmp"/>
                    <pic:cNvPicPr>
                      <a:picLocks noChangeAspect="1" noChangeArrowheads="1"/>
                    </pic:cNvPicPr>
                  </pic:nvPicPr>
                  <pic:blipFill rotWithShape="1">
                    <a:blip r:embed="rId79">
                      <a:extLst>
                        <a:ext uri="{28A0092B-C50C-407E-A947-70E740481C1C}">
                          <a14:useLocalDpi xmlns:a14="http://schemas.microsoft.com/office/drawing/2010/main" val="0"/>
                        </a:ext>
                      </a:extLst>
                    </a:blip>
                    <a:srcRect l="23754" t="17771" r="26358" b="17312"/>
                    <a:stretch/>
                  </pic:blipFill>
                  <pic:spPr bwMode="auto">
                    <a:xfrm>
                      <a:off x="0" y="0"/>
                      <a:ext cx="2795855" cy="2728788"/>
                    </a:xfrm>
                    <a:prstGeom prst="rect">
                      <a:avLst/>
                    </a:prstGeom>
                    <a:noFill/>
                    <a:ln>
                      <a:noFill/>
                    </a:ln>
                    <a:extLst>
                      <a:ext uri="{53640926-AAD7-44D8-BBD7-CCE9431645EC}">
                        <a14:shadowObscured xmlns:a14="http://schemas.microsoft.com/office/drawing/2010/main"/>
                      </a:ext>
                    </a:extLst>
                  </pic:spPr>
                </pic:pic>
              </a:graphicData>
            </a:graphic>
          </wp:inline>
        </w:drawing>
      </w:r>
    </w:p>
    <w:p w14:paraId="72620C07" w14:textId="77777777" w:rsidR="009A6035" w:rsidRPr="00756C51" w:rsidRDefault="009A6035" w:rsidP="00756C51">
      <w:pPr>
        <w:spacing w:line="360" w:lineRule="auto"/>
        <w:jc w:val="both"/>
        <w:rPr>
          <w:rFonts w:ascii="Arial" w:hAnsi="Arial" w:cs="Arial"/>
        </w:rPr>
      </w:pPr>
      <w:r w:rsidRPr="00756C51">
        <w:rPr>
          <w:rFonts w:ascii="Arial" w:hAnsi="Arial" w:cs="Arial"/>
        </w:rPr>
        <w:t>This is a representation of the open answers the researcher received from the participants of their understanding of the concept of CSR. 42 of the participants were either one of the following: No understanding, Nothing, N/A, Unsure, No idea, question mark.</w:t>
      </w:r>
    </w:p>
    <w:p w14:paraId="3674527E" w14:textId="77777777" w:rsidR="009A6035" w:rsidRDefault="009A6035" w:rsidP="009A6035">
      <w:pPr>
        <w:pStyle w:val="Heading4"/>
      </w:pPr>
      <w:r>
        <w:t xml:space="preserve">4.2.3.2 CSR Reporting awareness </w:t>
      </w:r>
    </w:p>
    <w:p w14:paraId="278D7F9F" w14:textId="7507A11F" w:rsidR="009A6035" w:rsidRDefault="009A6035" w:rsidP="009A6035">
      <w:del w:id="2148" w:author="Matthew Rothwell (P150153)" w:date="2019-05-16T17:31:00Z">
        <w:r w:rsidDel="00103519">
          <w:rPr>
            <w:noProof/>
            <w:lang w:eastAsia="en-GB"/>
          </w:rPr>
          <w:drawing>
            <wp:inline distT="0" distB="0" distL="0" distR="0" wp14:anchorId="27FD747A" wp14:editId="40BD259C">
              <wp:extent cx="3373591" cy="2085975"/>
              <wp:effectExtent l="0" t="0" r="0" b="0"/>
              <wp:docPr id="42" name="Picture 42" descr="C:\Users\Matt\AppData\Local\Microsoft\Windows\INetCache\Content.MSO\FB7A85D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Matt\AppData\Local\Microsoft\Windows\INetCache\Content.MSO\FB7A85DD.tmp"/>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379400" cy="2089567"/>
                      </a:xfrm>
                      <a:prstGeom prst="rect">
                        <a:avLst/>
                      </a:prstGeom>
                      <a:noFill/>
                      <a:ln>
                        <a:noFill/>
                      </a:ln>
                    </pic:spPr>
                  </pic:pic>
                </a:graphicData>
              </a:graphic>
            </wp:inline>
          </w:drawing>
        </w:r>
      </w:del>
    </w:p>
    <w:p w14:paraId="7A65B40D" w14:textId="644D6061" w:rsidR="009A6035" w:rsidRDefault="00103519" w:rsidP="009A6035">
      <w:pPr>
        <w:rPr>
          <w:ins w:id="2149" w:author="Matthew Rothwell (P150153)" w:date="2019-05-16T17:23:00Z"/>
        </w:rPr>
      </w:pPr>
      <w:ins w:id="2150" w:author="Matthew Rothwell (P150153)" w:date="2019-05-16T17:31:00Z">
        <w:r>
          <w:rPr>
            <w:noProof/>
            <w:lang w:eastAsia="en-GB"/>
          </w:rPr>
          <w:drawing>
            <wp:inline distT="0" distB="0" distL="0" distR="0" wp14:anchorId="6F5F1110" wp14:editId="2BD4B72D">
              <wp:extent cx="5731510" cy="2647455"/>
              <wp:effectExtent l="0" t="0" r="2540" b="635"/>
              <wp:docPr id="61" name="Picture 61" descr="C:\Users\P150153\AppData\Local\Microsoft\Windows\INetCache\Content.MSO\228A06A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P150153\AppData\Local\Microsoft\Windows\INetCache\Content.MSO\228A06AF.tmp"/>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731510" cy="2647455"/>
                      </a:xfrm>
                      <a:prstGeom prst="rect">
                        <a:avLst/>
                      </a:prstGeom>
                      <a:noFill/>
                      <a:ln>
                        <a:noFill/>
                      </a:ln>
                    </pic:spPr>
                  </pic:pic>
                </a:graphicData>
              </a:graphic>
            </wp:inline>
          </w:drawing>
        </w:r>
      </w:ins>
    </w:p>
    <w:p w14:paraId="7704CBF1" w14:textId="0E10E00E" w:rsidR="00103519" w:rsidRDefault="00103519" w:rsidP="009A6035">
      <w:pPr>
        <w:rPr>
          <w:ins w:id="2151" w:author="Matthew Rothwell (P150153)" w:date="2019-05-16T17:23:00Z"/>
        </w:rPr>
      </w:pPr>
    </w:p>
    <w:p w14:paraId="3870242C" w14:textId="41287078" w:rsidR="00103519" w:rsidRDefault="00103519" w:rsidP="009A6035">
      <w:pPr>
        <w:rPr>
          <w:ins w:id="2152" w:author="Matthew Rothwell (P150153)" w:date="2019-05-16T17:23:00Z"/>
        </w:rPr>
      </w:pPr>
    </w:p>
    <w:p w14:paraId="476F862F" w14:textId="77777777" w:rsidR="00103519" w:rsidRPr="00E47F98" w:rsidRDefault="00103519" w:rsidP="009A6035"/>
    <w:p w14:paraId="2AB946E4" w14:textId="77777777" w:rsidR="009A6035" w:rsidRDefault="009A6035" w:rsidP="009A6035">
      <w:pPr>
        <w:pStyle w:val="Heading3"/>
      </w:pPr>
      <w:bookmarkStart w:id="2153" w:name="_Toc8658203"/>
      <w:r>
        <w:lastRenderedPageBreak/>
        <w:t>4.2.4 Aldi Section</w:t>
      </w:r>
      <w:bookmarkEnd w:id="2153"/>
      <w:r>
        <w:t xml:space="preserve"> </w:t>
      </w:r>
    </w:p>
    <w:p w14:paraId="20E16F86" w14:textId="77777777" w:rsidR="009A6035" w:rsidRPr="00756C51" w:rsidRDefault="009A6035" w:rsidP="00756C51">
      <w:pPr>
        <w:spacing w:line="360" w:lineRule="auto"/>
        <w:jc w:val="both"/>
        <w:rPr>
          <w:rFonts w:ascii="Arial" w:hAnsi="Arial" w:cs="Arial"/>
        </w:rPr>
      </w:pPr>
      <w:r w:rsidRPr="00756C51">
        <w:rPr>
          <w:rFonts w:ascii="Arial" w:hAnsi="Arial" w:cs="Arial"/>
        </w:rPr>
        <w:t>Within this part of the data analysis the researcher will investigate the result of the questions within the Aldi section of the survey.</w:t>
      </w:r>
    </w:p>
    <w:p w14:paraId="0380213B" w14:textId="77777777" w:rsidR="009A6035" w:rsidRDefault="009A6035" w:rsidP="009A6035">
      <w:pPr>
        <w:pStyle w:val="Heading4"/>
      </w:pPr>
      <w:r>
        <w:t xml:space="preserve">4.2.4.1 </w:t>
      </w:r>
      <w:r w:rsidRPr="00C60BAE">
        <w:t xml:space="preserve">Awareness of </w:t>
      </w:r>
      <w:r>
        <w:t>the</w:t>
      </w:r>
      <w:r w:rsidRPr="00C60BAE">
        <w:t xml:space="preserve"> CSR aspects of Aldi's business practices</w:t>
      </w:r>
    </w:p>
    <w:p w14:paraId="658774BA" w14:textId="42CB55A4" w:rsidR="009A6035" w:rsidRDefault="009A6035" w:rsidP="009A6035">
      <w:del w:id="2154" w:author="Matthew Rothwell (P150153)" w:date="2019-05-16T17:30:00Z">
        <w:r w:rsidDel="00103519">
          <w:rPr>
            <w:noProof/>
            <w:lang w:eastAsia="en-GB"/>
          </w:rPr>
          <w:drawing>
            <wp:inline distT="0" distB="0" distL="0" distR="0" wp14:anchorId="2340B985" wp14:editId="435E0BB6">
              <wp:extent cx="3989772" cy="2466975"/>
              <wp:effectExtent l="0" t="0" r="0" b="0"/>
              <wp:docPr id="34" name="Picture 34" descr="C:\Users\Matt\AppData\Local\Microsoft\Windows\INetCache\Content.MSO\9018E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att\AppData\Local\Microsoft\Windows\INetCache\Content.MSO\9018ED.tmp"/>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3995615" cy="2470588"/>
                      </a:xfrm>
                      <a:prstGeom prst="rect">
                        <a:avLst/>
                      </a:prstGeom>
                      <a:noFill/>
                      <a:ln>
                        <a:noFill/>
                      </a:ln>
                    </pic:spPr>
                  </pic:pic>
                </a:graphicData>
              </a:graphic>
            </wp:inline>
          </w:drawing>
        </w:r>
      </w:del>
      <w:ins w:id="2155" w:author="Matthew Rothwell (P150153)" w:date="2019-05-16T17:30:00Z">
        <w:r w:rsidR="00103519" w:rsidRPr="00103519">
          <w:t xml:space="preserve"> </w:t>
        </w:r>
        <w:r w:rsidR="00103519">
          <w:rPr>
            <w:noProof/>
            <w:lang w:eastAsia="en-GB"/>
          </w:rPr>
          <w:drawing>
            <wp:inline distT="0" distB="0" distL="0" distR="0" wp14:anchorId="65210F4B" wp14:editId="2AF0DAD3">
              <wp:extent cx="5731510" cy="2870244"/>
              <wp:effectExtent l="0" t="0" r="2540" b="6350"/>
              <wp:docPr id="60" name="Picture 60" descr="C:\Users\P150153\AppData\Local\Microsoft\Windows\INetCache\Content.MSO\423C673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P150153\AppData\Local\Microsoft\Windows\INetCache\Content.MSO\423C6739.tmp"/>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731510" cy="2870244"/>
                      </a:xfrm>
                      <a:prstGeom prst="rect">
                        <a:avLst/>
                      </a:prstGeom>
                      <a:noFill/>
                      <a:ln>
                        <a:noFill/>
                      </a:ln>
                    </pic:spPr>
                  </pic:pic>
                </a:graphicData>
              </a:graphic>
            </wp:inline>
          </w:drawing>
        </w:r>
      </w:ins>
    </w:p>
    <w:p w14:paraId="1895E86D" w14:textId="77777777" w:rsidR="009A6035" w:rsidRDefault="009A6035" w:rsidP="009A6035"/>
    <w:p w14:paraId="4A0263CE" w14:textId="77777777" w:rsidR="009A6035" w:rsidRPr="00756C51" w:rsidRDefault="009A6035" w:rsidP="00756C51">
      <w:pPr>
        <w:spacing w:line="360" w:lineRule="auto"/>
        <w:jc w:val="both"/>
        <w:rPr>
          <w:rFonts w:ascii="Arial" w:hAnsi="Arial" w:cs="Arial"/>
        </w:rPr>
      </w:pPr>
      <w:r w:rsidRPr="00756C51">
        <w:rPr>
          <w:rFonts w:ascii="Arial" w:hAnsi="Arial" w:cs="Arial"/>
        </w:rPr>
        <w:t>The aims and objectives of the research is to investigate the CSR practices of Aldi and evaluate them, and this negative awareness of the practices is a huge stumbling block. The fact that 83% of participants are unaware and linking it with the fact that 27% (4.2.2.3) chose Aldi as a preferred supermarket highlights the following statements.</w:t>
      </w:r>
    </w:p>
    <w:p w14:paraId="58BBB73E" w14:textId="77777777" w:rsidR="009A6035" w:rsidRPr="00756C51" w:rsidRDefault="009A6035" w:rsidP="00756C51">
      <w:pPr>
        <w:pStyle w:val="ListParagraph"/>
        <w:numPr>
          <w:ilvl w:val="0"/>
          <w:numId w:val="22"/>
        </w:numPr>
        <w:spacing w:line="360" w:lineRule="auto"/>
        <w:jc w:val="both"/>
        <w:rPr>
          <w:rFonts w:ascii="Arial" w:hAnsi="Arial" w:cs="Arial"/>
        </w:rPr>
      </w:pPr>
      <w:r w:rsidRPr="00756C51">
        <w:rPr>
          <w:rFonts w:ascii="Arial" w:hAnsi="Arial" w:cs="Arial"/>
        </w:rPr>
        <w:t>CSR aspects of supermarkets are not known widely.</w:t>
      </w:r>
    </w:p>
    <w:p w14:paraId="3471A475" w14:textId="77777777" w:rsidR="009A6035" w:rsidRPr="00756C51" w:rsidRDefault="009A6035" w:rsidP="00756C51">
      <w:pPr>
        <w:pStyle w:val="ListParagraph"/>
        <w:numPr>
          <w:ilvl w:val="0"/>
          <w:numId w:val="22"/>
        </w:numPr>
        <w:spacing w:line="360" w:lineRule="auto"/>
        <w:jc w:val="both"/>
        <w:rPr>
          <w:rFonts w:ascii="Arial" w:hAnsi="Arial" w:cs="Arial"/>
        </w:rPr>
      </w:pPr>
      <w:r w:rsidRPr="00756C51">
        <w:rPr>
          <w:rFonts w:ascii="Arial" w:hAnsi="Arial" w:cs="Arial"/>
        </w:rPr>
        <w:t>Aldi customers are unaware of the practices of Aldi.</w:t>
      </w:r>
    </w:p>
    <w:p w14:paraId="06BEFBAB" w14:textId="77777777" w:rsidR="009A6035" w:rsidRPr="00756C51" w:rsidRDefault="009A6035" w:rsidP="00756C51">
      <w:pPr>
        <w:spacing w:line="360" w:lineRule="auto"/>
        <w:jc w:val="both"/>
        <w:rPr>
          <w:rFonts w:ascii="Arial" w:hAnsi="Arial" w:cs="Arial"/>
        </w:rPr>
      </w:pPr>
      <w:r w:rsidRPr="00756C51">
        <w:rPr>
          <w:rFonts w:ascii="Arial" w:hAnsi="Arial" w:cs="Arial"/>
        </w:rPr>
        <w:t>(See Appendix 5 for more detail)</w:t>
      </w:r>
      <w:r w:rsidRPr="00756C51" w:rsidDel="009932EB">
        <w:rPr>
          <w:rFonts w:ascii="Arial" w:hAnsi="Arial" w:cs="Arial"/>
        </w:rPr>
        <w:t xml:space="preserve"> </w:t>
      </w:r>
    </w:p>
    <w:p w14:paraId="67C97675" w14:textId="77777777" w:rsidR="009A6035" w:rsidRDefault="009A6035" w:rsidP="009A6035">
      <w:pPr>
        <w:pStyle w:val="Heading4"/>
      </w:pPr>
      <w:r>
        <w:lastRenderedPageBreak/>
        <w:t xml:space="preserve">4.2.4.2 Aldi operational manner </w:t>
      </w:r>
    </w:p>
    <w:p w14:paraId="36D24E35" w14:textId="0D41E92E" w:rsidR="009A6035" w:rsidRDefault="009A6035" w:rsidP="009A6035">
      <w:del w:id="2156" w:author="Matthew Rothwell (P150153)" w:date="2019-05-16T17:30:00Z">
        <w:r w:rsidDel="00103519">
          <w:rPr>
            <w:noProof/>
            <w:lang w:eastAsia="en-GB"/>
          </w:rPr>
          <w:drawing>
            <wp:inline distT="0" distB="0" distL="0" distR="0" wp14:anchorId="4D90E18D" wp14:editId="287217B6">
              <wp:extent cx="3481423" cy="2152650"/>
              <wp:effectExtent l="0" t="0" r="5080" b="0"/>
              <wp:docPr id="35" name="Picture 35" descr="C:\Users\Matt\AppData\Local\Microsoft\Windows\INetCache\Content.MSO\E707068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att\AppData\Local\Microsoft\Windows\INetCache\Content.MSO\E7070683.tmp"/>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3484753" cy="2154709"/>
                      </a:xfrm>
                      <a:prstGeom prst="rect">
                        <a:avLst/>
                      </a:prstGeom>
                      <a:noFill/>
                      <a:ln>
                        <a:noFill/>
                      </a:ln>
                    </pic:spPr>
                  </pic:pic>
                </a:graphicData>
              </a:graphic>
            </wp:inline>
          </w:drawing>
        </w:r>
      </w:del>
      <w:ins w:id="2157" w:author="Matthew Rothwell (P150153)" w:date="2019-05-16T17:30:00Z">
        <w:r w:rsidR="00103519" w:rsidRPr="00103519">
          <w:t xml:space="preserve"> </w:t>
        </w:r>
        <w:r w:rsidR="00103519">
          <w:rPr>
            <w:noProof/>
            <w:lang w:eastAsia="en-GB"/>
          </w:rPr>
          <w:drawing>
            <wp:inline distT="0" distB="0" distL="0" distR="0" wp14:anchorId="65748579" wp14:editId="766EB749">
              <wp:extent cx="5731510" cy="2870244"/>
              <wp:effectExtent l="0" t="0" r="2540" b="6350"/>
              <wp:docPr id="59" name="Picture 59" descr="C:\Users\P150153\AppData\Local\Microsoft\Windows\INetCache\Content.MSO\BBCBDFB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P150153\AppData\Local\Microsoft\Windows\INetCache\Content.MSO\BBCBDFB3.tmp"/>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731510" cy="2870244"/>
                      </a:xfrm>
                      <a:prstGeom prst="rect">
                        <a:avLst/>
                      </a:prstGeom>
                      <a:noFill/>
                      <a:ln>
                        <a:noFill/>
                      </a:ln>
                    </pic:spPr>
                  </pic:pic>
                </a:graphicData>
              </a:graphic>
            </wp:inline>
          </w:drawing>
        </w:r>
      </w:ins>
    </w:p>
    <w:p w14:paraId="3D0F09B7" w14:textId="77777777" w:rsidR="009A6035" w:rsidRDefault="009A6035" w:rsidP="009A6035"/>
    <w:p w14:paraId="04F48FBF" w14:textId="77777777" w:rsidR="009A6035" w:rsidRPr="00756C51" w:rsidRDefault="009A6035" w:rsidP="00756C51">
      <w:pPr>
        <w:spacing w:line="360" w:lineRule="auto"/>
        <w:jc w:val="both"/>
        <w:rPr>
          <w:rFonts w:ascii="Arial" w:hAnsi="Arial" w:cs="Arial"/>
        </w:rPr>
      </w:pPr>
      <w:r w:rsidRPr="00756C51">
        <w:rPr>
          <w:rFonts w:ascii="Arial" w:hAnsi="Arial" w:cs="Arial"/>
        </w:rPr>
        <w:t>The researcher was to the highlight that 35 participants didn’t select an answer which can be presumed that they didn’t know the manner in which Aldi operate. This indicates that people are aware of the manner in which Aldi operate, on the other hand 44 participants believe that they don’t operate in a socially responsible way, this is linked to Aldi charitable commitments (4.2.4.9).</w:t>
      </w:r>
    </w:p>
    <w:p w14:paraId="353B32D5" w14:textId="77777777" w:rsidR="009A6035" w:rsidRDefault="009A6035" w:rsidP="009A6035">
      <w:pPr>
        <w:pStyle w:val="Heading4"/>
      </w:pPr>
      <w:r>
        <w:t>4.2.4.3 A</w:t>
      </w:r>
      <w:r w:rsidRPr="004B22C9">
        <w:t>ware</w:t>
      </w:r>
      <w:r>
        <w:t>ness</w:t>
      </w:r>
      <w:r w:rsidRPr="004B22C9">
        <w:t xml:space="preserve"> of Aldi's charitable commitments</w:t>
      </w:r>
    </w:p>
    <w:p w14:paraId="3B19E1CE" w14:textId="71B757CB" w:rsidR="009A6035" w:rsidRDefault="009A6035" w:rsidP="009A6035">
      <w:del w:id="2158" w:author="Matthew Rothwell (P150153)" w:date="2019-05-16T17:30:00Z">
        <w:r w:rsidDel="00103519">
          <w:rPr>
            <w:noProof/>
            <w:lang w:eastAsia="en-GB"/>
          </w:rPr>
          <w:drawing>
            <wp:inline distT="0" distB="0" distL="0" distR="0" wp14:anchorId="406CAE1E" wp14:editId="68CD1D10">
              <wp:extent cx="3281164" cy="2028825"/>
              <wp:effectExtent l="0" t="0" r="0" b="0"/>
              <wp:docPr id="36" name="Picture 36" descr="C:\Users\Matt\AppData\Local\Microsoft\Windows\INetCache\Content.MSO\3BBBC68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Matt\AppData\Local\Microsoft\Windows\INetCache\Content.MSO\3BBBC689.tmp"/>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3290485" cy="2034589"/>
                      </a:xfrm>
                      <a:prstGeom prst="rect">
                        <a:avLst/>
                      </a:prstGeom>
                      <a:noFill/>
                      <a:ln>
                        <a:noFill/>
                      </a:ln>
                    </pic:spPr>
                  </pic:pic>
                </a:graphicData>
              </a:graphic>
            </wp:inline>
          </w:drawing>
        </w:r>
      </w:del>
      <w:ins w:id="2159" w:author="Matthew Rothwell (P150153)" w:date="2019-05-16T17:30:00Z">
        <w:r w:rsidR="00103519" w:rsidRPr="00103519">
          <w:t xml:space="preserve"> </w:t>
        </w:r>
        <w:r w:rsidR="00103519">
          <w:rPr>
            <w:noProof/>
            <w:lang w:eastAsia="en-GB"/>
          </w:rPr>
          <w:drawing>
            <wp:inline distT="0" distB="0" distL="0" distR="0" wp14:anchorId="1FD6DA44" wp14:editId="5B4C1C18">
              <wp:extent cx="5731510" cy="2647455"/>
              <wp:effectExtent l="0" t="0" r="2540" b="635"/>
              <wp:docPr id="58" name="Picture 58" descr="C:\Users\P150153\AppData\Local\Microsoft\Windows\INetCache\Content.MSO\7DA6369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150153\AppData\Local\Microsoft\Windows\INetCache\Content.MSO\7DA6369D.tmp"/>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731510" cy="2647455"/>
                      </a:xfrm>
                      <a:prstGeom prst="rect">
                        <a:avLst/>
                      </a:prstGeom>
                      <a:noFill/>
                      <a:ln>
                        <a:noFill/>
                      </a:ln>
                    </pic:spPr>
                  </pic:pic>
                </a:graphicData>
              </a:graphic>
            </wp:inline>
          </w:drawing>
        </w:r>
      </w:ins>
    </w:p>
    <w:p w14:paraId="6AF8802A" w14:textId="77777777" w:rsidR="009A6035" w:rsidRPr="00756C51" w:rsidDel="00103519" w:rsidRDefault="009A6035" w:rsidP="00756C51">
      <w:pPr>
        <w:spacing w:line="360" w:lineRule="auto"/>
        <w:jc w:val="both"/>
        <w:rPr>
          <w:del w:id="2160" w:author="Matthew Rothwell (P150153)" w:date="2019-05-16T17:23:00Z"/>
          <w:rFonts w:ascii="Arial" w:hAnsi="Arial" w:cs="Arial"/>
        </w:rPr>
      </w:pPr>
      <w:r w:rsidRPr="00756C51">
        <w:rPr>
          <w:rFonts w:ascii="Arial" w:hAnsi="Arial" w:cs="Arial"/>
        </w:rPr>
        <w:t xml:space="preserve">This chart above highlights that the vast majority of the participants are unaware of the charitable commitments of Aldi. </w:t>
      </w:r>
    </w:p>
    <w:p w14:paraId="5A59AD6A" w14:textId="4B3D4379" w:rsidR="009A6035" w:rsidRDefault="009A6035">
      <w:pPr>
        <w:spacing w:line="360" w:lineRule="auto"/>
        <w:jc w:val="both"/>
        <w:pPrChange w:id="2161" w:author="Matthew Rothwell (P150153)" w:date="2019-05-16T17:23:00Z">
          <w:pPr>
            <w:pStyle w:val="Heading4"/>
          </w:pPr>
        </w:pPrChange>
      </w:pPr>
      <w:del w:id="2162" w:author="Matthew Rothwell (P150153)" w:date="2019-05-16T15:53:00Z">
        <w:r w:rsidDel="008435D9">
          <w:delText>4.2.4.4 Should Aldi introduce bio-gradable carrier bags</w:delText>
        </w:r>
      </w:del>
    </w:p>
    <w:p w14:paraId="3D5E938D" w14:textId="56FA935E" w:rsidR="009A6035" w:rsidDel="008435D9" w:rsidRDefault="009A6035" w:rsidP="009A6035">
      <w:pPr>
        <w:rPr>
          <w:del w:id="2163" w:author="Matthew Rothwell (P150153)" w:date="2019-05-16T15:53:00Z"/>
        </w:rPr>
      </w:pPr>
      <w:del w:id="2164" w:author="Matthew Rothwell (P150153)" w:date="2019-05-16T15:53:00Z">
        <w:r w:rsidDel="008435D9">
          <w:rPr>
            <w:noProof/>
            <w:lang w:eastAsia="en-GB"/>
          </w:rPr>
          <w:lastRenderedPageBreak/>
          <w:drawing>
            <wp:inline distT="0" distB="0" distL="0" distR="0" wp14:anchorId="28E3283A" wp14:editId="2D8B10F6">
              <wp:extent cx="3342782" cy="2066925"/>
              <wp:effectExtent l="0" t="0" r="0" b="0"/>
              <wp:docPr id="38" name="Picture 38" descr="C:\Users\Matt\AppData\Local\Microsoft\Windows\INetCache\Content.MSO\B3DCDFE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Matt\AppData\Local\Microsoft\Windows\INetCache\Content.MSO\B3DCDFE5.tmp"/>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3348217" cy="2070286"/>
                      </a:xfrm>
                      <a:prstGeom prst="rect">
                        <a:avLst/>
                      </a:prstGeom>
                      <a:noFill/>
                      <a:ln>
                        <a:noFill/>
                      </a:ln>
                    </pic:spPr>
                  </pic:pic>
                </a:graphicData>
              </a:graphic>
            </wp:inline>
          </w:drawing>
        </w:r>
      </w:del>
    </w:p>
    <w:p w14:paraId="704F4C1B" w14:textId="19E2FB66" w:rsidR="009A6035" w:rsidDel="008435D9" w:rsidRDefault="009A6035" w:rsidP="009A6035">
      <w:pPr>
        <w:rPr>
          <w:del w:id="2165" w:author="Matthew Rothwell (P150153)" w:date="2019-05-16T15:53:00Z"/>
        </w:rPr>
      </w:pPr>
    </w:p>
    <w:p w14:paraId="2D279761" w14:textId="33D3253D" w:rsidR="009A6035" w:rsidDel="008435D9" w:rsidRDefault="009A6035" w:rsidP="009A6035">
      <w:pPr>
        <w:rPr>
          <w:del w:id="2166" w:author="Matthew Rothwell (P150153)" w:date="2019-05-16T15:53:00Z"/>
        </w:rPr>
      </w:pPr>
    </w:p>
    <w:p w14:paraId="62E7298C" w14:textId="612263D6" w:rsidR="009A6035" w:rsidRPr="00756C51" w:rsidDel="008435D9" w:rsidRDefault="009A6035" w:rsidP="00756C51">
      <w:pPr>
        <w:spacing w:line="360" w:lineRule="auto"/>
        <w:jc w:val="both"/>
        <w:rPr>
          <w:del w:id="2167" w:author="Matthew Rothwell (P150153)" w:date="2019-05-16T15:53:00Z"/>
          <w:rFonts w:ascii="Arial" w:hAnsi="Arial" w:cs="Arial"/>
        </w:rPr>
      </w:pPr>
      <w:del w:id="2168" w:author="Matthew Rothwell (P150153)" w:date="2019-05-16T15:53:00Z">
        <w:r w:rsidRPr="00756C51" w:rsidDel="008435D9">
          <w:rPr>
            <w:rFonts w:ascii="Arial" w:hAnsi="Arial" w:cs="Arial"/>
          </w:rPr>
          <w:delText>This pie chart above is a visual aid to highlight the large percentage of responses which are for Aldi introducing bio-degradable bags. (See Appendix 5 for more detail</w:delText>
        </w:r>
      </w:del>
    </w:p>
    <w:p w14:paraId="5931BA5F" w14:textId="1C7B83B5" w:rsidR="009A6035" w:rsidRDefault="009A6035" w:rsidP="009A6035">
      <w:pPr>
        <w:pStyle w:val="Heading4"/>
      </w:pPr>
      <w:r>
        <w:t>4.2.4.</w:t>
      </w:r>
      <w:ins w:id="2169" w:author="Matthew Rothwell (P150153)" w:date="2019-05-16T17:23:00Z">
        <w:r w:rsidR="00103519">
          <w:t>4</w:t>
        </w:r>
      </w:ins>
      <w:del w:id="2170" w:author="Matthew Rothwell (P150153)" w:date="2019-05-16T17:23:00Z">
        <w:r w:rsidDel="00103519">
          <w:delText>5</w:delText>
        </w:r>
      </w:del>
      <w:r>
        <w:t xml:space="preserve"> Awareness of any environmental commitments which have been published by Aldi </w:t>
      </w:r>
    </w:p>
    <w:p w14:paraId="63C7B889" w14:textId="04061FEE" w:rsidR="009A6035" w:rsidRDefault="009A6035" w:rsidP="009A6035">
      <w:pPr>
        <w:rPr>
          <w:ins w:id="2171" w:author="Matthew Rothwell (P150153)" w:date="2019-05-16T17:29:00Z"/>
        </w:rPr>
      </w:pPr>
      <w:del w:id="2172" w:author="Matthew Rothwell (P150153)" w:date="2019-05-16T17:29:00Z">
        <w:r w:rsidDel="00103519">
          <w:rPr>
            <w:noProof/>
            <w:lang w:eastAsia="en-GB"/>
          </w:rPr>
          <w:drawing>
            <wp:inline distT="0" distB="0" distL="0" distR="0" wp14:anchorId="4B1689AE" wp14:editId="15D769E4">
              <wp:extent cx="3467100" cy="2143793"/>
              <wp:effectExtent l="0" t="0" r="0" b="8890"/>
              <wp:docPr id="27" name="Picture 27" descr="C:\Users\Matt\AppData\Local\Microsoft\Windows\INetCache\Content.MSO\9F5E939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tt\AppData\Local\Microsoft\Windows\INetCache\Content.MSO\9F5E9393.tmp"/>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3484217" cy="2154377"/>
                      </a:xfrm>
                      <a:prstGeom prst="rect">
                        <a:avLst/>
                      </a:prstGeom>
                      <a:noFill/>
                      <a:ln>
                        <a:noFill/>
                      </a:ln>
                    </pic:spPr>
                  </pic:pic>
                </a:graphicData>
              </a:graphic>
            </wp:inline>
          </w:drawing>
        </w:r>
      </w:del>
    </w:p>
    <w:p w14:paraId="7A03A79A" w14:textId="7216C4DC" w:rsidR="00103519" w:rsidRDefault="00103519" w:rsidP="009A6035">
      <w:ins w:id="2173" w:author="Matthew Rothwell (P150153)" w:date="2019-05-16T17:29:00Z">
        <w:r>
          <w:rPr>
            <w:noProof/>
            <w:lang w:eastAsia="en-GB"/>
          </w:rPr>
          <w:drawing>
            <wp:inline distT="0" distB="0" distL="0" distR="0" wp14:anchorId="7CAAA19D" wp14:editId="19FC7BDE">
              <wp:extent cx="5731510" cy="2870244"/>
              <wp:effectExtent l="0" t="0" r="2540" b="6350"/>
              <wp:docPr id="57" name="Picture 57" descr="C:\Users\P150153\AppData\Local\Microsoft\Windows\INetCache\Content.MSO\FBD48E7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150153\AppData\Local\Microsoft\Windows\INetCache\Content.MSO\FBD48E77.tmp"/>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731510" cy="2870244"/>
                      </a:xfrm>
                      <a:prstGeom prst="rect">
                        <a:avLst/>
                      </a:prstGeom>
                      <a:noFill/>
                      <a:ln>
                        <a:noFill/>
                      </a:ln>
                    </pic:spPr>
                  </pic:pic>
                </a:graphicData>
              </a:graphic>
            </wp:inline>
          </w:drawing>
        </w:r>
      </w:ins>
    </w:p>
    <w:p w14:paraId="7FFF3A6E" w14:textId="77777777" w:rsidR="009A6035" w:rsidRDefault="009A6035" w:rsidP="009A6035"/>
    <w:p w14:paraId="7D7185EB" w14:textId="77777777" w:rsidR="009A6035" w:rsidRPr="00756C51" w:rsidRDefault="009A6035" w:rsidP="00756C51">
      <w:pPr>
        <w:spacing w:line="360" w:lineRule="auto"/>
        <w:jc w:val="both"/>
        <w:rPr>
          <w:rFonts w:ascii="Arial" w:hAnsi="Arial" w:cs="Arial"/>
        </w:rPr>
      </w:pPr>
      <w:r w:rsidRPr="00756C51">
        <w:rPr>
          <w:rFonts w:ascii="Arial" w:hAnsi="Arial" w:cs="Arial"/>
        </w:rPr>
        <w:t xml:space="preserve">The researcher </w:t>
      </w:r>
      <w:proofErr w:type="gramStart"/>
      <w:r w:rsidRPr="00756C51">
        <w:rPr>
          <w:rFonts w:ascii="Arial" w:hAnsi="Arial" w:cs="Arial"/>
        </w:rPr>
        <w:t>ask</w:t>
      </w:r>
      <w:proofErr w:type="gramEnd"/>
      <w:r w:rsidRPr="00756C51">
        <w:rPr>
          <w:rFonts w:ascii="Arial" w:hAnsi="Arial" w:cs="Arial"/>
        </w:rPr>
        <w:t xml:space="preserve"> this question in direct relation to the CSR report and awareness of it, the fact that only 112 out of the 141, could lead to misrepresentation. Yet the researcher makes to it clear that 78% of those who answer are unaware of any published documents, posters, online new and reports. </w:t>
      </w:r>
    </w:p>
    <w:p w14:paraId="072B813C" w14:textId="497866EF" w:rsidR="009A6035" w:rsidRDefault="009A6035" w:rsidP="009A6035">
      <w:pPr>
        <w:pStyle w:val="Heading4"/>
      </w:pPr>
      <w:r>
        <w:t>4.2.4.</w:t>
      </w:r>
      <w:ins w:id="2174" w:author="Matthew Rothwell (P150153)" w:date="2019-05-16T17:23:00Z">
        <w:r w:rsidR="00103519">
          <w:t>5</w:t>
        </w:r>
      </w:ins>
      <w:del w:id="2175" w:author="Matthew Rothwell (P150153)" w:date="2019-05-16T17:23:00Z">
        <w:r w:rsidDel="00103519">
          <w:delText>6</w:delText>
        </w:r>
      </w:del>
      <w:r>
        <w:t xml:space="preserve"> A</w:t>
      </w:r>
      <w:r w:rsidRPr="00237485">
        <w:t>ware</w:t>
      </w:r>
      <w:r>
        <w:t>ness</w:t>
      </w:r>
      <w:r w:rsidRPr="00237485">
        <w:t xml:space="preserve"> </w:t>
      </w:r>
      <w:r>
        <w:t xml:space="preserve">within the </w:t>
      </w:r>
      <w:r w:rsidRPr="00237485">
        <w:t>Aldi supply chain</w:t>
      </w:r>
    </w:p>
    <w:p w14:paraId="2B098DD3" w14:textId="77777777" w:rsidR="009A6035" w:rsidRDefault="009A6035" w:rsidP="009A6035">
      <w:r>
        <w:rPr>
          <w:noProof/>
          <w:lang w:eastAsia="en-GB"/>
        </w:rPr>
        <w:drawing>
          <wp:inline distT="0" distB="0" distL="0" distR="0" wp14:anchorId="0CF57CE2" wp14:editId="40C49E54">
            <wp:extent cx="5731510" cy="2973705"/>
            <wp:effectExtent l="0" t="0" r="2540" b="0"/>
            <wp:docPr id="43" name="Picture 43" descr="C:\Users\Matt\AppData\Local\Microsoft\Windows\INetCache\Content.MSO\B804F34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Matt\AppData\Local\Microsoft\Windows\INetCache\Content.MSO\B804F345.tmp"/>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731510" cy="2973705"/>
                    </a:xfrm>
                    <a:prstGeom prst="rect">
                      <a:avLst/>
                    </a:prstGeom>
                    <a:noFill/>
                    <a:ln>
                      <a:noFill/>
                    </a:ln>
                  </pic:spPr>
                </pic:pic>
              </a:graphicData>
            </a:graphic>
          </wp:inline>
        </w:drawing>
      </w:r>
    </w:p>
    <w:p w14:paraId="2892A5E1" w14:textId="77777777" w:rsidR="009A6035" w:rsidRDefault="009A6035" w:rsidP="009A6035">
      <w:r>
        <w:t>This chart highlights that 40.4% of the participants are unaware of any of sections within the Aldi supply chain, yet 30.8 and 29.8% are aware of sourcing and farming, which shows Aldi have advertised this in such a way that some of the participants are aware of it.</w:t>
      </w:r>
    </w:p>
    <w:p w14:paraId="1CF2747E" w14:textId="2B11B0CC" w:rsidR="009A6035" w:rsidRDefault="009A6035" w:rsidP="009A6035">
      <w:pPr>
        <w:pStyle w:val="Heading4"/>
      </w:pPr>
      <w:r>
        <w:lastRenderedPageBreak/>
        <w:t>4.2.4.</w:t>
      </w:r>
      <w:ins w:id="2176" w:author="Matthew Rothwell (P150153)" w:date="2019-05-16T17:23:00Z">
        <w:r w:rsidR="00103519">
          <w:t>6</w:t>
        </w:r>
      </w:ins>
      <w:del w:id="2177" w:author="Matthew Rothwell (P150153)" w:date="2019-05-16T17:23:00Z">
        <w:r w:rsidDel="00103519">
          <w:delText>7</w:delText>
        </w:r>
      </w:del>
      <w:r>
        <w:t xml:space="preserve"> Aldi statements application to participants</w:t>
      </w:r>
    </w:p>
    <w:p w14:paraId="1C6BD1C1" w14:textId="77777777" w:rsidR="009A6035" w:rsidRDefault="009A6035" w:rsidP="009A6035">
      <w:r>
        <w:rPr>
          <w:noProof/>
          <w:lang w:eastAsia="en-GB"/>
        </w:rPr>
        <w:drawing>
          <wp:inline distT="0" distB="0" distL="0" distR="0" wp14:anchorId="51FAC725" wp14:editId="1CB6ACFC">
            <wp:extent cx="5731510" cy="2973705"/>
            <wp:effectExtent l="0" t="0" r="2540" b="0"/>
            <wp:docPr id="51" name="Picture 51" descr="C:\Users\Matt\AppData\Local\Microsoft\Windows\INetCache\Content.MSO\ACE2CA9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Matt\AppData\Local\Microsoft\Windows\INetCache\Content.MSO\ACE2CA9B.tmp"/>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31510" cy="2973705"/>
                    </a:xfrm>
                    <a:prstGeom prst="rect">
                      <a:avLst/>
                    </a:prstGeom>
                    <a:noFill/>
                    <a:ln>
                      <a:noFill/>
                    </a:ln>
                  </pic:spPr>
                </pic:pic>
              </a:graphicData>
            </a:graphic>
          </wp:inline>
        </w:drawing>
      </w:r>
    </w:p>
    <w:p w14:paraId="6F5A93A1" w14:textId="77777777" w:rsidR="009A6035" w:rsidRDefault="009A6035" w:rsidP="009A6035">
      <w:r>
        <w:t xml:space="preserve">This chart demonstrates a multiple aspects to the researcher, firstly 31.8% of the participants selected none of the above which is a large percentage of the overall percentage. Secondly 30.8% believe that Aldi are committed to employees and 33.6% believe </w:t>
      </w:r>
      <w:r w:rsidRPr="00163563">
        <w:t>Aldi listen to customers on matters which regard responsibility</w:t>
      </w:r>
      <w:r>
        <w:t xml:space="preserve">.  </w:t>
      </w:r>
    </w:p>
    <w:p w14:paraId="00DE8260" w14:textId="77777777" w:rsidR="009A6035" w:rsidRDefault="009A6035" w:rsidP="009A6035"/>
    <w:p w14:paraId="733C4C27" w14:textId="77777777" w:rsidR="009A6035" w:rsidRDefault="009A6035" w:rsidP="009A6035"/>
    <w:p w14:paraId="6B42659C" w14:textId="77777777" w:rsidR="009A6035" w:rsidRDefault="009A6035" w:rsidP="009A6035"/>
    <w:p w14:paraId="6D40F733" w14:textId="60B85102" w:rsidR="009A6035" w:rsidRDefault="009A6035" w:rsidP="009A6035">
      <w:pPr>
        <w:pStyle w:val="Heading4"/>
      </w:pPr>
      <w:r>
        <w:t>4.2.4.</w:t>
      </w:r>
      <w:ins w:id="2178" w:author="Matthew Rothwell (P150153)" w:date="2019-05-16T17:24:00Z">
        <w:r w:rsidR="00103519">
          <w:t>7</w:t>
        </w:r>
      </w:ins>
      <w:del w:id="2179" w:author="Matthew Rothwell (P150153)" w:date="2019-05-16T17:24:00Z">
        <w:r w:rsidDel="00103519">
          <w:delText>8</w:delText>
        </w:r>
      </w:del>
      <w:r>
        <w:t xml:space="preserve"> Rating Aldi CSR practices</w:t>
      </w:r>
    </w:p>
    <w:p w14:paraId="70583E29" w14:textId="77777777" w:rsidR="009A6035" w:rsidRDefault="009A6035" w:rsidP="009A6035">
      <w:r>
        <w:rPr>
          <w:noProof/>
          <w:lang w:eastAsia="en-GB"/>
        </w:rPr>
        <w:drawing>
          <wp:inline distT="0" distB="0" distL="0" distR="0" wp14:anchorId="27171185" wp14:editId="3B07EA37">
            <wp:extent cx="5731510" cy="3195320"/>
            <wp:effectExtent l="0" t="0" r="2540" b="5080"/>
            <wp:docPr id="52" name="Picture 52" descr="C:\Users\Matt\AppData\Local\Microsoft\Windows\INetCache\Content.MSO\E188DA6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Matt\AppData\Local\Microsoft\Windows\INetCache\Content.MSO\E188DA61.tmp"/>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731510" cy="3195320"/>
                    </a:xfrm>
                    <a:prstGeom prst="rect">
                      <a:avLst/>
                    </a:prstGeom>
                    <a:noFill/>
                    <a:ln>
                      <a:noFill/>
                    </a:ln>
                  </pic:spPr>
                </pic:pic>
              </a:graphicData>
            </a:graphic>
          </wp:inline>
        </w:drawing>
      </w:r>
    </w:p>
    <w:p w14:paraId="0455949F" w14:textId="77777777" w:rsidR="009A6035" w:rsidRDefault="009A6035" w:rsidP="009A6035">
      <w:r>
        <w:lastRenderedPageBreak/>
        <w:t>This chart highlights that 47.7% of the respondents think Aldi’s current practices rate in the middle of the range, 29.9% believe that their current practices are past the middle ground are more of a 6/7 out of 10.</w:t>
      </w:r>
    </w:p>
    <w:p w14:paraId="623356A0" w14:textId="77777777" w:rsidR="009A6035" w:rsidRPr="00571A6A" w:rsidRDefault="009A6035" w:rsidP="009A6035"/>
    <w:p w14:paraId="668F212C" w14:textId="553AF76F" w:rsidR="009A6035" w:rsidRDefault="009A6035" w:rsidP="009A6035">
      <w:pPr>
        <w:pStyle w:val="Heading4"/>
      </w:pPr>
      <w:r>
        <w:t>4.2.4.</w:t>
      </w:r>
      <w:ins w:id="2180" w:author="Matthew Rothwell (P150153)" w:date="2019-05-16T17:24:00Z">
        <w:r w:rsidR="00103519">
          <w:t>8</w:t>
        </w:r>
      </w:ins>
      <w:ins w:id="2181" w:author="Matthew Rothwell (P150153)" w:date="2019-05-16T17:29:00Z">
        <w:r w:rsidR="00103519">
          <w:t xml:space="preserve"> </w:t>
        </w:r>
      </w:ins>
      <w:del w:id="2182" w:author="Matthew Rothwell (P150153)" w:date="2019-05-16T17:24:00Z">
        <w:r w:rsidDel="00103519">
          <w:delText xml:space="preserve">9 </w:delText>
        </w:r>
      </w:del>
      <w:r>
        <w:t xml:space="preserve">Awareness of Aldi statements </w:t>
      </w:r>
    </w:p>
    <w:p w14:paraId="1BF88827" w14:textId="77777777" w:rsidR="009A6035" w:rsidRDefault="009A6035" w:rsidP="009A6035">
      <w:r>
        <w:rPr>
          <w:noProof/>
          <w:lang w:eastAsia="en-GB"/>
        </w:rPr>
        <w:drawing>
          <wp:inline distT="0" distB="0" distL="0" distR="0" wp14:anchorId="39B12416" wp14:editId="5BC22D3E">
            <wp:extent cx="5731510" cy="2973705"/>
            <wp:effectExtent l="0" t="0" r="2540" b="0"/>
            <wp:docPr id="53" name="Picture 53" descr="C:\Users\Matt\AppData\Local\Microsoft\Windows\INetCache\Content.MSO\8E246C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Matt\AppData\Local\Microsoft\Windows\INetCache\Content.MSO\8E246C17.tmp"/>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731510" cy="2973705"/>
                    </a:xfrm>
                    <a:prstGeom prst="rect">
                      <a:avLst/>
                    </a:prstGeom>
                    <a:noFill/>
                    <a:ln>
                      <a:noFill/>
                    </a:ln>
                  </pic:spPr>
                </pic:pic>
              </a:graphicData>
            </a:graphic>
          </wp:inline>
        </w:drawing>
      </w:r>
    </w:p>
    <w:p w14:paraId="288BFA9D" w14:textId="77777777" w:rsidR="009A6035" w:rsidRDefault="009A6035" w:rsidP="009A6035">
      <w:r>
        <w:t xml:space="preserve">This chart highlights that 56.3% of the participants are unaware of any of the statements, the main statement which participants recognised was that Aldi are the official sponsor of team GB with 37.5%. Yet the massive fund raising for Teenage Cancer trust was only known by 4 participants, this is a massive indication of not publishing this achievement correctly. </w:t>
      </w:r>
    </w:p>
    <w:p w14:paraId="1D1A2697" w14:textId="77777777" w:rsidR="009A6035" w:rsidRDefault="009A6035" w:rsidP="009A6035"/>
    <w:p w14:paraId="0F472242" w14:textId="7F5D0438" w:rsidR="009A6035" w:rsidDel="008435D9" w:rsidRDefault="009A6035">
      <w:pPr>
        <w:pStyle w:val="Heading2"/>
        <w:rPr>
          <w:del w:id="2183" w:author="Matthew Rothwell (P150153)" w:date="2019-05-16T15:53:00Z"/>
        </w:rPr>
        <w:pPrChange w:id="2184" w:author="Matthew Rothwell (P150153)" w:date="2019-05-16T17:26:00Z">
          <w:pPr>
            <w:pStyle w:val="Heading4"/>
          </w:pPr>
        </w:pPrChange>
      </w:pPr>
      <w:del w:id="2185" w:author="Matthew Rothwell (P150153)" w:date="2019-05-16T15:53:00Z">
        <w:r w:rsidDel="008435D9">
          <w:delText xml:space="preserve">4.2.4.10 Labels on Aldi products </w:delText>
        </w:r>
      </w:del>
    </w:p>
    <w:p w14:paraId="36FA08AE" w14:textId="48B52DD8" w:rsidR="009A6035" w:rsidDel="008435D9" w:rsidRDefault="009A6035">
      <w:pPr>
        <w:pStyle w:val="Heading2"/>
        <w:rPr>
          <w:del w:id="2186" w:author="Matthew Rothwell (P150153)" w:date="2019-05-16T15:53:00Z"/>
        </w:rPr>
        <w:pPrChange w:id="2187" w:author="Matthew Rothwell (P150153)" w:date="2019-05-16T17:26:00Z">
          <w:pPr/>
        </w:pPrChange>
      </w:pPr>
      <w:del w:id="2188" w:author="Matthew Rothwell (P150153)" w:date="2019-05-16T15:53:00Z">
        <w:r w:rsidDel="008435D9">
          <w:rPr>
            <w:noProof/>
            <w:lang w:eastAsia="en-GB"/>
          </w:rPr>
          <w:drawing>
            <wp:inline distT="0" distB="0" distL="0" distR="0" wp14:anchorId="434E87C7" wp14:editId="36BBB87B">
              <wp:extent cx="4020501" cy="2085975"/>
              <wp:effectExtent l="0" t="0" r="0" b="0"/>
              <wp:docPr id="62" name="Picture 62" descr="C:\Users\Matt\AppData\Local\Microsoft\Windows\INetCache\Content.MSO\CA3C75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Matt\AppData\Local\Microsoft\Windows\INetCache\Content.MSO\CA3C753.tmp"/>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4028133" cy="2089935"/>
                      </a:xfrm>
                      <a:prstGeom prst="rect">
                        <a:avLst/>
                      </a:prstGeom>
                      <a:noFill/>
                      <a:ln>
                        <a:noFill/>
                      </a:ln>
                    </pic:spPr>
                  </pic:pic>
                </a:graphicData>
              </a:graphic>
            </wp:inline>
          </w:drawing>
        </w:r>
      </w:del>
    </w:p>
    <w:p w14:paraId="312BD8B9" w14:textId="6D73C7A9" w:rsidR="009A6035" w:rsidDel="008435D9" w:rsidRDefault="009A6035">
      <w:pPr>
        <w:pStyle w:val="Heading2"/>
        <w:rPr>
          <w:del w:id="2189" w:author="Matthew Rothwell (P150153)" w:date="2019-05-16T15:53:00Z"/>
        </w:rPr>
        <w:pPrChange w:id="2190" w:author="Matthew Rothwell (P150153)" w:date="2019-05-16T17:26:00Z">
          <w:pPr/>
        </w:pPrChange>
      </w:pPr>
      <w:del w:id="2191" w:author="Matthew Rothwell (P150153)" w:date="2019-05-16T15:53:00Z">
        <w:r w:rsidDel="008435D9">
          <w:delText xml:space="preserve">This chart is related to the assured labels in which Aldi have been accredited from chapter 2. There are two labels which have been seen the most by respondents, Red tractor (64%) and Fair trade (60.4%) </w:delText>
        </w:r>
      </w:del>
    </w:p>
    <w:p w14:paraId="7A25FF0E" w14:textId="77777777" w:rsidR="009A6035" w:rsidDel="008435D9" w:rsidRDefault="009A6035">
      <w:pPr>
        <w:pStyle w:val="Heading2"/>
        <w:rPr>
          <w:del w:id="2192" w:author="Matthew Rothwell (P150153)" w:date="2019-05-16T15:53:00Z"/>
        </w:rPr>
        <w:pPrChange w:id="2193" w:author="Matthew Rothwell (P150153)" w:date="2019-05-16T17:26:00Z">
          <w:pPr/>
        </w:pPrChange>
      </w:pPr>
    </w:p>
    <w:p w14:paraId="1EB6B1BA" w14:textId="3BFB5136" w:rsidR="009A6035" w:rsidRPr="00571A6A" w:rsidDel="00103519" w:rsidRDefault="009A6035">
      <w:pPr>
        <w:pStyle w:val="Heading2"/>
        <w:rPr>
          <w:del w:id="2194" w:author="Matthew Rothwell (P150153)" w:date="2019-05-16T17:24:00Z"/>
        </w:rPr>
        <w:pPrChange w:id="2195" w:author="Matthew Rothwell (P150153)" w:date="2019-05-16T17:26:00Z">
          <w:pPr/>
        </w:pPrChange>
      </w:pPr>
    </w:p>
    <w:p w14:paraId="61CCE6F0" w14:textId="336760A1" w:rsidR="009A6035" w:rsidDel="00103519" w:rsidRDefault="009A6035">
      <w:pPr>
        <w:pStyle w:val="Heading2"/>
        <w:rPr>
          <w:del w:id="2196" w:author="Matthew Rothwell (P150153)" w:date="2019-05-16T17:24:00Z"/>
        </w:rPr>
        <w:pPrChange w:id="2197" w:author="Matthew Rothwell (P150153)" w:date="2019-05-16T17:26:00Z">
          <w:pPr>
            <w:pStyle w:val="Heading4"/>
          </w:pPr>
        </w:pPrChange>
      </w:pPr>
      <w:del w:id="2198" w:author="Matthew Rothwell (P150153)" w:date="2019-05-16T17:24:00Z">
        <w:r w:rsidDel="00103519">
          <w:delText>4.2.4.11 Aldi usage of plastic packaging</w:delText>
        </w:r>
      </w:del>
    </w:p>
    <w:p w14:paraId="0CC47223" w14:textId="42FF1691" w:rsidR="009A6035" w:rsidDel="00103519" w:rsidRDefault="009A6035">
      <w:pPr>
        <w:pStyle w:val="Heading2"/>
        <w:rPr>
          <w:del w:id="2199" w:author="Matthew Rothwell (P150153)" w:date="2019-05-16T17:24:00Z"/>
        </w:rPr>
        <w:pPrChange w:id="2200" w:author="Matthew Rothwell (P150153)" w:date="2019-05-16T17:26:00Z">
          <w:pPr/>
        </w:pPrChange>
      </w:pPr>
      <w:del w:id="2201" w:author="Matthew Rothwell (P150153)" w:date="2019-05-16T17:24:00Z">
        <w:r w:rsidDel="00103519">
          <w:rPr>
            <w:noProof/>
            <w:lang w:eastAsia="en-GB"/>
          </w:rPr>
          <w:drawing>
            <wp:inline distT="0" distB="0" distL="0" distR="0" wp14:anchorId="5AA122B2" wp14:editId="72BCE299">
              <wp:extent cx="5731510" cy="3543935"/>
              <wp:effectExtent l="0" t="0" r="2540" b="0"/>
              <wp:docPr id="39" name="Picture 39" descr="C:\Users\Matt\AppData\Local\Microsoft\Windows\INetCache\Content.MSO\AA77803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Matt\AppData\Local\Microsoft\Windows\INetCache\Content.MSO\AA77803B.tmp"/>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731510" cy="3543935"/>
                      </a:xfrm>
                      <a:prstGeom prst="rect">
                        <a:avLst/>
                      </a:prstGeom>
                      <a:noFill/>
                      <a:ln>
                        <a:noFill/>
                      </a:ln>
                    </pic:spPr>
                  </pic:pic>
                </a:graphicData>
              </a:graphic>
            </wp:inline>
          </w:drawing>
        </w:r>
      </w:del>
    </w:p>
    <w:p w14:paraId="675B603C" w14:textId="6FDA7EB7" w:rsidR="009A6035" w:rsidDel="00103519" w:rsidRDefault="009A6035">
      <w:pPr>
        <w:pStyle w:val="Heading2"/>
        <w:rPr>
          <w:del w:id="2202" w:author="Matthew Rothwell (P150153)" w:date="2019-05-16T17:24:00Z"/>
        </w:rPr>
        <w:pPrChange w:id="2203" w:author="Matthew Rothwell (P150153)" w:date="2019-05-16T17:26:00Z">
          <w:pPr/>
        </w:pPrChange>
      </w:pPr>
      <w:del w:id="2204" w:author="Matthew Rothwell (P150153)" w:date="2019-05-16T17:24:00Z">
        <w:r w:rsidDel="00103519">
          <w:delText xml:space="preserve">76.1% believe that Aldi over use plastic on packaging, this is against 21.1% which believe they don’t over use plastic. </w:delText>
        </w:r>
      </w:del>
    </w:p>
    <w:p w14:paraId="3787CE7D" w14:textId="2C3C35FB" w:rsidR="009A6035" w:rsidDel="00103519" w:rsidRDefault="009A6035">
      <w:pPr>
        <w:pStyle w:val="Heading2"/>
        <w:rPr>
          <w:del w:id="2205" w:author="Matthew Rothwell (P150153)" w:date="2019-05-16T17:24:00Z"/>
        </w:rPr>
        <w:pPrChange w:id="2206" w:author="Matthew Rothwell (P150153)" w:date="2019-05-16T17:26:00Z">
          <w:pPr/>
        </w:pPrChange>
      </w:pPr>
      <w:del w:id="2207" w:author="Matthew Rothwell (P150153)" w:date="2019-05-16T17:24:00Z">
        <w:r w:rsidDel="00103519">
          <w:delText xml:space="preserve">(See appendix 5 for more detail) </w:delText>
        </w:r>
      </w:del>
    </w:p>
    <w:p w14:paraId="70097271" w14:textId="1021EFBC" w:rsidR="009A6035" w:rsidRDefault="00103519">
      <w:pPr>
        <w:pStyle w:val="Heading2"/>
        <w:rPr>
          <w:ins w:id="2208" w:author="Matthew Rothwell (P150153)" w:date="2019-05-16T17:25:00Z"/>
        </w:rPr>
        <w:pPrChange w:id="2209" w:author="Matthew Rothwell (P150153)" w:date="2019-05-16T17:26:00Z">
          <w:pPr/>
        </w:pPrChange>
      </w:pPr>
      <w:ins w:id="2210" w:author="Matthew Rothwell (P150153)" w:date="2019-05-16T17:26:00Z">
        <w:r>
          <w:t xml:space="preserve">4.3 </w:t>
        </w:r>
      </w:ins>
      <w:ins w:id="2211" w:author="Matthew Rothwell (P150153)" w:date="2019-05-16T17:25:00Z">
        <w:r>
          <w:t xml:space="preserve">Survey conclusion </w:t>
        </w:r>
      </w:ins>
    </w:p>
    <w:p w14:paraId="12C280BE" w14:textId="2A8B1408" w:rsidR="00103519" w:rsidRDefault="00103519">
      <w:pPr>
        <w:spacing w:line="360" w:lineRule="auto"/>
        <w:jc w:val="both"/>
        <w:rPr>
          <w:ins w:id="2212" w:author="Matthew Rothwell (P150153)" w:date="2019-05-16T17:27:00Z"/>
          <w:rFonts w:ascii="Arial" w:hAnsi="Arial" w:cs="Arial"/>
        </w:rPr>
        <w:pPrChange w:id="2213" w:author="Matthew Rothwell (P150153)" w:date="2019-05-16T17:27:00Z">
          <w:pPr/>
        </w:pPrChange>
      </w:pPr>
    </w:p>
    <w:p w14:paraId="348C4AFA" w14:textId="407C8AF9" w:rsidR="00103519" w:rsidRPr="00103519" w:rsidRDefault="00103519">
      <w:pPr>
        <w:spacing w:line="360" w:lineRule="auto"/>
        <w:jc w:val="both"/>
        <w:rPr>
          <w:rFonts w:ascii="Arial" w:hAnsi="Arial" w:cs="Arial"/>
          <w:rPrChange w:id="2214" w:author="Matthew Rothwell (P150153)" w:date="2019-05-16T17:26:00Z">
            <w:rPr/>
          </w:rPrChange>
        </w:rPr>
        <w:pPrChange w:id="2215" w:author="Matthew Rothwell (P150153)" w:date="2019-05-16T17:28:00Z">
          <w:pPr/>
        </w:pPrChange>
      </w:pPr>
      <w:ins w:id="2216" w:author="Matthew Rothwell (P150153)" w:date="2019-05-16T17:27:00Z">
        <w:r>
          <w:rPr>
            <w:rFonts w:ascii="Arial" w:hAnsi="Arial" w:cs="Arial"/>
          </w:rPr>
          <w:t xml:space="preserve">The overall outcome of this data collection and the previous analysis is that </w:t>
        </w:r>
      </w:ins>
      <w:ins w:id="2217" w:author="Matthew Rothwell (P150153)" w:date="2019-05-16T17:28:00Z">
        <w:r>
          <w:rPr>
            <w:rFonts w:ascii="Arial" w:hAnsi="Arial" w:cs="Arial"/>
          </w:rPr>
          <w:t>participants</w:t>
        </w:r>
      </w:ins>
      <w:ins w:id="2218" w:author="Matthew Rothwell (P150153)" w:date="2019-05-16T17:27:00Z">
        <w:r>
          <w:rPr>
            <w:rFonts w:ascii="Arial" w:hAnsi="Arial" w:cs="Arial"/>
          </w:rPr>
          <w:t xml:space="preserve"> are mainly </w:t>
        </w:r>
        <w:proofErr w:type="spellStart"/>
        <w:r>
          <w:rPr>
            <w:rFonts w:ascii="Arial" w:hAnsi="Arial" w:cs="Arial"/>
          </w:rPr>
          <w:t>unware</w:t>
        </w:r>
        <w:proofErr w:type="spellEnd"/>
        <w:r>
          <w:rPr>
            <w:rFonts w:ascii="Arial" w:hAnsi="Arial" w:cs="Arial"/>
          </w:rPr>
          <w:t xml:space="preserve"> of the Aldi CSR </w:t>
        </w:r>
      </w:ins>
      <w:ins w:id="2219" w:author="Matthew Rothwell (P150153)" w:date="2019-05-16T17:28:00Z">
        <w:r>
          <w:rPr>
            <w:rFonts w:ascii="Arial" w:hAnsi="Arial" w:cs="Arial"/>
          </w:rPr>
          <w:t>policies</w:t>
        </w:r>
      </w:ins>
      <w:ins w:id="2220" w:author="Matthew Rothwell (P150153)" w:date="2019-05-16T17:27:00Z">
        <w:r>
          <w:rPr>
            <w:rFonts w:ascii="Arial" w:hAnsi="Arial" w:cs="Arial"/>
          </w:rPr>
          <w:t xml:space="preserve"> and practices. This will be </w:t>
        </w:r>
      </w:ins>
      <w:ins w:id="2221" w:author="Matthew Rothwell (P150153)" w:date="2019-05-16T17:28:00Z">
        <w:r>
          <w:rPr>
            <w:rFonts w:ascii="Arial" w:hAnsi="Arial" w:cs="Arial"/>
          </w:rPr>
          <w:t>discussed</w:t>
        </w:r>
      </w:ins>
      <w:ins w:id="2222" w:author="Matthew Rothwell (P150153)" w:date="2019-05-16T17:27:00Z">
        <w:r>
          <w:rPr>
            <w:rFonts w:ascii="Arial" w:hAnsi="Arial" w:cs="Arial"/>
          </w:rPr>
          <w:t xml:space="preserve"> </w:t>
        </w:r>
      </w:ins>
      <w:ins w:id="2223" w:author="Matthew Rothwell (P150153)" w:date="2019-05-16T17:28:00Z">
        <w:r>
          <w:rPr>
            <w:rFonts w:ascii="Arial" w:hAnsi="Arial" w:cs="Arial"/>
          </w:rPr>
          <w:t>further within Chapter 5.</w:t>
        </w:r>
      </w:ins>
    </w:p>
    <w:p w14:paraId="35783B82" w14:textId="06407E71" w:rsidR="009A6035" w:rsidDel="008435D9" w:rsidRDefault="009A6035" w:rsidP="009A6035">
      <w:pPr>
        <w:pStyle w:val="Heading4"/>
        <w:rPr>
          <w:del w:id="2224" w:author="Matthew Rothwell (P150153)" w:date="2019-05-16T15:54:00Z"/>
        </w:rPr>
      </w:pPr>
      <w:del w:id="2225" w:author="Matthew Rothwell (P150153)" w:date="2019-05-16T15:54:00Z">
        <w:r w:rsidDel="008435D9">
          <w:delText xml:space="preserve">4.2.4.12 Possible traits Aldi should possess </w:delText>
        </w:r>
      </w:del>
    </w:p>
    <w:p w14:paraId="608FB7C7" w14:textId="610486F3" w:rsidR="009A6035" w:rsidDel="008435D9" w:rsidRDefault="009A6035" w:rsidP="009A6035">
      <w:pPr>
        <w:rPr>
          <w:del w:id="2226" w:author="Matthew Rothwell (P150153)" w:date="2019-05-16T15:54:00Z"/>
        </w:rPr>
      </w:pPr>
      <w:del w:id="2227" w:author="Matthew Rothwell (P150153)" w:date="2019-05-16T15:54:00Z">
        <w:r w:rsidDel="008435D9">
          <w:rPr>
            <w:noProof/>
            <w:lang w:eastAsia="en-GB"/>
          </w:rPr>
          <w:drawing>
            <wp:inline distT="0" distB="0" distL="0" distR="0" wp14:anchorId="534E02EA" wp14:editId="72D2A43F">
              <wp:extent cx="4076700" cy="2520725"/>
              <wp:effectExtent l="0" t="0" r="0" b="0"/>
              <wp:docPr id="41" name="Picture 41" descr="C:\Users\Matt\AppData\Local\Microsoft\Windows\INetCache\Content.MSO\D7E2ABB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Matt\AppData\Local\Microsoft\Windows\INetCache\Content.MSO\D7E2ABB7.tmp"/>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4083963" cy="2525216"/>
                      </a:xfrm>
                      <a:prstGeom prst="rect">
                        <a:avLst/>
                      </a:prstGeom>
                      <a:noFill/>
                      <a:ln>
                        <a:noFill/>
                      </a:ln>
                    </pic:spPr>
                  </pic:pic>
                </a:graphicData>
              </a:graphic>
            </wp:inline>
          </w:drawing>
        </w:r>
      </w:del>
    </w:p>
    <w:p w14:paraId="048A2710" w14:textId="1047EF2C" w:rsidR="009A6035" w:rsidDel="008435D9" w:rsidRDefault="009A6035" w:rsidP="009A6035">
      <w:pPr>
        <w:pStyle w:val="NoSpacing"/>
        <w:rPr>
          <w:del w:id="2228" w:author="Matthew Rothwell (P150153)" w:date="2019-05-16T15:54:00Z"/>
        </w:rPr>
      </w:pPr>
    </w:p>
    <w:p w14:paraId="43093527" w14:textId="32AF2DF9" w:rsidR="009A6035" w:rsidDel="008435D9" w:rsidRDefault="009A6035" w:rsidP="009A6035">
      <w:pPr>
        <w:pStyle w:val="NoSpacing"/>
        <w:rPr>
          <w:del w:id="2229" w:author="Matthew Rothwell (P150153)" w:date="2019-05-16T15:54:00Z"/>
        </w:rPr>
      </w:pPr>
    </w:p>
    <w:p w14:paraId="5348F6AD" w14:textId="1DCA34E4" w:rsidR="009A6035" w:rsidDel="008435D9" w:rsidRDefault="009A6035" w:rsidP="009A6035">
      <w:pPr>
        <w:pStyle w:val="NoSpacing"/>
        <w:rPr>
          <w:del w:id="2230" w:author="Matthew Rothwell (P150153)" w:date="2019-05-16T15:54:00Z"/>
        </w:rPr>
      </w:pPr>
      <w:del w:id="2231" w:author="Matthew Rothwell (P150153)" w:date="2019-05-16T15:54:00Z">
        <w:r w:rsidDel="008435D9">
          <w:delText>The researcher based these categories from the Aldi CR 2017 report (Appendix 1), as it is key for the researcher to find out how consumers view Aldi and the traits it should have.  There are two major trends, one is ability to prioritise environmental impact (34.5%) and respect for employees (22.7%).</w:delText>
        </w:r>
      </w:del>
    </w:p>
    <w:p w14:paraId="312C3F10" w14:textId="4AD1BCD5" w:rsidR="009A6035" w:rsidRDefault="009A6035" w:rsidP="009A6035">
      <w:pPr>
        <w:pStyle w:val="Heading2"/>
        <w:rPr>
          <w:ins w:id="2232" w:author="Matthew Rothwell (P150153)" w:date="2019-05-16T17:27:00Z"/>
        </w:rPr>
      </w:pPr>
      <w:bookmarkStart w:id="2233" w:name="_Toc8658204"/>
      <w:r>
        <w:t>4.</w:t>
      </w:r>
      <w:ins w:id="2234" w:author="Matthew Rothwell (P150153)" w:date="2019-05-16T17:25:00Z">
        <w:r w:rsidR="00103519">
          <w:t>4</w:t>
        </w:r>
      </w:ins>
      <w:del w:id="2235" w:author="Matthew Rothwell (P150153)" w:date="2019-05-16T17:25:00Z">
        <w:r w:rsidDel="00103519">
          <w:delText>3</w:delText>
        </w:r>
      </w:del>
      <w:r>
        <w:t xml:space="preserve"> Data Analysis – Literature</w:t>
      </w:r>
      <w:bookmarkEnd w:id="2233"/>
    </w:p>
    <w:p w14:paraId="6B461FFA" w14:textId="77777777" w:rsidR="00103519" w:rsidRPr="00D33309" w:rsidRDefault="00103519">
      <w:pPr>
        <w:pPrChange w:id="2236" w:author="Matthew Rothwell (P150153)" w:date="2019-05-16T17:27:00Z">
          <w:pPr>
            <w:pStyle w:val="Heading2"/>
          </w:pPr>
        </w:pPrChange>
      </w:pPr>
    </w:p>
    <w:p w14:paraId="097C1817" w14:textId="7C45A989" w:rsidR="009A6035" w:rsidRDefault="009A6035" w:rsidP="009A6035">
      <w:pPr>
        <w:rPr>
          <w:ins w:id="2237" w:author="Matthew Rothwell (P150153)" w:date="2019-05-16T17:27:00Z"/>
          <w:rFonts w:ascii="Arial" w:hAnsi="Arial" w:cs="Arial"/>
        </w:rPr>
      </w:pPr>
      <w:r w:rsidRPr="00A958A7">
        <w:rPr>
          <w:rFonts w:ascii="Arial" w:hAnsi="Arial" w:cs="Arial"/>
        </w:rPr>
        <w:t>In this section of the analysis the researcher decided in investigate the Aldi CSR report (Appendix 1) for the reasons which are highlighted in Chapter 2, this analysis allows the researcher to highlight data which can be used to base foundations on.</w:t>
      </w:r>
    </w:p>
    <w:p w14:paraId="1785E662" w14:textId="77777777" w:rsidR="00103519" w:rsidRPr="00A958A7" w:rsidRDefault="00103519" w:rsidP="009A6035">
      <w:pPr>
        <w:rPr>
          <w:rFonts w:ascii="Arial" w:hAnsi="Arial" w:cs="Arial"/>
        </w:rPr>
      </w:pPr>
    </w:p>
    <w:p w14:paraId="78B4E492" w14:textId="696B61E1" w:rsidR="009A6035" w:rsidRDefault="009A6035">
      <w:pPr>
        <w:pStyle w:val="Heading3"/>
        <w:numPr>
          <w:ilvl w:val="2"/>
          <w:numId w:val="38"/>
        </w:numPr>
        <w:rPr>
          <w:ins w:id="2238" w:author="Matthew Rothwell (P150153)" w:date="2019-05-16T17:02:00Z"/>
        </w:rPr>
        <w:pPrChange w:id="2239" w:author="Matthew Rothwell (P150153)" w:date="2019-05-16T17:26:00Z">
          <w:pPr>
            <w:pStyle w:val="Heading3"/>
          </w:pPr>
        </w:pPrChange>
      </w:pPr>
      <w:bookmarkStart w:id="2240" w:name="_Toc8658205"/>
      <w:del w:id="2241" w:author="Matthew Rothwell (P150153)" w:date="2019-05-16T17:02:00Z">
        <w:r w:rsidDel="00D370CE">
          <w:delText xml:space="preserve">4.3.1 </w:delText>
        </w:r>
      </w:del>
      <w:r>
        <w:t>Key words in relation to CSR</w:t>
      </w:r>
      <w:bookmarkEnd w:id="2240"/>
    </w:p>
    <w:p w14:paraId="5B399897" w14:textId="77777777" w:rsidR="00D370CE" w:rsidRPr="00D33309" w:rsidRDefault="00D370CE">
      <w:pPr>
        <w:pPrChange w:id="2242" w:author="Matthew Rothwell (P150153)" w:date="2019-05-16T17:02:00Z">
          <w:pPr>
            <w:pStyle w:val="Heading3"/>
          </w:pPr>
        </w:pPrChange>
      </w:pPr>
    </w:p>
    <w:p w14:paraId="4EB1BA69" w14:textId="77777777" w:rsidR="009A6035" w:rsidRPr="00D370CE" w:rsidRDefault="009A6035" w:rsidP="009A6035">
      <w:pPr>
        <w:rPr>
          <w:rFonts w:ascii="Arial" w:hAnsi="Arial" w:cs="Arial"/>
          <w:color w:val="000000" w:themeColor="text1"/>
          <w:rPrChange w:id="2243" w:author="Matthew Rothwell (P150153)" w:date="2019-05-16T17:02:00Z">
            <w:rPr/>
          </w:rPrChange>
        </w:rPr>
      </w:pPr>
      <w:r w:rsidRPr="00D370CE">
        <w:rPr>
          <w:rFonts w:ascii="Arial" w:hAnsi="Arial" w:cs="Arial"/>
          <w:color w:val="000000" w:themeColor="text1"/>
          <w:rPrChange w:id="2244" w:author="Matthew Rothwell (P150153)" w:date="2019-05-16T17:02:00Z">
            <w:rPr/>
          </w:rPrChange>
        </w:rPr>
        <w:lastRenderedPageBreak/>
        <w:t xml:space="preserve">The researcher ran an organic search which </w:t>
      </w:r>
      <w:proofErr w:type="spellStart"/>
      <w:r w:rsidRPr="00D370CE">
        <w:rPr>
          <w:rFonts w:ascii="Arial" w:hAnsi="Arial" w:cs="Arial"/>
          <w:color w:val="000000" w:themeColor="text1"/>
          <w:rPrChange w:id="2245" w:author="Matthew Rothwell (P150153)" w:date="2019-05-16T17:02:00Z">
            <w:rPr/>
          </w:rPrChange>
        </w:rPr>
        <w:t>Hemann</w:t>
      </w:r>
      <w:proofErr w:type="spellEnd"/>
      <w:r w:rsidRPr="00D370CE">
        <w:rPr>
          <w:rFonts w:ascii="Arial" w:hAnsi="Arial" w:cs="Arial"/>
          <w:color w:val="000000" w:themeColor="text1"/>
          <w:rPrChange w:id="2246" w:author="Matthew Rothwell (P150153)" w:date="2019-05-16T17:02:00Z">
            <w:rPr/>
          </w:rPrChange>
        </w:rPr>
        <w:t xml:space="preserve"> and </w:t>
      </w:r>
      <w:proofErr w:type="spellStart"/>
      <w:r w:rsidRPr="00D370CE">
        <w:rPr>
          <w:rFonts w:ascii="Arial" w:hAnsi="Arial" w:cs="Arial"/>
          <w:color w:val="000000" w:themeColor="text1"/>
          <w:rPrChange w:id="2247" w:author="Matthew Rothwell (P150153)" w:date="2019-05-16T17:02:00Z">
            <w:rPr/>
          </w:rPrChange>
        </w:rPr>
        <w:t>Burbary</w:t>
      </w:r>
      <w:proofErr w:type="spellEnd"/>
      <w:r w:rsidRPr="00D370CE">
        <w:rPr>
          <w:rFonts w:ascii="Arial" w:hAnsi="Arial" w:cs="Arial"/>
          <w:color w:val="000000" w:themeColor="text1"/>
          <w:rPrChange w:id="2248" w:author="Matthew Rothwell (P150153)" w:date="2019-05-16T17:02:00Z">
            <w:rPr/>
          </w:rPrChange>
        </w:rPr>
        <w:t xml:space="preserve"> state is a search of pages ‘that are tied to a specific keyword.’</w:t>
      </w:r>
    </w:p>
    <w:p w14:paraId="13493446" w14:textId="77777777" w:rsidR="009A6035" w:rsidRPr="00A958A7" w:rsidRDefault="009A6035" w:rsidP="009A6035">
      <w:pPr>
        <w:rPr>
          <w:rFonts w:ascii="Arial" w:hAnsi="Arial" w:cs="Arial"/>
        </w:rPr>
      </w:pPr>
      <w:r w:rsidRPr="00A958A7">
        <w:rPr>
          <w:rFonts w:ascii="Arial" w:hAnsi="Arial" w:cs="Arial"/>
        </w:rPr>
        <w:t>Researcher has decided one of the data analysis elements will consist of the use of ‘key’ words associated with CSR, to develop an understanding regarding Aldi’s wording and actual usage of these words.</w:t>
      </w:r>
    </w:p>
    <w:tbl>
      <w:tblPr>
        <w:tblStyle w:val="TableGrid"/>
        <w:tblW w:w="0" w:type="auto"/>
        <w:tblLook w:val="04A0" w:firstRow="1" w:lastRow="0" w:firstColumn="1" w:lastColumn="0" w:noHBand="0" w:noVBand="1"/>
      </w:tblPr>
      <w:tblGrid>
        <w:gridCol w:w="2405"/>
        <w:gridCol w:w="2405"/>
      </w:tblGrid>
      <w:tr w:rsidR="009A6035" w:rsidRPr="009429F6" w14:paraId="3F6F44DA" w14:textId="77777777" w:rsidTr="005F37A8">
        <w:trPr>
          <w:trHeight w:val="249"/>
        </w:trPr>
        <w:tc>
          <w:tcPr>
            <w:tcW w:w="2405" w:type="dxa"/>
          </w:tcPr>
          <w:p w14:paraId="7A672B02" w14:textId="77777777" w:rsidR="009A6035" w:rsidRPr="00A958A7" w:rsidRDefault="009A6035" w:rsidP="005F37A8">
            <w:pPr>
              <w:jc w:val="center"/>
              <w:rPr>
                <w:rFonts w:ascii="Arial" w:hAnsi="Arial" w:cs="Arial"/>
              </w:rPr>
            </w:pPr>
            <w:r w:rsidRPr="00A958A7">
              <w:rPr>
                <w:rFonts w:ascii="Arial" w:hAnsi="Arial" w:cs="Arial"/>
              </w:rPr>
              <w:t>Word</w:t>
            </w:r>
          </w:p>
        </w:tc>
        <w:tc>
          <w:tcPr>
            <w:tcW w:w="2405" w:type="dxa"/>
          </w:tcPr>
          <w:p w14:paraId="62E9D3CD" w14:textId="77777777" w:rsidR="009A6035" w:rsidRPr="00A958A7" w:rsidRDefault="009A6035" w:rsidP="005F37A8">
            <w:pPr>
              <w:jc w:val="center"/>
              <w:rPr>
                <w:rFonts w:ascii="Arial" w:hAnsi="Arial" w:cs="Arial"/>
              </w:rPr>
            </w:pPr>
            <w:r w:rsidRPr="00A958A7">
              <w:rPr>
                <w:rFonts w:ascii="Arial" w:hAnsi="Arial" w:cs="Arial"/>
              </w:rPr>
              <w:t>Amount of times used</w:t>
            </w:r>
          </w:p>
        </w:tc>
      </w:tr>
      <w:tr w:rsidR="009A6035" w:rsidRPr="009429F6" w14:paraId="70F81963" w14:textId="77777777" w:rsidTr="005F37A8">
        <w:trPr>
          <w:trHeight w:val="263"/>
        </w:trPr>
        <w:tc>
          <w:tcPr>
            <w:tcW w:w="2405" w:type="dxa"/>
          </w:tcPr>
          <w:p w14:paraId="2AB12FD2" w14:textId="77777777" w:rsidR="009A6035" w:rsidRPr="00A958A7" w:rsidRDefault="009A6035" w:rsidP="005F37A8">
            <w:pPr>
              <w:jc w:val="center"/>
              <w:rPr>
                <w:rFonts w:ascii="Arial" w:hAnsi="Arial" w:cs="Arial"/>
              </w:rPr>
            </w:pPr>
            <w:r w:rsidRPr="00A958A7">
              <w:rPr>
                <w:rFonts w:ascii="Arial" w:hAnsi="Arial" w:cs="Arial"/>
              </w:rPr>
              <w:t>CSR</w:t>
            </w:r>
          </w:p>
        </w:tc>
        <w:tc>
          <w:tcPr>
            <w:tcW w:w="2405" w:type="dxa"/>
          </w:tcPr>
          <w:p w14:paraId="6A844FD9" w14:textId="77777777" w:rsidR="009A6035" w:rsidRPr="00A958A7" w:rsidRDefault="009A6035" w:rsidP="005F37A8">
            <w:pPr>
              <w:jc w:val="center"/>
              <w:rPr>
                <w:rFonts w:ascii="Arial" w:hAnsi="Arial" w:cs="Arial"/>
              </w:rPr>
            </w:pPr>
            <w:r w:rsidRPr="00A958A7">
              <w:rPr>
                <w:rFonts w:ascii="Arial" w:hAnsi="Arial" w:cs="Arial"/>
              </w:rPr>
              <w:t>1</w:t>
            </w:r>
          </w:p>
        </w:tc>
      </w:tr>
      <w:tr w:rsidR="009A6035" w:rsidRPr="009429F6" w14:paraId="4D4F18CA" w14:textId="77777777" w:rsidTr="005F37A8">
        <w:trPr>
          <w:trHeight w:val="249"/>
        </w:trPr>
        <w:tc>
          <w:tcPr>
            <w:tcW w:w="2405" w:type="dxa"/>
          </w:tcPr>
          <w:p w14:paraId="78F2D7D5" w14:textId="77777777" w:rsidR="009A6035" w:rsidRPr="00A958A7" w:rsidRDefault="009A6035" w:rsidP="005F37A8">
            <w:pPr>
              <w:jc w:val="center"/>
              <w:rPr>
                <w:rFonts w:ascii="Arial" w:hAnsi="Arial" w:cs="Arial"/>
              </w:rPr>
            </w:pPr>
            <w:r w:rsidRPr="00A958A7">
              <w:rPr>
                <w:rFonts w:ascii="Arial" w:hAnsi="Arial" w:cs="Arial"/>
              </w:rPr>
              <w:t>CR</w:t>
            </w:r>
          </w:p>
        </w:tc>
        <w:tc>
          <w:tcPr>
            <w:tcW w:w="2405" w:type="dxa"/>
          </w:tcPr>
          <w:p w14:paraId="174F03BD" w14:textId="77777777" w:rsidR="009A6035" w:rsidRPr="00A958A7" w:rsidRDefault="009A6035" w:rsidP="005F37A8">
            <w:pPr>
              <w:jc w:val="center"/>
              <w:rPr>
                <w:rFonts w:ascii="Arial" w:hAnsi="Arial" w:cs="Arial"/>
              </w:rPr>
            </w:pPr>
            <w:r w:rsidRPr="00A958A7">
              <w:rPr>
                <w:rFonts w:ascii="Arial" w:hAnsi="Arial" w:cs="Arial"/>
              </w:rPr>
              <w:t>171</w:t>
            </w:r>
          </w:p>
        </w:tc>
      </w:tr>
      <w:tr w:rsidR="009A6035" w:rsidRPr="009429F6" w14:paraId="100AF99A" w14:textId="77777777" w:rsidTr="005F37A8">
        <w:trPr>
          <w:trHeight w:val="263"/>
        </w:trPr>
        <w:tc>
          <w:tcPr>
            <w:tcW w:w="2405" w:type="dxa"/>
          </w:tcPr>
          <w:p w14:paraId="6E76E0E3" w14:textId="77777777" w:rsidR="009A6035" w:rsidRPr="00A958A7" w:rsidRDefault="009A6035" w:rsidP="005F37A8">
            <w:pPr>
              <w:jc w:val="center"/>
              <w:rPr>
                <w:rFonts w:ascii="Arial" w:hAnsi="Arial" w:cs="Arial"/>
              </w:rPr>
            </w:pPr>
            <w:r w:rsidRPr="00A958A7">
              <w:rPr>
                <w:rFonts w:ascii="Arial" w:hAnsi="Arial" w:cs="Arial"/>
              </w:rPr>
              <w:t>Environment</w:t>
            </w:r>
          </w:p>
        </w:tc>
        <w:tc>
          <w:tcPr>
            <w:tcW w:w="2405" w:type="dxa"/>
          </w:tcPr>
          <w:p w14:paraId="619E46B2" w14:textId="77777777" w:rsidR="009A6035" w:rsidRPr="00A958A7" w:rsidRDefault="009A6035" w:rsidP="005F37A8">
            <w:pPr>
              <w:jc w:val="center"/>
              <w:rPr>
                <w:rFonts w:ascii="Arial" w:hAnsi="Arial" w:cs="Arial"/>
              </w:rPr>
            </w:pPr>
            <w:r w:rsidRPr="00A958A7">
              <w:rPr>
                <w:rFonts w:ascii="Arial" w:hAnsi="Arial" w:cs="Arial"/>
              </w:rPr>
              <w:t>79</w:t>
            </w:r>
          </w:p>
        </w:tc>
      </w:tr>
      <w:tr w:rsidR="009A6035" w:rsidRPr="009429F6" w14:paraId="280117E9" w14:textId="77777777" w:rsidTr="005F37A8">
        <w:trPr>
          <w:trHeight w:val="249"/>
        </w:trPr>
        <w:tc>
          <w:tcPr>
            <w:tcW w:w="2405" w:type="dxa"/>
          </w:tcPr>
          <w:p w14:paraId="101641BF" w14:textId="77777777" w:rsidR="009A6035" w:rsidRPr="00A958A7" w:rsidRDefault="009A6035" w:rsidP="005F37A8">
            <w:pPr>
              <w:jc w:val="center"/>
              <w:rPr>
                <w:rFonts w:ascii="Arial" w:hAnsi="Arial" w:cs="Arial"/>
              </w:rPr>
            </w:pPr>
            <w:proofErr w:type="spellStart"/>
            <w:r w:rsidRPr="00A958A7">
              <w:rPr>
                <w:rFonts w:ascii="Arial" w:hAnsi="Arial" w:cs="Arial"/>
              </w:rPr>
              <w:t>Susainable</w:t>
            </w:r>
            <w:proofErr w:type="spellEnd"/>
            <w:r w:rsidRPr="00A958A7">
              <w:rPr>
                <w:rFonts w:ascii="Arial" w:hAnsi="Arial" w:cs="Arial"/>
              </w:rPr>
              <w:t>(</w:t>
            </w:r>
            <w:proofErr w:type="spellStart"/>
            <w:r w:rsidRPr="00A958A7">
              <w:rPr>
                <w:rFonts w:ascii="Arial" w:hAnsi="Arial" w:cs="Arial"/>
              </w:rPr>
              <w:t>ility</w:t>
            </w:r>
            <w:proofErr w:type="spellEnd"/>
            <w:r w:rsidRPr="00A958A7">
              <w:rPr>
                <w:rFonts w:ascii="Arial" w:hAnsi="Arial" w:cs="Arial"/>
              </w:rPr>
              <w:t>)</w:t>
            </w:r>
          </w:p>
        </w:tc>
        <w:tc>
          <w:tcPr>
            <w:tcW w:w="2405" w:type="dxa"/>
          </w:tcPr>
          <w:p w14:paraId="40E4E3B9" w14:textId="77777777" w:rsidR="009A6035" w:rsidRPr="00A958A7" w:rsidRDefault="009A6035" w:rsidP="005F37A8">
            <w:pPr>
              <w:jc w:val="center"/>
              <w:rPr>
                <w:rFonts w:ascii="Arial" w:hAnsi="Arial" w:cs="Arial"/>
              </w:rPr>
            </w:pPr>
            <w:r w:rsidRPr="00A958A7">
              <w:rPr>
                <w:rFonts w:ascii="Arial" w:hAnsi="Arial" w:cs="Arial"/>
              </w:rPr>
              <w:t>92</w:t>
            </w:r>
          </w:p>
        </w:tc>
      </w:tr>
      <w:tr w:rsidR="009A6035" w:rsidRPr="009429F6" w14:paraId="2815C359" w14:textId="77777777" w:rsidTr="005F37A8">
        <w:trPr>
          <w:trHeight w:val="263"/>
        </w:trPr>
        <w:tc>
          <w:tcPr>
            <w:tcW w:w="2405" w:type="dxa"/>
          </w:tcPr>
          <w:p w14:paraId="4CFF081B" w14:textId="77777777" w:rsidR="009A6035" w:rsidRPr="00A958A7" w:rsidRDefault="009A6035" w:rsidP="005F37A8">
            <w:pPr>
              <w:jc w:val="center"/>
              <w:rPr>
                <w:rFonts w:ascii="Arial" w:hAnsi="Arial" w:cs="Arial"/>
              </w:rPr>
            </w:pPr>
            <w:r w:rsidRPr="00A958A7">
              <w:rPr>
                <w:rFonts w:ascii="Arial" w:hAnsi="Arial" w:cs="Arial"/>
              </w:rPr>
              <w:t>Energy</w:t>
            </w:r>
          </w:p>
        </w:tc>
        <w:tc>
          <w:tcPr>
            <w:tcW w:w="2405" w:type="dxa"/>
          </w:tcPr>
          <w:p w14:paraId="6EE6D211" w14:textId="77777777" w:rsidR="009A6035" w:rsidRPr="00A958A7" w:rsidRDefault="009A6035" w:rsidP="005F37A8">
            <w:pPr>
              <w:jc w:val="center"/>
              <w:rPr>
                <w:rFonts w:ascii="Arial" w:hAnsi="Arial" w:cs="Arial"/>
              </w:rPr>
            </w:pPr>
            <w:r w:rsidRPr="00A958A7">
              <w:rPr>
                <w:rFonts w:ascii="Arial" w:hAnsi="Arial" w:cs="Arial"/>
              </w:rPr>
              <w:t>30</w:t>
            </w:r>
          </w:p>
        </w:tc>
      </w:tr>
      <w:tr w:rsidR="009A6035" w:rsidRPr="009429F6" w14:paraId="149809E3" w14:textId="77777777" w:rsidTr="005F37A8">
        <w:trPr>
          <w:trHeight w:val="249"/>
        </w:trPr>
        <w:tc>
          <w:tcPr>
            <w:tcW w:w="2405" w:type="dxa"/>
          </w:tcPr>
          <w:p w14:paraId="65F3F9D5" w14:textId="77777777" w:rsidR="009A6035" w:rsidRPr="00A958A7" w:rsidRDefault="009A6035" w:rsidP="005F37A8">
            <w:pPr>
              <w:jc w:val="center"/>
              <w:rPr>
                <w:rFonts w:ascii="Arial" w:hAnsi="Arial" w:cs="Arial"/>
              </w:rPr>
            </w:pPr>
            <w:r w:rsidRPr="00A958A7">
              <w:rPr>
                <w:rFonts w:ascii="Arial" w:hAnsi="Arial" w:cs="Arial"/>
              </w:rPr>
              <w:t>Green</w:t>
            </w:r>
          </w:p>
        </w:tc>
        <w:tc>
          <w:tcPr>
            <w:tcW w:w="2405" w:type="dxa"/>
          </w:tcPr>
          <w:p w14:paraId="5BC44BAD" w14:textId="77777777" w:rsidR="009A6035" w:rsidRPr="00A958A7" w:rsidRDefault="009A6035" w:rsidP="005F37A8">
            <w:pPr>
              <w:jc w:val="center"/>
              <w:rPr>
                <w:rFonts w:ascii="Arial" w:hAnsi="Arial" w:cs="Arial"/>
              </w:rPr>
            </w:pPr>
            <w:r w:rsidRPr="00A958A7">
              <w:rPr>
                <w:rFonts w:ascii="Arial" w:hAnsi="Arial" w:cs="Arial"/>
              </w:rPr>
              <w:t>41</w:t>
            </w:r>
          </w:p>
        </w:tc>
      </w:tr>
      <w:tr w:rsidR="009A6035" w:rsidRPr="009429F6" w14:paraId="2A586365" w14:textId="77777777" w:rsidTr="005F37A8">
        <w:trPr>
          <w:trHeight w:val="263"/>
        </w:trPr>
        <w:tc>
          <w:tcPr>
            <w:tcW w:w="2405" w:type="dxa"/>
          </w:tcPr>
          <w:p w14:paraId="27BFFB5E" w14:textId="77777777" w:rsidR="009A6035" w:rsidRPr="00A958A7" w:rsidRDefault="009A6035" w:rsidP="005F37A8">
            <w:pPr>
              <w:jc w:val="center"/>
              <w:rPr>
                <w:rFonts w:ascii="Arial" w:hAnsi="Arial" w:cs="Arial"/>
              </w:rPr>
            </w:pPr>
            <w:r w:rsidRPr="00A958A7">
              <w:rPr>
                <w:rFonts w:ascii="Arial" w:hAnsi="Arial" w:cs="Arial"/>
              </w:rPr>
              <w:t>Responsible(</w:t>
            </w:r>
            <w:proofErr w:type="spellStart"/>
            <w:r w:rsidRPr="00A958A7">
              <w:rPr>
                <w:rFonts w:ascii="Arial" w:hAnsi="Arial" w:cs="Arial"/>
              </w:rPr>
              <w:t>ity</w:t>
            </w:r>
            <w:proofErr w:type="spellEnd"/>
            <w:r w:rsidRPr="00A958A7">
              <w:rPr>
                <w:rFonts w:ascii="Arial" w:hAnsi="Arial" w:cs="Arial"/>
              </w:rPr>
              <w:t>)</w:t>
            </w:r>
          </w:p>
        </w:tc>
        <w:tc>
          <w:tcPr>
            <w:tcW w:w="2405" w:type="dxa"/>
          </w:tcPr>
          <w:p w14:paraId="0B1B1DF1" w14:textId="77777777" w:rsidR="009A6035" w:rsidRPr="00A958A7" w:rsidRDefault="009A6035" w:rsidP="005F37A8">
            <w:pPr>
              <w:jc w:val="center"/>
              <w:rPr>
                <w:rFonts w:ascii="Arial" w:hAnsi="Arial" w:cs="Arial"/>
              </w:rPr>
            </w:pPr>
            <w:r w:rsidRPr="00A958A7">
              <w:rPr>
                <w:rFonts w:ascii="Arial" w:hAnsi="Arial" w:cs="Arial"/>
              </w:rPr>
              <w:t>61</w:t>
            </w:r>
          </w:p>
        </w:tc>
      </w:tr>
      <w:tr w:rsidR="009A6035" w:rsidRPr="009429F6" w14:paraId="54449F15" w14:textId="77777777" w:rsidTr="005F37A8">
        <w:trPr>
          <w:trHeight w:val="263"/>
        </w:trPr>
        <w:tc>
          <w:tcPr>
            <w:tcW w:w="2405" w:type="dxa"/>
          </w:tcPr>
          <w:p w14:paraId="1BE9E00D" w14:textId="77777777" w:rsidR="009A6035" w:rsidRPr="00A958A7" w:rsidRDefault="009A6035" w:rsidP="005F37A8">
            <w:pPr>
              <w:jc w:val="center"/>
              <w:rPr>
                <w:rFonts w:ascii="Arial" w:hAnsi="Arial" w:cs="Arial"/>
              </w:rPr>
            </w:pPr>
            <w:r w:rsidRPr="00A958A7">
              <w:rPr>
                <w:rFonts w:ascii="Arial" w:hAnsi="Arial" w:cs="Arial"/>
              </w:rPr>
              <w:t>Emission(s)</w:t>
            </w:r>
          </w:p>
        </w:tc>
        <w:tc>
          <w:tcPr>
            <w:tcW w:w="2405" w:type="dxa"/>
          </w:tcPr>
          <w:p w14:paraId="76451BB3" w14:textId="77777777" w:rsidR="009A6035" w:rsidRPr="00A958A7" w:rsidRDefault="009A6035" w:rsidP="005F37A8">
            <w:pPr>
              <w:jc w:val="center"/>
              <w:rPr>
                <w:rFonts w:ascii="Arial" w:hAnsi="Arial" w:cs="Arial"/>
              </w:rPr>
            </w:pPr>
            <w:r w:rsidRPr="00A958A7">
              <w:rPr>
                <w:rFonts w:ascii="Arial" w:hAnsi="Arial" w:cs="Arial"/>
              </w:rPr>
              <w:t>85</w:t>
            </w:r>
          </w:p>
        </w:tc>
      </w:tr>
      <w:tr w:rsidR="009A6035" w:rsidRPr="009429F6" w14:paraId="78A4C020" w14:textId="77777777" w:rsidTr="005F37A8">
        <w:trPr>
          <w:trHeight w:val="263"/>
        </w:trPr>
        <w:tc>
          <w:tcPr>
            <w:tcW w:w="2405" w:type="dxa"/>
          </w:tcPr>
          <w:p w14:paraId="6797C89C" w14:textId="77777777" w:rsidR="009A6035" w:rsidRPr="00A958A7" w:rsidRDefault="009A6035" w:rsidP="005F37A8">
            <w:pPr>
              <w:jc w:val="center"/>
              <w:rPr>
                <w:rFonts w:ascii="Arial" w:hAnsi="Arial" w:cs="Arial"/>
              </w:rPr>
            </w:pPr>
            <w:r w:rsidRPr="00A958A7">
              <w:rPr>
                <w:rFonts w:ascii="Arial" w:hAnsi="Arial" w:cs="Arial"/>
              </w:rPr>
              <w:t>Waste</w:t>
            </w:r>
          </w:p>
        </w:tc>
        <w:tc>
          <w:tcPr>
            <w:tcW w:w="2405" w:type="dxa"/>
          </w:tcPr>
          <w:p w14:paraId="44F7FCA9" w14:textId="77777777" w:rsidR="009A6035" w:rsidRPr="00A958A7" w:rsidRDefault="009A6035" w:rsidP="005F37A8">
            <w:pPr>
              <w:jc w:val="center"/>
              <w:rPr>
                <w:rFonts w:ascii="Arial" w:hAnsi="Arial" w:cs="Arial"/>
              </w:rPr>
            </w:pPr>
            <w:r w:rsidRPr="00A958A7">
              <w:rPr>
                <w:rFonts w:ascii="Arial" w:hAnsi="Arial" w:cs="Arial"/>
              </w:rPr>
              <w:t>41</w:t>
            </w:r>
          </w:p>
        </w:tc>
      </w:tr>
      <w:tr w:rsidR="009A6035" w:rsidRPr="009429F6" w14:paraId="0E024C2C" w14:textId="77777777" w:rsidTr="005F37A8">
        <w:trPr>
          <w:trHeight w:val="263"/>
        </w:trPr>
        <w:tc>
          <w:tcPr>
            <w:tcW w:w="2405" w:type="dxa"/>
          </w:tcPr>
          <w:p w14:paraId="636B7892" w14:textId="77777777" w:rsidR="009A6035" w:rsidRPr="00A958A7" w:rsidRDefault="009A6035" w:rsidP="005F37A8">
            <w:pPr>
              <w:jc w:val="center"/>
              <w:rPr>
                <w:rFonts w:ascii="Arial" w:hAnsi="Arial" w:cs="Arial"/>
              </w:rPr>
            </w:pPr>
            <w:r w:rsidRPr="00A958A7">
              <w:rPr>
                <w:rFonts w:ascii="Arial" w:hAnsi="Arial" w:cs="Arial"/>
              </w:rPr>
              <w:t>Community</w:t>
            </w:r>
          </w:p>
        </w:tc>
        <w:tc>
          <w:tcPr>
            <w:tcW w:w="2405" w:type="dxa"/>
          </w:tcPr>
          <w:p w14:paraId="2CFD5713" w14:textId="77777777" w:rsidR="009A6035" w:rsidRPr="00A958A7" w:rsidRDefault="009A6035" w:rsidP="005F37A8">
            <w:pPr>
              <w:jc w:val="center"/>
              <w:rPr>
                <w:rFonts w:ascii="Arial" w:hAnsi="Arial" w:cs="Arial"/>
              </w:rPr>
            </w:pPr>
            <w:r w:rsidRPr="00A958A7">
              <w:rPr>
                <w:rFonts w:ascii="Arial" w:hAnsi="Arial" w:cs="Arial"/>
              </w:rPr>
              <w:t>38</w:t>
            </w:r>
          </w:p>
        </w:tc>
      </w:tr>
      <w:tr w:rsidR="009A6035" w:rsidRPr="009429F6" w14:paraId="1F4C9C0E" w14:textId="77777777" w:rsidTr="005F37A8">
        <w:trPr>
          <w:trHeight w:val="263"/>
        </w:trPr>
        <w:tc>
          <w:tcPr>
            <w:tcW w:w="2405" w:type="dxa"/>
          </w:tcPr>
          <w:p w14:paraId="0930E66A" w14:textId="77777777" w:rsidR="009A6035" w:rsidRPr="00A958A7" w:rsidRDefault="009A6035" w:rsidP="005F37A8">
            <w:pPr>
              <w:jc w:val="center"/>
              <w:rPr>
                <w:rFonts w:ascii="Arial" w:hAnsi="Arial" w:cs="Arial"/>
              </w:rPr>
            </w:pPr>
            <w:r w:rsidRPr="00A958A7">
              <w:rPr>
                <w:rFonts w:ascii="Arial" w:hAnsi="Arial" w:cs="Arial"/>
              </w:rPr>
              <w:t>People</w:t>
            </w:r>
          </w:p>
        </w:tc>
        <w:tc>
          <w:tcPr>
            <w:tcW w:w="2405" w:type="dxa"/>
          </w:tcPr>
          <w:p w14:paraId="34042D5A" w14:textId="77777777" w:rsidR="009A6035" w:rsidRPr="00A958A7" w:rsidRDefault="009A6035" w:rsidP="005F37A8">
            <w:pPr>
              <w:jc w:val="center"/>
              <w:rPr>
                <w:rFonts w:ascii="Arial" w:hAnsi="Arial" w:cs="Arial"/>
              </w:rPr>
            </w:pPr>
            <w:r w:rsidRPr="00A958A7">
              <w:rPr>
                <w:rFonts w:ascii="Arial" w:hAnsi="Arial" w:cs="Arial"/>
              </w:rPr>
              <w:t>39</w:t>
            </w:r>
          </w:p>
        </w:tc>
      </w:tr>
      <w:tr w:rsidR="009A6035" w:rsidRPr="009429F6" w14:paraId="1C393C8F" w14:textId="77777777" w:rsidTr="005F37A8">
        <w:trPr>
          <w:trHeight w:val="263"/>
        </w:trPr>
        <w:tc>
          <w:tcPr>
            <w:tcW w:w="2405" w:type="dxa"/>
          </w:tcPr>
          <w:p w14:paraId="590B8E11" w14:textId="77777777" w:rsidR="009A6035" w:rsidRPr="00A958A7" w:rsidRDefault="009A6035" w:rsidP="005F37A8">
            <w:pPr>
              <w:jc w:val="center"/>
              <w:rPr>
                <w:rFonts w:ascii="Arial" w:hAnsi="Arial" w:cs="Arial"/>
              </w:rPr>
            </w:pPr>
            <w:r w:rsidRPr="00A958A7">
              <w:rPr>
                <w:rFonts w:ascii="Arial" w:hAnsi="Arial" w:cs="Arial"/>
              </w:rPr>
              <w:t>Well-being</w:t>
            </w:r>
          </w:p>
        </w:tc>
        <w:tc>
          <w:tcPr>
            <w:tcW w:w="2405" w:type="dxa"/>
          </w:tcPr>
          <w:p w14:paraId="2B55F8DF" w14:textId="77777777" w:rsidR="009A6035" w:rsidRPr="00A958A7" w:rsidRDefault="009A6035" w:rsidP="005F37A8">
            <w:pPr>
              <w:jc w:val="center"/>
              <w:rPr>
                <w:rFonts w:ascii="Arial" w:hAnsi="Arial" w:cs="Arial"/>
              </w:rPr>
            </w:pPr>
            <w:r w:rsidRPr="00A958A7">
              <w:rPr>
                <w:rFonts w:ascii="Arial" w:hAnsi="Arial" w:cs="Arial"/>
              </w:rPr>
              <w:t>8</w:t>
            </w:r>
          </w:p>
        </w:tc>
      </w:tr>
      <w:tr w:rsidR="009A6035" w:rsidRPr="009429F6" w14:paraId="66095477" w14:textId="77777777" w:rsidTr="005F37A8">
        <w:trPr>
          <w:trHeight w:val="263"/>
        </w:trPr>
        <w:tc>
          <w:tcPr>
            <w:tcW w:w="2405" w:type="dxa"/>
          </w:tcPr>
          <w:p w14:paraId="5AD5009B" w14:textId="77777777" w:rsidR="009A6035" w:rsidRPr="00A958A7" w:rsidRDefault="009A6035" w:rsidP="005F37A8">
            <w:pPr>
              <w:jc w:val="center"/>
              <w:rPr>
                <w:rFonts w:ascii="Arial" w:hAnsi="Arial" w:cs="Arial"/>
              </w:rPr>
            </w:pPr>
            <w:r w:rsidRPr="00A958A7">
              <w:rPr>
                <w:rFonts w:ascii="Arial" w:hAnsi="Arial" w:cs="Arial"/>
              </w:rPr>
              <w:t>Supply chain</w:t>
            </w:r>
          </w:p>
        </w:tc>
        <w:tc>
          <w:tcPr>
            <w:tcW w:w="2405" w:type="dxa"/>
          </w:tcPr>
          <w:p w14:paraId="38851F2A" w14:textId="77777777" w:rsidR="009A6035" w:rsidRPr="00A958A7" w:rsidRDefault="009A6035" w:rsidP="005F37A8">
            <w:pPr>
              <w:jc w:val="center"/>
              <w:rPr>
                <w:rFonts w:ascii="Arial" w:hAnsi="Arial" w:cs="Arial"/>
              </w:rPr>
            </w:pPr>
            <w:r w:rsidRPr="00A958A7">
              <w:rPr>
                <w:rFonts w:ascii="Arial" w:hAnsi="Arial" w:cs="Arial"/>
              </w:rPr>
              <w:t>62</w:t>
            </w:r>
          </w:p>
        </w:tc>
      </w:tr>
    </w:tbl>
    <w:p w14:paraId="0EFA3AA4" w14:textId="77777777" w:rsidR="009A6035" w:rsidRPr="00A958A7" w:rsidRDefault="009A6035" w:rsidP="009A6035">
      <w:pPr>
        <w:rPr>
          <w:rFonts w:ascii="Arial" w:hAnsi="Arial" w:cs="Arial"/>
        </w:rPr>
      </w:pPr>
    </w:p>
    <w:p w14:paraId="30A85E26" w14:textId="77777777" w:rsidR="009A6035" w:rsidRPr="00A958A7" w:rsidRDefault="009A6035" w:rsidP="009A6035">
      <w:pPr>
        <w:rPr>
          <w:rFonts w:ascii="Arial" w:hAnsi="Arial" w:cs="Arial"/>
        </w:rPr>
      </w:pPr>
      <w:r w:rsidRPr="00A958A7">
        <w:rPr>
          <w:rFonts w:ascii="Arial" w:hAnsi="Arial" w:cs="Arial"/>
        </w:rPr>
        <w:t>For the actual context of the report the usage of these words is quite low in compared to expectation, this could be to do the difference of understanding the concept of CSR. It could be the researcher’s over estimate of what the word count would be.</w:t>
      </w:r>
    </w:p>
    <w:p w14:paraId="4630B6F7" w14:textId="77777777" w:rsidR="009A6035" w:rsidRPr="00A958A7" w:rsidRDefault="009A6035" w:rsidP="009A6035">
      <w:pPr>
        <w:rPr>
          <w:rFonts w:ascii="Arial" w:hAnsi="Arial" w:cs="Arial"/>
        </w:rPr>
      </w:pPr>
      <w:r w:rsidRPr="00A958A7">
        <w:rPr>
          <w:rFonts w:ascii="Arial" w:hAnsi="Arial" w:cs="Arial"/>
        </w:rPr>
        <w:t xml:space="preserve">This could be related to the fact that Aldi could be aware of the issue of consumers not being aware of academic definitions of CSR, and the branches it covers. This could be proven by the survey sections based on awareness of CSR reports (4.2.3.2 and 4.2.4.5 for example). </w:t>
      </w:r>
    </w:p>
    <w:p w14:paraId="55E7EF6E" w14:textId="77777777" w:rsidR="00E74513" w:rsidRPr="00D72944" w:rsidRDefault="00E74513" w:rsidP="00204FEF">
      <w:pPr>
        <w:rPr>
          <w:rFonts w:ascii="Times New Roman" w:hAnsi="Times New Roman" w:cs="Times New Roman"/>
        </w:rPr>
      </w:pPr>
    </w:p>
    <w:p w14:paraId="3DD936AA" w14:textId="3AB8DC8E" w:rsidR="009219B4" w:rsidDel="00A64982" w:rsidRDefault="009219B4" w:rsidP="00D050EC">
      <w:pPr>
        <w:rPr>
          <w:del w:id="2249" w:author="Matthew Rothwell (P150153)" w:date="2019-05-16T17:28:00Z"/>
          <w:rFonts w:ascii="Times New Roman" w:hAnsi="Times New Roman" w:cs="Times New Roman"/>
        </w:rPr>
      </w:pPr>
    </w:p>
    <w:p w14:paraId="60F1F6F2" w14:textId="3D9B8711" w:rsidR="00A64982" w:rsidRDefault="00A64982" w:rsidP="00D050EC">
      <w:pPr>
        <w:rPr>
          <w:ins w:id="2250" w:author="Matthew Rothwell (P150153)" w:date="2019-05-16T17:32:00Z"/>
          <w:rFonts w:ascii="Times New Roman" w:hAnsi="Times New Roman" w:cs="Times New Roman"/>
        </w:rPr>
      </w:pPr>
    </w:p>
    <w:p w14:paraId="12997943" w14:textId="24CDA9E7" w:rsidR="00A64982" w:rsidRDefault="00A64982" w:rsidP="00D050EC">
      <w:pPr>
        <w:rPr>
          <w:ins w:id="2251" w:author="Matthew Rothwell (P150153)" w:date="2019-05-16T17:32:00Z"/>
          <w:rFonts w:ascii="Times New Roman" w:hAnsi="Times New Roman" w:cs="Times New Roman"/>
        </w:rPr>
      </w:pPr>
    </w:p>
    <w:p w14:paraId="00FBBCFE" w14:textId="548E06FB" w:rsidR="00A64982" w:rsidRDefault="00A64982" w:rsidP="00D050EC">
      <w:pPr>
        <w:rPr>
          <w:ins w:id="2252" w:author="Matthew Rothwell (P150153)" w:date="2019-05-16T17:32:00Z"/>
          <w:rFonts w:ascii="Times New Roman" w:hAnsi="Times New Roman" w:cs="Times New Roman"/>
        </w:rPr>
      </w:pPr>
    </w:p>
    <w:p w14:paraId="67AEB98D" w14:textId="351150E2" w:rsidR="00A64982" w:rsidRDefault="00A64982" w:rsidP="00D050EC">
      <w:pPr>
        <w:rPr>
          <w:ins w:id="2253" w:author="Matthew Rothwell (P150153)" w:date="2019-05-16T17:32:00Z"/>
          <w:rFonts w:ascii="Times New Roman" w:hAnsi="Times New Roman" w:cs="Times New Roman"/>
        </w:rPr>
      </w:pPr>
    </w:p>
    <w:p w14:paraId="7458AED6" w14:textId="0938458D" w:rsidR="00A64982" w:rsidRDefault="00A64982" w:rsidP="00D050EC">
      <w:pPr>
        <w:rPr>
          <w:ins w:id="2254" w:author="Matthew Rothwell (P150153)" w:date="2019-05-16T17:32:00Z"/>
          <w:rFonts w:ascii="Times New Roman" w:hAnsi="Times New Roman" w:cs="Times New Roman"/>
        </w:rPr>
      </w:pPr>
    </w:p>
    <w:p w14:paraId="4ED0E4CC" w14:textId="3EE65740" w:rsidR="00A64982" w:rsidRDefault="00A64982" w:rsidP="00D050EC">
      <w:pPr>
        <w:rPr>
          <w:ins w:id="2255" w:author="Matthew Rothwell (P150153)" w:date="2019-05-16T17:32:00Z"/>
          <w:rFonts w:ascii="Times New Roman" w:hAnsi="Times New Roman" w:cs="Times New Roman"/>
        </w:rPr>
      </w:pPr>
    </w:p>
    <w:p w14:paraId="25AE16BB" w14:textId="22AACDAA" w:rsidR="00A64982" w:rsidRDefault="00A64982" w:rsidP="00D050EC">
      <w:pPr>
        <w:rPr>
          <w:ins w:id="2256" w:author="Matthew Rothwell (P150153)" w:date="2019-05-16T17:32:00Z"/>
          <w:rFonts w:ascii="Times New Roman" w:hAnsi="Times New Roman" w:cs="Times New Roman"/>
        </w:rPr>
      </w:pPr>
    </w:p>
    <w:p w14:paraId="0DA0C269" w14:textId="6B4EECD7" w:rsidR="00A64982" w:rsidRDefault="00A64982" w:rsidP="00D050EC">
      <w:pPr>
        <w:rPr>
          <w:ins w:id="2257" w:author="Matthew Rothwell (P150153)" w:date="2019-05-16T17:32:00Z"/>
          <w:rFonts w:ascii="Times New Roman" w:hAnsi="Times New Roman" w:cs="Times New Roman"/>
        </w:rPr>
      </w:pPr>
    </w:p>
    <w:p w14:paraId="4DE0E4DF" w14:textId="47B92716" w:rsidR="00A64982" w:rsidRDefault="00A64982" w:rsidP="00D050EC">
      <w:pPr>
        <w:rPr>
          <w:ins w:id="2258" w:author="Matthew Rothwell (P150153)" w:date="2019-05-16T17:32:00Z"/>
          <w:rFonts w:ascii="Times New Roman" w:hAnsi="Times New Roman" w:cs="Times New Roman"/>
        </w:rPr>
      </w:pPr>
    </w:p>
    <w:p w14:paraId="251D5C4C" w14:textId="726A9943" w:rsidR="00A64982" w:rsidRDefault="00A64982" w:rsidP="00D050EC">
      <w:pPr>
        <w:rPr>
          <w:ins w:id="2259" w:author="Matthew Rothwell (P150153)" w:date="2019-05-16T17:32:00Z"/>
          <w:rFonts w:ascii="Times New Roman" w:hAnsi="Times New Roman" w:cs="Times New Roman"/>
        </w:rPr>
      </w:pPr>
    </w:p>
    <w:p w14:paraId="7E868E61" w14:textId="0B1126F0" w:rsidR="00A64982" w:rsidRDefault="00A64982" w:rsidP="00D050EC">
      <w:pPr>
        <w:rPr>
          <w:ins w:id="2260" w:author="Matthew Rothwell (P150153)" w:date="2019-05-16T17:32:00Z"/>
          <w:rFonts w:ascii="Times New Roman" w:hAnsi="Times New Roman" w:cs="Times New Roman"/>
        </w:rPr>
      </w:pPr>
    </w:p>
    <w:p w14:paraId="2C0F76DE" w14:textId="77777777" w:rsidR="00A64982" w:rsidRPr="00D72944" w:rsidRDefault="00A64982" w:rsidP="00D050EC">
      <w:pPr>
        <w:rPr>
          <w:ins w:id="2261" w:author="Matthew Rothwell (P150153)" w:date="2019-05-16T17:32:00Z"/>
          <w:rFonts w:ascii="Times New Roman" w:hAnsi="Times New Roman" w:cs="Times New Roman"/>
        </w:rPr>
      </w:pPr>
    </w:p>
    <w:p w14:paraId="5112DA38" w14:textId="77777777" w:rsidR="00CE3BCF" w:rsidRPr="00D72944" w:rsidDel="00103519" w:rsidRDefault="00CE3BCF" w:rsidP="00D050EC">
      <w:pPr>
        <w:rPr>
          <w:del w:id="2262" w:author="Matthew Rothwell (P150153)" w:date="2019-05-16T17:28:00Z"/>
          <w:rFonts w:ascii="Times New Roman" w:hAnsi="Times New Roman" w:cs="Times New Roman"/>
        </w:rPr>
      </w:pPr>
    </w:p>
    <w:p w14:paraId="5B4A749A" w14:textId="77777777" w:rsidR="00CE3BCF" w:rsidRPr="00D72944" w:rsidDel="00103519" w:rsidRDefault="00CE3BCF" w:rsidP="00D050EC">
      <w:pPr>
        <w:rPr>
          <w:del w:id="2263" w:author="Matthew Rothwell (P150153)" w:date="2019-05-16T17:28:00Z"/>
          <w:rFonts w:ascii="Times New Roman" w:hAnsi="Times New Roman" w:cs="Times New Roman"/>
        </w:rPr>
      </w:pPr>
    </w:p>
    <w:p w14:paraId="5268251D" w14:textId="77777777" w:rsidR="00CE3BCF" w:rsidRPr="00D72944" w:rsidDel="00103519" w:rsidRDefault="00CE3BCF" w:rsidP="00D050EC">
      <w:pPr>
        <w:rPr>
          <w:del w:id="2264" w:author="Matthew Rothwell (P150153)" w:date="2019-05-16T17:28:00Z"/>
          <w:rFonts w:ascii="Times New Roman" w:hAnsi="Times New Roman" w:cs="Times New Roman"/>
        </w:rPr>
      </w:pPr>
    </w:p>
    <w:p w14:paraId="0064BC54" w14:textId="77777777" w:rsidR="00CE3BCF" w:rsidRPr="00D72944" w:rsidDel="00103519" w:rsidRDefault="00CE3BCF" w:rsidP="00D050EC">
      <w:pPr>
        <w:rPr>
          <w:del w:id="2265" w:author="Matthew Rothwell (P150153)" w:date="2019-05-16T17:28:00Z"/>
          <w:rFonts w:ascii="Times New Roman" w:hAnsi="Times New Roman" w:cs="Times New Roman"/>
        </w:rPr>
      </w:pPr>
    </w:p>
    <w:p w14:paraId="3399A07B" w14:textId="77777777" w:rsidR="00CE3BCF" w:rsidRPr="00D72944" w:rsidDel="00103519" w:rsidRDefault="00CE3BCF" w:rsidP="00D050EC">
      <w:pPr>
        <w:rPr>
          <w:del w:id="2266" w:author="Matthew Rothwell (P150153)" w:date="2019-05-16T17:28:00Z"/>
          <w:rFonts w:ascii="Times New Roman" w:hAnsi="Times New Roman" w:cs="Times New Roman"/>
        </w:rPr>
      </w:pPr>
    </w:p>
    <w:p w14:paraId="27AE70D8" w14:textId="77777777" w:rsidR="00CE3BCF" w:rsidDel="00103519" w:rsidRDefault="00CE3BCF" w:rsidP="00D050EC">
      <w:pPr>
        <w:rPr>
          <w:del w:id="2267" w:author="Matthew Rothwell (P150153)" w:date="2019-05-16T17:28:00Z"/>
          <w:rFonts w:ascii="Times New Roman" w:hAnsi="Times New Roman" w:cs="Times New Roman"/>
        </w:rPr>
      </w:pPr>
    </w:p>
    <w:p w14:paraId="6A2BCE61" w14:textId="3CA3D134" w:rsidR="00E74513" w:rsidDel="00103519" w:rsidRDefault="00E74513" w:rsidP="00D050EC">
      <w:pPr>
        <w:rPr>
          <w:del w:id="2268" w:author="Matthew Rothwell (P150153)" w:date="2019-05-16T17:28:00Z"/>
          <w:rFonts w:ascii="Times New Roman" w:hAnsi="Times New Roman" w:cs="Times New Roman"/>
        </w:rPr>
      </w:pPr>
    </w:p>
    <w:p w14:paraId="739D9207" w14:textId="7EF80416" w:rsidR="00D3218A" w:rsidDel="008435D9" w:rsidRDefault="00D3218A" w:rsidP="00D050EC">
      <w:pPr>
        <w:rPr>
          <w:del w:id="2269" w:author="Matthew Rothwell (P150153)" w:date="2019-05-16T15:51:00Z"/>
          <w:rFonts w:ascii="Times New Roman" w:hAnsi="Times New Roman" w:cs="Times New Roman"/>
        </w:rPr>
      </w:pPr>
    </w:p>
    <w:p w14:paraId="0BC1AF6A" w14:textId="20732CE2" w:rsidR="00D3218A" w:rsidDel="008435D9" w:rsidRDefault="00D3218A" w:rsidP="00D050EC">
      <w:pPr>
        <w:rPr>
          <w:del w:id="2270" w:author="Matthew Rothwell (P150153)" w:date="2019-05-16T15:51:00Z"/>
          <w:rFonts w:ascii="Times New Roman" w:hAnsi="Times New Roman" w:cs="Times New Roman"/>
        </w:rPr>
      </w:pPr>
    </w:p>
    <w:p w14:paraId="7D8D967E" w14:textId="3BD3490C" w:rsidR="00D3218A" w:rsidDel="008435D9" w:rsidRDefault="00D3218A" w:rsidP="00D050EC">
      <w:pPr>
        <w:rPr>
          <w:del w:id="2271" w:author="Matthew Rothwell (P150153)" w:date="2019-05-16T15:51:00Z"/>
          <w:rFonts w:ascii="Times New Roman" w:hAnsi="Times New Roman" w:cs="Times New Roman"/>
        </w:rPr>
      </w:pPr>
    </w:p>
    <w:p w14:paraId="33A63324" w14:textId="0A04C77F" w:rsidR="00D3218A" w:rsidDel="008435D9" w:rsidRDefault="00D3218A" w:rsidP="00D050EC">
      <w:pPr>
        <w:rPr>
          <w:del w:id="2272" w:author="Matthew Rothwell (P150153)" w:date="2019-05-16T15:51:00Z"/>
          <w:rFonts w:ascii="Times New Roman" w:hAnsi="Times New Roman" w:cs="Times New Roman"/>
        </w:rPr>
      </w:pPr>
    </w:p>
    <w:p w14:paraId="7465F753" w14:textId="06CE2118" w:rsidR="00D3218A" w:rsidDel="008435D9" w:rsidRDefault="00D3218A" w:rsidP="00D050EC">
      <w:pPr>
        <w:rPr>
          <w:del w:id="2273" w:author="Matthew Rothwell (P150153)" w:date="2019-05-16T15:51:00Z"/>
          <w:rFonts w:ascii="Times New Roman" w:hAnsi="Times New Roman" w:cs="Times New Roman"/>
        </w:rPr>
      </w:pPr>
    </w:p>
    <w:p w14:paraId="2CD84599" w14:textId="7FF2DB0A" w:rsidR="00D3218A" w:rsidDel="008435D9" w:rsidRDefault="00D3218A" w:rsidP="00D050EC">
      <w:pPr>
        <w:rPr>
          <w:del w:id="2274" w:author="Matthew Rothwell (P150153)" w:date="2019-05-16T15:51:00Z"/>
          <w:rFonts w:ascii="Times New Roman" w:hAnsi="Times New Roman" w:cs="Times New Roman"/>
        </w:rPr>
      </w:pPr>
    </w:p>
    <w:p w14:paraId="22CA1462" w14:textId="3D7CAFEB" w:rsidR="00D3218A" w:rsidDel="008435D9" w:rsidRDefault="00D3218A" w:rsidP="00D050EC">
      <w:pPr>
        <w:rPr>
          <w:del w:id="2275" w:author="Matthew Rothwell (P150153)" w:date="2019-05-16T15:51:00Z"/>
          <w:rFonts w:ascii="Times New Roman" w:hAnsi="Times New Roman" w:cs="Times New Roman"/>
        </w:rPr>
      </w:pPr>
    </w:p>
    <w:p w14:paraId="7375ACAD" w14:textId="046E4EAE" w:rsidR="00D3218A" w:rsidDel="008435D9" w:rsidRDefault="00D3218A" w:rsidP="00D050EC">
      <w:pPr>
        <w:rPr>
          <w:del w:id="2276" w:author="Matthew Rothwell (P150153)" w:date="2019-05-16T15:51:00Z"/>
          <w:rFonts w:ascii="Times New Roman" w:hAnsi="Times New Roman" w:cs="Times New Roman"/>
        </w:rPr>
      </w:pPr>
    </w:p>
    <w:p w14:paraId="16CD16FF" w14:textId="54F7E770" w:rsidR="00D3218A" w:rsidDel="008435D9" w:rsidRDefault="00D3218A" w:rsidP="00D050EC">
      <w:pPr>
        <w:rPr>
          <w:del w:id="2277" w:author="Matthew Rothwell (P150153)" w:date="2019-05-16T15:51:00Z"/>
          <w:rFonts w:ascii="Times New Roman" w:hAnsi="Times New Roman" w:cs="Times New Roman"/>
        </w:rPr>
      </w:pPr>
    </w:p>
    <w:p w14:paraId="4576935F" w14:textId="71007BA0" w:rsidR="00D3218A" w:rsidDel="008435D9" w:rsidRDefault="00D3218A" w:rsidP="00D050EC">
      <w:pPr>
        <w:rPr>
          <w:del w:id="2278" w:author="Matthew Rothwell (P150153)" w:date="2019-05-16T15:51:00Z"/>
          <w:rFonts w:ascii="Times New Roman" w:hAnsi="Times New Roman" w:cs="Times New Roman"/>
        </w:rPr>
      </w:pPr>
    </w:p>
    <w:p w14:paraId="3A939A58" w14:textId="4B94E721" w:rsidR="00D3218A" w:rsidDel="008435D9" w:rsidRDefault="00D3218A" w:rsidP="00D050EC">
      <w:pPr>
        <w:rPr>
          <w:del w:id="2279" w:author="Matthew Rothwell (P150153)" w:date="2019-05-16T15:51:00Z"/>
          <w:rFonts w:ascii="Times New Roman" w:hAnsi="Times New Roman" w:cs="Times New Roman"/>
        </w:rPr>
      </w:pPr>
    </w:p>
    <w:p w14:paraId="2A73A991" w14:textId="323CEB94" w:rsidR="00D3218A" w:rsidDel="008435D9" w:rsidRDefault="00D3218A" w:rsidP="00D050EC">
      <w:pPr>
        <w:rPr>
          <w:del w:id="2280" w:author="Matthew Rothwell (P150153)" w:date="2019-05-16T15:51:00Z"/>
          <w:rFonts w:ascii="Times New Roman" w:hAnsi="Times New Roman" w:cs="Times New Roman"/>
        </w:rPr>
      </w:pPr>
    </w:p>
    <w:p w14:paraId="662666AD" w14:textId="6A3DF9D9" w:rsidR="00D3218A" w:rsidDel="008435D9" w:rsidRDefault="00D3218A" w:rsidP="00D050EC">
      <w:pPr>
        <w:rPr>
          <w:del w:id="2281" w:author="Matthew Rothwell (P150153)" w:date="2019-05-16T15:51:00Z"/>
          <w:rFonts w:ascii="Times New Roman" w:hAnsi="Times New Roman" w:cs="Times New Roman"/>
        </w:rPr>
      </w:pPr>
    </w:p>
    <w:p w14:paraId="66A6F576" w14:textId="2E23A4D5" w:rsidR="00D3218A" w:rsidDel="008435D9" w:rsidRDefault="00D3218A" w:rsidP="00D050EC">
      <w:pPr>
        <w:rPr>
          <w:del w:id="2282" w:author="Matthew Rothwell (P150153)" w:date="2019-05-16T15:51:00Z"/>
          <w:rFonts w:ascii="Times New Roman" w:hAnsi="Times New Roman" w:cs="Times New Roman"/>
        </w:rPr>
      </w:pPr>
    </w:p>
    <w:p w14:paraId="2877479D" w14:textId="03030969" w:rsidR="00D3218A" w:rsidDel="008435D9" w:rsidRDefault="00D3218A" w:rsidP="00D050EC">
      <w:pPr>
        <w:rPr>
          <w:del w:id="2283" w:author="Matthew Rothwell (P150153)" w:date="2019-05-16T15:50:00Z"/>
          <w:rFonts w:ascii="Times New Roman" w:hAnsi="Times New Roman" w:cs="Times New Roman"/>
        </w:rPr>
      </w:pPr>
    </w:p>
    <w:p w14:paraId="268CBD8A" w14:textId="00501A0D" w:rsidR="00D3218A" w:rsidDel="008435D9" w:rsidRDefault="00D3218A" w:rsidP="00D050EC">
      <w:pPr>
        <w:rPr>
          <w:del w:id="2284" w:author="Matthew Rothwell (P150153)" w:date="2019-05-16T15:50:00Z"/>
          <w:rFonts w:ascii="Times New Roman" w:hAnsi="Times New Roman" w:cs="Times New Roman"/>
        </w:rPr>
      </w:pPr>
    </w:p>
    <w:p w14:paraId="1C0410B5" w14:textId="77777777" w:rsidR="00D3218A" w:rsidDel="008435D9" w:rsidRDefault="00D3218A" w:rsidP="00D050EC">
      <w:pPr>
        <w:rPr>
          <w:del w:id="2285" w:author="Matthew Rothwell (P150153)" w:date="2019-05-16T15:50:00Z"/>
          <w:rFonts w:ascii="Times New Roman" w:hAnsi="Times New Roman" w:cs="Times New Roman"/>
        </w:rPr>
      </w:pPr>
    </w:p>
    <w:p w14:paraId="2D995D1F" w14:textId="77777777" w:rsidR="00E74513" w:rsidRDefault="00E74513" w:rsidP="00D050EC">
      <w:pPr>
        <w:rPr>
          <w:rFonts w:ascii="Times New Roman" w:hAnsi="Times New Roman" w:cs="Times New Roman"/>
        </w:rPr>
      </w:pPr>
    </w:p>
    <w:p w14:paraId="6F9627BB" w14:textId="01600A8E" w:rsidR="009A6035" w:rsidRDefault="009A6035" w:rsidP="009A6035">
      <w:pPr>
        <w:pStyle w:val="Heading1"/>
        <w:rPr>
          <w:ins w:id="2286" w:author="Matthew Rothwell" w:date="2019-05-21T09:53:00Z"/>
          <w:rFonts w:ascii="Arial" w:hAnsi="Arial" w:cs="Arial"/>
        </w:rPr>
      </w:pPr>
      <w:bookmarkStart w:id="2287" w:name="_Toc8658206"/>
      <w:r w:rsidRPr="009831F1">
        <w:rPr>
          <w:rFonts w:ascii="Arial" w:hAnsi="Arial" w:cs="Arial"/>
        </w:rPr>
        <w:lastRenderedPageBreak/>
        <w:t>5.</w:t>
      </w:r>
      <w:r w:rsidR="00D3218A">
        <w:rPr>
          <w:rFonts w:ascii="Arial" w:hAnsi="Arial" w:cs="Arial"/>
        </w:rPr>
        <w:t>0</w:t>
      </w:r>
      <w:r w:rsidRPr="009831F1">
        <w:rPr>
          <w:rFonts w:ascii="Arial" w:hAnsi="Arial" w:cs="Arial"/>
        </w:rPr>
        <w:t xml:space="preserve"> Chapter Five</w:t>
      </w:r>
      <w:r w:rsidR="005E5380">
        <w:rPr>
          <w:rFonts w:ascii="Arial" w:hAnsi="Arial" w:cs="Arial"/>
        </w:rPr>
        <w:t xml:space="preserve"> </w:t>
      </w:r>
      <w:bookmarkEnd w:id="2287"/>
      <w:del w:id="2288" w:author="Matthew Rothwell" w:date="2019-05-21T09:53:00Z">
        <w:r w:rsidR="00C26ABC" w:rsidDel="00C2091A">
          <w:rPr>
            <w:rFonts w:ascii="Arial" w:hAnsi="Arial" w:cs="Arial"/>
          </w:rPr>
          <w:delText>-</w:delText>
        </w:r>
      </w:del>
      <w:ins w:id="2289" w:author="Matthew Rothwell" w:date="2019-05-21T09:53:00Z">
        <w:r w:rsidR="00C2091A">
          <w:rPr>
            <w:rFonts w:ascii="Arial" w:hAnsi="Arial" w:cs="Arial"/>
          </w:rPr>
          <w:t>–</w:t>
        </w:r>
      </w:ins>
      <w:r w:rsidR="00C26ABC">
        <w:rPr>
          <w:rFonts w:ascii="Arial" w:hAnsi="Arial" w:cs="Arial"/>
        </w:rPr>
        <w:t xml:space="preserve"> </w:t>
      </w:r>
      <w:r w:rsidR="00C26ABC" w:rsidRPr="009831F1">
        <w:rPr>
          <w:rFonts w:ascii="Arial" w:hAnsi="Arial" w:cs="Arial"/>
        </w:rPr>
        <w:t>Discussion</w:t>
      </w:r>
    </w:p>
    <w:p w14:paraId="5E94FE97" w14:textId="77777777" w:rsidR="00C2091A" w:rsidRPr="00C2091A" w:rsidRDefault="00C2091A" w:rsidP="00C2091A">
      <w:pPr>
        <w:rPr>
          <w:rPrChange w:id="2290" w:author="Matthew Rothwell" w:date="2019-05-21T09:53:00Z">
            <w:rPr>
              <w:rFonts w:ascii="Arial" w:hAnsi="Arial" w:cs="Arial"/>
            </w:rPr>
          </w:rPrChange>
        </w:rPr>
        <w:pPrChange w:id="2291" w:author="Matthew Rothwell" w:date="2019-05-21T09:53:00Z">
          <w:pPr>
            <w:pStyle w:val="Heading1"/>
          </w:pPr>
        </w:pPrChange>
      </w:pPr>
    </w:p>
    <w:p w14:paraId="6E7F16FC" w14:textId="26ACEF31" w:rsidR="009A6035" w:rsidDel="00C2091A" w:rsidRDefault="009A6035" w:rsidP="009A6035">
      <w:pPr>
        <w:rPr>
          <w:del w:id="2292" w:author="Matthew Rothwell" w:date="2019-05-21T09:53:00Z"/>
          <w:rFonts w:ascii="Arial" w:hAnsi="Arial" w:cs="Arial"/>
        </w:rPr>
      </w:pPr>
      <w:del w:id="2293" w:author="Matthew Rothwell" w:date="2019-05-21T09:53:00Z">
        <w:r w:rsidRPr="009831F1" w:rsidDel="00C2091A">
          <w:rPr>
            <w:rFonts w:ascii="Arial" w:hAnsi="Arial" w:cs="Arial"/>
          </w:rPr>
          <w:delText>This chapter will primarily address the third objective of this thesis:</w:delText>
        </w:r>
      </w:del>
    </w:p>
    <w:p w14:paraId="49F67087" w14:textId="77777777" w:rsidR="00C2091A" w:rsidRPr="009831F1" w:rsidRDefault="00C2091A" w:rsidP="00C2091A">
      <w:pPr>
        <w:spacing w:line="360" w:lineRule="auto"/>
        <w:jc w:val="both"/>
        <w:rPr>
          <w:ins w:id="2294" w:author="Matthew Rothwell" w:date="2019-05-21T09:53:00Z"/>
          <w:rFonts w:ascii="Arial" w:hAnsi="Arial" w:cs="Arial"/>
        </w:rPr>
      </w:pPr>
      <w:ins w:id="2295" w:author="Matthew Rothwell" w:date="2019-05-21T09:53:00Z">
        <w:r>
          <w:rPr>
            <w:rFonts w:ascii="Arial" w:hAnsi="Arial" w:cs="Arial"/>
          </w:rPr>
          <w:t xml:space="preserve">The following </w:t>
        </w:r>
        <w:r w:rsidRPr="009831F1">
          <w:rPr>
            <w:rFonts w:ascii="Arial" w:hAnsi="Arial" w:cs="Arial"/>
          </w:rPr>
          <w:t xml:space="preserve">chapter </w:t>
        </w:r>
        <w:r>
          <w:rPr>
            <w:rFonts w:ascii="Arial" w:hAnsi="Arial" w:cs="Arial"/>
          </w:rPr>
          <w:t>has the aim to</w:t>
        </w:r>
        <w:r w:rsidRPr="009831F1">
          <w:rPr>
            <w:rFonts w:ascii="Arial" w:hAnsi="Arial" w:cs="Arial"/>
          </w:rPr>
          <w:t xml:space="preserve"> address the third objective of this thesis:</w:t>
        </w:r>
      </w:ins>
    </w:p>
    <w:p w14:paraId="0E47D153" w14:textId="77777777" w:rsidR="00C2091A" w:rsidRPr="009831F1" w:rsidRDefault="00C2091A" w:rsidP="00C2091A">
      <w:pPr>
        <w:spacing w:line="360" w:lineRule="auto"/>
        <w:ind w:left="360"/>
        <w:jc w:val="both"/>
        <w:rPr>
          <w:ins w:id="2296" w:author="Matthew Rothwell" w:date="2019-05-21T09:53:00Z"/>
          <w:rFonts w:ascii="Arial" w:hAnsi="Arial" w:cs="Arial"/>
        </w:rPr>
      </w:pPr>
      <w:ins w:id="2297" w:author="Matthew Rothwell" w:date="2019-05-21T09:53:00Z">
        <w:r w:rsidRPr="009831F1">
          <w:rPr>
            <w:rFonts w:ascii="Arial" w:hAnsi="Arial" w:cs="Arial"/>
          </w:rPr>
          <w:t>3.  To synthesise extant literature and primary research to make recommendations for Aldi in the UK, to achieve a greater understanding and awareness from consumers of Aldi’s principles and practices.</w:t>
        </w:r>
      </w:ins>
    </w:p>
    <w:p w14:paraId="74360E4D" w14:textId="77777777" w:rsidR="00C2091A" w:rsidRDefault="00C2091A" w:rsidP="00C2091A">
      <w:pPr>
        <w:spacing w:line="360" w:lineRule="auto"/>
        <w:jc w:val="both"/>
        <w:rPr>
          <w:ins w:id="2298" w:author="Matthew Rothwell" w:date="2019-05-21T09:53:00Z"/>
          <w:rFonts w:ascii="Arial" w:hAnsi="Arial" w:cs="Arial"/>
        </w:rPr>
      </w:pPr>
      <w:ins w:id="2299" w:author="Matthew Rothwell" w:date="2019-05-21T09:53:00Z">
        <w:r w:rsidRPr="009831F1">
          <w:rPr>
            <w:rFonts w:ascii="Arial" w:hAnsi="Arial" w:cs="Arial"/>
          </w:rPr>
          <w:t xml:space="preserve">The </w:t>
        </w:r>
        <w:r>
          <w:rPr>
            <w:rFonts w:ascii="Arial" w:hAnsi="Arial" w:cs="Arial"/>
          </w:rPr>
          <w:t>results of the online</w:t>
        </w:r>
        <w:r w:rsidRPr="009831F1">
          <w:rPr>
            <w:rFonts w:ascii="Arial" w:hAnsi="Arial" w:cs="Arial"/>
          </w:rPr>
          <w:t xml:space="preserve"> survey will be </w:t>
        </w:r>
        <w:r>
          <w:rPr>
            <w:rFonts w:ascii="Arial" w:hAnsi="Arial" w:cs="Arial"/>
          </w:rPr>
          <w:t>studied and analysed furthe</w:t>
        </w:r>
        <w:r w:rsidRPr="009831F1">
          <w:rPr>
            <w:rFonts w:ascii="Arial" w:hAnsi="Arial" w:cs="Arial"/>
          </w:rPr>
          <w:t xml:space="preserve">r, also </w:t>
        </w:r>
        <w:r>
          <w:rPr>
            <w:rFonts w:ascii="Arial" w:hAnsi="Arial" w:cs="Arial"/>
          </w:rPr>
          <w:t>combined and compared to the literature</w:t>
        </w:r>
        <w:r w:rsidRPr="009831F1">
          <w:rPr>
            <w:rFonts w:ascii="Arial" w:hAnsi="Arial" w:cs="Arial"/>
          </w:rPr>
          <w:t xml:space="preserve"> </w:t>
        </w:r>
        <w:r>
          <w:rPr>
            <w:rFonts w:ascii="Arial" w:hAnsi="Arial" w:cs="Arial"/>
          </w:rPr>
          <w:t>deliberated</w:t>
        </w:r>
        <w:r w:rsidRPr="009831F1">
          <w:rPr>
            <w:rFonts w:ascii="Arial" w:hAnsi="Arial" w:cs="Arial"/>
          </w:rPr>
          <w:t xml:space="preserve"> in Chapter 2</w:t>
        </w:r>
        <w:r>
          <w:rPr>
            <w:rFonts w:ascii="Arial" w:hAnsi="Arial" w:cs="Arial"/>
          </w:rPr>
          <w:t>, together with</w:t>
        </w:r>
        <w:r w:rsidRPr="009831F1">
          <w:rPr>
            <w:rFonts w:ascii="Arial" w:hAnsi="Arial" w:cs="Arial"/>
          </w:rPr>
          <w:t xml:space="preserve"> the CSR report (Appendix 1).   </w:t>
        </w:r>
      </w:ins>
    </w:p>
    <w:p w14:paraId="5360F727" w14:textId="77777777" w:rsidR="00C2091A" w:rsidRPr="009831F1" w:rsidRDefault="00C2091A" w:rsidP="00756C51">
      <w:pPr>
        <w:spacing w:line="360" w:lineRule="auto"/>
        <w:jc w:val="both"/>
        <w:rPr>
          <w:ins w:id="2300" w:author="Matthew Rothwell" w:date="2019-05-21T09:53:00Z"/>
          <w:rFonts w:ascii="Arial" w:hAnsi="Arial" w:cs="Arial"/>
        </w:rPr>
      </w:pPr>
    </w:p>
    <w:p w14:paraId="1CA1AAAC" w14:textId="7E75B04A" w:rsidR="009A6035" w:rsidRPr="009831F1" w:rsidDel="00C2091A" w:rsidRDefault="009A6035" w:rsidP="00756C51">
      <w:pPr>
        <w:spacing w:line="360" w:lineRule="auto"/>
        <w:ind w:left="360"/>
        <w:jc w:val="both"/>
        <w:rPr>
          <w:del w:id="2301" w:author="Matthew Rothwell" w:date="2019-05-21T09:53:00Z"/>
          <w:rFonts w:ascii="Arial" w:hAnsi="Arial" w:cs="Arial"/>
        </w:rPr>
      </w:pPr>
      <w:del w:id="2302" w:author="Matthew Rothwell" w:date="2019-05-21T09:53:00Z">
        <w:r w:rsidRPr="009831F1" w:rsidDel="00C2091A">
          <w:rPr>
            <w:rFonts w:ascii="Arial" w:hAnsi="Arial" w:cs="Arial"/>
          </w:rPr>
          <w:delText>3.  To synthesise extant literature and primary research to make recommendations for Aldi in the UK, to achieve a greater understanding and awareness from consumers of Aldi’s principles and practices.</w:delText>
        </w:r>
      </w:del>
    </w:p>
    <w:p w14:paraId="011D5C55" w14:textId="58CF6044" w:rsidR="009A6035" w:rsidRPr="009831F1" w:rsidDel="00C2091A" w:rsidRDefault="009A6035" w:rsidP="00756C51">
      <w:pPr>
        <w:spacing w:line="360" w:lineRule="auto"/>
        <w:jc w:val="both"/>
        <w:rPr>
          <w:del w:id="2303" w:author="Matthew Rothwell" w:date="2019-05-21T09:53:00Z"/>
          <w:rFonts w:ascii="Arial" w:hAnsi="Arial" w:cs="Arial"/>
        </w:rPr>
      </w:pPr>
      <w:del w:id="2304" w:author="Matthew Rothwell" w:date="2019-05-21T09:53:00Z">
        <w:r w:rsidRPr="009831F1" w:rsidDel="00C2091A">
          <w:rPr>
            <w:rFonts w:ascii="Arial" w:hAnsi="Arial" w:cs="Arial"/>
          </w:rPr>
          <w:delText xml:space="preserve">The main findings of the survey will be analysed further and more in-depth, also synthesised with previous academic literate discussed in Chapter 2 alongside the CSR report (Appendix 1).   </w:delText>
        </w:r>
      </w:del>
    </w:p>
    <w:p w14:paraId="5E6BE62B" w14:textId="77777777" w:rsidR="009A6035" w:rsidRPr="009831F1" w:rsidRDefault="009A6035" w:rsidP="009A6035">
      <w:pPr>
        <w:rPr>
          <w:rFonts w:ascii="Arial" w:hAnsi="Arial" w:cs="Arial"/>
        </w:rPr>
      </w:pPr>
    </w:p>
    <w:p w14:paraId="6C69EFCA" w14:textId="77777777" w:rsidR="009A6035" w:rsidRPr="009831F1" w:rsidRDefault="009A6035" w:rsidP="009A6035">
      <w:pPr>
        <w:pStyle w:val="Heading2"/>
        <w:rPr>
          <w:rFonts w:ascii="Arial" w:hAnsi="Arial" w:cs="Arial"/>
        </w:rPr>
      </w:pPr>
      <w:bookmarkStart w:id="2305" w:name="_Toc8658207"/>
      <w:r w:rsidRPr="009831F1">
        <w:rPr>
          <w:rFonts w:ascii="Arial" w:hAnsi="Arial" w:cs="Arial"/>
        </w:rPr>
        <w:t>5.1 Main Findings</w:t>
      </w:r>
      <w:bookmarkEnd w:id="2305"/>
    </w:p>
    <w:p w14:paraId="3720FA77" w14:textId="77777777" w:rsidR="009A6035" w:rsidRPr="009831F1" w:rsidRDefault="009A6035" w:rsidP="009A6035">
      <w:pPr>
        <w:pStyle w:val="Heading3"/>
        <w:rPr>
          <w:rFonts w:ascii="Arial" w:hAnsi="Arial" w:cs="Arial"/>
        </w:rPr>
      </w:pPr>
      <w:bookmarkStart w:id="2306" w:name="_Toc8658208"/>
      <w:r w:rsidRPr="009831F1">
        <w:rPr>
          <w:rFonts w:ascii="Arial" w:hAnsi="Arial" w:cs="Arial"/>
        </w:rPr>
        <w:t>5.1.1 Low income expenditure in discount supermarkets</w:t>
      </w:r>
      <w:bookmarkEnd w:id="2306"/>
    </w:p>
    <w:p w14:paraId="0735783B" w14:textId="77777777" w:rsidR="009A6035" w:rsidRPr="009831F1" w:rsidRDefault="009A6035" w:rsidP="009A6035">
      <w:pPr>
        <w:rPr>
          <w:rFonts w:ascii="Arial" w:hAnsi="Arial" w:cs="Arial"/>
        </w:rPr>
      </w:pPr>
    </w:p>
    <w:p w14:paraId="29523079" w14:textId="77777777" w:rsidR="009A6035" w:rsidRPr="009831F1" w:rsidRDefault="009A6035" w:rsidP="00756C51">
      <w:pPr>
        <w:spacing w:line="360" w:lineRule="auto"/>
        <w:jc w:val="both"/>
        <w:rPr>
          <w:rFonts w:ascii="Arial" w:hAnsi="Arial" w:cs="Arial"/>
          <w:color w:val="FF0000"/>
        </w:rPr>
      </w:pPr>
      <w:r w:rsidRPr="009831F1">
        <w:rPr>
          <w:rFonts w:ascii="Arial" w:hAnsi="Arial" w:cs="Arial"/>
        </w:rPr>
        <w:t>The researcher understands that the question on educational background, can be a ‘proxy’ for the income of a participant. It is argued that the educational level gives an impression of the respondent’s income, or more generally its socio-economic status (</w:t>
      </w:r>
      <w:proofErr w:type="spellStart"/>
      <w:r w:rsidRPr="009831F1">
        <w:rPr>
          <w:rFonts w:ascii="Arial" w:hAnsi="Arial" w:cs="Arial"/>
        </w:rPr>
        <w:t>Dobronte</w:t>
      </w:r>
      <w:proofErr w:type="spellEnd"/>
      <w:r w:rsidRPr="009831F1">
        <w:rPr>
          <w:rFonts w:ascii="Arial" w:hAnsi="Arial" w:cs="Arial"/>
        </w:rPr>
        <w:t>, 2013). At the micro level the agents and units of interest are typically individuals and households and activities of interest are economically productive activity, consumption activity, saving and capital accumulation. (Jenkinson, 1998)</w:t>
      </w:r>
    </w:p>
    <w:p w14:paraId="511A5EE8" w14:textId="77777777" w:rsidR="009A6035" w:rsidRPr="009831F1" w:rsidRDefault="009A6035" w:rsidP="00756C51">
      <w:pPr>
        <w:spacing w:line="360" w:lineRule="auto"/>
        <w:jc w:val="both"/>
        <w:rPr>
          <w:rFonts w:ascii="Arial" w:hAnsi="Arial" w:cs="Arial"/>
        </w:rPr>
      </w:pPr>
      <w:r w:rsidRPr="009831F1">
        <w:rPr>
          <w:rFonts w:ascii="Arial" w:hAnsi="Arial" w:cs="Arial"/>
        </w:rPr>
        <w:t xml:space="preserve">As stated in chapter 2 and in relation to the overall direction of this research, Aldi are a ‘discount’ supermarket, this is stated within its own name ‘Albrecht Discount’. The income is vitally important for later analysis (Supermarket preference). The following section of the participants; age, education and income, can all be interlinked. The biggest percentage of age is 1-24 at 38%, 52% of the participants are studying an undergraduate or have one , 56% of the income is less than £20,000. These elements put together highlight to the researcher the following observations, firstly that there could be the possibility that there are a quantity of students and recent students who are on a low income which effects the shopping habits due to lack of personal expenditure. Finally, the fact that over half (56%) of the participants earn less than £20,000 has a direct effect on the shopping habits. </w:t>
      </w:r>
      <w:proofErr w:type="spellStart"/>
      <w:r w:rsidRPr="009831F1">
        <w:rPr>
          <w:rFonts w:ascii="Arial" w:hAnsi="Arial" w:cs="Arial"/>
        </w:rPr>
        <w:t>Lautiainen</w:t>
      </w:r>
      <w:proofErr w:type="spellEnd"/>
      <w:r w:rsidRPr="009831F1">
        <w:rPr>
          <w:rFonts w:ascii="Arial" w:hAnsi="Arial" w:cs="Arial"/>
        </w:rPr>
        <w:t xml:space="preserve"> (2015) states ‘The income level affects what consumers can afford and the perspective towards money’</w:t>
      </w:r>
    </w:p>
    <w:p w14:paraId="7BB7D906" w14:textId="77777777" w:rsidR="009A6035" w:rsidRPr="009831F1" w:rsidRDefault="009A6035" w:rsidP="00756C51">
      <w:pPr>
        <w:spacing w:line="360" w:lineRule="auto"/>
        <w:jc w:val="both"/>
        <w:rPr>
          <w:rFonts w:ascii="Arial" w:hAnsi="Arial" w:cs="Arial"/>
        </w:rPr>
      </w:pPr>
      <w:r w:rsidRPr="009831F1">
        <w:rPr>
          <w:rFonts w:ascii="Arial" w:hAnsi="Arial" w:cs="Arial"/>
        </w:rPr>
        <w:t xml:space="preserve">This finding literally points at the spending of </w:t>
      </w:r>
      <w:proofErr w:type="gramStart"/>
      <w:r w:rsidRPr="009831F1">
        <w:rPr>
          <w:rFonts w:ascii="Arial" w:hAnsi="Arial" w:cs="Arial"/>
        </w:rPr>
        <w:t>low income</w:t>
      </w:r>
      <w:proofErr w:type="gramEnd"/>
      <w:r w:rsidRPr="009831F1">
        <w:rPr>
          <w:rFonts w:ascii="Arial" w:hAnsi="Arial" w:cs="Arial"/>
        </w:rPr>
        <w:t xml:space="preserve"> household’s towards price related factors (4.2.2.4) it has been noted that participants believe priced is very important when choosing which supermarkets to shop at.</w:t>
      </w:r>
    </w:p>
    <w:p w14:paraId="570DA6DA" w14:textId="77777777" w:rsidR="009A6035" w:rsidRPr="009831F1" w:rsidRDefault="009A6035" w:rsidP="009A6035">
      <w:pPr>
        <w:pStyle w:val="Heading3"/>
        <w:rPr>
          <w:rFonts w:ascii="Arial" w:hAnsi="Arial" w:cs="Arial"/>
        </w:rPr>
      </w:pPr>
      <w:bookmarkStart w:id="2307" w:name="_Toc8658209"/>
      <w:r w:rsidRPr="009831F1">
        <w:rPr>
          <w:rFonts w:ascii="Arial" w:hAnsi="Arial" w:cs="Arial"/>
        </w:rPr>
        <w:lastRenderedPageBreak/>
        <w:t>5.1.2 Aldi CSR principles</w:t>
      </w:r>
      <w:bookmarkEnd w:id="2307"/>
    </w:p>
    <w:p w14:paraId="41C6D3C9" w14:textId="77777777" w:rsidR="009A6035" w:rsidRPr="009831F1" w:rsidRDefault="009A6035" w:rsidP="009A6035">
      <w:pPr>
        <w:rPr>
          <w:rFonts w:ascii="Arial" w:hAnsi="Arial" w:cs="Arial"/>
        </w:rPr>
      </w:pPr>
    </w:p>
    <w:p w14:paraId="03B790A7" w14:textId="77777777" w:rsidR="009A6035" w:rsidRPr="009831F1" w:rsidRDefault="009A6035" w:rsidP="00756C51">
      <w:pPr>
        <w:spacing w:line="360" w:lineRule="auto"/>
        <w:jc w:val="both"/>
        <w:rPr>
          <w:rFonts w:ascii="Arial" w:hAnsi="Arial" w:cs="Arial"/>
        </w:rPr>
      </w:pPr>
      <w:r w:rsidRPr="009831F1">
        <w:rPr>
          <w:rFonts w:ascii="Arial" w:hAnsi="Arial" w:cs="Arial"/>
        </w:rPr>
        <w:t>As stated in the aims and objectives the researcher was going to analyse the CSR practices undertaken by Aldi. The researcher is aware that the CSR report (Appendix 1) will be biased due to the fact it is written by Aldi for Aldi, yet there are some independent audits within the report, yet Aldi could leave out sections which reflect negatively.  The researcher will discuss section by section and highlight the positive aspects and areas for more insight which Aldi may have not included due to reasons, in Chapter 2 there is a chart highlighting Aldi’s rank with areas of weakness this will be used as a guidance. The table is colour coded, green for top rating, amber for the middle rating and red for bottom rating.</w:t>
      </w:r>
    </w:p>
    <w:p w14:paraId="343506D9" w14:textId="77777777" w:rsidR="009A6035" w:rsidRPr="009831F1" w:rsidRDefault="009A6035" w:rsidP="00756C51">
      <w:pPr>
        <w:spacing w:line="360" w:lineRule="auto"/>
        <w:jc w:val="both"/>
        <w:rPr>
          <w:rFonts w:ascii="Arial" w:hAnsi="Arial" w:cs="Arial"/>
          <w:u w:val="single"/>
        </w:rPr>
      </w:pPr>
      <w:r w:rsidRPr="009831F1">
        <w:rPr>
          <w:rFonts w:ascii="Arial" w:hAnsi="Arial" w:cs="Arial"/>
          <w:u w:val="single"/>
        </w:rPr>
        <w:t>Environment</w:t>
      </w:r>
    </w:p>
    <w:p w14:paraId="715484CD" w14:textId="77777777" w:rsidR="009A6035" w:rsidRPr="009831F1" w:rsidRDefault="009A6035" w:rsidP="00756C51">
      <w:pPr>
        <w:spacing w:line="360" w:lineRule="auto"/>
        <w:jc w:val="both"/>
        <w:rPr>
          <w:rFonts w:ascii="Arial" w:hAnsi="Arial" w:cs="Arial"/>
        </w:rPr>
      </w:pPr>
      <w:r w:rsidRPr="009831F1">
        <w:rPr>
          <w:rFonts w:ascii="Arial" w:hAnsi="Arial" w:cs="Arial"/>
        </w:rPr>
        <w:t xml:space="preserve">Environmental reporting this on the table was an amber score which the researcher has developed the reasoning as that the reporting format and process has only been introduced recently as the data given by Aldi in the CSR report is the past three years, which could highlight the neglect of reporting in the past. </w:t>
      </w:r>
    </w:p>
    <w:p w14:paraId="5277A1BC" w14:textId="77777777" w:rsidR="009A6035" w:rsidRPr="009831F1" w:rsidRDefault="009A6035" w:rsidP="00756C51">
      <w:pPr>
        <w:spacing w:line="360" w:lineRule="auto"/>
        <w:jc w:val="both"/>
        <w:rPr>
          <w:rFonts w:ascii="Arial" w:hAnsi="Arial" w:cs="Arial"/>
          <w:color w:val="000000" w:themeColor="text1"/>
        </w:rPr>
      </w:pPr>
      <w:r w:rsidRPr="009831F1">
        <w:rPr>
          <w:rFonts w:ascii="Arial" w:hAnsi="Arial" w:cs="Arial"/>
          <w:color w:val="000000" w:themeColor="text1"/>
          <w:shd w:val="clear" w:color="auto" w:fill="FFFFFF"/>
        </w:rPr>
        <w:t xml:space="preserve">Genetically modified section was given an amber rating, yet so were the other supermarkets on the list, this could be to the fact there may not be good or bad practices undertaken by the supermarkets. </w:t>
      </w:r>
    </w:p>
    <w:p w14:paraId="52848D7A" w14:textId="77777777" w:rsidR="009A6035" w:rsidRPr="009831F1" w:rsidRDefault="009A6035" w:rsidP="00756C51">
      <w:pPr>
        <w:spacing w:line="360" w:lineRule="auto"/>
        <w:jc w:val="both"/>
        <w:rPr>
          <w:rFonts w:ascii="Arial" w:hAnsi="Arial" w:cs="Arial"/>
        </w:rPr>
      </w:pPr>
      <w:r w:rsidRPr="009831F1">
        <w:rPr>
          <w:rFonts w:ascii="Arial" w:hAnsi="Arial" w:cs="Arial"/>
        </w:rPr>
        <w:t>Organic was given the top rating and within the CSR report (Appendix 1, page 86) there are huge indications of the progression which Aldi have undertaken to improve organic sourcing. Fish sourcing for example the percentage of sales of certified aquaculture products is one of huge progression, 38.25% in 2015, 55.68 in 2016, and 64.38% in 2017.</w:t>
      </w:r>
    </w:p>
    <w:p w14:paraId="4234558A" w14:textId="77777777" w:rsidR="009A6035" w:rsidRPr="009831F1" w:rsidRDefault="009A6035" w:rsidP="00756C51">
      <w:pPr>
        <w:spacing w:line="360" w:lineRule="auto"/>
        <w:jc w:val="both"/>
        <w:rPr>
          <w:rFonts w:ascii="Arial" w:hAnsi="Arial" w:cs="Arial"/>
        </w:rPr>
      </w:pPr>
      <w:r w:rsidRPr="009831F1">
        <w:rPr>
          <w:rFonts w:ascii="Arial" w:hAnsi="Arial" w:cs="Arial"/>
        </w:rPr>
        <w:t>Nuclear Power was given the top rating this is then interlinked with the CSR report yet again, with the topic of refrigeration (See Appendix 1, page 68) Aldi have implemented ‘efficient technology, electronic controls, and continuous monitoring of electricity consumption help us to save both costs and energy and thereby avoid unnecessary emissions.’</w:t>
      </w:r>
    </w:p>
    <w:p w14:paraId="6CC26F43" w14:textId="77777777" w:rsidR="009A6035" w:rsidRPr="009831F1" w:rsidRDefault="009A6035" w:rsidP="00756C51">
      <w:pPr>
        <w:spacing w:line="360" w:lineRule="auto"/>
        <w:jc w:val="both"/>
        <w:rPr>
          <w:rFonts w:ascii="Arial" w:hAnsi="Arial" w:cs="Arial"/>
          <w:u w:val="single"/>
        </w:rPr>
      </w:pPr>
      <w:r w:rsidRPr="009831F1">
        <w:rPr>
          <w:rFonts w:ascii="Arial" w:hAnsi="Arial" w:cs="Arial"/>
          <w:u w:val="single"/>
        </w:rPr>
        <w:t>Animals</w:t>
      </w:r>
    </w:p>
    <w:p w14:paraId="7A335F43" w14:textId="77777777" w:rsidR="009A6035" w:rsidRPr="009831F1" w:rsidRDefault="009A6035" w:rsidP="00756C51">
      <w:pPr>
        <w:spacing w:line="360" w:lineRule="auto"/>
        <w:jc w:val="both"/>
        <w:rPr>
          <w:rFonts w:ascii="Arial" w:hAnsi="Arial" w:cs="Arial"/>
        </w:rPr>
      </w:pPr>
      <w:r w:rsidRPr="009831F1">
        <w:rPr>
          <w:rFonts w:ascii="Arial" w:hAnsi="Arial" w:cs="Arial"/>
        </w:rPr>
        <w:t xml:space="preserve">Animal Welfare this was given a bottom </w:t>
      </w:r>
      <w:proofErr w:type="gramStart"/>
      <w:r w:rsidRPr="009831F1">
        <w:rPr>
          <w:rFonts w:ascii="Arial" w:hAnsi="Arial" w:cs="Arial"/>
        </w:rPr>
        <w:t>rating</w:t>
      </w:r>
      <w:proofErr w:type="gramEnd"/>
      <w:r w:rsidRPr="009831F1">
        <w:rPr>
          <w:rFonts w:ascii="Arial" w:hAnsi="Arial" w:cs="Arial"/>
        </w:rPr>
        <w:t xml:space="preserve"> yet Aldi have got certification from recognized animal welfare organisations in Chapter 2. This could demonstrate that Aldi have issues which haven’t be resolved within its supply chain or this rating was done without the knowledge of the ethic within the supply chain of Aldi.</w:t>
      </w:r>
    </w:p>
    <w:p w14:paraId="1FDA8C58" w14:textId="77777777" w:rsidR="009A6035" w:rsidRPr="009831F1" w:rsidRDefault="009A6035" w:rsidP="00756C51">
      <w:pPr>
        <w:spacing w:line="360" w:lineRule="auto"/>
        <w:jc w:val="both"/>
        <w:rPr>
          <w:rFonts w:ascii="Arial" w:hAnsi="Arial" w:cs="Arial"/>
        </w:rPr>
      </w:pPr>
      <w:r w:rsidRPr="009831F1">
        <w:rPr>
          <w:rFonts w:ascii="Arial" w:hAnsi="Arial" w:cs="Arial"/>
        </w:rPr>
        <w:lastRenderedPageBreak/>
        <w:t xml:space="preserve">Vegetarian section of Aldi ethic was given a top rating this is down to the large amount of products Aldi have introduced which are </w:t>
      </w:r>
      <w:proofErr w:type="gramStart"/>
      <w:r w:rsidRPr="009831F1">
        <w:rPr>
          <w:rFonts w:ascii="Arial" w:hAnsi="Arial" w:cs="Arial"/>
        </w:rPr>
        <w:t>an</w:t>
      </w:r>
      <w:proofErr w:type="gramEnd"/>
      <w:r w:rsidRPr="009831F1">
        <w:rPr>
          <w:rFonts w:ascii="Arial" w:hAnsi="Arial" w:cs="Arial"/>
        </w:rPr>
        <w:t xml:space="preserve"> vegetarian, this is can be related due to the maximisation of profits. </w:t>
      </w:r>
    </w:p>
    <w:p w14:paraId="1E46E151" w14:textId="77777777" w:rsidR="009A6035" w:rsidRPr="009831F1" w:rsidRDefault="009A6035" w:rsidP="00756C51">
      <w:pPr>
        <w:spacing w:line="360" w:lineRule="auto"/>
        <w:jc w:val="both"/>
        <w:rPr>
          <w:rFonts w:ascii="Arial" w:hAnsi="Arial" w:cs="Arial"/>
          <w:u w:val="single"/>
        </w:rPr>
      </w:pPr>
      <w:r w:rsidRPr="009831F1">
        <w:rPr>
          <w:rFonts w:ascii="Arial" w:hAnsi="Arial" w:cs="Arial"/>
          <w:u w:val="single"/>
        </w:rPr>
        <w:t>People</w:t>
      </w:r>
    </w:p>
    <w:p w14:paraId="203E8FA2" w14:textId="77777777" w:rsidR="009A6035" w:rsidRPr="009831F1" w:rsidRDefault="009A6035" w:rsidP="00756C51">
      <w:pPr>
        <w:spacing w:line="360" w:lineRule="auto"/>
        <w:jc w:val="both"/>
        <w:rPr>
          <w:rFonts w:ascii="Arial" w:hAnsi="Arial" w:cs="Arial"/>
        </w:rPr>
      </w:pPr>
      <w:r w:rsidRPr="009831F1">
        <w:rPr>
          <w:rFonts w:ascii="Arial" w:hAnsi="Arial" w:cs="Arial"/>
        </w:rPr>
        <w:t>Human rights this section was given a bottom rating yet Aldi report great improvements within its supply chain with auditing system into the human working conditions. Yet there is no date on the table, Aldi improvements could have been a result of this information are error within its supply chain.</w:t>
      </w:r>
    </w:p>
    <w:p w14:paraId="1B18FDF7" w14:textId="77777777" w:rsidR="009A6035" w:rsidRPr="009831F1" w:rsidRDefault="009A6035" w:rsidP="00756C51">
      <w:pPr>
        <w:spacing w:line="360" w:lineRule="auto"/>
        <w:jc w:val="both"/>
        <w:rPr>
          <w:rFonts w:ascii="Arial" w:hAnsi="Arial" w:cs="Arial"/>
        </w:rPr>
      </w:pPr>
      <w:r w:rsidRPr="009831F1">
        <w:rPr>
          <w:rFonts w:ascii="Arial" w:hAnsi="Arial" w:cs="Arial"/>
        </w:rPr>
        <w:t>Political Donations was given a top rating, this could be related to the philanthropic aspects of Aldi’s business, all the money it’s raised for different charities etc.</w:t>
      </w:r>
    </w:p>
    <w:p w14:paraId="28D3A47B" w14:textId="77777777" w:rsidR="009A6035" w:rsidRPr="009831F1" w:rsidRDefault="009A6035" w:rsidP="00756C51">
      <w:pPr>
        <w:spacing w:line="360" w:lineRule="auto"/>
        <w:jc w:val="both"/>
        <w:rPr>
          <w:rFonts w:ascii="Arial" w:hAnsi="Arial" w:cs="Arial"/>
        </w:rPr>
      </w:pPr>
      <w:r w:rsidRPr="009831F1">
        <w:rPr>
          <w:rFonts w:ascii="Arial" w:hAnsi="Arial" w:cs="Arial"/>
        </w:rPr>
        <w:t>Armaments this section was given a top rating due to the fact Aldi aren’t involved with this ethical area of operation.</w:t>
      </w:r>
    </w:p>
    <w:p w14:paraId="5A59BB8E" w14:textId="77777777" w:rsidR="009A6035" w:rsidRPr="009831F1" w:rsidRDefault="009A6035" w:rsidP="00756C51">
      <w:pPr>
        <w:spacing w:line="360" w:lineRule="auto"/>
        <w:jc w:val="both"/>
        <w:rPr>
          <w:rFonts w:ascii="Arial" w:hAnsi="Arial" w:cs="Arial"/>
        </w:rPr>
      </w:pPr>
    </w:p>
    <w:p w14:paraId="3F7D0B41" w14:textId="77777777" w:rsidR="009A6035" w:rsidRPr="009831F1" w:rsidRDefault="009A6035" w:rsidP="00756C51">
      <w:pPr>
        <w:spacing w:line="360" w:lineRule="auto"/>
        <w:jc w:val="both"/>
        <w:rPr>
          <w:rFonts w:ascii="Arial" w:hAnsi="Arial" w:cs="Arial"/>
          <w:u w:val="single"/>
        </w:rPr>
      </w:pPr>
      <w:r w:rsidRPr="009831F1">
        <w:rPr>
          <w:rFonts w:ascii="Arial" w:hAnsi="Arial" w:cs="Arial"/>
          <w:u w:val="single"/>
        </w:rPr>
        <w:t xml:space="preserve">Other </w:t>
      </w:r>
    </w:p>
    <w:p w14:paraId="3B25A032" w14:textId="77777777" w:rsidR="009A6035" w:rsidRPr="009831F1" w:rsidRDefault="009A6035" w:rsidP="00756C51">
      <w:pPr>
        <w:spacing w:line="360" w:lineRule="auto"/>
        <w:jc w:val="both"/>
        <w:rPr>
          <w:rFonts w:ascii="Arial" w:hAnsi="Arial" w:cs="Arial"/>
        </w:rPr>
      </w:pPr>
      <w:r w:rsidRPr="009831F1">
        <w:rPr>
          <w:rFonts w:ascii="Arial" w:hAnsi="Arial" w:cs="Arial"/>
        </w:rPr>
        <w:t xml:space="preserve">Boycott this is the Ethical Company Organisation’s opinion whether to boycott Aldi or other supermarkets on this list, Aldi have a top </w:t>
      </w:r>
      <w:proofErr w:type="gramStart"/>
      <w:r w:rsidRPr="009831F1">
        <w:rPr>
          <w:rFonts w:ascii="Arial" w:hAnsi="Arial" w:cs="Arial"/>
        </w:rPr>
        <w:t>rating</w:t>
      </w:r>
      <w:proofErr w:type="gramEnd"/>
      <w:r w:rsidRPr="009831F1">
        <w:rPr>
          <w:rFonts w:ascii="Arial" w:hAnsi="Arial" w:cs="Arial"/>
        </w:rPr>
        <w:t xml:space="preserve"> so the organisation does not recommend boycotting Aldi for ethical practice issues. </w:t>
      </w:r>
    </w:p>
    <w:p w14:paraId="2D7F6100" w14:textId="77777777" w:rsidR="009A6035" w:rsidRPr="009831F1" w:rsidRDefault="009A6035" w:rsidP="00756C51">
      <w:pPr>
        <w:spacing w:line="360" w:lineRule="auto"/>
        <w:jc w:val="both"/>
        <w:rPr>
          <w:rFonts w:ascii="Arial" w:hAnsi="Arial" w:cs="Arial"/>
        </w:rPr>
      </w:pPr>
      <w:r w:rsidRPr="009831F1">
        <w:rPr>
          <w:rFonts w:ascii="Arial" w:hAnsi="Arial" w:cs="Arial"/>
        </w:rPr>
        <w:t xml:space="preserve">Other Criticisms this was given the bottom rating, these criticisms aren’t stated yet the researcher wants to express what these could be by reviewing the survey and literature. </w:t>
      </w:r>
    </w:p>
    <w:p w14:paraId="0AB917BE" w14:textId="77777777" w:rsidR="009A6035" w:rsidRPr="009831F1" w:rsidRDefault="009A6035" w:rsidP="00756C51">
      <w:pPr>
        <w:spacing w:line="360" w:lineRule="auto"/>
        <w:jc w:val="both"/>
        <w:rPr>
          <w:rFonts w:ascii="Arial" w:hAnsi="Arial" w:cs="Arial"/>
        </w:rPr>
      </w:pPr>
      <w:proofErr w:type="gramStart"/>
      <w:r w:rsidRPr="009831F1">
        <w:rPr>
          <w:rFonts w:ascii="Arial" w:hAnsi="Arial" w:cs="Arial"/>
        </w:rPr>
        <w:t>Firstly</w:t>
      </w:r>
      <w:proofErr w:type="gramEnd"/>
      <w:r w:rsidRPr="009831F1">
        <w:rPr>
          <w:rFonts w:ascii="Arial" w:hAnsi="Arial" w:cs="Arial"/>
        </w:rPr>
        <w:t xml:space="preserve"> the fact that respondents to the survey highlight that they believe Aldi over use plastic on packaging and should introduce bio-degradable bags, these areas are possible areas of criticism. Secondly Aldi haven’t been reporting before 2014/2015 this is made apparent with the key figure section and the dates shown on the comparison tables or this could be that Aldi were operating in such a manner which wasn’t a good standard compared to current operations. </w:t>
      </w:r>
      <w:proofErr w:type="gramStart"/>
      <w:r w:rsidRPr="009831F1">
        <w:rPr>
          <w:rFonts w:ascii="Arial" w:hAnsi="Arial" w:cs="Arial"/>
        </w:rPr>
        <w:t>Finally</w:t>
      </w:r>
      <w:proofErr w:type="gramEnd"/>
      <w:r w:rsidRPr="009831F1">
        <w:rPr>
          <w:rFonts w:ascii="Arial" w:hAnsi="Arial" w:cs="Arial"/>
        </w:rPr>
        <w:t xml:space="preserve"> as stated this table ranking could have been before the improvements implemented by Aldi, so it’s outdated to what Aldi have changed. </w:t>
      </w:r>
    </w:p>
    <w:p w14:paraId="79D08639" w14:textId="77777777" w:rsidR="009A6035" w:rsidRPr="009831F1" w:rsidRDefault="009A6035" w:rsidP="00756C51">
      <w:pPr>
        <w:spacing w:line="360" w:lineRule="auto"/>
        <w:jc w:val="both"/>
        <w:rPr>
          <w:rFonts w:ascii="Arial" w:hAnsi="Arial" w:cs="Arial"/>
        </w:rPr>
      </w:pPr>
      <w:r w:rsidRPr="009831F1">
        <w:rPr>
          <w:rFonts w:ascii="Arial" w:hAnsi="Arial" w:cs="Arial"/>
        </w:rPr>
        <w:t>Ethical Accreditation, Aldi was given an amber rating of 54 which shows the improvement of areas, yet as the researcher highlighted the Aldi CSR report states multiple aspects of improvements in area this table suggests Aldi struggle with ethical.</w:t>
      </w:r>
    </w:p>
    <w:p w14:paraId="4FBA2D5F" w14:textId="77777777" w:rsidR="009A6035" w:rsidRPr="009831F1" w:rsidRDefault="009A6035" w:rsidP="009A6035">
      <w:pPr>
        <w:pStyle w:val="Heading3"/>
        <w:rPr>
          <w:rFonts w:ascii="Arial" w:hAnsi="Arial" w:cs="Arial"/>
        </w:rPr>
      </w:pPr>
      <w:bookmarkStart w:id="2308" w:name="_Toc8658210"/>
      <w:r w:rsidRPr="009831F1">
        <w:rPr>
          <w:rFonts w:ascii="Arial" w:hAnsi="Arial" w:cs="Arial"/>
        </w:rPr>
        <w:t>5.1.3 Unawareness of Aldi CSR commitments and practices</w:t>
      </w:r>
      <w:bookmarkEnd w:id="2308"/>
    </w:p>
    <w:p w14:paraId="346B684F" w14:textId="77777777" w:rsidR="009A6035" w:rsidRPr="009831F1" w:rsidRDefault="009A6035" w:rsidP="009A6035">
      <w:pPr>
        <w:rPr>
          <w:rFonts w:ascii="Arial" w:hAnsi="Arial" w:cs="Arial"/>
        </w:rPr>
      </w:pPr>
    </w:p>
    <w:p w14:paraId="178D6D87" w14:textId="77777777" w:rsidR="009A6035" w:rsidRPr="009831F1" w:rsidRDefault="009A6035" w:rsidP="00756C51">
      <w:pPr>
        <w:spacing w:line="360" w:lineRule="auto"/>
        <w:jc w:val="both"/>
        <w:rPr>
          <w:rFonts w:ascii="Arial" w:hAnsi="Arial" w:cs="Arial"/>
        </w:rPr>
      </w:pPr>
      <w:r w:rsidRPr="009831F1">
        <w:rPr>
          <w:rFonts w:ascii="Arial" w:hAnsi="Arial" w:cs="Arial"/>
        </w:rPr>
        <w:lastRenderedPageBreak/>
        <w:t xml:space="preserve">One of the main findings of the survey is the overall lack of knowledge towards Aldi and its CSR practices. It is highlighted among the first related question towards the awareness of any CSR reports published by any supermarkets which 94.3% of the participants we not aware of any. This was the first indicator to the researcher that the participants may not be aware of any Aldi’s operations, commitments and principles. This is then followed by multiple questions were the participants were unaware of the practices, the researcher does </w:t>
      </w:r>
      <w:proofErr w:type="gramStart"/>
      <w:r w:rsidRPr="009831F1">
        <w:rPr>
          <w:rFonts w:ascii="Arial" w:hAnsi="Arial" w:cs="Arial"/>
        </w:rPr>
        <w:t>take into account</w:t>
      </w:r>
      <w:proofErr w:type="gramEnd"/>
      <w:r w:rsidRPr="009831F1">
        <w:rPr>
          <w:rFonts w:ascii="Arial" w:hAnsi="Arial" w:cs="Arial"/>
        </w:rPr>
        <w:t xml:space="preserve"> that not everyone who was answering the Aldi section shopped there due to the fact that the data collected previously on supermarket shopped at.</w:t>
      </w:r>
    </w:p>
    <w:p w14:paraId="27AF8AD1" w14:textId="18720736" w:rsidR="009A6035" w:rsidRPr="009831F1" w:rsidRDefault="009A6035" w:rsidP="00756C51">
      <w:pPr>
        <w:spacing w:line="360" w:lineRule="auto"/>
        <w:jc w:val="both"/>
        <w:rPr>
          <w:rFonts w:ascii="Arial" w:hAnsi="Arial" w:cs="Arial"/>
        </w:rPr>
      </w:pPr>
      <w:r w:rsidRPr="009831F1">
        <w:rPr>
          <w:rFonts w:ascii="Arial" w:hAnsi="Arial" w:cs="Arial"/>
        </w:rPr>
        <w:t xml:space="preserve">With this in mind the researcher has developed the understanding that even if the participants do not shop at Aldi there should be some basic understanding of its practices. Yet throughout the questions related to the awareness of Aldi CSR operations participants were unaware, yet Aldi advertise these on section of the website </w:t>
      </w:r>
      <w:ins w:id="2309" w:author="Matthew Rothwell (P150153)" w:date="2019-05-16T16:01:00Z">
        <w:r w:rsidR="00996D10">
          <w:rPr>
            <w:rFonts w:ascii="Arial" w:hAnsi="Arial" w:cs="Arial"/>
          </w:rPr>
          <w:t xml:space="preserve">(Aldi </w:t>
        </w:r>
      </w:ins>
      <w:ins w:id="2310" w:author="Matthew Rothwell (P150153)" w:date="2019-05-16T16:02:00Z">
        <w:r w:rsidR="00996D10">
          <w:rPr>
            <w:rFonts w:ascii="Arial" w:hAnsi="Arial" w:cs="Arial"/>
          </w:rPr>
          <w:t>Website</w:t>
        </w:r>
      </w:ins>
      <w:ins w:id="2311" w:author="Matthew Rothwell (P150153)" w:date="2019-05-16T16:01:00Z">
        <w:r w:rsidR="00996D10">
          <w:rPr>
            <w:rFonts w:ascii="Arial" w:hAnsi="Arial" w:cs="Arial"/>
          </w:rPr>
          <w:t xml:space="preserve"> 2019)</w:t>
        </w:r>
      </w:ins>
      <w:del w:id="2312" w:author="Matthew Rothwell (P150153)" w:date="2019-05-16T16:01:00Z">
        <w:r w:rsidRPr="009831F1" w:rsidDel="00996D10">
          <w:rPr>
            <w:rFonts w:ascii="Arial" w:hAnsi="Arial" w:cs="Arial"/>
          </w:rPr>
          <w:delText>(See Appendix 2</w:delText>
        </w:r>
      </w:del>
      <w:r w:rsidRPr="009831F1">
        <w:rPr>
          <w:rFonts w:ascii="Arial" w:hAnsi="Arial" w:cs="Arial"/>
        </w:rPr>
        <w:t>) it is</w:t>
      </w:r>
      <w:ins w:id="2313" w:author="Matthew Rothwell (P150153)" w:date="2019-05-16T16:01:00Z">
        <w:r w:rsidR="00996D10">
          <w:rPr>
            <w:rFonts w:ascii="Arial" w:hAnsi="Arial" w:cs="Arial"/>
          </w:rPr>
          <w:t xml:space="preserve"> not</w:t>
        </w:r>
      </w:ins>
      <w:del w:id="2314" w:author="Matthew Rothwell (P150153)" w:date="2019-05-16T16:01:00Z">
        <w:r w:rsidRPr="009831F1" w:rsidDel="00996D10">
          <w:rPr>
            <w:rFonts w:ascii="Arial" w:hAnsi="Arial" w:cs="Arial"/>
          </w:rPr>
          <w:delText>n’t</w:delText>
        </w:r>
      </w:del>
      <w:r w:rsidRPr="009831F1">
        <w:rPr>
          <w:rFonts w:ascii="Arial" w:hAnsi="Arial" w:cs="Arial"/>
        </w:rPr>
        <w:t xml:space="preserve"> the first thing that people will see when they go on the website.  </w:t>
      </w:r>
    </w:p>
    <w:p w14:paraId="146D454D" w14:textId="77777777" w:rsidR="009A6035" w:rsidRPr="009831F1" w:rsidRDefault="009A6035" w:rsidP="00756C51">
      <w:pPr>
        <w:spacing w:line="360" w:lineRule="auto"/>
        <w:jc w:val="both"/>
        <w:rPr>
          <w:rFonts w:ascii="Arial" w:hAnsi="Arial" w:cs="Arial"/>
        </w:rPr>
      </w:pPr>
      <w:r w:rsidRPr="009831F1">
        <w:rPr>
          <w:rFonts w:ascii="Arial" w:hAnsi="Arial" w:cs="Arial"/>
        </w:rPr>
        <w:t>This whole issue of participants can be directly related to the following statements:</w:t>
      </w:r>
    </w:p>
    <w:p w14:paraId="3F08587D" w14:textId="77777777" w:rsidR="009A6035" w:rsidRPr="009831F1" w:rsidRDefault="009A6035" w:rsidP="00756C51">
      <w:pPr>
        <w:pStyle w:val="ListParagraph"/>
        <w:numPr>
          <w:ilvl w:val="0"/>
          <w:numId w:val="24"/>
        </w:numPr>
        <w:spacing w:line="360" w:lineRule="auto"/>
        <w:jc w:val="both"/>
        <w:rPr>
          <w:rFonts w:ascii="Arial" w:hAnsi="Arial" w:cs="Arial"/>
        </w:rPr>
      </w:pPr>
      <w:r w:rsidRPr="009831F1">
        <w:rPr>
          <w:rFonts w:ascii="Arial" w:hAnsi="Arial" w:cs="Arial"/>
        </w:rPr>
        <w:t>Aldi don’t see the reason in advertising CSR achievements and operations</w:t>
      </w:r>
    </w:p>
    <w:p w14:paraId="3E37921F" w14:textId="77777777" w:rsidR="009A6035" w:rsidRPr="009831F1" w:rsidRDefault="009A6035" w:rsidP="00756C51">
      <w:pPr>
        <w:pStyle w:val="ListParagraph"/>
        <w:numPr>
          <w:ilvl w:val="0"/>
          <w:numId w:val="24"/>
        </w:numPr>
        <w:spacing w:line="360" w:lineRule="auto"/>
        <w:jc w:val="both"/>
        <w:rPr>
          <w:rFonts w:ascii="Arial" w:hAnsi="Arial" w:cs="Arial"/>
        </w:rPr>
      </w:pPr>
      <w:r w:rsidRPr="009831F1">
        <w:rPr>
          <w:rFonts w:ascii="Arial" w:hAnsi="Arial" w:cs="Arial"/>
        </w:rPr>
        <w:t xml:space="preserve">Aldi are unaware of the lack of knowledge among the consumers </w:t>
      </w:r>
    </w:p>
    <w:p w14:paraId="74ED7983" w14:textId="77777777" w:rsidR="009A6035" w:rsidRPr="009831F1" w:rsidRDefault="009A6035" w:rsidP="00756C51">
      <w:pPr>
        <w:pStyle w:val="ListParagraph"/>
        <w:numPr>
          <w:ilvl w:val="0"/>
          <w:numId w:val="24"/>
        </w:numPr>
        <w:spacing w:line="360" w:lineRule="auto"/>
        <w:jc w:val="both"/>
        <w:rPr>
          <w:rFonts w:ascii="Arial" w:hAnsi="Arial" w:cs="Arial"/>
        </w:rPr>
      </w:pPr>
      <w:r w:rsidRPr="009831F1">
        <w:rPr>
          <w:rFonts w:ascii="Arial" w:hAnsi="Arial" w:cs="Arial"/>
        </w:rPr>
        <w:t xml:space="preserve">CSR is not what Aldi are focusing on as a business </w:t>
      </w:r>
    </w:p>
    <w:p w14:paraId="555B9704" w14:textId="77777777" w:rsidR="009A6035" w:rsidRPr="009831F1" w:rsidRDefault="009A6035" w:rsidP="00756C51">
      <w:pPr>
        <w:spacing w:line="360" w:lineRule="auto"/>
        <w:jc w:val="both"/>
        <w:rPr>
          <w:rFonts w:ascii="Arial" w:hAnsi="Arial" w:cs="Arial"/>
        </w:rPr>
      </w:pPr>
      <w:r w:rsidRPr="009831F1">
        <w:rPr>
          <w:rFonts w:ascii="Arial" w:hAnsi="Arial" w:cs="Arial"/>
        </w:rPr>
        <w:t>These statements can be broken down;</w:t>
      </w:r>
    </w:p>
    <w:p w14:paraId="35BD5B2E" w14:textId="77777777" w:rsidR="009A6035" w:rsidRPr="009831F1" w:rsidRDefault="009A6035" w:rsidP="00756C51">
      <w:pPr>
        <w:spacing w:line="360" w:lineRule="auto"/>
        <w:jc w:val="both"/>
        <w:rPr>
          <w:rFonts w:ascii="Arial" w:hAnsi="Arial" w:cs="Arial"/>
          <w:sz w:val="18"/>
        </w:rPr>
      </w:pPr>
      <w:r w:rsidRPr="009831F1">
        <w:rPr>
          <w:rFonts w:ascii="Arial" w:hAnsi="Arial" w:cs="Arial"/>
        </w:rPr>
        <w:t xml:space="preserve">Firstly, Aldi don’t see the reason in advertising CSR achievements and operations, this could be related to the consumer of the Aldi brand and idea. The income related to the shopping habits understood by this researcher does not represent the whole population it is only a sample but </w:t>
      </w:r>
      <w:proofErr w:type="spellStart"/>
      <w:r w:rsidRPr="009831F1">
        <w:rPr>
          <w:rFonts w:ascii="Arial" w:hAnsi="Arial" w:cs="Arial"/>
        </w:rPr>
        <w:t>Hymann</w:t>
      </w:r>
      <w:proofErr w:type="spellEnd"/>
      <w:r w:rsidRPr="009831F1">
        <w:rPr>
          <w:rFonts w:ascii="Arial" w:hAnsi="Arial" w:cs="Arial"/>
        </w:rPr>
        <w:t xml:space="preserve"> (2019) states ‘</w:t>
      </w:r>
      <w:r w:rsidRPr="009831F1">
        <w:rPr>
          <w:rFonts w:ascii="Arial" w:hAnsi="Arial" w:cs="Arial"/>
          <w:color w:val="121212"/>
          <w:szCs w:val="26"/>
          <w:shd w:val="clear" w:color="auto" w:fill="FFFFFF"/>
        </w:rPr>
        <w:t xml:space="preserve">The supermarket is as strong with affluent people as it is with people on low </w:t>
      </w:r>
      <w:proofErr w:type="gramStart"/>
      <w:r w:rsidRPr="009831F1">
        <w:rPr>
          <w:rFonts w:ascii="Arial" w:hAnsi="Arial" w:cs="Arial"/>
          <w:color w:val="121212"/>
          <w:szCs w:val="26"/>
          <w:shd w:val="clear" w:color="auto" w:fill="FFFFFF"/>
        </w:rPr>
        <w:t>incomes’</w:t>
      </w:r>
      <w:proofErr w:type="gramEnd"/>
      <w:r w:rsidRPr="009831F1">
        <w:rPr>
          <w:rFonts w:ascii="Arial" w:hAnsi="Arial" w:cs="Arial"/>
          <w:color w:val="121212"/>
          <w:szCs w:val="26"/>
          <w:shd w:val="clear" w:color="auto" w:fill="FFFFFF"/>
        </w:rPr>
        <w:t xml:space="preserve">. This could be due to special buys and the wider range of priced products, from basic to specially selected ranges. Aldi are a supermarket with prices which are overall much lower than the likes of Tesco, Sainsbury’s and Co-op, this is then lead on the adverts which are produced, comparing prices. The Aldi direction has amassed consumer which have changed shopping habits for lower prices even if they can’t get the </w:t>
      </w:r>
      <w:proofErr w:type="gramStart"/>
      <w:r w:rsidRPr="009831F1">
        <w:rPr>
          <w:rFonts w:ascii="Arial" w:hAnsi="Arial" w:cs="Arial"/>
          <w:color w:val="121212"/>
          <w:szCs w:val="26"/>
          <w:shd w:val="clear" w:color="auto" w:fill="FFFFFF"/>
        </w:rPr>
        <w:t>brands</w:t>
      </w:r>
      <w:proofErr w:type="gramEnd"/>
      <w:r w:rsidRPr="009831F1">
        <w:rPr>
          <w:rFonts w:ascii="Arial" w:hAnsi="Arial" w:cs="Arial"/>
          <w:color w:val="121212"/>
          <w:szCs w:val="26"/>
          <w:shd w:val="clear" w:color="auto" w:fill="FFFFFF"/>
        </w:rPr>
        <w:t xml:space="preserve"> they are accustomed to.</w:t>
      </w:r>
    </w:p>
    <w:p w14:paraId="3C5FCEAD" w14:textId="77777777" w:rsidR="009A6035" w:rsidRPr="009831F1" w:rsidRDefault="009A6035" w:rsidP="00756C51">
      <w:pPr>
        <w:spacing w:line="360" w:lineRule="auto"/>
        <w:jc w:val="both"/>
        <w:rPr>
          <w:rFonts w:ascii="Arial" w:hAnsi="Arial" w:cs="Arial"/>
        </w:rPr>
      </w:pPr>
    </w:p>
    <w:p w14:paraId="428889F4" w14:textId="77777777" w:rsidR="009A6035" w:rsidRPr="009831F1" w:rsidRDefault="009A6035" w:rsidP="00756C51">
      <w:pPr>
        <w:spacing w:line="360" w:lineRule="auto"/>
        <w:jc w:val="both"/>
        <w:rPr>
          <w:rFonts w:ascii="Arial" w:hAnsi="Arial" w:cs="Arial"/>
        </w:rPr>
      </w:pPr>
      <w:r w:rsidRPr="009831F1">
        <w:rPr>
          <w:rFonts w:ascii="Arial" w:hAnsi="Arial" w:cs="Arial"/>
        </w:rPr>
        <w:t xml:space="preserve">Secondly, Aldi are </w:t>
      </w:r>
      <w:proofErr w:type="spellStart"/>
      <w:r w:rsidRPr="009831F1">
        <w:rPr>
          <w:rFonts w:ascii="Arial" w:hAnsi="Arial" w:cs="Arial"/>
        </w:rPr>
        <w:t>unware</w:t>
      </w:r>
      <w:proofErr w:type="spellEnd"/>
      <w:r w:rsidRPr="009831F1">
        <w:rPr>
          <w:rFonts w:ascii="Arial" w:hAnsi="Arial" w:cs="Arial"/>
        </w:rPr>
        <w:t xml:space="preserve"> of the lack of knowledge among the consumers this statement is in direct relation to the survey which highlighted the multiple aspects which participants were unaware of. This could be down to the previous statement that Aldi aren’t interested in the consumer understanding due to the price point. The researcher believes that Aldi are committed to the community around to due to the quaintly of money raised for Teenage Cancer </w:t>
      </w:r>
      <w:r w:rsidRPr="009831F1">
        <w:rPr>
          <w:rFonts w:ascii="Arial" w:hAnsi="Arial" w:cs="Arial"/>
        </w:rPr>
        <w:lastRenderedPageBreak/>
        <w:t xml:space="preserve">Trust, this highlights that Aldi do care about its CSR principles. The question is whether Aldi understand the lack of knowledge or whether they care if consumers know, but as a </w:t>
      </w:r>
      <w:proofErr w:type="gramStart"/>
      <w:r w:rsidRPr="009831F1">
        <w:rPr>
          <w:rFonts w:ascii="Arial" w:hAnsi="Arial" w:cs="Arial"/>
        </w:rPr>
        <w:t>modern day</w:t>
      </w:r>
      <w:proofErr w:type="gramEnd"/>
      <w:r w:rsidRPr="009831F1">
        <w:rPr>
          <w:rFonts w:ascii="Arial" w:hAnsi="Arial" w:cs="Arial"/>
        </w:rPr>
        <w:t xml:space="preserve"> consumer. Epstein-Reeves states in 2010 that</w:t>
      </w:r>
      <w:r w:rsidRPr="009831F1">
        <w:rPr>
          <w:rFonts w:ascii="Arial" w:hAnsi="Arial" w:cs="Arial"/>
          <w:b/>
          <w:bCs/>
          <w:sz w:val="21"/>
          <w:szCs w:val="21"/>
          <w:shd w:val="clear" w:color="auto" w:fill="FCFCFC"/>
        </w:rPr>
        <w:t xml:space="preserve"> </w:t>
      </w:r>
      <w:r w:rsidRPr="009831F1">
        <w:rPr>
          <w:rFonts w:ascii="Arial" w:hAnsi="Arial" w:cs="Arial"/>
        </w:rPr>
        <w:t xml:space="preserve">‘More than 88% of consumers think companies should try to achieve their business goals while improving society and the environment’ and in addition he continues to state ‘83% of consumers think companies should support charities and non-profits with financial donations.’ Due to </w:t>
      </w:r>
      <w:proofErr w:type="gramStart"/>
      <w:r w:rsidRPr="009831F1">
        <w:rPr>
          <w:rFonts w:ascii="Arial" w:hAnsi="Arial" w:cs="Arial"/>
        </w:rPr>
        <w:t>the these</w:t>
      </w:r>
      <w:proofErr w:type="gramEnd"/>
      <w:r w:rsidRPr="009831F1">
        <w:rPr>
          <w:rFonts w:ascii="Arial" w:hAnsi="Arial" w:cs="Arial"/>
        </w:rPr>
        <w:t xml:space="preserve"> statements it could be that Aldi are publishing their CSR commitments and achievements in the wrong channels where consumers won’t look into, it could be Aldi should do a wide range of adverts across different channels available to increase consumer awareness.</w:t>
      </w:r>
    </w:p>
    <w:p w14:paraId="0B213DF2" w14:textId="77777777" w:rsidR="009A6035" w:rsidRPr="009831F1" w:rsidRDefault="009A6035" w:rsidP="00756C51">
      <w:pPr>
        <w:spacing w:line="360" w:lineRule="auto"/>
        <w:jc w:val="both"/>
        <w:rPr>
          <w:rFonts w:ascii="Arial" w:hAnsi="Arial" w:cs="Arial"/>
        </w:rPr>
      </w:pPr>
    </w:p>
    <w:p w14:paraId="15521A66" w14:textId="77777777" w:rsidR="009A6035" w:rsidRPr="009831F1" w:rsidRDefault="009A6035" w:rsidP="00756C51">
      <w:pPr>
        <w:spacing w:line="360" w:lineRule="auto"/>
        <w:jc w:val="both"/>
        <w:rPr>
          <w:rFonts w:ascii="Arial" w:hAnsi="Arial" w:cs="Arial"/>
        </w:rPr>
      </w:pPr>
      <w:r w:rsidRPr="009831F1">
        <w:rPr>
          <w:rFonts w:ascii="Arial" w:hAnsi="Arial" w:cs="Arial"/>
        </w:rPr>
        <w:t>Finally, CSR is not what Aldi are focusing on as a business this statement interlinks to comments made previously about Aldi’s focus on price point. CSR can be a costly thing to implemented for example the audits which Aldi carried out internally and externally must have had costing towards it, the change of the production of a product, these two elements are basic understanding of Aldi’s progression which can be seen with the CSR report (See Appendix 1).</w:t>
      </w:r>
    </w:p>
    <w:p w14:paraId="09CB785A" w14:textId="77777777" w:rsidR="009A6035" w:rsidRPr="009831F1" w:rsidRDefault="009A6035" w:rsidP="00756C51">
      <w:pPr>
        <w:spacing w:line="360" w:lineRule="auto"/>
        <w:jc w:val="both"/>
        <w:rPr>
          <w:rFonts w:ascii="Arial" w:hAnsi="Arial" w:cs="Arial"/>
        </w:rPr>
      </w:pPr>
      <w:r w:rsidRPr="009831F1">
        <w:rPr>
          <w:rFonts w:ascii="Arial" w:hAnsi="Arial" w:cs="Arial"/>
        </w:rPr>
        <w:t xml:space="preserve">There </w:t>
      </w:r>
      <w:proofErr w:type="gramStart"/>
      <w:r w:rsidRPr="009831F1">
        <w:rPr>
          <w:rFonts w:ascii="Arial" w:hAnsi="Arial" w:cs="Arial"/>
        </w:rPr>
        <w:t>are</w:t>
      </w:r>
      <w:proofErr w:type="gramEnd"/>
      <w:r w:rsidRPr="009831F1">
        <w:rPr>
          <w:rFonts w:ascii="Arial" w:hAnsi="Arial" w:cs="Arial"/>
        </w:rPr>
        <w:t xml:space="preserve"> reason how CSR when implemented correctly can reduce costs over a period of time. </w:t>
      </w:r>
      <w:proofErr w:type="spellStart"/>
      <w:r w:rsidRPr="009831F1">
        <w:rPr>
          <w:rFonts w:ascii="Arial" w:hAnsi="Arial" w:cs="Arial"/>
        </w:rPr>
        <w:t>Rangan</w:t>
      </w:r>
      <w:proofErr w:type="spellEnd"/>
      <w:r w:rsidRPr="009831F1">
        <w:rPr>
          <w:rFonts w:ascii="Arial" w:hAnsi="Arial" w:cs="Arial"/>
        </w:rPr>
        <w:t xml:space="preserve">, et al (2015) state ‘Thus they may—but don’t always—increase revenue, decrease costs, or both. Examples include sustainability initiatives that reduce resource use, waste, or emissions, which may in turn reduce costs; and investments in employee working conditions, health care, or education, which may enhance productivity, retention, and company reputation.’ This could be an outcome with further reduces the price point of products or yields a greater income. This could put the question forward, whether Aldi are in this for the ‘greater good’ or profit driven, the survey has a question with a link to this theory. 18.7% of participants believe Aldi aren’t just profit driven, this gives the researcher the insight that 81.3% believe that Aldi are just profit driven.  </w:t>
      </w:r>
    </w:p>
    <w:p w14:paraId="5DD4B823" w14:textId="6301BB22" w:rsidR="009A6035" w:rsidRDefault="009A6035" w:rsidP="009A6035">
      <w:pPr>
        <w:rPr>
          <w:rFonts w:ascii="Arial" w:hAnsi="Arial" w:cs="Arial"/>
        </w:rPr>
      </w:pPr>
    </w:p>
    <w:p w14:paraId="5474E53C" w14:textId="238B1F7E" w:rsidR="00D3218A" w:rsidRDefault="00D3218A" w:rsidP="009A6035">
      <w:pPr>
        <w:rPr>
          <w:rFonts w:ascii="Arial" w:hAnsi="Arial" w:cs="Arial"/>
        </w:rPr>
      </w:pPr>
    </w:p>
    <w:p w14:paraId="2B43DF72" w14:textId="65DFD481" w:rsidR="00D3218A" w:rsidRDefault="00D3218A" w:rsidP="009A6035">
      <w:pPr>
        <w:rPr>
          <w:rFonts w:ascii="Arial" w:hAnsi="Arial" w:cs="Arial"/>
        </w:rPr>
      </w:pPr>
    </w:p>
    <w:p w14:paraId="56E84CA0" w14:textId="28D08851" w:rsidR="00D3218A" w:rsidRDefault="00D3218A" w:rsidP="009A6035">
      <w:pPr>
        <w:rPr>
          <w:rFonts w:ascii="Arial" w:hAnsi="Arial" w:cs="Arial"/>
        </w:rPr>
      </w:pPr>
    </w:p>
    <w:p w14:paraId="630A5E5F" w14:textId="1FD33F46" w:rsidR="00D3218A" w:rsidRDefault="00D3218A" w:rsidP="009A6035">
      <w:pPr>
        <w:rPr>
          <w:rFonts w:ascii="Arial" w:hAnsi="Arial" w:cs="Arial"/>
        </w:rPr>
      </w:pPr>
    </w:p>
    <w:p w14:paraId="062F3554" w14:textId="5C1D8346" w:rsidR="00D3218A" w:rsidRDefault="00D3218A" w:rsidP="009A6035">
      <w:pPr>
        <w:rPr>
          <w:rFonts w:ascii="Arial" w:hAnsi="Arial" w:cs="Arial"/>
        </w:rPr>
      </w:pPr>
    </w:p>
    <w:p w14:paraId="7341F143" w14:textId="43D19991" w:rsidR="00D3218A" w:rsidRDefault="00D3218A" w:rsidP="009A6035">
      <w:pPr>
        <w:rPr>
          <w:rFonts w:ascii="Arial" w:hAnsi="Arial" w:cs="Arial"/>
        </w:rPr>
      </w:pPr>
    </w:p>
    <w:p w14:paraId="1DB09D22" w14:textId="77777777" w:rsidR="00D3218A" w:rsidRPr="009831F1" w:rsidRDefault="00D3218A" w:rsidP="009A6035">
      <w:pPr>
        <w:rPr>
          <w:rFonts w:ascii="Arial" w:hAnsi="Arial" w:cs="Arial"/>
        </w:rPr>
      </w:pPr>
    </w:p>
    <w:p w14:paraId="44A8ED55" w14:textId="39797629" w:rsidR="009A6035" w:rsidRPr="009831F1" w:rsidRDefault="009A6035" w:rsidP="009A6035">
      <w:pPr>
        <w:pStyle w:val="Heading1"/>
        <w:rPr>
          <w:rFonts w:ascii="Arial" w:hAnsi="Arial" w:cs="Arial"/>
        </w:rPr>
      </w:pPr>
      <w:bookmarkStart w:id="2315" w:name="_Toc8658211"/>
      <w:r w:rsidRPr="009831F1">
        <w:rPr>
          <w:rFonts w:ascii="Arial" w:hAnsi="Arial" w:cs="Arial"/>
        </w:rPr>
        <w:lastRenderedPageBreak/>
        <w:t>6.</w:t>
      </w:r>
      <w:r w:rsidR="00D3218A">
        <w:rPr>
          <w:rFonts w:ascii="Arial" w:hAnsi="Arial" w:cs="Arial"/>
        </w:rPr>
        <w:t>0</w:t>
      </w:r>
      <w:r w:rsidRPr="009831F1">
        <w:rPr>
          <w:rFonts w:ascii="Arial" w:hAnsi="Arial" w:cs="Arial"/>
        </w:rPr>
        <w:t xml:space="preserve"> Chapter Six – Conclusion</w:t>
      </w:r>
      <w:bookmarkEnd w:id="2315"/>
      <w:r w:rsidRPr="009831F1">
        <w:rPr>
          <w:rFonts w:ascii="Arial" w:hAnsi="Arial" w:cs="Arial"/>
        </w:rPr>
        <w:t xml:space="preserve"> </w:t>
      </w:r>
    </w:p>
    <w:p w14:paraId="1FA5AED2" w14:textId="77777777" w:rsidR="009A6035" w:rsidRPr="009831F1" w:rsidRDefault="009A6035" w:rsidP="009A6035">
      <w:pPr>
        <w:rPr>
          <w:rFonts w:ascii="Arial" w:hAnsi="Arial" w:cs="Arial"/>
        </w:rPr>
      </w:pPr>
    </w:p>
    <w:p w14:paraId="7C555007" w14:textId="024D8D84" w:rsidR="00C2091A" w:rsidRDefault="00C2091A" w:rsidP="00C2091A">
      <w:pPr>
        <w:spacing w:line="360" w:lineRule="auto"/>
        <w:jc w:val="both"/>
        <w:rPr>
          <w:ins w:id="2316" w:author="Matthew Rothwell" w:date="2019-05-21T09:52:00Z"/>
          <w:rFonts w:ascii="Arial" w:hAnsi="Arial" w:cs="Arial"/>
        </w:rPr>
        <w:pPrChange w:id="2317" w:author="Matthew Rothwell" w:date="2019-05-21T09:53:00Z">
          <w:pPr>
            <w:spacing w:line="360" w:lineRule="auto"/>
            <w:jc w:val="both"/>
          </w:pPr>
        </w:pPrChange>
      </w:pPr>
      <w:ins w:id="2318" w:author="Matthew Rothwell" w:date="2019-05-21T09:52:00Z">
        <w:r>
          <w:rPr>
            <w:rFonts w:ascii="Arial" w:hAnsi="Arial" w:cs="Arial"/>
          </w:rPr>
          <w:t xml:space="preserve">This final chapter of the thesis contains the following closing discussion of CSR polices and </w:t>
        </w:r>
        <w:r>
          <w:rPr>
            <w:rFonts w:ascii="Arial" w:hAnsi="Arial" w:cs="Arial"/>
          </w:rPr>
          <w:t>practices</w:t>
        </w:r>
        <w:r>
          <w:rPr>
            <w:rFonts w:ascii="Arial" w:hAnsi="Arial" w:cs="Arial"/>
          </w:rPr>
          <w:t xml:space="preserve"> of Aldi, and conclusion of opinion for the participants of the survey. </w:t>
        </w:r>
        <w:r w:rsidRPr="00584533">
          <w:rPr>
            <w:rFonts w:ascii="Arial" w:hAnsi="Arial" w:cs="Arial"/>
          </w:rPr>
          <w:t xml:space="preserve">This chapter </w:t>
        </w:r>
        <w:r>
          <w:rPr>
            <w:rFonts w:ascii="Arial" w:hAnsi="Arial" w:cs="Arial"/>
          </w:rPr>
          <w:t xml:space="preserve">also </w:t>
        </w:r>
        <w:r w:rsidRPr="00584533">
          <w:rPr>
            <w:rFonts w:ascii="Arial" w:hAnsi="Arial" w:cs="Arial"/>
          </w:rPr>
          <w:t>contains a discussion of each individual objectives with an analysis on the completion of the objectives. The limitations of the study will be investigated and measure</w:t>
        </w:r>
        <w:r>
          <w:rPr>
            <w:rFonts w:ascii="Arial" w:hAnsi="Arial" w:cs="Arial"/>
          </w:rPr>
          <w:t>d</w:t>
        </w:r>
        <w:r w:rsidRPr="00584533">
          <w:rPr>
            <w:rFonts w:ascii="Arial" w:hAnsi="Arial" w:cs="Arial"/>
          </w:rPr>
          <w:t xml:space="preserve">, as these limitations will </w:t>
        </w:r>
        <w:proofErr w:type="spellStart"/>
        <w:r w:rsidRPr="00584533">
          <w:rPr>
            <w:rFonts w:ascii="Arial" w:hAnsi="Arial" w:cs="Arial"/>
          </w:rPr>
          <w:t>the</w:t>
        </w:r>
        <w:proofErr w:type="spellEnd"/>
        <w:r w:rsidRPr="00584533">
          <w:rPr>
            <w:rFonts w:ascii="Arial" w:hAnsi="Arial" w:cs="Arial"/>
          </w:rPr>
          <w:t xml:space="preserve"> be followed by the recommendations for further study within the field of research. </w:t>
        </w:r>
      </w:ins>
    </w:p>
    <w:p w14:paraId="32307912" w14:textId="5B73962E" w:rsidR="009A6035" w:rsidDel="00C2091A" w:rsidRDefault="009A6035" w:rsidP="00330059">
      <w:pPr>
        <w:spacing w:line="360" w:lineRule="auto"/>
        <w:jc w:val="both"/>
        <w:rPr>
          <w:del w:id="2319" w:author="Matthew Rothwell" w:date="2019-05-21T09:52:00Z"/>
          <w:rFonts w:ascii="Arial" w:hAnsi="Arial" w:cs="Arial"/>
        </w:rPr>
      </w:pPr>
      <w:del w:id="2320" w:author="Matthew Rothwell" w:date="2019-05-21T09:52:00Z">
        <w:r w:rsidRPr="009831F1" w:rsidDel="00C2091A">
          <w:rPr>
            <w:rFonts w:ascii="Arial" w:hAnsi="Arial" w:cs="Arial"/>
          </w:rPr>
          <w:delText>This chapter will discuss the CSR practices of Aldi and the opinion of Aldi consumers, in accordance with findings of the survey that was collected by the researcher and synthesised with previous academic literature and the Aldi CSR report. The chapter will also discuss the fulfilment of the aims and objectives of the thesis. The limitations of the study will be observed and considered, as will the implications of this research for academia and practitioners and the subsequent recommendations for future study will be made.</w:delText>
        </w:r>
      </w:del>
    </w:p>
    <w:p w14:paraId="4F9C2010" w14:textId="77777777" w:rsidR="004710D6" w:rsidRPr="009831F1" w:rsidRDefault="004710D6" w:rsidP="00756C51">
      <w:pPr>
        <w:spacing w:line="360" w:lineRule="auto"/>
        <w:rPr>
          <w:rFonts w:ascii="Arial" w:hAnsi="Arial" w:cs="Arial"/>
        </w:rPr>
      </w:pPr>
    </w:p>
    <w:p w14:paraId="08A165A9" w14:textId="6051F243" w:rsidR="009A6035" w:rsidRPr="009831F1" w:rsidRDefault="00432483" w:rsidP="009A6035">
      <w:pPr>
        <w:pStyle w:val="Heading2"/>
        <w:rPr>
          <w:rFonts w:ascii="Arial" w:hAnsi="Arial" w:cs="Arial"/>
        </w:rPr>
      </w:pPr>
      <w:bookmarkStart w:id="2321" w:name="_Toc8658212"/>
      <w:r>
        <w:rPr>
          <w:rFonts w:ascii="Arial" w:hAnsi="Arial" w:cs="Arial"/>
        </w:rPr>
        <w:t>6.1 Summary of M</w:t>
      </w:r>
      <w:r w:rsidR="009A6035" w:rsidRPr="009831F1">
        <w:rPr>
          <w:rFonts w:ascii="Arial" w:hAnsi="Arial" w:cs="Arial"/>
        </w:rPr>
        <w:t>ain findings</w:t>
      </w:r>
      <w:bookmarkEnd w:id="2321"/>
    </w:p>
    <w:p w14:paraId="32C5A7C3" w14:textId="3386D311" w:rsidR="009A6035" w:rsidRDefault="009A6035" w:rsidP="009A6035">
      <w:pPr>
        <w:rPr>
          <w:rFonts w:ascii="Arial" w:hAnsi="Arial" w:cs="Arial"/>
        </w:rPr>
      </w:pPr>
    </w:p>
    <w:p w14:paraId="6E012269" w14:textId="77777777" w:rsidR="00753218" w:rsidRPr="00F87CEB" w:rsidRDefault="00753218" w:rsidP="00753218">
      <w:pPr>
        <w:spacing w:line="360" w:lineRule="auto"/>
        <w:jc w:val="both"/>
        <w:rPr>
          <w:rFonts w:ascii="Arial" w:hAnsi="Arial" w:cs="Arial"/>
        </w:rPr>
      </w:pPr>
      <w:r w:rsidRPr="00F87CEB">
        <w:rPr>
          <w:rFonts w:ascii="Arial" w:hAnsi="Arial" w:cs="Arial"/>
        </w:rPr>
        <w:t xml:space="preserve">The analysis of the quantitative data collected alongside the literature available in the form of Aldi CSR report (Appendix 1) revealed multiple stimulating and relevant findings to underpin the literature adjoining this topic area. Firstly, it is perceived a correlation between personal income and the choice of preferred supermarket, this is demonstrated within the results and the discussion. As the researcher distinguished that the participants of the survey based the ethical factor towards the choice of supermarket after the price and quality of the products, this highlights the consumer behaviour. </w:t>
      </w:r>
    </w:p>
    <w:p w14:paraId="3C9207E3" w14:textId="77777777" w:rsidR="00753218" w:rsidRPr="00F87CEB" w:rsidRDefault="00753218" w:rsidP="00753218">
      <w:pPr>
        <w:spacing w:line="360" w:lineRule="auto"/>
        <w:jc w:val="both"/>
        <w:rPr>
          <w:rFonts w:ascii="Arial" w:hAnsi="Arial" w:cs="Arial"/>
        </w:rPr>
      </w:pPr>
      <w:r w:rsidRPr="00F87CEB">
        <w:rPr>
          <w:rFonts w:ascii="Arial" w:hAnsi="Arial" w:cs="Arial"/>
        </w:rPr>
        <w:t>Secondly, the comparison of Aldi principles and practices to the table in Chapter 2, demonstrated the weaknesses within the Aldi operations with the literature from Chapter 2 it allows a wider understanding. The researcher raised issues with the use of the table to compare off due to the possible date of release, Aldi have only recently implemented the CSR principles and obviously over the years improved aspects of the operations within the practices and polices this is shown throughout the progression of data (See Appendix 1, pages 77-100).</w:t>
      </w:r>
    </w:p>
    <w:p w14:paraId="49455F1D" w14:textId="77777777" w:rsidR="00753218" w:rsidRPr="00F87CEB" w:rsidRDefault="00753218" w:rsidP="00753218">
      <w:pPr>
        <w:spacing w:line="360" w:lineRule="auto"/>
        <w:jc w:val="both"/>
        <w:rPr>
          <w:rFonts w:ascii="Arial" w:hAnsi="Arial" w:cs="Arial"/>
        </w:rPr>
      </w:pPr>
      <w:r w:rsidRPr="00F87CEB">
        <w:rPr>
          <w:rFonts w:ascii="Arial" w:hAnsi="Arial" w:cs="Arial"/>
        </w:rPr>
        <w:t xml:space="preserve">The data collection and analysis highlighted the main finding of the research with is the lack of awareness among the participants of CSR, and mainly Aldi’s practices and principles. This is highlighted in direct questions in the survey and the combination of the data, which is then discussed proves to the researcher that there is a massive issue and concern on the part of Aldi. This is due to the fact that Aldi have implemented and improved aspects of the business operations over the past few years to benefit themselves and the wider community, environment surrounding the business, yet have not communicated these achievements in the right manner. </w:t>
      </w:r>
    </w:p>
    <w:p w14:paraId="34EE8D67" w14:textId="1604A245" w:rsidR="004710D6" w:rsidRDefault="004710D6" w:rsidP="00330059">
      <w:pPr>
        <w:spacing w:line="360" w:lineRule="auto"/>
        <w:jc w:val="both"/>
        <w:rPr>
          <w:rFonts w:ascii="Arial" w:hAnsi="Arial" w:cs="Arial"/>
        </w:rPr>
      </w:pPr>
    </w:p>
    <w:p w14:paraId="4AD1E331" w14:textId="77777777" w:rsidR="00C649AF" w:rsidRPr="004710D6" w:rsidRDefault="00C649AF" w:rsidP="00330059">
      <w:pPr>
        <w:spacing w:line="360" w:lineRule="auto"/>
        <w:jc w:val="both"/>
        <w:rPr>
          <w:rFonts w:ascii="Arial" w:hAnsi="Arial" w:cs="Arial"/>
        </w:rPr>
      </w:pPr>
      <w:bookmarkStart w:id="2322" w:name="_GoBack"/>
      <w:bookmarkEnd w:id="2322"/>
    </w:p>
    <w:p w14:paraId="63C1B37D" w14:textId="77777777" w:rsidR="009A6035" w:rsidRPr="009831F1" w:rsidRDefault="009A6035" w:rsidP="009A6035">
      <w:pPr>
        <w:pStyle w:val="Heading2"/>
        <w:rPr>
          <w:rFonts w:ascii="Arial" w:hAnsi="Arial" w:cs="Arial"/>
        </w:rPr>
      </w:pPr>
      <w:bookmarkStart w:id="2323" w:name="_Toc8658213"/>
      <w:r w:rsidRPr="009831F1">
        <w:rPr>
          <w:rFonts w:ascii="Arial" w:hAnsi="Arial" w:cs="Arial"/>
        </w:rPr>
        <w:lastRenderedPageBreak/>
        <w:t>6.2 Aims and Objectives</w:t>
      </w:r>
      <w:bookmarkEnd w:id="2323"/>
      <w:r w:rsidRPr="009831F1">
        <w:rPr>
          <w:rFonts w:ascii="Arial" w:hAnsi="Arial" w:cs="Arial"/>
        </w:rPr>
        <w:t xml:space="preserve"> </w:t>
      </w:r>
    </w:p>
    <w:p w14:paraId="190F9F79" w14:textId="77777777" w:rsidR="009A6035" w:rsidRDefault="009A6035" w:rsidP="009A6035"/>
    <w:p w14:paraId="0765AF5D" w14:textId="4810675F" w:rsidR="009A6035" w:rsidRDefault="009A6035" w:rsidP="009A6035">
      <w:pPr>
        <w:pStyle w:val="Heading3"/>
      </w:pPr>
      <w:bookmarkStart w:id="2324" w:name="_Toc8658214"/>
      <w:r>
        <w:t>6.2.1 Objective 1</w:t>
      </w:r>
      <w:bookmarkEnd w:id="2324"/>
    </w:p>
    <w:p w14:paraId="385A95A8" w14:textId="77777777" w:rsidR="004710D6" w:rsidRPr="004710D6" w:rsidRDefault="004710D6" w:rsidP="004710D6">
      <w:pPr>
        <w:spacing w:line="360" w:lineRule="auto"/>
        <w:rPr>
          <w:i/>
        </w:rPr>
      </w:pPr>
    </w:p>
    <w:p w14:paraId="59BA193B" w14:textId="6B53F1B7" w:rsidR="004710D6" w:rsidRPr="004710D6" w:rsidRDefault="004710D6" w:rsidP="004710D6">
      <w:pPr>
        <w:pStyle w:val="ListParagraph"/>
        <w:numPr>
          <w:ilvl w:val="0"/>
          <w:numId w:val="34"/>
        </w:numPr>
        <w:spacing w:line="360" w:lineRule="auto"/>
        <w:rPr>
          <w:rFonts w:ascii="Arial" w:hAnsi="Arial" w:cs="Arial"/>
          <w:i/>
        </w:rPr>
      </w:pPr>
      <w:r w:rsidRPr="004710D6">
        <w:rPr>
          <w:rFonts w:ascii="Arial" w:hAnsi="Arial" w:cs="Arial"/>
          <w:i/>
        </w:rPr>
        <w:t>To conduct an extensive literature review examining CSR and CSR policies and practices at Aldi.</w:t>
      </w:r>
    </w:p>
    <w:p w14:paraId="31E83592" w14:textId="77777777" w:rsidR="004710D6" w:rsidRDefault="004710D6" w:rsidP="004710D6">
      <w:pPr>
        <w:pStyle w:val="ListParagraph"/>
        <w:ind w:left="1080"/>
      </w:pPr>
    </w:p>
    <w:p w14:paraId="5F8B716F" w14:textId="77777777" w:rsidR="00C2091A" w:rsidRPr="006C6AF2" w:rsidRDefault="00C2091A" w:rsidP="00C2091A">
      <w:pPr>
        <w:spacing w:line="360" w:lineRule="auto"/>
        <w:jc w:val="both"/>
        <w:rPr>
          <w:ins w:id="2325" w:author="Matthew Rothwell" w:date="2019-05-21T09:51:00Z"/>
          <w:rFonts w:ascii="Arial" w:hAnsi="Arial" w:cs="Arial"/>
        </w:rPr>
        <w:pPrChange w:id="2326" w:author="Matthew Rothwell" w:date="2019-05-21T09:52:00Z">
          <w:pPr>
            <w:spacing w:line="360" w:lineRule="auto"/>
            <w:jc w:val="both"/>
          </w:pPr>
        </w:pPrChange>
      </w:pPr>
      <w:ins w:id="2327" w:author="Matthew Rothwell" w:date="2019-05-21T09:51:00Z">
        <w:r w:rsidRPr="006C6AF2">
          <w:rPr>
            <w:rFonts w:ascii="Arial" w:hAnsi="Arial" w:cs="Arial"/>
          </w:rPr>
          <w:t xml:space="preserve">This first objective was accomplished in this thesis by the researcher via Chapter 2: </w:t>
        </w:r>
        <w:r>
          <w:rPr>
            <w:rFonts w:ascii="Arial" w:hAnsi="Arial" w:cs="Arial"/>
          </w:rPr>
          <w:t>it was</w:t>
        </w:r>
        <w:r w:rsidRPr="006C6AF2">
          <w:rPr>
            <w:rFonts w:ascii="Arial" w:hAnsi="Arial" w:cs="Arial"/>
          </w:rPr>
          <w:t xml:space="preserve"> used the Aldi CSR report (Appendix 1), and a vast range of articles, journals, webpages and text books. These previous academic literature and supporting literature developed a detailed summary of the subject area for this research. The researcher established a suitable foundation for this thesis with a well-informed direction of study, by the following sections being implemented</w:t>
        </w:r>
        <w:r>
          <w:rPr>
            <w:rFonts w:ascii="Arial" w:hAnsi="Arial" w:cs="Arial"/>
          </w:rPr>
          <w:t xml:space="preserve">: </w:t>
        </w:r>
        <w:r w:rsidRPr="006C6AF2">
          <w:rPr>
            <w:rFonts w:ascii="Arial" w:hAnsi="Arial" w:cs="Arial"/>
          </w:rPr>
          <w:t xml:space="preserve">an overview of related theory of CSR and CSR models, Aldi’s CSR policies and practices and issues of CSR within supermarkets.  </w:t>
        </w:r>
      </w:ins>
    </w:p>
    <w:p w14:paraId="345BEF24" w14:textId="47CEB1E5" w:rsidR="004710D6" w:rsidRPr="004710D6" w:rsidDel="00C2091A" w:rsidRDefault="004710D6" w:rsidP="004710D6">
      <w:pPr>
        <w:spacing w:line="360" w:lineRule="auto"/>
        <w:jc w:val="both"/>
        <w:rPr>
          <w:del w:id="2328" w:author="Matthew Rothwell" w:date="2019-05-21T09:51:00Z"/>
          <w:rFonts w:ascii="Arial" w:hAnsi="Arial" w:cs="Arial"/>
        </w:rPr>
      </w:pPr>
      <w:del w:id="2329" w:author="Matthew Rothwell" w:date="2019-05-21T09:51:00Z">
        <w:r w:rsidRPr="004710D6" w:rsidDel="00C2091A">
          <w:rPr>
            <w:rFonts w:ascii="Arial" w:hAnsi="Arial" w:cs="Arial"/>
          </w:rPr>
          <w:delText>Objective 1 was achieved by the researcher in Chapter 2 of this thesis: a detailed summary of the academic literature adjoining this subject area was discussed, using the Aldi CSR report (Appendix 1), a wide range of well-respected text books, online articles and peer-reviewed journals. The overview of related theory of CSR and CSR policies and practices within Aldi, which provided the appropriate foundation for this thesis, and informed the direction of study.</w:delText>
        </w:r>
      </w:del>
    </w:p>
    <w:p w14:paraId="3C27B0E5" w14:textId="77777777" w:rsidR="004710D6" w:rsidRPr="004710D6" w:rsidRDefault="004710D6" w:rsidP="004710D6"/>
    <w:p w14:paraId="6305446C" w14:textId="12C6055B" w:rsidR="009A6035" w:rsidRDefault="009A6035" w:rsidP="009A6035">
      <w:pPr>
        <w:pStyle w:val="Heading3"/>
      </w:pPr>
      <w:bookmarkStart w:id="2330" w:name="_Toc8658215"/>
      <w:r>
        <w:t>6.2.2 Objective 2</w:t>
      </w:r>
      <w:bookmarkEnd w:id="2330"/>
    </w:p>
    <w:p w14:paraId="51C833E6" w14:textId="087BCF1B" w:rsidR="004710D6" w:rsidRDefault="004710D6" w:rsidP="004710D6"/>
    <w:p w14:paraId="7013BABB" w14:textId="530B0E1C" w:rsidR="004710D6" w:rsidRPr="004710D6" w:rsidRDefault="004710D6" w:rsidP="004710D6">
      <w:pPr>
        <w:pStyle w:val="ListParagraph"/>
        <w:numPr>
          <w:ilvl w:val="0"/>
          <w:numId w:val="34"/>
        </w:numPr>
        <w:spacing w:line="360" w:lineRule="auto"/>
        <w:rPr>
          <w:rFonts w:ascii="Arial" w:hAnsi="Arial" w:cs="Arial"/>
          <w:i/>
        </w:rPr>
      </w:pPr>
      <w:r w:rsidRPr="004710D6">
        <w:rPr>
          <w:rFonts w:ascii="Arial" w:hAnsi="Arial" w:cs="Arial"/>
          <w:i/>
        </w:rPr>
        <w:t>To evaluate CSR policies and practices at Aldi by conducting a survey of supermarket shoppers.</w:t>
      </w:r>
    </w:p>
    <w:p w14:paraId="39080CE8" w14:textId="77777777" w:rsidR="00C2091A" w:rsidRPr="00C2091A" w:rsidRDefault="00C2091A" w:rsidP="00C2091A">
      <w:pPr>
        <w:spacing w:line="360" w:lineRule="auto"/>
        <w:jc w:val="both"/>
        <w:rPr>
          <w:ins w:id="2331" w:author="Matthew Rothwell" w:date="2019-05-21T09:51:00Z"/>
          <w:rFonts w:ascii="Arial" w:hAnsi="Arial" w:cs="Arial"/>
          <w:rPrChange w:id="2332" w:author="Matthew Rothwell" w:date="2019-05-21T09:51:00Z">
            <w:rPr>
              <w:ins w:id="2333" w:author="Matthew Rothwell" w:date="2019-05-21T09:51:00Z"/>
            </w:rPr>
          </w:rPrChange>
        </w:rPr>
        <w:pPrChange w:id="2334" w:author="Matthew Rothwell" w:date="2019-05-21T09:52:00Z">
          <w:pPr>
            <w:pStyle w:val="ListParagraph"/>
            <w:numPr>
              <w:numId w:val="34"/>
            </w:numPr>
            <w:spacing w:line="360" w:lineRule="auto"/>
            <w:ind w:left="1080" w:hanging="720"/>
          </w:pPr>
        </w:pPrChange>
      </w:pPr>
      <w:ins w:id="2335" w:author="Matthew Rothwell" w:date="2019-05-21T09:51:00Z">
        <w:r w:rsidRPr="00C2091A">
          <w:rPr>
            <w:rFonts w:ascii="Arial" w:hAnsi="Arial" w:cs="Arial"/>
            <w:rPrChange w:id="2336" w:author="Matthew Rothwell" w:date="2019-05-21T09:51:00Z">
              <w:rPr/>
            </w:rPrChange>
          </w:rPr>
          <w:t xml:space="preserve">The second objective stated above was completed by the circulation of the online survey which rendered 141 responses from participants, who were consumers of the UK supermarket industry. Chapter 2 enabled the researcher to develop an appropriate methodology with was considered and assembled in Chapter 3. The results of the survey were analysed within Chapter 4, and a critique of the results was conducted within Chapter 5.  </w:t>
        </w:r>
      </w:ins>
    </w:p>
    <w:p w14:paraId="6F9CE0B8" w14:textId="3EFE336F" w:rsidR="00E11BD5" w:rsidRPr="00E11BD5" w:rsidDel="00C2091A" w:rsidRDefault="00E11BD5" w:rsidP="00E11BD5">
      <w:pPr>
        <w:spacing w:line="360" w:lineRule="auto"/>
        <w:ind w:left="360"/>
        <w:jc w:val="both"/>
        <w:rPr>
          <w:del w:id="2337" w:author="Matthew Rothwell" w:date="2019-05-21T09:51:00Z"/>
          <w:rFonts w:ascii="Arial" w:hAnsi="Arial" w:cs="Arial"/>
        </w:rPr>
      </w:pPr>
      <w:del w:id="2338" w:author="Matthew Rothwell" w:date="2019-05-21T09:51:00Z">
        <w:r w:rsidRPr="00E11BD5" w:rsidDel="00C2091A">
          <w:rPr>
            <w:rFonts w:ascii="Arial" w:hAnsi="Arial" w:cs="Arial"/>
          </w:rPr>
          <w:delText>Objective 2 was accomplished by the distribution of the survey that gathered 141 responses from consumers of the UK supermarket industry. The methodology relating to this research is developed and deliberated in Chapter 3 of this thesis, and Chapter 4 analyses the results of the survey in order to understand the CSR opinions and view towards Aldi’s polices and practices in this context.</w:delText>
        </w:r>
      </w:del>
    </w:p>
    <w:p w14:paraId="10C4FC67" w14:textId="77777777" w:rsidR="004710D6" w:rsidRPr="004710D6" w:rsidRDefault="004710D6" w:rsidP="004710D6"/>
    <w:p w14:paraId="5C1EC191" w14:textId="77777777" w:rsidR="009A6035" w:rsidRDefault="009A6035" w:rsidP="009A6035">
      <w:pPr>
        <w:pStyle w:val="Heading3"/>
      </w:pPr>
      <w:bookmarkStart w:id="2339" w:name="_Toc8658216"/>
      <w:r>
        <w:t>6.2.3 Objective 3</w:t>
      </w:r>
      <w:bookmarkEnd w:id="2339"/>
      <w:r>
        <w:t xml:space="preserve"> </w:t>
      </w:r>
    </w:p>
    <w:p w14:paraId="22F4CBD1" w14:textId="6BDB9DB4" w:rsidR="009A6035" w:rsidRDefault="009A6035" w:rsidP="009A6035"/>
    <w:p w14:paraId="633DF554" w14:textId="61848269" w:rsidR="004710D6" w:rsidRDefault="004710D6" w:rsidP="004710D6">
      <w:pPr>
        <w:pStyle w:val="ListParagraph"/>
        <w:numPr>
          <w:ilvl w:val="0"/>
          <w:numId w:val="34"/>
        </w:numPr>
        <w:spacing w:line="360" w:lineRule="auto"/>
        <w:rPr>
          <w:i/>
        </w:rPr>
      </w:pPr>
      <w:r w:rsidRPr="004710D6">
        <w:rPr>
          <w:i/>
        </w:rPr>
        <w:t>To synthesise extant literature and primary research to make recommendations for Aldi in the UK, to achieve a greater understanding and awareness from consumers of Aldi’s principles and practices.</w:t>
      </w:r>
    </w:p>
    <w:p w14:paraId="327ED2FF" w14:textId="7218443D" w:rsidR="00E11BD5" w:rsidDel="00C2091A" w:rsidRDefault="00E11BD5" w:rsidP="00E11BD5">
      <w:pPr>
        <w:pStyle w:val="ListParagraph"/>
        <w:ind w:left="1080"/>
        <w:rPr>
          <w:del w:id="2340" w:author="Matthew Rothwell" w:date="2019-05-21T09:52:00Z"/>
        </w:rPr>
      </w:pPr>
    </w:p>
    <w:p w14:paraId="6DD4F4BB" w14:textId="77777777" w:rsidR="00C2091A" w:rsidRPr="00033742" w:rsidRDefault="00E11BD5" w:rsidP="00C2091A">
      <w:pPr>
        <w:rPr>
          <w:ins w:id="2341" w:author="Matthew Rothwell" w:date="2019-05-21T09:52:00Z"/>
          <w:rFonts w:ascii="Arial" w:hAnsi="Arial" w:cs="Arial"/>
        </w:rPr>
      </w:pPr>
      <w:del w:id="2342" w:author="Matthew Rothwell" w:date="2019-05-21T09:52:00Z">
        <w:r w:rsidRPr="00E11BD5" w:rsidDel="00C2091A">
          <w:rPr>
            <w:rFonts w:ascii="Arial" w:hAnsi="Arial" w:cs="Arial"/>
          </w:rPr>
          <w:delText xml:space="preserve">Objective 3 was mainly fulfilled within Chapter 5, where the findings of the primary research which was undertaken, and the Aldi CSR report (Appendix 1) were synthesised. The discussion developed the basis for the consideration of the implications of the researcher for organisations and academics, and recommendations for further study, both of these elements will be discussed supplementary in the subsequent sections below. </w:delText>
        </w:r>
      </w:del>
      <w:ins w:id="2343" w:author="Matthew Rothwell" w:date="2019-05-21T09:52:00Z">
        <w:r w:rsidR="00C2091A" w:rsidRPr="00033742">
          <w:rPr>
            <w:rFonts w:ascii="Arial" w:hAnsi="Arial" w:cs="Arial"/>
          </w:rPr>
          <w:t xml:space="preserve">Chapter 5 was where this third and finally objective was conducted and finalized. Chapter 5 contained the findings of the research, which were discussed in relation to the overall evaluation of the literature and the main findings of the survey. This discussion provided the researcher with a basis which could be used for the implications of the researcher for </w:t>
        </w:r>
        <w:r w:rsidR="00C2091A" w:rsidRPr="00033742">
          <w:rPr>
            <w:rFonts w:ascii="Arial" w:hAnsi="Arial" w:cs="Arial"/>
          </w:rPr>
          <w:lastRenderedPageBreak/>
          <w:t>organisations, alongside recommendations for further study. These two elements are discussed in the sections below.</w:t>
        </w:r>
      </w:ins>
    </w:p>
    <w:p w14:paraId="46715BE6" w14:textId="5F84343D" w:rsidR="00E11BD5" w:rsidRPr="00E11BD5" w:rsidRDefault="00E11BD5" w:rsidP="00330059">
      <w:pPr>
        <w:spacing w:line="360" w:lineRule="auto"/>
        <w:jc w:val="both"/>
        <w:rPr>
          <w:rFonts w:ascii="Arial" w:hAnsi="Arial" w:cs="Arial"/>
        </w:rPr>
      </w:pPr>
    </w:p>
    <w:p w14:paraId="338BD5AE" w14:textId="77777777" w:rsidR="00E11BD5" w:rsidRPr="00E11BD5" w:rsidRDefault="00E11BD5" w:rsidP="00E11BD5">
      <w:pPr>
        <w:spacing w:line="360" w:lineRule="auto"/>
        <w:ind w:left="360"/>
      </w:pPr>
    </w:p>
    <w:p w14:paraId="243BD93C" w14:textId="77777777" w:rsidR="009A6035" w:rsidRDefault="009A6035" w:rsidP="009A6035">
      <w:pPr>
        <w:pStyle w:val="Heading2"/>
      </w:pPr>
      <w:bookmarkStart w:id="2344" w:name="_Toc8658217"/>
      <w:r>
        <w:t>6.3 Implications of research</w:t>
      </w:r>
      <w:bookmarkEnd w:id="2344"/>
      <w:r>
        <w:t xml:space="preserve"> </w:t>
      </w:r>
    </w:p>
    <w:p w14:paraId="27099124" w14:textId="2151BB1E" w:rsidR="009A6035" w:rsidRDefault="009A6035" w:rsidP="009A6035"/>
    <w:p w14:paraId="053A57F2" w14:textId="79891A5A" w:rsidR="008A029B" w:rsidRDefault="008A029B" w:rsidP="008A029B">
      <w:pPr>
        <w:spacing w:line="360" w:lineRule="auto"/>
        <w:jc w:val="both"/>
        <w:rPr>
          <w:rFonts w:ascii="Arial" w:hAnsi="Arial" w:cs="Arial"/>
        </w:rPr>
      </w:pPr>
      <w:r>
        <w:rPr>
          <w:rFonts w:ascii="Arial" w:hAnsi="Arial" w:cs="Arial"/>
        </w:rPr>
        <w:t xml:space="preserve">The findings of this research have multiple implications for both academia and the supermarket industry in the UK, mainly Aldi, the wish to implement CSR policies and practices within its business operations. It supports current literature and provides an additional approach to a case study regarding CSR in Aldi, but it also highlights the areas of weakness and improvements for such principles and policies. This understanding suggests that if Aldi fix these issues and make consumers more aware of the CSR policies and practices within its operations then it could be an advantage point over its competitors to go alongside the price point advantage which they currently hold. </w:t>
      </w:r>
    </w:p>
    <w:p w14:paraId="2A4C879A" w14:textId="77777777" w:rsidR="008A029B" w:rsidRDefault="008A029B" w:rsidP="008A029B">
      <w:pPr>
        <w:spacing w:line="360" w:lineRule="auto"/>
        <w:jc w:val="both"/>
        <w:rPr>
          <w:rFonts w:ascii="Arial" w:hAnsi="Arial" w:cs="Arial"/>
        </w:rPr>
      </w:pPr>
      <w:r>
        <w:rPr>
          <w:rFonts w:ascii="Arial" w:hAnsi="Arial" w:cs="Arial"/>
        </w:rPr>
        <w:t xml:space="preserve">The findings have all indicated the limited efficacy of understanding and knowledge of CSR within consumers. </w:t>
      </w:r>
      <w:proofErr w:type="gramStart"/>
      <w:r>
        <w:rPr>
          <w:rFonts w:ascii="Arial" w:hAnsi="Arial" w:cs="Arial"/>
        </w:rPr>
        <w:t>Therefore</w:t>
      </w:r>
      <w:proofErr w:type="gramEnd"/>
      <w:r>
        <w:rPr>
          <w:rFonts w:ascii="Arial" w:hAnsi="Arial" w:cs="Arial"/>
        </w:rPr>
        <w:t xml:space="preserve"> it has been highlighted that low income will be a factor on the choice of supermarkets this is a factor which picked over ethical practices as more important to the participants of the survey. Going forward it will be vital for Aldi to commutate the CSR principles and practices in operation for the growth of awareness among existing consumer and possible potential consumers, who may decide to shop at Aldi due to its operations.  </w:t>
      </w:r>
    </w:p>
    <w:p w14:paraId="57843035" w14:textId="77777777" w:rsidR="008A029B" w:rsidRDefault="008A029B" w:rsidP="009A6035"/>
    <w:p w14:paraId="3511CA5A" w14:textId="77777777" w:rsidR="009A6035" w:rsidRDefault="009A6035" w:rsidP="009A6035">
      <w:pPr>
        <w:pStyle w:val="Heading2"/>
      </w:pPr>
      <w:bookmarkStart w:id="2345" w:name="_Toc8658218"/>
      <w:r>
        <w:t>6.4 Limitations</w:t>
      </w:r>
      <w:bookmarkEnd w:id="2345"/>
      <w:r>
        <w:t xml:space="preserve"> </w:t>
      </w:r>
    </w:p>
    <w:p w14:paraId="068CA1FC" w14:textId="77777777" w:rsidR="009A6035" w:rsidRDefault="009A6035" w:rsidP="009A6035">
      <w:pPr>
        <w:spacing w:line="360" w:lineRule="auto"/>
        <w:jc w:val="both"/>
        <w:rPr>
          <w:rFonts w:ascii="Arial" w:hAnsi="Arial" w:cs="Arial"/>
        </w:rPr>
      </w:pPr>
    </w:p>
    <w:p w14:paraId="42D8E0E3" w14:textId="77777777" w:rsidR="00C2091A" w:rsidRPr="00B931DF" w:rsidRDefault="00C2091A" w:rsidP="00C2091A">
      <w:pPr>
        <w:spacing w:line="360" w:lineRule="auto"/>
        <w:jc w:val="both"/>
        <w:rPr>
          <w:ins w:id="2346" w:author="Matthew Rothwell" w:date="2019-05-21T09:51:00Z"/>
          <w:rFonts w:ascii="Arial" w:hAnsi="Arial" w:cs="Arial"/>
        </w:rPr>
      </w:pPr>
      <w:ins w:id="2347" w:author="Matthew Rothwell" w:date="2019-05-21T09:51:00Z">
        <w:r w:rsidRPr="00B931DF">
          <w:rPr>
            <w:rFonts w:ascii="Arial" w:hAnsi="Arial" w:cs="Arial"/>
          </w:rPr>
          <w:t>The limitations of this research can be directly related to the issues raised within the methodology</w:t>
        </w:r>
        <w:r>
          <w:rPr>
            <w:rFonts w:ascii="Arial" w:hAnsi="Arial" w:cs="Arial"/>
          </w:rPr>
          <w:t>:</w:t>
        </w:r>
        <w:r w:rsidRPr="00B931DF">
          <w:rPr>
            <w:rFonts w:ascii="Arial" w:hAnsi="Arial" w:cs="Arial"/>
          </w:rPr>
          <w:t xml:space="preserve"> time frame, sample size and collection type. </w:t>
        </w:r>
      </w:ins>
    </w:p>
    <w:p w14:paraId="15384068" w14:textId="77777777" w:rsidR="00C2091A" w:rsidRPr="00B931DF" w:rsidRDefault="00C2091A" w:rsidP="00C2091A">
      <w:pPr>
        <w:spacing w:line="360" w:lineRule="auto"/>
        <w:jc w:val="both"/>
        <w:rPr>
          <w:ins w:id="2348" w:author="Matthew Rothwell" w:date="2019-05-21T09:51:00Z"/>
          <w:rFonts w:ascii="Arial" w:hAnsi="Arial" w:cs="Arial"/>
        </w:rPr>
      </w:pPr>
      <w:ins w:id="2349" w:author="Matthew Rothwell" w:date="2019-05-21T09:51:00Z">
        <w:r w:rsidRPr="00B931DF">
          <w:rPr>
            <w:rFonts w:ascii="Arial" w:hAnsi="Arial" w:cs="Arial"/>
          </w:rPr>
          <w:t>Firstly, the time frame of research was a limitation due to the fact that the researcher could not conducted a prolonged primary research</w:t>
        </w:r>
        <w:r>
          <w:rPr>
            <w:rFonts w:ascii="Arial" w:hAnsi="Arial" w:cs="Arial"/>
          </w:rPr>
          <w:t>,</w:t>
        </w:r>
        <w:r w:rsidRPr="00B931DF">
          <w:rPr>
            <w:rFonts w:ascii="Arial" w:hAnsi="Arial" w:cs="Arial"/>
          </w:rPr>
          <w:t xml:space="preserve"> which could have included an interview or focus groups. These aspects would then provide the researcher a more in-depth analysis and understanding of the subject area. </w:t>
        </w:r>
      </w:ins>
    </w:p>
    <w:p w14:paraId="2A0B8463" w14:textId="77777777" w:rsidR="00C2091A" w:rsidRPr="00B931DF" w:rsidRDefault="00C2091A" w:rsidP="00C2091A">
      <w:pPr>
        <w:spacing w:line="360" w:lineRule="auto"/>
        <w:jc w:val="both"/>
        <w:rPr>
          <w:ins w:id="2350" w:author="Matthew Rothwell" w:date="2019-05-21T09:51:00Z"/>
          <w:rFonts w:ascii="Arial" w:hAnsi="Arial" w:cs="Arial"/>
        </w:rPr>
      </w:pPr>
      <w:ins w:id="2351" w:author="Matthew Rothwell" w:date="2019-05-21T09:51:00Z">
        <w:r w:rsidRPr="00B931DF">
          <w:rPr>
            <w:rFonts w:ascii="Arial" w:hAnsi="Arial" w:cs="Arial"/>
          </w:rPr>
          <w:t>Secondly, the sample size</w:t>
        </w:r>
        <w:r>
          <w:rPr>
            <w:rFonts w:ascii="Arial" w:hAnsi="Arial" w:cs="Arial"/>
          </w:rPr>
          <w:t>;</w:t>
        </w:r>
        <w:r w:rsidRPr="00B931DF">
          <w:rPr>
            <w:rFonts w:ascii="Arial" w:hAnsi="Arial" w:cs="Arial"/>
          </w:rPr>
          <w:t xml:space="preserve"> this aspect of the primary research was a</w:t>
        </w:r>
        <w:r>
          <w:rPr>
            <w:rFonts w:ascii="Arial" w:hAnsi="Arial" w:cs="Arial"/>
          </w:rPr>
          <w:t>n</w:t>
        </w:r>
        <w:r w:rsidRPr="00B931DF">
          <w:rPr>
            <w:rFonts w:ascii="Arial" w:hAnsi="Arial" w:cs="Arial"/>
          </w:rPr>
          <w:t xml:space="preserve"> underlining limitation as the demographic sample was not a</w:t>
        </w:r>
        <w:r>
          <w:rPr>
            <w:rFonts w:ascii="Arial" w:hAnsi="Arial" w:cs="Arial"/>
          </w:rPr>
          <w:t>n</w:t>
        </w:r>
        <w:r w:rsidRPr="00B931DF">
          <w:rPr>
            <w:rFonts w:ascii="Arial" w:hAnsi="Arial" w:cs="Arial"/>
          </w:rPr>
          <w:t xml:space="preserve"> overall sample which could have been accomplished with the use of paper surveys and sharing the online survey across different online platforms to research as</w:t>
        </w:r>
        <w:r>
          <w:rPr>
            <w:rFonts w:ascii="Arial" w:hAnsi="Arial" w:cs="Arial"/>
          </w:rPr>
          <w:t xml:space="preserve"> many</w:t>
        </w:r>
        <w:r w:rsidRPr="00B931DF">
          <w:rPr>
            <w:rFonts w:ascii="Arial" w:hAnsi="Arial" w:cs="Arial"/>
          </w:rPr>
          <w:t xml:space="preserve"> people as possible, </w:t>
        </w:r>
      </w:ins>
    </w:p>
    <w:p w14:paraId="16E2A30F" w14:textId="77777777" w:rsidR="00C2091A" w:rsidRPr="00B931DF" w:rsidRDefault="00C2091A" w:rsidP="00C2091A">
      <w:pPr>
        <w:spacing w:line="360" w:lineRule="auto"/>
        <w:jc w:val="both"/>
        <w:rPr>
          <w:ins w:id="2352" w:author="Matthew Rothwell" w:date="2019-05-21T09:51:00Z"/>
          <w:rFonts w:ascii="Arial" w:hAnsi="Arial" w:cs="Arial"/>
        </w:rPr>
      </w:pPr>
      <w:ins w:id="2353" w:author="Matthew Rothwell" w:date="2019-05-21T09:51:00Z">
        <w:r w:rsidRPr="00B931DF">
          <w:rPr>
            <w:rFonts w:ascii="Arial" w:hAnsi="Arial" w:cs="Arial"/>
          </w:rPr>
          <w:lastRenderedPageBreak/>
          <w:t>Thirdly, the method of approach</w:t>
        </w:r>
        <w:r>
          <w:rPr>
            <w:rFonts w:ascii="Arial" w:hAnsi="Arial" w:cs="Arial"/>
          </w:rPr>
          <w:t>;</w:t>
        </w:r>
        <w:r w:rsidRPr="00B931DF">
          <w:rPr>
            <w:rFonts w:ascii="Arial" w:hAnsi="Arial" w:cs="Arial"/>
          </w:rPr>
          <w:t xml:space="preserve"> the research used a mono-method of primary research which provided only quantitative data. This method was satisfactory in the terms of reaching the overall aim and the objectives of this thesis, </w:t>
        </w:r>
        <w:r>
          <w:rPr>
            <w:rFonts w:ascii="Arial" w:hAnsi="Arial" w:cs="Arial"/>
          </w:rPr>
          <w:t xml:space="preserve">for </w:t>
        </w:r>
        <w:r w:rsidRPr="00B931DF">
          <w:rPr>
            <w:rFonts w:ascii="Arial" w:hAnsi="Arial" w:cs="Arial"/>
          </w:rPr>
          <w:t>it did provide an insight and reliable data</w:t>
        </w:r>
        <w:r>
          <w:rPr>
            <w:rFonts w:ascii="Arial" w:hAnsi="Arial" w:cs="Arial"/>
          </w:rPr>
          <w:t>;</w:t>
        </w:r>
        <w:r w:rsidRPr="00B931DF">
          <w:rPr>
            <w:rFonts w:ascii="Arial" w:hAnsi="Arial" w:cs="Arial"/>
          </w:rPr>
          <w:t xml:space="preserve"> yet</w:t>
        </w:r>
        <w:r>
          <w:rPr>
            <w:rFonts w:ascii="Arial" w:hAnsi="Arial" w:cs="Arial"/>
          </w:rPr>
          <w:t xml:space="preserve"> it was </w:t>
        </w:r>
        <w:r w:rsidRPr="00B931DF">
          <w:rPr>
            <w:rFonts w:ascii="Arial" w:hAnsi="Arial" w:cs="Arial"/>
          </w:rPr>
          <w:t>limiting</w:t>
        </w:r>
        <w:r>
          <w:rPr>
            <w:rFonts w:ascii="Arial" w:hAnsi="Arial" w:cs="Arial"/>
          </w:rPr>
          <w:t xml:space="preserve"> within certain aspects. </w:t>
        </w:r>
      </w:ins>
    </w:p>
    <w:p w14:paraId="0F9628CE" w14:textId="77777777" w:rsidR="00C2091A" w:rsidRPr="00B931DF" w:rsidRDefault="00C2091A" w:rsidP="00C2091A">
      <w:pPr>
        <w:spacing w:line="360" w:lineRule="auto"/>
        <w:jc w:val="both"/>
        <w:rPr>
          <w:ins w:id="2354" w:author="Matthew Rothwell" w:date="2019-05-21T09:51:00Z"/>
          <w:rFonts w:ascii="Arial" w:hAnsi="Arial" w:cs="Arial"/>
        </w:rPr>
      </w:pPr>
      <w:ins w:id="2355" w:author="Matthew Rothwell" w:date="2019-05-21T09:51:00Z">
        <w:r w:rsidRPr="00B931DF">
          <w:rPr>
            <w:rFonts w:ascii="Arial" w:hAnsi="Arial" w:cs="Arial"/>
          </w:rPr>
          <w:t>Finally, the complex nature of the subject area of research</w:t>
        </w:r>
        <w:r>
          <w:rPr>
            <w:rFonts w:ascii="Arial" w:hAnsi="Arial" w:cs="Arial"/>
          </w:rPr>
          <w:t>.</w:t>
        </w:r>
        <w:r w:rsidRPr="00B931DF">
          <w:rPr>
            <w:rFonts w:ascii="Arial" w:hAnsi="Arial" w:cs="Arial"/>
          </w:rPr>
          <w:t xml:space="preserve"> CSR is a vast topic area as stated in Chapter 2 with the array of different and conflicting definitions. This may be a vital limitation in this researcher as the survey highlighted the lack of aware of CSR, and CSR within Aldi’s practices and polices</w:t>
        </w:r>
      </w:ins>
    </w:p>
    <w:p w14:paraId="0EA81CB6" w14:textId="77777777" w:rsidR="00C2091A" w:rsidRPr="00B931DF" w:rsidRDefault="00C2091A" w:rsidP="00C2091A">
      <w:pPr>
        <w:spacing w:line="360" w:lineRule="auto"/>
        <w:jc w:val="both"/>
        <w:rPr>
          <w:ins w:id="2356" w:author="Matthew Rothwell" w:date="2019-05-21T09:51:00Z"/>
          <w:rFonts w:ascii="Arial" w:hAnsi="Arial" w:cs="Arial"/>
        </w:rPr>
      </w:pPr>
      <w:ins w:id="2357" w:author="Matthew Rothwell" w:date="2019-05-21T09:51:00Z">
        <w:r w:rsidRPr="00B931DF">
          <w:rPr>
            <w:rFonts w:ascii="Arial" w:hAnsi="Arial" w:cs="Arial"/>
          </w:rPr>
          <w:t xml:space="preserve">A key limitation of the research was the use of a mono-method approach, this allowed the collection of only quantitative date. This was adequate to reach the aims and objectives of the dissertation and provided both interesting and reliable data. Alongside the use of the CSR report produced by Aldi there was no qualitative data collected for example an interview. The nature of the survey may have had an impact of the respondents understanding of the question put forward to them, despite the researcher’s efforts to design and format the survey in a clear and concise manner. This understanding could then be seen that the participant’s responses may be based on a misunderstanding or a lack of knowledge on the topic area. </w:t>
        </w:r>
      </w:ins>
    </w:p>
    <w:p w14:paraId="5C2EF85E" w14:textId="3AAB06A9" w:rsidR="009A6035" w:rsidDel="00C2091A" w:rsidRDefault="009A6035" w:rsidP="00330059">
      <w:pPr>
        <w:spacing w:line="360" w:lineRule="auto"/>
        <w:jc w:val="both"/>
        <w:rPr>
          <w:del w:id="2358" w:author="Matthew Rothwell" w:date="2019-05-21T09:51:00Z"/>
          <w:rFonts w:ascii="Arial" w:hAnsi="Arial" w:cs="Arial"/>
        </w:rPr>
      </w:pPr>
      <w:del w:id="2359" w:author="Matthew Rothwell" w:date="2019-05-21T09:51:00Z">
        <w:r w:rsidDel="00C2091A">
          <w:rPr>
            <w:rFonts w:ascii="Arial" w:hAnsi="Arial" w:cs="Arial"/>
          </w:rPr>
          <w:delText xml:space="preserve">A key limitation of the research was the use of a mono-method approach, this allowed the collection of only quantitative date. This was adequate to reach the aims and objectives of the dissertation and provided both interesting and reliable data. Alongside the use of the CSR report produced by Aldi there was no qualitative data collected for example an interview. The nature of the survey may have had an impact of the respondents understanding of the question put forward to them, despite the researcher’s efforts to design and format the survey in a clear and concise manner. </w:delText>
        </w:r>
      </w:del>
    </w:p>
    <w:p w14:paraId="10FB145B" w14:textId="3B1D0C77" w:rsidR="009A6035" w:rsidDel="00C2091A" w:rsidRDefault="009A6035" w:rsidP="00330059">
      <w:pPr>
        <w:spacing w:line="360" w:lineRule="auto"/>
        <w:jc w:val="both"/>
        <w:rPr>
          <w:del w:id="2360" w:author="Matthew Rothwell" w:date="2019-05-21T09:51:00Z"/>
          <w:rFonts w:ascii="Arial" w:hAnsi="Arial" w:cs="Arial"/>
        </w:rPr>
      </w:pPr>
      <w:del w:id="2361" w:author="Matthew Rothwell" w:date="2019-05-21T09:51:00Z">
        <w:r w:rsidDel="00C2091A">
          <w:rPr>
            <w:rFonts w:ascii="Arial" w:hAnsi="Arial" w:cs="Arial"/>
          </w:rPr>
          <w:delText>At 141 participants, the sample size was adequate but could have been of a greater number to be of a full representative. This was an extra limitation of the study, as a larger sample of CSR aware and Aldi consumers could have increased the generalisability of the results.</w:delText>
        </w:r>
      </w:del>
    </w:p>
    <w:p w14:paraId="0B48913F" w14:textId="1F560A61" w:rsidR="009A6035" w:rsidDel="00C2091A" w:rsidRDefault="009A6035" w:rsidP="00330059">
      <w:pPr>
        <w:spacing w:line="360" w:lineRule="auto"/>
        <w:jc w:val="both"/>
        <w:rPr>
          <w:del w:id="2362" w:author="Matthew Rothwell" w:date="2019-05-21T09:51:00Z"/>
          <w:rFonts w:ascii="Arial" w:hAnsi="Arial" w:cs="Arial"/>
        </w:rPr>
      </w:pPr>
      <w:del w:id="2363" w:author="Matthew Rothwell" w:date="2019-05-21T09:51:00Z">
        <w:r w:rsidDel="00C2091A">
          <w:rPr>
            <w:rFonts w:ascii="Arial" w:hAnsi="Arial" w:cs="Arial"/>
          </w:rPr>
          <w:delText>The complex nature of CSR and the vast definitions/understanding of the concept may be a limiting factor of the study in itself. The understanding of the participants may all be different, some may not be aware of the external or internal factors which are inside the concept; thus, the respondents may not have been fully accurate in their responses in the survey and provided a skewed concept of CSR.</w:delText>
        </w:r>
      </w:del>
    </w:p>
    <w:p w14:paraId="79F8DB79" w14:textId="77777777" w:rsidR="009A6035" w:rsidRDefault="009A6035" w:rsidP="009A6035"/>
    <w:p w14:paraId="5B08BCFF" w14:textId="77777777" w:rsidR="009A6035" w:rsidRPr="00585D64" w:rsidRDefault="009A6035" w:rsidP="009A6035">
      <w:pPr>
        <w:pStyle w:val="Heading2"/>
      </w:pPr>
      <w:bookmarkStart w:id="2364" w:name="_Toc8658219"/>
      <w:r>
        <w:t>6.5 Recommendations for future research</w:t>
      </w:r>
      <w:bookmarkEnd w:id="2364"/>
      <w:r>
        <w:t xml:space="preserve"> </w:t>
      </w:r>
    </w:p>
    <w:p w14:paraId="79476F34" w14:textId="77777777" w:rsidR="009A6035" w:rsidDel="00C2091A" w:rsidRDefault="009A6035" w:rsidP="009A6035">
      <w:pPr>
        <w:rPr>
          <w:del w:id="2365" w:author="Matthew Rothwell" w:date="2019-05-21T09:50:00Z"/>
        </w:rPr>
      </w:pPr>
    </w:p>
    <w:p w14:paraId="1570B047" w14:textId="77777777" w:rsidR="00C2091A" w:rsidRDefault="00C2091A" w:rsidP="00C2091A">
      <w:pPr>
        <w:rPr>
          <w:ins w:id="2366" w:author="Matthew Rothwell" w:date="2019-05-21T09:50:00Z"/>
          <w:color w:val="FF0000"/>
        </w:rPr>
      </w:pPr>
    </w:p>
    <w:p w14:paraId="1F274CF7" w14:textId="77777777" w:rsidR="00C2091A" w:rsidRPr="00DD03B6" w:rsidRDefault="00C2091A" w:rsidP="00C2091A">
      <w:pPr>
        <w:spacing w:line="360" w:lineRule="auto"/>
        <w:rPr>
          <w:ins w:id="2367" w:author="Matthew Rothwell" w:date="2019-05-21T09:50:00Z"/>
          <w:rFonts w:ascii="Arial" w:hAnsi="Arial" w:cs="Arial"/>
        </w:rPr>
      </w:pPr>
      <w:ins w:id="2368" w:author="Matthew Rothwell" w:date="2019-05-21T09:50:00Z">
        <w:r w:rsidRPr="00DD03B6">
          <w:rPr>
            <w:rFonts w:ascii="Arial" w:hAnsi="Arial" w:cs="Arial"/>
          </w:rPr>
          <w:t xml:space="preserve">The recommendations for future research can be based off the limitations and outcome of this research. The sole use of a survey could lead to the future advancement by using interviews and other methods of primary research. The addition of an </w:t>
        </w:r>
        <w:r>
          <w:rPr>
            <w:rFonts w:ascii="Arial" w:hAnsi="Arial" w:cs="Arial"/>
          </w:rPr>
          <w:t xml:space="preserve">alternative </w:t>
        </w:r>
        <w:r w:rsidRPr="00DD03B6">
          <w:rPr>
            <w:rFonts w:ascii="Arial" w:hAnsi="Arial" w:cs="Arial"/>
          </w:rPr>
          <w:t xml:space="preserve">method would allow a wider and larger analysis of the data alongside a deeper analysis of the CSR report (Appendix 1) would provide a deeper understanding and knowledge with this case of Aldi. </w:t>
        </w:r>
      </w:ins>
    </w:p>
    <w:p w14:paraId="41C069E9" w14:textId="77777777" w:rsidR="00C2091A" w:rsidRPr="00DD03B6" w:rsidRDefault="00C2091A" w:rsidP="00C2091A">
      <w:pPr>
        <w:spacing w:line="360" w:lineRule="auto"/>
        <w:rPr>
          <w:ins w:id="2369" w:author="Matthew Rothwell" w:date="2019-05-21T09:50:00Z"/>
          <w:rFonts w:ascii="Arial" w:hAnsi="Arial" w:cs="Arial"/>
        </w:rPr>
      </w:pPr>
      <w:ins w:id="2370" w:author="Matthew Rothwell" w:date="2019-05-21T09:50:00Z">
        <w:r w:rsidRPr="00DD03B6">
          <w:rPr>
            <w:rFonts w:ascii="Arial" w:hAnsi="Arial" w:cs="Arial"/>
          </w:rPr>
          <w:t xml:space="preserve">Stated previously in the limitations, the distribution of the primary research could be improved and attain a larger representation of the population, which would allow further application of theory and literature. </w:t>
        </w:r>
      </w:ins>
    </w:p>
    <w:p w14:paraId="0DABE2BE" w14:textId="77777777" w:rsidR="00C2091A" w:rsidRPr="00B931DF" w:rsidRDefault="00C2091A" w:rsidP="00C2091A">
      <w:pPr>
        <w:rPr>
          <w:ins w:id="2371" w:author="Matthew Rothwell" w:date="2019-05-21T09:50:00Z"/>
          <w:rFonts w:ascii="Arial" w:hAnsi="Arial" w:cs="Arial"/>
          <w:color w:val="FF0000"/>
        </w:rPr>
      </w:pPr>
    </w:p>
    <w:p w14:paraId="1626575C" w14:textId="77777777" w:rsidR="00C2091A" w:rsidRPr="002B635C" w:rsidRDefault="00C2091A" w:rsidP="00C2091A">
      <w:pPr>
        <w:spacing w:line="360" w:lineRule="auto"/>
        <w:jc w:val="both"/>
        <w:rPr>
          <w:ins w:id="2372" w:author="Matthew Rothwell" w:date="2019-05-21T09:50:00Z"/>
          <w:rFonts w:ascii="Arial" w:hAnsi="Arial" w:cs="Arial"/>
        </w:rPr>
      </w:pPr>
      <w:ins w:id="2373" w:author="Matthew Rothwell" w:date="2019-05-21T09:50:00Z">
        <w:r w:rsidRPr="002B635C">
          <w:rPr>
            <w:rFonts w:ascii="Arial" w:hAnsi="Arial" w:cs="Arial"/>
          </w:rPr>
          <w:t xml:space="preserve">Finally, this research focused on the CSR operations of supermarkets, directly Aldi and surveyed participants on their opinions. It would be interesting to conduct further research on the other side, from the perspective of the supermarkets fulfilling the demand of implementing CSR operations and practices. This would allow the development of understanding both sides of CSR within the supermarket industry, the consumer and the business. </w:t>
        </w:r>
      </w:ins>
    </w:p>
    <w:p w14:paraId="448225A9" w14:textId="4002A704" w:rsidR="009A6035" w:rsidDel="00C2091A" w:rsidRDefault="009A6035" w:rsidP="00330059">
      <w:pPr>
        <w:spacing w:line="360" w:lineRule="auto"/>
        <w:jc w:val="both"/>
        <w:rPr>
          <w:del w:id="2374" w:author="Matthew Rothwell" w:date="2019-05-21T09:50:00Z"/>
          <w:rFonts w:ascii="Arial" w:hAnsi="Arial" w:cs="Arial"/>
        </w:rPr>
      </w:pPr>
      <w:del w:id="2375" w:author="Matthew Rothwell" w:date="2019-05-21T09:50:00Z">
        <w:r w:rsidRPr="004E15CA" w:rsidDel="00C2091A">
          <w:rPr>
            <w:rFonts w:ascii="Arial" w:hAnsi="Arial" w:cs="Arial"/>
          </w:rPr>
          <w:lastRenderedPageBreak/>
          <w:delText>This research was carried out using a quantitative approach and a brief analysation of the data in the report, in order to avoid the limitations highlighted in section 6.4, a repeat of the research with the inclusion of a qualitative data gathering method (such as a interview) would ensure the reliability of the data collected in this study, and allow a further understanding of Aldi’s practices and operations within the CSR area.</w:delText>
        </w:r>
      </w:del>
    </w:p>
    <w:p w14:paraId="17950B58" w14:textId="04CF66CF" w:rsidR="00876E5D" w:rsidDel="00C2091A" w:rsidRDefault="009A6035" w:rsidP="00330059">
      <w:pPr>
        <w:spacing w:line="360" w:lineRule="auto"/>
        <w:jc w:val="both"/>
        <w:rPr>
          <w:del w:id="2376" w:author="Matthew Rothwell" w:date="2019-05-21T09:50:00Z"/>
          <w:rFonts w:ascii="Arial" w:hAnsi="Arial" w:cs="Arial"/>
        </w:rPr>
      </w:pPr>
      <w:del w:id="2377" w:author="Matthew Rothwell" w:date="2019-05-21T09:50:00Z">
        <w:r w:rsidDel="00C2091A">
          <w:rPr>
            <w:rFonts w:ascii="Arial" w:hAnsi="Arial" w:cs="Arial"/>
          </w:rPr>
          <w:delText>The distribution of the survey to a larger sample would ensure that the data found in this study is representative of the larger population of supermarket consumers, which would allow it to be further applied.</w:delText>
        </w:r>
      </w:del>
    </w:p>
    <w:p w14:paraId="0F1E368D" w14:textId="659F68E6" w:rsidR="009A6035" w:rsidRPr="000E61DA" w:rsidDel="00C2091A" w:rsidRDefault="009A6035" w:rsidP="00330059">
      <w:pPr>
        <w:spacing w:line="360" w:lineRule="auto"/>
        <w:jc w:val="both"/>
        <w:rPr>
          <w:del w:id="2378" w:author="Matthew Rothwell" w:date="2019-05-21T09:50:00Z"/>
          <w:rFonts w:ascii="Arial" w:hAnsi="Arial" w:cs="Arial"/>
        </w:rPr>
      </w:pPr>
      <w:del w:id="2379" w:author="Matthew Rothwell" w:date="2019-05-21T09:50:00Z">
        <w:r w:rsidDel="00C2091A">
          <w:rPr>
            <w:rFonts w:ascii="Arial" w:hAnsi="Arial" w:cs="Arial"/>
          </w:rPr>
          <w:delText xml:space="preserve">Finally, this research focused on the CSR operations of supermarkets, directly Aldi and surveyed participants on their opinions. It would be interesting to conduct further research on the other side, from the perspective of the supermarkets fulfilling the demand of implementing CSR operations and practices. This would allow the development of understanding both sides of CSR within the supermarket industry, the consumer and the business. </w:delText>
        </w:r>
      </w:del>
    </w:p>
    <w:p w14:paraId="151F8090" w14:textId="77777777" w:rsidR="00E74513" w:rsidRDefault="00E74513" w:rsidP="00D050EC">
      <w:pPr>
        <w:rPr>
          <w:rFonts w:ascii="Times New Roman" w:hAnsi="Times New Roman" w:cs="Times New Roman"/>
        </w:rPr>
      </w:pPr>
    </w:p>
    <w:p w14:paraId="7493D6C5" w14:textId="77777777" w:rsidR="00E74513" w:rsidRDefault="00E74513" w:rsidP="00D050EC">
      <w:pPr>
        <w:rPr>
          <w:rFonts w:ascii="Times New Roman" w:hAnsi="Times New Roman" w:cs="Times New Roman"/>
        </w:rPr>
      </w:pPr>
    </w:p>
    <w:p w14:paraId="66A34830" w14:textId="44BB70F9" w:rsidR="00E74513" w:rsidRDefault="00E74513" w:rsidP="00D050EC">
      <w:pPr>
        <w:rPr>
          <w:rFonts w:ascii="Times New Roman" w:hAnsi="Times New Roman" w:cs="Times New Roman"/>
        </w:rPr>
      </w:pPr>
    </w:p>
    <w:p w14:paraId="65E9D606" w14:textId="56C48EA7" w:rsidR="00CC59EF" w:rsidRDefault="00CC59EF" w:rsidP="00D050EC">
      <w:pPr>
        <w:rPr>
          <w:rFonts w:ascii="Times New Roman" w:hAnsi="Times New Roman" w:cs="Times New Roman"/>
        </w:rPr>
      </w:pPr>
    </w:p>
    <w:p w14:paraId="4DA17AC7" w14:textId="46F00387" w:rsidR="00CC59EF" w:rsidRDefault="00CC59EF" w:rsidP="00D050EC">
      <w:pPr>
        <w:rPr>
          <w:rFonts w:ascii="Times New Roman" w:hAnsi="Times New Roman" w:cs="Times New Roman"/>
        </w:rPr>
      </w:pPr>
    </w:p>
    <w:p w14:paraId="00C426B7" w14:textId="000DF7B3" w:rsidR="00CC59EF" w:rsidRDefault="00CC59EF" w:rsidP="00D050EC">
      <w:pPr>
        <w:rPr>
          <w:rFonts w:ascii="Times New Roman" w:hAnsi="Times New Roman" w:cs="Times New Roman"/>
        </w:rPr>
      </w:pPr>
    </w:p>
    <w:p w14:paraId="32E450DE" w14:textId="7BFF1485" w:rsidR="00CC59EF" w:rsidRDefault="00CC59EF" w:rsidP="00D050EC">
      <w:pPr>
        <w:rPr>
          <w:rFonts w:ascii="Times New Roman" w:hAnsi="Times New Roman" w:cs="Times New Roman"/>
        </w:rPr>
      </w:pPr>
    </w:p>
    <w:p w14:paraId="03C32B11" w14:textId="7157E6E4" w:rsidR="00CC59EF" w:rsidRDefault="00CC59EF" w:rsidP="00D050EC">
      <w:pPr>
        <w:rPr>
          <w:rFonts w:ascii="Times New Roman" w:hAnsi="Times New Roman" w:cs="Times New Roman"/>
        </w:rPr>
      </w:pPr>
    </w:p>
    <w:p w14:paraId="5441B01D" w14:textId="770E28F7" w:rsidR="00CC59EF" w:rsidRDefault="00CC59EF" w:rsidP="00D050EC">
      <w:pPr>
        <w:rPr>
          <w:rFonts w:ascii="Times New Roman" w:hAnsi="Times New Roman" w:cs="Times New Roman"/>
        </w:rPr>
      </w:pPr>
    </w:p>
    <w:p w14:paraId="7546832A" w14:textId="2D22D0C7" w:rsidR="00CC59EF" w:rsidRDefault="00CC59EF" w:rsidP="00D050EC">
      <w:pPr>
        <w:rPr>
          <w:rFonts w:ascii="Times New Roman" w:hAnsi="Times New Roman" w:cs="Times New Roman"/>
        </w:rPr>
      </w:pPr>
    </w:p>
    <w:p w14:paraId="2BB03923" w14:textId="228CBB33" w:rsidR="00CC59EF" w:rsidRDefault="00CC59EF" w:rsidP="00D050EC">
      <w:pPr>
        <w:rPr>
          <w:rFonts w:ascii="Times New Roman" w:hAnsi="Times New Roman" w:cs="Times New Roman"/>
        </w:rPr>
      </w:pPr>
    </w:p>
    <w:p w14:paraId="0BF651F2" w14:textId="24EE7C79" w:rsidR="00CC59EF" w:rsidRDefault="00CC59EF" w:rsidP="00D050EC">
      <w:pPr>
        <w:rPr>
          <w:ins w:id="2380" w:author="Matthew Rothwell (P150153)" w:date="2019-05-16T17:08:00Z"/>
          <w:rFonts w:ascii="Times New Roman" w:hAnsi="Times New Roman" w:cs="Times New Roman"/>
        </w:rPr>
      </w:pPr>
    </w:p>
    <w:p w14:paraId="6C29FAAE" w14:textId="2182E56A" w:rsidR="00D370CE" w:rsidRDefault="00D370CE" w:rsidP="00D050EC">
      <w:pPr>
        <w:rPr>
          <w:ins w:id="2381" w:author="Matthew Rothwell (P150153)" w:date="2019-05-16T17:08:00Z"/>
          <w:rFonts w:ascii="Times New Roman" w:hAnsi="Times New Roman" w:cs="Times New Roman"/>
        </w:rPr>
      </w:pPr>
    </w:p>
    <w:p w14:paraId="35A7E541" w14:textId="0512CEFA" w:rsidR="00D370CE" w:rsidRDefault="00D370CE" w:rsidP="00D050EC">
      <w:pPr>
        <w:rPr>
          <w:ins w:id="2382" w:author="Matthew Rothwell (P150153)" w:date="2019-05-16T17:08:00Z"/>
          <w:rFonts w:ascii="Times New Roman" w:hAnsi="Times New Roman" w:cs="Times New Roman"/>
        </w:rPr>
      </w:pPr>
    </w:p>
    <w:p w14:paraId="3D9AF090" w14:textId="7C0B9070" w:rsidR="00D370CE" w:rsidRDefault="00D370CE" w:rsidP="00D050EC">
      <w:pPr>
        <w:rPr>
          <w:ins w:id="2383" w:author="Matthew Rothwell (P150153)" w:date="2019-05-16T17:08:00Z"/>
          <w:rFonts w:ascii="Times New Roman" w:hAnsi="Times New Roman" w:cs="Times New Roman"/>
        </w:rPr>
      </w:pPr>
    </w:p>
    <w:p w14:paraId="62B10781" w14:textId="3C79D294" w:rsidR="00D370CE" w:rsidRDefault="00D370CE" w:rsidP="00D050EC">
      <w:pPr>
        <w:rPr>
          <w:ins w:id="2384" w:author="Matthew Rothwell (P150153)" w:date="2019-05-16T17:08:00Z"/>
          <w:rFonts w:ascii="Times New Roman" w:hAnsi="Times New Roman" w:cs="Times New Roman"/>
        </w:rPr>
      </w:pPr>
    </w:p>
    <w:p w14:paraId="28905521" w14:textId="76D5B662" w:rsidR="00D370CE" w:rsidRDefault="00D370CE" w:rsidP="00D050EC">
      <w:pPr>
        <w:rPr>
          <w:rFonts w:ascii="Times New Roman" w:hAnsi="Times New Roman" w:cs="Times New Roman"/>
        </w:rPr>
      </w:pPr>
    </w:p>
    <w:p w14:paraId="7FC2CA5B" w14:textId="6ED9EF87" w:rsidR="00C649AF" w:rsidRDefault="00C649AF" w:rsidP="00D050EC">
      <w:pPr>
        <w:rPr>
          <w:rFonts w:ascii="Times New Roman" w:hAnsi="Times New Roman" w:cs="Times New Roman"/>
        </w:rPr>
      </w:pPr>
    </w:p>
    <w:p w14:paraId="39C71298" w14:textId="25211122" w:rsidR="00C649AF" w:rsidRDefault="00C649AF" w:rsidP="00D050EC">
      <w:pPr>
        <w:rPr>
          <w:rFonts w:ascii="Times New Roman" w:hAnsi="Times New Roman" w:cs="Times New Roman"/>
        </w:rPr>
      </w:pPr>
    </w:p>
    <w:p w14:paraId="009B1CDF" w14:textId="59AF507B" w:rsidR="00C649AF" w:rsidRDefault="00C649AF" w:rsidP="00D050EC">
      <w:pPr>
        <w:rPr>
          <w:rFonts w:ascii="Times New Roman" w:hAnsi="Times New Roman" w:cs="Times New Roman"/>
        </w:rPr>
      </w:pPr>
    </w:p>
    <w:p w14:paraId="35AF64BD" w14:textId="24B874BD" w:rsidR="00C649AF" w:rsidRDefault="00C649AF" w:rsidP="00D050EC">
      <w:pPr>
        <w:rPr>
          <w:rFonts w:ascii="Times New Roman" w:hAnsi="Times New Roman" w:cs="Times New Roman"/>
        </w:rPr>
      </w:pPr>
    </w:p>
    <w:p w14:paraId="5363347A" w14:textId="1FE1008B" w:rsidR="00C649AF" w:rsidRDefault="00C649AF" w:rsidP="00D050EC">
      <w:pPr>
        <w:rPr>
          <w:rFonts w:ascii="Times New Roman" w:hAnsi="Times New Roman" w:cs="Times New Roman"/>
        </w:rPr>
      </w:pPr>
    </w:p>
    <w:p w14:paraId="15DE8E45" w14:textId="77777777" w:rsidR="00C649AF" w:rsidRDefault="00C649AF" w:rsidP="00D050EC">
      <w:pPr>
        <w:rPr>
          <w:ins w:id="2385" w:author="Matthew Rothwell (P150153)" w:date="2019-05-16T17:08:00Z"/>
          <w:rFonts w:ascii="Times New Roman" w:hAnsi="Times New Roman" w:cs="Times New Roman"/>
        </w:rPr>
      </w:pPr>
    </w:p>
    <w:p w14:paraId="63F67F6F" w14:textId="0283A529" w:rsidR="00D370CE" w:rsidRDefault="00D370CE" w:rsidP="00D050EC">
      <w:pPr>
        <w:rPr>
          <w:ins w:id="2386" w:author="Matthew Rothwell (P150153)" w:date="2019-05-16T17:08:00Z"/>
          <w:rFonts w:ascii="Times New Roman" w:hAnsi="Times New Roman" w:cs="Times New Roman"/>
        </w:rPr>
      </w:pPr>
    </w:p>
    <w:p w14:paraId="0F63D596" w14:textId="04059E1C" w:rsidR="00D370CE" w:rsidRDefault="00D370CE" w:rsidP="00D050EC">
      <w:pPr>
        <w:rPr>
          <w:ins w:id="2387" w:author="Matthew Rothwell (P150153)" w:date="2019-05-16T17:08:00Z"/>
          <w:rFonts w:ascii="Times New Roman" w:hAnsi="Times New Roman" w:cs="Times New Roman"/>
        </w:rPr>
      </w:pPr>
    </w:p>
    <w:p w14:paraId="668F4EA5" w14:textId="22C8EBCE" w:rsidR="00D370CE" w:rsidRDefault="00D370CE" w:rsidP="00D050EC">
      <w:pPr>
        <w:rPr>
          <w:ins w:id="2388" w:author="Matthew Rothwell (P150153)" w:date="2019-05-16T17:08:00Z"/>
          <w:rFonts w:ascii="Times New Roman" w:hAnsi="Times New Roman" w:cs="Times New Roman"/>
        </w:rPr>
      </w:pPr>
    </w:p>
    <w:p w14:paraId="110B0BD7" w14:textId="6FD1EDF3" w:rsidR="00D370CE" w:rsidRDefault="00D370CE" w:rsidP="00D050EC">
      <w:pPr>
        <w:rPr>
          <w:ins w:id="2389" w:author="Matthew Rothwell (P150153)" w:date="2019-05-16T17:08:00Z"/>
          <w:rFonts w:ascii="Times New Roman" w:hAnsi="Times New Roman" w:cs="Times New Roman"/>
        </w:rPr>
      </w:pPr>
    </w:p>
    <w:p w14:paraId="63A281FB" w14:textId="77777777" w:rsidR="00D370CE" w:rsidRDefault="00D370CE" w:rsidP="00D050EC">
      <w:pPr>
        <w:rPr>
          <w:rFonts w:ascii="Times New Roman" w:hAnsi="Times New Roman" w:cs="Times New Roman"/>
        </w:rPr>
      </w:pPr>
    </w:p>
    <w:p w14:paraId="211546C3" w14:textId="77777777" w:rsidR="00E74513" w:rsidRDefault="00E74513" w:rsidP="00D050EC">
      <w:pPr>
        <w:rPr>
          <w:rFonts w:ascii="Times New Roman" w:hAnsi="Times New Roman" w:cs="Times New Roman"/>
        </w:rPr>
      </w:pPr>
    </w:p>
    <w:p w14:paraId="32A0DD1A" w14:textId="7B7E492B" w:rsidR="00E74513" w:rsidRDefault="00B01D3F" w:rsidP="00B01D3F">
      <w:pPr>
        <w:pStyle w:val="Heading1"/>
      </w:pPr>
      <w:r>
        <w:t xml:space="preserve">7.0 Chapter 7 – Bibliography and References </w:t>
      </w:r>
    </w:p>
    <w:p w14:paraId="5ED74493" w14:textId="036EA91A" w:rsidR="00B01D3F" w:rsidDel="00D370CE" w:rsidRDefault="00B01D3F" w:rsidP="00B01D3F">
      <w:pPr>
        <w:rPr>
          <w:del w:id="2390" w:author="Matthew Rothwell (P150153)" w:date="2019-05-16T17:08:00Z"/>
        </w:rPr>
      </w:pPr>
    </w:p>
    <w:p w14:paraId="142402D4" w14:textId="0DC30AFE" w:rsidR="00D370CE" w:rsidRPr="00D370CE" w:rsidRDefault="00D370CE">
      <w:pPr>
        <w:spacing w:line="360" w:lineRule="auto"/>
        <w:ind w:left="720"/>
        <w:jc w:val="both"/>
        <w:rPr>
          <w:ins w:id="2391" w:author="Matthew Rothwell (P150153)" w:date="2019-05-16T17:08:00Z"/>
          <w:rFonts w:ascii="Arial" w:hAnsi="Arial" w:cs="Arial"/>
          <w:rPrChange w:id="2392" w:author="Matthew Rothwell (P150153)" w:date="2019-05-16T17:08:00Z">
            <w:rPr>
              <w:ins w:id="2393" w:author="Matthew Rothwell (P150153)" w:date="2019-05-16T17:08:00Z"/>
            </w:rPr>
          </w:rPrChange>
        </w:rPr>
        <w:pPrChange w:id="2394" w:author="Matthew Rothwell (P150153)" w:date="2019-05-16T17:08:00Z">
          <w:pPr/>
        </w:pPrChange>
      </w:pPr>
    </w:p>
    <w:p w14:paraId="448D3DBB" w14:textId="77777777" w:rsidR="00D370CE" w:rsidRPr="00D370CE" w:rsidRDefault="00D370CE">
      <w:pPr>
        <w:spacing w:line="360" w:lineRule="auto"/>
        <w:ind w:left="720"/>
        <w:jc w:val="both"/>
        <w:rPr>
          <w:ins w:id="2395" w:author="Matthew Rothwell (P150153)" w:date="2019-05-16T17:08:00Z"/>
          <w:rFonts w:ascii="Arial" w:hAnsi="Arial" w:cs="Arial"/>
        </w:rPr>
        <w:pPrChange w:id="2396" w:author="Matthew Rothwell (P150153)" w:date="2019-05-16T17:08:00Z">
          <w:pPr>
            <w:spacing w:line="360" w:lineRule="auto"/>
            <w:ind w:left="360"/>
            <w:jc w:val="both"/>
          </w:pPr>
        </w:pPrChange>
      </w:pPr>
      <w:proofErr w:type="spellStart"/>
      <w:ins w:id="2397" w:author="Matthew Rothwell (P150153)" w:date="2019-05-16T17:08:00Z">
        <w:r w:rsidRPr="00D370CE">
          <w:rPr>
            <w:rFonts w:ascii="Arial" w:hAnsi="Arial" w:cs="Arial"/>
          </w:rPr>
          <w:lastRenderedPageBreak/>
          <w:t>A.Kolk</w:t>
        </w:r>
        <w:proofErr w:type="spellEnd"/>
        <w:r w:rsidRPr="00D370CE">
          <w:rPr>
            <w:rFonts w:ascii="Arial" w:hAnsi="Arial" w:cs="Arial"/>
          </w:rPr>
          <w:t xml:space="preserve"> (2010) Trajectories of sustainability reporting by MNCs Journal of World Business, 45 (4), pp. 367-374</w:t>
        </w:r>
      </w:ins>
    </w:p>
    <w:p w14:paraId="79860A0B" w14:textId="77777777" w:rsidR="00D370CE" w:rsidRPr="00D370CE" w:rsidRDefault="00D370CE">
      <w:pPr>
        <w:spacing w:line="360" w:lineRule="auto"/>
        <w:ind w:left="720"/>
        <w:jc w:val="both"/>
        <w:rPr>
          <w:ins w:id="2398" w:author="Matthew Rothwell (P150153)" w:date="2019-05-16T17:08:00Z"/>
          <w:rFonts w:ascii="Arial" w:hAnsi="Arial" w:cs="Arial"/>
        </w:rPr>
        <w:pPrChange w:id="2399" w:author="Matthew Rothwell (P150153)" w:date="2019-05-16T17:08:00Z">
          <w:pPr>
            <w:spacing w:line="360" w:lineRule="auto"/>
            <w:ind w:left="360"/>
            <w:jc w:val="both"/>
          </w:pPr>
        </w:pPrChange>
      </w:pPr>
      <w:ins w:id="2400" w:author="Matthew Rothwell (P150153)" w:date="2019-05-16T17:08:00Z">
        <w:r w:rsidRPr="00D370CE">
          <w:rPr>
            <w:rFonts w:ascii="Arial" w:hAnsi="Arial" w:cs="Arial"/>
            <w:bCs/>
            <w:color w:val="000000" w:themeColor="text1"/>
          </w:rPr>
          <w:t xml:space="preserve">Aldi Community 2019 </w:t>
        </w:r>
        <w:r w:rsidRPr="00D33309">
          <w:rPr>
            <w:rFonts w:ascii="Arial" w:hAnsi="Arial" w:cs="Arial"/>
            <w:rPrChange w:id="2401" w:author="Matthew Rothwell (P150153)" w:date="2019-05-16T17:08:00Z">
              <w:rPr/>
            </w:rPrChange>
          </w:rPr>
          <w:fldChar w:fldCharType="begin"/>
        </w:r>
        <w:r w:rsidRPr="00D370CE">
          <w:rPr>
            <w:rFonts w:ascii="Arial" w:hAnsi="Arial" w:cs="Arial"/>
            <w:rPrChange w:id="2402" w:author="Matthew Rothwell (P150153)" w:date="2019-05-16T17:08:00Z">
              <w:rPr/>
            </w:rPrChange>
          </w:rPr>
          <w:instrText xml:space="preserve"> HYPERLINK "https://www.aldi.co.uk/about-aldi/corporate-responsibility/communities" </w:instrText>
        </w:r>
        <w:r w:rsidRPr="00D33309">
          <w:rPr>
            <w:rPrChange w:id="2403" w:author="Matthew Rothwell (P150153)" w:date="2019-05-16T17:08:00Z">
              <w:rPr>
                <w:rStyle w:val="Hyperlink"/>
                <w:rFonts w:ascii="Arial" w:hAnsi="Arial" w:cs="Arial"/>
              </w:rPr>
            </w:rPrChange>
          </w:rPr>
          <w:fldChar w:fldCharType="separate"/>
        </w:r>
        <w:r w:rsidRPr="00D370CE">
          <w:rPr>
            <w:rStyle w:val="Hyperlink"/>
            <w:rFonts w:ascii="Arial" w:hAnsi="Arial" w:cs="Arial"/>
          </w:rPr>
          <w:t>https://www.aldi.co.uk/about-aldi/corporate-responsibility/communities</w:t>
        </w:r>
        <w:r w:rsidRPr="00D33309">
          <w:rPr>
            <w:rStyle w:val="Hyperlink"/>
            <w:rFonts w:ascii="Arial" w:hAnsi="Arial" w:cs="Arial"/>
          </w:rPr>
          <w:fldChar w:fldCharType="end"/>
        </w:r>
      </w:ins>
    </w:p>
    <w:p w14:paraId="263C4368" w14:textId="77777777" w:rsidR="00D370CE" w:rsidRPr="00D370CE" w:rsidRDefault="00D370CE">
      <w:pPr>
        <w:pStyle w:val="NoSpacing"/>
        <w:spacing w:line="360" w:lineRule="auto"/>
        <w:ind w:left="720"/>
        <w:jc w:val="both"/>
        <w:rPr>
          <w:ins w:id="2404" w:author="Matthew Rothwell (P150153)" w:date="2019-05-16T17:08:00Z"/>
          <w:rFonts w:ascii="Arial" w:hAnsi="Arial" w:cs="Arial"/>
        </w:rPr>
        <w:pPrChange w:id="2405" w:author="Matthew Rothwell (P150153)" w:date="2019-05-16T17:08:00Z">
          <w:pPr>
            <w:pStyle w:val="NoSpacing"/>
            <w:spacing w:line="360" w:lineRule="auto"/>
            <w:ind w:left="360"/>
            <w:jc w:val="both"/>
          </w:pPr>
        </w:pPrChange>
      </w:pPr>
      <w:ins w:id="2406" w:author="Matthew Rothwell (P150153)" w:date="2019-05-16T17:08:00Z">
        <w:r w:rsidRPr="00D370CE">
          <w:rPr>
            <w:rFonts w:ascii="Arial" w:hAnsi="Arial" w:cs="Arial"/>
          </w:rPr>
          <w:t xml:space="preserve">Aldi CR Report, 2017 page 45 </w:t>
        </w:r>
        <w:r w:rsidRPr="00D33309">
          <w:rPr>
            <w:rFonts w:ascii="Arial" w:hAnsi="Arial" w:cs="Arial"/>
            <w:rPrChange w:id="2407" w:author="Matthew Rothwell (P150153)" w:date="2019-05-16T17:08:00Z">
              <w:rPr/>
            </w:rPrChange>
          </w:rPr>
          <w:fldChar w:fldCharType="begin"/>
        </w:r>
        <w:r w:rsidRPr="00D370CE">
          <w:rPr>
            <w:rFonts w:ascii="Arial" w:hAnsi="Arial" w:cs="Arial"/>
            <w:rPrChange w:id="2408" w:author="Matthew Rothwell (P150153)" w:date="2019-05-16T17:08:00Z">
              <w:rPr/>
            </w:rPrChange>
          </w:rPr>
          <w:instrText xml:space="preserve"> HYPERLINK "https://cr.aldisouthgroup.com/sites/default/files/2018-07/ALDI%20SOUTH%20Group%20CR%20Report%202017_0.pdf" </w:instrText>
        </w:r>
        <w:r w:rsidRPr="00D33309">
          <w:rPr>
            <w:rPrChange w:id="2409" w:author="Matthew Rothwell (P150153)" w:date="2019-05-16T17:08:00Z">
              <w:rPr>
                <w:rStyle w:val="Hyperlink"/>
                <w:rFonts w:ascii="Arial" w:hAnsi="Arial" w:cs="Arial"/>
              </w:rPr>
            </w:rPrChange>
          </w:rPr>
          <w:fldChar w:fldCharType="separate"/>
        </w:r>
        <w:r w:rsidRPr="00D370CE">
          <w:rPr>
            <w:rStyle w:val="Hyperlink"/>
            <w:rFonts w:ascii="Arial" w:hAnsi="Arial" w:cs="Arial"/>
          </w:rPr>
          <w:t>https://cr.aldisouthgroup.com/sites/default/files/2018-07/ALDI%20SOUTH%20Group%20CR%20Report%202017_0.pdf</w:t>
        </w:r>
        <w:r w:rsidRPr="00D33309">
          <w:rPr>
            <w:rStyle w:val="Hyperlink"/>
            <w:rFonts w:ascii="Arial" w:hAnsi="Arial" w:cs="Arial"/>
          </w:rPr>
          <w:fldChar w:fldCharType="end"/>
        </w:r>
      </w:ins>
    </w:p>
    <w:p w14:paraId="70F2A68C" w14:textId="77777777" w:rsidR="00D370CE" w:rsidRPr="00D370CE" w:rsidRDefault="00D370CE">
      <w:pPr>
        <w:pStyle w:val="NormalWeb"/>
        <w:shd w:val="clear" w:color="auto" w:fill="FFFFFF"/>
        <w:spacing w:line="360" w:lineRule="auto"/>
        <w:ind w:left="720"/>
        <w:jc w:val="both"/>
        <w:rPr>
          <w:ins w:id="2410" w:author="Matthew Rothwell (P150153)" w:date="2019-05-16T17:08:00Z"/>
          <w:rFonts w:ascii="Arial" w:hAnsi="Arial" w:cs="Arial"/>
          <w:color w:val="333333"/>
          <w:sz w:val="22"/>
          <w:szCs w:val="22"/>
        </w:rPr>
        <w:pPrChange w:id="2411" w:author="Matthew Rothwell (P150153)" w:date="2019-05-16T17:08:00Z">
          <w:pPr>
            <w:pStyle w:val="NormalWeb"/>
            <w:shd w:val="clear" w:color="auto" w:fill="FFFFFF"/>
            <w:spacing w:line="360" w:lineRule="auto"/>
            <w:ind w:left="360"/>
            <w:jc w:val="both"/>
          </w:pPr>
        </w:pPrChange>
      </w:pPr>
      <w:ins w:id="2412" w:author="Matthew Rothwell (P150153)" w:date="2019-05-16T17:08:00Z">
        <w:r w:rsidRPr="00D370CE">
          <w:rPr>
            <w:rStyle w:val="Strong"/>
            <w:rFonts w:ascii="Arial" w:hAnsi="Arial" w:cs="Arial"/>
            <w:b w:val="0"/>
            <w:color w:val="333333"/>
            <w:sz w:val="22"/>
            <w:szCs w:val="22"/>
          </w:rPr>
          <w:t xml:space="preserve">Aldi Energy Efficiency 2019 </w:t>
        </w:r>
        <w:r w:rsidRPr="00D33309">
          <w:rPr>
            <w:rFonts w:ascii="Arial" w:hAnsi="Arial" w:cs="Arial"/>
            <w:sz w:val="22"/>
            <w:szCs w:val="22"/>
            <w:rPrChange w:id="2413" w:author="Matthew Rothwell (P150153)" w:date="2019-05-16T17:08:00Z">
              <w:rPr/>
            </w:rPrChange>
          </w:rPr>
          <w:fldChar w:fldCharType="begin"/>
        </w:r>
        <w:r w:rsidRPr="00D370CE">
          <w:rPr>
            <w:rFonts w:ascii="Arial" w:hAnsi="Arial" w:cs="Arial"/>
            <w:sz w:val="22"/>
            <w:szCs w:val="22"/>
            <w:rPrChange w:id="2414" w:author="Matthew Rothwell (P150153)" w:date="2019-05-16T17:08:00Z">
              <w:rPr/>
            </w:rPrChange>
          </w:rPr>
          <w:instrText xml:space="preserve"> HYPERLINK "https://www.aldi.co.uk/about-aldi/corporate-responsibility/environment/energy-and-transport-efficiency" </w:instrText>
        </w:r>
        <w:r w:rsidRPr="00D33309">
          <w:rPr>
            <w:rPrChange w:id="2415" w:author="Matthew Rothwell (P150153)" w:date="2019-05-16T17:08:00Z">
              <w:rPr>
                <w:rStyle w:val="Hyperlink"/>
                <w:rFonts w:ascii="Arial" w:eastAsiaTheme="majorEastAsia" w:hAnsi="Arial" w:cs="Arial"/>
                <w:sz w:val="22"/>
                <w:szCs w:val="22"/>
              </w:rPr>
            </w:rPrChange>
          </w:rPr>
          <w:fldChar w:fldCharType="separate"/>
        </w:r>
        <w:r w:rsidRPr="00D370CE">
          <w:rPr>
            <w:rStyle w:val="Hyperlink"/>
            <w:rFonts w:ascii="Arial" w:eastAsiaTheme="majorEastAsia" w:hAnsi="Arial" w:cs="Arial"/>
            <w:sz w:val="22"/>
            <w:szCs w:val="22"/>
          </w:rPr>
          <w:t>https://www.aldi.co.uk/about-aldi/corporate-responsibility/environment/energy-and-transport-efficiency</w:t>
        </w:r>
        <w:r w:rsidRPr="00D33309">
          <w:rPr>
            <w:rStyle w:val="Hyperlink"/>
            <w:rFonts w:ascii="Arial" w:eastAsiaTheme="majorEastAsia" w:hAnsi="Arial" w:cs="Arial"/>
            <w:sz w:val="22"/>
            <w:szCs w:val="22"/>
          </w:rPr>
          <w:fldChar w:fldCharType="end"/>
        </w:r>
      </w:ins>
    </w:p>
    <w:p w14:paraId="27EC4AC9" w14:textId="77777777" w:rsidR="00D370CE" w:rsidRPr="00D370CE" w:rsidRDefault="00D370CE">
      <w:pPr>
        <w:spacing w:line="360" w:lineRule="auto"/>
        <w:ind w:left="720"/>
        <w:jc w:val="both"/>
        <w:rPr>
          <w:ins w:id="2416" w:author="Matthew Rothwell (P150153)" w:date="2019-05-16T17:08:00Z"/>
          <w:rFonts w:ascii="Arial" w:hAnsi="Arial" w:cs="Arial"/>
          <w:shd w:val="clear" w:color="auto" w:fill="FFFFFF"/>
        </w:rPr>
        <w:pPrChange w:id="2417" w:author="Matthew Rothwell (P150153)" w:date="2019-05-16T17:08:00Z">
          <w:pPr>
            <w:spacing w:line="360" w:lineRule="auto"/>
            <w:ind w:left="360"/>
            <w:jc w:val="both"/>
          </w:pPr>
        </w:pPrChange>
      </w:pPr>
      <w:ins w:id="2418" w:author="Matthew Rothwell (P150153)" w:date="2019-05-16T17:08:00Z">
        <w:r w:rsidRPr="00D370CE">
          <w:rPr>
            <w:rFonts w:ascii="Arial" w:hAnsi="Arial" w:cs="Arial"/>
            <w:shd w:val="clear" w:color="auto" w:fill="FFFFFF"/>
          </w:rPr>
          <w:t>Aldi Group History 2010, </w:t>
        </w:r>
        <w:r w:rsidRPr="00D370CE">
          <w:rPr>
            <w:rStyle w:val="Emphasis"/>
            <w:rFonts w:ascii="Arial" w:hAnsi="Arial" w:cs="Arial"/>
            <w:shd w:val="clear" w:color="auto" w:fill="FFFFFF"/>
          </w:rPr>
          <w:t xml:space="preserve">Company </w:t>
        </w:r>
        <w:proofErr w:type="spellStart"/>
        <w:r w:rsidRPr="00D370CE">
          <w:rPr>
            <w:rStyle w:val="Emphasis"/>
            <w:rFonts w:ascii="Arial" w:hAnsi="Arial" w:cs="Arial"/>
            <w:shd w:val="clear" w:color="auto" w:fill="FFFFFF"/>
          </w:rPr>
          <w:t>Histor</w:t>
        </w:r>
        <w:proofErr w:type="spellEnd"/>
        <w:r w:rsidRPr="00D370CE">
          <w:rPr>
            <w:rStyle w:val="Emphasis"/>
            <w:rFonts w:ascii="Arial" w:hAnsi="Arial" w:cs="Arial"/>
            <w:shd w:val="clear" w:color="auto" w:fill="FFFFFF"/>
          </w:rPr>
          <w:t xml:space="preserve"> </w:t>
        </w:r>
        <w:r w:rsidRPr="00D370CE">
          <w:rPr>
            <w:rFonts w:ascii="Arial" w:hAnsi="Arial" w:cs="Arial"/>
            <w:shd w:val="clear" w:color="auto" w:fill="FFFFFF"/>
          </w:rPr>
          <w:t>://www.fundinguniverse.com/company-histories/aldi-group-history/</w:t>
        </w:r>
      </w:ins>
    </w:p>
    <w:p w14:paraId="2EFDD9A9" w14:textId="77777777" w:rsidR="00D370CE" w:rsidRPr="00D370CE" w:rsidRDefault="00D370CE">
      <w:pPr>
        <w:spacing w:line="360" w:lineRule="auto"/>
        <w:ind w:left="720"/>
        <w:jc w:val="both"/>
        <w:rPr>
          <w:ins w:id="2419" w:author="Matthew Rothwell (P150153)" w:date="2019-05-16T17:08:00Z"/>
          <w:rFonts w:ascii="Arial" w:hAnsi="Arial" w:cs="Arial"/>
        </w:rPr>
        <w:pPrChange w:id="2420" w:author="Matthew Rothwell (P150153)" w:date="2019-05-16T17:08:00Z">
          <w:pPr>
            <w:spacing w:line="360" w:lineRule="auto"/>
            <w:ind w:left="360"/>
            <w:jc w:val="both"/>
          </w:pPr>
        </w:pPrChange>
      </w:pPr>
      <w:ins w:id="2421" w:author="Matthew Rothwell (P150153)" w:date="2019-05-16T17:08:00Z">
        <w:r w:rsidRPr="00D370CE">
          <w:rPr>
            <w:rFonts w:ascii="Arial" w:hAnsi="Arial" w:cs="Arial"/>
          </w:rPr>
          <w:t xml:space="preserve">Aldi Plastic Pledge 2019 </w:t>
        </w:r>
        <w:r w:rsidRPr="00D33309">
          <w:rPr>
            <w:rFonts w:ascii="Arial" w:hAnsi="Arial" w:cs="Arial"/>
            <w:rPrChange w:id="2422" w:author="Matthew Rothwell (P150153)" w:date="2019-05-16T17:08:00Z">
              <w:rPr/>
            </w:rPrChange>
          </w:rPr>
          <w:fldChar w:fldCharType="begin"/>
        </w:r>
        <w:r w:rsidRPr="00D370CE">
          <w:rPr>
            <w:rFonts w:ascii="Arial" w:hAnsi="Arial" w:cs="Arial"/>
            <w:rPrChange w:id="2423" w:author="Matthew Rothwell (P150153)" w:date="2019-05-16T17:08:00Z">
              <w:rPr/>
            </w:rPrChange>
          </w:rPr>
          <w:instrText xml:space="preserve"> HYPERLINK "https://www.aldi.co.uk/about-aldi/corporate-responsibility/resources-for-our-products/product-packaging-and-waste" </w:instrText>
        </w:r>
        <w:r w:rsidRPr="00D33309">
          <w:rPr>
            <w:rPrChange w:id="2424" w:author="Matthew Rothwell (P150153)" w:date="2019-05-16T17:08:00Z">
              <w:rPr>
                <w:rStyle w:val="Hyperlink"/>
                <w:rFonts w:ascii="Arial" w:hAnsi="Arial" w:cs="Arial"/>
              </w:rPr>
            </w:rPrChange>
          </w:rPr>
          <w:fldChar w:fldCharType="separate"/>
        </w:r>
        <w:r w:rsidRPr="00D370CE">
          <w:rPr>
            <w:rStyle w:val="Hyperlink"/>
            <w:rFonts w:ascii="Arial" w:hAnsi="Arial" w:cs="Arial"/>
          </w:rPr>
          <w:t>https://www.aldi.co.uk/about-aldi/corporate-responsibility/resources-for-our-products/product-packaging-and-waste</w:t>
        </w:r>
        <w:r w:rsidRPr="00D33309">
          <w:rPr>
            <w:rStyle w:val="Hyperlink"/>
            <w:rFonts w:ascii="Arial" w:hAnsi="Arial" w:cs="Arial"/>
          </w:rPr>
          <w:fldChar w:fldCharType="end"/>
        </w:r>
      </w:ins>
    </w:p>
    <w:p w14:paraId="5B93FDA9" w14:textId="77777777" w:rsidR="00D370CE" w:rsidRPr="00D370CE" w:rsidRDefault="00D370CE">
      <w:pPr>
        <w:spacing w:line="360" w:lineRule="auto"/>
        <w:ind w:left="720"/>
        <w:jc w:val="both"/>
        <w:rPr>
          <w:ins w:id="2425" w:author="Matthew Rothwell (P150153)" w:date="2019-05-16T17:08:00Z"/>
          <w:rFonts w:ascii="Arial" w:hAnsi="Arial" w:cs="Arial"/>
        </w:rPr>
        <w:pPrChange w:id="2426" w:author="Matthew Rothwell (P150153)" w:date="2019-05-16T17:08:00Z">
          <w:pPr>
            <w:spacing w:line="360" w:lineRule="auto"/>
            <w:ind w:left="360"/>
            <w:jc w:val="both"/>
          </w:pPr>
        </w:pPrChange>
      </w:pPr>
      <w:ins w:id="2427" w:author="Matthew Rothwell (P150153)" w:date="2019-05-16T17:08:00Z">
        <w:r w:rsidRPr="00D370CE">
          <w:rPr>
            <w:rFonts w:ascii="Arial" w:hAnsi="Arial" w:cs="Arial"/>
            <w:color w:val="333333"/>
            <w:shd w:val="clear" w:color="auto" w:fill="FFFFFF"/>
          </w:rPr>
          <w:t xml:space="preserve">Aldi Roach Bros, 2019 </w:t>
        </w:r>
        <w:r w:rsidRPr="00D33309">
          <w:rPr>
            <w:rFonts w:ascii="Arial" w:hAnsi="Arial" w:cs="Arial"/>
            <w:rPrChange w:id="2428" w:author="Matthew Rothwell (P150153)" w:date="2019-05-16T17:08:00Z">
              <w:rPr/>
            </w:rPrChange>
          </w:rPr>
          <w:fldChar w:fldCharType="begin"/>
        </w:r>
        <w:r w:rsidRPr="00D370CE">
          <w:rPr>
            <w:rFonts w:ascii="Arial" w:hAnsi="Arial" w:cs="Arial"/>
            <w:rPrChange w:id="2429" w:author="Matthew Rothwell (P150153)" w:date="2019-05-16T17:08:00Z">
              <w:rPr/>
            </w:rPrChange>
          </w:rPr>
          <w:instrText xml:space="preserve"> HYPERLINK "https://www.aldi.co.uk/meet-our-suppliers/roach-bros" </w:instrText>
        </w:r>
        <w:r w:rsidRPr="00D33309">
          <w:rPr>
            <w:rPrChange w:id="2430" w:author="Matthew Rothwell (P150153)" w:date="2019-05-16T17:08:00Z">
              <w:rPr>
                <w:rStyle w:val="Hyperlink"/>
                <w:rFonts w:ascii="Arial" w:hAnsi="Arial" w:cs="Arial"/>
              </w:rPr>
            </w:rPrChange>
          </w:rPr>
          <w:fldChar w:fldCharType="separate"/>
        </w:r>
        <w:r w:rsidRPr="00D370CE">
          <w:rPr>
            <w:rStyle w:val="Hyperlink"/>
            <w:rFonts w:ascii="Arial" w:hAnsi="Arial" w:cs="Arial"/>
          </w:rPr>
          <w:t>https://www.aldi.co.uk/meet-our-suppliers/roach-bros</w:t>
        </w:r>
        <w:r w:rsidRPr="00D33309">
          <w:rPr>
            <w:rStyle w:val="Hyperlink"/>
            <w:rFonts w:ascii="Arial" w:hAnsi="Arial" w:cs="Arial"/>
          </w:rPr>
          <w:fldChar w:fldCharType="end"/>
        </w:r>
      </w:ins>
    </w:p>
    <w:p w14:paraId="5777315B" w14:textId="77777777" w:rsidR="00D370CE" w:rsidRPr="00D370CE" w:rsidDel="00D370CE" w:rsidRDefault="00D370CE">
      <w:pPr>
        <w:spacing w:line="360" w:lineRule="auto"/>
        <w:ind w:left="720"/>
        <w:jc w:val="both"/>
        <w:rPr>
          <w:ins w:id="2431" w:author="Matthew Rothwell (P150153)" w:date="2019-05-16T17:08:00Z"/>
          <w:rFonts w:ascii="Arial" w:hAnsi="Arial" w:cs="Arial"/>
          <w:rPrChange w:id="2432" w:author="Matthew Rothwell (P150153)" w:date="2019-05-16T17:08:00Z">
            <w:rPr>
              <w:ins w:id="2433" w:author="Matthew Rothwell (P150153)" w:date="2019-05-16T17:08:00Z"/>
            </w:rPr>
          </w:rPrChange>
        </w:rPr>
        <w:pPrChange w:id="2434" w:author="Matthew Rothwell (P150153)" w:date="2019-05-16T17:08:00Z">
          <w:pPr/>
        </w:pPrChange>
      </w:pPr>
      <w:ins w:id="2435" w:author="Matthew Rothwell (P150153)" w:date="2019-05-16T17:08:00Z">
        <w:r w:rsidRPr="00D370CE">
          <w:rPr>
            <w:rFonts w:ascii="Arial" w:hAnsi="Arial" w:cs="Arial"/>
            <w:rPrChange w:id="2436" w:author="Matthew Rothwell (P150153)" w:date="2019-05-16T17:08:00Z">
              <w:rPr/>
            </w:rPrChange>
          </w:rPr>
          <w:t xml:space="preserve">Aldi website (2019) </w:t>
        </w:r>
        <w:r w:rsidRPr="00D370CE">
          <w:rPr>
            <w:rFonts w:ascii="Arial" w:hAnsi="Arial" w:cs="Arial"/>
            <w:rPrChange w:id="2437" w:author="Matthew Rothwell (P150153)" w:date="2019-05-16T17:08:00Z">
              <w:rPr/>
            </w:rPrChange>
          </w:rPr>
          <w:fldChar w:fldCharType="begin"/>
        </w:r>
        <w:r w:rsidRPr="00D370CE">
          <w:rPr>
            <w:rFonts w:ascii="Arial" w:hAnsi="Arial" w:cs="Arial"/>
            <w:rPrChange w:id="2438" w:author="Matthew Rothwell (P150153)" w:date="2019-05-16T17:08:00Z">
              <w:rPr/>
            </w:rPrChange>
          </w:rPr>
          <w:instrText xml:space="preserve"> HYPERLINK "https://www.aldi.co.uk/awards" </w:instrText>
        </w:r>
        <w:r w:rsidRPr="00D370CE">
          <w:rPr>
            <w:rFonts w:ascii="Arial" w:hAnsi="Arial" w:cs="Arial"/>
            <w:rPrChange w:id="2439" w:author="Matthew Rothwell (P150153)" w:date="2019-05-16T17:08:00Z">
              <w:rPr/>
            </w:rPrChange>
          </w:rPr>
          <w:fldChar w:fldCharType="separate"/>
        </w:r>
        <w:r w:rsidRPr="00D370CE">
          <w:rPr>
            <w:rStyle w:val="Hyperlink"/>
            <w:rFonts w:ascii="Arial" w:hAnsi="Arial" w:cs="Arial"/>
            <w:rPrChange w:id="2440" w:author="Matthew Rothwell (P150153)" w:date="2019-05-16T17:08:00Z">
              <w:rPr>
                <w:rStyle w:val="Hyperlink"/>
              </w:rPr>
            </w:rPrChange>
          </w:rPr>
          <w:t>https://www.aldi.co.uk/awards</w:t>
        </w:r>
        <w:r w:rsidRPr="00D370CE">
          <w:rPr>
            <w:rFonts w:ascii="Arial" w:hAnsi="Arial" w:cs="Arial"/>
            <w:rPrChange w:id="2441" w:author="Matthew Rothwell (P150153)" w:date="2019-05-16T17:08:00Z">
              <w:rPr/>
            </w:rPrChange>
          </w:rPr>
          <w:fldChar w:fldCharType="end"/>
        </w:r>
      </w:ins>
    </w:p>
    <w:p w14:paraId="12AD5EA8" w14:textId="77777777" w:rsidR="00D370CE" w:rsidRPr="00D370CE" w:rsidDel="00F21164" w:rsidRDefault="00D370CE">
      <w:pPr>
        <w:spacing w:line="360" w:lineRule="auto"/>
        <w:ind w:left="720"/>
        <w:jc w:val="both"/>
        <w:rPr>
          <w:ins w:id="2442" w:author="Matthew Rothwell (P150153)" w:date="2019-05-16T17:08:00Z"/>
          <w:rFonts w:ascii="Arial" w:hAnsi="Arial" w:cs="Arial"/>
        </w:rPr>
        <w:pPrChange w:id="2443" w:author="Matthew Rothwell (P150153)" w:date="2019-05-16T17:08:00Z">
          <w:pPr>
            <w:spacing w:line="360" w:lineRule="auto"/>
            <w:ind w:left="360"/>
            <w:jc w:val="both"/>
          </w:pPr>
        </w:pPrChange>
      </w:pPr>
      <w:ins w:id="2444" w:author="Matthew Rothwell (P150153)" w:date="2019-05-16T17:08:00Z">
        <w:r w:rsidRPr="00D370CE">
          <w:rPr>
            <w:rFonts w:ascii="Arial" w:hAnsi="Arial" w:cs="Arial"/>
          </w:rPr>
          <w:t xml:space="preserve">Aldi website, History, 2019 - </w:t>
        </w:r>
        <w:r w:rsidRPr="00D370CE">
          <w:rPr>
            <w:rFonts w:ascii="Arial" w:hAnsi="Arial" w:cs="Arial"/>
            <w:rPrChange w:id="2445" w:author="Matthew Rothwell (P150153)" w:date="2019-05-16T17:08:00Z">
              <w:rPr/>
            </w:rPrChange>
          </w:rPr>
          <w:fldChar w:fldCharType="begin"/>
        </w:r>
        <w:r w:rsidRPr="00D370CE">
          <w:rPr>
            <w:rFonts w:ascii="Arial" w:hAnsi="Arial" w:cs="Arial"/>
            <w:rPrChange w:id="2446" w:author="Matthew Rothwell (P150153)" w:date="2019-05-16T17:08:00Z">
              <w:rPr/>
            </w:rPrChange>
          </w:rPr>
          <w:instrText xml:space="preserve"> HYPERLINK "https://www.aldirecruitment.co.uk/about-us/" </w:instrText>
        </w:r>
        <w:r w:rsidRPr="00D370CE">
          <w:rPr>
            <w:rFonts w:ascii="Arial" w:hAnsi="Arial" w:cs="Arial"/>
            <w:rPrChange w:id="2447" w:author="Matthew Rothwell (P150153)" w:date="2019-05-16T17:08:00Z">
              <w:rPr/>
            </w:rPrChange>
          </w:rPr>
          <w:fldChar w:fldCharType="separate"/>
        </w:r>
        <w:r w:rsidRPr="00D370CE">
          <w:rPr>
            <w:rStyle w:val="Hyperlink"/>
            <w:rFonts w:ascii="Arial" w:hAnsi="Arial" w:cs="Arial"/>
            <w:rPrChange w:id="2448" w:author="Matthew Rothwell (P150153)" w:date="2019-05-16T17:08:00Z">
              <w:rPr>
                <w:rStyle w:val="Hyperlink"/>
              </w:rPr>
            </w:rPrChange>
          </w:rPr>
          <w:t>https://www.aldirecruitment.co.uk/about-us/</w:t>
        </w:r>
        <w:r w:rsidRPr="00D370CE">
          <w:rPr>
            <w:rFonts w:ascii="Arial" w:hAnsi="Arial" w:cs="Arial"/>
            <w:rPrChange w:id="2449" w:author="Matthew Rothwell (P150153)" w:date="2019-05-16T17:08:00Z">
              <w:rPr/>
            </w:rPrChange>
          </w:rPr>
          <w:fldChar w:fldCharType="end"/>
        </w:r>
      </w:ins>
    </w:p>
    <w:p w14:paraId="20150A68" w14:textId="77777777" w:rsidR="00D370CE" w:rsidRPr="00D370CE" w:rsidRDefault="00D370CE">
      <w:pPr>
        <w:spacing w:line="360" w:lineRule="auto"/>
        <w:ind w:left="720"/>
        <w:jc w:val="both"/>
        <w:rPr>
          <w:ins w:id="2450" w:author="Matthew Rothwell (P150153)" w:date="2019-05-16T17:08:00Z"/>
          <w:rFonts w:ascii="Arial" w:hAnsi="Arial" w:cs="Arial"/>
        </w:rPr>
        <w:pPrChange w:id="2451" w:author="Matthew Rothwell (P150153)" w:date="2019-05-16T17:08:00Z">
          <w:pPr>
            <w:spacing w:line="360" w:lineRule="auto"/>
            <w:ind w:left="360"/>
            <w:jc w:val="both"/>
          </w:pPr>
        </w:pPrChange>
      </w:pPr>
      <w:ins w:id="2452" w:author="Matthew Rothwell (P150153)" w:date="2019-05-16T17:08:00Z">
        <w:r w:rsidRPr="00D370CE">
          <w:rPr>
            <w:rFonts w:ascii="Arial" w:hAnsi="Arial" w:cs="Arial"/>
          </w:rPr>
          <w:t xml:space="preserve">Aldi WEEE 2019 </w:t>
        </w:r>
        <w:r w:rsidRPr="00D33309">
          <w:rPr>
            <w:rFonts w:ascii="Arial" w:hAnsi="Arial" w:cs="Arial"/>
            <w:rPrChange w:id="2453" w:author="Matthew Rothwell (P150153)" w:date="2019-05-16T17:08:00Z">
              <w:rPr/>
            </w:rPrChange>
          </w:rPr>
          <w:fldChar w:fldCharType="begin"/>
        </w:r>
        <w:r w:rsidRPr="00D370CE">
          <w:rPr>
            <w:rFonts w:ascii="Arial" w:hAnsi="Arial" w:cs="Arial"/>
            <w:rPrChange w:id="2454" w:author="Matthew Rothwell (P150153)" w:date="2019-05-16T17:08:00Z">
              <w:rPr/>
            </w:rPrChange>
          </w:rPr>
          <w:instrText xml:space="preserve"> HYPERLINK "https://www.aldi.co.uk/customer-services/weee" </w:instrText>
        </w:r>
        <w:r w:rsidRPr="00D33309">
          <w:rPr>
            <w:rPrChange w:id="2455" w:author="Matthew Rothwell (P150153)" w:date="2019-05-16T17:08:00Z">
              <w:rPr>
                <w:rStyle w:val="Hyperlink"/>
                <w:rFonts w:ascii="Arial" w:hAnsi="Arial" w:cs="Arial"/>
              </w:rPr>
            </w:rPrChange>
          </w:rPr>
          <w:fldChar w:fldCharType="separate"/>
        </w:r>
        <w:r w:rsidRPr="00D370CE">
          <w:rPr>
            <w:rStyle w:val="Hyperlink"/>
            <w:rFonts w:ascii="Arial" w:hAnsi="Arial" w:cs="Arial"/>
          </w:rPr>
          <w:t>https://www.aldi.co.uk/customer-services/weee</w:t>
        </w:r>
        <w:r w:rsidRPr="00D33309">
          <w:rPr>
            <w:rStyle w:val="Hyperlink"/>
            <w:rFonts w:ascii="Arial" w:hAnsi="Arial" w:cs="Arial"/>
          </w:rPr>
          <w:fldChar w:fldCharType="end"/>
        </w:r>
      </w:ins>
    </w:p>
    <w:p w14:paraId="623CF42C" w14:textId="77777777" w:rsidR="00D370CE" w:rsidRPr="00D370CE" w:rsidRDefault="00D370CE">
      <w:pPr>
        <w:spacing w:line="360" w:lineRule="auto"/>
        <w:ind w:left="720"/>
        <w:jc w:val="both"/>
        <w:rPr>
          <w:ins w:id="2456" w:author="Matthew Rothwell (P150153)" w:date="2019-05-16T17:08:00Z"/>
          <w:rFonts w:ascii="Arial" w:hAnsi="Arial" w:cs="Arial"/>
        </w:rPr>
        <w:pPrChange w:id="2457" w:author="Matthew Rothwell (P150153)" w:date="2019-05-16T17:08:00Z">
          <w:pPr>
            <w:spacing w:line="360" w:lineRule="auto"/>
            <w:ind w:left="360"/>
            <w:jc w:val="both"/>
          </w:pPr>
        </w:pPrChange>
      </w:pPr>
      <w:ins w:id="2458" w:author="Matthew Rothwell (P150153)" w:date="2019-05-16T17:08:00Z">
        <w:r w:rsidRPr="00D370CE">
          <w:rPr>
            <w:rStyle w:val="Strong"/>
            <w:rFonts w:ascii="Arial" w:hAnsi="Arial" w:cs="Arial"/>
            <w:b w:val="0"/>
            <w:color w:val="000000" w:themeColor="text1"/>
          </w:rPr>
          <w:t xml:space="preserve">Aldi Welfare Policies 2018 </w:t>
        </w:r>
        <w:r w:rsidRPr="00D33309">
          <w:rPr>
            <w:rFonts w:ascii="Arial" w:hAnsi="Arial" w:cs="Arial"/>
            <w:rPrChange w:id="2459" w:author="Matthew Rothwell (P150153)" w:date="2019-05-16T17:08:00Z">
              <w:rPr/>
            </w:rPrChange>
          </w:rPr>
          <w:fldChar w:fldCharType="begin"/>
        </w:r>
        <w:r w:rsidRPr="00D370CE">
          <w:rPr>
            <w:rFonts w:ascii="Arial" w:hAnsi="Arial" w:cs="Arial"/>
            <w:rPrChange w:id="2460" w:author="Matthew Rothwell (P150153)" w:date="2019-05-16T17:08:00Z">
              <w:rPr/>
            </w:rPrChange>
          </w:rPr>
          <w:instrText xml:space="preserve"> HYPERLINK "https://www.aldi.co.uk/about-aldi/corporate-responsibility/resources-for-our-products/animal-testing-and-welfare" </w:instrText>
        </w:r>
        <w:r w:rsidRPr="00D33309">
          <w:rPr>
            <w:rPrChange w:id="2461" w:author="Matthew Rothwell (P150153)" w:date="2019-05-16T17:08:00Z">
              <w:rPr>
                <w:rStyle w:val="Hyperlink"/>
                <w:rFonts w:ascii="Arial" w:hAnsi="Arial" w:cs="Arial"/>
              </w:rPr>
            </w:rPrChange>
          </w:rPr>
          <w:fldChar w:fldCharType="separate"/>
        </w:r>
        <w:r w:rsidRPr="00D370CE">
          <w:rPr>
            <w:rStyle w:val="Hyperlink"/>
            <w:rFonts w:ascii="Arial" w:hAnsi="Arial" w:cs="Arial"/>
          </w:rPr>
          <w:t>https://www.aldi.co.uk/about-aldi/corporate-responsibility/resources-for-our-products/animal-testing-and-welfare</w:t>
        </w:r>
        <w:r w:rsidRPr="00D33309">
          <w:rPr>
            <w:rStyle w:val="Hyperlink"/>
            <w:rFonts w:ascii="Arial" w:hAnsi="Arial" w:cs="Arial"/>
          </w:rPr>
          <w:fldChar w:fldCharType="end"/>
        </w:r>
      </w:ins>
    </w:p>
    <w:p w14:paraId="57702542" w14:textId="77777777" w:rsidR="00D370CE" w:rsidRPr="00D370CE" w:rsidRDefault="00D370CE">
      <w:pPr>
        <w:spacing w:line="360" w:lineRule="auto"/>
        <w:ind w:left="720"/>
        <w:jc w:val="both"/>
        <w:rPr>
          <w:ins w:id="2462" w:author="Matthew Rothwell (P150153)" w:date="2019-05-16T17:08:00Z"/>
          <w:rFonts w:ascii="Arial" w:hAnsi="Arial" w:cs="Arial"/>
        </w:rPr>
        <w:pPrChange w:id="2463" w:author="Matthew Rothwell (P150153)" w:date="2019-05-16T17:08:00Z">
          <w:pPr>
            <w:spacing w:line="360" w:lineRule="auto"/>
            <w:ind w:left="360"/>
            <w:jc w:val="both"/>
          </w:pPr>
        </w:pPrChange>
      </w:pPr>
      <w:proofErr w:type="spellStart"/>
      <w:ins w:id="2464" w:author="Matthew Rothwell (P150153)" w:date="2019-05-16T17:08:00Z">
        <w:r w:rsidRPr="00D370CE">
          <w:rPr>
            <w:rFonts w:ascii="Arial" w:hAnsi="Arial" w:cs="Arial"/>
          </w:rPr>
          <w:t>Alstete</w:t>
        </w:r>
        <w:proofErr w:type="spellEnd"/>
        <w:r w:rsidRPr="00D370CE">
          <w:rPr>
            <w:rFonts w:ascii="Arial" w:hAnsi="Arial" w:cs="Arial"/>
          </w:rPr>
          <w:t>, Jeffrey &amp; Halpern, David. (2006). DIVERGENT OPINIONS OF THE PROPER ROLE OF CORPORATE SOCIAL RESPONSIBILITY IN TWENTY-FIRST CENTURY AMERICA.</w:t>
        </w:r>
      </w:ins>
    </w:p>
    <w:p w14:paraId="045236B0" w14:textId="77777777" w:rsidR="00D370CE" w:rsidRPr="00D370CE" w:rsidRDefault="00D370CE">
      <w:pPr>
        <w:pStyle w:val="Bibliography"/>
        <w:spacing w:line="360" w:lineRule="auto"/>
        <w:ind w:left="720"/>
        <w:jc w:val="both"/>
        <w:rPr>
          <w:ins w:id="2465" w:author="Matthew Rothwell (P150153)" w:date="2019-05-16T17:08:00Z"/>
          <w:rFonts w:ascii="Arial" w:hAnsi="Arial" w:cs="Arial"/>
          <w:noProof/>
          <w:lang w:val="en-US"/>
        </w:rPr>
        <w:pPrChange w:id="2466" w:author="Matthew Rothwell (P150153)" w:date="2019-05-16T17:08:00Z">
          <w:pPr>
            <w:pStyle w:val="Bibliography"/>
            <w:spacing w:line="360" w:lineRule="auto"/>
            <w:ind w:left="360"/>
            <w:jc w:val="both"/>
          </w:pPr>
        </w:pPrChange>
      </w:pPr>
      <w:ins w:id="2467" w:author="Matthew Rothwell (P150153)" w:date="2019-05-16T17:08:00Z">
        <w:r w:rsidRPr="00D370CE">
          <w:rPr>
            <w:rFonts w:ascii="Arial" w:hAnsi="Arial" w:cs="Arial"/>
            <w:noProof/>
            <w:lang w:val="en-US"/>
          </w:rPr>
          <w:t xml:space="preserve">Ariola, M. M., 2006. </w:t>
        </w:r>
        <w:r w:rsidRPr="00D370CE">
          <w:rPr>
            <w:rFonts w:ascii="Arial" w:hAnsi="Arial" w:cs="Arial"/>
            <w:i/>
            <w:iCs/>
            <w:noProof/>
            <w:lang w:val="en-US"/>
          </w:rPr>
          <w:t xml:space="preserve">Principles and Methods of Research. </w:t>
        </w:r>
        <w:r w:rsidRPr="00D370CE">
          <w:rPr>
            <w:rFonts w:ascii="Arial" w:hAnsi="Arial" w:cs="Arial"/>
            <w:noProof/>
            <w:lang w:val="en-US"/>
          </w:rPr>
          <w:t>Philippines: Rex Bookstore.</w:t>
        </w:r>
      </w:ins>
    </w:p>
    <w:p w14:paraId="6108AC04" w14:textId="77777777" w:rsidR="00D370CE" w:rsidRPr="00D370CE" w:rsidRDefault="00D370CE">
      <w:pPr>
        <w:spacing w:line="360" w:lineRule="auto"/>
        <w:ind w:left="720"/>
        <w:jc w:val="both"/>
        <w:rPr>
          <w:ins w:id="2468" w:author="Matthew Rothwell (P150153)" w:date="2019-05-16T17:08:00Z"/>
          <w:rFonts w:ascii="Arial" w:hAnsi="Arial" w:cs="Arial"/>
        </w:rPr>
        <w:pPrChange w:id="2469" w:author="Matthew Rothwell (P150153)" w:date="2019-05-16T17:08:00Z">
          <w:pPr>
            <w:spacing w:line="360" w:lineRule="auto"/>
            <w:ind w:left="360"/>
            <w:jc w:val="both"/>
          </w:pPr>
        </w:pPrChange>
      </w:pPr>
      <w:ins w:id="2470" w:author="Matthew Rothwell (P150153)" w:date="2019-05-16T17:08:00Z">
        <w:r w:rsidRPr="00D370CE">
          <w:rPr>
            <w:rFonts w:ascii="Arial" w:hAnsi="Arial" w:cs="Arial"/>
          </w:rPr>
          <w:t xml:space="preserve">Baker, M. (2015). Corporate social responsibility - What does it mean? Retrieved from </w:t>
        </w:r>
        <w:proofErr w:type="spellStart"/>
        <w:r w:rsidRPr="00D370CE">
          <w:rPr>
            <w:rFonts w:ascii="Arial" w:hAnsi="Arial" w:cs="Arial"/>
          </w:rPr>
          <w:t>Mallen</w:t>
        </w:r>
        <w:proofErr w:type="spellEnd"/>
        <w:r w:rsidRPr="00D370CE">
          <w:rPr>
            <w:rFonts w:ascii="Arial" w:hAnsi="Arial" w:cs="Arial"/>
          </w:rPr>
          <w:t xml:space="preserve"> Baker: </w:t>
        </w:r>
        <w:r w:rsidRPr="00D33309">
          <w:rPr>
            <w:rFonts w:ascii="Arial" w:hAnsi="Arial" w:cs="Arial"/>
            <w:rPrChange w:id="2471" w:author="Matthew Rothwell (P150153)" w:date="2019-05-16T17:08:00Z">
              <w:rPr/>
            </w:rPrChange>
          </w:rPr>
          <w:fldChar w:fldCharType="begin"/>
        </w:r>
        <w:r w:rsidRPr="00D370CE">
          <w:rPr>
            <w:rFonts w:ascii="Arial" w:hAnsi="Arial" w:cs="Arial"/>
            <w:rPrChange w:id="2472" w:author="Matthew Rothwell (P150153)" w:date="2019-05-16T17:08:00Z">
              <w:rPr/>
            </w:rPrChange>
          </w:rPr>
          <w:instrText xml:space="preserve"> HYPERLINK "http://www.mallenbaker.net/csr/definition.php" </w:instrText>
        </w:r>
        <w:r w:rsidRPr="00D33309">
          <w:rPr>
            <w:rPrChange w:id="2473" w:author="Matthew Rothwell (P150153)" w:date="2019-05-16T17:08:00Z">
              <w:rPr>
                <w:rStyle w:val="Hyperlink"/>
                <w:rFonts w:ascii="Arial" w:hAnsi="Arial" w:cs="Arial"/>
              </w:rPr>
            </w:rPrChange>
          </w:rPr>
          <w:fldChar w:fldCharType="separate"/>
        </w:r>
        <w:r w:rsidRPr="00D370CE">
          <w:rPr>
            <w:rStyle w:val="Hyperlink"/>
            <w:rFonts w:ascii="Arial" w:hAnsi="Arial" w:cs="Arial"/>
          </w:rPr>
          <w:t>http://www.mallenbaker.net/csr/definition.php</w:t>
        </w:r>
        <w:r w:rsidRPr="00D33309">
          <w:rPr>
            <w:rStyle w:val="Hyperlink"/>
            <w:rFonts w:ascii="Arial" w:hAnsi="Arial" w:cs="Arial"/>
          </w:rPr>
          <w:fldChar w:fldCharType="end"/>
        </w:r>
      </w:ins>
    </w:p>
    <w:p w14:paraId="24BC0A7E" w14:textId="77777777" w:rsidR="00D370CE" w:rsidRPr="00D370CE" w:rsidRDefault="00D370CE">
      <w:pPr>
        <w:pStyle w:val="NoSpacing"/>
        <w:spacing w:line="360" w:lineRule="auto"/>
        <w:ind w:left="720"/>
        <w:jc w:val="both"/>
        <w:rPr>
          <w:ins w:id="2474" w:author="Matthew Rothwell (P150153)" w:date="2019-05-16T17:08:00Z"/>
          <w:rFonts w:ascii="Arial" w:hAnsi="Arial" w:cs="Arial"/>
        </w:rPr>
        <w:pPrChange w:id="2475" w:author="Matthew Rothwell (P150153)" w:date="2019-05-16T17:08:00Z">
          <w:pPr>
            <w:pStyle w:val="NoSpacing"/>
            <w:spacing w:line="360" w:lineRule="auto"/>
            <w:ind w:left="360"/>
            <w:jc w:val="both"/>
          </w:pPr>
        </w:pPrChange>
      </w:pPr>
      <w:ins w:id="2476" w:author="Matthew Rothwell (P150153)" w:date="2019-05-16T17:08:00Z">
        <w:r w:rsidRPr="00D370CE">
          <w:rPr>
            <w:rFonts w:ascii="Arial" w:hAnsi="Arial" w:cs="Arial"/>
          </w:rPr>
          <w:t>Barrientos S. Globalisation and ethical trade: assessing the implications for development, Journal of International Development , 2000, vol. 12 (pg. 559-570)</w:t>
        </w:r>
      </w:ins>
    </w:p>
    <w:p w14:paraId="5CEB52F9" w14:textId="77777777" w:rsidR="00D370CE" w:rsidRPr="00D370CE" w:rsidRDefault="00D370CE">
      <w:pPr>
        <w:pStyle w:val="NoSpacing"/>
        <w:spacing w:line="360" w:lineRule="auto"/>
        <w:ind w:left="720"/>
        <w:jc w:val="both"/>
        <w:rPr>
          <w:ins w:id="2477" w:author="Matthew Rothwell (P150153)" w:date="2019-05-16T17:08:00Z"/>
          <w:rFonts w:ascii="Arial" w:hAnsi="Arial" w:cs="Arial"/>
          <w:color w:val="333333"/>
          <w:spacing w:val="4"/>
          <w:shd w:val="clear" w:color="auto" w:fill="FCFCFC"/>
        </w:rPr>
        <w:pPrChange w:id="2478" w:author="Matthew Rothwell (P150153)" w:date="2019-05-16T17:08:00Z">
          <w:pPr>
            <w:pStyle w:val="NoSpacing"/>
            <w:spacing w:line="360" w:lineRule="auto"/>
            <w:ind w:left="360"/>
            <w:jc w:val="both"/>
          </w:pPr>
        </w:pPrChange>
      </w:pPr>
      <w:proofErr w:type="spellStart"/>
      <w:ins w:id="2479" w:author="Matthew Rothwell (P150153)" w:date="2019-05-16T17:08:00Z">
        <w:r w:rsidRPr="00D370CE">
          <w:rPr>
            <w:rFonts w:ascii="Arial" w:hAnsi="Arial" w:cs="Arial"/>
            <w:color w:val="333333"/>
            <w:spacing w:val="4"/>
            <w:shd w:val="clear" w:color="auto" w:fill="FCFCFC"/>
          </w:rPr>
          <w:t>Beltratti</w:t>
        </w:r>
        <w:proofErr w:type="spellEnd"/>
        <w:r w:rsidRPr="00D370CE">
          <w:rPr>
            <w:rFonts w:ascii="Arial" w:hAnsi="Arial" w:cs="Arial"/>
            <w:color w:val="333333"/>
            <w:spacing w:val="4"/>
            <w:shd w:val="clear" w:color="auto" w:fill="FCFCFC"/>
          </w:rPr>
          <w:t xml:space="preserve">, A. (2005) Geneva Pap Risk </w:t>
        </w:r>
        <w:proofErr w:type="spellStart"/>
        <w:r w:rsidRPr="00D370CE">
          <w:rPr>
            <w:rFonts w:ascii="Arial" w:hAnsi="Arial" w:cs="Arial"/>
            <w:color w:val="333333"/>
            <w:spacing w:val="4"/>
            <w:shd w:val="clear" w:color="auto" w:fill="FCFCFC"/>
          </w:rPr>
          <w:t>Insur</w:t>
        </w:r>
        <w:proofErr w:type="spellEnd"/>
        <w:r w:rsidRPr="00D370CE">
          <w:rPr>
            <w:rFonts w:ascii="Arial" w:hAnsi="Arial" w:cs="Arial"/>
            <w:color w:val="333333"/>
            <w:spacing w:val="4"/>
            <w:shd w:val="clear" w:color="auto" w:fill="FCFCFC"/>
          </w:rPr>
          <w:t xml:space="preserve"> Issues </w:t>
        </w:r>
        <w:proofErr w:type="spellStart"/>
        <w:r w:rsidRPr="00D370CE">
          <w:rPr>
            <w:rFonts w:ascii="Arial" w:hAnsi="Arial" w:cs="Arial"/>
            <w:color w:val="333333"/>
            <w:spacing w:val="4"/>
            <w:shd w:val="clear" w:color="auto" w:fill="FCFCFC"/>
          </w:rPr>
          <w:t>Pract</w:t>
        </w:r>
        <w:proofErr w:type="spellEnd"/>
        <w:r w:rsidRPr="00D370CE">
          <w:rPr>
            <w:rFonts w:ascii="Arial" w:hAnsi="Arial" w:cs="Arial"/>
            <w:color w:val="333333"/>
            <w:spacing w:val="4"/>
            <w:shd w:val="clear" w:color="auto" w:fill="FCFCFC"/>
          </w:rPr>
          <w:t xml:space="preserve">  30: 373. </w:t>
        </w:r>
        <w:r w:rsidRPr="00D33309">
          <w:rPr>
            <w:rFonts w:ascii="Arial" w:hAnsi="Arial" w:cs="Arial"/>
            <w:rPrChange w:id="2480" w:author="Matthew Rothwell (P150153)" w:date="2019-05-16T17:08:00Z">
              <w:rPr/>
            </w:rPrChange>
          </w:rPr>
          <w:fldChar w:fldCharType="begin"/>
        </w:r>
        <w:r w:rsidRPr="00D370CE">
          <w:rPr>
            <w:rFonts w:ascii="Arial" w:hAnsi="Arial" w:cs="Arial"/>
            <w:rPrChange w:id="2481" w:author="Matthew Rothwell (P150153)" w:date="2019-05-16T17:08:00Z">
              <w:rPr/>
            </w:rPrChange>
          </w:rPr>
          <w:instrText xml:space="preserve"> HYPERLINK "https://doi.org/10.1057/palgrave.gpp.2510035" </w:instrText>
        </w:r>
        <w:r w:rsidRPr="00D33309">
          <w:rPr>
            <w:rPrChange w:id="2482" w:author="Matthew Rothwell (P150153)" w:date="2019-05-16T17:08:00Z">
              <w:rPr>
                <w:rStyle w:val="Hyperlink"/>
                <w:rFonts w:ascii="Arial" w:hAnsi="Arial" w:cs="Arial"/>
                <w:spacing w:val="4"/>
                <w:shd w:val="clear" w:color="auto" w:fill="FCFCFC"/>
              </w:rPr>
            </w:rPrChange>
          </w:rPr>
          <w:fldChar w:fldCharType="separate"/>
        </w:r>
        <w:r w:rsidRPr="00D370CE">
          <w:rPr>
            <w:rStyle w:val="Hyperlink"/>
            <w:rFonts w:ascii="Arial" w:hAnsi="Arial" w:cs="Arial"/>
            <w:spacing w:val="4"/>
            <w:shd w:val="clear" w:color="auto" w:fill="FCFCFC"/>
          </w:rPr>
          <w:t>https://doi.org/10.1057/palgrave.gpp.2510035</w:t>
        </w:r>
        <w:r w:rsidRPr="00D33309">
          <w:rPr>
            <w:rStyle w:val="Hyperlink"/>
            <w:rFonts w:ascii="Arial" w:hAnsi="Arial" w:cs="Arial"/>
            <w:spacing w:val="4"/>
            <w:shd w:val="clear" w:color="auto" w:fill="FCFCFC"/>
          </w:rPr>
          <w:fldChar w:fldCharType="end"/>
        </w:r>
      </w:ins>
    </w:p>
    <w:p w14:paraId="4ADAF412" w14:textId="77777777" w:rsidR="00D370CE" w:rsidRPr="00D370CE" w:rsidRDefault="00D370CE">
      <w:pPr>
        <w:pStyle w:val="NoSpacing"/>
        <w:spacing w:line="360" w:lineRule="auto"/>
        <w:ind w:left="720"/>
        <w:jc w:val="both"/>
        <w:rPr>
          <w:ins w:id="2483" w:author="Matthew Rothwell (P150153)" w:date="2019-05-16T17:08:00Z"/>
          <w:rFonts w:ascii="Arial" w:hAnsi="Arial" w:cs="Arial"/>
        </w:rPr>
        <w:pPrChange w:id="2484" w:author="Matthew Rothwell (P150153)" w:date="2019-05-16T17:08:00Z">
          <w:pPr>
            <w:pStyle w:val="NoSpacing"/>
            <w:spacing w:line="360" w:lineRule="auto"/>
            <w:ind w:left="360"/>
            <w:jc w:val="both"/>
          </w:pPr>
        </w:pPrChange>
      </w:pPr>
      <w:proofErr w:type="spellStart"/>
      <w:ins w:id="2485" w:author="Matthew Rothwell (P150153)" w:date="2019-05-16T17:08:00Z">
        <w:r w:rsidRPr="00D370CE">
          <w:rPr>
            <w:rFonts w:ascii="Arial" w:hAnsi="Arial" w:cs="Arial"/>
          </w:rPr>
          <w:t>Blowfield</w:t>
        </w:r>
        <w:proofErr w:type="spellEnd"/>
        <w:r w:rsidRPr="00D370CE">
          <w:rPr>
            <w:rFonts w:ascii="Arial" w:hAnsi="Arial" w:cs="Arial"/>
          </w:rPr>
          <w:t xml:space="preserve"> M. Ethical trade: a review of developments and issues, Third World Quarterly , 1999, vol. 20 (pg. 753-770)</w:t>
        </w:r>
      </w:ins>
    </w:p>
    <w:p w14:paraId="4CD239AB" w14:textId="77777777" w:rsidR="00D370CE" w:rsidRPr="00D370CE" w:rsidRDefault="00D370CE">
      <w:pPr>
        <w:spacing w:line="360" w:lineRule="auto"/>
        <w:ind w:left="720"/>
        <w:jc w:val="both"/>
        <w:rPr>
          <w:ins w:id="2486" w:author="Matthew Rothwell (P150153)" w:date="2019-05-16T17:08:00Z"/>
          <w:rFonts w:ascii="Arial" w:hAnsi="Arial" w:cs="Arial"/>
          <w:rPrChange w:id="2487" w:author="Matthew Rothwell (P150153)" w:date="2019-05-16T17:08:00Z">
            <w:rPr>
              <w:ins w:id="2488" w:author="Matthew Rothwell (P150153)" w:date="2019-05-16T17:08:00Z"/>
            </w:rPr>
          </w:rPrChange>
        </w:rPr>
        <w:pPrChange w:id="2489" w:author="Matthew Rothwell (P150153)" w:date="2019-05-16T17:08:00Z">
          <w:pPr/>
        </w:pPrChange>
      </w:pPr>
      <w:proofErr w:type="spellStart"/>
      <w:ins w:id="2490" w:author="Matthew Rothwell (P150153)" w:date="2019-05-16T17:08:00Z">
        <w:r w:rsidRPr="00D370CE">
          <w:rPr>
            <w:rFonts w:ascii="Arial" w:hAnsi="Arial" w:cs="Arial"/>
            <w:rPrChange w:id="2491" w:author="Matthew Rothwell (P150153)" w:date="2019-05-16T17:08:00Z">
              <w:rPr/>
            </w:rPrChange>
          </w:rPr>
          <w:lastRenderedPageBreak/>
          <w:t>Bowd</w:t>
        </w:r>
        <w:proofErr w:type="spellEnd"/>
        <w:r w:rsidRPr="00D370CE">
          <w:rPr>
            <w:rFonts w:ascii="Arial" w:hAnsi="Arial" w:cs="Arial"/>
            <w:rPrChange w:id="2492" w:author="Matthew Rothwell (P150153)" w:date="2019-05-16T17:08:00Z">
              <w:rPr/>
            </w:rPrChange>
          </w:rPr>
          <w:t xml:space="preserve">, R., </w:t>
        </w:r>
        <w:proofErr w:type="spellStart"/>
        <w:r w:rsidRPr="00D370CE">
          <w:rPr>
            <w:rFonts w:ascii="Arial" w:hAnsi="Arial" w:cs="Arial"/>
            <w:rPrChange w:id="2493" w:author="Matthew Rothwell (P150153)" w:date="2019-05-16T17:08:00Z">
              <w:rPr/>
            </w:rPrChange>
          </w:rPr>
          <w:t>Bowd</w:t>
        </w:r>
        <w:proofErr w:type="spellEnd"/>
        <w:r w:rsidRPr="00D370CE">
          <w:rPr>
            <w:rFonts w:ascii="Arial" w:hAnsi="Arial" w:cs="Arial"/>
            <w:rPrChange w:id="2494" w:author="Matthew Rothwell (P150153)" w:date="2019-05-16T17:08:00Z">
              <w:rPr/>
            </w:rPrChange>
          </w:rPr>
          <w:t>, L., Harris P. (2006) Communicating corporate social responsibility: an exploratory case study of a major UK retail centre. Journal of Public Affairs, Vol. 6, pp. 147- 155.</w:t>
        </w:r>
      </w:ins>
    </w:p>
    <w:p w14:paraId="37FB3AE0" w14:textId="77777777" w:rsidR="00D370CE" w:rsidRPr="00D370CE" w:rsidRDefault="00D370CE">
      <w:pPr>
        <w:spacing w:line="360" w:lineRule="auto"/>
        <w:ind w:left="720"/>
        <w:jc w:val="both"/>
        <w:rPr>
          <w:ins w:id="2495" w:author="Matthew Rothwell (P150153)" w:date="2019-05-16T17:08:00Z"/>
          <w:rFonts w:ascii="Arial" w:hAnsi="Arial" w:cs="Arial"/>
        </w:rPr>
        <w:pPrChange w:id="2496" w:author="Matthew Rothwell (P150153)" w:date="2019-05-16T17:08:00Z">
          <w:pPr>
            <w:spacing w:line="360" w:lineRule="auto"/>
            <w:ind w:left="360"/>
            <w:jc w:val="both"/>
          </w:pPr>
        </w:pPrChange>
      </w:pPr>
      <w:ins w:id="2497" w:author="Matthew Rothwell (P150153)" w:date="2019-05-16T17:08:00Z">
        <w:r w:rsidRPr="00D370CE">
          <w:rPr>
            <w:rFonts w:ascii="Arial" w:hAnsi="Arial" w:cs="Arial"/>
          </w:rPr>
          <w:t xml:space="preserve">Bowie N., </w:t>
        </w:r>
        <w:proofErr w:type="spellStart"/>
        <w:r w:rsidRPr="00D370CE">
          <w:rPr>
            <w:rFonts w:ascii="Arial" w:hAnsi="Arial" w:cs="Arial"/>
          </w:rPr>
          <w:t>Werhane</w:t>
        </w:r>
        <w:proofErr w:type="spellEnd"/>
        <w:r w:rsidRPr="00D370CE">
          <w:rPr>
            <w:rFonts w:ascii="Arial" w:hAnsi="Arial" w:cs="Arial"/>
          </w:rPr>
          <w:t xml:space="preserve"> P. 2005, pg.25. Management Ethics. Oxford: Blackwell.</w:t>
        </w:r>
      </w:ins>
    </w:p>
    <w:p w14:paraId="3C0E707A" w14:textId="77777777" w:rsidR="00D370CE" w:rsidRPr="00D370CE" w:rsidRDefault="00D370CE">
      <w:pPr>
        <w:spacing w:line="360" w:lineRule="auto"/>
        <w:ind w:left="720"/>
        <w:jc w:val="both"/>
        <w:rPr>
          <w:ins w:id="2498" w:author="Matthew Rothwell (P150153)" w:date="2019-05-16T17:08:00Z"/>
          <w:rFonts w:ascii="Arial" w:hAnsi="Arial" w:cs="Arial"/>
        </w:rPr>
        <w:pPrChange w:id="2499" w:author="Matthew Rothwell (P150153)" w:date="2019-05-16T17:08:00Z">
          <w:pPr>
            <w:spacing w:line="360" w:lineRule="auto"/>
            <w:ind w:left="360"/>
            <w:jc w:val="both"/>
          </w:pPr>
        </w:pPrChange>
      </w:pPr>
      <w:ins w:id="2500" w:author="Matthew Rothwell (P150153)" w:date="2019-05-16T17:08:00Z">
        <w:r w:rsidRPr="00D370CE">
          <w:rPr>
            <w:rFonts w:ascii="Arial" w:hAnsi="Arial" w:cs="Arial"/>
          </w:rPr>
          <w:t>Brenner, S., &amp; Cochran, P. (1991). The stakeholder theory of the firm: Implications for business and society theory and research. Annual Meeting of the International Association for Business and Society. Sundance, UT.</w:t>
        </w:r>
      </w:ins>
    </w:p>
    <w:p w14:paraId="10FDCEA4" w14:textId="77777777" w:rsidR="00D370CE" w:rsidRPr="00D370CE" w:rsidRDefault="00D370CE">
      <w:pPr>
        <w:spacing w:line="360" w:lineRule="auto"/>
        <w:ind w:left="720"/>
        <w:jc w:val="both"/>
        <w:rPr>
          <w:ins w:id="2501" w:author="Matthew Rothwell (P150153)" w:date="2019-05-16T17:08:00Z"/>
          <w:rFonts w:ascii="Arial" w:hAnsi="Arial" w:cs="Arial"/>
          <w:noProof/>
          <w:lang w:val="en-US"/>
        </w:rPr>
        <w:pPrChange w:id="2502" w:author="Matthew Rothwell (P150153)" w:date="2019-05-16T17:08:00Z">
          <w:pPr>
            <w:spacing w:line="360" w:lineRule="auto"/>
            <w:ind w:left="360"/>
            <w:jc w:val="both"/>
          </w:pPr>
        </w:pPrChange>
      </w:pPr>
      <w:ins w:id="2503" w:author="Matthew Rothwell (P150153)" w:date="2019-05-16T17:08:00Z">
        <w:r w:rsidRPr="00D370CE">
          <w:rPr>
            <w:rFonts w:ascii="Arial" w:hAnsi="Arial" w:cs="Arial"/>
            <w:noProof/>
            <w:lang w:val="en-US"/>
          </w:rPr>
          <w:t xml:space="preserve">Bryman, A. &amp;. B. E., 2011. </w:t>
        </w:r>
        <w:r w:rsidRPr="00D370CE">
          <w:rPr>
            <w:rFonts w:ascii="Arial" w:hAnsi="Arial" w:cs="Arial"/>
            <w:i/>
            <w:iCs/>
            <w:noProof/>
            <w:lang w:val="en-US"/>
          </w:rPr>
          <w:t xml:space="preserve">Business research methods. </w:t>
        </w:r>
        <w:r w:rsidRPr="00D370CE">
          <w:rPr>
            <w:rFonts w:ascii="Arial" w:hAnsi="Arial" w:cs="Arial"/>
            <w:noProof/>
            <w:lang w:val="en-US"/>
          </w:rPr>
          <w:t>3rd ed. Oxford : Business research methods.</w:t>
        </w:r>
      </w:ins>
    </w:p>
    <w:p w14:paraId="73ED26A4" w14:textId="77777777" w:rsidR="00D370CE" w:rsidRPr="00D370CE" w:rsidRDefault="00D370CE">
      <w:pPr>
        <w:pStyle w:val="Bibliography"/>
        <w:spacing w:line="360" w:lineRule="auto"/>
        <w:ind w:left="720"/>
        <w:jc w:val="both"/>
        <w:rPr>
          <w:ins w:id="2504" w:author="Matthew Rothwell (P150153)" w:date="2019-05-16T17:08:00Z"/>
          <w:rFonts w:ascii="Arial" w:hAnsi="Arial" w:cs="Arial"/>
          <w:noProof/>
          <w:lang w:val="en-US"/>
        </w:rPr>
        <w:pPrChange w:id="2505" w:author="Matthew Rothwell (P150153)" w:date="2019-05-16T17:08:00Z">
          <w:pPr>
            <w:pStyle w:val="Bibliography"/>
            <w:spacing w:line="360" w:lineRule="auto"/>
            <w:ind w:left="360"/>
            <w:jc w:val="both"/>
          </w:pPr>
        </w:pPrChange>
      </w:pPr>
      <w:ins w:id="2506" w:author="Matthew Rothwell (P150153)" w:date="2019-05-16T17:08:00Z">
        <w:r w:rsidRPr="00D370CE">
          <w:rPr>
            <w:rFonts w:ascii="Arial" w:hAnsi="Arial" w:cs="Arial"/>
            <w:noProof/>
            <w:lang w:val="en-US"/>
          </w:rPr>
          <w:t xml:space="preserve">Cameron et al., 2009. </w:t>
        </w:r>
        <w:r w:rsidRPr="00D370CE">
          <w:rPr>
            <w:rFonts w:ascii="Arial" w:hAnsi="Arial" w:cs="Arial"/>
            <w:i/>
            <w:iCs/>
            <w:noProof/>
            <w:lang w:val="en-US"/>
          </w:rPr>
          <w:t xml:space="preserve">Business Research Methods A practical Approach. </w:t>
        </w:r>
        <w:r w:rsidRPr="00D370CE">
          <w:rPr>
            <w:rFonts w:ascii="Arial" w:hAnsi="Arial" w:cs="Arial"/>
            <w:noProof/>
            <w:lang w:val="en-US"/>
          </w:rPr>
          <w:t>London: Charterted Institue of Personnel and Development.</w:t>
        </w:r>
      </w:ins>
    </w:p>
    <w:p w14:paraId="6BF06334" w14:textId="77777777" w:rsidR="00D370CE" w:rsidRPr="00D370CE" w:rsidRDefault="00D370CE">
      <w:pPr>
        <w:pStyle w:val="NoSpacing"/>
        <w:spacing w:line="360" w:lineRule="auto"/>
        <w:ind w:left="720"/>
        <w:jc w:val="both"/>
        <w:rPr>
          <w:ins w:id="2507" w:author="Matthew Rothwell (P150153)" w:date="2019-05-16T17:08:00Z"/>
          <w:rFonts w:ascii="Arial" w:hAnsi="Arial" w:cs="Arial"/>
        </w:rPr>
        <w:pPrChange w:id="2508" w:author="Matthew Rothwell (P150153)" w:date="2019-05-16T17:08:00Z">
          <w:pPr>
            <w:pStyle w:val="NoSpacing"/>
            <w:spacing w:line="360" w:lineRule="auto"/>
            <w:ind w:left="360"/>
            <w:jc w:val="both"/>
          </w:pPr>
        </w:pPrChange>
      </w:pPr>
      <w:ins w:id="2509" w:author="Matthew Rothwell (P150153)" w:date="2019-05-16T17:08:00Z">
        <w:r w:rsidRPr="00D370CE">
          <w:rPr>
            <w:rFonts w:ascii="Arial" w:hAnsi="Arial" w:cs="Arial"/>
          </w:rPr>
          <w:t>Carroll (1991) The pyramid of corporate social responsibility: Toward the moral management of organizational stakeholders</w:t>
        </w:r>
      </w:ins>
    </w:p>
    <w:p w14:paraId="001AA506" w14:textId="77777777" w:rsidR="00D370CE" w:rsidRPr="00D370CE" w:rsidRDefault="00D370CE">
      <w:pPr>
        <w:spacing w:line="360" w:lineRule="auto"/>
        <w:ind w:left="720"/>
        <w:jc w:val="both"/>
        <w:rPr>
          <w:ins w:id="2510" w:author="Matthew Rothwell (P150153)" w:date="2019-05-16T17:08:00Z"/>
          <w:rFonts w:ascii="Arial" w:hAnsi="Arial" w:cs="Arial"/>
        </w:rPr>
        <w:pPrChange w:id="2511" w:author="Matthew Rothwell (P150153)" w:date="2019-05-16T17:08:00Z">
          <w:pPr>
            <w:spacing w:line="360" w:lineRule="auto"/>
            <w:ind w:left="360"/>
            <w:jc w:val="both"/>
          </w:pPr>
        </w:pPrChange>
      </w:pPr>
      <w:ins w:id="2512" w:author="Matthew Rothwell (P150153)" w:date="2019-05-16T17:08:00Z">
        <w:r w:rsidRPr="00D370CE">
          <w:rPr>
            <w:rFonts w:ascii="Arial" w:hAnsi="Arial" w:cs="Arial"/>
          </w:rPr>
          <w:t>Carroll, A. B. (1979). A three-dimensional conceptual model of corporate performance. The Academy of Management Review.</w:t>
        </w:r>
      </w:ins>
    </w:p>
    <w:p w14:paraId="193996A6" w14:textId="77777777" w:rsidR="00D370CE" w:rsidRPr="00D370CE" w:rsidRDefault="00D370CE">
      <w:pPr>
        <w:spacing w:line="360" w:lineRule="auto"/>
        <w:ind w:left="720"/>
        <w:jc w:val="both"/>
        <w:rPr>
          <w:ins w:id="2513" w:author="Matthew Rothwell (P150153)" w:date="2019-05-16T17:08:00Z"/>
          <w:rFonts w:ascii="Arial" w:hAnsi="Arial" w:cs="Arial"/>
        </w:rPr>
        <w:pPrChange w:id="2514" w:author="Matthew Rothwell (P150153)" w:date="2019-05-16T17:08:00Z">
          <w:pPr>
            <w:spacing w:line="360" w:lineRule="auto"/>
            <w:ind w:left="360"/>
            <w:jc w:val="both"/>
          </w:pPr>
        </w:pPrChange>
      </w:pPr>
      <w:ins w:id="2515" w:author="Matthew Rothwell (P150153)" w:date="2019-05-16T17:08:00Z">
        <w:r w:rsidRPr="00D370CE">
          <w:rPr>
            <w:rFonts w:ascii="Arial" w:hAnsi="Arial" w:cs="Arial"/>
          </w:rPr>
          <w:t xml:space="preserve">Carroll, A.B. and </w:t>
        </w:r>
        <w:proofErr w:type="spellStart"/>
        <w:r w:rsidRPr="00D370CE">
          <w:rPr>
            <w:rFonts w:ascii="Arial" w:hAnsi="Arial" w:cs="Arial"/>
          </w:rPr>
          <w:t>Buchholtz</w:t>
        </w:r>
        <w:proofErr w:type="spellEnd"/>
        <w:r w:rsidRPr="00D370CE">
          <w:rPr>
            <w:rFonts w:ascii="Arial" w:hAnsi="Arial" w:cs="Arial"/>
          </w:rPr>
          <w:t>, A. (1999) Business and Society: Ethics and stakeholder management. 4</w:t>
        </w:r>
        <w:r w:rsidRPr="00D370CE">
          <w:rPr>
            <w:rFonts w:ascii="Arial" w:hAnsi="Arial" w:cs="Arial"/>
            <w:vertAlign w:val="superscript"/>
          </w:rPr>
          <w:t>th</w:t>
        </w:r>
        <w:r w:rsidRPr="00D370CE">
          <w:rPr>
            <w:rFonts w:ascii="Arial" w:hAnsi="Arial" w:cs="Arial"/>
          </w:rPr>
          <w:t xml:space="preserve"> edition. Cincinnati, OH: South-Western College Pub, pp.37-85.</w:t>
        </w:r>
      </w:ins>
    </w:p>
    <w:p w14:paraId="51550C03" w14:textId="77777777" w:rsidR="00D370CE" w:rsidRPr="00D370CE" w:rsidRDefault="00D370CE">
      <w:pPr>
        <w:spacing w:line="360" w:lineRule="auto"/>
        <w:ind w:left="720"/>
        <w:jc w:val="both"/>
        <w:rPr>
          <w:ins w:id="2516" w:author="Matthew Rothwell (P150153)" w:date="2019-05-16T17:08:00Z"/>
          <w:rFonts w:ascii="Arial" w:hAnsi="Arial" w:cs="Arial"/>
        </w:rPr>
        <w:pPrChange w:id="2517" w:author="Matthew Rothwell (P150153)" w:date="2019-05-16T17:08:00Z">
          <w:pPr>
            <w:spacing w:line="360" w:lineRule="auto"/>
            <w:ind w:left="360"/>
            <w:jc w:val="both"/>
          </w:pPr>
        </w:pPrChange>
      </w:pPr>
      <w:ins w:id="2518" w:author="Matthew Rothwell (P150153)" w:date="2019-05-16T17:08:00Z">
        <w:r w:rsidRPr="00D370CE">
          <w:rPr>
            <w:rFonts w:ascii="Arial" w:hAnsi="Arial" w:cs="Arial"/>
          </w:rPr>
          <w:t>Christopher Thompson, Graham Clarke, Martin Clarke &amp; John Stillwell (2012) Modelling the future opportunities for deep discount food retailing in the UK, The International Review of Retail, Distribution and Consumer Research, 22:2, 143-170,</w:t>
        </w:r>
      </w:ins>
    </w:p>
    <w:p w14:paraId="46BAAFA7" w14:textId="77777777" w:rsidR="00D370CE" w:rsidRPr="00D370CE" w:rsidRDefault="00D370CE">
      <w:pPr>
        <w:spacing w:line="360" w:lineRule="auto"/>
        <w:ind w:left="720"/>
        <w:jc w:val="both"/>
        <w:rPr>
          <w:ins w:id="2519" w:author="Matthew Rothwell (P150153)" w:date="2019-05-16T17:08:00Z"/>
          <w:rFonts w:ascii="Arial" w:hAnsi="Arial" w:cs="Arial"/>
          <w:lang w:val="en-US"/>
        </w:rPr>
        <w:pPrChange w:id="2520" w:author="Matthew Rothwell (P150153)" w:date="2019-05-16T17:08:00Z">
          <w:pPr>
            <w:spacing w:line="360" w:lineRule="auto"/>
            <w:ind w:left="360"/>
            <w:jc w:val="both"/>
          </w:pPr>
        </w:pPrChange>
      </w:pPr>
      <w:ins w:id="2521" w:author="Matthew Rothwell (P150153)" w:date="2019-05-16T17:08:00Z">
        <w:r w:rsidRPr="00D370CE">
          <w:rPr>
            <w:rFonts w:ascii="Arial" w:hAnsi="Arial" w:cs="Arial"/>
            <w:noProof/>
            <w:lang w:val="en-US"/>
          </w:rPr>
          <w:t xml:space="preserve">Coffey A., A. P., 1996. </w:t>
        </w:r>
        <w:r w:rsidRPr="00D370CE">
          <w:rPr>
            <w:rFonts w:ascii="Arial" w:hAnsi="Arial" w:cs="Arial"/>
            <w:i/>
            <w:iCs/>
            <w:noProof/>
            <w:lang w:val="en-US"/>
          </w:rPr>
          <w:t xml:space="preserve">Making sense of Qualitative Data. </w:t>
        </w:r>
        <w:r w:rsidRPr="00D370CE">
          <w:rPr>
            <w:rFonts w:ascii="Arial" w:hAnsi="Arial" w:cs="Arial"/>
            <w:noProof/>
            <w:lang w:val="en-US"/>
          </w:rPr>
          <w:t>1st ed. London: Sage Publications</w:t>
        </w:r>
      </w:ins>
    </w:p>
    <w:p w14:paraId="02F1808C" w14:textId="77777777" w:rsidR="00D370CE" w:rsidRPr="00D370CE" w:rsidRDefault="00D370CE">
      <w:pPr>
        <w:pStyle w:val="Bibliography"/>
        <w:spacing w:line="360" w:lineRule="auto"/>
        <w:ind w:left="720"/>
        <w:jc w:val="both"/>
        <w:rPr>
          <w:ins w:id="2522" w:author="Matthew Rothwell (P150153)" w:date="2019-05-16T17:08:00Z"/>
          <w:rFonts w:ascii="Arial" w:hAnsi="Arial" w:cs="Arial"/>
          <w:noProof/>
          <w:lang w:val="en-US"/>
        </w:rPr>
        <w:pPrChange w:id="2523" w:author="Matthew Rothwell (P150153)" w:date="2019-05-16T17:08:00Z">
          <w:pPr>
            <w:pStyle w:val="Bibliography"/>
            <w:spacing w:line="360" w:lineRule="auto"/>
            <w:ind w:left="360"/>
            <w:jc w:val="both"/>
          </w:pPr>
        </w:pPrChange>
      </w:pPr>
      <w:ins w:id="2524" w:author="Matthew Rothwell (P150153)" w:date="2019-05-16T17:08:00Z">
        <w:r w:rsidRPr="00D370CE">
          <w:rPr>
            <w:rFonts w:ascii="Arial" w:hAnsi="Arial" w:cs="Arial"/>
            <w:noProof/>
            <w:lang w:val="en-US"/>
          </w:rPr>
          <w:t xml:space="preserve">Collis, H. &amp;. H. R., 2009. </w:t>
        </w:r>
        <w:r w:rsidRPr="00D370CE">
          <w:rPr>
            <w:rFonts w:ascii="Arial" w:hAnsi="Arial" w:cs="Arial"/>
            <w:i/>
            <w:iCs/>
            <w:noProof/>
            <w:lang w:val="en-US"/>
          </w:rPr>
          <w:t xml:space="preserve">Business research : a practical guide for undergraduate and postgraduate students. </w:t>
        </w:r>
        <w:r w:rsidRPr="00D370CE">
          <w:rPr>
            <w:rFonts w:ascii="Arial" w:hAnsi="Arial" w:cs="Arial"/>
            <w:noProof/>
            <w:lang w:val="en-US"/>
          </w:rPr>
          <w:t>3rd ed. Basingstoke: Palgrave Macmillan.</w:t>
        </w:r>
      </w:ins>
    </w:p>
    <w:p w14:paraId="05DD3D66" w14:textId="77777777" w:rsidR="00D370CE" w:rsidRPr="00D370CE" w:rsidRDefault="00D370CE">
      <w:pPr>
        <w:spacing w:line="360" w:lineRule="auto"/>
        <w:ind w:left="720"/>
        <w:jc w:val="both"/>
        <w:rPr>
          <w:ins w:id="2525" w:author="Matthew Rothwell (P150153)" w:date="2019-05-16T17:08:00Z"/>
          <w:rFonts w:ascii="Arial" w:hAnsi="Arial" w:cs="Arial"/>
        </w:rPr>
        <w:pPrChange w:id="2526" w:author="Matthew Rothwell (P150153)" w:date="2019-05-16T17:08:00Z">
          <w:pPr>
            <w:spacing w:line="360" w:lineRule="auto"/>
            <w:ind w:left="360"/>
            <w:jc w:val="both"/>
          </w:pPr>
        </w:pPrChange>
      </w:pPr>
      <w:proofErr w:type="spellStart"/>
      <w:ins w:id="2527" w:author="Matthew Rothwell (P150153)" w:date="2019-05-16T17:08:00Z">
        <w:r w:rsidRPr="00D370CE">
          <w:rPr>
            <w:rFonts w:ascii="Arial" w:hAnsi="Arial" w:cs="Arial"/>
          </w:rPr>
          <w:t>Confino</w:t>
        </w:r>
        <w:proofErr w:type="spellEnd"/>
        <w:r w:rsidRPr="00D370CE">
          <w:rPr>
            <w:rFonts w:ascii="Arial" w:hAnsi="Arial" w:cs="Arial"/>
          </w:rPr>
          <w:t>, J., &amp; Drummond, J. (2010). Why CSR is not enough to create a sustainable world. The Guardian.</w:t>
        </w:r>
      </w:ins>
    </w:p>
    <w:p w14:paraId="138930ED" w14:textId="77777777" w:rsidR="00D370CE" w:rsidRPr="00D370CE" w:rsidRDefault="00D370CE">
      <w:pPr>
        <w:spacing w:line="360" w:lineRule="auto"/>
        <w:ind w:left="720"/>
        <w:jc w:val="both"/>
        <w:rPr>
          <w:ins w:id="2528" w:author="Matthew Rothwell (P150153)" w:date="2019-05-16T17:08:00Z"/>
          <w:rFonts w:ascii="Arial" w:hAnsi="Arial" w:cs="Arial"/>
        </w:rPr>
        <w:pPrChange w:id="2529" w:author="Matthew Rothwell (P150153)" w:date="2019-05-16T17:08:00Z">
          <w:pPr>
            <w:spacing w:line="360" w:lineRule="auto"/>
            <w:ind w:left="360"/>
            <w:jc w:val="both"/>
          </w:pPr>
        </w:pPrChange>
      </w:pPr>
      <w:ins w:id="2530" w:author="Matthew Rothwell (P150153)" w:date="2019-05-16T17:08:00Z">
        <w:r w:rsidRPr="00D370CE">
          <w:rPr>
            <w:rFonts w:ascii="Arial" w:hAnsi="Arial" w:cs="Arial"/>
          </w:rPr>
          <w:t xml:space="preserve">CR Policy , Aldi, 2017 </w:t>
        </w:r>
        <w:r w:rsidRPr="00D33309">
          <w:rPr>
            <w:rFonts w:ascii="Arial" w:hAnsi="Arial" w:cs="Arial"/>
            <w:rPrChange w:id="2531" w:author="Matthew Rothwell (P150153)" w:date="2019-05-16T17:08:00Z">
              <w:rPr/>
            </w:rPrChange>
          </w:rPr>
          <w:fldChar w:fldCharType="begin"/>
        </w:r>
        <w:r w:rsidRPr="00D370CE">
          <w:rPr>
            <w:rFonts w:ascii="Arial" w:hAnsi="Arial" w:cs="Arial"/>
            <w:rPrChange w:id="2532" w:author="Matthew Rothwell (P150153)" w:date="2019-05-16T17:08:00Z">
              <w:rPr/>
            </w:rPrChange>
          </w:rPr>
          <w:instrText xml:space="preserve"> HYPERLINK "https://corporate.aldi.us/fileadmin/fm-dam/Corporate_Responsibility2/CR_Policy/ALDI_Corporate_Responsibility_Policy.pdf" </w:instrText>
        </w:r>
        <w:r w:rsidRPr="00D33309">
          <w:rPr>
            <w:rPrChange w:id="2533" w:author="Matthew Rothwell (P150153)" w:date="2019-05-16T17:08:00Z">
              <w:rPr>
                <w:rStyle w:val="Hyperlink"/>
                <w:rFonts w:ascii="Arial" w:hAnsi="Arial" w:cs="Arial"/>
              </w:rPr>
            </w:rPrChange>
          </w:rPr>
          <w:fldChar w:fldCharType="separate"/>
        </w:r>
        <w:r w:rsidRPr="00D370CE">
          <w:rPr>
            <w:rStyle w:val="Hyperlink"/>
            <w:rFonts w:ascii="Arial" w:hAnsi="Arial" w:cs="Arial"/>
          </w:rPr>
          <w:t>https://corporate.aldi.us/fileadmin/fm-dam/Corporate_Responsibility2/CR_Policy/ALDI_Corporate_Responsibility_Policy.pdf</w:t>
        </w:r>
        <w:r w:rsidRPr="00D33309">
          <w:rPr>
            <w:rStyle w:val="Hyperlink"/>
            <w:rFonts w:ascii="Arial" w:hAnsi="Arial" w:cs="Arial"/>
          </w:rPr>
          <w:fldChar w:fldCharType="end"/>
        </w:r>
      </w:ins>
    </w:p>
    <w:p w14:paraId="1126A76B" w14:textId="77777777" w:rsidR="00D370CE" w:rsidRPr="00D370CE" w:rsidRDefault="00D370CE">
      <w:pPr>
        <w:spacing w:line="360" w:lineRule="auto"/>
        <w:ind w:left="720"/>
        <w:jc w:val="both"/>
        <w:rPr>
          <w:ins w:id="2534" w:author="Matthew Rothwell (P150153)" w:date="2019-05-16T17:08:00Z"/>
          <w:rFonts w:ascii="Arial" w:hAnsi="Arial" w:cs="Arial"/>
        </w:rPr>
        <w:pPrChange w:id="2535" w:author="Matthew Rothwell (P150153)" w:date="2019-05-16T17:08:00Z">
          <w:pPr>
            <w:spacing w:line="360" w:lineRule="auto"/>
            <w:ind w:left="360"/>
            <w:jc w:val="both"/>
          </w:pPr>
        </w:pPrChange>
      </w:pPr>
      <w:ins w:id="2536" w:author="Matthew Rothwell (P150153)" w:date="2019-05-16T17:08:00Z">
        <w:r w:rsidRPr="00D370CE">
          <w:rPr>
            <w:rFonts w:ascii="Arial" w:hAnsi="Arial" w:cs="Arial"/>
          </w:rPr>
          <w:t xml:space="preserve">Craven, R. (2015). Let's Be Real: Why Transparency in Business Should Be the Norm. Retrieved from Entrepreneur: </w:t>
        </w:r>
        <w:r w:rsidRPr="00D33309">
          <w:rPr>
            <w:rFonts w:ascii="Arial" w:hAnsi="Arial" w:cs="Arial"/>
            <w:rPrChange w:id="2537" w:author="Matthew Rothwell (P150153)" w:date="2019-05-16T17:08:00Z">
              <w:rPr/>
            </w:rPrChange>
          </w:rPr>
          <w:fldChar w:fldCharType="begin"/>
        </w:r>
        <w:r w:rsidRPr="00D370CE">
          <w:rPr>
            <w:rFonts w:ascii="Arial" w:hAnsi="Arial" w:cs="Arial"/>
            <w:rPrChange w:id="2538" w:author="Matthew Rothwell (P150153)" w:date="2019-05-16T17:08:00Z">
              <w:rPr/>
            </w:rPrChange>
          </w:rPr>
          <w:instrText xml:space="preserve"> HYPERLINK "http://www.entrepreneur.com/article/244474" </w:instrText>
        </w:r>
        <w:r w:rsidRPr="00D33309">
          <w:rPr>
            <w:rPrChange w:id="2539" w:author="Matthew Rothwell (P150153)" w:date="2019-05-16T17:08:00Z">
              <w:rPr>
                <w:rStyle w:val="Hyperlink"/>
                <w:rFonts w:ascii="Arial" w:hAnsi="Arial" w:cs="Arial"/>
              </w:rPr>
            </w:rPrChange>
          </w:rPr>
          <w:fldChar w:fldCharType="separate"/>
        </w:r>
        <w:r w:rsidRPr="00D370CE">
          <w:rPr>
            <w:rStyle w:val="Hyperlink"/>
            <w:rFonts w:ascii="Arial" w:hAnsi="Arial" w:cs="Arial"/>
          </w:rPr>
          <w:t>http://www.entrepreneur.com/article/244474</w:t>
        </w:r>
        <w:r w:rsidRPr="00D33309">
          <w:rPr>
            <w:rStyle w:val="Hyperlink"/>
            <w:rFonts w:ascii="Arial" w:hAnsi="Arial" w:cs="Arial"/>
          </w:rPr>
          <w:fldChar w:fldCharType="end"/>
        </w:r>
      </w:ins>
    </w:p>
    <w:p w14:paraId="12F1685D" w14:textId="77777777" w:rsidR="00D370CE" w:rsidRPr="00D370CE" w:rsidRDefault="00D370CE">
      <w:pPr>
        <w:spacing w:line="360" w:lineRule="auto"/>
        <w:ind w:left="720"/>
        <w:jc w:val="both"/>
        <w:rPr>
          <w:ins w:id="2540" w:author="Matthew Rothwell (P150153)" w:date="2019-05-16T17:08:00Z"/>
          <w:rFonts w:ascii="Arial" w:hAnsi="Arial" w:cs="Arial"/>
        </w:rPr>
        <w:pPrChange w:id="2541" w:author="Matthew Rothwell (P150153)" w:date="2019-05-16T17:08:00Z">
          <w:pPr>
            <w:spacing w:line="360" w:lineRule="auto"/>
            <w:ind w:left="360"/>
            <w:jc w:val="both"/>
          </w:pPr>
        </w:pPrChange>
      </w:pPr>
      <w:ins w:id="2542" w:author="Matthew Rothwell (P150153)" w:date="2019-05-16T17:08:00Z">
        <w:r w:rsidRPr="00D370CE">
          <w:rPr>
            <w:rFonts w:ascii="Arial" w:hAnsi="Arial" w:cs="Arial"/>
          </w:rPr>
          <w:lastRenderedPageBreak/>
          <w:t>Crispin Jenkinson, 'Measuring Health Status and Quality of Life' 1998, Question Bank Topic Commentary on Health, http://qb.soc.surrey.ac.uk/topics/health/jenkinson.htm [The Question Bank is an ESRC funded Internet social survey resource based in the Department of Sociology, University of Surrey.]</w:t>
        </w:r>
      </w:ins>
    </w:p>
    <w:p w14:paraId="523D6142" w14:textId="77777777" w:rsidR="00D370CE" w:rsidRPr="00D370CE" w:rsidRDefault="00D370CE">
      <w:pPr>
        <w:spacing w:line="360" w:lineRule="auto"/>
        <w:ind w:left="720"/>
        <w:jc w:val="both"/>
        <w:rPr>
          <w:ins w:id="2543" w:author="Matthew Rothwell (P150153)" w:date="2019-05-16T17:08:00Z"/>
          <w:rFonts w:ascii="Arial" w:hAnsi="Arial" w:cs="Arial"/>
        </w:rPr>
        <w:pPrChange w:id="2544" w:author="Matthew Rothwell (P150153)" w:date="2019-05-16T17:08:00Z">
          <w:pPr>
            <w:spacing w:line="360" w:lineRule="auto"/>
            <w:ind w:left="360"/>
            <w:jc w:val="both"/>
          </w:pPr>
        </w:pPrChange>
      </w:pPr>
      <w:ins w:id="2545" w:author="Matthew Rothwell (P150153)" w:date="2019-05-16T17:08:00Z">
        <w:r w:rsidRPr="00D370CE">
          <w:rPr>
            <w:rFonts w:ascii="Arial" w:hAnsi="Arial" w:cs="Arial"/>
          </w:rPr>
          <w:t xml:space="preserve">Cruelty Free International 2018 </w:t>
        </w:r>
        <w:r w:rsidRPr="00D33309">
          <w:rPr>
            <w:rFonts w:ascii="Arial" w:hAnsi="Arial" w:cs="Arial"/>
            <w:rPrChange w:id="2546" w:author="Matthew Rothwell (P150153)" w:date="2019-05-16T17:08:00Z">
              <w:rPr/>
            </w:rPrChange>
          </w:rPr>
          <w:fldChar w:fldCharType="begin"/>
        </w:r>
        <w:r w:rsidRPr="00D370CE">
          <w:rPr>
            <w:rFonts w:ascii="Arial" w:hAnsi="Arial" w:cs="Arial"/>
            <w:rPrChange w:id="2547" w:author="Matthew Rothwell (P150153)" w:date="2019-05-16T17:08:00Z">
              <w:rPr/>
            </w:rPrChange>
          </w:rPr>
          <w:instrText xml:space="preserve"> HYPERLINK "https://www.crueltyfreeinternational.org/what-we-do/breaking-news/aldi-leaps-2018-cruelty-free-certification" </w:instrText>
        </w:r>
        <w:r w:rsidRPr="00D33309">
          <w:rPr>
            <w:rPrChange w:id="2548" w:author="Matthew Rothwell (P150153)" w:date="2019-05-16T17:08:00Z">
              <w:rPr>
                <w:rStyle w:val="Hyperlink"/>
                <w:rFonts w:ascii="Arial" w:hAnsi="Arial" w:cs="Arial"/>
              </w:rPr>
            </w:rPrChange>
          </w:rPr>
          <w:fldChar w:fldCharType="separate"/>
        </w:r>
        <w:r w:rsidRPr="00D370CE">
          <w:rPr>
            <w:rStyle w:val="Hyperlink"/>
            <w:rFonts w:ascii="Arial" w:hAnsi="Arial" w:cs="Arial"/>
          </w:rPr>
          <w:t>https://www.crueltyfreeinternational.org/what-we-do/breaking-news/aldi-leaps-2018-cruelty-free-certification</w:t>
        </w:r>
        <w:r w:rsidRPr="00D33309">
          <w:rPr>
            <w:rStyle w:val="Hyperlink"/>
            <w:rFonts w:ascii="Arial" w:hAnsi="Arial" w:cs="Arial"/>
          </w:rPr>
          <w:fldChar w:fldCharType="end"/>
        </w:r>
      </w:ins>
    </w:p>
    <w:p w14:paraId="17C8FC48" w14:textId="77777777" w:rsidR="00D370CE" w:rsidRPr="00D370CE" w:rsidRDefault="00D370CE">
      <w:pPr>
        <w:spacing w:line="360" w:lineRule="auto"/>
        <w:ind w:left="720"/>
        <w:jc w:val="both"/>
        <w:rPr>
          <w:ins w:id="2549" w:author="Matthew Rothwell (P150153)" w:date="2019-05-16T17:08:00Z"/>
          <w:rFonts w:ascii="Arial" w:hAnsi="Arial" w:cs="Arial"/>
        </w:rPr>
        <w:pPrChange w:id="2550" w:author="Matthew Rothwell (P150153)" w:date="2019-05-16T17:08:00Z">
          <w:pPr>
            <w:spacing w:line="360" w:lineRule="auto"/>
            <w:ind w:left="360"/>
            <w:jc w:val="both"/>
          </w:pPr>
        </w:pPrChange>
      </w:pPr>
      <w:proofErr w:type="spellStart"/>
      <w:ins w:id="2551" w:author="Matthew Rothwell (P150153)" w:date="2019-05-16T17:08:00Z">
        <w:r w:rsidRPr="00D370CE">
          <w:rPr>
            <w:rFonts w:ascii="Arial" w:hAnsi="Arial" w:cs="Arial"/>
          </w:rPr>
          <w:t>Dahlsrud</w:t>
        </w:r>
        <w:proofErr w:type="spellEnd"/>
        <w:r w:rsidRPr="00D370CE">
          <w:rPr>
            <w:rFonts w:ascii="Arial" w:hAnsi="Arial" w:cs="Arial"/>
          </w:rPr>
          <w:t xml:space="preserve">, A. (2006). How Corporate Social Responsibility is Defined: </w:t>
        </w:r>
        <w:proofErr w:type="gramStart"/>
        <w:r w:rsidRPr="00D370CE">
          <w:rPr>
            <w:rFonts w:ascii="Arial" w:hAnsi="Arial" w:cs="Arial"/>
          </w:rPr>
          <w:t>an</w:t>
        </w:r>
        <w:proofErr w:type="gramEnd"/>
        <w:r w:rsidRPr="00D370CE">
          <w:rPr>
            <w:rFonts w:ascii="Arial" w:hAnsi="Arial" w:cs="Arial"/>
          </w:rPr>
          <w:t xml:space="preserve"> Analysis of 37 Definitions. Corporate Social Responsibility and Environmental Management, 15(1).</w:t>
        </w:r>
      </w:ins>
    </w:p>
    <w:p w14:paraId="1483031E" w14:textId="77777777" w:rsidR="00D370CE" w:rsidRPr="00D370CE" w:rsidRDefault="00D370CE">
      <w:pPr>
        <w:spacing w:line="360" w:lineRule="auto"/>
        <w:ind w:left="720"/>
        <w:jc w:val="both"/>
        <w:rPr>
          <w:ins w:id="2552" w:author="Matthew Rothwell (P150153)" w:date="2019-05-16T17:08:00Z"/>
          <w:rFonts w:ascii="Arial" w:hAnsi="Arial" w:cs="Arial"/>
        </w:rPr>
        <w:pPrChange w:id="2553" w:author="Matthew Rothwell (P150153)" w:date="2019-05-16T17:08:00Z">
          <w:pPr>
            <w:spacing w:line="360" w:lineRule="auto"/>
            <w:ind w:left="360"/>
            <w:jc w:val="both"/>
          </w:pPr>
        </w:pPrChange>
      </w:pPr>
      <w:ins w:id="2554" w:author="Matthew Rothwell (P150153)" w:date="2019-05-16T17:08:00Z">
        <w:r w:rsidRPr="00D370CE">
          <w:rPr>
            <w:rFonts w:ascii="Arial" w:hAnsi="Arial" w:cs="Arial"/>
          </w:rPr>
          <w:t xml:space="preserve">Daniel, P. S. &amp; Sam, A. G., 2011. Research Methodology. 1st ed. New </w:t>
        </w:r>
        <w:proofErr w:type="spellStart"/>
        <w:r w:rsidRPr="00D370CE">
          <w:rPr>
            <w:rFonts w:ascii="Arial" w:hAnsi="Arial" w:cs="Arial"/>
          </w:rPr>
          <w:t>Dehli</w:t>
        </w:r>
        <w:proofErr w:type="spellEnd"/>
        <w:r w:rsidRPr="00D370CE">
          <w:rPr>
            <w:rFonts w:ascii="Arial" w:hAnsi="Arial" w:cs="Arial"/>
          </w:rPr>
          <w:t>: Gyan Publishing House.</w:t>
        </w:r>
      </w:ins>
    </w:p>
    <w:p w14:paraId="011B48C7" w14:textId="77777777" w:rsidR="00D370CE" w:rsidRPr="00D370CE" w:rsidRDefault="00D370CE">
      <w:pPr>
        <w:pStyle w:val="Bibliography"/>
        <w:spacing w:line="360" w:lineRule="auto"/>
        <w:ind w:left="720"/>
        <w:jc w:val="both"/>
        <w:rPr>
          <w:ins w:id="2555" w:author="Matthew Rothwell (P150153)" w:date="2019-05-16T17:08:00Z"/>
          <w:rFonts w:ascii="Arial" w:hAnsi="Arial" w:cs="Arial"/>
          <w:noProof/>
          <w:lang w:val="en-US"/>
        </w:rPr>
        <w:pPrChange w:id="2556" w:author="Matthew Rothwell (P150153)" w:date="2019-05-16T17:08:00Z">
          <w:pPr>
            <w:pStyle w:val="Bibliography"/>
            <w:spacing w:line="360" w:lineRule="auto"/>
            <w:ind w:left="360"/>
            <w:jc w:val="both"/>
          </w:pPr>
        </w:pPrChange>
      </w:pPr>
      <w:ins w:id="2557" w:author="Matthew Rothwell (P150153)" w:date="2019-05-16T17:08:00Z">
        <w:r w:rsidRPr="00D370CE">
          <w:rPr>
            <w:rFonts w:ascii="Arial" w:hAnsi="Arial" w:cs="Arial"/>
            <w:noProof/>
            <w:lang w:val="en-US"/>
          </w:rPr>
          <w:t xml:space="preserve">Denscombe, M., 2014. </w:t>
        </w:r>
        <w:r w:rsidRPr="00D370CE">
          <w:rPr>
            <w:rFonts w:ascii="Arial" w:hAnsi="Arial" w:cs="Arial"/>
            <w:i/>
            <w:iCs/>
            <w:noProof/>
            <w:lang w:val="en-US"/>
          </w:rPr>
          <w:t xml:space="preserve">The Good Research Guide. </w:t>
        </w:r>
        <w:r w:rsidRPr="00D370CE">
          <w:rPr>
            <w:rFonts w:ascii="Arial" w:hAnsi="Arial" w:cs="Arial"/>
            <w:noProof/>
            <w:lang w:val="en-US"/>
          </w:rPr>
          <w:t>5th ed. Berkshire: McGraw-Hill Education.</w:t>
        </w:r>
      </w:ins>
    </w:p>
    <w:p w14:paraId="0EC3BA96" w14:textId="77777777" w:rsidR="00D370CE" w:rsidRPr="00D370CE" w:rsidRDefault="00D370CE">
      <w:pPr>
        <w:spacing w:line="360" w:lineRule="auto"/>
        <w:ind w:left="720"/>
        <w:jc w:val="both"/>
        <w:rPr>
          <w:ins w:id="2558" w:author="Matthew Rothwell (P150153)" w:date="2019-05-16T17:08:00Z"/>
          <w:rFonts w:ascii="Arial" w:hAnsi="Arial" w:cs="Arial"/>
        </w:rPr>
        <w:pPrChange w:id="2559" w:author="Matthew Rothwell (P150153)" w:date="2019-05-16T17:08:00Z">
          <w:pPr>
            <w:spacing w:line="360" w:lineRule="auto"/>
            <w:ind w:left="360"/>
            <w:jc w:val="both"/>
          </w:pPr>
        </w:pPrChange>
      </w:pPr>
      <w:proofErr w:type="spellStart"/>
      <w:ins w:id="2560" w:author="Matthew Rothwell (P150153)" w:date="2019-05-16T17:08:00Z">
        <w:r w:rsidRPr="00D370CE">
          <w:rPr>
            <w:rFonts w:ascii="Arial" w:hAnsi="Arial" w:cs="Arial"/>
          </w:rPr>
          <w:t>Dobronte</w:t>
        </w:r>
        <w:proofErr w:type="spellEnd"/>
        <w:r w:rsidRPr="00D370CE">
          <w:rPr>
            <w:rFonts w:ascii="Arial" w:hAnsi="Arial" w:cs="Arial"/>
          </w:rPr>
          <w:t>, 2013 https://www.checkmarket.com/blog/socio-demographics-online-surveys/</w:t>
        </w:r>
      </w:ins>
    </w:p>
    <w:p w14:paraId="05D9BA21" w14:textId="77777777" w:rsidR="00D370CE" w:rsidRPr="00D370CE" w:rsidRDefault="00D370CE">
      <w:pPr>
        <w:spacing w:line="360" w:lineRule="auto"/>
        <w:ind w:left="720"/>
        <w:jc w:val="both"/>
        <w:rPr>
          <w:ins w:id="2561" w:author="Matthew Rothwell (P150153)" w:date="2019-05-16T17:08:00Z"/>
          <w:rFonts w:ascii="Arial" w:hAnsi="Arial" w:cs="Arial"/>
        </w:rPr>
        <w:pPrChange w:id="2562" w:author="Matthew Rothwell (P150153)" w:date="2019-05-16T17:08:00Z">
          <w:pPr>
            <w:spacing w:line="360" w:lineRule="auto"/>
            <w:ind w:left="360"/>
            <w:jc w:val="both"/>
          </w:pPr>
        </w:pPrChange>
      </w:pPr>
      <w:ins w:id="2563" w:author="Matthew Rothwell (P150153)" w:date="2019-05-16T17:08:00Z">
        <w:r w:rsidRPr="00D370CE">
          <w:rPr>
            <w:rFonts w:ascii="Arial" w:hAnsi="Arial" w:cs="Arial"/>
          </w:rPr>
          <w:t xml:space="preserve">Donaldson, T., &amp; Preston, L. E. (1995). The Stakeholder Theory of the Corporation: Concepts, Evidence, and Implications. The Academy </w:t>
        </w:r>
        <w:proofErr w:type="gramStart"/>
        <w:r w:rsidRPr="00D370CE">
          <w:rPr>
            <w:rFonts w:ascii="Arial" w:hAnsi="Arial" w:cs="Arial"/>
          </w:rPr>
          <w:t>Of</w:t>
        </w:r>
        <w:proofErr w:type="gramEnd"/>
        <w:r w:rsidRPr="00D370CE">
          <w:rPr>
            <w:rFonts w:ascii="Arial" w:hAnsi="Arial" w:cs="Arial"/>
          </w:rPr>
          <w:t xml:space="preserve"> Management Review, 201(1).</w:t>
        </w:r>
      </w:ins>
    </w:p>
    <w:p w14:paraId="0CC6345C" w14:textId="77777777" w:rsidR="00D370CE" w:rsidRPr="00D370CE" w:rsidRDefault="00D370CE">
      <w:pPr>
        <w:spacing w:line="360" w:lineRule="auto"/>
        <w:ind w:left="720"/>
        <w:jc w:val="both"/>
        <w:rPr>
          <w:ins w:id="2564" w:author="Matthew Rothwell (P150153)" w:date="2019-05-16T17:08:00Z"/>
          <w:rFonts w:ascii="Arial" w:hAnsi="Arial" w:cs="Arial"/>
        </w:rPr>
        <w:pPrChange w:id="2565" w:author="Matthew Rothwell (P150153)" w:date="2019-05-16T17:08:00Z">
          <w:pPr>
            <w:spacing w:line="360" w:lineRule="auto"/>
            <w:ind w:left="360"/>
            <w:jc w:val="both"/>
          </w:pPr>
        </w:pPrChange>
      </w:pPr>
      <w:ins w:id="2566" w:author="Matthew Rothwell (P150153)" w:date="2019-05-16T17:08:00Z">
        <w:r w:rsidRPr="00D370CE">
          <w:rPr>
            <w:rFonts w:ascii="Arial" w:hAnsi="Arial" w:cs="Arial"/>
          </w:rPr>
          <w:t>Epstein-Reeves 2010 - https://www.forbes.com/sites/csr/2010/12/15/new-study-consumers-demand-companies-implement-csr-programs/#7e3ae21b65c7</w:t>
        </w:r>
      </w:ins>
    </w:p>
    <w:p w14:paraId="2AD35745" w14:textId="77777777" w:rsidR="00D370CE" w:rsidRPr="00D370CE" w:rsidRDefault="00D370CE">
      <w:pPr>
        <w:spacing w:line="360" w:lineRule="auto"/>
        <w:ind w:left="720"/>
        <w:jc w:val="both"/>
        <w:rPr>
          <w:ins w:id="2567" w:author="Matthew Rothwell (P150153)" w:date="2019-05-16T17:08:00Z"/>
          <w:rFonts w:ascii="Arial" w:hAnsi="Arial" w:cs="Arial"/>
        </w:rPr>
        <w:pPrChange w:id="2568" w:author="Matthew Rothwell (P150153)" w:date="2019-05-16T17:08:00Z">
          <w:pPr>
            <w:spacing w:line="360" w:lineRule="auto"/>
            <w:ind w:left="360"/>
            <w:jc w:val="both"/>
          </w:pPr>
        </w:pPrChange>
      </w:pPr>
      <w:ins w:id="2569" w:author="Matthew Rothwell (P150153)" w:date="2019-05-16T17:08:00Z">
        <w:r w:rsidRPr="00D370CE">
          <w:rPr>
            <w:rFonts w:ascii="Arial" w:hAnsi="Arial" w:cs="Arial"/>
          </w:rPr>
          <w:t>European Commission. (2011). A renewed EU strategy 2011-14 for Corporate Social Responsibility. Brussels: European Commission</w:t>
        </w:r>
      </w:ins>
    </w:p>
    <w:p w14:paraId="08C7C9D9" w14:textId="77777777" w:rsidR="00D370CE" w:rsidRPr="00D370CE" w:rsidRDefault="00D370CE">
      <w:pPr>
        <w:spacing w:line="360" w:lineRule="auto"/>
        <w:ind w:left="720"/>
        <w:jc w:val="both"/>
        <w:rPr>
          <w:ins w:id="2570" w:author="Matthew Rothwell (P150153)" w:date="2019-05-16T17:08:00Z"/>
          <w:rFonts w:ascii="Arial" w:hAnsi="Arial" w:cs="Arial"/>
        </w:rPr>
        <w:pPrChange w:id="2571" w:author="Matthew Rothwell (P150153)" w:date="2019-05-16T17:08:00Z">
          <w:pPr>
            <w:spacing w:line="360" w:lineRule="auto"/>
            <w:ind w:left="360"/>
            <w:jc w:val="both"/>
          </w:pPr>
        </w:pPrChange>
      </w:pPr>
      <w:ins w:id="2572" w:author="Matthew Rothwell (P150153)" w:date="2019-05-16T17:08:00Z">
        <w:r w:rsidRPr="00D370CE">
          <w:rPr>
            <w:rFonts w:ascii="Arial" w:hAnsi="Arial" w:cs="Arial"/>
            <w:color w:val="000000" w:themeColor="text1"/>
          </w:rPr>
          <w:t xml:space="preserve">Farm Animal Welfare Council 2018 </w:t>
        </w:r>
        <w:r w:rsidRPr="00D33309">
          <w:rPr>
            <w:rFonts w:ascii="Arial" w:hAnsi="Arial" w:cs="Arial"/>
            <w:rPrChange w:id="2573" w:author="Matthew Rothwell (P150153)" w:date="2019-05-16T17:08:00Z">
              <w:rPr/>
            </w:rPrChange>
          </w:rPr>
          <w:fldChar w:fldCharType="begin"/>
        </w:r>
        <w:r w:rsidRPr="00D370CE">
          <w:rPr>
            <w:rFonts w:ascii="Arial" w:hAnsi="Arial" w:cs="Arial"/>
            <w:rPrChange w:id="2574" w:author="Matthew Rothwell (P150153)" w:date="2019-05-16T17:08:00Z">
              <w:rPr/>
            </w:rPrChange>
          </w:rPr>
          <w:instrText xml:space="preserve"> HYPERLINK "https://www.gov.uk/government/groups/farm-animal-welfare-committee-fawc" </w:instrText>
        </w:r>
        <w:r w:rsidRPr="00D33309">
          <w:rPr>
            <w:rPrChange w:id="2575" w:author="Matthew Rothwell (P150153)" w:date="2019-05-16T17:08:00Z">
              <w:rPr>
                <w:rStyle w:val="Hyperlink"/>
                <w:rFonts w:ascii="Arial" w:hAnsi="Arial" w:cs="Arial"/>
              </w:rPr>
            </w:rPrChange>
          </w:rPr>
          <w:fldChar w:fldCharType="separate"/>
        </w:r>
        <w:r w:rsidRPr="00D370CE">
          <w:rPr>
            <w:rStyle w:val="Hyperlink"/>
            <w:rFonts w:ascii="Arial" w:hAnsi="Arial" w:cs="Arial"/>
          </w:rPr>
          <w:t>https://www.gov.uk/government/groups/farm-animal-welfare-committee-fawc</w:t>
        </w:r>
        <w:r w:rsidRPr="00D33309">
          <w:rPr>
            <w:rStyle w:val="Hyperlink"/>
            <w:rFonts w:ascii="Arial" w:hAnsi="Arial" w:cs="Arial"/>
          </w:rPr>
          <w:fldChar w:fldCharType="end"/>
        </w:r>
      </w:ins>
    </w:p>
    <w:p w14:paraId="73974882" w14:textId="77777777" w:rsidR="00D370CE" w:rsidRPr="00D370CE" w:rsidRDefault="00D370CE">
      <w:pPr>
        <w:spacing w:line="360" w:lineRule="auto"/>
        <w:ind w:left="720"/>
        <w:jc w:val="both"/>
        <w:rPr>
          <w:ins w:id="2576" w:author="Matthew Rothwell (P150153)" w:date="2019-05-16T17:08:00Z"/>
          <w:rFonts w:ascii="Arial" w:hAnsi="Arial" w:cs="Arial"/>
          <w:color w:val="3E4043"/>
          <w:shd w:val="clear" w:color="auto" w:fill="FFFFFF"/>
        </w:rPr>
        <w:pPrChange w:id="2577" w:author="Matthew Rothwell (P150153)" w:date="2019-05-16T17:08:00Z">
          <w:pPr>
            <w:spacing w:line="360" w:lineRule="auto"/>
            <w:ind w:left="360"/>
            <w:jc w:val="both"/>
          </w:pPr>
        </w:pPrChange>
      </w:pPr>
      <w:ins w:id="2578" w:author="Matthew Rothwell (P150153)" w:date="2019-05-16T17:08:00Z">
        <w:r w:rsidRPr="00D370CE">
          <w:rPr>
            <w:rFonts w:ascii="Arial" w:hAnsi="Arial" w:cs="Arial"/>
            <w:color w:val="3E4043"/>
            <w:shd w:val="clear" w:color="auto" w:fill="FFFFFF"/>
          </w:rPr>
          <w:t xml:space="preserve">Faucheux S, &amp; </w:t>
        </w:r>
        <w:proofErr w:type="spellStart"/>
        <w:r w:rsidRPr="00D370CE">
          <w:rPr>
            <w:rFonts w:ascii="Arial" w:hAnsi="Arial" w:cs="Arial"/>
            <w:color w:val="3E4043"/>
            <w:shd w:val="clear" w:color="auto" w:fill="FFFFFF"/>
          </w:rPr>
          <w:t>Nicolaï</w:t>
        </w:r>
        <w:proofErr w:type="spellEnd"/>
        <w:r w:rsidRPr="00D370CE">
          <w:rPr>
            <w:rFonts w:ascii="Arial" w:hAnsi="Arial" w:cs="Arial"/>
            <w:color w:val="3E4043"/>
            <w:shd w:val="clear" w:color="auto" w:fill="FFFFFF"/>
          </w:rPr>
          <w:t xml:space="preserve"> I 1998, ‘Environmental technological change and governance in sustainable development policy’, </w:t>
        </w:r>
        <w:r w:rsidRPr="00D370CE">
          <w:rPr>
            <w:rStyle w:val="Emphasis"/>
            <w:rFonts w:ascii="Arial" w:hAnsi="Arial" w:cs="Arial"/>
            <w:color w:val="3E4043"/>
            <w:shd w:val="clear" w:color="auto" w:fill="FFFFFF"/>
          </w:rPr>
          <w:t>Ecological Economics</w:t>
        </w:r>
        <w:r w:rsidRPr="00D370CE">
          <w:rPr>
            <w:rFonts w:ascii="Arial" w:hAnsi="Arial" w:cs="Arial"/>
            <w:color w:val="3E4043"/>
            <w:shd w:val="clear" w:color="auto" w:fill="FFFFFF"/>
          </w:rPr>
          <w:t>, vol. 27, pp. 243-256.</w:t>
        </w:r>
      </w:ins>
    </w:p>
    <w:p w14:paraId="0DC58E0A" w14:textId="77777777" w:rsidR="00D370CE" w:rsidRPr="00D370CE" w:rsidRDefault="00D370CE">
      <w:pPr>
        <w:spacing w:line="360" w:lineRule="auto"/>
        <w:ind w:left="720"/>
        <w:jc w:val="both"/>
        <w:rPr>
          <w:ins w:id="2579" w:author="Matthew Rothwell (P150153)" w:date="2019-05-16T17:08:00Z"/>
          <w:rFonts w:ascii="Arial" w:hAnsi="Arial" w:cs="Arial"/>
        </w:rPr>
        <w:pPrChange w:id="2580" w:author="Matthew Rothwell (P150153)" w:date="2019-05-16T17:08:00Z">
          <w:pPr>
            <w:spacing w:line="360" w:lineRule="auto"/>
            <w:ind w:left="360"/>
            <w:jc w:val="both"/>
          </w:pPr>
        </w:pPrChange>
      </w:pPr>
      <w:ins w:id="2581" w:author="Matthew Rothwell (P150153)" w:date="2019-05-16T17:08:00Z">
        <w:r w:rsidRPr="00D370CE">
          <w:rPr>
            <w:rStyle w:val="Strong"/>
            <w:rFonts w:ascii="Arial" w:hAnsi="Arial" w:cs="Arial"/>
            <w:b w:val="0"/>
          </w:rPr>
          <w:t xml:space="preserve">FIP Evaluation, 2019 </w:t>
        </w:r>
        <w:r w:rsidRPr="00D33309">
          <w:rPr>
            <w:rFonts w:ascii="Arial" w:hAnsi="Arial" w:cs="Arial"/>
            <w:rPrChange w:id="2582" w:author="Matthew Rothwell (P150153)" w:date="2019-05-16T17:08:00Z">
              <w:rPr/>
            </w:rPrChange>
          </w:rPr>
          <w:fldChar w:fldCharType="begin"/>
        </w:r>
        <w:r w:rsidRPr="00D370CE">
          <w:rPr>
            <w:rFonts w:ascii="Arial" w:hAnsi="Arial" w:cs="Arial"/>
            <w:rPrChange w:id="2583" w:author="Matthew Rothwell (P150153)" w:date="2019-05-16T17:08:00Z">
              <w:rPr/>
            </w:rPrChange>
          </w:rPr>
          <w:instrText xml:space="preserve"> HYPERLINK "https://www.sustainablefish.org/Programs/Science/FIP-Evaluation-Program" </w:instrText>
        </w:r>
        <w:r w:rsidRPr="00D33309">
          <w:rPr>
            <w:rPrChange w:id="2584" w:author="Matthew Rothwell (P150153)" w:date="2019-05-16T17:08:00Z">
              <w:rPr>
                <w:rStyle w:val="Hyperlink"/>
                <w:rFonts w:ascii="Arial" w:hAnsi="Arial" w:cs="Arial"/>
              </w:rPr>
            </w:rPrChange>
          </w:rPr>
          <w:fldChar w:fldCharType="separate"/>
        </w:r>
        <w:r w:rsidRPr="00D370CE">
          <w:rPr>
            <w:rStyle w:val="Hyperlink"/>
            <w:rFonts w:ascii="Arial" w:hAnsi="Arial" w:cs="Arial"/>
          </w:rPr>
          <w:t>https://www.sustainablefish.org/Programs/Science/FIP-Evaluation-Program</w:t>
        </w:r>
        <w:r w:rsidRPr="00D33309">
          <w:rPr>
            <w:rStyle w:val="Hyperlink"/>
            <w:rFonts w:ascii="Arial" w:hAnsi="Arial" w:cs="Arial"/>
          </w:rPr>
          <w:fldChar w:fldCharType="end"/>
        </w:r>
      </w:ins>
    </w:p>
    <w:p w14:paraId="6EE6D997" w14:textId="77777777" w:rsidR="00D370CE" w:rsidRPr="00D370CE" w:rsidRDefault="00D370CE">
      <w:pPr>
        <w:pStyle w:val="Bibliography"/>
        <w:spacing w:line="360" w:lineRule="auto"/>
        <w:ind w:left="720"/>
        <w:jc w:val="both"/>
        <w:rPr>
          <w:ins w:id="2585" w:author="Matthew Rothwell (P150153)" w:date="2019-05-16T17:08:00Z"/>
          <w:rFonts w:ascii="Arial" w:hAnsi="Arial" w:cs="Arial"/>
          <w:noProof/>
          <w:lang w:val="en-US"/>
        </w:rPr>
        <w:pPrChange w:id="2586" w:author="Matthew Rothwell (P150153)" w:date="2019-05-16T17:08:00Z">
          <w:pPr>
            <w:pStyle w:val="Bibliography"/>
            <w:spacing w:line="360" w:lineRule="auto"/>
            <w:jc w:val="both"/>
          </w:pPr>
        </w:pPrChange>
      </w:pPr>
      <w:ins w:id="2587" w:author="Matthew Rothwell (P150153)" w:date="2019-05-16T17:08:00Z">
        <w:r w:rsidRPr="00D370CE">
          <w:rPr>
            <w:rFonts w:ascii="Arial" w:hAnsi="Arial" w:cs="Arial"/>
            <w:noProof/>
            <w:lang w:val="en-US"/>
          </w:rPr>
          <w:t xml:space="preserve">Ghauri, P. &amp; Gronhaug, K., 2005. </w:t>
        </w:r>
        <w:r w:rsidRPr="00D370CE">
          <w:rPr>
            <w:rFonts w:ascii="Arial" w:hAnsi="Arial" w:cs="Arial"/>
            <w:i/>
            <w:iCs/>
            <w:noProof/>
            <w:lang w:val="en-US"/>
          </w:rPr>
          <w:t xml:space="preserve">Research Methods in Business Studies: A Practical Guide. </w:t>
        </w:r>
        <w:r w:rsidRPr="00D370CE">
          <w:rPr>
            <w:rFonts w:ascii="Arial" w:hAnsi="Arial" w:cs="Arial"/>
            <w:noProof/>
            <w:lang w:val="en-US"/>
          </w:rPr>
          <w:t>3rd ed. Harlow: Financial Times Prentice Hall.</w:t>
        </w:r>
      </w:ins>
    </w:p>
    <w:p w14:paraId="29366C65" w14:textId="77777777" w:rsidR="00D370CE" w:rsidRPr="00D370CE" w:rsidRDefault="00D370CE">
      <w:pPr>
        <w:spacing w:line="360" w:lineRule="auto"/>
        <w:ind w:left="720"/>
        <w:jc w:val="both"/>
        <w:rPr>
          <w:ins w:id="2588" w:author="Matthew Rothwell (P150153)" w:date="2019-05-16T17:08:00Z"/>
          <w:rFonts w:ascii="Arial" w:hAnsi="Arial" w:cs="Arial"/>
        </w:rPr>
        <w:pPrChange w:id="2589" w:author="Matthew Rothwell (P150153)" w:date="2019-05-16T17:08:00Z">
          <w:pPr>
            <w:spacing w:line="360" w:lineRule="auto"/>
            <w:ind w:left="360"/>
            <w:jc w:val="both"/>
          </w:pPr>
        </w:pPrChange>
      </w:pPr>
      <w:proofErr w:type="spellStart"/>
      <w:ins w:id="2590" w:author="Matthew Rothwell (P150153)" w:date="2019-05-16T17:08:00Z">
        <w:r w:rsidRPr="00D370CE">
          <w:rPr>
            <w:rFonts w:ascii="Arial" w:hAnsi="Arial" w:cs="Arial"/>
          </w:rPr>
          <w:t>Glück</w:t>
        </w:r>
        <w:proofErr w:type="spellEnd"/>
        <w:r w:rsidRPr="00D370CE">
          <w:rPr>
            <w:rFonts w:ascii="Arial" w:hAnsi="Arial" w:cs="Arial"/>
          </w:rPr>
          <w:t xml:space="preserve"> J. </w:t>
        </w:r>
        <w:proofErr w:type="spellStart"/>
        <w:r w:rsidRPr="00D370CE">
          <w:rPr>
            <w:rFonts w:ascii="Arial" w:hAnsi="Arial" w:cs="Arial"/>
          </w:rPr>
          <w:t>Bluck</w:t>
        </w:r>
        <w:proofErr w:type="spellEnd"/>
        <w:r w:rsidRPr="00D370CE">
          <w:rPr>
            <w:rFonts w:ascii="Arial" w:hAnsi="Arial" w:cs="Arial"/>
          </w:rPr>
          <w:t xml:space="preserve"> S. (2013). The MORE life experience model: A theory of the development of personal wisdom. In Ferrari M. </w:t>
        </w:r>
        <w:proofErr w:type="spellStart"/>
        <w:r w:rsidRPr="00D370CE">
          <w:rPr>
            <w:rFonts w:ascii="Arial" w:hAnsi="Arial" w:cs="Arial"/>
          </w:rPr>
          <w:t>Weststrate</w:t>
        </w:r>
        <w:proofErr w:type="spellEnd"/>
        <w:r w:rsidRPr="00D370CE">
          <w:rPr>
            <w:rFonts w:ascii="Arial" w:hAnsi="Arial" w:cs="Arial"/>
          </w:rPr>
          <w:t xml:space="preserve"> N. M. (Eds.), The scientific </w:t>
        </w:r>
        <w:r w:rsidRPr="00D370CE">
          <w:rPr>
            <w:rFonts w:ascii="Arial" w:hAnsi="Arial" w:cs="Arial"/>
          </w:rPr>
          <w:lastRenderedPageBreak/>
          <w:t>study of personal wisdom: From contemplative traditions to neuroscience  (pp. 75–98). New York: Springer.</w:t>
        </w:r>
      </w:ins>
    </w:p>
    <w:p w14:paraId="27E91FF5" w14:textId="77777777" w:rsidR="00D370CE" w:rsidRPr="00D370CE" w:rsidRDefault="00D370CE">
      <w:pPr>
        <w:spacing w:line="360" w:lineRule="auto"/>
        <w:ind w:left="720"/>
        <w:jc w:val="both"/>
        <w:rPr>
          <w:ins w:id="2591" w:author="Matthew Rothwell (P150153)" w:date="2019-05-16T17:08:00Z"/>
          <w:rFonts w:ascii="Arial" w:hAnsi="Arial" w:cs="Arial"/>
        </w:rPr>
        <w:pPrChange w:id="2592" w:author="Matthew Rothwell (P150153)" w:date="2019-05-16T17:08:00Z">
          <w:pPr>
            <w:spacing w:line="360" w:lineRule="auto"/>
            <w:ind w:left="360"/>
            <w:jc w:val="both"/>
          </w:pPr>
        </w:pPrChange>
      </w:pPr>
      <w:ins w:id="2593" w:author="Matthew Rothwell (P150153)" w:date="2019-05-16T17:08:00Z">
        <w:r w:rsidRPr="00D370CE">
          <w:rPr>
            <w:rFonts w:ascii="Arial" w:hAnsi="Arial" w:cs="Arial"/>
          </w:rPr>
          <w:t xml:space="preserve">Greenpeace, 2015 </w:t>
        </w:r>
        <w:r w:rsidRPr="00D33309">
          <w:rPr>
            <w:rFonts w:ascii="Arial" w:hAnsi="Arial" w:cs="Arial"/>
            <w:rPrChange w:id="2594" w:author="Matthew Rothwell (P150153)" w:date="2019-05-16T17:08:00Z">
              <w:rPr/>
            </w:rPrChange>
          </w:rPr>
          <w:fldChar w:fldCharType="begin"/>
        </w:r>
        <w:r w:rsidRPr="00D370CE">
          <w:rPr>
            <w:rFonts w:ascii="Arial" w:hAnsi="Arial" w:cs="Arial"/>
            <w:rPrChange w:id="2595" w:author="Matthew Rothwell (P150153)" w:date="2019-05-16T17:08:00Z">
              <w:rPr/>
            </w:rPrChange>
          </w:rPr>
          <w:instrText xml:space="preserve"> HYPERLINK "https://www.greenpeace.org.uk/what-we-do/oceans/tuna/league-table/" </w:instrText>
        </w:r>
        <w:r w:rsidRPr="00D33309">
          <w:rPr>
            <w:rPrChange w:id="2596" w:author="Matthew Rothwell (P150153)" w:date="2019-05-16T17:08:00Z">
              <w:rPr>
                <w:rStyle w:val="Hyperlink"/>
                <w:rFonts w:ascii="Arial" w:hAnsi="Arial" w:cs="Arial"/>
              </w:rPr>
            </w:rPrChange>
          </w:rPr>
          <w:fldChar w:fldCharType="separate"/>
        </w:r>
        <w:r w:rsidRPr="00D370CE">
          <w:rPr>
            <w:rStyle w:val="Hyperlink"/>
            <w:rFonts w:ascii="Arial" w:hAnsi="Arial" w:cs="Arial"/>
          </w:rPr>
          <w:t>https://www.greenpeace.org.uk/what-we-do/oceans/tuna/league-table/</w:t>
        </w:r>
        <w:r w:rsidRPr="00D33309">
          <w:rPr>
            <w:rStyle w:val="Hyperlink"/>
            <w:rFonts w:ascii="Arial" w:hAnsi="Arial" w:cs="Arial"/>
          </w:rPr>
          <w:fldChar w:fldCharType="end"/>
        </w:r>
      </w:ins>
    </w:p>
    <w:p w14:paraId="357BB57F" w14:textId="77777777" w:rsidR="00D370CE" w:rsidRPr="00D370CE" w:rsidRDefault="00D370CE">
      <w:pPr>
        <w:spacing w:line="360" w:lineRule="auto"/>
        <w:ind w:left="720"/>
        <w:jc w:val="both"/>
        <w:rPr>
          <w:ins w:id="2597" w:author="Matthew Rothwell (P150153)" w:date="2019-05-16T17:08:00Z"/>
          <w:rFonts w:ascii="Arial" w:hAnsi="Arial" w:cs="Arial"/>
        </w:rPr>
        <w:pPrChange w:id="2598" w:author="Matthew Rothwell (P150153)" w:date="2019-05-16T17:08:00Z">
          <w:pPr>
            <w:spacing w:line="360" w:lineRule="auto"/>
            <w:ind w:left="360"/>
            <w:jc w:val="both"/>
          </w:pPr>
        </w:pPrChange>
      </w:pPr>
      <w:ins w:id="2599" w:author="Matthew Rothwell (P150153)" w:date="2019-05-16T17:08:00Z">
        <w:r w:rsidRPr="00D370CE">
          <w:rPr>
            <w:rFonts w:ascii="Arial" w:hAnsi="Arial" w:cs="Arial"/>
          </w:rPr>
          <w:t>Guo, X., Xiao, G. and Zhang, F., 2017. Effect of consumer awareness on corporate social responsibility under asymmetric information. Available at SSRN 3039862.</w:t>
        </w:r>
      </w:ins>
    </w:p>
    <w:p w14:paraId="65EEAB84" w14:textId="77777777" w:rsidR="00D370CE" w:rsidRPr="00D370CE" w:rsidRDefault="00D370CE">
      <w:pPr>
        <w:spacing w:line="360" w:lineRule="auto"/>
        <w:ind w:left="720"/>
        <w:jc w:val="both"/>
        <w:rPr>
          <w:ins w:id="2600" w:author="Matthew Rothwell (P150153)" w:date="2019-05-16T17:08:00Z"/>
          <w:rFonts w:ascii="Arial" w:hAnsi="Arial" w:cs="Arial"/>
        </w:rPr>
        <w:pPrChange w:id="2601" w:author="Matthew Rothwell (P150153)" w:date="2019-05-16T17:08:00Z">
          <w:pPr>
            <w:spacing w:line="360" w:lineRule="auto"/>
            <w:ind w:left="360"/>
            <w:jc w:val="both"/>
          </w:pPr>
        </w:pPrChange>
      </w:pPr>
      <w:ins w:id="2602" w:author="Matthew Rothwell (P150153)" w:date="2019-05-16T17:08:00Z">
        <w:r w:rsidRPr="00D370CE">
          <w:rPr>
            <w:rFonts w:ascii="Arial" w:hAnsi="Arial" w:cs="Arial"/>
          </w:rPr>
          <w:t xml:space="preserve">Hall, T. J., &amp; </w:t>
        </w:r>
        <w:proofErr w:type="spellStart"/>
        <w:r w:rsidRPr="00D370CE">
          <w:rPr>
            <w:rFonts w:ascii="Arial" w:hAnsi="Arial" w:cs="Arial"/>
          </w:rPr>
          <w:t>Slaper</w:t>
        </w:r>
        <w:proofErr w:type="spellEnd"/>
        <w:r w:rsidRPr="00D370CE">
          <w:rPr>
            <w:rFonts w:ascii="Arial" w:hAnsi="Arial" w:cs="Arial"/>
          </w:rPr>
          <w:t>, T. F. (2011). The Triple Bottom Line: What Is It and How Does It Work? Indiana Business Review.</w:t>
        </w:r>
      </w:ins>
    </w:p>
    <w:p w14:paraId="1036D3C1" w14:textId="77777777" w:rsidR="00D370CE" w:rsidRPr="00D370CE" w:rsidRDefault="00D370CE">
      <w:pPr>
        <w:spacing w:line="360" w:lineRule="auto"/>
        <w:ind w:left="720"/>
        <w:jc w:val="both"/>
        <w:rPr>
          <w:ins w:id="2603" w:author="Matthew Rothwell (P150153)" w:date="2019-05-16T17:08:00Z"/>
          <w:rFonts w:ascii="Arial" w:hAnsi="Arial" w:cs="Arial"/>
        </w:rPr>
        <w:pPrChange w:id="2604" w:author="Matthew Rothwell (P150153)" w:date="2019-05-16T17:08:00Z">
          <w:pPr>
            <w:spacing w:line="360" w:lineRule="auto"/>
            <w:ind w:left="360"/>
            <w:jc w:val="both"/>
          </w:pPr>
        </w:pPrChange>
      </w:pPr>
      <w:ins w:id="2605" w:author="Matthew Rothwell (P150153)" w:date="2019-05-16T17:08:00Z">
        <w:r w:rsidRPr="00D370CE">
          <w:rPr>
            <w:rFonts w:ascii="Arial" w:hAnsi="Arial" w:cs="Arial"/>
          </w:rPr>
          <w:t xml:space="preserve">Hall, T. J., &amp; </w:t>
        </w:r>
        <w:proofErr w:type="spellStart"/>
        <w:r w:rsidRPr="00D370CE">
          <w:rPr>
            <w:rFonts w:ascii="Arial" w:hAnsi="Arial" w:cs="Arial"/>
          </w:rPr>
          <w:t>Slaper</w:t>
        </w:r>
        <w:proofErr w:type="spellEnd"/>
        <w:r w:rsidRPr="00D370CE">
          <w:rPr>
            <w:rFonts w:ascii="Arial" w:hAnsi="Arial" w:cs="Arial"/>
          </w:rPr>
          <w:t>, T. F. (2011). The Triple Bottom Line: What Is It and How Does It Work? Indiana Business Review.</w:t>
        </w:r>
      </w:ins>
    </w:p>
    <w:p w14:paraId="22663CB3" w14:textId="77777777" w:rsidR="00D370CE" w:rsidRPr="00D370CE" w:rsidRDefault="00D370CE">
      <w:pPr>
        <w:pStyle w:val="Bibliography"/>
        <w:spacing w:line="360" w:lineRule="auto"/>
        <w:ind w:left="720"/>
        <w:jc w:val="both"/>
        <w:rPr>
          <w:ins w:id="2606" w:author="Matthew Rothwell (P150153)" w:date="2019-05-16T17:08:00Z"/>
          <w:rFonts w:ascii="Arial" w:hAnsi="Arial" w:cs="Arial"/>
          <w:noProof/>
          <w:lang w:val="en-US"/>
        </w:rPr>
        <w:pPrChange w:id="2607" w:author="Matthew Rothwell (P150153)" w:date="2019-05-16T17:08:00Z">
          <w:pPr>
            <w:pStyle w:val="Bibliography"/>
            <w:spacing w:line="360" w:lineRule="auto"/>
            <w:ind w:left="360"/>
            <w:jc w:val="both"/>
          </w:pPr>
        </w:pPrChange>
      </w:pPr>
      <w:ins w:id="2608" w:author="Matthew Rothwell (P150153)" w:date="2019-05-16T17:08:00Z">
        <w:r w:rsidRPr="00D370CE">
          <w:rPr>
            <w:rFonts w:ascii="Arial" w:hAnsi="Arial" w:cs="Arial"/>
            <w:noProof/>
            <w:lang w:val="en-US"/>
          </w:rPr>
          <w:t xml:space="preserve">Hart, C. &amp;. H. C., 2005. </w:t>
        </w:r>
        <w:r w:rsidRPr="00D370CE">
          <w:rPr>
            <w:rFonts w:ascii="Arial" w:hAnsi="Arial" w:cs="Arial"/>
            <w:i/>
            <w:iCs/>
            <w:noProof/>
            <w:lang w:val="en-US"/>
          </w:rPr>
          <w:t xml:space="preserve">Doing your masters dissertation : realizing your potential as a social scientist. </w:t>
        </w:r>
        <w:r w:rsidRPr="00D370CE">
          <w:rPr>
            <w:rFonts w:ascii="Arial" w:hAnsi="Arial" w:cs="Arial"/>
            <w:noProof/>
            <w:lang w:val="en-US"/>
          </w:rPr>
          <w:t>London : Sage .</w:t>
        </w:r>
      </w:ins>
    </w:p>
    <w:p w14:paraId="47337199" w14:textId="77777777" w:rsidR="00D370CE" w:rsidRPr="00D370CE" w:rsidRDefault="00D370CE">
      <w:pPr>
        <w:spacing w:line="360" w:lineRule="auto"/>
        <w:ind w:left="720"/>
        <w:jc w:val="both"/>
        <w:rPr>
          <w:ins w:id="2609" w:author="Matthew Rothwell (P150153)" w:date="2019-05-16T17:08:00Z"/>
          <w:rFonts w:ascii="Arial" w:hAnsi="Arial" w:cs="Arial"/>
        </w:rPr>
        <w:pPrChange w:id="2610" w:author="Matthew Rothwell (P150153)" w:date="2019-05-16T17:08:00Z">
          <w:pPr>
            <w:spacing w:line="360" w:lineRule="auto"/>
            <w:ind w:left="360"/>
            <w:jc w:val="both"/>
          </w:pPr>
        </w:pPrChange>
      </w:pPr>
      <w:proofErr w:type="spellStart"/>
      <w:ins w:id="2611" w:author="Matthew Rothwell (P150153)" w:date="2019-05-16T17:08:00Z">
        <w:r w:rsidRPr="00D370CE">
          <w:rPr>
            <w:rFonts w:ascii="Arial" w:hAnsi="Arial" w:cs="Arial"/>
          </w:rPr>
          <w:t>Hemann</w:t>
        </w:r>
        <w:proofErr w:type="spellEnd"/>
        <w:r w:rsidRPr="00D370CE">
          <w:rPr>
            <w:rFonts w:ascii="Arial" w:hAnsi="Arial" w:cs="Arial"/>
          </w:rPr>
          <w:t xml:space="preserve">, C. and </w:t>
        </w:r>
        <w:proofErr w:type="spellStart"/>
        <w:r w:rsidRPr="00D370CE">
          <w:rPr>
            <w:rFonts w:ascii="Arial" w:hAnsi="Arial" w:cs="Arial"/>
          </w:rPr>
          <w:t>Burbary</w:t>
        </w:r>
        <w:proofErr w:type="spellEnd"/>
        <w:r w:rsidRPr="00D370CE">
          <w:rPr>
            <w:rFonts w:ascii="Arial" w:hAnsi="Arial" w:cs="Arial"/>
          </w:rPr>
          <w:t>, K., 2013. Digital marketing analytics: Making sense of consumer data in a digital world. Page 25. Pearson Education.</w:t>
        </w:r>
      </w:ins>
    </w:p>
    <w:p w14:paraId="1B99DADE" w14:textId="77777777" w:rsidR="00D370CE" w:rsidRPr="00D370CE" w:rsidRDefault="00D370CE">
      <w:pPr>
        <w:spacing w:line="360" w:lineRule="auto"/>
        <w:ind w:left="720"/>
        <w:jc w:val="both"/>
        <w:rPr>
          <w:ins w:id="2612" w:author="Matthew Rothwell (P150153)" w:date="2019-05-16T17:08:00Z"/>
          <w:rFonts w:ascii="Arial" w:hAnsi="Arial" w:cs="Arial"/>
        </w:rPr>
        <w:pPrChange w:id="2613" w:author="Matthew Rothwell (P150153)" w:date="2019-05-16T17:08:00Z">
          <w:pPr>
            <w:spacing w:line="360" w:lineRule="auto"/>
            <w:ind w:left="360"/>
            <w:jc w:val="both"/>
          </w:pPr>
        </w:pPrChange>
      </w:pPr>
      <w:ins w:id="2614" w:author="Matthew Rothwell (P150153)" w:date="2019-05-16T17:08:00Z">
        <w:r w:rsidRPr="00D370CE">
          <w:rPr>
            <w:rFonts w:ascii="Arial" w:hAnsi="Arial" w:cs="Arial"/>
          </w:rPr>
          <w:t>Herrmann, K. K. (2004). Corporate Social Responsibility and Sustainable Development: the European Union Initiative as a Case Study. Indiana Journal of Global Legal Studies, 11(2).</w:t>
        </w:r>
      </w:ins>
    </w:p>
    <w:p w14:paraId="786E39C8" w14:textId="77777777" w:rsidR="00D370CE" w:rsidRPr="00D370CE" w:rsidRDefault="00D370CE">
      <w:pPr>
        <w:spacing w:line="360" w:lineRule="auto"/>
        <w:ind w:left="720"/>
        <w:jc w:val="both"/>
        <w:rPr>
          <w:ins w:id="2615" w:author="Matthew Rothwell (P150153)" w:date="2019-05-16T17:08:00Z"/>
          <w:rFonts w:ascii="Arial" w:hAnsi="Arial" w:cs="Arial"/>
        </w:rPr>
        <w:pPrChange w:id="2616" w:author="Matthew Rothwell (P150153)" w:date="2019-05-16T17:08:00Z">
          <w:pPr>
            <w:spacing w:line="360" w:lineRule="auto"/>
            <w:ind w:left="360"/>
            <w:jc w:val="both"/>
          </w:pPr>
        </w:pPrChange>
      </w:pPr>
      <w:ins w:id="2617" w:author="Matthew Rothwell (P150153)" w:date="2019-05-16T17:08:00Z">
        <w:r w:rsidRPr="00D370CE">
          <w:rPr>
            <w:rFonts w:ascii="Arial" w:hAnsi="Arial" w:cs="Arial"/>
          </w:rPr>
          <w:t>Holme, R., &amp; Watts, P. (2000). Corporate Social Responsibility: Making Good Business Sense. Geneva: World Business Council for Sustainable Development.</w:t>
        </w:r>
      </w:ins>
    </w:p>
    <w:p w14:paraId="37ABA445" w14:textId="77777777" w:rsidR="00D370CE" w:rsidRPr="00D370CE" w:rsidRDefault="00D370CE">
      <w:pPr>
        <w:pStyle w:val="Bibliography"/>
        <w:spacing w:line="360" w:lineRule="auto"/>
        <w:ind w:left="720"/>
        <w:jc w:val="both"/>
        <w:rPr>
          <w:ins w:id="2618" w:author="Matthew Rothwell (P150153)" w:date="2019-05-16T17:08:00Z"/>
          <w:rFonts w:ascii="Arial" w:hAnsi="Arial" w:cs="Arial"/>
          <w:noProof/>
          <w:lang w:val="en-US"/>
        </w:rPr>
        <w:pPrChange w:id="2619" w:author="Matthew Rothwell (P150153)" w:date="2019-05-16T17:08:00Z">
          <w:pPr>
            <w:pStyle w:val="Bibliography"/>
            <w:spacing w:line="360" w:lineRule="auto"/>
            <w:ind w:left="360"/>
            <w:jc w:val="both"/>
          </w:pPr>
        </w:pPrChange>
      </w:pPr>
      <w:ins w:id="2620" w:author="Matthew Rothwell (P150153)" w:date="2019-05-16T17:08:00Z">
        <w:r w:rsidRPr="00D370CE">
          <w:rPr>
            <w:rFonts w:ascii="Arial" w:hAnsi="Arial" w:cs="Arial"/>
            <w:noProof/>
            <w:lang w:val="en-US"/>
          </w:rPr>
          <w:t xml:space="preserve">Horn., R., 2012. </w:t>
        </w:r>
        <w:r w:rsidRPr="00D370CE">
          <w:rPr>
            <w:rFonts w:ascii="Arial" w:hAnsi="Arial" w:cs="Arial"/>
            <w:i/>
            <w:iCs/>
            <w:noProof/>
            <w:lang w:val="en-US"/>
          </w:rPr>
          <w:t xml:space="preserve">Researching and Writing Dissertations A complete guide for business and management students. </w:t>
        </w:r>
        <w:r w:rsidRPr="00D370CE">
          <w:rPr>
            <w:rFonts w:ascii="Arial" w:hAnsi="Arial" w:cs="Arial"/>
            <w:noProof/>
            <w:lang w:val="en-US"/>
          </w:rPr>
          <w:t>2nd ed. London: Chartered Institute of Personal Development .</w:t>
        </w:r>
      </w:ins>
    </w:p>
    <w:p w14:paraId="4EC9B339" w14:textId="77777777" w:rsidR="00D370CE" w:rsidRPr="00D370CE" w:rsidRDefault="00D370CE">
      <w:pPr>
        <w:pStyle w:val="Bibliography"/>
        <w:spacing w:line="360" w:lineRule="auto"/>
        <w:ind w:left="720"/>
        <w:jc w:val="both"/>
        <w:rPr>
          <w:ins w:id="2621" w:author="Matthew Rothwell (P150153)" w:date="2019-05-16T17:08:00Z"/>
          <w:rFonts w:ascii="Arial" w:hAnsi="Arial" w:cs="Arial"/>
          <w:noProof/>
          <w:lang w:val="en-US"/>
        </w:rPr>
        <w:pPrChange w:id="2622" w:author="Matthew Rothwell (P150153)" w:date="2019-05-16T17:08:00Z">
          <w:pPr>
            <w:pStyle w:val="Bibliography"/>
            <w:spacing w:line="360" w:lineRule="auto"/>
            <w:ind w:left="360"/>
            <w:jc w:val="both"/>
          </w:pPr>
        </w:pPrChange>
      </w:pPr>
      <w:ins w:id="2623" w:author="Matthew Rothwell (P150153)" w:date="2019-05-16T17:08:00Z">
        <w:r w:rsidRPr="00D370CE">
          <w:rPr>
            <w:rFonts w:ascii="Arial" w:hAnsi="Arial" w:cs="Arial"/>
            <w:noProof/>
            <w:lang w:val="en-US"/>
          </w:rPr>
          <w:t xml:space="preserve">Horn., R., 2012. </w:t>
        </w:r>
        <w:r w:rsidRPr="00D370CE">
          <w:rPr>
            <w:rFonts w:ascii="Arial" w:hAnsi="Arial" w:cs="Arial"/>
            <w:i/>
            <w:iCs/>
            <w:noProof/>
            <w:lang w:val="en-US"/>
          </w:rPr>
          <w:t xml:space="preserve">Researching and Writing Dissertations A complete guide for business and management students. </w:t>
        </w:r>
        <w:r w:rsidRPr="00D370CE">
          <w:rPr>
            <w:rFonts w:ascii="Arial" w:hAnsi="Arial" w:cs="Arial"/>
            <w:noProof/>
            <w:lang w:val="en-US"/>
          </w:rPr>
          <w:t>2nd ed. London: Chartered Institute of Personal Development .</w:t>
        </w:r>
      </w:ins>
    </w:p>
    <w:p w14:paraId="2AED687A" w14:textId="77777777" w:rsidR="00D370CE" w:rsidRPr="00D370CE" w:rsidRDefault="00D370CE">
      <w:pPr>
        <w:pStyle w:val="NoSpacing"/>
        <w:spacing w:line="360" w:lineRule="auto"/>
        <w:ind w:left="720"/>
        <w:jc w:val="both"/>
        <w:rPr>
          <w:ins w:id="2624" w:author="Matthew Rothwell (P150153)" w:date="2019-05-16T17:08:00Z"/>
          <w:rFonts w:ascii="Arial" w:hAnsi="Arial" w:cs="Arial"/>
        </w:rPr>
        <w:pPrChange w:id="2625" w:author="Matthew Rothwell (P150153)" w:date="2019-05-16T17:08:00Z">
          <w:pPr>
            <w:pStyle w:val="NoSpacing"/>
            <w:spacing w:line="360" w:lineRule="auto"/>
            <w:ind w:left="360"/>
            <w:jc w:val="both"/>
          </w:pPr>
        </w:pPrChange>
      </w:pPr>
      <w:ins w:id="2626" w:author="Matthew Rothwell (P150153)" w:date="2019-05-16T17:08:00Z">
        <w:r w:rsidRPr="00D370CE">
          <w:rPr>
            <w:rFonts w:ascii="Arial" w:hAnsi="Arial" w:cs="Arial"/>
          </w:rPr>
          <w:t>Hosmer, Larue Tone (1994). Strategic planning as if ethics mattered. Strategic Management Journal, 15, 17-34</w:t>
        </w:r>
      </w:ins>
    </w:p>
    <w:p w14:paraId="70CDD0D5" w14:textId="77777777" w:rsidR="00D370CE" w:rsidRPr="00D370CE" w:rsidRDefault="00D370CE">
      <w:pPr>
        <w:pStyle w:val="NoSpacing"/>
        <w:spacing w:line="360" w:lineRule="auto"/>
        <w:ind w:left="720"/>
        <w:jc w:val="both"/>
        <w:rPr>
          <w:ins w:id="2627" w:author="Matthew Rothwell (P150153)" w:date="2019-05-16T17:08:00Z"/>
          <w:rFonts w:ascii="Arial" w:hAnsi="Arial" w:cs="Arial"/>
        </w:rPr>
        <w:pPrChange w:id="2628" w:author="Matthew Rothwell (P150153)" w:date="2019-05-16T17:08:00Z">
          <w:pPr>
            <w:pStyle w:val="NoSpacing"/>
            <w:spacing w:line="360" w:lineRule="auto"/>
            <w:ind w:left="360"/>
            <w:jc w:val="both"/>
          </w:pPr>
        </w:pPrChange>
      </w:pPr>
      <w:proofErr w:type="spellStart"/>
      <w:ins w:id="2629" w:author="Matthew Rothwell (P150153)" w:date="2019-05-16T17:08:00Z">
        <w:r w:rsidRPr="00D370CE">
          <w:rPr>
            <w:rFonts w:ascii="Arial" w:hAnsi="Arial" w:cs="Arial"/>
          </w:rPr>
          <w:t>Huiffington</w:t>
        </w:r>
        <w:proofErr w:type="spellEnd"/>
        <w:r w:rsidRPr="00D370CE">
          <w:rPr>
            <w:rFonts w:ascii="Arial" w:hAnsi="Arial" w:cs="Arial"/>
          </w:rPr>
          <w:t xml:space="preserve"> Post 2013 </w:t>
        </w:r>
        <w:r w:rsidRPr="00D33309">
          <w:rPr>
            <w:rFonts w:ascii="Arial" w:hAnsi="Arial" w:cs="Arial"/>
            <w:rPrChange w:id="2630" w:author="Matthew Rothwell (P150153)" w:date="2019-05-16T17:08:00Z">
              <w:rPr/>
            </w:rPrChange>
          </w:rPr>
          <w:fldChar w:fldCharType="begin"/>
        </w:r>
        <w:r w:rsidRPr="00D370CE">
          <w:rPr>
            <w:rFonts w:ascii="Arial" w:hAnsi="Arial" w:cs="Arial"/>
            <w:rPrChange w:id="2631" w:author="Matthew Rothwell (P150153)" w:date="2019-05-16T17:08:00Z">
              <w:rPr/>
            </w:rPrChange>
          </w:rPr>
          <w:instrText xml:space="preserve"> HYPERLINK "https://www.huffingtonpost.co.uk/2013/01/16/horse-meat-supermarket-burgers_n_2484997.html?guccounter=1&amp;guce_referrer=aHR0cHM6Ly93d3cuZ29vZ2xlLmNvbS8&amp;guce_referrer_sig=AQAAAIu0GPYMkcn8Y4w44vckE2Wt3fy86LdGELgUa-rm6WMVf5vxCSJ6NxcH3BF1gC7WD-yvwL0K9Al005V4JTywbPPW-mMWjGckp9rWXnEMiTAyATV1B4_DgomV7uQ-HHYiatAEyZljEd2zbl1R_j-LUk1r8nJDOOJCI37k2ijiV0Q-" </w:instrText>
        </w:r>
        <w:r w:rsidRPr="00D33309">
          <w:rPr>
            <w:rPrChange w:id="2632" w:author="Matthew Rothwell (P150153)" w:date="2019-05-16T17:08:00Z">
              <w:rPr>
                <w:rStyle w:val="Hyperlink"/>
                <w:rFonts w:ascii="Arial" w:hAnsi="Arial" w:cs="Arial"/>
              </w:rPr>
            </w:rPrChange>
          </w:rPr>
          <w:fldChar w:fldCharType="separate"/>
        </w:r>
        <w:r w:rsidRPr="00D370CE">
          <w:rPr>
            <w:rStyle w:val="Hyperlink"/>
            <w:rFonts w:ascii="Arial" w:hAnsi="Arial" w:cs="Arial"/>
          </w:rPr>
          <w:t>https://www.huffingtonpost.co.uk/2013/01/16/horse-meat-supermarket-burgers_n_2484997.html?guccounter=1&amp;guce_referrer=aHR0cHM6Ly93d3cuZ29vZ2xlLmNvbS8&amp;guce_referrer_sig=AQAAAIu0GPYMkcn8Y4w44vckE2Wt3fy86LdGELgUa-rm6WMVf5vxCSJ6NxcH3BF1gC7WD-yvwL0K9Al005V4JTywbPPW-</w:t>
        </w:r>
        <w:r w:rsidRPr="00D370CE">
          <w:rPr>
            <w:rStyle w:val="Hyperlink"/>
            <w:rFonts w:ascii="Arial" w:hAnsi="Arial" w:cs="Arial"/>
          </w:rPr>
          <w:lastRenderedPageBreak/>
          <w:t>mMWjGckp9rWXnEMiTAyATV1B4_DgomV7uQ-HHYiatAEyZljEd2zbl1R_j-LUk1r8nJDOOJCI37k2ijiV0Q-</w:t>
        </w:r>
        <w:r w:rsidRPr="00D33309">
          <w:rPr>
            <w:rStyle w:val="Hyperlink"/>
            <w:rFonts w:ascii="Arial" w:hAnsi="Arial" w:cs="Arial"/>
          </w:rPr>
          <w:fldChar w:fldCharType="end"/>
        </w:r>
      </w:ins>
    </w:p>
    <w:p w14:paraId="22D16448" w14:textId="77777777" w:rsidR="00D370CE" w:rsidRPr="00D370CE" w:rsidRDefault="00D370CE">
      <w:pPr>
        <w:spacing w:line="360" w:lineRule="auto"/>
        <w:ind w:left="720"/>
        <w:jc w:val="both"/>
        <w:rPr>
          <w:ins w:id="2633" w:author="Matthew Rothwell (P150153)" w:date="2019-05-16T17:08:00Z"/>
          <w:rFonts w:ascii="Arial" w:hAnsi="Arial" w:cs="Arial"/>
        </w:rPr>
        <w:pPrChange w:id="2634" w:author="Matthew Rothwell (P150153)" w:date="2019-05-16T17:08:00Z">
          <w:pPr>
            <w:spacing w:line="360" w:lineRule="auto"/>
            <w:ind w:left="360"/>
            <w:jc w:val="both"/>
          </w:pPr>
        </w:pPrChange>
      </w:pPr>
      <w:proofErr w:type="spellStart"/>
      <w:ins w:id="2635" w:author="Matthew Rothwell (P150153)" w:date="2019-05-16T17:08:00Z">
        <w:r w:rsidRPr="00D370CE">
          <w:rPr>
            <w:rFonts w:ascii="Arial" w:hAnsi="Arial" w:cs="Arial"/>
          </w:rPr>
          <w:t>Hymann</w:t>
        </w:r>
        <w:proofErr w:type="spellEnd"/>
        <w:r w:rsidRPr="00D370CE">
          <w:rPr>
            <w:rFonts w:ascii="Arial" w:hAnsi="Arial" w:cs="Arial"/>
          </w:rPr>
          <w:t xml:space="preserve"> (2019) - https://www.theguardian.com/business/2019/mar/05/long-read-aldi-discount-supermarket-changed-britain-shopping</w:t>
        </w:r>
      </w:ins>
    </w:p>
    <w:p w14:paraId="5600DD05" w14:textId="77777777" w:rsidR="00D370CE" w:rsidRPr="00D370CE" w:rsidRDefault="00D370CE">
      <w:pPr>
        <w:pStyle w:val="NoSpacing"/>
        <w:spacing w:line="360" w:lineRule="auto"/>
        <w:ind w:left="720"/>
        <w:jc w:val="both"/>
        <w:rPr>
          <w:ins w:id="2636" w:author="Matthew Rothwell (P150153)" w:date="2019-05-16T17:08:00Z"/>
          <w:rFonts w:ascii="Arial" w:hAnsi="Arial" w:cs="Arial"/>
        </w:rPr>
        <w:pPrChange w:id="2637" w:author="Matthew Rothwell (P150153)" w:date="2019-05-16T17:08:00Z">
          <w:pPr>
            <w:pStyle w:val="NoSpacing"/>
            <w:spacing w:line="360" w:lineRule="auto"/>
            <w:ind w:left="360"/>
            <w:jc w:val="both"/>
          </w:pPr>
        </w:pPrChange>
      </w:pPr>
      <w:proofErr w:type="spellStart"/>
      <w:ins w:id="2638" w:author="Matthew Rothwell (P150153)" w:date="2019-05-16T17:08:00Z">
        <w:r w:rsidRPr="00D370CE">
          <w:rPr>
            <w:rFonts w:ascii="Arial" w:hAnsi="Arial" w:cs="Arial"/>
          </w:rPr>
          <w:t>Ilchman</w:t>
        </w:r>
        <w:proofErr w:type="spellEnd"/>
        <w:r w:rsidRPr="00D370CE">
          <w:rPr>
            <w:rFonts w:ascii="Arial" w:hAnsi="Arial" w:cs="Arial"/>
          </w:rPr>
          <w:t xml:space="preserve">, W. F., Katz, S., &amp; Queen, E. L. (1998). Introduction. In W. F. </w:t>
        </w:r>
        <w:proofErr w:type="spellStart"/>
        <w:r w:rsidRPr="00D370CE">
          <w:rPr>
            <w:rFonts w:ascii="Arial" w:hAnsi="Arial" w:cs="Arial"/>
          </w:rPr>
          <w:t>Ilchman</w:t>
        </w:r>
        <w:proofErr w:type="spellEnd"/>
        <w:r w:rsidRPr="00D370CE">
          <w:rPr>
            <w:rFonts w:ascii="Arial" w:hAnsi="Arial" w:cs="Arial"/>
          </w:rPr>
          <w:t>, S. Katz, &amp; E. L. Queen (Eds.), Philanthropy in the world’s traditions. Bloomington/Indianapolis: Indiana University Press</w:t>
        </w:r>
      </w:ins>
    </w:p>
    <w:p w14:paraId="7A2BF1DD" w14:textId="77777777" w:rsidR="00D370CE" w:rsidRPr="00D370CE" w:rsidRDefault="00D370CE">
      <w:pPr>
        <w:spacing w:line="360" w:lineRule="auto"/>
        <w:ind w:left="720"/>
        <w:jc w:val="both"/>
        <w:rPr>
          <w:ins w:id="2639" w:author="Matthew Rothwell (P150153)" w:date="2019-05-16T17:08:00Z"/>
          <w:rFonts w:ascii="Arial" w:hAnsi="Arial" w:cs="Arial"/>
        </w:rPr>
        <w:pPrChange w:id="2640" w:author="Matthew Rothwell (P150153)" w:date="2019-05-16T17:08:00Z">
          <w:pPr>
            <w:spacing w:line="360" w:lineRule="auto"/>
            <w:ind w:left="360"/>
            <w:jc w:val="both"/>
          </w:pPr>
        </w:pPrChange>
      </w:pPr>
      <w:ins w:id="2641" w:author="Matthew Rothwell (P150153)" w:date="2019-05-16T17:08:00Z">
        <w:r w:rsidRPr="00D370CE">
          <w:rPr>
            <w:rFonts w:ascii="Arial" w:hAnsi="Arial" w:cs="Arial"/>
          </w:rPr>
          <w:t>Jamali, D. (2008). A Stakeholder Approach to Corporate Social Responsibility: A Fresh Perspective into Theory and Practice. Journal of Business Ethics.</w:t>
        </w:r>
      </w:ins>
    </w:p>
    <w:p w14:paraId="02EA9E74" w14:textId="77777777" w:rsidR="00D370CE" w:rsidRPr="00D370CE" w:rsidRDefault="00D370CE">
      <w:pPr>
        <w:spacing w:line="360" w:lineRule="auto"/>
        <w:ind w:left="720"/>
        <w:jc w:val="both"/>
        <w:rPr>
          <w:ins w:id="2642" w:author="Matthew Rothwell (P150153)" w:date="2019-05-16T17:08:00Z"/>
          <w:rFonts w:ascii="Arial" w:hAnsi="Arial" w:cs="Arial"/>
        </w:rPr>
        <w:pPrChange w:id="2643" w:author="Matthew Rothwell (P150153)" w:date="2019-05-16T17:08:00Z">
          <w:pPr>
            <w:spacing w:line="360" w:lineRule="auto"/>
            <w:ind w:left="360"/>
            <w:jc w:val="both"/>
          </w:pPr>
        </w:pPrChange>
      </w:pPr>
      <w:ins w:id="2644" w:author="Matthew Rothwell (P150153)" w:date="2019-05-16T17:08:00Z">
        <w:r w:rsidRPr="00D370CE">
          <w:rPr>
            <w:rFonts w:ascii="Arial" w:hAnsi="Arial" w:cs="Arial"/>
          </w:rPr>
          <w:t xml:space="preserve">Jamali, D., &amp; </w:t>
        </w:r>
        <w:proofErr w:type="spellStart"/>
        <w:r w:rsidRPr="00D370CE">
          <w:rPr>
            <w:rFonts w:ascii="Arial" w:hAnsi="Arial" w:cs="Arial"/>
          </w:rPr>
          <w:t>Mirshak</w:t>
        </w:r>
        <w:proofErr w:type="spellEnd"/>
        <w:r w:rsidRPr="00D370CE">
          <w:rPr>
            <w:rFonts w:ascii="Arial" w:hAnsi="Arial" w:cs="Arial"/>
          </w:rPr>
          <w:t>, R. (2006). Corporate Social Responsibility (CSR): Theory and Practice in a Developing Country Context. Journal of Business Ethics.</w:t>
        </w:r>
      </w:ins>
    </w:p>
    <w:p w14:paraId="7DCD82A8" w14:textId="77777777" w:rsidR="00D370CE" w:rsidRPr="00D370CE" w:rsidRDefault="00D370CE">
      <w:pPr>
        <w:pStyle w:val="NoSpacing"/>
        <w:spacing w:line="360" w:lineRule="auto"/>
        <w:ind w:left="720"/>
        <w:jc w:val="both"/>
        <w:rPr>
          <w:ins w:id="2645" w:author="Matthew Rothwell (P150153)" w:date="2019-05-16T17:08:00Z"/>
          <w:rFonts w:ascii="Arial" w:hAnsi="Arial" w:cs="Arial"/>
        </w:rPr>
        <w:pPrChange w:id="2646" w:author="Matthew Rothwell (P150153)" w:date="2019-05-16T17:08:00Z">
          <w:pPr>
            <w:pStyle w:val="NoSpacing"/>
            <w:spacing w:line="360" w:lineRule="auto"/>
            <w:ind w:left="360"/>
            <w:jc w:val="both"/>
          </w:pPr>
        </w:pPrChange>
      </w:pPr>
      <w:ins w:id="2647" w:author="Matthew Rothwell (P150153)" w:date="2019-05-16T17:08:00Z">
        <w:r w:rsidRPr="00D370CE">
          <w:rPr>
            <w:rFonts w:ascii="Arial" w:hAnsi="Arial" w:cs="Arial"/>
          </w:rPr>
          <w:t xml:space="preserve">Jenkins R. Jenkins R,  Pearson R,  </w:t>
        </w:r>
        <w:proofErr w:type="spellStart"/>
        <w:r w:rsidRPr="00D370CE">
          <w:rPr>
            <w:rFonts w:ascii="Arial" w:hAnsi="Arial" w:cs="Arial"/>
          </w:rPr>
          <w:t>Seyfang</w:t>
        </w:r>
        <w:proofErr w:type="spellEnd"/>
        <w:r w:rsidRPr="00D370CE">
          <w:rPr>
            <w:rFonts w:ascii="Arial" w:hAnsi="Arial" w:cs="Arial"/>
          </w:rPr>
          <w:t xml:space="preserve"> G. The political economy of codes of conduct, Corporate Responsibility and Labour Rights: Codes of Conduct in the Global Economy , 2002London and </w:t>
        </w:r>
        <w:proofErr w:type="spellStart"/>
        <w:r w:rsidRPr="00D370CE">
          <w:rPr>
            <w:rFonts w:ascii="Arial" w:hAnsi="Arial" w:cs="Arial"/>
          </w:rPr>
          <w:t>SterlingEarthscan</w:t>
        </w:r>
        <w:proofErr w:type="spellEnd"/>
        <w:r w:rsidRPr="00D370CE">
          <w:rPr>
            <w:rFonts w:ascii="Arial" w:hAnsi="Arial" w:cs="Arial"/>
          </w:rPr>
          <w:t>(pg. 13-30)</w:t>
        </w:r>
      </w:ins>
    </w:p>
    <w:p w14:paraId="501A61EA" w14:textId="77777777" w:rsidR="00D370CE" w:rsidRPr="00D370CE" w:rsidRDefault="00D370CE">
      <w:pPr>
        <w:pStyle w:val="NoSpacing"/>
        <w:spacing w:line="360" w:lineRule="auto"/>
        <w:ind w:left="720"/>
        <w:jc w:val="both"/>
        <w:rPr>
          <w:ins w:id="2648" w:author="Matthew Rothwell (P150153)" w:date="2019-05-16T17:08:00Z"/>
          <w:rFonts w:ascii="Arial" w:hAnsi="Arial" w:cs="Arial"/>
        </w:rPr>
        <w:pPrChange w:id="2649" w:author="Matthew Rothwell (P150153)" w:date="2019-05-16T17:08:00Z">
          <w:pPr>
            <w:pStyle w:val="NoSpacing"/>
            <w:spacing w:line="360" w:lineRule="auto"/>
            <w:ind w:left="360"/>
            <w:jc w:val="both"/>
          </w:pPr>
        </w:pPrChange>
      </w:pPr>
      <w:ins w:id="2650" w:author="Matthew Rothwell (P150153)" w:date="2019-05-16T17:08:00Z">
        <w:r w:rsidRPr="00D370CE">
          <w:rPr>
            <w:rFonts w:ascii="Arial" w:hAnsi="Arial" w:cs="Arial"/>
          </w:rPr>
          <w:t>Jones, P., Comfort, D. Hillier, D. (2005) Corporate social responsibility and the UK's top ten retailers. International Journal of Retail &amp; Distribution Management, Vol. 33, No. 11/12, pp. 882-893.</w:t>
        </w:r>
      </w:ins>
    </w:p>
    <w:p w14:paraId="1F2B3ABB" w14:textId="77777777" w:rsidR="00D370CE" w:rsidRPr="00D370CE" w:rsidRDefault="00D370CE">
      <w:pPr>
        <w:pStyle w:val="NoSpacing"/>
        <w:spacing w:line="360" w:lineRule="auto"/>
        <w:ind w:left="720"/>
        <w:jc w:val="both"/>
        <w:rPr>
          <w:ins w:id="2651" w:author="Matthew Rothwell (P150153)" w:date="2019-05-16T17:08:00Z"/>
          <w:rFonts w:ascii="Arial" w:hAnsi="Arial" w:cs="Arial"/>
        </w:rPr>
        <w:pPrChange w:id="2652" w:author="Matthew Rothwell (P150153)" w:date="2019-05-16T17:08:00Z">
          <w:pPr>
            <w:pStyle w:val="NoSpacing"/>
            <w:spacing w:line="360" w:lineRule="auto"/>
            <w:ind w:left="360"/>
            <w:jc w:val="both"/>
          </w:pPr>
        </w:pPrChange>
      </w:pPr>
      <w:ins w:id="2653" w:author="Matthew Rothwell (P150153)" w:date="2019-05-16T17:08:00Z">
        <w:r w:rsidRPr="00D370CE">
          <w:rPr>
            <w:rFonts w:ascii="Arial" w:hAnsi="Arial" w:cs="Arial"/>
          </w:rPr>
          <w:t>Jones, P., Comfort, D., Hillier, D. (2007) What's in store? Retail marketing and corporate social responsibility. Marketing Intelligence &amp; Planning, Vol. 25, No. 1, pp. 17-30.</w:t>
        </w:r>
      </w:ins>
    </w:p>
    <w:p w14:paraId="5878E0EA" w14:textId="77777777" w:rsidR="00D370CE" w:rsidRPr="00D370CE" w:rsidRDefault="00D370CE">
      <w:pPr>
        <w:pStyle w:val="NoSpacing"/>
        <w:spacing w:line="360" w:lineRule="auto"/>
        <w:ind w:left="720"/>
        <w:jc w:val="both"/>
        <w:rPr>
          <w:ins w:id="2654" w:author="Matthew Rothwell (P150153)" w:date="2019-05-16T17:08:00Z"/>
          <w:rFonts w:ascii="Arial" w:hAnsi="Arial" w:cs="Arial"/>
        </w:rPr>
        <w:pPrChange w:id="2655" w:author="Matthew Rothwell (P150153)" w:date="2019-05-16T17:08:00Z">
          <w:pPr>
            <w:pStyle w:val="NoSpacing"/>
            <w:spacing w:line="360" w:lineRule="auto"/>
            <w:ind w:left="360"/>
            <w:jc w:val="both"/>
          </w:pPr>
        </w:pPrChange>
      </w:pPr>
      <w:ins w:id="2656" w:author="Matthew Rothwell (P150153)" w:date="2019-05-16T17:08:00Z">
        <w:r w:rsidRPr="00D370CE">
          <w:rPr>
            <w:rFonts w:ascii="Arial" w:hAnsi="Arial" w:cs="Arial"/>
            <w:shd w:val="clear" w:color="auto" w:fill="FFFFFF"/>
          </w:rPr>
          <w:t xml:space="preserve">K </w:t>
        </w:r>
        <w:proofErr w:type="spellStart"/>
        <w:r w:rsidRPr="00D370CE">
          <w:rPr>
            <w:rFonts w:ascii="Arial" w:hAnsi="Arial" w:cs="Arial"/>
            <w:shd w:val="clear" w:color="auto" w:fill="FFFFFF"/>
          </w:rPr>
          <w:t>Babiak</w:t>
        </w:r>
        <w:proofErr w:type="spellEnd"/>
        <w:r w:rsidRPr="00D370CE">
          <w:rPr>
            <w:rFonts w:ascii="Arial" w:hAnsi="Arial" w:cs="Arial"/>
            <w:shd w:val="clear" w:color="auto" w:fill="FFFFFF"/>
          </w:rPr>
          <w:t xml:space="preserve">, S </w:t>
        </w:r>
        <w:proofErr w:type="spellStart"/>
        <w:r w:rsidRPr="00D370CE">
          <w:rPr>
            <w:rFonts w:ascii="Arial" w:hAnsi="Arial" w:cs="Arial"/>
            <w:shd w:val="clear" w:color="auto" w:fill="FFFFFF"/>
          </w:rPr>
          <w:t>Trendafilova</w:t>
        </w:r>
        <w:proofErr w:type="spellEnd"/>
        <w:r w:rsidRPr="00D370CE">
          <w:rPr>
            <w:rFonts w:ascii="Arial" w:hAnsi="Arial" w:cs="Arial"/>
            <w:shd w:val="clear" w:color="auto" w:fill="FFFFFF"/>
          </w:rPr>
          <w:t xml:space="preserve">. (2010). </w:t>
        </w:r>
        <w:r w:rsidRPr="00D370CE">
          <w:rPr>
            <w:rPrChange w:id="2657" w:author="Matthew Rothwell (P150153)" w:date="2019-05-16T17:08:00Z">
              <w:rPr>
                <w:rStyle w:val="Hyperlink"/>
                <w:rFonts w:ascii="Arial" w:hAnsi="Arial" w:cs="Arial"/>
                <w:b/>
                <w:bCs/>
                <w:color w:val="D14836"/>
              </w:rPr>
            </w:rPrChange>
          </w:rPr>
          <w:t>CSR and Environmental Responsibility: Motives and Pressures to Adopt Green Management Practices</w:t>
        </w:r>
      </w:ins>
    </w:p>
    <w:p w14:paraId="305947B3" w14:textId="77777777" w:rsidR="00D370CE" w:rsidRPr="00D370CE" w:rsidRDefault="00D370CE">
      <w:pPr>
        <w:spacing w:line="360" w:lineRule="auto"/>
        <w:ind w:left="720"/>
        <w:jc w:val="both"/>
        <w:rPr>
          <w:ins w:id="2658" w:author="Matthew Rothwell (P150153)" w:date="2019-05-16T17:08:00Z"/>
          <w:rFonts w:ascii="Arial" w:hAnsi="Arial" w:cs="Arial"/>
        </w:rPr>
        <w:pPrChange w:id="2659" w:author="Matthew Rothwell (P150153)" w:date="2019-05-16T17:08:00Z">
          <w:pPr>
            <w:spacing w:line="360" w:lineRule="auto"/>
            <w:ind w:left="360"/>
            <w:jc w:val="both"/>
          </w:pPr>
        </w:pPrChange>
      </w:pPr>
      <w:ins w:id="2660" w:author="Matthew Rothwell (P150153)" w:date="2019-05-16T17:08:00Z">
        <w:r w:rsidRPr="00D370CE">
          <w:rPr>
            <w:rFonts w:ascii="Arial" w:hAnsi="Arial" w:cs="Arial"/>
          </w:rPr>
          <w:t xml:space="preserve">King, B. (2006). what’s wrong with stakeholder theory? Retrieved from orgtheory.net: </w:t>
        </w:r>
        <w:r w:rsidRPr="00D33309">
          <w:rPr>
            <w:rFonts w:ascii="Arial" w:hAnsi="Arial" w:cs="Arial"/>
            <w:rPrChange w:id="2661" w:author="Matthew Rothwell (P150153)" w:date="2019-05-16T17:08:00Z">
              <w:rPr/>
            </w:rPrChange>
          </w:rPr>
          <w:fldChar w:fldCharType="begin"/>
        </w:r>
        <w:r w:rsidRPr="00D370CE">
          <w:rPr>
            <w:rFonts w:ascii="Arial" w:hAnsi="Arial" w:cs="Arial"/>
            <w:rPrChange w:id="2662" w:author="Matthew Rothwell (P150153)" w:date="2019-05-16T17:08:00Z">
              <w:rPr/>
            </w:rPrChange>
          </w:rPr>
          <w:instrText xml:space="preserve"> HYPERLINK "https://orgtheory.wordpress.com/2006/08/03/whats-wrong-with-stakeholder-theory/" </w:instrText>
        </w:r>
        <w:r w:rsidRPr="00D33309">
          <w:rPr>
            <w:rPrChange w:id="2663" w:author="Matthew Rothwell (P150153)" w:date="2019-05-16T17:08:00Z">
              <w:rPr>
                <w:rStyle w:val="Hyperlink"/>
                <w:rFonts w:ascii="Arial" w:hAnsi="Arial" w:cs="Arial"/>
              </w:rPr>
            </w:rPrChange>
          </w:rPr>
          <w:fldChar w:fldCharType="separate"/>
        </w:r>
        <w:r w:rsidRPr="00D370CE">
          <w:rPr>
            <w:rStyle w:val="Hyperlink"/>
            <w:rFonts w:ascii="Arial" w:hAnsi="Arial" w:cs="Arial"/>
          </w:rPr>
          <w:t>https://orgtheory.wordpress.com/2006/08/03/whats-wrong-with-stakeholder-theory/</w:t>
        </w:r>
        <w:r w:rsidRPr="00D33309">
          <w:rPr>
            <w:rStyle w:val="Hyperlink"/>
            <w:rFonts w:ascii="Arial" w:hAnsi="Arial" w:cs="Arial"/>
          </w:rPr>
          <w:fldChar w:fldCharType="end"/>
        </w:r>
      </w:ins>
    </w:p>
    <w:p w14:paraId="6C207DEF" w14:textId="77777777" w:rsidR="00D370CE" w:rsidRPr="00D370CE" w:rsidRDefault="00D370CE">
      <w:pPr>
        <w:tabs>
          <w:tab w:val="left" w:pos="2662"/>
        </w:tabs>
        <w:spacing w:line="360" w:lineRule="auto"/>
        <w:ind w:left="720"/>
        <w:jc w:val="both"/>
        <w:rPr>
          <w:ins w:id="2664" w:author="Matthew Rothwell (P150153)" w:date="2019-05-16T17:08:00Z"/>
          <w:rFonts w:ascii="Arial" w:hAnsi="Arial" w:cs="Arial"/>
        </w:rPr>
        <w:pPrChange w:id="2665" w:author="Matthew Rothwell (P150153)" w:date="2019-05-16T17:08:00Z">
          <w:pPr>
            <w:tabs>
              <w:tab w:val="left" w:pos="2662"/>
            </w:tabs>
            <w:spacing w:line="360" w:lineRule="auto"/>
            <w:ind w:left="360"/>
            <w:jc w:val="both"/>
          </w:pPr>
        </w:pPrChange>
      </w:pPr>
      <w:ins w:id="2666" w:author="Matthew Rothwell (P150153)" w:date="2019-05-16T17:08:00Z">
        <w:r w:rsidRPr="00D370CE">
          <w:rPr>
            <w:rFonts w:ascii="Arial" w:hAnsi="Arial" w:cs="Arial"/>
            <w:noProof/>
            <w:lang w:val="en-US"/>
          </w:rPr>
          <w:t xml:space="preserve">Kirk, J. &amp; Miller, M., 1986. </w:t>
        </w:r>
        <w:r w:rsidRPr="00D370CE">
          <w:rPr>
            <w:rFonts w:ascii="Arial" w:hAnsi="Arial" w:cs="Arial"/>
            <w:i/>
            <w:iCs/>
            <w:noProof/>
            <w:lang w:val="en-US"/>
          </w:rPr>
          <w:t xml:space="preserve">Reliability and Validity in Qualitative Research. </w:t>
        </w:r>
        <w:r w:rsidRPr="00D370CE">
          <w:rPr>
            <w:rFonts w:ascii="Arial" w:hAnsi="Arial" w:cs="Arial"/>
            <w:noProof/>
            <w:lang w:val="en-US"/>
          </w:rPr>
          <w:t>London: Sage</w:t>
        </w:r>
      </w:ins>
    </w:p>
    <w:p w14:paraId="358C26D9" w14:textId="77777777" w:rsidR="00D370CE" w:rsidRPr="00D370CE" w:rsidRDefault="00D370CE">
      <w:pPr>
        <w:spacing w:line="360" w:lineRule="auto"/>
        <w:ind w:left="720"/>
        <w:jc w:val="both"/>
        <w:rPr>
          <w:ins w:id="2667" w:author="Matthew Rothwell (P150153)" w:date="2019-05-16T17:08:00Z"/>
          <w:rFonts w:ascii="Arial" w:hAnsi="Arial" w:cs="Arial"/>
        </w:rPr>
        <w:pPrChange w:id="2668" w:author="Matthew Rothwell (P150153)" w:date="2019-05-16T17:08:00Z">
          <w:pPr>
            <w:spacing w:line="360" w:lineRule="auto"/>
            <w:ind w:left="360"/>
            <w:jc w:val="both"/>
          </w:pPr>
        </w:pPrChange>
      </w:pPr>
      <w:ins w:id="2669" w:author="Matthew Rothwell (P150153)" w:date="2019-05-16T17:08:00Z">
        <w:r w:rsidRPr="00D370CE">
          <w:rPr>
            <w:rFonts w:ascii="Arial" w:hAnsi="Arial" w:cs="Arial"/>
          </w:rPr>
          <w:t xml:space="preserve">Knowles, V. (2014). What’s the difference between CSR and sustainability? Retrieved from 2 Degrees: </w:t>
        </w:r>
        <w:r w:rsidRPr="00D33309">
          <w:rPr>
            <w:rFonts w:ascii="Arial" w:hAnsi="Arial" w:cs="Arial"/>
            <w:rPrChange w:id="2670" w:author="Matthew Rothwell (P150153)" w:date="2019-05-16T17:08:00Z">
              <w:rPr/>
            </w:rPrChange>
          </w:rPr>
          <w:fldChar w:fldCharType="begin"/>
        </w:r>
        <w:r w:rsidRPr="00D370CE">
          <w:rPr>
            <w:rFonts w:ascii="Arial" w:hAnsi="Arial" w:cs="Arial"/>
            <w:rPrChange w:id="2671" w:author="Matthew Rothwell (P150153)" w:date="2019-05-16T17:08:00Z">
              <w:rPr/>
            </w:rPrChange>
          </w:rPr>
          <w:instrText xml:space="preserve"> HYPERLINK "https://www.2degreesnetwork.com/groups/2degreescommunity/resources/whats-difference-between-csr-and-sustainability/" </w:instrText>
        </w:r>
        <w:r w:rsidRPr="00D33309">
          <w:rPr>
            <w:rPrChange w:id="2672" w:author="Matthew Rothwell (P150153)" w:date="2019-05-16T17:08:00Z">
              <w:rPr>
                <w:rStyle w:val="Hyperlink"/>
                <w:rFonts w:ascii="Arial" w:hAnsi="Arial" w:cs="Arial"/>
              </w:rPr>
            </w:rPrChange>
          </w:rPr>
          <w:fldChar w:fldCharType="separate"/>
        </w:r>
        <w:r w:rsidRPr="00D370CE">
          <w:rPr>
            <w:rStyle w:val="Hyperlink"/>
            <w:rFonts w:ascii="Arial" w:hAnsi="Arial" w:cs="Arial"/>
          </w:rPr>
          <w:t>https://www.2degreesnetwork.com/groups/2degreescommunity/resources/whats-difference-between-csr-and-sustainability/</w:t>
        </w:r>
        <w:r w:rsidRPr="00D33309">
          <w:rPr>
            <w:rStyle w:val="Hyperlink"/>
            <w:rFonts w:ascii="Arial" w:hAnsi="Arial" w:cs="Arial"/>
          </w:rPr>
          <w:fldChar w:fldCharType="end"/>
        </w:r>
      </w:ins>
    </w:p>
    <w:p w14:paraId="5CBB1165" w14:textId="77777777" w:rsidR="00D370CE" w:rsidRPr="00D370CE" w:rsidRDefault="00D370CE">
      <w:pPr>
        <w:spacing w:line="360" w:lineRule="auto"/>
        <w:ind w:left="720"/>
        <w:jc w:val="both"/>
        <w:rPr>
          <w:ins w:id="2673" w:author="Matthew Rothwell (P150153)" w:date="2019-05-16T17:08:00Z"/>
          <w:rFonts w:ascii="Arial" w:hAnsi="Arial" w:cs="Arial"/>
        </w:rPr>
        <w:pPrChange w:id="2674" w:author="Matthew Rothwell (P150153)" w:date="2019-05-16T17:08:00Z">
          <w:pPr>
            <w:spacing w:line="360" w:lineRule="auto"/>
            <w:ind w:left="360"/>
            <w:jc w:val="both"/>
          </w:pPr>
        </w:pPrChange>
      </w:pPr>
      <w:proofErr w:type="spellStart"/>
      <w:ins w:id="2675" w:author="Matthew Rothwell (P150153)" w:date="2019-05-16T17:08:00Z">
        <w:r w:rsidRPr="00D370CE">
          <w:rPr>
            <w:rFonts w:ascii="Arial" w:hAnsi="Arial" w:cs="Arial"/>
          </w:rPr>
          <w:t>Kurucz</w:t>
        </w:r>
        <w:proofErr w:type="spellEnd"/>
        <w:r w:rsidRPr="00D370CE">
          <w:rPr>
            <w:rFonts w:ascii="Arial" w:hAnsi="Arial" w:cs="Arial"/>
          </w:rPr>
          <w:t xml:space="preserve">, E. C., Colbert, B. A., &amp; Wheeler, D. (2008). The Business Case </w:t>
        </w:r>
        <w:proofErr w:type="gramStart"/>
        <w:r w:rsidRPr="00D370CE">
          <w:rPr>
            <w:rFonts w:ascii="Arial" w:hAnsi="Arial" w:cs="Arial"/>
          </w:rPr>
          <w:t>For</w:t>
        </w:r>
        <w:proofErr w:type="gramEnd"/>
        <w:r w:rsidRPr="00D370CE">
          <w:rPr>
            <w:rFonts w:ascii="Arial" w:hAnsi="Arial" w:cs="Arial"/>
          </w:rPr>
          <w:t xml:space="preserve"> Corporate Social Responsibility. In A. Crane, A. McWilliams, D. Matten, J. Moon, &amp; D. Seigel, The Oxford Handbook on Corporate Social Responsibility. Oxford: Oxford University Press.</w:t>
        </w:r>
      </w:ins>
    </w:p>
    <w:p w14:paraId="0F97433C" w14:textId="77777777" w:rsidR="00D370CE" w:rsidRPr="00D370CE" w:rsidRDefault="00D370CE">
      <w:pPr>
        <w:spacing w:line="360" w:lineRule="auto"/>
        <w:ind w:left="720"/>
        <w:jc w:val="both"/>
        <w:rPr>
          <w:ins w:id="2676" w:author="Matthew Rothwell (P150153)" w:date="2019-05-16T17:08:00Z"/>
          <w:rFonts w:ascii="Arial" w:hAnsi="Arial" w:cs="Arial"/>
        </w:rPr>
        <w:pPrChange w:id="2677" w:author="Matthew Rothwell (P150153)" w:date="2019-05-16T17:08:00Z">
          <w:pPr>
            <w:spacing w:line="360" w:lineRule="auto"/>
            <w:ind w:left="360"/>
            <w:jc w:val="both"/>
          </w:pPr>
        </w:pPrChange>
      </w:pPr>
      <w:proofErr w:type="spellStart"/>
      <w:ins w:id="2678" w:author="Matthew Rothwell (P150153)" w:date="2019-05-16T17:08:00Z">
        <w:r w:rsidRPr="00D370CE">
          <w:rPr>
            <w:rFonts w:ascii="Arial" w:hAnsi="Arial" w:cs="Arial"/>
          </w:rPr>
          <w:lastRenderedPageBreak/>
          <w:t>Lautiainen</w:t>
        </w:r>
        <w:proofErr w:type="spellEnd"/>
        <w:r w:rsidRPr="00D370CE">
          <w:rPr>
            <w:rFonts w:ascii="Arial" w:hAnsi="Arial" w:cs="Arial"/>
          </w:rPr>
          <w:t>, T. (2015). Factors affecting consumers’ buying decision in the selection of a coffee brand. Degree Thesis, Saimaa University of Applied Sciences.</w:t>
        </w:r>
      </w:ins>
    </w:p>
    <w:p w14:paraId="38FB0BB8" w14:textId="77777777" w:rsidR="00D370CE" w:rsidRPr="00D370CE" w:rsidRDefault="00D370CE">
      <w:pPr>
        <w:spacing w:line="360" w:lineRule="auto"/>
        <w:ind w:left="720"/>
        <w:jc w:val="both"/>
        <w:rPr>
          <w:ins w:id="2679" w:author="Matthew Rothwell (P150153)" w:date="2019-05-16T17:08:00Z"/>
          <w:rFonts w:ascii="Arial" w:hAnsi="Arial" w:cs="Arial"/>
        </w:rPr>
        <w:pPrChange w:id="2680" w:author="Matthew Rothwell (P150153)" w:date="2019-05-16T17:08:00Z">
          <w:pPr>
            <w:spacing w:line="360" w:lineRule="auto"/>
            <w:ind w:left="360"/>
            <w:jc w:val="both"/>
          </w:pPr>
        </w:pPrChange>
      </w:pPr>
      <w:proofErr w:type="spellStart"/>
      <w:ins w:id="2681" w:author="Matthew Rothwell (P150153)" w:date="2019-05-16T17:08:00Z">
        <w:r w:rsidRPr="00D370CE">
          <w:rPr>
            <w:rFonts w:ascii="Arial" w:hAnsi="Arial" w:cs="Arial"/>
          </w:rPr>
          <w:t>Laville</w:t>
        </w:r>
        <w:proofErr w:type="spellEnd"/>
        <w:r w:rsidRPr="00D370CE">
          <w:rPr>
            <w:rFonts w:ascii="Arial" w:hAnsi="Arial" w:cs="Arial"/>
          </w:rPr>
          <w:t xml:space="preserve"> (2018) https://www.theguardian.com/environment/2018/nov/15/supermarkets-plastic-bags-still-produce-thousands-tonnes-greenpeace</w:t>
        </w:r>
      </w:ins>
    </w:p>
    <w:p w14:paraId="11FD7128" w14:textId="77777777" w:rsidR="00D370CE" w:rsidRPr="00D370CE" w:rsidRDefault="00D370CE">
      <w:pPr>
        <w:spacing w:line="360" w:lineRule="auto"/>
        <w:ind w:left="720"/>
        <w:jc w:val="both"/>
        <w:rPr>
          <w:ins w:id="2682" w:author="Matthew Rothwell (P150153)" w:date="2019-05-16T17:08:00Z"/>
          <w:rFonts w:ascii="Arial" w:hAnsi="Arial" w:cs="Arial"/>
        </w:rPr>
        <w:pPrChange w:id="2683" w:author="Matthew Rothwell (P150153)" w:date="2019-05-16T17:08:00Z">
          <w:pPr>
            <w:spacing w:line="360" w:lineRule="auto"/>
            <w:ind w:left="360"/>
            <w:jc w:val="both"/>
          </w:pPr>
        </w:pPrChange>
      </w:pPr>
      <w:proofErr w:type="spellStart"/>
      <w:ins w:id="2684" w:author="Matthew Rothwell (P150153)" w:date="2019-05-16T17:08:00Z">
        <w:r w:rsidRPr="00D370CE">
          <w:rPr>
            <w:rFonts w:ascii="Arial" w:hAnsi="Arial" w:cs="Arial"/>
          </w:rPr>
          <w:t>Leborg</w:t>
        </w:r>
        <w:proofErr w:type="spellEnd"/>
        <w:r w:rsidRPr="00D370CE">
          <w:rPr>
            <w:rFonts w:ascii="Arial" w:hAnsi="Arial" w:cs="Arial"/>
          </w:rPr>
          <w:t xml:space="preserve">, C. (2012). What are the main advantages of the </w:t>
        </w:r>
        <w:proofErr w:type="gramStart"/>
        <w:r w:rsidRPr="00D370CE">
          <w:rPr>
            <w:rFonts w:ascii="Arial" w:hAnsi="Arial" w:cs="Arial"/>
          </w:rPr>
          <w:t>stakeholders</w:t>
        </w:r>
        <w:proofErr w:type="gramEnd"/>
        <w:r w:rsidRPr="00D370CE">
          <w:rPr>
            <w:rFonts w:ascii="Arial" w:hAnsi="Arial" w:cs="Arial"/>
          </w:rPr>
          <w:t xml:space="preserve"> theory? Retrieved from Quora: </w:t>
        </w:r>
        <w:r w:rsidRPr="00D33309">
          <w:rPr>
            <w:rFonts w:ascii="Arial" w:hAnsi="Arial" w:cs="Arial"/>
            <w:rPrChange w:id="2685" w:author="Matthew Rothwell (P150153)" w:date="2019-05-16T17:08:00Z">
              <w:rPr/>
            </w:rPrChange>
          </w:rPr>
          <w:fldChar w:fldCharType="begin"/>
        </w:r>
        <w:r w:rsidRPr="00D370CE">
          <w:rPr>
            <w:rFonts w:ascii="Arial" w:hAnsi="Arial" w:cs="Arial"/>
            <w:rPrChange w:id="2686" w:author="Matthew Rothwell (P150153)" w:date="2019-05-16T17:08:00Z">
              <w:rPr/>
            </w:rPrChange>
          </w:rPr>
          <w:instrText xml:space="preserve"> HYPERLINK "http://www.quora.com/What-are-the-main-advantages-of-the-stakeholderstheory" </w:instrText>
        </w:r>
        <w:r w:rsidRPr="00D33309">
          <w:rPr>
            <w:rPrChange w:id="2687" w:author="Matthew Rothwell (P150153)" w:date="2019-05-16T17:08:00Z">
              <w:rPr>
                <w:rStyle w:val="Hyperlink"/>
                <w:rFonts w:ascii="Arial" w:hAnsi="Arial" w:cs="Arial"/>
              </w:rPr>
            </w:rPrChange>
          </w:rPr>
          <w:fldChar w:fldCharType="separate"/>
        </w:r>
        <w:r w:rsidRPr="00D370CE">
          <w:rPr>
            <w:rStyle w:val="Hyperlink"/>
            <w:rFonts w:ascii="Arial" w:hAnsi="Arial" w:cs="Arial"/>
          </w:rPr>
          <w:t>http://www.quora.com/What-are-the-main-advantages-of-the-stakeholderstheory</w:t>
        </w:r>
        <w:r w:rsidRPr="00D33309">
          <w:rPr>
            <w:rStyle w:val="Hyperlink"/>
            <w:rFonts w:ascii="Arial" w:hAnsi="Arial" w:cs="Arial"/>
          </w:rPr>
          <w:fldChar w:fldCharType="end"/>
        </w:r>
      </w:ins>
    </w:p>
    <w:p w14:paraId="42EAC0CE" w14:textId="77777777" w:rsidR="00D370CE" w:rsidRPr="00D370CE" w:rsidRDefault="00D370CE">
      <w:pPr>
        <w:spacing w:line="360" w:lineRule="auto"/>
        <w:ind w:left="720"/>
        <w:jc w:val="both"/>
        <w:rPr>
          <w:ins w:id="2688" w:author="Matthew Rothwell (P150153)" w:date="2019-05-16T17:08:00Z"/>
          <w:rFonts w:ascii="Arial" w:hAnsi="Arial" w:cs="Arial"/>
          <w:color w:val="006621"/>
          <w:shd w:val="clear" w:color="auto" w:fill="FFFFFF"/>
        </w:rPr>
        <w:pPrChange w:id="2689" w:author="Matthew Rothwell (P150153)" w:date="2019-05-16T17:08:00Z">
          <w:pPr>
            <w:spacing w:line="360" w:lineRule="auto"/>
            <w:ind w:left="360"/>
            <w:jc w:val="both"/>
          </w:pPr>
        </w:pPrChange>
      </w:pPr>
      <w:ins w:id="2690" w:author="Matthew Rothwell (P150153)" w:date="2019-05-16T17:08:00Z">
        <w:r w:rsidRPr="00D33309">
          <w:rPr>
            <w:rFonts w:ascii="Arial" w:hAnsi="Arial" w:cs="Arial"/>
          </w:rPr>
          <w:fldChar w:fldCharType="begin"/>
        </w:r>
        <w:r w:rsidRPr="00D370CE">
          <w:rPr>
            <w:rFonts w:ascii="Arial" w:hAnsi="Arial" w:cs="Arial"/>
          </w:rPr>
          <w:instrText xml:space="preserve"> HYPERLINK "https://scholar.google.co.uk/citations?user=2Gm1rl8AAAAJ&amp;hl=en&amp;oi=sra" </w:instrText>
        </w:r>
        <w:r w:rsidRPr="00D33309">
          <w:rPr>
            <w:rFonts w:ascii="Arial" w:hAnsi="Arial" w:cs="Arial"/>
          </w:rPr>
          <w:fldChar w:fldCharType="separate"/>
        </w:r>
        <w:r w:rsidRPr="00D370CE">
          <w:rPr>
            <w:rStyle w:val="Hyperlink"/>
            <w:rFonts w:ascii="Arial" w:hAnsi="Arial" w:cs="Arial"/>
            <w:color w:val="006621"/>
            <w:shd w:val="clear" w:color="auto" w:fill="FFFFFF"/>
          </w:rPr>
          <w:t>M Carrigan</w:t>
        </w:r>
        <w:r w:rsidRPr="00D33309">
          <w:rPr>
            <w:rFonts w:ascii="Arial" w:hAnsi="Arial" w:cs="Arial"/>
          </w:rPr>
          <w:fldChar w:fldCharType="end"/>
        </w:r>
        <w:r w:rsidRPr="00D370CE">
          <w:rPr>
            <w:rFonts w:ascii="Arial" w:hAnsi="Arial" w:cs="Arial"/>
            <w:color w:val="006621"/>
            <w:shd w:val="clear" w:color="auto" w:fill="FFFFFF"/>
          </w:rPr>
          <w:t xml:space="preserve">, </w:t>
        </w:r>
        <w:proofErr w:type="gramStart"/>
        <w:r w:rsidRPr="00D370CE">
          <w:rPr>
            <w:rFonts w:ascii="Arial" w:hAnsi="Arial" w:cs="Arial"/>
            <w:color w:val="006621"/>
            <w:shd w:val="clear" w:color="auto" w:fill="FFFFFF"/>
          </w:rPr>
          <w:t>A</w:t>
        </w:r>
        <w:proofErr w:type="gramEnd"/>
        <w:r w:rsidRPr="00D370CE">
          <w:rPr>
            <w:rFonts w:ascii="Arial" w:hAnsi="Arial" w:cs="Arial"/>
            <w:color w:val="006621"/>
            <w:shd w:val="clear" w:color="auto" w:fill="FFFFFF"/>
          </w:rPr>
          <w:t xml:space="preserve"> Attalla (2011) - Journal </w:t>
        </w:r>
        <w:r w:rsidRPr="00D370CE">
          <w:rPr>
            <w:rFonts w:ascii="Arial" w:hAnsi="Arial" w:cs="Arial"/>
            <w:bCs/>
            <w:color w:val="006621"/>
            <w:shd w:val="clear" w:color="auto" w:fill="FFFFFF"/>
          </w:rPr>
          <w:t>of consumer </w:t>
        </w:r>
        <w:r w:rsidRPr="00D370CE">
          <w:rPr>
            <w:rFonts w:ascii="Arial" w:hAnsi="Arial" w:cs="Arial"/>
            <w:color w:val="006621"/>
            <w:shd w:val="clear" w:color="auto" w:fill="FFFFFF"/>
          </w:rPr>
          <w:t>marketing</w:t>
        </w:r>
      </w:ins>
    </w:p>
    <w:p w14:paraId="42F37E4B" w14:textId="77777777" w:rsidR="00D370CE" w:rsidRPr="00D370CE" w:rsidRDefault="00D370CE">
      <w:pPr>
        <w:spacing w:line="360" w:lineRule="auto"/>
        <w:ind w:left="720"/>
        <w:jc w:val="both"/>
        <w:rPr>
          <w:ins w:id="2691" w:author="Matthew Rothwell (P150153)" w:date="2019-05-16T17:08:00Z"/>
          <w:rFonts w:ascii="Arial" w:hAnsi="Arial" w:cs="Arial"/>
        </w:rPr>
        <w:pPrChange w:id="2692" w:author="Matthew Rothwell (P150153)" w:date="2019-05-16T17:08:00Z">
          <w:pPr>
            <w:spacing w:line="360" w:lineRule="auto"/>
            <w:ind w:left="360"/>
            <w:jc w:val="both"/>
          </w:pPr>
        </w:pPrChange>
      </w:pPr>
      <w:ins w:id="2693" w:author="Matthew Rothwell (P150153)" w:date="2019-05-16T17:08:00Z">
        <w:r w:rsidRPr="00D370CE">
          <w:rPr>
            <w:rFonts w:ascii="Arial" w:hAnsi="Arial" w:cs="Arial"/>
          </w:rPr>
          <w:t>Matt Gunn 2017 https://www.supplychaindigital.com/scm/comment-secret-making-customers-care-about-supply-chain</w:t>
        </w:r>
      </w:ins>
    </w:p>
    <w:p w14:paraId="1240ECD3" w14:textId="77777777" w:rsidR="00D370CE" w:rsidRPr="00D370CE" w:rsidRDefault="00D370CE">
      <w:pPr>
        <w:spacing w:line="360" w:lineRule="auto"/>
        <w:ind w:left="720"/>
        <w:jc w:val="both"/>
        <w:rPr>
          <w:ins w:id="2694" w:author="Matthew Rothwell (P150153)" w:date="2019-05-16T17:08:00Z"/>
          <w:rFonts w:ascii="Arial" w:hAnsi="Arial" w:cs="Arial"/>
        </w:rPr>
        <w:pPrChange w:id="2695" w:author="Matthew Rothwell (P150153)" w:date="2019-05-16T17:08:00Z">
          <w:pPr>
            <w:spacing w:line="360" w:lineRule="auto"/>
            <w:ind w:left="360"/>
            <w:jc w:val="both"/>
          </w:pPr>
        </w:pPrChange>
      </w:pPr>
      <w:ins w:id="2696" w:author="Matthew Rothwell (P150153)" w:date="2019-05-16T17:08:00Z">
        <w:r w:rsidRPr="00D370CE">
          <w:rPr>
            <w:rFonts w:ascii="Arial" w:hAnsi="Arial" w:cs="Arial"/>
          </w:rPr>
          <w:t>Matten, D., Crane, A., &amp; Chapple, W. (2003). Behind the Mask: Revealing the True Face of Corporate Citizenship. Journal of Business Ethics.</w:t>
        </w:r>
      </w:ins>
    </w:p>
    <w:p w14:paraId="5FCA0B81" w14:textId="77777777" w:rsidR="00D370CE" w:rsidRPr="00D370CE" w:rsidRDefault="00D370CE">
      <w:pPr>
        <w:spacing w:line="360" w:lineRule="auto"/>
        <w:ind w:left="720"/>
        <w:jc w:val="both"/>
        <w:rPr>
          <w:ins w:id="2697" w:author="Matthew Rothwell (P150153)" w:date="2019-05-16T17:08:00Z"/>
          <w:rFonts w:ascii="Arial" w:hAnsi="Arial" w:cs="Arial"/>
        </w:rPr>
        <w:pPrChange w:id="2698" w:author="Matthew Rothwell (P150153)" w:date="2019-05-16T17:08:00Z">
          <w:pPr>
            <w:spacing w:line="360" w:lineRule="auto"/>
            <w:ind w:left="360"/>
            <w:jc w:val="both"/>
          </w:pPr>
        </w:pPrChange>
      </w:pPr>
      <w:proofErr w:type="spellStart"/>
      <w:ins w:id="2699" w:author="Matthew Rothwell (P150153)" w:date="2019-05-16T17:08:00Z">
        <w:r w:rsidRPr="00D370CE">
          <w:rPr>
            <w:rFonts w:ascii="Arial" w:hAnsi="Arial" w:cs="Arial"/>
          </w:rPr>
          <w:t>McQuerrey</w:t>
        </w:r>
        <w:proofErr w:type="spellEnd"/>
        <w:r w:rsidRPr="00D370CE">
          <w:rPr>
            <w:rFonts w:ascii="Arial" w:hAnsi="Arial" w:cs="Arial"/>
          </w:rPr>
          <w:t xml:space="preserve">, L. (2015). The Advantages of Transparency in Business. Retrieved from Small Business Chron: </w:t>
        </w:r>
        <w:r w:rsidRPr="00D33309">
          <w:rPr>
            <w:rFonts w:ascii="Arial" w:hAnsi="Arial" w:cs="Arial"/>
            <w:rPrChange w:id="2700" w:author="Matthew Rothwell (P150153)" w:date="2019-05-16T17:08:00Z">
              <w:rPr/>
            </w:rPrChange>
          </w:rPr>
          <w:fldChar w:fldCharType="begin"/>
        </w:r>
        <w:r w:rsidRPr="00D370CE">
          <w:rPr>
            <w:rFonts w:ascii="Arial" w:hAnsi="Arial" w:cs="Arial"/>
            <w:rPrChange w:id="2701" w:author="Matthew Rothwell (P150153)" w:date="2019-05-16T17:08:00Z">
              <w:rPr/>
            </w:rPrChange>
          </w:rPr>
          <w:instrText xml:space="preserve"> HYPERLINK "http://smallbusiness.chron.com/advantages-transparency-business-75933.html" </w:instrText>
        </w:r>
        <w:r w:rsidRPr="00D33309">
          <w:rPr>
            <w:rPrChange w:id="2702" w:author="Matthew Rothwell (P150153)" w:date="2019-05-16T17:08:00Z">
              <w:rPr>
                <w:rStyle w:val="Hyperlink"/>
                <w:rFonts w:ascii="Arial" w:hAnsi="Arial" w:cs="Arial"/>
              </w:rPr>
            </w:rPrChange>
          </w:rPr>
          <w:fldChar w:fldCharType="separate"/>
        </w:r>
        <w:r w:rsidRPr="00D370CE">
          <w:rPr>
            <w:rStyle w:val="Hyperlink"/>
            <w:rFonts w:ascii="Arial" w:hAnsi="Arial" w:cs="Arial"/>
          </w:rPr>
          <w:t>http://smallbusiness.chron.com/advantages-transparency-business-75933.html</w:t>
        </w:r>
        <w:r w:rsidRPr="00D33309">
          <w:rPr>
            <w:rStyle w:val="Hyperlink"/>
            <w:rFonts w:ascii="Arial" w:hAnsi="Arial" w:cs="Arial"/>
          </w:rPr>
          <w:fldChar w:fldCharType="end"/>
        </w:r>
      </w:ins>
    </w:p>
    <w:p w14:paraId="65283E2F" w14:textId="77777777" w:rsidR="00D370CE" w:rsidRPr="00D370CE" w:rsidRDefault="00D370CE">
      <w:pPr>
        <w:spacing w:line="360" w:lineRule="auto"/>
        <w:ind w:left="720"/>
        <w:jc w:val="both"/>
        <w:rPr>
          <w:ins w:id="2703" w:author="Matthew Rothwell (P150153)" w:date="2019-05-16T17:08:00Z"/>
          <w:rFonts w:ascii="Arial" w:hAnsi="Arial" w:cs="Arial"/>
        </w:rPr>
        <w:pPrChange w:id="2704" w:author="Matthew Rothwell (P150153)" w:date="2019-05-16T17:08:00Z">
          <w:pPr>
            <w:spacing w:line="360" w:lineRule="auto"/>
            <w:ind w:left="360"/>
            <w:jc w:val="both"/>
          </w:pPr>
        </w:pPrChange>
      </w:pPr>
      <w:ins w:id="2705" w:author="Matthew Rothwell (P150153)" w:date="2019-05-16T17:08:00Z">
        <w:r w:rsidRPr="00D370CE">
          <w:rPr>
            <w:rFonts w:ascii="Arial" w:hAnsi="Arial" w:cs="Arial"/>
          </w:rPr>
          <w:t>McWilliams, A., &amp; Siegel, D. (2001). Corporate social responsibility: a theory of the firm perspective. The Academy of Management Review, 26.</w:t>
        </w:r>
      </w:ins>
    </w:p>
    <w:p w14:paraId="53E6879C" w14:textId="77777777" w:rsidR="00D370CE" w:rsidRPr="00D370CE" w:rsidRDefault="00D370CE">
      <w:pPr>
        <w:spacing w:line="360" w:lineRule="auto"/>
        <w:ind w:left="720"/>
        <w:jc w:val="both"/>
        <w:rPr>
          <w:ins w:id="2706" w:author="Matthew Rothwell (P150153)" w:date="2019-05-16T17:08:00Z"/>
          <w:rFonts w:ascii="Arial" w:hAnsi="Arial" w:cs="Arial"/>
          <w:rPrChange w:id="2707" w:author="Matthew Rothwell (P150153)" w:date="2019-05-16T17:08:00Z">
            <w:rPr>
              <w:ins w:id="2708" w:author="Matthew Rothwell (P150153)" w:date="2019-05-16T17:08:00Z"/>
            </w:rPr>
          </w:rPrChange>
        </w:rPr>
        <w:pPrChange w:id="2709" w:author="Matthew Rothwell (P150153)" w:date="2019-05-16T17:08:00Z">
          <w:pPr/>
        </w:pPrChange>
      </w:pPr>
      <w:ins w:id="2710" w:author="Matthew Rothwell (P150153)" w:date="2019-05-16T17:08:00Z">
        <w:r w:rsidRPr="00D370CE">
          <w:rPr>
            <w:rFonts w:ascii="Arial" w:hAnsi="Arial" w:cs="Arial"/>
            <w:rPrChange w:id="2711" w:author="Matthew Rothwell (P150153)" w:date="2019-05-16T17:08:00Z">
              <w:rPr/>
            </w:rPrChange>
          </w:rPr>
          <w:t xml:space="preserve">Meijer, M.-M., </w:t>
        </w:r>
        <w:proofErr w:type="spellStart"/>
        <w:r w:rsidRPr="00D370CE">
          <w:rPr>
            <w:rFonts w:ascii="Arial" w:hAnsi="Arial" w:cs="Arial"/>
            <w:rPrChange w:id="2712" w:author="Matthew Rothwell (P150153)" w:date="2019-05-16T17:08:00Z">
              <w:rPr/>
            </w:rPrChange>
          </w:rPr>
          <w:t>Schuyt</w:t>
        </w:r>
        <w:proofErr w:type="spellEnd"/>
        <w:r w:rsidRPr="00D370CE">
          <w:rPr>
            <w:rFonts w:ascii="Arial" w:hAnsi="Arial" w:cs="Arial"/>
            <w:rPrChange w:id="2713" w:author="Matthew Rothwell (P150153)" w:date="2019-05-16T17:08:00Z">
              <w:rPr/>
            </w:rPrChange>
          </w:rPr>
          <w:t>, T. (2005) Corporate social performance as a bottom line for consumers. Business and Society, Vol. 44, No. 4, pp. 442-461.</w:t>
        </w:r>
      </w:ins>
    </w:p>
    <w:p w14:paraId="4DED5326" w14:textId="77777777" w:rsidR="00D370CE" w:rsidRPr="00D370CE" w:rsidRDefault="00D370CE">
      <w:pPr>
        <w:spacing w:line="360" w:lineRule="auto"/>
        <w:ind w:left="720"/>
        <w:jc w:val="both"/>
        <w:rPr>
          <w:ins w:id="2714" w:author="Matthew Rothwell (P150153)" w:date="2019-05-16T17:08:00Z"/>
          <w:rFonts w:ascii="Arial" w:hAnsi="Arial" w:cs="Arial"/>
          <w:rPrChange w:id="2715" w:author="Matthew Rothwell (P150153)" w:date="2019-05-16T17:08:00Z">
            <w:rPr>
              <w:ins w:id="2716" w:author="Matthew Rothwell (P150153)" w:date="2019-05-16T17:08:00Z"/>
            </w:rPr>
          </w:rPrChange>
        </w:rPr>
        <w:pPrChange w:id="2717" w:author="Matthew Rothwell (P150153)" w:date="2019-05-16T17:08:00Z">
          <w:pPr/>
        </w:pPrChange>
      </w:pPr>
      <w:ins w:id="2718" w:author="Matthew Rothwell (P150153)" w:date="2019-05-16T17:08:00Z">
        <w:r w:rsidRPr="00D370CE">
          <w:rPr>
            <w:rFonts w:ascii="Arial" w:hAnsi="Arial" w:cs="Arial"/>
            <w:rPrChange w:id="2719" w:author="Matthew Rothwell (P150153)" w:date="2019-05-16T17:08:00Z">
              <w:rPr/>
            </w:rPrChange>
          </w:rPr>
          <w:t xml:space="preserve">Miles, M.P., </w:t>
        </w:r>
        <w:proofErr w:type="spellStart"/>
        <w:r w:rsidRPr="00D370CE">
          <w:rPr>
            <w:rFonts w:ascii="Arial" w:hAnsi="Arial" w:cs="Arial"/>
            <w:rPrChange w:id="2720" w:author="Matthew Rothwell (P150153)" w:date="2019-05-16T17:08:00Z">
              <w:rPr/>
            </w:rPrChange>
          </w:rPr>
          <w:t>Covin</w:t>
        </w:r>
        <w:proofErr w:type="spellEnd"/>
        <w:r w:rsidRPr="00D370CE">
          <w:rPr>
            <w:rFonts w:ascii="Arial" w:hAnsi="Arial" w:cs="Arial"/>
            <w:rPrChange w:id="2721" w:author="Matthew Rothwell (P150153)" w:date="2019-05-16T17:08:00Z">
              <w:rPr/>
            </w:rPrChange>
          </w:rPr>
          <w:t>, J.G. (2000) Environmental marketing: A source of reputational, competitive, and financial advantage. Journal of Business Ethics, Vol. 23, pp. 299-311.</w:t>
        </w:r>
      </w:ins>
    </w:p>
    <w:p w14:paraId="249BACBA" w14:textId="77777777" w:rsidR="00D370CE" w:rsidRPr="00D370CE" w:rsidRDefault="00D370CE">
      <w:pPr>
        <w:pStyle w:val="NoSpacing"/>
        <w:spacing w:line="360" w:lineRule="auto"/>
        <w:ind w:left="720"/>
        <w:jc w:val="both"/>
        <w:rPr>
          <w:ins w:id="2722" w:author="Matthew Rothwell (P150153)" w:date="2019-05-16T17:08:00Z"/>
          <w:rFonts w:ascii="Arial" w:hAnsi="Arial" w:cs="Arial"/>
        </w:rPr>
        <w:pPrChange w:id="2723" w:author="Matthew Rothwell (P150153)" w:date="2019-05-16T17:08:00Z">
          <w:pPr>
            <w:pStyle w:val="NoSpacing"/>
            <w:spacing w:line="360" w:lineRule="auto"/>
            <w:ind w:left="360"/>
            <w:jc w:val="both"/>
          </w:pPr>
        </w:pPrChange>
      </w:pPr>
      <w:proofErr w:type="spellStart"/>
      <w:ins w:id="2724" w:author="Matthew Rothwell (P150153)" w:date="2019-05-16T17:08:00Z">
        <w:r w:rsidRPr="00D370CE">
          <w:rPr>
            <w:rFonts w:ascii="Arial" w:hAnsi="Arial" w:cs="Arial"/>
          </w:rPr>
          <w:t>MoneyWise</w:t>
        </w:r>
        <w:proofErr w:type="spellEnd"/>
        <w:r w:rsidRPr="00D370CE">
          <w:rPr>
            <w:rFonts w:ascii="Arial" w:hAnsi="Arial" w:cs="Arial"/>
          </w:rPr>
          <w:t xml:space="preserve"> Award, Aldi 2018 </w:t>
        </w:r>
        <w:r w:rsidRPr="00D33309">
          <w:rPr>
            <w:rFonts w:ascii="Arial" w:hAnsi="Arial" w:cs="Arial"/>
            <w:rPrChange w:id="2725" w:author="Matthew Rothwell (P150153)" w:date="2019-05-16T17:08:00Z">
              <w:rPr/>
            </w:rPrChange>
          </w:rPr>
          <w:fldChar w:fldCharType="begin"/>
        </w:r>
        <w:r w:rsidRPr="00D370CE">
          <w:rPr>
            <w:rFonts w:ascii="Arial" w:hAnsi="Arial" w:cs="Arial"/>
            <w:rPrChange w:id="2726" w:author="Matthew Rothwell (P150153)" w:date="2019-05-16T17:08:00Z">
              <w:rPr/>
            </w:rPrChange>
          </w:rPr>
          <w:instrText xml:space="preserve"> HYPERLINK "https://www.aldi.co.uk/moneywise-awards" </w:instrText>
        </w:r>
        <w:r w:rsidRPr="00D33309">
          <w:rPr>
            <w:rPrChange w:id="2727" w:author="Matthew Rothwell (P150153)" w:date="2019-05-16T17:08:00Z">
              <w:rPr>
                <w:rStyle w:val="Hyperlink"/>
                <w:rFonts w:ascii="Arial" w:hAnsi="Arial" w:cs="Arial"/>
              </w:rPr>
            </w:rPrChange>
          </w:rPr>
          <w:fldChar w:fldCharType="separate"/>
        </w:r>
        <w:r w:rsidRPr="00D370CE">
          <w:rPr>
            <w:rStyle w:val="Hyperlink"/>
            <w:rFonts w:ascii="Arial" w:hAnsi="Arial" w:cs="Arial"/>
          </w:rPr>
          <w:t>https://www.aldi.co.uk/moneywise-awards</w:t>
        </w:r>
        <w:r w:rsidRPr="00D33309">
          <w:rPr>
            <w:rStyle w:val="Hyperlink"/>
            <w:rFonts w:ascii="Arial" w:hAnsi="Arial" w:cs="Arial"/>
          </w:rPr>
          <w:fldChar w:fldCharType="end"/>
        </w:r>
      </w:ins>
    </w:p>
    <w:p w14:paraId="033E1FD6" w14:textId="77777777" w:rsidR="00D370CE" w:rsidRPr="00D370CE" w:rsidRDefault="00D370CE">
      <w:pPr>
        <w:spacing w:line="360" w:lineRule="auto"/>
        <w:ind w:left="720"/>
        <w:jc w:val="both"/>
        <w:rPr>
          <w:ins w:id="2728" w:author="Matthew Rothwell (P150153)" w:date="2019-05-16T17:08:00Z"/>
          <w:rFonts w:ascii="Arial" w:hAnsi="Arial" w:cs="Arial"/>
          <w:color w:val="000000" w:themeColor="text1"/>
        </w:rPr>
        <w:pPrChange w:id="2729" w:author="Matthew Rothwell (P150153)" w:date="2019-05-16T17:08:00Z">
          <w:pPr>
            <w:spacing w:line="360" w:lineRule="auto"/>
            <w:ind w:left="360"/>
            <w:jc w:val="both"/>
          </w:pPr>
        </w:pPrChange>
      </w:pPr>
      <w:ins w:id="2730" w:author="Matthew Rothwell (P150153)" w:date="2019-05-16T17:08:00Z">
        <w:r w:rsidRPr="00D370CE">
          <w:rPr>
            <w:rFonts w:ascii="Arial" w:hAnsi="Arial" w:cs="Arial"/>
            <w:color w:val="000000" w:themeColor="text1"/>
          </w:rPr>
          <w:t xml:space="preserve">Monitoring Suppliers, 2019 </w:t>
        </w:r>
        <w:r w:rsidRPr="00D33309">
          <w:rPr>
            <w:rFonts w:ascii="Arial" w:hAnsi="Arial" w:cs="Arial"/>
            <w:rPrChange w:id="2731" w:author="Matthew Rothwell (P150153)" w:date="2019-05-16T17:08:00Z">
              <w:rPr/>
            </w:rPrChange>
          </w:rPr>
          <w:fldChar w:fldCharType="begin"/>
        </w:r>
        <w:r w:rsidRPr="00D370CE">
          <w:rPr>
            <w:rFonts w:ascii="Arial" w:hAnsi="Arial" w:cs="Arial"/>
            <w:rPrChange w:id="2732" w:author="Matthew Rothwell (P150153)" w:date="2019-05-16T17:08:00Z">
              <w:rPr/>
            </w:rPrChange>
          </w:rPr>
          <w:instrText xml:space="preserve"> HYPERLINK "https://www.aldi.co.uk/about-aldi/corporate-responsibility/monitoring-our-suppliers" </w:instrText>
        </w:r>
        <w:r w:rsidRPr="00D33309">
          <w:rPr>
            <w:rPrChange w:id="2733" w:author="Matthew Rothwell (P150153)" w:date="2019-05-16T17:08:00Z">
              <w:rPr>
                <w:rStyle w:val="Hyperlink"/>
                <w:rFonts w:ascii="Arial" w:hAnsi="Arial" w:cs="Arial"/>
              </w:rPr>
            </w:rPrChange>
          </w:rPr>
          <w:fldChar w:fldCharType="separate"/>
        </w:r>
        <w:r w:rsidRPr="00D370CE">
          <w:rPr>
            <w:rStyle w:val="Hyperlink"/>
            <w:rFonts w:ascii="Arial" w:hAnsi="Arial" w:cs="Arial"/>
          </w:rPr>
          <w:t>https://www.aldi.co.uk/about-aldi/corporate-responsibility/monitoring-our-suppliers</w:t>
        </w:r>
        <w:r w:rsidRPr="00D33309">
          <w:rPr>
            <w:rStyle w:val="Hyperlink"/>
            <w:rFonts w:ascii="Arial" w:hAnsi="Arial" w:cs="Arial"/>
          </w:rPr>
          <w:fldChar w:fldCharType="end"/>
        </w:r>
      </w:ins>
    </w:p>
    <w:p w14:paraId="0157F411" w14:textId="77777777" w:rsidR="00D370CE" w:rsidRPr="00D370CE" w:rsidRDefault="00D370CE">
      <w:pPr>
        <w:spacing w:line="360" w:lineRule="auto"/>
        <w:ind w:left="720"/>
        <w:jc w:val="both"/>
        <w:rPr>
          <w:ins w:id="2734" w:author="Matthew Rothwell (P150153)" w:date="2019-05-16T17:08:00Z"/>
          <w:rFonts w:ascii="Arial" w:hAnsi="Arial" w:cs="Arial"/>
        </w:rPr>
        <w:pPrChange w:id="2735" w:author="Matthew Rothwell (P150153)" w:date="2019-05-16T17:08:00Z">
          <w:pPr>
            <w:spacing w:line="360" w:lineRule="auto"/>
            <w:ind w:left="360"/>
            <w:jc w:val="both"/>
          </w:pPr>
        </w:pPrChange>
      </w:pPr>
      <w:ins w:id="2736" w:author="Matthew Rothwell (P150153)" w:date="2019-05-16T17:08:00Z">
        <w:r w:rsidRPr="00D370CE">
          <w:rPr>
            <w:rFonts w:ascii="Arial" w:hAnsi="Arial" w:cs="Arial"/>
            <w:spacing w:val="8"/>
            <w:shd w:val="clear" w:color="auto" w:fill="FEFEFE"/>
          </w:rPr>
          <w:t xml:space="preserve">MSC 2018 </w:t>
        </w:r>
        <w:r w:rsidRPr="00D33309">
          <w:rPr>
            <w:rFonts w:ascii="Arial" w:hAnsi="Arial" w:cs="Arial"/>
            <w:rPrChange w:id="2737" w:author="Matthew Rothwell (P150153)" w:date="2019-05-16T17:08:00Z">
              <w:rPr/>
            </w:rPrChange>
          </w:rPr>
          <w:fldChar w:fldCharType="begin"/>
        </w:r>
        <w:r w:rsidRPr="00D370CE">
          <w:rPr>
            <w:rFonts w:ascii="Arial" w:hAnsi="Arial" w:cs="Arial"/>
            <w:rPrChange w:id="2738" w:author="Matthew Rothwell (P150153)" w:date="2019-05-16T17:08:00Z">
              <w:rPr/>
            </w:rPrChange>
          </w:rPr>
          <w:instrText xml:space="preserve"> HYPERLINK "https://www.msc.org/media-centre/press-releases/aldi-swims-ahead-of-british-supermarkets-in-sustainable-seafood" </w:instrText>
        </w:r>
        <w:r w:rsidRPr="00D33309">
          <w:rPr>
            <w:rPrChange w:id="2739" w:author="Matthew Rothwell (P150153)" w:date="2019-05-16T17:08:00Z">
              <w:rPr>
                <w:rStyle w:val="Hyperlink"/>
                <w:rFonts w:ascii="Arial" w:hAnsi="Arial" w:cs="Arial"/>
              </w:rPr>
            </w:rPrChange>
          </w:rPr>
          <w:fldChar w:fldCharType="separate"/>
        </w:r>
        <w:r w:rsidRPr="00D370CE">
          <w:rPr>
            <w:rStyle w:val="Hyperlink"/>
            <w:rFonts w:ascii="Arial" w:hAnsi="Arial" w:cs="Arial"/>
          </w:rPr>
          <w:t>https://www.msc.org/media-centre/press-releases/aldi-swims-ahead-of-british-supermarkets-in-sustainable-seafood</w:t>
        </w:r>
        <w:r w:rsidRPr="00D33309">
          <w:rPr>
            <w:rStyle w:val="Hyperlink"/>
            <w:rFonts w:ascii="Arial" w:hAnsi="Arial" w:cs="Arial"/>
          </w:rPr>
          <w:fldChar w:fldCharType="end"/>
        </w:r>
      </w:ins>
    </w:p>
    <w:p w14:paraId="263AE0CF" w14:textId="77777777" w:rsidR="00D370CE" w:rsidRPr="00D370CE" w:rsidRDefault="00D370CE">
      <w:pPr>
        <w:spacing w:line="360" w:lineRule="auto"/>
        <w:ind w:left="720"/>
        <w:jc w:val="both"/>
        <w:rPr>
          <w:ins w:id="2740" w:author="Matthew Rothwell (P150153)" w:date="2019-05-16T17:08:00Z"/>
          <w:rFonts w:ascii="Arial" w:hAnsi="Arial" w:cs="Arial"/>
        </w:rPr>
        <w:pPrChange w:id="2741" w:author="Matthew Rothwell (P150153)" w:date="2019-05-16T17:08:00Z">
          <w:pPr>
            <w:spacing w:line="360" w:lineRule="auto"/>
            <w:ind w:left="360"/>
            <w:jc w:val="both"/>
          </w:pPr>
        </w:pPrChange>
      </w:pPr>
      <w:proofErr w:type="spellStart"/>
      <w:ins w:id="2742" w:author="Matthew Rothwell (P150153)" w:date="2019-05-16T17:08:00Z">
        <w:r w:rsidRPr="00D370CE">
          <w:rPr>
            <w:rFonts w:ascii="Arial" w:hAnsi="Arial" w:cs="Arial"/>
          </w:rPr>
          <w:t>Pechey</w:t>
        </w:r>
        <w:proofErr w:type="spellEnd"/>
        <w:r w:rsidRPr="00D370CE">
          <w:rPr>
            <w:rFonts w:ascii="Arial" w:hAnsi="Arial" w:cs="Arial"/>
          </w:rPr>
          <w:t xml:space="preserve">, R. and </w:t>
        </w:r>
        <w:proofErr w:type="spellStart"/>
        <w:r w:rsidRPr="00D370CE">
          <w:rPr>
            <w:rFonts w:ascii="Arial" w:hAnsi="Arial" w:cs="Arial"/>
          </w:rPr>
          <w:t>Monsivais</w:t>
        </w:r>
        <w:proofErr w:type="spellEnd"/>
        <w:r w:rsidRPr="00D370CE">
          <w:rPr>
            <w:rFonts w:ascii="Arial" w:hAnsi="Arial" w:cs="Arial"/>
          </w:rPr>
          <w:t xml:space="preserve">, P., 2015. Supermarket choice, shopping </w:t>
        </w:r>
        <w:proofErr w:type="spellStart"/>
        <w:r w:rsidRPr="00D370CE">
          <w:rPr>
            <w:rFonts w:ascii="Arial" w:hAnsi="Arial" w:cs="Arial"/>
          </w:rPr>
          <w:t>behavior</w:t>
        </w:r>
        <w:proofErr w:type="spellEnd"/>
        <w:r w:rsidRPr="00D370CE">
          <w:rPr>
            <w:rFonts w:ascii="Arial" w:hAnsi="Arial" w:cs="Arial"/>
          </w:rPr>
          <w:t>, socioeconomic status, and food purchases. American journal of preventive medicine, 49(6), pp.868-877.</w:t>
        </w:r>
      </w:ins>
    </w:p>
    <w:p w14:paraId="3BCF2B40" w14:textId="77777777" w:rsidR="00D370CE" w:rsidRPr="00D370CE" w:rsidRDefault="00D370CE">
      <w:pPr>
        <w:spacing w:line="360" w:lineRule="auto"/>
        <w:ind w:left="720"/>
        <w:jc w:val="both"/>
        <w:rPr>
          <w:ins w:id="2743" w:author="Matthew Rothwell (P150153)" w:date="2019-05-16T17:08:00Z"/>
          <w:rFonts w:ascii="Arial" w:hAnsi="Arial" w:cs="Arial"/>
        </w:rPr>
        <w:pPrChange w:id="2744" w:author="Matthew Rothwell (P150153)" w:date="2019-05-16T17:08:00Z">
          <w:pPr>
            <w:spacing w:line="360" w:lineRule="auto"/>
            <w:ind w:left="360"/>
            <w:jc w:val="both"/>
          </w:pPr>
        </w:pPrChange>
      </w:pPr>
      <w:ins w:id="2745" w:author="Matthew Rothwell (P150153)" w:date="2019-05-16T17:08:00Z">
        <w:r w:rsidRPr="00D370CE">
          <w:rPr>
            <w:rFonts w:ascii="Arial" w:hAnsi="Arial" w:cs="Arial"/>
          </w:rPr>
          <w:t xml:space="preserve">PKN, 2014 </w:t>
        </w:r>
        <w:r w:rsidRPr="00D33309">
          <w:rPr>
            <w:rFonts w:ascii="Arial" w:hAnsi="Arial" w:cs="Arial"/>
            <w:rPrChange w:id="2746" w:author="Matthew Rothwell (P150153)" w:date="2019-05-16T17:08:00Z">
              <w:rPr/>
            </w:rPrChange>
          </w:rPr>
          <w:fldChar w:fldCharType="begin"/>
        </w:r>
        <w:r w:rsidRPr="00D370CE">
          <w:rPr>
            <w:rFonts w:ascii="Arial" w:hAnsi="Arial" w:cs="Arial"/>
            <w:rPrChange w:id="2747" w:author="Matthew Rothwell (P150153)" w:date="2019-05-16T17:08:00Z">
              <w:rPr/>
            </w:rPrChange>
          </w:rPr>
          <w:instrText xml:space="preserve"> HYPERLINK "http://www.packagingnews.com.au/news/aldi-shows-where-its-tuna-came-from" </w:instrText>
        </w:r>
        <w:r w:rsidRPr="00D33309">
          <w:rPr>
            <w:rPrChange w:id="2748" w:author="Matthew Rothwell (P150153)" w:date="2019-05-16T17:08:00Z">
              <w:rPr>
                <w:rStyle w:val="Hyperlink"/>
                <w:rFonts w:ascii="Arial" w:hAnsi="Arial" w:cs="Arial"/>
              </w:rPr>
            </w:rPrChange>
          </w:rPr>
          <w:fldChar w:fldCharType="separate"/>
        </w:r>
        <w:r w:rsidRPr="00D370CE">
          <w:rPr>
            <w:rStyle w:val="Hyperlink"/>
            <w:rFonts w:ascii="Arial" w:hAnsi="Arial" w:cs="Arial"/>
          </w:rPr>
          <w:t>http://www.packagingnews.com.au/news/aldi-shows-where-its-tuna-came-from</w:t>
        </w:r>
        <w:r w:rsidRPr="00D33309">
          <w:rPr>
            <w:rStyle w:val="Hyperlink"/>
            <w:rFonts w:ascii="Arial" w:hAnsi="Arial" w:cs="Arial"/>
          </w:rPr>
          <w:fldChar w:fldCharType="end"/>
        </w:r>
      </w:ins>
    </w:p>
    <w:p w14:paraId="15BB1CF1" w14:textId="77777777" w:rsidR="00D370CE" w:rsidRPr="00D370CE" w:rsidRDefault="00D370CE">
      <w:pPr>
        <w:pStyle w:val="Bibliography"/>
        <w:spacing w:line="360" w:lineRule="auto"/>
        <w:ind w:left="720"/>
        <w:jc w:val="both"/>
        <w:rPr>
          <w:ins w:id="2749" w:author="Matthew Rothwell (P150153)" w:date="2019-05-16T17:08:00Z"/>
          <w:rFonts w:ascii="Arial" w:hAnsi="Arial" w:cs="Arial"/>
          <w:noProof/>
          <w:lang w:val="en-US"/>
        </w:rPr>
        <w:pPrChange w:id="2750" w:author="Matthew Rothwell (P150153)" w:date="2019-05-16T17:08:00Z">
          <w:pPr>
            <w:pStyle w:val="Bibliography"/>
            <w:spacing w:line="360" w:lineRule="auto"/>
            <w:ind w:left="360"/>
            <w:jc w:val="both"/>
          </w:pPr>
        </w:pPrChange>
      </w:pPr>
      <w:ins w:id="2751" w:author="Matthew Rothwell (P150153)" w:date="2019-05-16T17:08:00Z">
        <w:r w:rsidRPr="00D370CE">
          <w:rPr>
            <w:rFonts w:ascii="Arial" w:hAnsi="Arial" w:cs="Arial"/>
            <w:noProof/>
            <w:lang w:val="en-US"/>
          </w:rPr>
          <w:lastRenderedPageBreak/>
          <w:t xml:space="preserve">Punch, K., 2016. </w:t>
        </w:r>
        <w:r w:rsidRPr="00D370CE">
          <w:rPr>
            <w:rFonts w:ascii="Arial" w:hAnsi="Arial" w:cs="Arial"/>
            <w:i/>
            <w:iCs/>
            <w:noProof/>
            <w:lang w:val="en-US"/>
          </w:rPr>
          <w:t xml:space="preserve">Developing Effective Research Proposals. </w:t>
        </w:r>
        <w:r w:rsidRPr="00D370CE">
          <w:rPr>
            <w:rFonts w:ascii="Arial" w:hAnsi="Arial" w:cs="Arial"/>
            <w:noProof/>
            <w:lang w:val="en-US"/>
          </w:rPr>
          <w:t>London: Sage.</w:t>
        </w:r>
      </w:ins>
    </w:p>
    <w:p w14:paraId="46520DE3" w14:textId="77777777" w:rsidR="00D370CE" w:rsidRPr="00D370CE" w:rsidRDefault="00D370CE">
      <w:pPr>
        <w:spacing w:line="360" w:lineRule="auto"/>
        <w:ind w:left="720"/>
        <w:jc w:val="both"/>
        <w:rPr>
          <w:ins w:id="2752" w:author="Matthew Rothwell (P150153)" w:date="2019-05-16T17:08:00Z"/>
          <w:rFonts w:ascii="Arial" w:hAnsi="Arial" w:cs="Arial"/>
        </w:rPr>
        <w:pPrChange w:id="2753" w:author="Matthew Rothwell (P150153)" w:date="2019-05-16T17:08:00Z">
          <w:pPr>
            <w:spacing w:line="360" w:lineRule="auto"/>
            <w:ind w:left="360"/>
            <w:jc w:val="both"/>
          </w:pPr>
        </w:pPrChange>
      </w:pPr>
      <w:proofErr w:type="spellStart"/>
      <w:ins w:id="2754" w:author="Matthew Rothwell (P150153)" w:date="2019-05-16T17:08:00Z">
        <w:r w:rsidRPr="00D370CE">
          <w:rPr>
            <w:rFonts w:ascii="Arial" w:hAnsi="Arial" w:cs="Arial"/>
          </w:rPr>
          <w:t>Rangan</w:t>
        </w:r>
        <w:proofErr w:type="spellEnd"/>
        <w:r w:rsidRPr="00D370CE">
          <w:rPr>
            <w:rFonts w:ascii="Arial" w:hAnsi="Arial" w:cs="Arial"/>
          </w:rPr>
          <w:t>, K., Chase, L. and Karim, S., 2015. The truth about CSR. Harvard Business Review, 93(1/2), pp.40-49.</w:t>
        </w:r>
      </w:ins>
    </w:p>
    <w:p w14:paraId="54EB8A1E" w14:textId="77777777" w:rsidR="00D370CE" w:rsidRPr="00D370CE" w:rsidRDefault="00D370CE">
      <w:pPr>
        <w:spacing w:line="360" w:lineRule="auto"/>
        <w:ind w:left="720"/>
        <w:jc w:val="both"/>
        <w:rPr>
          <w:ins w:id="2755" w:author="Matthew Rothwell (P150153)" w:date="2019-05-16T17:08:00Z"/>
          <w:rFonts w:ascii="Arial" w:hAnsi="Arial" w:cs="Arial"/>
        </w:rPr>
        <w:pPrChange w:id="2756" w:author="Matthew Rothwell (P150153)" w:date="2019-05-16T17:08:00Z">
          <w:pPr>
            <w:spacing w:line="360" w:lineRule="auto"/>
            <w:ind w:left="360"/>
            <w:jc w:val="both"/>
          </w:pPr>
        </w:pPrChange>
      </w:pPr>
      <w:ins w:id="2757" w:author="Matthew Rothwell (P150153)" w:date="2019-05-16T17:08:00Z">
        <w:r w:rsidRPr="00D370CE">
          <w:rPr>
            <w:rFonts w:ascii="Arial" w:hAnsi="Arial" w:cs="Arial"/>
            <w:shd w:val="clear" w:color="auto" w:fill="FFFFFF"/>
          </w:rPr>
          <w:t xml:space="preserve">Reuters, 2018 </w:t>
        </w:r>
        <w:r w:rsidRPr="00D33309">
          <w:rPr>
            <w:rFonts w:ascii="Arial" w:hAnsi="Arial" w:cs="Arial"/>
          </w:rPr>
          <w:fldChar w:fldCharType="begin"/>
        </w:r>
        <w:r w:rsidRPr="00D370CE">
          <w:rPr>
            <w:rFonts w:ascii="Arial" w:hAnsi="Arial" w:cs="Arial"/>
          </w:rPr>
          <w:instrText xml:space="preserve"> HYPERLINK "https://uk.reuters.com/article/aldi-uk-results/aldi-uk-reports-first-profit-rise-in-four-years-idUKL8N1WH0P0" </w:instrText>
        </w:r>
        <w:r w:rsidRPr="00D33309">
          <w:rPr>
            <w:rFonts w:ascii="Arial" w:hAnsi="Arial" w:cs="Arial"/>
          </w:rPr>
          <w:fldChar w:fldCharType="separate"/>
        </w:r>
        <w:r w:rsidRPr="00D370CE">
          <w:rPr>
            <w:rStyle w:val="Hyperlink"/>
            <w:rFonts w:ascii="Arial" w:hAnsi="Arial" w:cs="Arial"/>
          </w:rPr>
          <w:t>https://uk.reuters.com/article/aldi-uk-results/aldi-uk-reports-first-profit-rise-in-four-years-idUKL8N1WH0P0</w:t>
        </w:r>
        <w:r w:rsidRPr="00D33309">
          <w:rPr>
            <w:rFonts w:ascii="Arial" w:hAnsi="Arial" w:cs="Arial"/>
          </w:rPr>
          <w:fldChar w:fldCharType="end"/>
        </w:r>
      </w:ins>
    </w:p>
    <w:p w14:paraId="6B1E73C4" w14:textId="77777777" w:rsidR="00D370CE" w:rsidRPr="00D370CE" w:rsidRDefault="00D370CE">
      <w:pPr>
        <w:pStyle w:val="NoSpacing"/>
        <w:spacing w:line="360" w:lineRule="auto"/>
        <w:ind w:left="720"/>
        <w:jc w:val="both"/>
        <w:rPr>
          <w:ins w:id="2758" w:author="Matthew Rothwell (P150153)" w:date="2019-05-16T17:08:00Z"/>
          <w:rFonts w:ascii="Arial" w:hAnsi="Arial" w:cs="Arial"/>
        </w:rPr>
        <w:pPrChange w:id="2759" w:author="Matthew Rothwell (P150153)" w:date="2019-05-16T17:08:00Z">
          <w:pPr>
            <w:pStyle w:val="NoSpacing"/>
            <w:spacing w:line="360" w:lineRule="auto"/>
            <w:ind w:left="360"/>
            <w:jc w:val="both"/>
          </w:pPr>
        </w:pPrChange>
      </w:pPr>
      <w:ins w:id="2760" w:author="Matthew Rothwell (P150153)" w:date="2019-05-16T17:08:00Z">
        <w:r w:rsidRPr="00D370CE">
          <w:rPr>
            <w:rFonts w:ascii="Arial" w:hAnsi="Arial" w:cs="Arial"/>
          </w:rPr>
          <w:t xml:space="preserve">Roach Brothers Aldi, 2019 </w:t>
        </w:r>
        <w:r w:rsidRPr="00D33309">
          <w:rPr>
            <w:rFonts w:ascii="Arial" w:hAnsi="Arial" w:cs="Arial"/>
            <w:rPrChange w:id="2761" w:author="Matthew Rothwell (P150153)" w:date="2019-05-16T17:08:00Z">
              <w:rPr/>
            </w:rPrChange>
          </w:rPr>
          <w:fldChar w:fldCharType="begin"/>
        </w:r>
        <w:r w:rsidRPr="00D370CE">
          <w:rPr>
            <w:rFonts w:ascii="Arial" w:hAnsi="Arial" w:cs="Arial"/>
            <w:rPrChange w:id="2762" w:author="Matthew Rothwell (P150153)" w:date="2019-05-16T17:08:00Z">
              <w:rPr/>
            </w:rPrChange>
          </w:rPr>
          <w:instrText xml:space="preserve"> HYPERLINK "https://www.aldi.co.uk/meet-our-suppliers/roach-bros" </w:instrText>
        </w:r>
        <w:r w:rsidRPr="00D33309">
          <w:rPr>
            <w:rPrChange w:id="2763" w:author="Matthew Rothwell (P150153)" w:date="2019-05-16T17:08:00Z">
              <w:rPr>
                <w:rStyle w:val="Hyperlink"/>
                <w:rFonts w:ascii="Arial" w:hAnsi="Arial" w:cs="Arial"/>
              </w:rPr>
            </w:rPrChange>
          </w:rPr>
          <w:fldChar w:fldCharType="separate"/>
        </w:r>
        <w:r w:rsidRPr="00D370CE">
          <w:rPr>
            <w:rStyle w:val="Hyperlink"/>
            <w:rFonts w:ascii="Arial" w:hAnsi="Arial" w:cs="Arial"/>
          </w:rPr>
          <w:t>https://www.aldi.co.uk/meet-our-suppliers/roach-bros</w:t>
        </w:r>
        <w:r w:rsidRPr="00D33309">
          <w:rPr>
            <w:rStyle w:val="Hyperlink"/>
            <w:rFonts w:ascii="Arial" w:hAnsi="Arial" w:cs="Arial"/>
          </w:rPr>
          <w:fldChar w:fldCharType="end"/>
        </w:r>
      </w:ins>
    </w:p>
    <w:p w14:paraId="0A4C225D" w14:textId="77777777" w:rsidR="00D370CE" w:rsidRPr="00D370CE" w:rsidRDefault="00D370CE">
      <w:pPr>
        <w:spacing w:line="360" w:lineRule="auto"/>
        <w:ind w:left="720"/>
        <w:jc w:val="both"/>
        <w:rPr>
          <w:ins w:id="2764" w:author="Matthew Rothwell (P150153)" w:date="2019-05-16T17:08:00Z"/>
          <w:rFonts w:ascii="Arial" w:hAnsi="Arial" w:cs="Arial"/>
        </w:rPr>
        <w:pPrChange w:id="2765" w:author="Matthew Rothwell (P150153)" w:date="2019-05-16T17:08:00Z">
          <w:pPr>
            <w:spacing w:line="360" w:lineRule="auto"/>
            <w:ind w:left="360"/>
            <w:jc w:val="both"/>
          </w:pPr>
        </w:pPrChange>
      </w:pPr>
      <w:ins w:id="2766" w:author="Matthew Rothwell (P150153)" w:date="2019-05-16T17:08:00Z">
        <w:r w:rsidRPr="00D370CE">
          <w:rPr>
            <w:rFonts w:ascii="Arial" w:hAnsi="Arial" w:cs="Arial"/>
          </w:rPr>
          <w:t xml:space="preserve">Salt. (2012). Six differences between CSR and Sustainability. Retrieved from Salt Communications: </w:t>
        </w:r>
        <w:r w:rsidRPr="00D33309">
          <w:rPr>
            <w:rFonts w:ascii="Arial" w:hAnsi="Arial" w:cs="Arial"/>
            <w:rPrChange w:id="2767" w:author="Matthew Rothwell (P150153)" w:date="2019-05-16T17:08:00Z">
              <w:rPr/>
            </w:rPrChange>
          </w:rPr>
          <w:fldChar w:fldCharType="begin"/>
        </w:r>
        <w:r w:rsidRPr="00D370CE">
          <w:rPr>
            <w:rFonts w:ascii="Arial" w:hAnsi="Arial" w:cs="Arial"/>
            <w:rPrChange w:id="2768" w:author="Matthew Rothwell (P150153)" w:date="2019-05-16T17:08:00Z">
              <w:rPr/>
            </w:rPrChange>
          </w:rPr>
          <w:instrText xml:space="preserve"> HYPERLINK "http://www.salt-communications.com/blog/2012/10/differences/" </w:instrText>
        </w:r>
        <w:r w:rsidRPr="00D33309">
          <w:rPr>
            <w:rPrChange w:id="2769" w:author="Matthew Rothwell (P150153)" w:date="2019-05-16T17:08:00Z">
              <w:rPr>
                <w:rStyle w:val="Hyperlink"/>
                <w:rFonts w:ascii="Arial" w:hAnsi="Arial" w:cs="Arial"/>
              </w:rPr>
            </w:rPrChange>
          </w:rPr>
          <w:fldChar w:fldCharType="separate"/>
        </w:r>
        <w:r w:rsidRPr="00D370CE">
          <w:rPr>
            <w:rStyle w:val="Hyperlink"/>
            <w:rFonts w:ascii="Arial" w:hAnsi="Arial" w:cs="Arial"/>
          </w:rPr>
          <w:t>http://www.salt-communications.com/blog/2012/10/differences/</w:t>
        </w:r>
        <w:r w:rsidRPr="00D33309">
          <w:rPr>
            <w:rStyle w:val="Hyperlink"/>
            <w:rFonts w:ascii="Arial" w:hAnsi="Arial" w:cs="Arial"/>
          </w:rPr>
          <w:fldChar w:fldCharType="end"/>
        </w:r>
      </w:ins>
    </w:p>
    <w:p w14:paraId="25CEFC83" w14:textId="77777777" w:rsidR="00D370CE" w:rsidRPr="00D370CE" w:rsidRDefault="00D370CE">
      <w:pPr>
        <w:spacing w:line="360" w:lineRule="auto"/>
        <w:ind w:left="720"/>
        <w:jc w:val="both"/>
        <w:rPr>
          <w:ins w:id="2770" w:author="Matthew Rothwell (P150153)" w:date="2019-05-16T17:08:00Z"/>
          <w:rFonts w:ascii="Arial" w:hAnsi="Arial" w:cs="Arial"/>
        </w:rPr>
        <w:pPrChange w:id="2771" w:author="Matthew Rothwell (P150153)" w:date="2019-05-16T17:08:00Z">
          <w:pPr>
            <w:spacing w:line="360" w:lineRule="auto"/>
            <w:ind w:left="360"/>
            <w:jc w:val="both"/>
          </w:pPr>
        </w:pPrChange>
      </w:pPr>
      <w:proofErr w:type="spellStart"/>
      <w:ins w:id="2772" w:author="Matthew Rothwell (P150153)" w:date="2019-05-16T17:08:00Z">
        <w:r w:rsidRPr="00D370CE">
          <w:rPr>
            <w:rFonts w:ascii="Arial" w:hAnsi="Arial" w:cs="Arial"/>
          </w:rPr>
          <w:t>Sampada</w:t>
        </w:r>
        <w:proofErr w:type="spellEnd"/>
        <w:r w:rsidRPr="00D370CE">
          <w:rPr>
            <w:rFonts w:ascii="Arial" w:hAnsi="Arial" w:cs="Arial"/>
          </w:rPr>
          <w:t>, M. (2014). CORPORATE SOCIAL RESPONSIBILITY - A study of key features, benefits, criticism and the various initiatives. International Research Journal of Management Sociology and Humanity, 5(1)</w:t>
        </w:r>
      </w:ins>
    </w:p>
    <w:p w14:paraId="10BA064F" w14:textId="77777777" w:rsidR="00D370CE" w:rsidRPr="00D370CE" w:rsidRDefault="00D370CE">
      <w:pPr>
        <w:pStyle w:val="NoSpacing"/>
        <w:spacing w:line="360" w:lineRule="auto"/>
        <w:ind w:left="720"/>
        <w:jc w:val="both"/>
        <w:rPr>
          <w:ins w:id="2773" w:author="Matthew Rothwell (P150153)" w:date="2019-05-16T17:08:00Z"/>
          <w:rFonts w:ascii="Arial" w:hAnsi="Arial" w:cs="Arial"/>
        </w:rPr>
        <w:pPrChange w:id="2774" w:author="Matthew Rothwell (P150153)" w:date="2019-05-16T17:08:00Z">
          <w:pPr>
            <w:pStyle w:val="NoSpacing"/>
            <w:spacing w:line="360" w:lineRule="auto"/>
            <w:ind w:left="360"/>
            <w:jc w:val="both"/>
          </w:pPr>
        </w:pPrChange>
      </w:pPr>
      <w:ins w:id="2775" w:author="Matthew Rothwell (P150153)" w:date="2019-05-16T17:08:00Z">
        <w:r w:rsidRPr="00D370CE">
          <w:rPr>
            <w:rFonts w:ascii="Arial" w:hAnsi="Arial" w:cs="Arial"/>
            <w:lang w:val="nl-NL"/>
          </w:rPr>
          <w:t xml:space="preserve">Sander van Luit (2006) </w:t>
        </w:r>
        <w:r w:rsidRPr="00D370CE">
          <w:rPr>
            <w:rFonts w:ascii="Arial" w:hAnsi="Arial" w:cs="Arial"/>
          </w:rPr>
          <w:t>Corporate culture: Putting Aldi in a scientific context</w:t>
        </w:r>
      </w:ins>
    </w:p>
    <w:p w14:paraId="4B90BA93" w14:textId="77777777" w:rsidR="00D370CE" w:rsidRPr="00D370CE" w:rsidRDefault="00D370CE">
      <w:pPr>
        <w:spacing w:line="360" w:lineRule="auto"/>
        <w:ind w:left="720"/>
        <w:jc w:val="both"/>
        <w:rPr>
          <w:ins w:id="2776" w:author="Matthew Rothwell (P150153)" w:date="2019-05-16T17:08:00Z"/>
          <w:rFonts w:ascii="Arial" w:hAnsi="Arial" w:cs="Arial"/>
          <w:noProof/>
          <w:lang w:val="en-US"/>
        </w:rPr>
        <w:pPrChange w:id="2777" w:author="Matthew Rothwell (P150153)" w:date="2019-05-16T17:08:00Z">
          <w:pPr>
            <w:spacing w:line="360" w:lineRule="auto"/>
            <w:ind w:left="360"/>
            <w:jc w:val="both"/>
          </w:pPr>
        </w:pPrChange>
      </w:pPr>
      <w:ins w:id="2778" w:author="Matthew Rothwell (P150153)" w:date="2019-05-16T17:08:00Z">
        <w:r w:rsidRPr="00D370CE">
          <w:rPr>
            <w:rFonts w:ascii="Arial" w:hAnsi="Arial" w:cs="Arial"/>
            <w:noProof/>
            <w:lang w:val="en-US"/>
          </w:rPr>
          <w:t xml:space="preserve">Saunders et al., 2009. </w:t>
        </w:r>
        <w:r w:rsidRPr="00D370CE">
          <w:rPr>
            <w:rFonts w:ascii="Arial" w:hAnsi="Arial" w:cs="Arial"/>
            <w:i/>
            <w:iCs/>
            <w:noProof/>
            <w:lang w:val="en-US"/>
          </w:rPr>
          <w:t xml:space="preserve">Research methods for business students. </w:t>
        </w:r>
        <w:r w:rsidRPr="00D370CE">
          <w:rPr>
            <w:rFonts w:ascii="Arial" w:hAnsi="Arial" w:cs="Arial"/>
            <w:noProof/>
            <w:lang w:val="en-US"/>
          </w:rPr>
          <w:t>Essex: Pearson Education Limited.</w:t>
        </w:r>
      </w:ins>
    </w:p>
    <w:p w14:paraId="0A5263E2" w14:textId="77777777" w:rsidR="00D370CE" w:rsidRPr="00D370CE" w:rsidRDefault="00D370CE">
      <w:pPr>
        <w:pStyle w:val="Bibliography"/>
        <w:spacing w:line="360" w:lineRule="auto"/>
        <w:ind w:left="720"/>
        <w:jc w:val="both"/>
        <w:rPr>
          <w:ins w:id="2779" w:author="Matthew Rothwell (P150153)" w:date="2019-05-16T17:08:00Z"/>
          <w:rFonts w:ascii="Arial" w:hAnsi="Arial" w:cs="Arial"/>
          <w:noProof/>
          <w:lang w:val="en-US"/>
        </w:rPr>
        <w:pPrChange w:id="2780" w:author="Matthew Rothwell (P150153)" w:date="2019-05-16T17:08:00Z">
          <w:pPr>
            <w:pStyle w:val="Bibliography"/>
            <w:spacing w:line="360" w:lineRule="auto"/>
            <w:ind w:left="360"/>
            <w:jc w:val="both"/>
          </w:pPr>
        </w:pPrChange>
      </w:pPr>
      <w:ins w:id="2781" w:author="Matthew Rothwell (P150153)" w:date="2019-05-16T17:08:00Z">
        <w:r w:rsidRPr="00D370CE">
          <w:rPr>
            <w:rFonts w:ascii="Arial" w:hAnsi="Arial" w:cs="Arial"/>
            <w:noProof/>
            <w:lang w:val="en-US"/>
          </w:rPr>
          <w:t xml:space="preserve">Saunders et al., 2009. </w:t>
        </w:r>
        <w:r w:rsidRPr="00D370CE">
          <w:rPr>
            <w:rFonts w:ascii="Arial" w:hAnsi="Arial" w:cs="Arial"/>
            <w:i/>
            <w:iCs/>
            <w:noProof/>
            <w:lang w:val="en-US"/>
          </w:rPr>
          <w:t xml:space="preserve">Research methods for business students. </w:t>
        </w:r>
        <w:r w:rsidRPr="00D370CE">
          <w:rPr>
            <w:rFonts w:ascii="Arial" w:hAnsi="Arial" w:cs="Arial"/>
            <w:noProof/>
            <w:lang w:val="en-US"/>
          </w:rPr>
          <w:t>Essex: Pearson Education Limited.</w:t>
        </w:r>
      </w:ins>
    </w:p>
    <w:p w14:paraId="15CE9DB6" w14:textId="77777777" w:rsidR="00D370CE" w:rsidRPr="00D370CE" w:rsidRDefault="00D370CE">
      <w:pPr>
        <w:pStyle w:val="Bibliography"/>
        <w:spacing w:line="360" w:lineRule="auto"/>
        <w:ind w:left="720"/>
        <w:jc w:val="both"/>
        <w:rPr>
          <w:ins w:id="2782" w:author="Matthew Rothwell (P150153)" w:date="2019-05-16T17:08:00Z"/>
          <w:rFonts w:ascii="Arial" w:hAnsi="Arial" w:cs="Arial"/>
          <w:noProof/>
          <w:lang w:val="en-US"/>
        </w:rPr>
        <w:pPrChange w:id="2783" w:author="Matthew Rothwell (P150153)" w:date="2019-05-16T17:08:00Z">
          <w:pPr>
            <w:pStyle w:val="Bibliography"/>
            <w:spacing w:line="360" w:lineRule="auto"/>
            <w:ind w:left="360"/>
            <w:jc w:val="both"/>
          </w:pPr>
        </w:pPrChange>
      </w:pPr>
      <w:ins w:id="2784" w:author="Matthew Rothwell (P150153)" w:date="2019-05-16T17:08:00Z">
        <w:r w:rsidRPr="00D370CE">
          <w:rPr>
            <w:rFonts w:ascii="Arial" w:hAnsi="Arial" w:cs="Arial"/>
            <w:noProof/>
            <w:lang w:val="en-US"/>
          </w:rPr>
          <w:t xml:space="preserve">Saunders, M., Lewis, P. &amp; Thornhill, A., 2009. </w:t>
        </w:r>
        <w:r w:rsidRPr="00D370CE">
          <w:rPr>
            <w:rFonts w:ascii="Arial" w:hAnsi="Arial" w:cs="Arial"/>
            <w:i/>
            <w:iCs/>
            <w:noProof/>
            <w:lang w:val="en-US"/>
          </w:rPr>
          <w:t xml:space="preserve">Research Methods for Business Students. </w:t>
        </w:r>
        <w:r w:rsidRPr="00D370CE">
          <w:rPr>
            <w:rFonts w:ascii="Arial" w:hAnsi="Arial" w:cs="Arial"/>
            <w:noProof/>
            <w:lang w:val="en-US"/>
          </w:rPr>
          <w:t>London: Pearson Educational.</w:t>
        </w:r>
      </w:ins>
    </w:p>
    <w:p w14:paraId="328502F8" w14:textId="77777777" w:rsidR="00D370CE" w:rsidRPr="00D370CE" w:rsidRDefault="00D370CE">
      <w:pPr>
        <w:pStyle w:val="Bibliography"/>
        <w:spacing w:line="360" w:lineRule="auto"/>
        <w:ind w:left="720"/>
        <w:jc w:val="both"/>
        <w:rPr>
          <w:ins w:id="2785" w:author="Matthew Rothwell (P150153)" w:date="2019-05-16T17:08:00Z"/>
          <w:rFonts w:ascii="Arial" w:hAnsi="Arial" w:cs="Arial"/>
          <w:noProof/>
          <w:lang w:val="en-US"/>
        </w:rPr>
        <w:pPrChange w:id="2786" w:author="Matthew Rothwell (P150153)" w:date="2019-05-16T17:08:00Z">
          <w:pPr>
            <w:pStyle w:val="Bibliography"/>
            <w:spacing w:line="360" w:lineRule="auto"/>
            <w:ind w:left="360"/>
            <w:jc w:val="both"/>
          </w:pPr>
        </w:pPrChange>
      </w:pPr>
      <w:ins w:id="2787" w:author="Matthew Rothwell (P150153)" w:date="2019-05-16T17:08:00Z">
        <w:r w:rsidRPr="00D370CE">
          <w:rPr>
            <w:rFonts w:ascii="Arial" w:hAnsi="Arial" w:cs="Arial"/>
            <w:noProof/>
            <w:lang w:val="en-US"/>
          </w:rPr>
          <w:t xml:space="preserve">Schindler, P. &amp;. C. D., 2014. </w:t>
        </w:r>
        <w:r w:rsidRPr="00D370CE">
          <w:rPr>
            <w:rFonts w:ascii="Arial" w:hAnsi="Arial" w:cs="Arial"/>
            <w:i/>
            <w:iCs/>
            <w:noProof/>
            <w:lang w:val="en-US"/>
          </w:rPr>
          <w:t xml:space="preserve">Business research methods.. </w:t>
        </w:r>
        <w:r w:rsidRPr="00D370CE">
          <w:rPr>
            <w:rFonts w:ascii="Arial" w:hAnsi="Arial" w:cs="Arial"/>
            <w:noProof/>
            <w:lang w:val="en-US"/>
          </w:rPr>
          <w:t>12th ed. New York: McGraw-Hill Education .</w:t>
        </w:r>
      </w:ins>
    </w:p>
    <w:p w14:paraId="33CFB23F" w14:textId="77777777" w:rsidR="00D370CE" w:rsidRPr="00D370CE" w:rsidRDefault="00D370CE">
      <w:pPr>
        <w:spacing w:line="360" w:lineRule="auto"/>
        <w:ind w:left="720"/>
        <w:jc w:val="both"/>
        <w:rPr>
          <w:ins w:id="2788" w:author="Matthew Rothwell (P150153)" w:date="2019-05-16T17:08:00Z"/>
          <w:rFonts w:ascii="Arial" w:hAnsi="Arial" w:cs="Arial"/>
        </w:rPr>
        <w:pPrChange w:id="2789" w:author="Matthew Rothwell (P150153)" w:date="2019-05-16T17:08:00Z">
          <w:pPr>
            <w:spacing w:line="360" w:lineRule="auto"/>
            <w:ind w:left="360"/>
            <w:jc w:val="both"/>
          </w:pPr>
        </w:pPrChange>
      </w:pPr>
      <w:ins w:id="2790" w:author="Matthew Rothwell (P150153)" w:date="2019-05-16T17:08:00Z">
        <w:r w:rsidRPr="00D370CE">
          <w:rPr>
            <w:rFonts w:ascii="Arial" w:hAnsi="Arial" w:cs="Arial"/>
          </w:rPr>
          <w:t xml:space="preserve">Seafood Source 2010 </w:t>
        </w:r>
        <w:r w:rsidRPr="00D33309">
          <w:rPr>
            <w:rFonts w:ascii="Arial" w:hAnsi="Arial" w:cs="Arial"/>
            <w:rPrChange w:id="2791" w:author="Matthew Rothwell (P150153)" w:date="2019-05-16T17:08:00Z">
              <w:rPr/>
            </w:rPrChange>
          </w:rPr>
          <w:fldChar w:fldCharType="begin"/>
        </w:r>
        <w:r w:rsidRPr="00D370CE">
          <w:rPr>
            <w:rFonts w:ascii="Arial" w:hAnsi="Arial" w:cs="Arial"/>
            <w:rPrChange w:id="2792" w:author="Matthew Rothwell (P150153)" w:date="2019-05-16T17:08:00Z">
              <w:rPr/>
            </w:rPrChange>
          </w:rPr>
          <w:instrText xml:space="preserve"> HYPERLINK "https://www.seafoodsource.com/news/environment-sustainability/aldi-partners-with-sfp" </w:instrText>
        </w:r>
        <w:r w:rsidRPr="00D33309">
          <w:rPr>
            <w:rPrChange w:id="2793" w:author="Matthew Rothwell (P150153)" w:date="2019-05-16T17:08:00Z">
              <w:rPr>
                <w:rStyle w:val="Hyperlink"/>
                <w:rFonts w:ascii="Arial" w:hAnsi="Arial" w:cs="Arial"/>
              </w:rPr>
            </w:rPrChange>
          </w:rPr>
          <w:fldChar w:fldCharType="separate"/>
        </w:r>
        <w:r w:rsidRPr="00D370CE">
          <w:rPr>
            <w:rStyle w:val="Hyperlink"/>
            <w:rFonts w:ascii="Arial" w:hAnsi="Arial" w:cs="Arial"/>
          </w:rPr>
          <w:t>https://www.seafoodsource.com/news/environment-sustainability/aldi-partners-with-sfp</w:t>
        </w:r>
        <w:r w:rsidRPr="00D33309">
          <w:rPr>
            <w:rStyle w:val="Hyperlink"/>
            <w:rFonts w:ascii="Arial" w:hAnsi="Arial" w:cs="Arial"/>
          </w:rPr>
          <w:fldChar w:fldCharType="end"/>
        </w:r>
      </w:ins>
    </w:p>
    <w:p w14:paraId="41F5DFAC" w14:textId="77777777" w:rsidR="00D370CE" w:rsidRPr="00D370CE" w:rsidRDefault="00D370CE">
      <w:pPr>
        <w:spacing w:line="360" w:lineRule="auto"/>
        <w:ind w:left="720"/>
        <w:jc w:val="both"/>
        <w:rPr>
          <w:ins w:id="2794" w:author="Matthew Rothwell (P150153)" w:date="2019-05-16T17:08:00Z"/>
          <w:rFonts w:ascii="Arial" w:hAnsi="Arial" w:cs="Arial"/>
        </w:rPr>
        <w:pPrChange w:id="2795" w:author="Matthew Rothwell (P150153)" w:date="2019-05-16T17:08:00Z">
          <w:pPr>
            <w:spacing w:line="360" w:lineRule="auto"/>
            <w:ind w:left="360"/>
            <w:jc w:val="both"/>
          </w:pPr>
        </w:pPrChange>
      </w:pPr>
      <w:ins w:id="2796" w:author="Matthew Rothwell (P150153)" w:date="2019-05-16T17:08:00Z">
        <w:r w:rsidRPr="00D370CE">
          <w:rPr>
            <w:rFonts w:ascii="Arial" w:hAnsi="Arial" w:cs="Arial"/>
          </w:rPr>
          <w:t>Sean Si (2017) - https://qeryz.com/blog/importance-demographic-questions/</w:t>
        </w:r>
      </w:ins>
    </w:p>
    <w:p w14:paraId="10929996" w14:textId="77777777" w:rsidR="00D370CE" w:rsidRPr="00D370CE" w:rsidRDefault="00D370CE">
      <w:pPr>
        <w:spacing w:line="360" w:lineRule="auto"/>
        <w:ind w:left="720"/>
        <w:jc w:val="both"/>
        <w:rPr>
          <w:ins w:id="2797" w:author="Matthew Rothwell (P150153)" w:date="2019-05-16T17:08:00Z"/>
          <w:rFonts w:ascii="Arial" w:hAnsi="Arial" w:cs="Arial"/>
        </w:rPr>
        <w:pPrChange w:id="2798" w:author="Matthew Rothwell (P150153)" w:date="2019-05-16T17:08:00Z">
          <w:pPr>
            <w:spacing w:line="360" w:lineRule="auto"/>
            <w:ind w:left="360"/>
            <w:jc w:val="both"/>
          </w:pPr>
        </w:pPrChange>
      </w:pPr>
      <w:ins w:id="2799" w:author="Matthew Rothwell (P150153)" w:date="2019-05-16T17:08:00Z">
        <w:r w:rsidRPr="00D370CE">
          <w:rPr>
            <w:rFonts w:ascii="Arial" w:hAnsi="Arial" w:cs="Arial"/>
          </w:rPr>
          <w:t>Statista 2019 https://www.statista.com/statistics/280208/grocery-market-share-in-the-united-kingdom-uk/</w:t>
        </w:r>
      </w:ins>
    </w:p>
    <w:p w14:paraId="631AC9A2" w14:textId="77777777" w:rsidR="00D370CE" w:rsidRPr="00D370CE" w:rsidRDefault="00D370CE">
      <w:pPr>
        <w:spacing w:line="360" w:lineRule="auto"/>
        <w:ind w:left="720"/>
        <w:jc w:val="both"/>
        <w:rPr>
          <w:ins w:id="2800" w:author="Matthew Rothwell (P150153)" w:date="2019-05-16T17:08:00Z"/>
          <w:rFonts w:ascii="Arial" w:hAnsi="Arial" w:cs="Arial"/>
        </w:rPr>
        <w:pPrChange w:id="2801" w:author="Matthew Rothwell (P150153)" w:date="2019-05-16T17:08:00Z">
          <w:pPr>
            <w:spacing w:line="360" w:lineRule="auto"/>
            <w:ind w:left="360"/>
            <w:jc w:val="both"/>
          </w:pPr>
        </w:pPrChange>
      </w:pPr>
      <w:ins w:id="2802" w:author="Matthew Rothwell (P150153)" w:date="2019-05-16T17:08:00Z">
        <w:r w:rsidRPr="00D370CE">
          <w:rPr>
            <w:rFonts w:ascii="Arial" w:hAnsi="Arial" w:cs="Arial"/>
          </w:rPr>
          <w:t xml:space="preserve">Staudinger U. M. </w:t>
        </w:r>
        <w:proofErr w:type="spellStart"/>
        <w:r w:rsidRPr="00D370CE">
          <w:rPr>
            <w:rFonts w:ascii="Arial" w:hAnsi="Arial" w:cs="Arial"/>
          </w:rPr>
          <w:t>Glück</w:t>
        </w:r>
        <w:proofErr w:type="spellEnd"/>
        <w:r w:rsidRPr="00D370CE">
          <w:rPr>
            <w:rFonts w:ascii="Arial" w:hAnsi="Arial" w:cs="Arial"/>
          </w:rPr>
          <w:t xml:space="preserve"> J. (2011). Psychological wisdom research: Commonalities and differences in a growing field. Annual Review of Psychology , 62, 215–241.</w:t>
        </w:r>
      </w:ins>
    </w:p>
    <w:p w14:paraId="15B64A42" w14:textId="77777777" w:rsidR="00D370CE" w:rsidRPr="00D370CE" w:rsidRDefault="00D370CE">
      <w:pPr>
        <w:spacing w:line="360" w:lineRule="auto"/>
        <w:ind w:left="720"/>
        <w:jc w:val="both"/>
        <w:rPr>
          <w:ins w:id="2803" w:author="Matthew Rothwell (P150153)" w:date="2019-05-16T17:08:00Z"/>
          <w:rFonts w:ascii="Arial" w:hAnsi="Arial" w:cs="Arial"/>
        </w:rPr>
        <w:pPrChange w:id="2804" w:author="Matthew Rothwell (P150153)" w:date="2019-05-16T17:08:00Z">
          <w:pPr>
            <w:spacing w:line="360" w:lineRule="auto"/>
            <w:ind w:left="360"/>
            <w:jc w:val="both"/>
          </w:pPr>
        </w:pPrChange>
      </w:pPr>
      <w:ins w:id="2805" w:author="Matthew Rothwell (P150153)" w:date="2019-05-16T17:08:00Z">
        <w:r w:rsidRPr="00D370CE">
          <w:rPr>
            <w:rFonts w:ascii="Arial" w:hAnsi="Arial" w:cs="Arial"/>
          </w:rPr>
          <w:t>Sternberg R. J. (2005). Older but not wiser? The relationship between age and wisdom. Ageing International , 30, 5–26.</w:t>
        </w:r>
      </w:ins>
    </w:p>
    <w:p w14:paraId="0D4B89DD" w14:textId="77777777" w:rsidR="00D370CE" w:rsidRPr="00D370CE" w:rsidRDefault="00D370CE">
      <w:pPr>
        <w:pStyle w:val="NoSpacing"/>
        <w:spacing w:line="360" w:lineRule="auto"/>
        <w:ind w:left="720"/>
        <w:jc w:val="both"/>
        <w:rPr>
          <w:ins w:id="2806" w:author="Matthew Rothwell (P150153)" w:date="2019-05-16T17:08:00Z"/>
          <w:rFonts w:ascii="Arial" w:hAnsi="Arial" w:cs="Arial"/>
        </w:rPr>
        <w:pPrChange w:id="2807" w:author="Matthew Rothwell (P150153)" w:date="2019-05-16T17:08:00Z">
          <w:pPr>
            <w:pStyle w:val="NoSpacing"/>
            <w:spacing w:line="360" w:lineRule="auto"/>
            <w:ind w:left="360"/>
            <w:jc w:val="both"/>
          </w:pPr>
        </w:pPrChange>
      </w:pPr>
      <w:proofErr w:type="spellStart"/>
      <w:ins w:id="2808" w:author="Matthew Rothwell (P150153)" w:date="2019-05-16T17:08:00Z">
        <w:r w:rsidRPr="00D370CE">
          <w:rPr>
            <w:rFonts w:ascii="Arial" w:hAnsi="Arial" w:cs="Arial"/>
          </w:rPr>
          <w:t>Sulek</w:t>
        </w:r>
        <w:proofErr w:type="spellEnd"/>
        <w:r w:rsidRPr="00D370CE">
          <w:rPr>
            <w:rFonts w:ascii="Arial" w:hAnsi="Arial" w:cs="Arial"/>
          </w:rPr>
          <w:t xml:space="preserve">, M. (2010). On the modern meaning of philanthropy. </w:t>
        </w:r>
        <w:proofErr w:type="spellStart"/>
        <w:r w:rsidRPr="00D370CE">
          <w:rPr>
            <w:rFonts w:ascii="Arial" w:hAnsi="Arial" w:cs="Arial"/>
          </w:rPr>
          <w:t>Nonprofit</w:t>
        </w:r>
        <w:proofErr w:type="spellEnd"/>
        <w:r w:rsidRPr="00D370CE">
          <w:rPr>
            <w:rFonts w:ascii="Arial" w:hAnsi="Arial" w:cs="Arial"/>
          </w:rPr>
          <w:t xml:space="preserve"> and Voluntary Sector Quarterly, 39, 193–212.</w:t>
        </w:r>
      </w:ins>
    </w:p>
    <w:p w14:paraId="25F4AC7E" w14:textId="77777777" w:rsidR="00D370CE" w:rsidRPr="00D370CE" w:rsidRDefault="00D370CE">
      <w:pPr>
        <w:spacing w:line="360" w:lineRule="auto"/>
        <w:ind w:left="720"/>
        <w:jc w:val="both"/>
        <w:rPr>
          <w:ins w:id="2809" w:author="Matthew Rothwell (P150153)" w:date="2019-05-16T17:08:00Z"/>
          <w:rFonts w:ascii="Arial" w:hAnsi="Arial" w:cs="Arial"/>
        </w:rPr>
        <w:pPrChange w:id="2810" w:author="Matthew Rothwell (P150153)" w:date="2019-05-16T17:08:00Z">
          <w:pPr>
            <w:spacing w:line="360" w:lineRule="auto"/>
            <w:ind w:left="360"/>
            <w:jc w:val="both"/>
          </w:pPr>
        </w:pPrChange>
      </w:pPr>
      <w:ins w:id="2811" w:author="Matthew Rothwell (P150153)" w:date="2019-05-16T17:08:00Z">
        <w:r w:rsidRPr="00D370CE">
          <w:rPr>
            <w:rFonts w:ascii="Arial" w:hAnsi="Arial" w:cs="Arial"/>
          </w:rPr>
          <w:lastRenderedPageBreak/>
          <w:t>Sustainable brands (2016) https://sustainablebrands.com/read/marketing-and-comms/consumers-aren-t-reading-csr-reports-here-s-what-you-can-do-about-it</w:t>
        </w:r>
      </w:ins>
    </w:p>
    <w:p w14:paraId="368A2302" w14:textId="77777777" w:rsidR="00D370CE" w:rsidRPr="00D370CE" w:rsidRDefault="00D370CE">
      <w:pPr>
        <w:spacing w:line="360" w:lineRule="auto"/>
        <w:ind w:left="720"/>
        <w:jc w:val="both"/>
        <w:rPr>
          <w:ins w:id="2812" w:author="Matthew Rothwell (P150153)" w:date="2019-05-16T17:08:00Z"/>
          <w:rFonts w:ascii="Arial" w:hAnsi="Arial" w:cs="Arial"/>
        </w:rPr>
        <w:pPrChange w:id="2813" w:author="Matthew Rothwell (P150153)" w:date="2019-05-16T17:08:00Z">
          <w:pPr>
            <w:spacing w:line="360" w:lineRule="auto"/>
            <w:ind w:left="360"/>
            <w:jc w:val="both"/>
          </w:pPr>
        </w:pPrChange>
      </w:pPr>
      <w:ins w:id="2814" w:author="Matthew Rothwell (P150153)" w:date="2019-05-16T17:08:00Z">
        <w:r w:rsidRPr="00D370CE">
          <w:rPr>
            <w:rFonts w:ascii="Arial" w:hAnsi="Arial" w:cs="Arial"/>
            <w:color w:val="000000" w:themeColor="text1"/>
            <w:shd w:val="clear" w:color="auto" w:fill="FFFFFF"/>
          </w:rPr>
          <w:t xml:space="preserve">Team GB, 2019 </w:t>
        </w:r>
        <w:r w:rsidRPr="00D33309">
          <w:rPr>
            <w:rFonts w:ascii="Arial" w:hAnsi="Arial" w:cs="Arial"/>
            <w:rPrChange w:id="2815" w:author="Matthew Rothwell (P150153)" w:date="2019-05-16T17:08:00Z">
              <w:rPr/>
            </w:rPrChange>
          </w:rPr>
          <w:fldChar w:fldCharType="begin"/>
        </w:r>
        <w:r w:rsidRPr="00D370CE">
          <w:rPr>
            <w:rFonts w:ascii="Arial" w:hAnsi="Arial" w:cs="Arial"/>
            <w:rPrChange w:id="2816" w:author="Matthew Rothwell (P150153)" w:date="2019-05-16T17:08:00Z">
              <w:rPr/>
            </w:rPrChange>
          </w:rPr>
          <w:instrText xml:space="preserve"> HYPERLINK "https://www.teamgb.com/news/team-gb-extends-aldi-partnership-to-2025" </w:instrText>
        </w:r>
        <w:r w:rsidRPr="00D33309">
          <w:rPr>
            <w:rPrChange w:id="2817" w:author="Matthew Rothwell (P150153)" w:date="2019-05-16T17:08:00Z">
              <w:rPr>
                <w:rStyle w:val="Hyperlink"/>
                <w:rFonts w:ascii="Arial" w:hAnsi="Arial" w:cs="Arial"/>
              </w:rPr>
            </w:rPrChange>
          </w:rPr>
          <w:fldChar w:fldCharType="separate"/>
        </w:r>
        <w:r w:rsidRPr="00D370CE">
          <w:rPr>
            <w:rStyle w:val="Hyperlink"/>
            <w:rFonts w:ascii="Arial" w:hAnsi="Arial" w:cs="Arial"/>
          </w:rPr>
          <w:t>https://www.teamgb.com/news/team-gb-extends-aldi-partnership-to-2025</w:t>
        </w:r>
        <w:r w:rsidRPr="00D33309">
          <w:rPr>
            <w:rStyle w:val="Hyperlink"/>
            <w:rFonts w:ascii="Arial" w:hAnsi="Arial" w:cs="Arial"/>
          </w:rPr>
          <w:fldChar w:fldCharType="end"/>
        </w:r>
      </w:ins>
    </w:p>
    <w:p w14:paraId="6C6DD745" w14:textId="77777777" w:rsidR="00D370CE" w:rsidRPr="00D370CE" w:rsidRDefault="00D370CE">
      <w:pPr>
        <w:pStyle w:val="Bibliography"/>
        <w:spacing w:line="360" w:lineRule="auto"/>
        <w:ind w:left="720"/>
        <w:jc w:val="both"/>
        <w:rPr>
          <w:ins w:id="2818" w:author="Matthew Rothwell (P150153)" w:date="2019-05-16T17:08:00Z"/>
          <w:rFonts w:ascii="Arial" w:hAnsi="Arial" w:cs="Arial"/>
          <w:noProof/>
          <w:lang w:val="en-US"/>
        </w:rPr>
        <w:pPrChange w:id="2819" w:author="Matthew Rothwell (P150153)" w:date="2019-05-16T17:08:00Z">
          <w:pPr>
            <w:pStyle w:val="Bibliography"/>
            <w:spacing w:line="360" w:lineRule="auto"/>
            <w:ind w:left="360"/>
            <w:jc w:val="both"/>
          </w:pPr>
        </w:pPrChange>
      </w:pPr>
      <w:ins w:id="2820" w:author="Matthew Rothwell (P150153)" w:date="2019-05-16T17:08:00Z">
        <w:r w:rsidRPr="00D370CE">
          <w:rPr>
            <w:rFonts w:ascii="Arial" w:hAnsi="Arial" w:cs="Arial"/>
            <w:noProof/>
            <w:lang w:val="en-US"/>
          </w:rPr>
          <w:t xml:space="preserve">Thomas, R. M., 2003. </w:t>
        </w:r>
        <w:r w:rsidRPr="00D370CE">
          <w:rPr>
            <w:rFonts w:ascii="Arial" w:hAnsi="Arial" w:cs="Arial"/>
            <w:i/>
            <w:iCs/>
            <w:noProof/>
            <w:lang w:val="en-US"/>
          </w:rPr>
          <w:t xml:space="preserve">Blending Qualitative and Quantitative Research Methods in Theses and Dissertations. </w:t>
        </w:r>
        <w:r w:rsidRPr="00D370CE">
          <w:rPr>
            <w:rFonts w:ascii="Arial" w:hAnsi="Arial" w:cs="Arial"/>
            <w:noProof/>
            <w:lang w:val="en-US"/>
          </w:rPr>
          <w:t>California: Corwin Press.</w:t>
        </w:r>
      </w:ins>
    </w:p>
    <w:p w14:paraId="4CE86036" w14:textId="77777777" w:rsidR="00D370CE" w:rsidRPr="00D370CE" w:rsidRDefault="00D370CE">
      <w:pPr>
        <w:pStyle w:val="NoSpacing"/>
        <w:spacing w:line="360" w:lineRule="auto"/>
        <w:ind w:left="720"/>
        <w:jc w:val="both"/>
        <w:rPr>
          <w:ins w:id="2821" w:author="Matthew Rothwell (P150153)" w:date="2019-05-16T17:08:00Z"/>
          <w:rStyle w:val="Hyperlink"/>
          <w:rFonts w:ascii="Arial" w:hAnsi="Arial" w:cs="Arial"/>
          <w:rPrChange w:id="2822" w:author="Matthew Rothwell (P150153)" w:date="2019-05-16T17:08:00Z">
            <w:rPr>
              <w:ins w:id="2823" w:author="Matthew Rothwell (P150153)" w:date="2019-05-16T17:08:00Z"/>
              <w:rStyle w:val="Hyperlink"/>
              <w:rFonts w:ascii="Arial" w:hAnsi="Arial" w:cs="Arial"/>
              <w:lang w:val="en-IE"/>
            </w:rPr>
          </w:rPrChange>
        </w:rPr>
        <w:pPrChange w:id="2824" w:author="Matthew Rothwell (P150153)" w:date="2019-05-16T17:08:00Z">
          <w:pPr>
            <w:pStyle w:val="NoSpacing"/>
            <w:spacing w:line="360" w:lineRule="auto"/>
            <w:ind w:left="360"/>
            <w:jc w:val="both"/>
          </w:pPr>
        </w:pPrChange>
      </w:pPr>
      <w:ins w:id="2825" w:author="Matthew Rothwell (P150153)" w:date="2019-05-16T17:08:00Z">
        <w:r w:rsidRPr="00D370CE">
          <w:rPr>
            <w:rFonts w:ascii="Arial" w:hAnsi="Arial" w:cs="Arial"/>
            <w:rPrChange w:id="2826" w:author="Matthew Rothwell (P150153)" w:date="2019-05-16T17:08:00Z">
              <w:rPr>
                <w:rFonts w:ascii="Arial" w:hAnsi="Arial" w:cs="Arial"/>
                <w:color w:val="0000FF"/>
                <w:u w:val="single"/>
              </w:rPr>
            </w:rPrChange>
          </w:rPr>
          <w:t xml:space="preserve">Training &amp; Development Aldi, 2019 </w:t>
        </w:r>
        <w:r w:rsidRPr="00D33309">
          <w:rPr>
            <w:rFonts w:ascii="Arial" w:hAnsi="Arial" w:cs="Arial"/>
            <w:rPrChange w:id="2827" w:author="Matthew Rothwell (P150153)" w:date="2019-05-16T17:08:00Z">
              <w:rPr/>
            </w:rPrChange>
          </w:rPr>
          <w:fldChar w:fldCharType="begin"/>
        </w:r>
        <w:r w:rsidRPr="00D370CE">
          <w:rPr>
            <w:rFonts w:ascii="Arial" w:hAnsi="Arial" w:cs="Arial"/>
            <w:rPrChange w:id="2828" w:author="Matthew Rothwell (P150153)" w:date="2019-05-16T17:08:00Z">
              <w:rPr/>
            </w:rPrChange>
          </w:rPr>
          <w:instrText xml:space="preserve"> HYPERLINK "https://www.aldi.co.uk/about-aldi/corporate-responsibility/people/training-and-development" </w:instrText>
        </w:r>
        <w:r w:rsidRPr="00D33309">
          <w:rPr>
            <w:rPrChange w:id="2829" w:author="Matthew Rothwell (P150153)" w:date="2019-05-16T17:08:00Z">
              <w:rPr>
                <w:rStyle w:val="Hyperlink"/>
                <w:rFonts w:ascii="Arial" w:hAnsi="Arial" w:cs="Arial"/>
              </w:rPr>
            </w:rPrChange>
          </w:rPr>
          <w:fldChar w:fldCharType="separate"/>
        </w:r>
        <w:r w:rsidRPr="00D370CE">
          <w:rPr>
            <w:rStyle w:val="Hyperlink"/>
            <w:rFonts w:ascii="Arial" w:hAnsi="Arial" w:cs="Arial"/>
          </w:rPr>
          <w:t>https://www.aldi.co.uk/about-aldi/corporate-responsibility/people/training-and-development</w:t>
        </w:r>
        <w:r w:rsidRPr="00D33309">
          <w:rPr>
            <w:rStyle w:val="Hyperlink"/>
            <w:rFonts w:ascii="Arial" w:hAnsi="Arial" w:cs="Arial"/>
          </w:rPr>
          <w:fldChar w:fldCharType="end"/>
        </w:r>
      </w:ins>
    </w:p>
    <w:p w14:paraId="09BFD20F" w14:textId="77777777" w:rsidR="00D370CE" w:rsidRPr="00D370CE" w:rsidRDefault="00D370CE">
      <w:pPr>
        <w:spacing w:line="360" w:lineRule="auto"/>
        <w:ind w:left="720"/>
        <w:jc w:val="both"/>
        <w:rPr>
          <w:ins w:id="2830" w:author="Matthew Rothwell (P150153)" w:date="2019-05-16T17:08:00Z"/>
          <w:rFonts w:ascii="Arial" w:hAnsi="Arial" w:cs="Arial"/>
        </w:rPr>
        <w:pPrChange w:id="2831" w:author="Matthew Rothwell (P150153)" w:date="2019-05-16T17:08:00Z">
          <w:pPr>
            <w:spacing w:line="360" w:lineRule="auto"/>
            <w:ind w:left="360"/>
            <w:jc w:val="both"/>
          </w:pPr>
        </w:pPrChange>
      </w:pPr>
      <w:ins w:id="2832" w:author="Matthew Rothwell (P150153)" w:date="2019-05-16T17:08:00Z">
        <w:r w:rsidRPr="00D370CE">
          <w:rPr>
            <w:rFonts w:ascii="Arial" w:hAnsi="Arial" w:cs="Arial"/>
          </w:rPr>
          <w:t xml:space="preserve">Tyson, M. (2010). Why the Triple Bottom Line Matters More Than </w:t>
        </w:r>
        <w:proofErr w:type="gramStart"/>
        <w:r w:rsidRPr="00D370CE">
          <w:rPr>
            <w:rFonts w:ascii="Arial" w:hAnsi="Arial" w:cs="Arial"/>
          </w:rPr>
          <w:t>Ever.</w:t>
        </w:r>
        <w:proofErr w:type="gramEnd"/>
        <w:r w:rsidRPr="00D370CE">
          <w:rPr>
            <w:rFonts w:ascii="Arial" w:hAnsi="Arial" w:cs="Arial"/>
          </w:rPr>
          <w:t xml:space="preserve"> Retrieved from </w:t>
        </w:r>
        <w:proofErr w:type="spellStart"/>
        <w:r w:rsidRPr="00D370CE">
          <w:rPr>
            <w:rFonts w:ascii="Arial" w:hAnsi="Arial" w:cs="Arial"/>
          </w:rPr>
          <w:t>GreenBiz</w:t>
        </w:r>
        <w:proofErr w:type="spellEnd"/>
        <w:r w:rsidRPr="00D370CE">
          <w:rPr>
            <w:rFonts w:ascii="Arial" w:hAnsi="Arial" w:cs="Arial"/>
          </w:rPr>
          <w:t xml:space="preserve">: </w:t>
        </w:r>
        <w:r w:rsidRPr="00D33309">
          <w:rPr>
            <w:rFonts w:ascii="Arial" w:hAnsi="Arial" w:cs="Arial"/>
            <w:rPrChange w:id="2833" w:author="Matthew Rothwell (P150153)" w:date="2019-05-16T17:08:00Z">
              <w:rPr/>
            </w:rPrChange>
          </w:rPr>
          <w:fldChar w:fldCharType="begin"/>
        </w:r>
        <w:r w:rsidRPr="00D370CE">
          <w:rPr>
            <w:rFonts w:ascii="Arial" w:hAnsi="Arial" w:cs="Arial"/>
            <w:rPrChange w:id="2834" w:author="Matthew Rothwell (P150153)" w:date="2019-05-16T17:08:00Z">
              <w:rPr/>
            </w:rPrChange>
          </w:rPr>
          <w:instrText xml:space="preserve"> HYPERLINK "http://www.greenbiz.com/blog/2010/01/08/why-triple-bottom-line-mattersmore-ever" </w:instrText>
        </w:r>
        <w:r w:rsidRPr="00D33309">
          <w:rPr>
            <w:rPrChange w:id="2835" w:author="Matthew Rothwell (P150153)" w:date="2019-05-16T17:08:00Z">
              <w:rPr>
                <w:rStyle w:val="Hyperlink"/>
                <w:rFonts w:ascii="Arial" w:hAnsi="Arial" w:cs="Arial"/>
              </w:rPr>
            </w:rPrChange>
          </w:rPr>
          <w:fldChar w:fldCharType="separate"/>
        </w:r>
        <w:r w:rsidRPr="00D370CE">
          <w:rPr>
            <w:rStyle w:val="Hyperlink"/>
            <w:rFonts w:ascii="Arial" w:hAnsi="Arial" w:cs="Arial"/>
          </w:rPr>
          <w:t>http://www.greenbiz.com/blog/2010/01/08/why-triple-bottom-line-mattersmore-ever</w:t>
        </w:r>
        <w:r w:rsidRPr="00D33309">
          <w:rPr>
            <w:rStyle w:val="Hyperlink"/>
            <w:rFonts w:ascii="Arial" w:hAnsi="Arial" w:cs="Arial"/>
          </w:rPr>
          <w:fldChar w:fldCharType="end"/>
        </w:r>
      </w:ins>
    </w:p>
    <w:p w14:paraId="1EEA4625" w14:textId="77777777" w:rsidR="00D370CE" w:rsidRPr="00D370CE" w:rsidRDefault="00D370CE">
      <w:pPr>
        <w:spacing w:line="360" w:lineRule="auto"/>
        <w:ind w:left="720"/>
        <w:jc w:val="both"/>
        <w:rPr>
          <w:ins w:id="2836" w:author="Matthew Rothwell (P150153)" w:date="2019-05-16T17:08:00Z"/>
          <w:rFonts w:ascii="Arial" w:hAnsi="Arial" w:cs="Arial"/>
        </w:rPr>
        <w:pPrChange w:id="2837" w:author="Matthew Rothwell (P150153)" w:date="2019-05-16T17:08:00Z">
          <w:pPr>
            <w:spacing w:line="360" w:lineRule="auto"/>
            <w:ind w:left="360"/>
            <w:jc w:val="both"/>
          </w:pPr>
        </w:pPrChange>
      </w:pPr>
      <w:ins w:id="2838" w:author="Matthew Rothwell (P150153)" w:date="2019-05-16T17:08:00Z">
        <w:r w:rsidRPr="00D370CE">
          <w:rPr>
            <w:rFonts w:ascii="Arial" w:hAnsi="Arial" w:cs="Arial"/>
          </w:rPr>
          <w:t xml:space="preserve">Van </w:t>
        </w:r>
        <w:proofErr w:type="spellStart"/>
        <w:r w:rsidRPr="00D370CE">
          <w:rPr>
            <w:rFonts w:ascii="Arial" w:hAnsi="Arial" w:cs="Arial"/>
          </w:rPr>
          <w:t>Marrewijk</w:t>
        </w:r>
        <w:proofErr w:type="spellEnd"/>
        <w:r w:rsidRPr="00D370CE">
          <w:rPr>
            <w:rFonts w:ascii="Arial" w:hAnsi="Arial" w:cs="Arial"/>
          </w:rPr>
          <w:t>, M. (2003). Concepts and Definitions of CSR and Corporate Sustainability: Between Agency and Communion. Journal of Business Ethics, 44</w:t>
        </w:r>
      </w:ins>
    </w:p>
    <w:p w14:paraId="1C91B1DD" w14:textId="77777777" w:rsidR="00D370CE" w:rsidRPr="00D370CE" w:rsidRDefault="00D370CE">
      <w:pPr>
        <w:pStyle w:val="NoSpacing"/>
        <w:spacing w:line="360" w:lineRule="auto"/>
        <w:ind w:left="720"/>
        <w:jc w:val="both"/>
        <w:rPr>
          <w:ins w:id="2839" w:author="Matthew Rothwell (P150153)" w:date="2019-05-16T17:08:00Z"/>
          <w:rFonts w:ascii="Arial" w:hAnsi="Arial" w:cs="Arial"/>
        </w:rPr>
        <w:pPrChange w:id="2840" w:author="Matthew Rothwell (P150153)" w:date="2019-05-16T17:08:00Z">
          <w:pPr>
            <w:pStyle w:val="NoSpacing"/>
            <w:spacing w:line="360" w:lineRule="auto"/>
            <w:ind w:left="360"/>
            <w:jc w:val="both"/>
          </w:pPr>
        </w:pPrChange>
      </w:pPr>
      <w:ins w:id="2841" w:author="Matthew Rothwell (P150153)" w:date="2019-05-16T17:08:00Z">
        <w:r w:rsidRPr="00D370CE">
          <w:rPr>
            <w:rFonts w:ascii="Arial" w:hAnsi="Arial" w:cs="Arial"/>
          </w:rPr>
          <w:t xml:space="preserve">Van </w:t>
        </w:r>
        <w:proofErr w:type="spellStart"/>
        <w:r w:rsidRPr="00D370CE">
          <w:rPr>
            <w:rFonts w:ascii="Arial" w:hAnsi="Arial" w:cs="Arial"/>
          </w:rPr>
          <w:t>Til</w:t>
        </w:r>
        <w:proofErr w:type="spellEnd"/>
        <w:r w:rsidRPr="00D370CE">
          <w:rPr>
            <w:rFonts w:ascii="Arial" w:hAnsi="Arial" w:cs="Arial"/>
          </w:rPr>
          <w:t xml:space="preserve">, J. (1990). Defining philanthropy. In J. Van </w:t>
        </w:r>
        <w:proofErr w:type="spellStart"/>
        <w:r w:rsidRPr="00D370CE">
          <w:rPr>
            <w:rFonts w:ascii="Arial" w:hAnsi="Arial" w:cs="Arial"/>
          </w:rPr>
          <w:t>Til</w:t>
        </w:r>
        <w:proofErr w:type="spellEnd"/>
        <w:r w:rsidRPr="00D370CE">
          <w:rPr>
            <w:rFonts w:ascii="Arial" w:hAnsi="Arial" w:cs="Arial"/>
          </w:rPr>
          <w:t xml:space="preserve"> &amp; Associates (Eds.), Critical issues in American philanthropy. San Francisco: Jossey Bass</w:t>
        </w:r>
      </w:ins>
    </w:p>
    <w:p w14:paraId="1C613C83" w14:textId="77777777" w:rsidR="00D370CE" w:rsidRPr="00D370CE" w:rsidRDefault="00D370CE">
      <w:pPr>
        <w:spacing w:line="360" w:lineRule="auto"/>
        <w:ind w:left="720"/>
        <w:jc w:val="both"/>
        <w:rPr>
          <w:ins w:id="2842" w:author="Matthew Rothwell (P150153)" w:date="2019-05-16T17:08:00Z"/>
          <w:rFonts w:ascii="Arial" w:hAnsi="Arial" w:cs="Arial"/>
        </w:rPr>
        <w:pPrChange w:id="2843" w:author="Matthew Rothwell (P150153)" w:date="2019-05-16T17:08:00Z">
          <w:pPr>
            <w:spacing w:line="360" w:lineRule="auto"/>
            <w:ind w:left="360"/>
            <w:jc w:val="both"/>
          </w:pPr>
        </w:pPrChange>
      </w:pPr>
      <w:proofErr w:type="spellStart"/>
      <w:ins w:id="2844" w:author="Matthew Rothwell (P150153)" w:date="2019-05-16T17:08:00Z">
        <w:r w:rsidRPr="00D370CE">
          <w:rPr>
            <w:rFonts w:ascii="Arial" w:hAnsi="Arial" w:cs="Arial"/>
          </w:rPr>
          <w:t>Varadarajan</w:t>
        </w:r>
        <w:proofErr w:type="spellEnd"/>
        <w:r w:rsidRPr="00D370CE">
          <w:rPr>
            <w:rFonts w:ascii="Arial" w:hAnsi="Arial" w:cs="Arial"/>
          </w:rPr>
          <w:t>, P.R. and Menon, A., 1988. Cause-related marketing: A coalignment of marketing strategy and corporate philanthropy. Journal of marketing, 52(3), pp.58-74</w:t>
        </w:r>
      </w:ins>
    </w:p>
    <w:p w14:paraId="595B1D2B" w14:textId="77777777" w:rsidR="00D370CE" w:rsidRPr="00D370CE" w:rsidRDefault="00D370CE">
      <w:pPr>
        <w:pStyle w:val="Bibliography"/>
        <w:spacing w:line="360" w:lineRule="auto"/>
        <w:ind w:left="720"/>
        <w:jc w:val="both"/>
        <w:rPr>
          <w:ins w:id="2845" w:author="Matthew Rothwell (P150153)" w:date="2019-05-16T17:08:00Z"/>
          <w:rFonts w:ascii="Arial" w:hAnsi="Arial" w:cs="Arial"/>
          <w:noProof/>
          <w:lang w:val="en-US"/>
        </w:rPr>
        <w:pPrChange w:id="2846" w:author="Matthew Rothwell (P150153)" w:date="2019-05-16T17:08:00Z">
          <w:pPr>
            <w:pStyle w:val="Bibliography"/>
            <w:spacing w:line="360" w:lineRule="auto"/>
            <w:jc w:val="both"/>
          </w:pPr>
        </w:pPrChange>
      </w:pPr>
      <w:ins w:id="2847" w:author="Matthew Rothwell (P150153)" w:date="2019-05-16T17:08:00Z">
        <w:r w:rsidRPr="00D370CE">
          <w:rPr>
            <w:rFonts w:ascii="Arial" w:hAnsi="Arial" w:cs="Arial"/>
            <w:noProof/>
            <w:lang w:val="en-US"/>
          </w:rPr>
          <w:t xml:space="preserve">Veal, A. J., 2005. </w:t>
        </w:r>
        <w:r w:rsidRPr="00D370CE">
          <w:rPr>
            <w:rFonts w:ascii="Arial" w:hAnsi="Arial" w:cs="Arial"/>
            <w:i/>
            <w:iCs/>
            <w:noProof/>
            <w:lang w:val="en-US"/>
          </w:rPr>
          <w:t xml:space="preserve">Business Research Methods: A Managerial Approach. </w:t>
        </w:r>
        <w:r w:rsidRPr="00D370CE">
          <w:rPr>
            <w:rFonts w:ascii="Arial" w:hAnsi="Arial" w:cs="Arial"/>
            <w:noProof/>
            <w:lang w:val="en-US"/>
          </w:rPr>
          <w:t>5th ed. Frenchs Forest: Pearson Education Australia.</w:t>
        </w:r>
      </w:ins>
    </w:p>
    <w:p w14:paraId="177AE193" w14:textId="77777777" w:rsidR="00D370CE" w:rsidRPr="00D370CE" w:rsidRDefault="00D370CE">
      <w:pPr>
        <w:spacing w:line="360" w:lineRule="auto"/>
        <w:ind w:left="720"/>
        <w:jc w:val="both"/>
        <w:rPr>
          <w:ins w:id="2848" w:author="Matthew Rothwell (P150153)" w:date="2019-05-16T17:08:00Z"/>
          <w:rFonts w:ascii="Arial" w:hAnsi="Arial" w:cs="Arial"/>
        </w:rPr>
        <w:pPrChange w:id="2849" w:author="Matthew Rothwell (P150153)" w:date="2019-05-16T17:08:00Z">
          <w:pPr>
            <w:spacing w:line="360" w:lineRule="auto"/>
            <w:ind w:left="360"/>
            <w:jc w:val="both"/>
          </w:pPr>
        </w:pPrChange>
      </w:pPr>
      <w:ins w:id="2850" w:author="Matthew Rothwell (P150153)" w:date="2019-05-16T17:08:00Z">
        <w:r w:rsidRPr="00D370CE">
          <w:rPr>
            <w:rFonts w:ascii="Arial" w:hAnsi="Arial" w:cs="Arial"/>
            <w:color w:val="000000" w:themeColor="text1"/>
            <w:shd w:val="clear" w:color="auto" w:fill="FFFFFF"/>
          </w:rPr>
          <w:t xml:space="preserve">Vizard, 2017 </w:t>
        </w:r>
        <w:r w:rsidRPr="00D33309">
          <w:rPr>
            <w:rFonts w:ascii="Arial" w:hAnsi="Arial" w:cs="Arial"/>
            <w:rPrChange w:id="2851" w:author="Matthew Rothwell (P150153)" w:date="2019-05-16T17:08:00Z">
              <w:rPr/>
            </w:rPrChange>
          </w:rPr>
          <w:fldChar w:fldCharType="begin"/>
        </w:r>
        <w:r w:rsidRPr="00D370CE">
          <w:rPr>
            <w:rFonts w:ascii="Arial" w:hAnsi="Arial" w:cs="Arial"/>
            <w:rPrChange w:id="2852" w:author="Matthew Rothwell (P150153)" w:date="2019-05-16T17:08:00Z">
              <w:rPr/>
            </w:rPrChange>
          </w:rPr>
          <w:instrText xml:space="preserve"> HYPERLINK "https://www.marketingweek.com/2017/02/07/aldi-fifth-largest-supermarket/" </w:instrText>
        </w:r>
        <w:r w:rsidRPr="00D33309">
          <w:rPr>
            <w:rPrChange w:id="2853" w:author="Matthew Rothwell (P150153)" w:date="2019-05-16T17:08:00Z">
              <w:rPr>
                <w:rStyle w:val="Hyperlink"/>
                <w:rFonts w:ascii="Arial" w:hAnsi="Arial" w:cs="Arial"/>
              </w:rPr>
            </w:rPrChange>
          </w:rPr>
          <w:fldChar w:fldCharType="separate"/>
        </w:r>
        <w:r w:rsidRPr="00D370CE">
          <w:rPr>
            <w:rStyle w:val="Hyperlink"/>
            <w:rFonts w:ascii="Arial" w:hAnsi="Arial" w:cs="Arial"/>
          </w:rPr>
          <w:t>https://www.marketingweek.com/2017/02/07/aldi-fifth-largest-supermarket/</w:t>
        </w:r>
        <w:r w:rsidRPr="00D33309">
          <w:rPr>
            <w:rStyle w:val="Hyperlink"/>
            <w:rFonts w:ascii="Arial" w:hAnsi="Arial" w:cs="Arial"/>
          </w:rPr>
          <w:fldChar w:fldCharType="end"/>
        </w:r>
      </w:ins>
    </w:p>
    <w:p w14:paraId="602C8DE8" w14:textId="77777777" w:rsidR="00D370CE" w:rsidRPr="00D370CE" w:rsidRDefault="00D370CE">
      <w:pPr>
        <w:spacing w:line="360" w:lineRule="auto"/>
        <w:ind w:left="720"/>
        <w:jc w:val="both"/>
        <w:rPr>
          <w:ins w:id="2854" w:author="Matthew Rothwell (P150153)" w:date="2019-05-16T17:08:00Z"/>
          <w:rFonts w:ascii="Arial" w:hAnsi="Arial" w:cs="Arial"/>
        </w:rPr>
        <w:pPrChange w:id="2855" w:author="Matthew Rothwell (P150153)" w:date="2019-05-16T17:08:00Z">
          <w:pPr>
            <w:spacing w:line="360" w:lineRule="auto"/>
            <w:ind w:left="360"/>
            <w:jc w:val="both"/>
          </w:pPr>
        </w:pPrChange>
      </w:pPr>
      <w:proofErr w:type="spellStart"/>
      <w:ins w:id="2856" w:author="Matthew Rothwell (P150153)" w:date="2019-05-16T17:08:00Z">
        <w:r w:rsidRPr="00D370CE">
          <w:rPr>
            <w:rFonts w:ascii="Arial" w:hAnsi="Arial" w:cs="Arial"/>
          </w:rPr>
          <w:t>Vorhaus</w:t>
        </w:r>
        <w:proofErr w:type="spellEnd"/>
        <w:r w:rsidRPr="00D370CE">
          <w:rPr>
            <w:rFonts w:ascii="Arial" w:hAnsi="Arial" w:cs="Arial"/>
          </w:rPr>
          <w:t>, J., Duckworth, K., Budge, D. and Feinstein, L., 2008. The social and personal benefits of learning: A summary of key research findings.</w:t>
        </w:r>
      </w:ins>
    </w:p>
    <w:p w14:paraId="284CDE64" w14:textId="77777777" w:rsidR="00D370CE" w:rsidRPr="00D370CE" w:rsidRDefault="00D370CE">
      <w:pPr>
        <w:pStyle w:val="NoSpacing"/>
        <w:spacing w:line="360" w:lineRule="auto"/>
        <w:ind w:left="720"/>
        <w:jc w:val="both"/>
        <w:rPr>
          <w:ins w:id="2857" w:author="Matthew Rothwell (P150153)" w:date="2019-05-16T17:08:00Z"/>
          <w:rFonts w:ascii="Arial" w:hAnsi="Arial" w:cs="Arial"/>
        </w:rPr>
        <w:pPrChange w:id="2858" w:author="Matthew Rothwell (P150153)" w:date="2019-05-16T17:08:00Z">
          <w:pPr>
            <w:pStyle w:val="NoSpacing"/>
            <w:spacing w:line="360" w:lineRule="auto"/>
            <w:ind w:left="360"/>
            <w:jc w:val="both"/>
          </w:pPr>
        </w:pPrChange>
      </w:pPr>
      <w:proofErr w:type="spellStart"/>
      <w:ins w:id="2859" w:author="Matthew Rothwell (P150153)" w:date="2019-05-16T17:08:00Z">
        <w:r w:rsidRPr="00D370CE">
          <w:rPr>
            <w:rFonts w:ascii="Arial" w:hAnsi="Arial" w:cs="Arial"/>
          </w:rPr>
          <w:t>Walthew,A</w:t>
        </w:r>
        <w:proofErr w:type="spellEnd"/>
        <w:r w:rsidRPr="00D370CE">
          <w:rPr>
            <w:rFonts w:ascii="Arial" w:hAnsi="Arial" w:cs="Arial"/>
          </w:rPr>
          <w:t xml:space="preserve"> 2016 </w:t>
        </w:r>
        <w:r w:rsidRPr="00D33309">
          <w:rPr>
            <w:rFonts w:ascii="Arial" w:hAnsi="Arial" w:cs="Arial"/>
            <w:rPrChange w:id="2860" w:author="Matthew Rothwell (P150153)" w:date="2019-05-16T17:08:00Z">
              <w:rPr/>
            </w:rPrChange>
          </w:rPr>
          <w:fldChar w:fldCharType="begin"/>
        </w:r>
        <w:r w:rsidRPr="00D370CE">
          <w:rPr>
            <w:rFonts w:ascii="Arial" w:hAnsi="Arial" w:cs="Arial"/>
            <w:rPrChange w:id="2861" w:author="Matthew Rothwell (P150153)" w:date="2019-05-16T17:08:00Z">
              <w:rPr/>
            </w:rPrChange>
          </w:rPr>
          <w:instrText xml:space="preserve"> HYPERLINK "https://realbusiness.co.uk/aldis-product-recall-is-an-example-of-why-firms-need-to-foster-relationship-with-supply-chain/" </w:instrText>
        </w:r>
        <w:r w:rsidRPr="00D33309">
          <w:rPr>
            <w:rPrChange w:id="2862" w:author="Matthew Rothwell (P150153)" w:date="2019-05-16T17:08:00Z">
              <w:rPr>
                <w:rStyle w:val="Hyperlink"/>
                <w:rFonts w:ascii="Arial" w:hAnsi="Arial" w:cs="Arial"/>
              </w:rPr>
            </w:rPrChange>
          </w:rPr>
          <w:fldChar w:fldCharType="separate"/>
        </w:r>
        <w:r w:rsidRPr="00D370CE">
          <w:rPr>
            <w:rStyle w:val="Hyperlink"/>
            <w:rFonts w:ascii="Arial" w:hAnsi="Arial" w:cs="Arial"/>
          </w:rPr>
          <w:t>https://realbusiness.co.uk/aldis-product-recall-is-an-example-of-why-firms-need-to-foster-relationship-with-supply-chain/</w:t>
        </w:r>
        <w:r w:rsidRPr="00D33309">
          <w:rPr>
            <w:rStyle w:val="Hyperlink"/>
            <w:rFonts w:ascii="Arial" w:hAnsi="Arial" w:cs="Arial"/>
          </w:rPr>
          <w:fldChar w:fldCharType="end"/>
        </w:r>
      </w:ins>
    </w:p>
    <w:p w14:paraId="27FC6564" w14:textId="77777777" w:rsidR="00D370CE" w:rsidRPr="00D370CE" w:rsidRDefault="00D370CE">
      <w:pPr>
        <w:spacing w:line="360" w:lineRule="auto"/>
        <w:ind w:left="720"/>
        <w:jc w:val="both"/>
        <w:rPr>
          <w:ins w:id="2863" w:author="Matthew Rothwell (P150153)" w:date="2019-05-16T17:08:00Z"/>
          <w:rFonts w:ascii="Arial" w:hAnsi="Arial" w:cs="Arial"/>
        </w:rPr>
        <w:pPrChange w:id="2864" w:author="Matthew Rothwell (P150153)" w:date="2019-05-16T17:08:00Z">
          <w:pPr>
            <w:spacing w:line="360" w:lineRule="auto"/>
            <w:ind w:left="360"/>
            <w:jc w:val="both"/>
          </w:pPr>
        </w:pPrChange>
      </w:pPr>
      <w:ins w:id="2865" w:author="Matthew Rothwell (P150153)" w:date="2019-05-16T17:08:00Z">
        <w:r w:rsidRPr="00D370CE">
          <w:rPr>
            <w:rFonts w:ascii="Arial" w:hAnsi="Arial" w:cs="Arial"/>
          </w:rPr>
          <w:t xml:space="preserve">Weiss, A. R. (2006). Cracks in the Foundation of Stakeholder Theory. Retrieved from http://www.management.ac.nz/: </w:t>
        </w:r>
        <w:r w:rsidRPr="00D33309">
          <w:rPr>
            <w:rFonts w:ascii="Arial" w:hAnsi="Arial" w:cs="Arial"/>
            <w:rPrChange w:id="2866" w:author="Matthew Rothwell (P150153)" w:date="2019-05-16T17:08:00Z">
              <w:rPr/>
            </w:rPrChange>
          </w:rPr>
          <w:fldChar w:fldCharType="begin"/>
        </w:r>
        <w:r w:rsidRPr="00D370CE">
          <w:rPr>
            <w:rFonts w:ascii="Arial" w:hAnsi="Arial" w:cs="Arial"/>
            <w:rPrChange w:id="2867" w:author="Matthew Rothwell (P150153)" w:date="2019-05-16T17:08:00Z">
              <w:rPr/>
            </w:rPrChange>
          </w:rPr>
          <w:instrText xml:space="preserve"> HYPERLINK "http://www.management.ac.nz/ejrot/Vol1_1/weiss.pd" </w:instrText>
        </w:r>
        <w:r w:rsidRPr="00D33309">
          <w:rPr>
            <w:rPrChange w:id="2868" w:author="Matthew Rothwell (P150153)" w:date="2019-05-16T17:08:00Z">
              <w:rPr>
                <w:rStyle w:val="Hyperlink"/>
                <w:rFonts w:ascii="Arial" w:hAnsi="Arial" w:cs="Arial"/>
              </w:rPr>
            </w:rPrChange>
          </w:rPr>
          <w:fldChar w:fldCharType="separate"/>
        </w:r>
        <w:r w:rsidRPr="00D370CE">
          <w:rPr>
            <w:rStyle w:val="Hyperlink"/>
            <w:rFonts w:ascii="Arial" w:hAnsi="Arial" w:cs="Arial"/>
          </w:rPr>
          <w:t>http://www.management.ac.nz/ejrot/Vol1_1/weiss.pd</w:t>
        </w:r>
        <w:r w:rsidRPr="00D33309">
          <w:rPr>
            <w:rStyle w:val="Hyperlink"/>
            <w:rFonts w:ascii="Arial" w:hAnsi="Arial" w:cs="Arial"/>
          </w:rPr>
          <w:fldChar w:fldCharType="end"/>
        </w:r>
      </w:ins>
    </w:p>
    <w:p w14:paraId="18CA769C" w14:textId="194088CC" w:rsidR="00D370CE" w:rsidRPr="00D370CE" w:rsidRDefault="00D370CE">
      <w:pPr>
        <w:spacing w:line="360" w:lineRule="auto"/>
        <w:ind w:left="720"/>
        <w:jc w:val="both"/>
        <w:rPr>
          <w:ins w:id="2869" w:author="Matthew Rothwell (P150153)" w:date="2019-05-16T17:08:00Z"/>
          <w:rStyle w:val="Hyperlink"/>
          <w:rFonts w:ascii="Arial" w:hAnsi="Arial" w:cs="Arial"/>
        </w:rPr>
        <w:pPrChange w:id="2870" w:author="Matthew Rothwell (P150153)" w:date="2019-05-16T17:08:00Z">
          <w:pPr>
            <w:spacing w:line="360" w:lineRule="auto"/>
            <w:ind w:left="360"/>
            <w:jc w:val="both"/>
          </w:pPr>
        </w:pPrChange>
      </w:pPr>
      <w:proofErr w:type="spellStart"/>
      <w:ins w:id="2871" w:author="Matthew Rothwell (P150153)" w:date="2019-05-16T17:08:00Z">
        <w:r w:rsidRPr="00D370CE">
          <w:rPr>
            <w:rFonts w:ascii="Arial" w:hAnsi="Arial" w:cs="Arial"/>
            <w:rPrChange w:id="2872" w:author="Matthew Rothwell (P150153)" w:date="2019-05-16T17:08:00Z">
              <w:rPr>
                <w:rFonts w:ascii="Arial" w:hAnsi="Arial" w:cs="Arial"/>
                <w:color w:val="0000FF"/>
                <w:u w:val="single"/>
              </w:rPr>
            </w:rPrChange>
          </w:rPr>
          <w:t>Widrich</w:t>
        </w:r>
        <w:proofErr w:type="spellEnd"/>
        <w:r w:rsidRPr="00D370CE">
          <w:rPr>
            <w:rFonts w:ascii="Arial" w:hAnsi="Arial" w:cs="Arial"/>
          </w:rPr>
          <w:t>, L. (2013). Why transparency is your biggest u</w:t>
        </w:r>
        <w:r w:rsidR="008900A4">
          <w:rPr>
            <w:rFonts w:ascii="Arial" w:hAnsi="Arial" w:cs="Arial"/>
          </w:rPr>
          <w:t xml:space="preserve">ntapped competitive advantage .Retrieved </w:t>
        </w:r>
        <w:r w:rsidRPr="00D370CE">
          <w:rPr>
            <w:rFonts w:ascii="Arial" w:hAnsi="Arial" w:cs="Arial"/>
          </w:rPr>
          <w:t xml:space="preserve">from Fast Company: </w:t>
        </w:r>
        <w:r w:rsidRPr="00D33309">
          <w:rPr>
            <w:rFonts w:ascii="Arial" w:hAnsi="Arial" w:cs="Arial"/>
            <w:rPrChange w:id="2873" w:author="Matthew Rothwell (P150153)" w:date="2019-05-16T17:08:00Z">
              <w:rPr/>
            </w:rPrChange>
          </w:rPr>
          <w:fldChar w:fldCharType="begin"/>
        </w:r>
        <w:r w:rsidRPr="00D370CE">
          <w:rPr>
            <w:rFonts w:ascii="Arial" w:hAnsi="Arial" w:cs="Arial"/>
            <w:rPrChange w:id="2874" w:author="Matthew Rothwell (P150153)" w:date="2019-05-16T17:08:00Z">
              <w:rPr/>
            </w:rPrChange>
          </w:rPr>
          <w:instrText xml:space="preserve"> HYPERLINK "http://www.fastcompany.com/3012787/dialed/whytransparency-is-your-biggest-untapped-competitive-advantage" </w:instrText>
        </w:r>
        <w:r w:rsidRPr="00D33309">
          <w:rPr>
            <w:rPrChange w:id="2875" w:author="Matthew Rothwell (P150153)" w:date="2019-05-16T17:08:00Z">
              <w:rPr>
                <w:rStyle w:val="Hyperlink"/>
                <w:rFonts w:ascii="Arial" w:hAnsi="Arial" w:cs="Arial"/>
              </w:rPr>
            </w:rPrChange>
          </w:rPr>
          <w:fldChar w:fldCharType="separate"/>
        </w:r>
        <w:r w:rsidRPr="00D370CE">
          <w:rPr>
            <w:rStyle w:val="Hyperlink"/>
            <w:rFonts w:ascii="Arial" w:hAnsi="Arial" w:cs="Arial"/>
          </w:rPr>
          <w:t>http://www.fastcompany.com/3012787/dialed/whytransparency-is-your-biggest-untapped-competitive-advantage</w:t>
        </w:r>
        <w:r w:rsidRPr="00D33309">
          <w:rPr>
            <w:rStyle w:val="Hyperlink"/>
            <w:rFonts w:ascii="Arial" w:hAnsi="Arial" w:cs="Arial"/>
          </w:rPr>
          <w:fldChar w:fldCharType="end"/>
        </w:r>
      </w:ins>
    </w:p>
    <w:p w14:paraId="2A350AE0" w14:textId="77777777" w:rsidR="00D370CE" w:rsidRPr="00D370CE" w:rsidRDefault="00D370CE">
      <w:pPr>
        <w:pStyle w:val="Bibliography"/>
        <w:spacing w:line="360" w:lineRule="auto"/>
        <w:ind w:left="720"/>
        <w:jc w:val="both"/>
        <w:rPr>
          <w:ins w:id="2876" w:author="Matthew Rothwell (P150153)" w:date="2019-05-16T17:08:00Z"/>
          <w:rFonts w:ascii="Arial" w:hAnsi="Arial" w:cs="Arial"/>
          <w:noProof/>
          <w:lang w:val="en-US"/>
        </w:rPr>
        <w:pPrChange w:id="2877" w:author="Matthew Rothwell (P150153)" w:date="2019-05-16T17:08:00Z">
          <w:pPr>
            <w:pStyle w:val="Bibliography"/>
            <w:spacing w:line="360" w:lineRule="auto"/>
            <w:ind w:left="360"/>
            <w:jc w:val="both"/>
          </w:pPr>
        </w:pPrChange>
      </w:pPr>
      <w:ins w:id="2878" w:author="Matthew Rothwell (P150153)" w:date="2019-05-16T17:08:00Z">
        <w:r w:rsidRPr="00D370CE">
          <w:rPr>
            <w:rFonts w:ascii="Arial" w:hAnsi="Arial" w:cs="Arial"/>
            <w:noProof/>
            <w:lang w:val="en-US"/>
          </w:rPr>
          <w:lastRenderedPageBreak/>
          <w:t xml:space="preserve">Wolcott, H., 1994. </w:t>
        </w:r>
        <w:r w:rsidRPr="00D370CE">
          <w:rPr>
            <w:rFonts w:ascii="Arial" w:hAnsi="Arial" w:cs="Arial"/>
            <w:i/>
            <w:iCs/>
            <w:noProof/>
            <w:lang w:val="en-US"/>
          </w:rPr>
          <w:t xml:space="preserve">Transforming Qualitative Data; Description, analysis and interpretation. </w:t>
        </w:r>
        <w:r w:rsidRPr="00D370CE">
          <w:rPr>
            <w:rFonts w:ascii="Arial" w:hAnsi="Arial" w:cs="Arial"/>
            <w:noProof/>
            <w:lang w:val="en-US"/>
          </w:rPr>
          <w:t>1st ed. Thousand Oaks CA.: Sage.</w:t>
        </w:r>
      </w:ins>
    </w:p>
    <w:p w14:paraId="13CCAC77" w14:textId="77777777" w:rsidR="00525A00" w:rsidRDefault="008900A4">
      <w:pPr>
        <w:spacing w:line="360" w:lineRule="auto"/>
        <w:ind w:left="720"/>
        <w:rPr>
          <w:ins w:id="2879" w:author="Matthew Rothwell (P150153)" w:date="2019-05-16T17:49:00Z"/>
          <w:rFonts w:ascii="Arial" w:hAnsi="Arial" w:cs="Arial"/>
          <w:color w:val="000000" w:themeColor="text1"/>
          <w:shd w:val="clear" w:color="auto" w:fill="FFFFFF"/>
        </w:rPr>
        <w:pPrChange w:id="2880" w:author="Matthew Rothwell (P150153)" w:date="2019-05-16T17:42:00Z">
          <w:pPr/>
        </w:pPrChange>
      </w:pPr>
      <w:ins w:id="2881" w:author="Matthew Rothwell (P150153)" w:date="2019-05-16T17:42:00Z">
        <w:r w:rsidRPr="008900A4">
          <w:rPr>
            <w:rFonts w:ascii="Arial" w:hAnsi="Arial" w:cs="Arial"/>
            <w:color w:val="000000" w:themeColor="text1"/>
            <w:shd w:val="clear" w:color="auto" w:fill="FFFFFF"/>
            <w:rPrChange w:id="2882" w:author="Matthew Rothwell (P150153)" w:date="2019-05-16T17:42:00Z">
              <w:rPr>
                <w:rFonts w:ascii="Arial" w:hAnsi="Arial" w:cs="Arial"/>
                <w:color w:val="222222"/>
                <w:sz w:val="20"/>
                <w:szCs w:val="20"/>
                <w:shd w:val="clear" w:color="auto" w:fill="FFFFFF"/>
              </w:rPr>
            </w:rPrChange>
          </w:rPr>
          <w:t>Shaw, H.J. and Shaw, J.J., 2019. </w:t>
        </w:r>
        <w:r w:rsidRPr="008900A4">
          <w:rPr>
            <w:rFonts w:ascii="Arial" w:hAnsi="Arial" w:cs="Arial"/>
            <w:i/>
            <w:iCs/>
            <w:color w:val="000000" w:themeColor="text1"/>
            <w:shd w:val="clear" w:color="auto" w:fill="FFFFFF"/>
            <w:rPrChange w:id="2883" w:author="Matthew Rothwell (P150153)" w:date="2019-05-16T17:42:00Z">
              <w:rPr>
                <w:rFonts w:ascii="Arial" w:hAnsi="Arial" w:cs="Arial"/>
                <w:i/>
                <w:iCs/>
                <w:color w:val="222222"/>
                <w:sz w:val="20"/>
                <w:szCs w:val="20"/>
                <w:shd w:val="clear" w:color="auto" w:fill="FFFFFF"/>
              </w:rPr>
            </w:rPrChange>
          </w:rPr>
          <w:t>Corporate Social Responsibility, Social Justice and the Global Food Supply Chain: Towards an Ethical Food Policy for Sustainable Supermarkets</w:t>
        </w:r>
        <w:r w:rsidRPr="008900A4">
          <w:rPr>
            <w:rFonts w:ascii="Arial" w:hAnsi="Arial" w:cs="Arial"/>
            <w:color w:val="000000" w:themeColor="text1"/>
            <w:shd w:val="clear" w:color="auto" w:fill="FFFFFF"/>
            <w:rPrChange w:id="2884" w:author="Matthew Rothwell (P150153)" w:date="2019-05-16T17:42:00Z">
              <w:rPr>
                <w:rFonts w:ascii="Arial" w:hAnsi="Arial" w:cs="Arial"/>
                <w:color w:val="222222"/>
                <w:sz w:val="20"/>
                <w:szCs w:val="20"/>
                <w:shd w:val="clear" w:color="auto" w:fill="FFFFFF"/>
              </w:rPr>
            </w:rPrChange>
          </w:rPr>
          <w:t>. Routledge.</w:t>
        </w:r>
      </w:ins>
    </w:p>
    <w:p w14:paraId="33F8A710" w14:textId="48E85791" w:rsidR="00D3218A" w:rsidRPr="008900A4" w:rsidDel="00D370CE" w:rsidRDefault="00525A00">
      <w:pPr>
        <w:spacing w:line="360" w:lineRule="auto"/>
        <w:ind w:left="720"/>
        <w:jc w:val="both"/>
        <w:rPr>
          <w:del w:id="2885" w:author="Matthew Rothwell (P150153)" w:date="2019-05-16T17:08:00Z"/>
          <w:rFonts w:ascii="Arial" w:hAnsi="Arial" w:cs="Arial"/>
          <w:color w:val="000000" w:themeColor="text1"/>
          <w:rPrChange w:id="2886" w:author="Matthew Rothwell (P150153)" w:date="2019-05-16T17:42:00Z">
            <w:rPr>
              <w:del w:id="2887" w:author="Matthew Rothwell (P150153)" w:date="2019-05-16T17:08:00Z"/>
              <w:rFonts w:ascii="Arial" w:hAnsi="Arial" w:cs="Arial"/>
            </w:rPr>
          </w:rPrChange>
        </w:rPr>
        <w:pPrChange w:id="2888" w:author="Matthew Rothwell (P150153)" w:date="2019-05-16T17:42:00Z">
          <w:pPr>
            <w:spacing w:line="360" w:lineRule="auto"/>
            <w:ind w:left="360"/>
            <w:jc w:val="both"/>
          </w:pPr>
        </w:pPrChange>
      </w:pPr>
      <w:ins w:id="2889" w:author="Matthew Rothwell (P150153)" w:date="2019-05-16T17:49:00Z">
        <w:r w:rsidRPr="001F133C">
          <w:rPr>
            <w:rFonts w:ascii="Arial" w:hAnsi="Arial" w:cs="Arial"/>
            <w:color w:val="000000" w:themeColor="text1"/>
          </w:rPr>
          <w:t xml:space="preserve">Good Shopping Guide </w:t>
        </w:r>
        <w:r>
          <w:rPr>
            <w:rFonts w:ascii="Arial" w:hAnsi="Arial" w:cs="Arial"/>
            <w:color w:val="000000" w:themeColor="text1"/>
          </w:rPr>
          <w:t xml:space="preserve">- </w:t>
        </w:r>
        <w:r>
          <w:fldChar w:fldCharType="begin"/>
        </w:r>
        <w:r>
          <w:instrText xml:space="preserve"> HYPERLINK "https://thegoodshoppingguide.com/supermarkets" </w:instrText>
        </w:r>
        <w:r>
          <w:fldChar w:fldCharType="separate"/>
        </w:r>
        <w:r>
          <w:rPr>
            <w:rStyle w:val="Hyperlink"/>
          </w:rPr>
          <w:t>https://thegoodshoppingguide.com/supermarkets</w:t>
        </w:r>
        <w:r>
          <w:fldChar w:fldCharType="end"/>
        </w:r>
        <w:r w:rsidRPr="008900A4" w:rsidDel="00D370CE">
          <w:rPr>
            <w:rFonts w:ascii="Arial" w:hAnsi="Arial" w:cs="Arial"/>
            <w:color w:val="000000" w:themeColor="text1"/>
          </w:rPr>
          <w:t xml:space="preserve"> </w:t>
        </w:r>
      </w:ins>
      <w:del w:id="2890" w:author="Matthew Rothwell (P150153)" w:date="2019-05-16T17:08:00Z">
        <w:r w:rsidR="00D3218A" w:rsidRPr="008900A4" w:rsidDel="00D370CE">
          <w:rPr>
            <w:rFonts w:ascii="Arial" w:hAnsi="Arial" w:cs="Arial"/>
            <w:color w:val="000000" w:themeColor="text1"/>
            <w:rPrChange w:id="2891" w:author="Matthew Rothwell (P150153)" w:date="2019-05-16T17:42:00Z">
              <w:rPr>
                <w:rFonts w:ascii="Arial" w:hAnsi="Arial" w:cs="Arial"/>
              </w:rPr>
            </w:rPrChange>
          </w:rPr>
          <w:delText>A.Kolk (2010) Trajectories of sustainability reporting by MNCs Journal of World Business, 45 (4), pp. 367-374</w:delText>
        </w:r>
      </w:del>
    </w:p>
    <w:p w14:paraId="652DF1D8" w14:textId="77777777" w:rsidR="00D3218A" w:rsidRPr="00D370CE" w:rsidDel="00D370CE" w:rsidRDefault="00D3218A">
      <w:pPr>
        <w:spacing w:line="360" w:lineRule="auto"/>
        <w:ind w:left="720"/>
        <w:jc w:val="both"/>
        <w:rPr>
          <w:del w:id="2892" w:author="Matthew Rothwell (P150153)" w:date="2019-05-16T17:08:00Z"/>
          <w:rFonts w:ascii="Arial" w:hAnsi="Arial" w:cs="Arial"/>
        </w:rPr>
        <w:pPrChange w:id="2893" w:author="Matthew Rothwell (P150153)" w:date="2019-05-16T17:42:00Z">
          <w:pPr>
            <w:spacing w:line="360" w:lineRule="auto"/>
            <w:ind w:left="360"/>
            <w:jc w:val="both"/>
          </w:pPr>
        </w:pPrChange>
      </w:pPr>
      <w:del w:id="2894" w:author="Matthew Rothwell (P150153)" w:date="2019-05-16T17:08:00Z">
        <w:r w:rsidRPr="00D370CE" w:rsidDel="00D370CE">
          <w:rPr>
            <w:rFonts w:ascii="Arial" w:hAnsi="Arial" w:cs="Arial"/>
            <w:bCs/>
            <w:color w:val="000000" w:themeColor="text1"/>
          </w:rPr>
          <w:delText xml:space="preserve">Aldi Community 2019 </w:delText>
        </w:r>
        <w:r w:rsidR="002413FA" w:rsidRPr="00D33309" w:rsidDel="00D370CE">
          <w:rPr>
            <w:rFonts w:ascii="Arial" w:hAnsi="Arial" w:cs="Arial"/>
            <w:rPrChange w:id="2895" w:author="Matthew Rothwell (P150153)" w:date="2019-05-16T17:08:00Z">
              <w:rPr/>
            </w:rPrChange>
          </w:rPr>
          <w:fldChar w:fldCharType="begin"/>
        </w:r>
        <w:r w:rsidR="002413FA" w:rsidRPr="00D370CE" w:rsidDel="00D370CE">
          <w:rPr>
            <w:rFonts w:ascii="Arial" w:hAnsi="Arial" w:cs="Arial"/>
            <w:rPrChange w:id="2896" w:author="Matthew Rothwell (P150153)" w:date="2019-05-16T17:08:00Z">
              <w:rPr/>
            </w:rPrChange>
          </w:rPr>
          <w:delInstrText xml:space="preserve"> HYPERLINK "https://www.aldi.co.uk/about-aldi/corporate-responsibility/communities" </w:delInstrText>
        </w:r>
        <w:r w:rsidR="002413FA" w:rsidRPr="00D33309" w:rsidDel="00D370CE">
          <w:rPr>
            <w:rPrChange w:id="2897"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https://www.aldi.co.uk/about-aldi/corporate-responsibility/communities</w:delText>
        </w:r>
        <w:r w:rsidR="002413FA" w:rsidRPr="00D33309" w:rsidDel="00D370CE">
          <w:rPr>
            <w:rStyle w:val="Hyperlink"/>
            <w:rFonts w:ascii="Arial" w:hAnsi="Arial" w:cs="Arial"/>
          </w:rPr>
          <w:fldChar w:fldCharType="end"/>
        </w:r>
      </w:del>
    </w:p>
    <w:p w14:paraId="2EA3CDED" w14:textId="77777777" w:rsidR="00D3218A" w:rsidRPr="00D370CE" w:rsidDel="00D370CE" w:rsidRDefault="00D3218A">
      <w:pPr>
        <w:pStyle w:val="NoSpacing"/>
        <w:spacing w:line="360" w:lineRule="auto"/>
        <w:ind w:left="720"/>
        <w:jc w:val="both"/>
        <w:rPr>
          <w:del w:id="2898" w:author="Matthew Rothwell (P150153)" w:date="2019-05-16T17:08:00Z"/>
          <w:rFonts w:ascii="Arial" w:hAnsi="Arial" w:cs="Arial"/>
        </w:rPr>
        <w:pPrChange w:id="2899" w:author="Matthew Rothwell (P150153)" w:date="2019-05-16T17:42:00Z">
          <w:pPr>
            <w:pStyle w:val="NoSpacing"/>
            <w:spacing w:line="360" w:lineRule="auto"/>
            <w:ind w:left="360"/>
            <w:jc w:val="both"/>
          </w:pPr>
        </w:pPrChange>
      </w:pPr>
      <w:del w:id="2900" w:author="Matthew Rothwell (P150153)" w:date="2019-05-16T17:08:00Z">
        <w:r w:rsidRPr="00D370CE" w:rsidDel="00D370CE">
          <w:rPr>
            <w:rFonts w:ascii="Arial" w:hAnsi="Arial" w:cs="Arial"/>
          </w:rPr>
          <w:delText xml:space="preserve">Aldi CR Report, 2017 page 45 </w:delText>
        </w:r>
        <w:r w:rsidR="002413FA" w:rsidRPr="00D33309" w:rsidDel="00D370CE">
          <w:rPr>
            <w:rFonts w:ascii="Arial" w:hAnsi="Arial" w:cs="Arial"/>
            <w:rPrChange w:id="2901" w:author="Matthew Rothwell (P150153)" w:date="2019-05-16T17:08:00Z">
              <w:rPr/>
            </w:rPrChange>
          </w:rPr>
          <w:fldChar w:fldCharType="begin"/>
        </w:r>
        <w:r w:rsidR="002413FA" w:rsidRPr="00D370CE" w:rsidDel="00D370CE">
          <w:rPr>
            <w:rFonts w:ascii="Arial" w:hAnsi="Arial" w:cs="Arial"/>
            <w:rPrChange w:id="2902" w:author="Matthew Rothwell (P150153)" w:date="2019-05-16T17:08:00Z">
              <w:rPr/>
            </w:rPrChange>
          </w:rPr>
          <w:delInstrText xml:space="preserve"> HYPERLINK "https://cr.aldisouthgroup.com/sites/default/files/2018-07/ALDI%20SOUTH%20Group%20CR%20Report%202017_0.pdf" </w:delInstrText>
        </w:r>
        <w:r w:rsidR="002413FA" w:rsidRPr="00D33309" w:rsidDel="00D370CE">
          <w:rPr>
            <w:rPrChange w:id="2903"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https://cr.aldisouthgroup.com/sites/default/files/2018-07/ALDI%20SOUTH%20Group%20CR%20Report%202017_0.pdf</w:delText>
        </w:r>
        <w:r w:rsidR="002413FA" w:rsidRPr="00D33309" w:rsidDel="00D370CE">
          <w:rPr>
            <w:rStyle w:val="Hyperlink"/>
            <w:rFonts w:ascii="Arial" w:hAnsi="Arial" w:cs="Arial"/>
          </w:rPr>
          <w:fldChar w:fldCharType="end"/>
        </w:r>
      </w:del>
    </w:p>
    <w:p w14:paraId="5D1FCA7F" w14:textId="77777777" w:rsidR="00D3218A" w:rsidRPr="00D370CE" w:rsidDel="00D370CE" w:rsidRDefault="00D3218A">
      <w:pPr>
        <w:pStyle w:val="NormalWeb"/>
        <w:shd w:val="clear" w:color="auto" w:fill="FFFFFF"/>
        <w:spacing w:line="360" w:lineRule="auto"/>
        <w:ind w:left="720"/>
        <w:jc w:val="both"/>
        <w:rPr>
          <w:del w:id="2904" w:author="Matthew Rothwell (P150153)" w:date="2019-05-16T17:08:00Z"/>
          <w:rFonts w:ascii="Arial" w:hAnsi="Arial" w:cs="Arial"/>
          <w:color w:val="333333"/>
          <w:sz w:val="22"/>
          <w:szCs w:val="22"/>
        </w:rPr>
        <w:pPrChange w:id="2905" w:author="Matthew Rothwell (P150153)" w:date="2019-05-16T17:42:00Z">
          <w:pPr>
            <w:pStyle w:val="NormalWeb"/>
            <w:shd w:val="clear" w:color="auto" w:fill="FFFFFF"/>
            <w:spacing w:line="360" w:lineRule="auto"/>
            <w:ind w:left="360"/>
            <w:jc w:val="both"/>
          </w:pPr>
        </w:pPrChange>
      </w:pPr>
      <w:del w:id="2906" w:author="Matthew Rothwell (P150153)" w:date="2019-05-16T17:08:00Z">
        <w:r w:rsidRPr="00D370CE" w:rsidDel="00D370CE">
          <w:rPr>
            <w:rStyle w:val="Strong"/>
            <w:rFonts w:ascii="Arial" w:hAnsi="Arial" w:cs="Arial"/>
            <w:b w:val="0"/>
            <w:color w:val="333333"/>
          </w:rPr>
          <w:delText xml:space="preserve">Aldi Energy Efficiency 2019 </w:delText>
        </w:r>
        <w:r w:rsidR="002413FA" w:rsidRPr="00D33309" w:rsidDel="00D370CE">
          <w:rPr>
            <w:rFonts w:ascii="Arial" w:hAnsi="Arial" w:cs="Arial"/>
            <w:rPrChange w:id="2907" w:author="Matthew Rothwell (P150153)" w:date="2019-05-16T17:08:00Z">
              <w:rPr/>
            </w:rPrChange>
          </w:rPr>
          <w:fldChar w:fldCharType="begin"/>
        </w:r>
        <w:r w:rsidR="002413FA" w:rsidRPr="00D370CE" w:rsidDel="00D370CE">
          <w:rPr>
            <w:rFonts w:ascii="Arial" w:hAnsi="Arial" w:cs="Arial"/>
            <w:sz w:val="22"/>
            <w:szCs w:val="22"/>
            <w:rPrChange w:id="2908" w:author="Matthew Rothwell (P150153)" w:date="2019-05-16T17:08:00Z">
              <w:rPr/>
            </w:rPrChange>
          </w:rPr>
          <w:delInstrText xml:space="preserve"> HYPERLINK "https://www.aldi.co.uk/about-aldi/corporate-responsibility/environment/energy-and-transport-efficiency" </w:delInstrText>
        </w:r>
        <w:r w:rsidR="002413FA" w:rsidRPr="00D33309" w:rsidDel="00D370CE">
          <w:rPr>
            <w:sz w:val="22"/>
            <w:szCs w:val="22"/>
            <w:rPrChange w:id="2909" w:author="Matthew Rothwell (P150153)" w:date="2019-05-16T17:08:00Z">
              <w:rPr>
                <w:rStyle w:val="Hyperlink"/>
                <w:rFonts w:ascii="Arial" w:eastAsiaTheme="majorEastAsia" w:hAnsi="Arial" w:cs="Arial"/>
              </w:rPr>
            </w:rPrChange>
          </w:rPr>
          <w:fldChar w:fldCharType="separate"/>
        </w:r>
        <w:r w:rsidRPr="00D370CE" w:rsidDel="00D370CE">
          <w:rPr>
            <w:rStyle w:val="Hyperlink"/>
            <w:rFonts w:ascii="Arial" w:eastAsiaTheme="majorEastAsia" w:hAnsi="Arial" w:cs="Arial"/>
          </w:rPr>
          <w:delText>https://www.aldi.co.uk/about-aldi/corporate-responsibility/environment/energy-and-transport-efficiency</w:delText>
        </w:r>
        <w:r w:rsidR="002413FA" w:rsidRPr="00D33309" w:rsidDel="00D370CE">
          <w:rPr>
            <w:rStyle w:val="Hyperlink"/>
            <w:rFonts w:ascii="Arial" w:eastAsiaTheme="majorEastAsia" w:hAnsi="Arial" w:cs="Arial"/>
          </w:rPr>
          <w:fldChar w:fldCharType="end"/>
        </w:r>
      </w:del>
    </w:p>
    <w:p w14:paraId="27A85C54" w14:textId="4C9F48F1" w:rsidR="00D3218A" w:rsidRPr="00D370CE" w:rsidDel="00D370CE" w:rsidRDefault="00D3218A">
      <w:pPr>
        <w:spacing w:line="360" w:lineRule="auto"/>
        <w:ind w:left="720"/>
        <w:jc w:val="both"/>
        <w:rPr>
          <w:del w:id="2910" w:author="Matthew Rothwell (P150153)" w:date="2019-05-16T17:08:00Z"/>
          <w:rFonts w:ascii="Arial" w:hAnsi="Arial" w:cs="Arial"/>
          <w:shd w:val="clear" w:color="auto" w:fill="FFFFFF"/>
        </w:rPr>
        <w:pPrChange w:id="2911" w:author="Matthew Rothwell (P150153)" w:date="2019-05-16T17:42:00Z">
          <w:pPr>
            <w:spacing w:line="360" w:lineRule="auto"/>
            <w:ind w:left="360"/>
            <w:jc w:val="both"/>
          </w:pPr>
        </w:pPrChange>
      </w:pPr>
      <w:del w:id="2912" w:author="Matthew Rothwell (P150153)" w:date="2019-05-16T17:08:00Z">
        <w:r w:rsidRPr="00D370CE" w:rsidDel="00D370CE">
          <w:rPr>
            <w:rFonts w:ascii="Arial" w:hAnsi="Arial" w:cs="Arial"/>
            <w:shd w:val="clear" w:color="auto" w:fill="FFFFFF"/>
          </w:rPr>
          <w:delText>Aldi Group History 2010, </w:delText>
        </w:r>
        <w:r w:rsidRPr="00D370CE" w:rsidDel="00D370CE">
          <w:rPr>
            <w:rStyle w:val="Emphasis"/>
            <w:rFonts w:ascii="Arial" w:hAnsi="Arial" w:cs="Arial"/>
            <w:shd w:val="clear" w:color="auto" w:fill="FFFFFF"/>
          </w:rPr>
          <w:delText xml:space="preserve">Company Histor </w:delText>
        </w:r>
        <w:r w:rsidRPr="00D370CE" w:rsidDel="00D370CE">
          <w:rPr>
            <w:rFonts w:ascii="Arial" w:hAnsi="Arial" w:cs="Arial"/>
            <w:shd w:val="clear" w:color="auto" w:fill="FFFFFF"/>
          </w:rPr>
          <w:delText>://www.fundinguniverse.com/company-histories/aldi-group-history/</w:delText>
        </w:r>
      </w:del>
    </w:p>
    <w:p w14:paraId="00EAD577" w14:textId="77777777" w:rsidR="00D3218A" w:rsidRPr="00D370CE" w:rsidDel="00D370CE" w:rsidRDefault="00D3218A">
      <w:pPr>
        <w:spacing w:line="360" w:lineRule="auto"/>
        <w:ind w:left="720"/>
        <w:jc w:val="both"/>
        <w:rPr>
          <w:del w:id="2913" w:author="Matthew Rothwell (P150153)" w:date="2019-05-16T17:08:00Z"/>
          <w:rFonts w:ascii="Arial" w:hAnsi="Arial" w:cs="Arial"/>
        </w:rPr>
        <w:pPrChange w:id="2914" w:author="Matthew Rothwell (P150153)" w:date="2019-05-16T17:42:00Z">
          <w:pPr>
            <w:spacing w:line="360" w:lineRule="auto"/>
            <w:ind w:left="360"/>
            <w:jc w:val="both"/>
          </w:pPr>
        </w:pPrChange>
      </w:pPr>
      <w:del w:id="2915" w:author="Matthew Rothwell (P150153)" w:date="2019-05-16T17:08:00Z">
        <w:r w:rsidRPr="00D370CE" w:rsidDel="00D370CE">
          <w:rPr>
            <w:rFonts w:ascii="Arial" w:hAnsi="Arial" w:cs="Arial"/>
          </w:rPr>
          <w:delText xml:space="preserve">Aldi Plastic Pledge 2019 </w:delText>
        </w:r>
        <w:r w:rsidR="002413FA" w:rsidRPr="00D33309" w:rsidDel="00D370CE">
          <w:rPr>
            <w:rFonts w:ascii="Arial" w:hAnsi="Arial" w:cs="Arial"/>
            <w:rPrChange w:id="2916" w:author="Matthew Rothwell (P150153)" w:date="2019-05-16T17:08:00Z">
              <w:rPr/>
            </w:rPrChange>
          </w:rPr>
          <w:fldChar w:fldCharType="begin"/>
        </w:r>
        <w:r w:rsidR="002413FA" w:rsidRPr="00D370CE" w:rsidDel="00D370CE">
          <w:rPr>
            <w:rFonts w:ascii="Arial" w:hAnsi="Arial" w:cs="Arial"/>
            <w:rPrChange w:id="2917" w:author="Matthew Rothwell (P150153)" w:date="2019-05-16T17:08:00Z">
              <w:rPr/>
            </w:rPrChange>
          </w:rPr>
          <w:delInstrText xml:space="preserve"> HYPERLINK "https://www.aldi.co.uk/about-aldi/corporate-responsibility/resources-for-our-products/product-packaging-and-waste" </w:delInstrText>
        </w:r>
        <w:r w:rsidR="002413FA" w:rsidRPr="00D33309" w:rsidDel="00D370CE">
          <w:rPr>
            <w:rPrChange w:id="2918"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https://www.aldi.co.uk/about-aldi/corporate-responsibility/resources-for-our-products/product-packaging-and-waste</w:delText>
        </w:r>
        <w:r w:rsidR="002413FA" w:rsidRPr="00D33309" w:rsidDel="00D370CE">
          <w:rPr>
            <w:rStyle w:val="Hyperlink"/>
            <w:rFonts w:ascii="Arial" w:hAnsi="Arial" w:cs="Arial"/>
          </w:rPr>
          <w:fldChar w:fldCharType="end"/>
        </w:r>
      </w:del>
    </w:p>
    <w:p w14:paraId="4C0BECA1" w14:textId="77777777" w:rsidR="00D3218A" w:rsidRPr="00D370CE" w:rsidDel="00D370CE" w:rsidRDefault="00D3218A">
      <w:pPr>
        <w:spacing w:line="360" w:lineRule="auto"/>
        <w:ind w:left="720"/>
        <w:jc w:val="both"/>
        <w:rPr>
          <w:del w:id="2919" w:author="Matthew Rothwell (P150153)" w:date="2019-05-16T17:08:00Z"/>
          <w:rFonts w:ascii="Arial" w:hAnsi="Arial" w:cs="Arial"/>
        </w:rPr>
        <w:pPrChange w:id="2920" w:author="Matthew Rothwell (P150153)" w:date="2019-05-16T17:42:00Z">
          <w:pPr>
            <w:spacing w:line="360" w:lineRule="auto"/>
            <w:ind w:left="360"/>
            <w:jc w:val="both"/>
          </w:pPr>
        </w:pPrChange>
      </w:pPr>
      <w:del w:id="2921" w:author="Matthew Rothwell (P150153)" w:date="2019-05-16T17:08:00Z">
        <w:r w:rsidRPr="00D370CE" w:rsidDel="00D370CE">
          <w:rPr>
            <w:rFonts w:ascii="Arial" w:hAnsi="Arial" w:cs="Arial"/>
            <w:color w:val="333333"/>
            <w:shd w:val="clear" w:color="auto" w:fill="FFFFFF"/>
          </w:rPr>
          <w:delText xml:space="preserve">Aldi Roach Bros, 2019 </w:delText>
        </w:r>
        <w:r w:rsidR="002413FA" w:rsidRPr="00D33309" w:rsidDel="00D370CE">
          <w:rPr>
            <w:rFonts w:ascii="Arial" w:hAnsi="Arial" w:cs="Arial"/>
            <w:rPrChange w:id="2922" w:author="Matthew Rothwell (P150153)" w:date="2019-05-16T17:08:00Z">
              <w:rPr/>
            </w:rPrChange>
          </w:rPr>
          <w:fldChar w:fldCharType="begin"/>
        </w:r>
        <w:r w:rsidR="002413FA" w:rsidRPr="00D370CE" w:rsidDel="00D370CE">
          <w:rPr>
            <w:rFonts w:ascii="Arial" w:hAnsi="Arial" w:cs="Arial"/>
            <w:rPrChange w:id="2923" w:author="Matthew Rothwell (P150153)" w:date="2019-05-16T17:08:00Z">
              <w:rPr/>
            </w:rPrChange>
          </w:rPr>
          <w:delInstrText xml:space="preserve"> HYPERLINK "https://www.aldi.co.uk/meet-our-suppliers/roach-bros" </w:delInstrText>
        </w:r>
        <w:r w:rsidR="002413FA" w:rsidRPr="00D33309" w:rsidDel="00D370CE">
          <w:rPr>
            <w:rPrChange w:id="2924"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https://www.aldi.co.uk/meet-our-suppliers/roach-bros</w:delText>
        </w:r>
        <w:r w:rsidR="002413FA" w:rsidRPr="00D33309" w:rsidDel="00D370CE">
          <w:rPr>
            <w:rStyle w:val="Hyperlink"/>
            <w:rFonts w:ascii="Arial" w:hAnsi="Arial" w:cs="Arial"/>
          </w:rPr>
          <w:fldChar w:fldCharType="end"/>
        </w:r>
      </w:del>
    </w:p>
    <w:p w14:paraId="0081B163" w14:textId="77777777" w:rsidR="00D3218A" w:rsidRPr="00D370CE" w:rsidDel="00D370CE" w:rsidRDefault="00D3218A">
      <w:pPr>
        <w:spacing w:line="360" w:lineRule="auto"/>
        <w:ind w:left="720"/>
        <w:jc w:val="both"/>
        <w:rPr>
          <w:del w:id="2925" w:author="Matthew Rothwell (P150153)" w:date="2019-05-16T17:08:00Z"/>
          <w:rFonts w:ascii="Arial" w:hAnsi="Arial" w:cs="Arial"/>
        </w:rPr>
        <w:pPrChange w:id="2926" w:author="Matthew Rothwell (P150153)" w:date="2019-05-16T17:42:00Z">
          <w:pPr>
            <w:spacing w:line="360" w:lineRule="auto"/>
            <w:ind w:left="360"/>
            <w:jc w:val="both"/>
          </w:pPr>
        </w:pPrChange>
      </w:pPr>
      <w:del w:id="2927" w:author="Matthew Rothwell (P150153)" w:date="2019-05-16T17:08:00Z">
        <w:r w:rsidRPr="00D370CE" w:rsidDel="00D370CE">
          <w:rPr>
            <w:rFonts w:ascii="Arial" w:hAnsi="Arial" w:cs="Arial"/>
          </w:rPr>
          <w:delText xml:space="preserve">Aldi WEEE 2019 </w:delText>
        </w:r>
        <w:r w:rsidR="002413FA" w:rsidRPr="00D33309" w:rsidDel="00D370CE">
          <w:rPr>
            <w:rFonts w:ascii="Arial" w:hAnsi="Arial" w:cs="Arial"/>
            <w:rPrChange w:id="2928" w:author="Matthew Rothwell (P150153)" w:date="2019-05-16T17:08:00Z">
              <w:rPr/>
            </w:rPrChange>
          </w:rPr>
          <w:fldChar w:fldCharType="begin"/>
        </w:r>
        <w:r w:rsidR="002413FA" w:rsidRPr="00D370CE" w:rsidDel="00D370CE">
          <w:rPr>
            <w:rFonts w:ascii="Arial" w:hAnsi="Arial" w:cs="Arial"/>
            <w:rPrChange w:id="2929" w:author="Matthew Rothwell (P150153)" w:date="2019-05-16T17:08:00Z">
              <w:rPr/>
            </w:rPrChange>
          </w:rPr>
          <w:delInstrText xml:space="preserve"> HYPERLINK "https://www.aldi.co.uk/customer-services/weee" </w:delInstrText>
        </w:r>
        <w:r w:rsidR="002413FA" w:rsidRPr="00D33309" w:rsidDel="00D370CE">
          <w:rPr>
            <w:rPrChange w:id="2930"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https://www.aldi.co.uk/customer-services/weee</w:delText>
        </w:r>
        <w:r w:rsidR="002413FA" w:rsidRPr="00D33309" w:rsidDel="00D370CE">
          <w:rPr>
            <w:rStyle w:val="Hyperlink"/>
            <w:rFonts w:ascii="Arial" w:hAnsi="Arial" w:cs="Arial"/>
          </w:rPr>
          <w:fldChar w:fldCharType="end"/>
        </w:r>
      </w:del>
    </w:p>
    <w:p w14:paraId="0A7EDA31" w14:textId="77777777" w:rsidR="00D3218A" w:rsidRPr="00D370CE" w:rsidDel="00D370CE" w:rsidRDefault="00D3218A">
      <w:pPr>
        <w:spacing w:line="360" w:lineRule="auto"/>
        <w:ind w:left="720"/>
        <w:jc w:val="both"/>
        <w:rPr>
          <w:del w:id="2931" w:author="Matthew Rothwell (P150153)" w:date="2019-05-16T17:08:00Z"/>
          <w:rFonts w:ascii="Arial" w:hAnsi="Arial" w:cs="Arial"/>
        </w:rPr>
        <w:pPrChange w:id="2932" w:author="Matthew Rothwell (P150153)" w:date="2019-05-16T17:42:00Z">
          <w:pPr>
            <w:spacing w:line="360" w:lineRule="auto"/>
            <w:ind w:left="360"/>
            <w:jc w:val="both"/>
          </w:pPr>
        </w:pPrChange>
      </w:pPr>
      <w:del w:id="2933" w:author="Matthew Rothwell (P150153)" w:date="2019-05-16T17:08:00Z">
        <w:r w:rsidRPr="00D370CE" w:rsidDel="00D370CE">
          <w:rPr>
            <w:rStyle w:val="Strong"/>
            <w:rFonts w:ascii="Arial" w:hAnsi="Arial" w:cs="Arial"/>
            <w:b w:val="0"/>
            <w:color w:val="000000" w:themeColor="text1"/>
          </w:rPr>
          <w:delText xml:space="preserve">Aldi Welfare Policies 2018 </w:delText>
        </w:r>
        <w:r w:rsidR="002413FA" w:rsidRPr="00D33309" w:rsidDel="00D370CE">
          <w:rPr>
            <w:rFonts w:ascii="Arial" w:hAnsi="Arial" w:cs="Arial"/>
            <w:rPrChange w:id="2934" w:author="Matthew Rothwell (P150153)" w:date="2019-05-16T17:08:00Z">
              <w:rPr/>
            </w:rPrChange>
          </w:rPr>
          <w:fldChar w:fldCharType="begin"/>
        </w:r>
        <w:r w:rsidR="002413FA" w:rsidRPr="00D370CE" w:rsidDel="00D370CE">
          <w:rPr>
            <w:rFonts w:ascii="Arial" w:hAnsi="Arial" w:cs="Arial"/>
            <w:rPrChange w:id="2935" w:author="Matthew Rothwell (P150153)" w:date="2019-05-16T17:08:00Z">
              <w:rPr/>
            </w:rPrChange>
          </w:rPr>
          <w:delInstrText xml:space="preserve"> HYPERLINK "https://www.aldi.co.uk/about-aldi/corporate-responsibility/resources-for-our-products/animal-testing-and-welfare" </w:delInstrText>
        </w:r>
        <w:r w:rsidR="002413FA" w:rsidRPr="00D33309" w:rsidDel="00D370CE">
          <w:rPr>
            <w:rPrChange w:id="2936"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https://www.aldi.co.uk/about-aldi/corporate-responsibility/resources-for-our-products/animal-testing-and-welfare</w:delText>
        </w:r>
        <w:r w:rsidR="002413FA" w:rsidRPr="00D33309" w:rsidDel="00D370CE">
          <w:rPr>
            <w:rStyle w:val="Hyperlink"/>
            <w:rFonts w:ascii="Arial" w:hAnsi="Arial" w:cs="Arial"/>
          </w:rPr>
          <w:fldChar w:fldCharType="end"/>
        </w:r>
      </w:del>
    </w:p>
    <w:p w14:paraId="74CC12A1" w14:textId="77777777" w:rsidR="00D3218A" w:rsidRPr="00D370CE" w:rsidDel="00D370CE" w:rsidRDefault="00D3218A">
      <w:pPr>
        <w:pStyle w:val="Bibliography"/>
        <w:spacing w:line="360" w:lineRule="auto"/>
        <w:ind w:left="720"/>
        <w:jc w:val="both"/>
        <w:rPr>
          <w:del w:id="2937" w:author="Matthew Rothwell (P150153)" w:date="2019-05-16T17:08:00Z"/>
          <w:rFonts w:ascii="Arial" w:hAnsi="Arial" w:cs="Arial"/>
          <w:noProof/>
          <w:lang w:val="en-US"/>
        </w:rPr>
        <w:pPrChange w:id="2938" w:author="Matthew Rothwell (P150153)" w:date="2019-05-16T17:42:00Z">
          <w:pPr>
            <w:pStyle w:val="Bibliography"/>
            <w:spacing w:line="360" w:lineRule="auto"/>
            <w:ind w:left="360"/>
            <w:jc w:val="both"/>
          </w:pPr>
        </w:pPrChange>
      </w:pPr>
      <w:del w:id="2939" w:author="Matthew Rothwell (P150153)" w:date="2019-05-16T17:08:00Z">
        <w:r w:rsidRPr="00D370CE" w:rsidDel="00D370CE">
          <w:rPr>
            <w:rFonts w:ascii="Arial" w:hAnsi="Arial" w:cs="Arial"/>
            <w:noProof/>
            <w:lang w:val="en-US"/>
          </w:rPr>
          <w:delText xml:space="preserve">Ariola, M. M., 2006. </w:delText>
        </w:r>
        <w:r w:rsidRPr="00D370CE" w:rsidDel="00D370CE">
          <w:rPr>
            <w:rFonts w:ascii="Arial" w:hAnsi="Arial" w:cs="Arial"/>
            <w:i/>
            <w:iCs/>
            <w:noProof/>
            <w:lang w:val="en-US"/>
          </w:rPr>
          <w:delText xml:space="preserve">Principles and Methods of Research. </w:delText>
        </w:r>
        <w:r w:rsidRPr="00D370CE" w:rsidDel="00D370CE">
          <w:rPr>
            <w:rFonts w:ascii="Arial" w:hAnsi="Arial" w:cs="Arial"/>
            <w:noProof/>
            <w:lang w:val="en-US"/>
          </w:rPr>
          <w:delText>Philippines: Rex Bookstore.</w:delText>
        </w:r>
      </w:del>
    </w:p>
    <w:p w14:paraId="53F39A21" w14:textId="77777777" w:rsidR="00D3218A" w:rsidRPr="00D370CE" w:rsidDel="00D370CE" w:rsidRDefault="00D3218A">
      <w:pPr>
        <w:spacing w:line="360" w:lineRule="auto"/>
        <w:ind w:left="720"/>
        <w:jc w:val="both"/>
        <w:rPr>
          <w:del w:id="2940" w:author="Matthew Rothwell (P150153)" w:date="2019-05-16T17:08:00Z"/>
          <w:rFonts w:ascii="Arial" w:hAnsi="Arial" w:cs="Arial"/>
        </w:rPr>
        <w:pPrChange w:id="2941" w:author="Matthew Rothwell (P150153)" w:date="2019-05-16T17:42:00Z">
          <w:pPr>
            <w:spacing w:line="360" w:lineRule="auto"/>
            <w:ind w:left="360"/>
            <w:jc w:val="both"/>
          </w:pPr>
        </w:pPrChange>
      </w:pPr>
      <w:del w:id="2942" w:author="Matthew Rothwell (P150153)" w:date="2019-05-16T17:08:00Z">
        <w:r w:rsidRPr="00D370CE" w:rsidDel="00D370CE">
          <w:rPr>
            <w:rFonts w:ascii="Arial" w:hAnsi="Arial" w:cs="Arial"/>
          </w:rPr>
          <w:delText xml:space="preserve">Baker, M. (2015). Corporate social responsibility - What does it mean? Retrieved from Mallen Baker: </w:delText>
        </w:r>
        <w:r w:rsidR="002413FA" w:rsidRPr="00D33309" w:rsidDel="00D370CE">
          <w:rPr>
            <w:rFonts w:ascii="Arial" w:hAnsi="Arial" w:cs="Arial"/>
            <w:rPrChange w:id="2943" w:author="Matthew Rothwell (P150153)" w:date="2019-05-16T17:08:00Z">
              <w:rPr/>
            </w:rPrChange>
          </w:rPr>
          <w:fldChar w:fldCharType="begin"/>
        </w:r>
        <w:r w:rsidR="002413FA" w:rsidRPr="00D370CE" w:rsidDel="00D370CE">
          <w:rPr>
            <w:rFonts w:ascii="Arial" w:hAnsi="Arial" w:cs="Arial"/>
            <w:rPrChange w:id="2944" w:author="Matthew Rothwell (P150153)" w:date="2019-05-16T17:08:00Z">
              <w:rPr/>
            </w:rPrChange>
          </w:rPr>
          <w:delInstrText xml:space="preserve"> HYPERLINK "http://www.mallenbaker.net/csr/definition.php" </w:delInstrText>
        </w:r>
        <w:r w:rsidR="002413FA" w:rsidRPr="00D33309" w:rsidDel="00D370CE">
          <w:rPr>
            <w:rPrChange w:id="2945"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http://www.mallenbaker.net/csr/definition.php</w:delText>
        </w:r>
        <w:r w:rsidR="002413FA" w:rsidRPr="00D33309" w:rsidDel="00D370CE">
          <w:rPr>
            <w:rStyle w:val="Hyperlink"/>
            <w:rFonts w:ascii="Arial" w:hAnsi="Arial" w:cs="Arial"/>
          </w:rPr>
          <w:fldChar w:fldCharType="end"/>
        </w:r>
      </w:del>
    </w:p>
    <w:p w14:paraId="436CD6B4" w14:textId="77777777" w:rsidR="00D3218A" w:rsidRPr="00D370CE" w:rsidDel="00D370CE" w:rsidRDefault="00D3218A">
      <w:pPr>
        <w:pStyle w:val="NoSpacing"/>
        <w:spacing w:line="360" w:lineRule="auto"/>
        <w:ind w:left="720"/>
        <w:jc w:val="both"/>
        <w:rPr>
          <w:del w:id="2946" w:author="Matthew Rothwell (P150153)" w:date="2019-05-16T17:08:00Z"/>
          <w:rFonts w:ascii="Arial" w:hAnsi="Arial" w:cs="Arial"/>
        </w:rPr>
        <w:pPrChange w:id="2947" w:author="Matthew Rothwell (P150153)" w:date="2019-05-16T17:42:00Z">
          <w:pPr>
            <w:pStyle w:val="NoSpacing"/>
            <w:spacing w:line="360" w:lineRule="auto"/>
            <w:ind w:left="360"/>
            <w:jc w:val="both"/>
          </w:pPr>
        </w:pPrChange>
      </w:pPr>
      <w:del w:id="2948" w:author="Matthew Rothwell (P150153)" w:date="2019-05-16T17:08:00Z">
        <w:r w:rsidRPr="00D370CE" w:rsidDel="00D370CE">
          <w:rPr>
            <w:rFonts w:ascii="Arial" w:hAnsi="Arial" w:cs="Arial"/>
          </w:rPr>
          <w:delText>Barrientos S. Globalisation and ethical trade: assessing the implications for development, Journal of International Development , 2000, vol. 12 (pg. 559-570)</w:delText>
        </w:r>
      </w:del>
    </w:p>
    <w:p w14:paraId="417594C0" w14:textId="77777777" w:rsidR="00D3218A" w:rsidRPr="00D370CE" w:rsidDel="00D370CE" w:rsidRDefault="00D3218A">
      <w:pPr>
        <w:pStyle w:val="NoSpacing"/>
        <w:spacing w:line="360" w:lineRule="auto"/>
        <w:ind w:left="720"/>
        <w:jc w:val="both"/>
        <w:rPr>
          <w:del w:id="2949" w:author="Matthew Rothwell (P150153)" w:date="2019-05-16T17:08:00Z"/>
          <w:rFonts w:ascii="Arial" w:hAnsi="Arial" w:cs="Arial"/>
          <w:color w:val="333333"/>
          <w:spacing w:val="4"/>
          <w:shd w:val="clear" w:color="auto" w:fill="FCFCFC"/>
        </w:rPr>
        <w:pPrChange w:id="2950" w:author="Matthew Rothwell (P150153)" w:date="2019-05-16T17:42:00Z">
          <w:pPr>
            <w:pStyle w:val="NoSpacing"/>
            <w:spacing w:line="360" w:lineRule="auto"/>
            <w:ind w:left="360"/>
            <w:jc w:val="both"/>
          </w:pPr>
        </w:pPrChange>
      </w:pPr>
      <w:del w:id="2951" w:author="Matthew Rothwell (P150153)" w:date="2019-05-16T17:08:00Z">
        <w:r w:rsidRPr="00D370CE" w:rsidDel="00D370CE">
          <w:rPr>
            <w:rFonts w:ascii="Arial" w:hAnsi="Arial" w:cs="Arial"/>
            <w:color w:val="333333"/>
            <w:spacing w:val="4"/>
            <w:shd w:val="clear" w:color="auto" w:fill="FCFCFC"/>
          </w:rPr>
          <w:delText xml:space="preserve">Beltratti, A. (2005) Geneva Pap Risk Insur Issues Pract  30: 373. </w:delText>
        </w:r>
        <w:r w:rsidR="002413FA" w:rsidRPr="00D33309" w:rsidDel="00D370CE">
          <w:rPr>
            <w:rFonts w:ascii="Arial" w:hAnsi="Arial" w:cs="Arial"/>
            <w:rPrChange w:id="2952" w:author="Matthew Rothwell (P150153)" w:date="2019-05-16T17:08:00Z">
              <w:rPr/>
            </w:rPrChange>
          </w:rPr>
          <w:fldChar w:fldCharType="begin"/>
        </w:r>
        <w:r w:rsidR="002413FA" w:rsidRPr="00D370CE" w:rsidDel="00D370CE">
          <w:rPr>
            <w:rFonts w:ascii="Arial" w:hAnsi="Arial" w:cs="Arial"/>
            <w:rPrChange w:id="2953" w:author="Matthew Rothwell (P150153)" w:date="2019-05-16T17:08:00Z">
              <w:rPr/>
            </w:rPrChange>
          </w:rPr>
          <w:delInstrText xml:space="preserve"> HYPERLINK "https://doi.org/10.1057/palgrave.gpp.2510035" </w:delInstrText>
        </w:r>
        <w:r w:rsidR="002413FA" w:rsidRPr="00D33309" w:rsidDel="00D370CE">
          <w:rPr>
            <w:rPrChange w:id="2954" w:author="Matthew Rothwell (P150153)" w:date="2019-05-16T17:08:00Z">
              <w:rPr>
                <w:rStyle w:val="Hyperlink"/>
                <w:rFonts w:ascii="Arial" w:hAnsi="Arial" w:cs="Arial"/>
                <w:spacing w:val="4"/>
                <w:shd w:val="clear" w:color="auto" w:fill="FCFCFC"/>
              </w:rPr>
            </w:rPrChange>
          </w:rPr>
          <w:fldChar w:fldCharType="separate"/>
        </w:r>
        <w:r w:rsidRPr="00D370CE" w:rsidDel="00D370CE">
          <w:rPr>
            <w:rStyle w:val="Hyperlink"/>
            <w:rFonts w:ascii="Arial" w:hAnsi="Arial" w:cs="Arial"/>
            <w:spacing w:val="4"/>
            <w:shd w:val="clear" w:color="auto" w:fill="FCFCFC"/>
          </w:rPr>
          <w:delText>https://doi.org/10.1057/palgrave.gpp.2510035</w:delText>
        </w:r>
        <w:r w:rsidR="002413FA" w:rsidRPr="00D33309" w:rsidDel="00D370CE">
          <w:rPr>
            <w:rStyle w:val="Hyperlink"/>
            <w:rFonts w:ascii="Arial" w:hAnsi="Arial" w:cs="Arial"/>
            <w:spacing w:val="4"/>
            <w:shd w:val="clear" w:color="auto" w:fill="FCFCFC"/>
          </w:rPr>
          <w:fldChar w:fldCharType="end"/>
        </w:r>
      </w:del>
    </w:p>
    <w:p w14:paraId="56D87007" w14:textId="77777777" w:rsidR="00D3218A" w:rsidRPr="00D370CE" w:rsidDel="00D370CE" w:rsidRDefault="00D3218A">
      <w:pPr>
        <w:pStyle w:val="NoSpacing"/>
        <w:spacing w:line="360" w:lineRule="auto"/>
        <w:ind w:left="720"/>
        <w:jc w:val="both"/>
        <w:rPr>
          <w:del w:id="2955" w:author="Matthew Rothwell (P150153)" w:date="2019-05-16T17:08:00Z"/>
          <w:rFonts w:ascii="Arial" w:hAnsi="Arial" w:cs="Arial"/>
        </w:rPr>
        <w:pPrChange w:id="2956" w:author="Matthew Rothwell (P150153)" w:date="2019-05-16T17:42:00Z">
          <w:pPr>
            <w:pStyle w:val="NoSpacing"/>
            <w:spacing w:line="360" w:lineRule="auto"/>
            <w:ind w:left="360"/>
            <w:jc w:val="both"/>
          </w:pPr>
        </w:pPrChange>
      </w:pPr>
      <w:del w:id="2957" w:author="Matthew Rothwell (P150153)" w:date="2019-05-16T17:08:00Z">
        <w:r w:rsidRPr="00D370CE" w:rsidDel="00D370CE">
          <w:rPr>
            <w:rFonts w:ascii="Arial" w:hAnsi="Arial" w:cs="Arial"/>
          </w:rPr>
          <w:delText>Blowfield M. Ethical trade: a review of developments and issues, Third World Quarterly , 1999, vol. 20 (pg. 753-770)</w:delText>
        </w:r>
      </w:del>
    </w:p>
    <w:p w14:paraId="484E940F" w14:textId="77777777" w:rsidR="00D3218A" w:rsidRPr="00D370CE" w:rsidDel="00D370CE" w:rsidRDefault="00D3218A">
      <w:pPr>
        <w:spacing w:line="360" w:lineRule="auto"/>
        <w:ind w:left="720"/>
        <w:jc w:val="both"/>
        <w:rPr>
          <w:del w:id="2958" w:author="Matthew Rothwell (P150153)" w:date="2019-05-16T17:08:00Z"/>
          <w:rFonts w:ascii="Arial" w:hAnsi="Arial" w:cs="Arial"/>
        </w:rPr>
        <w:pPrChange w:id="2959" w:author="Matthew Rothwell (P150153)" w:date="2019-05-16T17:42:00Z">
          <w:pPr>
            <w:spacing w:line="360" w:lineRule="auto"/>
            <w:ind w:left="360"/>
            <w:jc w:val="both"/>
          </w:pPr>
        </w:pPrChange>
      </w:pPr>
      <w:del w:id="2960" w:author="Matthew Rothwell (P150153)" w:date="2019-05-16T17:08:00Z">
        <w:r w:rsidRPr="00D370CE" w:rsidDel="00D370CE">
          <w:rPr>
            <w:rFonts w:ascii="Arial" w:hAnsi="Arial" w:cs="Arial"/>
          </w:rPr>
          <w:delText>Bowie N., Werhane P. 2005, pg.25. Management Ethics. Oxford: Blackwell.</w:delText>
        </w:r>
      </w:del>
    </w:p>
    <w:p w14:paraId="0992E349" w14:textId="77777777" w:rsidR="00D3218A" w:rsidRPr="00D370CE" w:rsidDel="00D370CE" w:rsidRDefault="00D3218A">
      <w:pPr>
        <w:spacing w:line="360" w:lineRule="auto"/>
        <w:ind w:left="720"/>
        <w:jc w:val="both"/>
        <w:rPr>
          <w:del w:id="2961" w:author="Matthew Rothwell (P150153)" w:date="2019-05-16T17:08:00Z"/>
          <w:rFonts w:ascii="Arial" w:hAnsi="Arial" w:cs="Arial"/>
        </w:rPr>
        <w:pPrChange w:id="2962" w:author="Matthew Rothwell (P150153)" w:date="2019-05-16T17:42:00Z">
          <w:pPr>
            <w:spacing w:line="360" w:lineRule="auto"/>
            <w:ind w:left="360"/>
            <w:jc w:val="both"/>
          </w:pPr>
        </w:pPrChange>
      </w:pPr>
      <w:del w:id="2963" w:author="Matthew Rothwell (P150153)" w:date="2019-05-16T17:08:00Z">
        <w:r w:rsidRPr="00D370CE" w:rsidDel="00D370CE">
          <w:rPr>
            <w:rFonts w:ascii="Arial" w:hAnsi="Arial" w:cs="Arial"/>
          </w:rPr>
          <w:delText>Brenner, S., &amp; Cochran, P. (1991). The stakeholder theory of the firm: Implications for business and society theory and research. Annual Meeting of the International Association for Business and Society. Sundance, UT.</w:delText>
        </w:r>
      </w:del>
    </w:p>
    <w:p w14:paraId="63262735" w14:textId="77777777" w:rsidR="00D3218A" w:rsidRPr="00D370CE" w:rsidDel="00D370CE" w:rsidRDefault="00D3218A">
      <w:pPr>
        <w:spacing w:line="360" w:lineRule="auto"/>
        <w:ind w:left="720"/>
        <w:jc w:val="both"/>
        <w:rPr>
          <w:del w:id="2964" w:author="Matthew Rothwell (P150153)" w:date="2019-05-16T17:08:00Z"/>
          <w:rFonts w:ascii="Arial" w:hAnsi="Arial" w:cs="Arial"/>
          <w:noProof/>
          <w:lang w:val="en-US"/>
        </w:rPr>
        <w:pPrChange w:id="2965" w:author="Matthew Rothwell (P150153)" w:date="2019-05-16T17:42:00Z">
          <w:pPr>
            <w:spacing w:line="360" w:lineRule="auto"/>
            <w:ind w:left="360"/>
            <w:jc w:val="both"/>
          </w:pPr>
        </w:pPrChange>
      </w:pPr>
      <w:del w:id="2966" w:author="Matthew Rothwell (P150153)" w:date="2019-05-16T17:08:00Z">
        <w:r w:rsidRPr="00D370CE" w:rsidDel="00D370CE">
          <w:rPr>
            <w:rFonts w:ascii="Arial" w:hAnsi="Arial" w:cs="Arial"/>
            <w:noProof/>
            <w:lang w:val="en-US"/>
          </w:rPr>
          <w:delText xml:space="preserve">Bryman, A. &amp;. B. E., 2011. </w:delText>
        </w:r>
        <w:r w:rsidRPr="00D370CE" w:rsidDel="00D370CE">
          <w:rPr>
            <w:rFonts w:ascii="Arial" w:hAnsi="Arial" w:cs="Arial"/>
            <w:i/>
            <w:iCs/>
            <w:noProof/>
            <w:lang w:val="en-US"/>
          </w:rPr>
          <w:delText xml:space="preserve">Business research methods. </w:delText>
        </w:r>
        <w:r w:rsidRPr="00D370CE" w:rsidDel="00D370CE">
          <w:rPr>
            <w:rFonts w:ascii="Arial" w:hAnsi="Arial" w:cs="Arial"/>
            <w:noProof/>
            <w:lang w:val="en-US"/>
          </w:rPr>
          <w:delText>3rd ed. Oxford : Business research methods.</w:delText>
        </w:r>
      </w:del>
    </w:p>
    <w:p w14:paraId="49BB053A" w14:textId="77777777" w:rsidR="00D3218A" w:rsidRPr="00D370CE" w:rsidDel="00D370CE" w:rsidRDefault="00D3218A">
      <w:pPr>
        <w:pStyle w:val="Bibliography"/>
        <w:spacing w:line="360" w:lineRule="auto"/>
        <w:ind w:left="720"/>
        <w:jc w:val="both"/>
        <w:rPr>
          <w:del w:id="2967" w:author="Matthew Rothwell (P150153)" w:date="2019-05-16T17:08:00Z"/>
          <w:rFonts w:ascii="Arial" w:hAnsi="Arial" w:cs="Arial"/>
          <w:noProof/>
          <w:lang w:val="en-US"/>
        </w:rPr>
        <w:pPrChange w:id="2968" w:author="Matthew Rothwell (P150153)" w:date="2019-05-16T17:42:00Z">
          <w:pPr>
            <w:pStyle w:val="Bibliography"/>
            <w:spacing w:line="360" w:lineRule="auto"/>
            <w:ind w:left="360"/>
            <w:jc w:val="both"/>
          </w:pPr>
        </w:pPrChange>
      </w:pPr>
      <w:del w:id="2969" w:author="Matthew Rothwell (P150153)" w:date="2019-05-16T17:08:00Z">
        <w:r w:rsidRPr="00D370CE" w:rsidDel="00D370CE">
          <w:rPr>
            <w:rFonts w:ascii="Arial" w:hAnsi="Arial" w:cs="Arial"/>
            <w:noProof/>
            <w:lang w:val="en-US"/>
          </w:rPr>
          <w:delText xml:space="preserve">Cameron et al., 2009. </w:delText>
        </w:r>
        <w:r w:rsidRPr="00D370CE" w:rsidDel="00D370CE">
          <w:rPr>
            <w:rFonts w:ascii="Arial" w:hAnsi="Arial" w:cs="Arial"/>
            <w:i/>
            <w:iCs/>
            <w:noProof/>
            <w:lang w:val="en-US"/>
          </w:rPr>
          <w:delText xml:space="preserve">Business Research Methods A practical Approach. </w:delText>
        </w:r>
        <w:r w:rsidRPr="00D370CE" w:rsidDel="00D370CE">
          <w:rPr>
            <w:rFonts w:ascii="Arial" w:hAnsi="Arial" w:cs="Arial"/>
            <w:noProof/>
            <w:lang w:val="en-US"/>
          </w:rPr>
          <w:delText>London: Charterted Institue of Personnel and Development.</w:delText>
        </w:r>
      </w:del>
    </w:p>
    <w:p w14:paraId="26C46E45" w14:textId="77777777" w:rsidR="00D3218A" w:rsidRPr="00D370CE" w:rsidDel="00D370CE" w:rsidRDefault="00D3218A">
      <w:pPr>
        <w:pStyle w:val="NoSpacing"/>
        <w:spacing w:line="360" w:lineRule="auto"/>
        <w:ind w:left="720"/>
        <w:jc w:val="both"/>
        <w:rPr>
          <w:del w:id="2970" w:author="Matthew Rothwell (P150153)" w:date="2019-05-16T17:08:00Z"/>
          <w:rFonts w:ascii="Arial" w:hAnsi="Arial" w:cs="Arial"/>
        </w:rPr>
        <w:pPrChange w:id="2971" w:author="Matthew Rothwell (P150153)" w:date="2019-05-16T17:42:00Z">
          <w:pPr>
            <w:pStyle w:val="NoSpacing"/>
            <w:spacing w:line="360" w:lineRule="auto"/>
            <w:ind w:left="360"/>
            <w:jc w:val="both"/>
          </w:pPr>
        </w:pPrChange>
      </w:pPr>
      <w:del w:id="2972" w:author="Matthew Rothwell (P150153)" w:date="2019-05-16T17:08:00Z">
        <w:r w:rsidRPr="00D370CE" w:rsidDel="00D370CE">
          <w:rPr>
            <w:rFonts w:ascii="Arial" w:hAnsi="Arial" w:cs="Arial"/>
          </w:rPr>
          <w:delText>Carroll (1991) The pyramid of corporate social responsibility: Toward the moral management of organizational stakeholders</w:delText>
        </w:r>
      </w:del>
    </w:p>
    <w:p w14:paraId="58C70BA1" w14:textId="77777777" w:rsidR="00D3218A" w:rsidRPr="00D370CE" w:rsidDel="00D370CE" w:rsidRDefault="00D3218A">
      <w:pPr>
        <w:spacing w:line="360" w:lineRule="auto"/>
        <w:ind w:left="720"/>
        <w:jc w:val="both"/>
        <w:rPr>
          <w:del w:id="2973" w:author="Matthew Rothwell (P150153)" w:date="2019-05-16T17:08:00Z"/>
          <w:rFonts w:ascii="Arial" w:hAnsi="Arial" w:cs="Arial"/>
        </w:rPr>
        <w:pPrChange w:id="2974" w:author="Matthew Rothwell (P150153)" w:date="2019-05-16T17:42:00Z">
          <w:pPr>
            <w:spacing w:line="360" w:lineRule="auto"/>
            <w:ind w:left="360"/>
            <w:jc w:val="both"/>
          </w:pPr>
        </w:pPrChange>
      </w:pPr>
      <w:del w:id="2975" w:author="Matthew Rothwell (P150153)" w:date="2019-05-16T17:08:00Z">
        <w:r w:rsidRPr="00D370CE" w:rsidDel="00D370CE">
          <w:rPr>
            <w:rFonts w:ascii="Arial" w:hAnsi="Arial" w:cs="Arial"/>
          </w:rPr>
          <w:delText>Carroll, A. B. (1979). A three-dimensional conceptual model of corporate performance. The Academy of Management Review.</w:delText>
        </w:r>
      </w:del>
    </w:p>
    <w:p w14:paraId="67161307" w14:textId="77777777" w:rsidR="00D3218A" w:rsidRPr="00D370CE" w:rsidDel="00D370CE" w:rsidRDefault="00D3218A">
      <w:pPr>
        <w:spacing w:line="360" w:lineRule="auto"/>
        <w:ind w:left="720"/>
        <w:jc w:val="both"/>
        <w:rPr>
          <w:del w:id="2976" w:author="Matthew Rothwell (P150153)" w:date="2019-05-16T17:08:00Z"/>
          <w:rFonts w:ascii="Arial" w:hAnsi="Arial" w:cs="Arial"/>
        </w:rPr>
        <w:pPrChange w:id="2977" w:author="Matthew Rothwell (P150153)" w:date="2019-05-16T17:42:00Z">
          <w:pPr>
            <w:spacing w:line="360" w:lineRule="auto"/>
            <w:ind w:left="360"/>
            <w:jc w:val="both"/>
          </w:pPr>
        </w:pPrChange>
      </w:pPr>
      <w:del w:id="2978" w:author="Matthew Rothwell (P150153)" w:date="2019-05-16T17:08:00Z">
        <w:r w:rsidRPr="00D370CE" w:rsidDel="00D370CE">
          <w:rPr>
            <w:rFonts w:ascii="Arial" w:hAnsi="Arial" w:cs="Arial"/>
          </w:rPr>
          <w:delText>Carroll, A.B. and Buchholtz, A. (1999) Business and Society: Ethics and stakeholder management. 4</w:delText>
        </w:r>
        <w:r w:rsidRPr="00D370CE" w:rsidDel="00D370CE">
          <w:rPr>
            <w:rFonts w:ascii="Arial" w:hAnsi="Arial" w:cs="Arial"/>
            <w:vertAlign w:val="superscript"/>
          </w:rPr>
          <w:delText>th</w:delText>
        </w:r>
        <w:r w:rsidRPr="00D370CE" w:rsidDel="00D370CE">
          <w:rPr>
            <w:rFonts w:ascii="Arial" w:hAnsi="Arial" w:cs="Arial"/>
          </w:rPr>
          <w:delText xml:space="preserve"> edition. Cincinnati, OH: South-Western College Pub, pp.37-85.</w:delText>
        </w:r>
      </w:del>
    </w:p>
    <w:p w14:paraId="54E4D0D4" w14:textId="77777777" w:rsidR="00D3218A" w:rsidRPr="00D370CE" w:rsidDel="00D370CE" w:rsidRDefault="00D3218A">
      <w:pPr>
        <w:spacing w:line="360" w:lineRule="auto"/>
        <w:ind w:left="720"/>
        <w:jc w:val="both"/>
        <w:rPr>
          <w:del w:id="2979" w:author="Matthew Rothwell (P150153)" w:date="2019-05-16T17:08:00Z"/>
          <w:rFonts w:ascii="Arial" w:hAnsi="Arial" w:cs="Arial"/>
        </w:rPr>
        <w:pPrChange w:id="2980" w:author="Matthew Rothwell (P150153)" w:date="2019-05-16T17:42:00Z">
          <w:pPr>
            <w:spacing w:line="360" w:lineRule="auto"/>
            <w:ind w:left="360"/>
            <w:jc w:val="both"/>
          </w:pPr>
        </w:pPrChange>
      </w:pPr>
      <w:del w:id="2981" w:author="Matthew Rothwell (P150153)" w:date="2019-05-16T17:08:00Z">
        <w:r w:rsidRPr="00D370CE" w:rsidDel="00D370CE">
          <w:rPr>
            <w:rFonts w:ascii="Arial" w:hAnsi="Arial" w:cs="Arial"/>
          </w:rPr>
          <w:delText>Christopher Thompson, Graham Clarke, Martin Clarke &amp; John Stillwell (2012) Modelling the future opportunities for deep discount food retailing in the UK, The International Review of Retail, Distribution and Consumer Research, 22:2, 143-170,</w:delText>
        </w:r>
      </w:del>
    </w:p>
    <w:p w14:paraId="692C3452" w14:textId="77777777" w:rsidR="00D3218A" w:rsidRPr="00D370CE" w:rsidDel="00D370CE" w:rsidRDefault="00D3218A">
      <w:pPr>
        <w:spacing w:line="360" w:lineRule="auto"/>
        <w:ind w:left="720"/>
        <w:jc w:val="both"/>
        <w:rPr>
          <w:del w:id="2982" w:author="Matthew Rothwell (P150153)" w:date="2019-05-16T17:08:00Z"/>
          <w:rFonts w:ascii="Arial" w:hAnsi="Arial" w:cs="Arial"/>
          <w:lang w:val="en-US"/>
        </w:rPr>
        <w:pPrChange w:id="2983" w:author="Matthew Rothwell (P150153)" w:date="2019-05-16T17:42:00Z">
          <w:pPr>
            <w:spacing w:line="360" w:lineRule="auto"/>
            <w:ind w:left="360"/>
            <w:jc w:val="both"/>
          </w:pPr>
        </w:pPrChange>
      </w:pPr>
      <w:del w:id="2984" w:author="Matthew Rothwell (P150153)" w:date="2019-05-16T17:08:00Z">
        <w:r w:rsidRPr="00D370CE" w:rsidDel="00D370CE">
          <w:rPr>
            <w:rFonts w:ascii="Arial" w:hAnsi="Arial" w:cs="Arial"/>
            <w:noProof/>
            <w:lang w:val="en-US"/>
          </w:rPr>
          <w:delText xml:space="preserve">Coffey A., A. P., 1996. </w:delText>
        </w:r>
        <w:r w:rsidRPr="00D370CE" w:rsidDel="00D370CE">
          <w:rPr>
            <w:rFonts w:ascii="Arial" w:hAnsi="Arial" w:cs="Arial"/>
            <w:i/>
            <w:iCs/>
            <w:noProof/>
            <w:lang w:val="en-US"/>
          </w:rPr>
          <w:delText xml:space="preserve">Making sense of Qualitative Data. </w:delText>
        </w:r>
        <w:r w:rsidRPr="00D370CE" w:rsidDel="00D370CE">
          <w:rPr>
            <w:rFonts w:ascii="Arial" w:hAnsi="Arial" w:cs="Arial"/>
            <w:noProof/>
            <w:lang w:val="en-US"/>
          </w:rPr>
          <w:delText>1st ed. London: Sage Publications</w:delText>
        </w:r>
      </w:del>
    </w:p>
    <w:p w14:paraId="5FE02FCA" w14:textId="77777777" w:rsidR="00D3218A" w:rsidRPr="00D370CE" w:rsidDel="00D370CE" w:rsidRDefault="00D3218A">
      <w:pPr>
        <w:pStyle w:val="Bibliography"/>
        <w:spacing w:line="360" w:lineRule="auto"/>
        <w:ind w:left="720"/>
        <w:jc w:val="both"/>
        <w:rPr>
          <w:del w:id="2985" w:author="Matthew Rothwell (P150153)" w:date="2019-05-16T17:08:00Z"/>
          <w:rFonts w:ascii="Arial" w:hAnsi="Arial" w:cs="Arial"/>
          <w:noProof/>
          <w:lang w:val="en-US"/>
        </w:rPr>
        <w:pPrChange w:id="2986" w:author="Matthew Rothwell (P150153)" w:date="2019-05-16T17:42:00Z">
          <w:pPr>
            <w:pStyle w:val="Bibliography"/>
            <w:spacing w:line="360" w:lineRule="auto"/>
            <w:ind w:left="360"/>
            <w:jc w:val="both"/>
          </w:pPr>
        </w:pPrChange>
      </w:pPr>
      <w:del w:id="2987" w:author="Matthew Rothwell (P150153)" w:date="2019-05-16T17:08:00Z">
        <w:r w:rsidRPr="00D370CE" w:rsidDel="00D370CE">
          <w:rPr>
            <w:rFonts w:ascii="Arial" w:hAnsi="Arial" w:cs="Arial"/>
            <w:noProof/>
            <w:lang w:val="en-US"/>
          </w:rPr>
          <w:delText xml:space="preserve">Collis, H. &amp;. H. R., 2009. </w:delText>
        </w:r>
        <w:r w:rsidRPr="00D370CE" w:rsidDel="00D370CE">
          <w:rPr>
            <w:rFonts w:ascii="Arial" w:hAnsi="Arial" w:cs="Arial"/>
            <w:i/>
            <w:iCs/>
            <w:noProof/>
            <w:lang w:val="en-US"/>
          </w:rPr>
          <w:delText xml:space="preserve">Business research : a practical guide for undergraduate and postgraduate students. </w:delText>
        </w:r>
        <w:r w:rsidRPr="00D370CE" w:rsidDel="00D370CE">
          <w:rPr>
            <w:rFonts w:ascii="Arial" w:hAnsi="Arial" w:cs="Arial"/>
            <w:noProof/>
            <w:lang w:val="en-US"/>
          </w:rPr>
          <w:delText>3rd ed. Basingstoke: Palgrave Macmillan.</w:delText>
        </w:r>
      </w:del>
    </w:p>
    <w:p w14:paraId="369637D8" w14:textId="77777777" w:rsidR="00D3218A" w:rsidRPr="00D370CE" w:rsidDel="00D370CE" w:rsidRDefault="00D3218A">
      <w:pPr>
        <w:spacing w:line="360" w:lineRule="auto"/>
        <w:ind w:left="720"/>
        <w:jc w:val="both"/>
        <w:rPr>
          <w:del w:id="2988" w:author="Matthew Rothwell (P150153)" w:date="2019-05-16T17:08:00Z"/>
          <w:rFonts w:ascii="Arial" w:hAnsi="Arial" w:cs="Arial"/>
        </w:rPr>
        <w:pPrChange w:id="2989" w:author="Matthew Rothwell (P150153)" w:date="2019-05-16T17:42:00Z">
          <w:pPr>
            <w:spacing w:line="360" w:lineRule="auto"/>
            <w:ind w:left="360"/>
            <w:jc w:val="both"/>
          </w:pPr>
        </w:pPrChange>
      </w:pPr>
      <w:del w:id="2990" w:author="Matthew Rothwell (P150153)" w:date="2019-05-16T17:08:00Z">
        <w:r w:rsidRPr="00D370CE" w:rsidDel="00D370CE">
          <w:rPr>
            <w:rFonts w:ascii="Arial" w:hAnsi="Arial" w:cs="Arial"/>
          </w:rPr>
          <w:delText>Confino, J., &amp; Drummond, J. (2010). Why CSR is not enough to create a sustainable world. The Guardian.</w:delText>
        </w:r>
      </w:del>
    </w:p>
    <w:p w14:paraId="3BE91CAE" w14:textId="77777777" w:rsidR="00D3218A" w:rsidRPr="00D370CE" w:rsidDel="00D370CE" w:rsidRDefault="00D3218A">
      <w:pPr>
        <w:spacing w:line="360" w:lineRule="auto"/>
        <w:ind w:left="720"/>
        <w:jc w:val="both"/>
        <w:rPr>
          <w:del w:id="2991" w:author="Matthew Rothwell (P150153)" w:date="2019-05-16T17:08:00Z"/>
          <w:rFonts w:ascii="Arial" w:hAnsi="Arial" w:cs="Arial"/>
        </w:rPr>
        <w:pPrChange w:id="2992" w:author="Matthew Rothwell (P150153)" w:date="2019-05-16T17:42:00Z">
          <w:pPr>
            <w:spacing w:line="360" w:lineRule="auto"/>
            <w:ind w:left="360"/>
            <w:jc w:val="both"/>
          </w:pPr>
        </w:pPrChange>
      </w:pPr>
      <w:del w:id="2993" w:author="Matthew Rothwell (P150153)" w:date="2019-05-16T17:08:00Z">
        <w:r w:rsidRPr="00D370CE" w:rsidDel="00D370CE">
          <w:rPr>
            <w:rFonts w:ascii="Arial" w:hAnsi="Arial" w:cs="Arial"/>
          </w:rPr>
          <w:delText xml:space="preserve">CR Policy , Aldi, 2017 </w:delText>
        </w:r>
        <w:r w:rsidR="002413FA" w:rsidRPr="00D33309" w:rsidDel="00D370CE">
          <w:rPr>
            <w:rFonts w:ascii="Arial" w:hAnsi="Arial" w:cs="Arial"/>
            <w:rPrChange w:id="2994" w:author="Matthew Rothwell (P150153)" w:date="2019-05-16T17:08:00Z">
              <w:rPr/>
            </w:rPrChange>
          </w:rPr>
          <w:fldChar w:fldCharType="begin"/>
        </w:r>
        <w:r w:rsidR="002413FA" w:rsidRPr="00D370CE" w:rsidDel="00D370CE">
          <w:rPr>
            <w:rFonts w:ascii="Arial" w:hAnsi="Arial" w:cs="Arial"/>
            <w:rPrChange w:id="2995" w:author="Matthew Rothwell (P150153)" w:date="2019-05-16T17:08:00Z">
              <w:rPr/>
            </w:rPrChange>
          </w:rPr>
          <w:delInstrText xml:space="preserve"> HYPERLINK "https://corporate.aldi.us/fileadmin/fm-dam/Corporate_Responsibility2/CR_Policy/ALDI_Corporate_Responsibility_Policy.pdf" </w:delInstrText>
        </w:r>
        <w:r w:rsidR="002413FA" w:rsidRPr="00D33309" w:rsidDel="00D370CE">
          <w:rPr>
            <w:rPrChange w:id="2996"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https://corporate.aldi.us/fileadmin/fm-dam/Corporate_Responsibility2/CR_Policy/ALDI_Corporate_Responsibility_Policy.pdf</w:delText>
        </w:r>
        <w:r w:rsidR="002413FA" w:rsidRPr="00D33309" w:rsidDel="00D370CE">
          <w:rPr>
            <w:rStyle w:val="Hyperlink"/>
            <w:rFonts w:ascii="Arial" w:hAnsi="Arial" w:cs="Arial"/>
          </w:rPr>
          <w:fldChar w:fldCharType="end"/>
        </w:r>
      </w:del>
    </w:p>
    <w:p w14:paraId="78FE166D" w14:textId="77777777" w:rsidR="00D3218A" w:rsidRPr="00D370CE" w:rsidDel="00D370CE" w:rsidRDefault="00D3218A">
      <w:pPr>
        <w:spacing w:line="360" w:lineRule="auto"/>
        <w:ind w:left="720"/>
        <w:jc w:val="both"/>
        <w:rPr>
          <w:del w:id="2997" w:author="Matthew Rothwell (P150153)" w:date="2019-05-16T17:08:00Z"/>
          <w:rFonts w:ascii="Arial" w:hAnsi="Arial" w:cs="Arial"/>
        </w:rPr>
        <w:pPrChange w:id="2998" w:author="Matthew Rothwell (P150153)" w:date="2019-05-16T17:42:00Z">
          <w:pPr>
            <w:spacing w:line="360" w:lineRule="auto"/>
            <w:ind w:left="360"/>
            <w:jc w:val="both"/>
          </w:pPr>
        </w:pPrChange>
      </w:pPr>
      <w:del w:id="2999" w:author="Matthew Rothwell (P150153)" w:date="2019-05-16T17:08:00Z">
        <w:r w:rsidRPr="00D370CE" w:rsidDel="00D370CE">
          <w:rPr>
            <w:rFonts w:ascii="Arial" w:hAnsi="Arial" w:cs="Arial"/>
          </w:rPr>
          <w:delText xml:space="preserve">Craven, R. (2015). Let's Be Real: Why Transparency in Business Should Be the Norm. Retrieved from Entrepreneur: </w:delText>
        </w:r>
        <w:r w:rsidR="002413FA" w:rsidRPr="00D33309" w:rsidDel="00D370CE">
          <w:rPr>
            <w:rFonts w:ascii="Arial" w:hAnsi="Arial" w:cs="Arial"/>
            <w:rPrChange w:id="3000" w:author="Matthew Rothwell (P150153)" w:date="2019-05-16T17:08:00Z">
              <w:rPr/>
            </w:rPrChange>
          </w:rPr>
          <w:fldChar w:fldCharType="begin"/>
        </w:r>
        <w:r w:rsidR="002413FA" w:rsidRPr="00D370CE" w:rsidDel="00D370CE">
          <w:rPr>
            <w:rFonts w:ascii="Arial" w:hAnsi="Arial" w:cs="Arial"/>
            <w:rPrChange w:id="3001" w:author="Matthew Rothwell (P150153)" w:date="2019-05-16T17:08:00Z">
              <w:rPr/>
            </w:rPrChange>
          </w:rPr>
          <w:delInstrText xml:space="preserve"> HYPERLINK "http://www.entrepreneur.com/article/244474" </w:delInstrText>
        </w:r>
        <w:r w:rsidR="002413FA" w:rsidRPr="00D33309" w:rsidDel="00D370CE">
          <w:rPr>
            <w:rPrChange w:id="3002"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http://www.entrepreneur.com/article/244474</w:delText>
        </w:r>
        <w:r w:rsidR="002413FA" w:rsidRPr="00D33309" w:rsidDel="00D370CE">
          <w:rPr>
            <w:rStyle w:val="Hyperlink"/>
            <w:rFonts w:ascii="Arial" w:hAnsi="Arial" w:cs="Arial"/>
          </w:rPr>
          <w:fldChar w:fldCharType="end"/>
        </w:r>
      </w:del>
    </w:p>
    <w:p w14:paraId="46AF3DEC" w14:textId="77777777" w:rsidR="00D3218A" w:rsidRPr="00D370CE" w:rsidDel="00D370CE" w:rsidRDefault="00D3218A">
      <w:pPr>
        <w:spacing w:line="360" w:lineRule="auto"/>
        <w:ind w:left="720"/>
        <w:jc w:val="both"/>
        <w:rPr>
          <w:del w:id="3003" w:author="Matthew Rothwell (P150153)" w:date="2019-05-16T17:08:00Z"/>
          <w:rFonts w:ascii="Arial" w:hAnsi="Arial" w:cs="Arial"/>
        </w:rPr>
        <w:pPrChange w:id="3004" w:author="Matthew Rothwell (P150153)" w:date="2019-05-16T17:42:00Z">
          <w:pPr>
            <w:spacing w:line="360" w:lineRule="auto"/>
            <w:ind w:left="360"/>
            <w:jc w:val="both"/>
          </w:pPr>
        </w:pPrChange>
      </w:pPr>
      <w:del w:id="3005" w:author="Matthew Rothwell (P150153)" w:date="2019-05-16T17:08:00Z">
        <w:r w:rsidRPr="00D370CE" w:rsidDel="00D370CE">
          <w:rPr>
            <w:rFonts w:ascii="Arial" w:hAnsi="Arial" w:cs="Arial"/>
          </w:rPr>
          <w:delText>Crispin Jenkinson, 'Measuring Health Status and Quality of Life' 1998, Question Bank Topic Commentary on Health, http://qb.soc.surrey.ac.uk/topics/health/jenkinson.htm [The Question Bank is an ESRC funded Internet social survey resource based in the Department of Sociology, University of Surrey.]</w:delText>
        </w:r>
      </w:del>
    </w:p>
    <w:p w14:paraId="4BE756FB" w14:textId="77777777" w:rsidR="00D3218A" w:rsidRPr="00D370CE" w:rsidDel="00D370CE" w:rsidRDefault="00D3218A">
      <w:pPr>
        <w:spacing w:line="360" w:lineRule="auto"/>
        <w:ind w:left="720"/>
        <w:jc w:val="both"/>
        <w:rPr>
          <w:del w:id="3006" w:author="Matthew Rothwell (P150153)" w:date="2019-05-16T17:08:00Z"/>
          <w:rFonts w:ascii="Arial" w:hAnsi="Arial" w:cs="Arial"/>
        </w:rPr>
        <w:pPrChange w:id="3007" w:author="Matthew Rothwell (P150153)" w:date="2019-05-16T17:42:00Z">
          <w:pPr>
            <w:spacing w:line="360" w:lineRule="auto"/>
            <w:ind w:left="360"/>
            <w:jc w:val="both"/>
          </w:pPr>
        </w:pPrChange>
      </w:pPr>
      <w:del w:id="3008" w:author="Matthew Rothwell (P150153)" w:date="2019-05-16T17:08:00Z">
        <w:r w:rsidRPr="00D370CE" w:rsidDel="00D370CE">
          <w:rPr>
            <w:rFonts w:ascii="Arial" w:hAnsi="Arial" w:cs="Arial"/>
          </w:rPr>
          <w:delText xml:space="preserve">Cruelty Free International 2018 </w:delText>
        </w:r>
        <w:r w:rsidR="002413FA" w:rsidRPr="00D33309" w:rsidDel="00D370CE">
          <w:rPr>
            <w:rFonts w:ascii="Arial" w:hAnsi="Arial" w:cs="Arial"/>
            <w:rPrChange w:id="3009" w:author="Matthew Rothwell (P150153)" w:date="2019-05-16T17:08:00Z">
              <w:rPr/>
            </w:rPrChange>
          </w:rPr>
          <w:fldChar w:fldCharType="begin"/>
        </w:r>
        <w:r w:rsidR="002413FA" w:rsidRPr="00D370CE" w:rsidDel="00D370CE">
          <w:rPr>
            <w:rFonts w:ascii="Arial" w:hAnsi="Arial" w:cs="Arial"/>
            <w:rPrChange w:id="3010" w:author="Matthew Rothwell (P150153)" w:date="2019-05-16T17:08:00Z">
              <w:rPr/>
            </w:rPrChange>
          </w:rPr>
          <w:delInstrText xml:space="preserve"> HYPERLINK "https://www.crueltyfreeinternational.org/what-we-do/breaking-news/aldi-leaps-2018-cruelty-free-certification" </w:delInstrText>
        </w:r>
        <w:r w:rsidR="002413FA" w:rsidRPr="00D33309" w:rsidDel="00D370CE">
          <w:rPr>
            <w:rPrChange w:id="3011"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https://www.crueltyfreeinternational.org/what-we-do/breaking-news/aldi-leaps-2018-cruelty-free-certification</w:delText>
        </w:r>
        <w:r w:rsidR="002413FA" w:rsidRPr="00D33309" w:rsidDel="00D370CE">
          <w:rPr>
            <w:rStyle w:val="Hyperlink"/>
            <w:rFonts w:ascii="Arial" w:hAnsi="Arial" w:cs="Arial"/>
          </w:rPr>
          <w:fldChar w:fldCharType="end"/>
        </w:r>
      </w:del>
    </w:p>
    <w:p w14:paraId="0500C9A2" w14:textId="77777777" w:rsidR="00D3218A" w:rsidRPr="00D370CE" w:rsidDel="00D370CE" w:rsidRDefault="00D3218A">
      <w:pPr>
        <w:spacing w:line="360" w:lineRule="auto"/>
        <w:ind w:left="720"/>
        <w:jc w:val="both"/>
        <w:rPr>
          <w:del w:id="3012" w:author="Matthew Rothwell (P150153)" w:date="2019-05-16T17:08:00Z"/>
          <w:rFonts w:ascii="Arial" w:hAnsi="Arial" w:cs="Arial"/>
        </w:rPr>
        <w:pPrChange w:id="3013" w:author="Matthew Rothwell (P150153)" w:date="2019-05-16T17:42:00Z">
          <w:pPr>
            <w:spacing w:line="360" w:lineRule="auto"/>
            <w:ind w:left="360"/>
            <w:jc w:val="both"/>
          </w:pPr>
        </w:pPrChange>
      </w:pPr>
      <w:del w:id="3014" w:author="Matthew Rothwell (P150153)" w:date="2019-05-16T17:08:00Z">
        <w:r w:rsidRPr="00D370CE" w:rsidDel="00D370CE">
          <w:rPr>
            <w:rFonts w:ascii="Arial" w:hAnsi="Arial" w:cs="Arial"/>
          </w:rPr>
          <w:delText>Dahlsrud, A. (2006). How Corporate Social Responsibility is Defined: an Analysis of 37 Definitions. Corporate Social Responsibility and Environmental Management, 15(1).</w:delText>
        </w:r>
      </w:del>
    </w:p>
    <w:p w14:paraId="0A43F54A" w14:textId="77777777" w:rsidR="00D3218A" w:rsidRPr="00D370CE" w:rsidDel="00D370CE" w:rsidRDefault="00D3218A">
      <w:pPr>
        <w:pStyle w:val="Bibliography"/>
        <w:spacing w:line="360" w:lineRule="auto"/>
        <w:ind w:left="720"/>
        <w:jc w:val="both"/>
        <w:rPr>
          <w:del w:id="3015" w:author="Matthew Rothwell (P150153)" w:date="2019-05-16T17:08:00Z"/>
          <w:rFonts w:ascii="Arial" w:hAnsi="Arial" w:cs="Arial"/>
          <w:noProof/>
          <w:lang w:val="en-US"/>
        </w:rPr>
        <w:pPrChange w:id="3016" w:author="Matthew Rothwell (P150153)" w:date="2019-05-16T17:42:00Z">
          <w:pPr>
            <w:pStyle w:val="Bibliography"/>
            <w:spacing w:line="360" w:lineRule="auto"/>
            <w:ind w:left="360"/>
            <w:jc w:val="both"/>
          </w:pPr>
        </w:pPrChange>
      </w:pPr>
      <w:del w:id="3017" w:author="Matthew Rothwell (P150153)" w:date="2019-05-16T17:08:00Z">
        <w:r w:rsidRPr="00D370CE" w:rsidDel="00D370CE">
          <w:rPr>
            <w:rFonts w:ascii="Arial" w:hAnsi="Arial" w:cs="Arial"/>
            <w:noProof/>
            <w:lang w:val="en-US"/>
          </w:rPr>
          <w:delText xml:space="preserve">Denscombe, M., 2014. </w:delText>
        </w:r>
        <w:r w:rsidRPr="00D370CE" w:rsidDel="00D370CE">
          <w:rPr>
            <w:rFonts w:ascii="Arial" w:hAnsi="Arial" w:cs="Arial"/>
            <w:i/>
            <w:iCs/>
            <w:noProof/>
            <w:lang w:val="en-US"/>
          </w:rPr>
          <w:delText xml:space="preserve">The Good Research Guide. </w:delText>
        </w:r>
        <w:r w:rsidRPr="00D370CE" w:rsidDel="00D370CE">
          <w:rPr>
            <w:rFonts w:ascii="Arial" w:hAnsi="Arial" w:cs="Arial"/>
            <w:noProof/>
            <w:lang w:val="en-US"/>
          </w:rPr>
          <w:delText>5th ed. Berkshire: McGraw-Hill Education.</w:delText>
        </w:r>
      </w:del>
    </w:p>
    <w:p w14:paraId="6C25DC84" w14:textId="77777777" w:rsidR="00D3218A" w:rsidRPr="00D370CE" w:rsidDel="00D370CE" w:rsidRDefault="00D3218A">
      <w:pPr>
        <w:spacing w:line="360" w:lineRule="auto"/>
        <w:ind w:left="720"/>
        <w:jc w:val="both"/>
        <w:rPr>
          <w:del w:id="3018" w:author="Matthew Rothwell (P150153)" w:date="2019-05-16T17:08:00Z"/>
          <w:rFonts w:ascii="Arial" w:hAnsi="Arial" w:cs="Arial"/>
        </w:rPr>
        <w:pPrChange w:id="3019" w:author="Matthew Rothwell (P150153)" w:date="2019-05-16T17:42:00Z">
          <w:pPr>
            <w:spacing w:line="360" w:lineRule="auto"/>
            <w:ind w:left="360"/>
            <w:jc w:val="both"/>
          </w:pPr>
        </w:pPrChange>
      </w:pPr>
      <w:del w:id="3020" w:author="Matthew Rothwell (P150153)" w:date="2019-05-16T17:08:00Z">
        <w:r w:rsidRPr="00D370CE" w:rsidDel="00D370CE">
          <w:rPr>
            <w:rFonts w:ascii="Arial" w:hAnsi="Arial" w:cs="Arial"/>
          </w:rPr>
          <w:delText>Dobronte, 2013 https://www.checkmarket.com/blog/socio-demographics-online-surveys/</w:delText>
        </w:r>
      </w:del>
    </w:p>
    <w:p w14:paraId="03899C7B" w14:textId="77777777" w:rsidR="00D3218A" w:rsidRPr="00D370CE" w:rsidDel="00D370CE" w:rsidRDefault="00D3218A">
      <w:pPr>
        <w:spacing w:line="360" w:lineRule="auto"/>
        <w:ind w:left="720"/>
        <w:jc w:val="both"/>
        <w:rPr>
          <w:del w:id="3021" w:author="Matthew Rothwell (P150153)" w:date="2019-05-16T17:08:00Z"/>
          <w:rFonts w:ascii="Arial" w:hAnsi="Arial" w:cs="Arial"/>
        </w:rPr>
        <w:pPrChange w:id="3022" w:author="Matthew Rothwell (P150153)" w:date="2019-05-16T17:42:00Z">
          <w:pPr>
            <w:spacing w:line="360" w:lineRule="auto"/>
            <w:ind w:left="360"/>
            <w:jc w:val="both"/>
          </w:pPr>
        </w:pPrChange>
      </w:pPr>
      <w:del w:id="3023" w:author="Matthew Rothwell (P150153)" w:date="2019-05-16T17:08:00Z">
        <w:r w:rsidRPr="00D370CE" w:rsidDel="00D370CE">
          <w:rPr>
            <w:rFonts w:ascii="Arial" w:hAnsi="Arial" w:cs="Arial"/>
          </w:rPr>
          <w:delText>Donaldson, T., &amp; Preston, L. E. (1995). The Stakeholder Theory of the Corporation: Concepts, Evidence, and Implications. The Academy Of Management Review, 201(1).</w:delText>
        </w:r>
      </w:del>
    </w:p>
    <w:p w14:paraId="5144DD25" w14:textId="77777777" w:rsidR="00D3218A" w:rsidRPr="00D370CE" w:rsidDel="00D370CE" w:rsidRDefault="00D3218A">
      <w:pPr>
        <w:spacing w:line="360" w:lineRule="auto"/>
        <w:ind w:left="720"/>
        <w:jc w:val="both"/>
        <w:rPr>
          <w:del w:id="3024" w:author="Matthew Rothwell (P150153)" w:date="2019-05-16T17:08:00Z"/>
          <w:rFonts w:ascii="Arial" w:hAnsi="Arial" w:cs="Arial"/>
        </w:rPr>
        <w:pPrChange w:id="3025" w:author="Matthew Rothwell (P150153)" w:date="2019-05-16T17:42:00Z">
          <w:pPr>
            <w:spacing w:line="360" w:lineRule="auto"/>
            <w:ind w:left="360"/>
            <w:jc w:val="both"/>
          </w:pPr>
        </w:pPrChange>
      </w:pPr>
      <w:del w:id="3026" w:author="Matthew Rothwell (P150153)" w:date="2019-05-16T17:08:00Z">
        <w:r w:rsidRPr="00D370CE" w:rsidDel="00D370CE">
          <w:rPr>
            <w:rFonts w:ascii="Arial" w:hAnsi="Arial" w:cs="Arial"/>
          </w:rPr>
          <w:delText>Epstein-Reeves 2010 - https://www.forbes.com/sites/csr/2010/12/15/new-study-consumers-demand-companies-implement-csr-programs/#7e3ae21b65c7</w:delText>
        </w:r>
      </w:del>
    </w:p>
    <w:p w14:paraId="59E4B2B3" w14:textId="77777777" w:rsidR="00D3218A" w:rsidRPr="00D370CE" w:rsidDel="00D370CE" w:rsidRDefault="00D3218A">
      <w:pPr>
        <w:spacing w:line="360" w:lineRule="auto"/>
        <w:ind w:left="720"/>
        <w:jc w:val="both"/>
        <w:rPr>
          <w:del w:id="3027" w:author="Matthew Rothwell (P150153)" w:date="2019-05-16T17:08:00Z"/>
          <w:rFonts w:ascii="Arial" w:hAnsi="Arial" w:cs="Arial"/>
        </w:rPr>
        <w:pPrChange w:id="3028" w:author="Matthew Rothwell (P150153)" w:date="2019-05-16T17:42:00Z">
          <w:pPr>
            <w:spacing w:line="360" w:lineRule="auto"/>
            <w:ind w:left="360"/>
            <w:jc w:val="both"/>
          </w:pPr>
        </w:pPrChange>
      </w:pPr>
      <w:del w:id="3029" w:author="Matthew Rothwell (P150153)" w:date="2019-05-16T17:08:00Z">
        <w:r w:rsidRPr="00D370CE" w:rsidDel="00D370CE">
          <w:rPr>
            <w:rFonts w:ascii="Arial" w:hAnsi="Arial" w:cs="Arial"/>
          </w:rPr>
          <w:delText>European Commission. (2011). A renewed EU strategy 2011-14 for Corporate Social Responsibility. Brussels: European Commission</w:delText>
        </w:r>
      </w:del>
    </w:p>
    <w:p w14:paraId="35A86A33" w14:textId="77777777" w:rsidR="00D3218A" w:rsidRPr="00D370CE" w:rsidDel="00D370CE" w:rsidRDefault="00D3218A">
      <w:pPr>
        <w:spacing w:line="360" w:lineRule="auto"/>
        <w:ind w:left="720"/>
        <w:jc w:val="both"/>
        <w:rPr>
          <w:del w:id="3030" w:author="Matthew Rothwell (P150153)" w:date="2019-05-16T17:08:00Z"/>
          <w:rFonts w:ascii="Arial" w:hAnsi="Arial" w:cs="Arial"/>
        </w:rPr>
        <w:pPrChange w:id="3031" w:author="Matthew Rothwell (P150153)" w:date="2019-05-16T17:42:00Z">
          <w:pPr>
            <w:spacing w:line="360" w:lineRule="auto"/>
            <w:ind w:left="360"/>
            <w:jc w:val="both"/>
          </w:pPr>
        </w:pPrChange>
      </w:pPr>
      <w:del w:id="3032" w:author="Matthew Rothwell (P150153)" w:date="2019-05-16T17:08:00Z">
        <w:r w:rsidRPr="00D370CE" w:rsidDel="00D370CE">
          <w:rPr>
            <w:rFonts w:ascii="Arial" w:hAnsi="Arial" w:cs="Arial"/>
            <w:color w:val="000000" w:themeColor="text1"/>
          </w:rPr>
          <w:delText xml:space="preserve">Farm Animal Welfare Council 2018 </w:delText>
        </w:r>
        <w:r w:rsidR="002413FA" w:rsidRPr="00D33309" w:rsidDel="00D370CE">
          <w:rPr>
            <w:rFonts w:ascii="Arial" w:hAnsi="Arial" w:cs="Arial"/>
            <w:rPrChange w:id="3033" w:author="Matthew Rothwell (P150153)" w:date="2019-05-16T17:08:00Z">
              <w:rPr/>
            </w:rPrChange>
          </w:rPr>
          <w:fldChar w:fldCharType="begin"/>
        </w:r>
        <w:r w:rsidR="002413FA" w:rsidRPr="00D370CE" w:rsidDel="00D370CE">
          <w:rPr>
            <w:rFonts w:ascii="Arial" w:hAnsi="Arial" w:cs="Arial"/>
            <w:rPrChange w:id="3034" w:author="Matthew Rothwell (P150153)" w:date="2019-05-16T17:08:00Z">
              <w:rPr/>
            </w:rPrChange>
          </w:rPr>
          <w:delInstrText xml:space="preserve"> HYPERLINK "https://www.gov.uk/government/groups/farm-animal-welfare-committee-fawc" </w:delInstrText>
        </w:r>
        <w:r w:rsidR="002413FA" w:rsidRPr="00D33309" w:rsidDel="00D370CE">
          <w:rPr>
            <w:rPrChange w:id="3035"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https://www.gov.uk/government/groups/farm-animal-welfare-committee-fawc</w:delText>
        </w:r>
        <w:r w:rsidR="002413FA" w:rsidRPr="00D33309" w:rsidDel="00D370CE">
          <w:rPr>
            <w:rStyle w:val="Hyperlink"/>
            <w:rFonts w:ascii="Arial" w:hAnsi="Arial" w:cs="Arial"/>
          </w:rPr>
          <w:fldChar w:fldCharType="end"/>
        </w:r>
      </w:del>
    </w:p>
    <w:p w14:paraId="18FEF2F5" w14:textId="77777777" w:rsidR="00D3218A" w:rsidRPr="00D370CE" w:rsidDel="00D370CE" w:rsidRDefault="00D3218A">
      <w:pPr>
        <w:spacing w:line="360" w:lineRule="auto"/>
        <w:ind w:left="720"/>
        <w:jc w:val="both"/>
        <w:rPr>
          <w:del w:id="3036" w:author="Matthew Rothwell (P150153)" w:date="2019-05-16T17:08:00Z"/>
          <w:rFonts w:ascii="Arial" w:hAnsi="Arial" w:cs="Arial"/>
          <w:color w:val="3E4043"/>
          <w:shd w:val="clear" w:color="auto" w:fill="FFFFFF"/>
        </w:rPr>
        <w:pPrChange w:id="3037" w:author="Matthew Rothwell (P150153)" w:date="2019-05-16T17:42:00Z">
          <w:pPr>
            <w:spacing w:line="360" w:lineRule="auto"/>
            <w:ind w:left="360"/>
            <w:jc w:val="both"/>
          </w:pPr>
        </w:pPrChange>
      </w:pPr>
      <w:del w:id="3038" w:author="Matthew Rothwell (P150153)" w:date="2019-05-16T17:08:00Z">
        <w:r w:rsidRPr="00D370CE" w:rsidDel="00D370CE">
          <w:rPr>
            <w:rFonts w:ascii="Arial" w:hAnsi="Arial" w:cs="Arial"/>
            <w:color w:val="3E4043"/>
            <w:shd w:val="clear" w:color="auto" w:fill="FFFFFF"/>
          </w:rPr>
          <w:delText>Faucheux S, &amp; Nicolaï I 1998, ‘Environmental technological change and governance in sustainable development policy’, </w:delText>
        </w:r>
        <w:r w:rsidRPr="00D370CE" w:rsidDel="00D370CE">
          <w:rPr>
            <w:rStyle w:val="Emphasis"/>
            <w:rFonts w:ascii="Arial" w:hAnsi="Arial" w:cs="Arial"/>
            <w:color w:val="3E4043"/>
            <w:shd w:val="clear" w:color="auto" w:fill="FFFFFF"/>
          </w:rPr>
          <w:delText>Ecological Economics</w:delText>
        </w:r>
        <w:r w:rsidRPr="00D370CE" w:rsidDel="00D370CE">
          <w:rPr>
            <w:rFonts w:ascii="Arial" w:hAnsi="Arial" w:cs="Arial"/>
            <w:color w:val="3E4043"/>
            <w:shd w:val="clear" w:color="auto" w:fill="FFFFFF"/>
          </w:rPr>
          <w:delText>, vol. 27, pp. 243-256.</w:delText>
        </w:r>
      </w:del>
    </w:p>
    <w:p w14:paraId="07BB5EF9" w14:textId="77777777" w:rsidR="00D3218A" w:rsidRPr="00D370CE" w:rsidDel="00D370CE" w:rsidRDefault="00D3218A">
      <w:pPr>
        <w:spacing w:line="360" w:lineRule="auto"/>
        <w:ind w:left="720"/>
        <w:jc w:val="both"/>
        <w:rPr>
          <w:del w:id="3039" w:author="Matthew Rothwell (P150153)" w:date="2019-05-16T17:08:00Z"/>
          <w:rFonts w:ascii="Arial" w:hAnsi="Arial" w:cs="Arial"/>
        </w:rPr>
        <w:pPrChange w:id="3040" w:author="Matthew Rothwell (P150153)" w:date="2019-05-16T17:42:00Z">
          <w:pPr>
            <w:spacing w:line="360" w:lineRule="auto"/>
            <w:ind w:left="360"/>
            <w:jc w:val="both"/>
          </w:pPr>
        </w:pPrChange>
      </w:pPr>
      <w:del w:id="3041" w:author="Matthew Rothwell (P150153)" w:date="2019-05-16T17:08:00Z">
        <w:r w:rsidRPr="00D370CE" w:rsidDel="00D370CE">
          <w:rPr>
            <w:rStyle w:val="Strong"/>
            <w:rFonts w:ascii="Arial" w:hAnsi="Arial" w:cs="Arial"/>
            <w:b w:val="0"/>
          </w:rPr>
          <w:delText xml:space="preserve">FIP Evaluation, 2019 </w:delText>
        </w:r>
        <w:r w:rsidR="002413FA" w:rsidRPr="00D33309" w:rsidDel="00D370CE">
          <w:rPr>
            <w:rFonts w:ascii="Arial" w:hAnsi="Arial" w:cs="Arial"/>
            <w:rPrChange w:id="3042" w:author="Matthew Rothwell (P150153)" w:date="2019-05-16T17:08:00Z">
              <w:rPr/>
            </w:rPrChange>
          </w:rPr>
          <w:fldChar w:fldCharType="begin"/>
        </w:r>
        <w:r w:rsidR="002413FA" w:rsidRPr="00D370CE" w:rsidDel="00D370CE">
          <w:rPr>
            <w:rFonts w:ascii="Arial" w:hAnsi="Arial" w:cs="Arial"/>
            <w:rPrChange w:id="3043" w:author="Matthew Rothwell (P150153)" w:date="2019-05-16T17:08:00Z">
              <w:rPr/>
            </w:rPrChange>
          </w:rPr>
          <w:delInstrText xml:space="preserve"> HYPERLINK "https://www.sustainablefish.org/Programs/Science/FIP-Evaluation-Program" </w:delInstrText>
        </w:r>
        <w:r w:rsidR="002413FA" w:rsidRPr="00D33309" w:rsidDel="00D370CE">
          <w:rPr>
            <w:rPrChange w:id="3044"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https://www.sustainablefish.org/Programs/Science/FIP-Evaluation-Program</w:delText>
        </w:r>
        <w:r w:rsidR="002413FA" w:rsidRPr="00D33309" w:rsidDel="00D370CE">
          <w:rPr>
            <w:rStyle w:val="Hyperlink"/>
            <w:rFonts w:ascii="Arial" w:hAnsi="Arial" w:cs="Arial"/>
          </w:rPr>
          <w:fldChar w:fldCharType="end"/>
        </w:r>
      </w:del>
    </w:p>
    <w:p w14:paraId="3A373240" w14:textId="77777777" w:rsidR="00D3218A" w:rsidRPr="00D370CE" w:rsidDel="00D370CE" w:rsidRDefault="00D3218A">
      <w:pPr>
        <w:spacing w:line="360" w:lineRule="auto"/>
        <w:ind w:left="720"/>
        <w:jc w:val="both"/>
        <w:rPr>
          <w:del w:id="3045" w:author="Matthew Rothwell (P150153)" w:date="2019-05-16T17:08:00Z"/>
          <w:rFonts w:ascii="Arial" w:hAnsi="Arial" w:cs="Arial"/>
        </w:rPr>
        <w:pPrChange w:id="3046" w:author="Matthew Rothwell (P150153)" w:date="2019-05-16T17:42:00Z">
          <w:pPr>
            <w:spacing w:line="360" w:lineRule="auto"/>
            <w:ind w:left="360"/>
            <w:jc w:val="both"/>
          </w:pPr>
        </w:pPrChange>
      </w:pPr>
      <w:del w:id="3047" w:author="Matthew Rothwell (P150153)" w:date="2019-05-16T17:08:00Z">
        <w:r w:rsidRPr="00D370CE" w:rsidDel="00D370CE">
          <w:rPr>
            <w:rFonts w:ascii="Arial" w:hAnsi="Arial" w:cs="Arial"/>
          </w:rPr>
          <w:delText>Glück J. Bluck S. (2013). The MORE life experience model: A theory of the development of personal wisdom. In Ferrari M. Weststrate N. M. (Eds.), The scientific study of personal wisdom: From contemplative traditions to neuroscience  (pp. 75–98). New York: Springer.</w:delText>
        </w:r>
      </w:del>
    </w:p>
    <w:p w14:paraId="728F9923" w14:textId="77777777" w:rsidR="00D3218A" w:rsidRPr="00D370CE" w:rsidDel="00D370CE" w:rsidRDefault="00D3218A">
      <w:pPr>
        <w:spacing w:line="360" w:lineRule="auto"/>
        <w:ind w:left="720"/>
        <w:jc w:val="both"/>
        <w:rPr>
          <w:del w:id="3048" w:author="Matthew Rothwell (P150153)" w:date="2019-05-16T17:08:00Z"/>
          <w:rFonts w:ascii="Arial" w:hAnsi="Arial" w:cs="Arial"/>
        </w:rPr>
        <w:pPrChange w:id="3049" w:author="Matthew Rothwell (P150153)" w:date="2019-05-16T17:42:00Z">
          <w:pPr>
            <w:spacing w:line="360" w:lineRule="auto"/>
            <w:ind w:left="360"/>
            <w:jc w:val="both"/>
          </w:pPr>
        </w:pPrChange>
      </w:pPr>
      <w:del w:id="3050" w:author="Matthew Rothwell (P150153)" w:date="2019-05-16T17:08:00Z">
        <w:r w:rsidRPr="00D370CE" w:rsidDel="00D370CE">
          <w:rPr>
            <w:rFonts w:ascii="Arial" w:hAnsi="Arial" w:cs="Arial"/>
          </w:rPr>
          <w:delText xml:space="preserve">Greenpeace, 2015 </w:delText>
        </w:r>
        <w:r w:rsidR="002413FA" w:rsidRPr="00D33309" w:rsidDel="00D370CE">
          <w:rPr>
            <w:rFonts w:ascii="Arial" w:hAnsi="Arial" w:cs="Arial"/>
            <w:rPrChange w:id="3051" w:author="Matthew Rothwell (P150153)" w:date="2019-05-16T17:08:00Z">
              <w:rPr/>
            </w:rPrChange>
          </w:rPr>
          <w:fldChar w:fldCharType="begin"/>
        </w:r>
        <w:r w:rsidR="002413FA" w:rsidRPr="00D370CE" w:rsidDel="00D370CE">
          <w:rPr>
            <w:rFonts w:ascii="Arial" w:hAnsi="Arial" w:cs="Arial"/>
            <w:rPrChange w:id="3052" w:author="Matthew Rothwell (P150153)" w:date="2019-05-16T17:08:00Z">
              <w:rPr/>
            </w:rPrChange>
          </w:rPr>
          <w:delInstrText xml:space="preserve"> HYPERLINK "https://www.greenpeace.org.uk/what-we-do/oceans/tuna/league-table/" </w:delInstrText>
        </w:r>
        <w:r w:rsidR="002413FA" w:rsidRPr="00D33309" w:rsidDel="00D370CE">
          <w:rPr>
            <w:rPrChange w:id="3053"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https://www.greenpeace.org.uk/what-we-do/oceans/tuna/league-table/</w:delText>
        </w:r>
        <w:r w:rsidR="002413FA" w:rsidRPr="00D33309" w:rsidDel="00D370CE">
          <w:rPr>
            <w:rStyle w:val="Hyperlink"/>
            <w:rFonts w:ascii="Arial" w:hAnsi="Arial" w:cs="Arial"/>
          </w:rPr>
          <w:fldChar w:fldCharType="end"/>
        </w:r>
      </w:del>
    </w:p>
    <w:p w14:paraId="09F2D665" w14:textId="77777777" w:rsidR="00D3218A" w:rsidRPr="00D370CE" w:rsidDel="00D370CE" w:rsidRDefault="00D3218A">
      <w:pPr>
        <w:spacing w:line="360" w:lineRule="auto"/>
        <w:ind w:left="720"/>
        <w:jc w:val="both"/>
        <w:rPr>
          <w:del w:id="3054" w:author="Matthew Rothwell (P150153)" w:date="2019-05-16T17:08:00Z"/>
          <w:rFonts w:ascii="Arial" w:hAnsi="Arial" w:cs="Arial"/>
        </w:rPr>
        <w:pPrChange w:id="3055" w:author="Matthew Rothwell (P150153)" w:date="2019-05-16T17:42:00Z">
          <w:pPr>
            <w:spacing w:line="360" w:lineRule="auto"/>
            <w:ind w:left="360"/>
            <w:jc w:val="both"/>
          </w:pPr>
        </w:pPrChange>
      </w:pPr>
      <w:del w:id="3056" w:author="Matthew Rothwell (P150153)" w:date="2019-05-16T17:08:00Z">
        <w:r w:rsidRPr="00D370CE" w:rsidDel="00D370CE">
          <w:rPr>
            <w:rFonts w:ascii="Arial" w:hAnsi="Arial" w:cs="Arial"/>
          </w:rPr>
          <w:delText>Guo, X., Xiao, G. and Zhang, F., 2017. Effect of consumer awareness on corporate social responsibility under asymmetric information. Available at SSRN 3039862.</w:delText>
        </w:r>
      </w:del>
    </w:p>
    <w:p w14:paraId="44178BC6" w14:textId="77777777" w:rsidR="00D3218A" w:rsidRPr="00D370CE" w:rsidDel="00D370CE" w:rsidRDefault="00D3218A">
      <w:pPr>
        <w:spacing w:line="360" w:lineRule="auto"/>
        <w:ind w:left="720"/>
        <w:jc w:val="both"/>
        <w:rPr>
          <w:del w:id="3057" w:author="Matthew Rothwell (P150153)" w:date="2019-05-16T17:08:00Z"/>
          <w:rFonts w:ascii="Arial" w:hAnsi="Arial" w:cs="Arial"/>
        </w:rPr>
        <w:pPrChange w:id="3058" w:author="Matthew Rothwell (P150153)" w:date="2019-05-16T17:42:00Z">
          <w:pPr>
            <w:spacing w:line="360" w:lineRule="auto"/>
            <w:ind w:left="360"/>
            <w:jc w:val="both"/>
          </w:pPr>
        </w:pPrChange>
      </w:pPr>
      <w:del w:id="3059" w:author="Matthew Rothwell (P150153)" w:date="2019-05-16T17:08:00Z">
        <w:r w:rsidRPr="00D370CE" w:rsidDel="00D370CE">
          <w:rPr>
            <w:rFonts w:ascii="Arial" w:hAnsi="Arial" w:cs="Arial"/>
          </w:rPr>
          <w:delText>Hall, T. J., &amp; Slaper, T. F. (2011). The Triple Bottom Line: What Is It and How Does It Work? Indiana Business Review.</w:delText>
        </w:r>
      </w:del>
    </w:p>
    <w:p w14:paraId="565A15C7" w14:textId="77777777" w:rsidR="00D3218A" w:rsidRPr="00D370CE" w:rsidDel="00D370CE" w:rsidRDefault="00D3218A">
      <w:pPr>
        <w:spacing w:line="360" w:lineRule="auto"/>
        <w:ind w:left="720"/>
        <w:jc w:val="both"/>
        <w:rPr>
          <w:del w:id="3060" w:author="Matthew Rothwell (P150153)" w:date="2019-05-16T17:08:00Z"/>
          <w:rFonts w:ascii="Arial" w:hAnsi="Arial" w:cs="Arial"/>
        </w:rPr>
        <w:pPrChange w:id="3061" w:author="Matthew Rothwell (P150153)" w:date="2019-05-16T17:42:00Z">
          <w:pPr>
            <w:spacing w:line="360" w:lineRule="auto"/>
            <w:ind w:left="360"/>
            <w:jc w:val="both"/>
          </w:pPr>
        </w:pPrChange>
      </w:pPr>
      <w:del w:id="3062" w:author="Matthew Rothwell (P150153)" w:date="2019-05-16T17:08:00Z">
        <w:r w:rsidRPr="00D370CE" w:rsidDel="00D370CE">
          <w:rPr>
            <w:rFonts w:ascii="Arial" w:hAnsi="Arial" w:cs="Arial"/>
          </w:rPr>
          <w:delText>Hall, T. J., &amp; Slaper, T. F. (2011). The Triple Bottom Line: What Is It and How Does It Work? Indiana Business Review.</w:delText>
        </w:r>
      </w:del>
    </w:p>
    <w:p w14:paraId="59024DE1" w14:textId="77777777" w:rsidR="00D3218A" w:rsidRPr="00D370CE" w:rsidDel="00D370CE" w:rsidRDefault="00D3218A">
      <w:pPr>
        <w:pStyle w:val="Bibliography"/>
        <w:spacing w:line="360" w:lineRule="auto"/>
        <w:ind w:left="720"/>
        <w:jc w:val="both"/>
        <w:rPr>
          <w:del w:id="3063" w:author="Matthew Rothwell (P150153)" w:date="2019-05-16T17:08:00Z"/>
          <w:rFonts w:ascii="Arial" w:hAnsi="Arial" w:cs="Arial"/>
          <w:noProof/>
          <w:lang w:val="en-US"/>
        </w:rPr>
        <w:pPrChange w:id="3064" w:author="Matthew Rothwell (P150153)" w:date="2019-05-16T17:42:00Z">
          <w:pPr>
            <w:pStyle w:val="Bibliography"/>
            <w:spacing w:line="360" w:lineRule="auto"/>
            <w:ind w:left="360"/>
            <w:jc w:val="both"/>
          </w:pPr>
        </w:pPrChange>
      </w:pPr>
      <w:del w:id="3065" w:author="Matthew Rothwell (P150153)" w:date="2019-05-16T17:08:00Z">
        <w:r w:rsidRPr="00D370CE" w:rsidDel="00D370CE">
          <w:rPr>
            <w:rFonts w:ascii="Arial" w:hAnsi="Arial" w:cs="Arial"/>
            <w:noProof/>
            <w:lang w:val="en-US"/>
          </w:rPr>
          <w:delText xml:space="preserve">Hart, C. &amp;. H. C., 2005. </w:delText>
        </w:r>
        <w:r w:rsidRPr="00D370CE" w:rsidDel="00D370CE">
          <w:rPr>
            <w:rFonts w:ascii="Arial" w:hAnsi="Arial" w:cs="Arial"/>
            <w:i/>
            <w:iCs/>
            <w:noProof/>
            <w:lang w:val="en-US"/>
          </w:rPr>
          <w:delText xml:space="preserve">Doing your masters dissertation : realizing your potential as a social scientist. </w:delText>
        </w:r>
        <w:r w:rsidRPr="00D370CE" w:rsidDel="00D370CE">
          <w:rPr>
            <w:rFonts w:ascii="Arial" w:hAnsi="Arial" w:cs="Arial"/>
            <w:noProof/>
            <w:lang w:val="en-US"/>
          </w:rPr>
          <w:delText>London : Sage .</w:delText>
        </w:r>
      </w:del>
    </w:p>
    <w:p w14:paraId="4872A1BB" w14:textId="77777777" w:rsidR="00D3218A" w:rsidRPr="00D370CE" w:rsidDel="00D370CE" w:rsidRDefault="00D3218A">
      <w:pPr>
        <w:spacing w:line="360" w:lineRule="auto"/>
        <w:ind w:left="720"/>
        <w:jc w:val="both"/>
        <w:rPr>
          <w:del w:id="3066" w:author="Matthew Rothwell (P150153)" w:date="2019-05-16T17:08:00Z"/>
          <w:rFonts w:ascii="Arial" w:hAnsi="Arial" w:cs="Arial"/>
        </w:rPr>
        <w:pPrChange w:id="3067" w:author="Matthew Rothwell (P150153)" w:date="2019-05-16T17:42:00Z">
          <w:pPr>
            <w:spacing w:line="360" w:lineRule="auto"/>
            <w:ind w:left="360"/>
            <w:jc w:val="both"/>
          </w:pPr>
        </w:pPrChange>
      </w:pPr>
      <w:del w:id="3068" w:author="Matthew Rothwell (P150153)" w:date="2019-05-16T17:08:00Z">
        <w:r w:rsidRPr="00D370CE" w:rsidDel="00D370CE">
          <w:rPr>
            <w:rFonts w:ascii="Arial" w:hAnsi="Arial" w:cs="Arial"/>
          </w:rPr>
          <w:delText>Hemann, C. and Burbary, K., 2013. Digital marketing analytics: Making sense of consumer data in a digital world. Page 25. Pearson Education.</w:delText>
        </w:r>
      </w:del>
    </w:p>
    <w:p w14:paraId="70B35979" w14:textId="77777777" w:rsidR="00D3218A" w:rsidRPr="00D370CE" w:rsidDel="00D370CE" w:rsidRDefault="00D3218A">
      <w:pPr>
        <w:spacing w:line="360" w:lineRule="auto"/>
        <w:ind w:left="720"/>
        <w:jc w:val="both"/>
        <w:rPr>
          <w:del w:id="3069" w:author="Matthew Rothwell (P150153)" w:date="2019-05-16T17:08:00Z"/>
          <w:rFonts w:ascii="Arial" w:hAnsi="Arial" w:cs="Arial"/>
        </w:rPr>
        <w:pPrChange w:id="3070" w:author="Matthew Rothwell (P150153)" w:date="2019-05-16T17:42:00Z">
          <w:pPr>
            <w:spacing w:line="360" w:lineRule="auto"/>
            <w:ind w:left="360"/>
            <w:jc w:val="both"/>
          </w:pPr>
        </w:pPrChange>
      </w:pPr>
      <w:del w:id="3071" w:author="Matthew Rothwell (P150153)" w:date="2019-05-16T17:08:00Z">
        <w:r w:rsidRPr="00D370CE" w:rsidDel="00D370CE">
          <w:rPr>
            <w:rFonts w:ascii="Arial" w:hAnsi="Arial" w:cs="Arial"/>
          </w:rPr>
          <w:delText>Herrmann, K. K. (2004). Corporate Social Responsibility and Sustainable Development: the European Union Initiative as a Case Study. Indiana Journal of Global Legal Studies, 11(2).</w:delText>
        </w:r>
      </w:del>
    </w:p>
    <w:p w14:paraId="2B7C6F4B" w14:textId="77777777" w:rsidR="00D3218A" w:rsidRPr="00D370CE" w:rsidDel="00D370CE" w:rsidRDefault="00D3218A">
      <w:pPr>
        <w:spacing w:line="360" w:lineRule="auto"/>
        <w:ind w:left="720"/>
        <w:jc w:val="both"/>
        <w:rPr>
          <w:del w:id="3072" w:author="Matthew Rothwell (P150153)" w:date="2019-05-16T17:08:00Z"/>
          <w:rFonts w:ascii="Arial" w:hAnsi="Arial" w:cs="Arial"/>
        </w:rPr>
        <w:pPrChange w:id="3073" w:author="Matthew Rothwell (P150153)" w:date="2019-05-16T17:42:00Z">
          <w:pPr>
            <w:spacing w:line="360" w:lineRule="auto"/>
            <w:ind w:left="360"/>
            <w:jc w:val="both"/>
          </w:pPr>
        </w:pPrChange>
      </w:pPr>
      <w:del w:id="3074" w:author="Matthew Rothwell (P150153)" w:date="2019-05-16T17:08:00Z">
        <w:r w:rsidRPr="00D370CE" w:rsidDel="00D370CE">
          <w:rPr>
            <w:rFonts w:ascii="Arial" w:hAnsi="Arial" w:cs="Arial"/>
          </w:rPr>
          <w:delText>Holme, R., &amp; Watts, P. (2000). Corporate Social Responsibility: Making Good Business Sense. Geneva: World Business Council for Sustainable Development.</w:delText>
        </w:r>
      </w:del>
    </w:p>
    <w:p w14:paraId="5FC65F4B" w14:textId="77777777" w:rsidR="00D3218A" w:rsidRPr="00D370CE" w:rsidDel="00D370CE" w:rsidRDefault="00D3218A">
      <w:pPr>
        <w:pStyle w:val="Bibliography"/>
        <w:spacing w:line="360" w:lineRule="auto"/>
        <w:ind w:left="720"/>
        <w:jc w:val="both"/>
        <w:rPr>
          <w:del w:id="3075" w:author="Matthew Rothwell (P150153)" w:date="2019-05-16T17:08:00Z"/>
          <w:rFonts w:ascii="Arial" w:hAnsi="Arial" w:cs="Arial"/>
          <w:noProof/>
          <w:lang w:val="en-US"/>
        </w:rPr>
        <w:pPrChange w:id="3076" w:author="Matthew Rothwell (P150153)" w:date="2019-05-16T17:42:00Z">
          <w:pPr>
            <w:pStyle w:val="Bibliography"/>
            <w:spacing w:line="360" w:lineRule="auto"/>
            <w:ind w:left="360"/>
            <w:jc w:val="both"/>
          </w:pPr>
        </w:pPrChange>
      </w:pPr>
      <w:del w:id="3077" w:author="Matthew Rothwell (P150153)" w:date="2019-05-16T17:08:00Z">
        <w:r w:rsidRPr="00D370CE" w:rsidDel="00D370CE">
          <w:rPr>
            <w:rFonts w:ascii="Arial" w:hAnsi="Arial" w:cs="Arial"/>
            <w:noProof/>
            <w:lang w:val="en-US"/>
          </w:rPr>
          <w:delText xml:space="preserve">Horn., R., 2012. </w:delText>
        </w:r>
        <w:r w:rsidRPr="00D370CE" w:rsidDel="00D370CE">
          <w:rPr>
            <w:rFonts w:ascii="Arial" w:hAnsi="Arial" w:cs="Arial"/>
            <w:i/>
            <w:iCs/>
            <w:noProof/>
            <w:lang w:val="en-US"/>
          </w:rPr>
          <w:delText xml:space="preserve">Researching and Writing Dissertations A complete guide for business and management students. </w:delText>
        </w:r>
        <w:r w:rsidRPr="00D370CE" w:rsidDel="00D370CE">
          <w:rPr>
            <w:rFonts w:ascii="Arial" w:hAnsi="Arial" w:cs="Arial"/>
            <w:noProof/>
            <w:lang w:val="en-US"/>
          </w:rPr>
          <w:delText>2nd ed. London: Chartered Institute of Personal Development .</w:delText>
        </w:r>
      </w:del>
    </w:p>
    <w:p w14:paraId="5842B249" w14:textId="77777777" w:rsidR="00D3218A" w:rsidRPr="00D370CE" w:rsidDel="00D370CE" w:rsidRDefault="00D3218A">
      <w:pPr>
        <w:pStyle w:val="Bibliography"/>
        <w:spacing w:line="360" w:lineRule="auto"/>
        <w:ind w:left="720"/>
        <w:jc w:val="both"/>
        <w:rPr>
          <w:del w:id="3078" w:author="Matthew Rothwell (P150153)" w:date="2019-05-16T17:08:00Z"/>
          <w:rFonts w:ascii="Arial" w:hAnsi="Arial" w:cs="Arial"/>
          <w:noProof/>
          <w:lang w:val="en-US"/>
        </w:rPr>
        <w:pPrChange w:id="3079" w:author="Matthew Rothwell (P150153)" w:date="2019-05-16T17:42:00Z">
          <w:pPr>
            <w:pStyle w:val="Bibliography"/>
            <w:spacing w:line="360" w:lineRule="auto"/>
            <w:ind w:left="360"/>
            <w:jc w:val="both"/>
          </w:pPr>
        </w:pPrChange>
      </w:pPr>
      <w:del w:id="3080" w:author="Matthew Rothwell (P150153)" w:date="2019-05-16T17:08:00Z">
        <w:r w:rsidRPr="00D370CE" w:rsidDel="00D370CE">
          <w:rPr>
            <w:rFonts w:ascii="Arial" w:hAnsi="Arial" w:cs="Arial"/>
            <w:noProof/>
            <w:lang w:val="en-US"/>
          </w:rPr>
          <w:delText xml:space="preserve">Horn., R., 2012. </w:delText>
        </w:r>
        <w:r w:rsidRPr="00D370CE" w:rsidDel="00D370CE">
          <w:rPr>
            <w:rFonts w:ascii="Arial" w:hAnsi="Arial" w:cs="Arial"/>
            <w:i/>
            <w:iCs/>
            <w:noProof/>
            <w:lang w:val="en-US"/>
          </w:rPr>
          <w:delText xml:space="preserve">Researching and Writing Dissertations A complete guide for business and management students. </w:delText>
        </w:r>
        <w:r w:rsidRPr="00D370CE" w:rsidDel="00D370CE">
          <w:rPr>
            <w:rFonts w:ascii="Arial" w:hAnsi="Arial" w:cs="Arial"/>
            <w:noProof/>
            <w:lang w:val="en-US"/>
          </w:rPr>
          <w:delText>2nd ed. London: Chartered Institute of Personal Development .</w:delText>
        </w:r>
      </w:del>
    </w:p>
    <w:p w14:paraId="11BE85E5" w14:textId="77777777" w:rsidR="00D3218A" w:rsidRPr="00D370CE" w:rsidDel="00D370CE" w:rsidRDefault="00D3218A">
      <w:pPr>
        <w:pStyle w:val="NoSpacing"/>
        <w:spacing w:line="360" w:lineRule="auto"/>
        <w:ind w:left="720"/>
        <w:jc w:val="both"/>
        <w:rPr>
          <w:del w:id="3081" w:author="Matthew Rothwell (P150153)" w:date="2019-05-16T17:08:00Z"/>
          <w:rFonts w:ascii="Arial" w:hAnsi="Arial" w:cs="Arial"/>
        </w:rPr>
        <w:pPrChange w:id="3082" w:author="Matthew Rothwell (P150153)" w:date="2019-05-16T17:42:00Z">
          <w:pPr>
            <w:pStyle w:val="NoSpacing"/>
            <w:spacing w:line="360" w:lineRule="auto"/>
            <w:ind w:left="360"/>
            <w:jc w:val="both"/>
          </w:pPr>
        </w:pPrChange>
      </w:pPr>
      <w:del w:id="3083" w:author="Matthew Rothwell (P150153)" w:date="2019-05-16T17:08:00Z">
        <w:r w:rsidRPr="00D370CE" w:rsidDel="00D370CE">
          <w:rPr>
            <w:rFonts w:ascii="Arial" w:hAnsi="Arial" w:cs="Arial"/>
          </w:rPr>
          <w:delText>Hosmer, Larue Tone (1994). Strategic planning as if ethics mattered. Strategic Management Journal, 15, 17-34</w:delText>
        </w:r>
      </w:del>
    </w:p>
    <w:p w14:paraId="552360D5" w14:textId="77777777" w:rsidR="00D3218A" w:rsidRPr="00D370CE" w:rsidDel="00D370CE" w:rsidRDefault="00D3218A">
      <w:pPr>
        <w:pStyle w:val="NoSpacing"/>
        <w:spacing w:line="360" w:lineRule="auto"/>
        <w:ind w:left="720"/>
        <w:jc w:val="both"/>
        <w:rPr>
          <w:del w:id="3084" w:author="Matthew Rothwell (P150153)" w:date="2019-05-16T17:08:00Z"/>
          <w:rFonts w:ascii="Arial" w:hAnsi="Arial" w:cs="Arial"/>
        </w:rPr>
        <w:pPrChange w:id="3085" w:author="Matthew Rothwell (P150153)" w:date="2019-05-16T17:42:00Z">
          <w:pPr>
            <w:pStyle w:val="NoSpacing"/>
            <w:spacing w:line="360" w:lineRule="auto"/>
            <w:ind w:left="360"/>
            <w:jc w:val="both"/>
          </w:pPr>
        </w:pPrChange>
      </w:pPr>
      <w:del w:id="3086" w:author="Matthew Rothwell (P150153)" w:date="2019-05-16T17:08:00Z">
        <w:r w:rsidRPr="00D370CE" w:rsidDel="00D370CE">
          <w:rPr>
            <w:rFonts w:ascii="Arial" w:hAnsi="Arial" w:cs="Arial"/>
          </w:rPr>
          <w:delText xml:space="preserve">Huiffington Post 2013 </w:delText>
        </w:r>
        <w:r w:rsidR="002413FA" w:rsidRPr="00D33309" w:rsidDel="00D370CE">
          <w:rPr>
            <w:rFonts w:ascii="Arial" w:hAnsi="Arial" w:cs="Arial"/>
            <w:rPrChange w:id="3087" w:author="Matthew Rothwell (P150153)" w:date="2019-05-16T17:08:00Z">
              <w:rPr/>
            </w:rPrChange>
          </w:rPr>
          <w:fldChar w:fldCharType="begin"/>
        </w:r>
        <w:r w:rsidR="002413FA" w:rsidRPr="00D370CE" w:rsidDel="00D370CE">
          <w:rPr>
            <w:rFonts w:ascii="Arial" w:hAnsi="Arial" w:cs="Arial"/>
            <w:rPrChange w:id="3088" w:author="Matthew Rothwell (P150153)" w:date="2019-05-16T17:08:00Z">
              <w:rPr/>
            </w:rPrChange>
          </w:rPr>
          <w:delInstrText xml:space="preserve"> HYPERLINK "https://www.huffingtonpost.co.uk/2013/01/16/horse-meat-supermarket-burgers_n_2484997.html?guccounter=1&amp;guce_referrer=aHR0cHM6Ly93d3cuZ29vZ2xlLmNvbS8&amp;guce_referrer_sig=AQAAAIu0GPYMkcn8Y4w44vckE2Wt3fy86LdGELgUa-rm6WMVf5vxCSJ6NxcH3BF1gC7WD-yvwL0K9Al005V4JTywbPPW-mMWjGckp9rWXnEMiTAyATV1B4_DgomV7uQ-HHYiatAEyZljEd2zbl1R_j-LUk1r8nJDOOJCI37k2ijiV0Q-" </w:delInstrText>
        </w:r>
        <w:r w:rsidR="002413FA" w:rsidRPr="00D33309" w:rsidDel="00D370CE">
          <w:rPr>
            <w:rPrChange w:id="3089"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www.huffingtonpost.co.uk/2013/01/16/horse-meat-supermarket-burgers_n_2484997.html?guccounter=1&amp;guce_referrer=aHR0cHM6Ly93d3cuZ29vZ2xlLmNvbS8&amp;guce_referrer_sig=AQAAAIu0GPYMkcn8Y4w44vckE2Wt3fy86LdGELgUa-rm6WMVf5vxCSJ6NxcH3BF1gC7WD-yvwL0K9Al005V4JTywbPPW-mMWjGckp9rWXnEMiTAyATV1B4_DgomV7uQ-HHYiatAEyZljEd2zbl1R_j-LUk1r8nJDOOJCI37k2ijiV0Q-</w:delText>
        </w:r>
        <w:r w:rsidR="002413FA" w:rsidRPr="00D33309" w:rsidDel="00D370CE">
          <w:rPr>
            <w:rStyle w:val="Hyperlink"/>
            <w:rFonts w:ascii="Arial" w:hAnsi="Arial" w:cs="Arial"/>
          </w:rPr>
          <w:fldChar w:fldCharType="end"/>
        </w:r>
      </w:del>
    </w:p>
    <w:p w14:paraId="49469F86" w14:textId="77777777" w:rsidR="00D3218A" w:rsidRPr="00D370CE" w:rsidDel="00D370CE" w:rsidRDefault="00D3218A">
      <w:pPr>
        <w:spacing w:line="360" w:lineRule="auto"/>
        <w:ind w:left="720"/>
        <w:jc w:val="both"/>
        <w:rPr>
          <w:del w:id="3090" w:author="Matthew Rothwell (P150153)" w:date="2019-05-16T17:08:00Z"/>
          <w:rFonts w:ascii="Arial" w:hAnsi="Arial" w:cs="Arial"/>
        </w:rPr>
        <w:pPrChange w:id="3091" w:author="Matthew Rothwell (P150153)" w:date="2019-05-16T17:42:00Z">
          <w:pPr>
            <w:spacing w:line="360" w:lineRule="auto"/>
            <w:ind w:left="360"/>
            <w:jc w:val="both"/>
          </w:pPr>
        </w:pPrChange>
      </w:pPr>
      <w:del w:id="3092" w:author="Matthew Rothwell (P150153)" w:date="2019-05-16T17:08:00Z">
        <w:r w:rsidRPr="00D370CE" w:rsidDel="00D370CE">
          <w:rPr>
            <w:rFonts w:ascii="Arial" w:hAnsi="Arial" w:cs="Arial"/>
          </w:rPr>
          <w:delText>Hymann (2019) - https://www.theguardian.com/business/2019/mar/05/long-read-aldi-discount-supermarket-changed-britain-shopping</w:delText>
        </w:r>
      </w:del>
    </w:p>
    <w:p w14:paraId="3562B0D8" w14:textId="77777777" w:rsidR="00D3218A" w:rsidRPr="00D370CE" w:rsidDel="00D370CE" w:rsidRDefault="00D3218A">
      <w:pPr>
        <w:pStyle w:val="NoSpacing"/>
        <w:spacing w:line="360" w:lineRule="auto"/>
        <w:ind w:left="720"/>
        <w:jc w:val="both"/>
        <w:rPr>
          <w:del w:id="3093" w:author="Matthew Rothwell (P150153)" w:date="2019-05-16T17:08:00Z"/>
          <w:rFonts w:ascii="Arial" w:hAnsi="Arial" w:cs="Arial"/>
        </w:rPr>
        <w:pPrChange w:id="3094" w:author="Matthew Rothwell (P150153)" w:date="2019-05-16T17:42:00Z">
          <w:pPr>
            <w:pStyle w:val="NoSpacing"/>
            <w:spacing w:line="360" w:lineRule="auto"/>
            <w:ind w:left="360"/>
            <w:jc w:val="both"/>
          </w:pPr>
        </w:pPrChange>
      </w:pPr>
      <w:del w:id="3095" w:author="Matthew Rothwell (P150153)" w:date="2019-05-16T17:08:00Z">
        <w:r w:rsidRPr="00D370CE" w:rsidDel="00D370CE">
          <w:rPr>
            <w:rFonts w:ascii="Arial" w:hAnsi="Arial" w:cs="Arial"/>
          </w:rPr>
          <w:delText>Ilchman, W. F., Katz, S., &amp; Queen, E. L. (1998). Introduction. In W. F. Ilchman, S. Katz, &amp; E. L. Queen (Eds.), Philanthropy in the world’s traditions. Bloomington/Indianapolis: Indiana University Press</w:delText>
        </w:r>
      </w:del>
    </w:p>
    <w:p w14:paraId="26272E27" w14:textId="77777777" w:rsidR="00D3218A" w:rsidRPr="00D370CE" w:rsidDel="00D370CE" w:rsidRDefault="00D3218A">
      <w:pPr>
        <w:spacing w:line="360" w:lineRule="auto"/>
        <w:ind w:left="720"/>
        <w:jc w:val="both"/>
        <w:rPr>
          <w:del w:id="3096" w:author="Matthew Rothwell (P150153)" w:date="2019-05-16T17:08:00Z"/>
          <w:rFonts w:ascii="Arial" w:hAnsi="Arial" w:cs="Arial"/>
        </w:rPr>
        <w:pPrChange w:id="3097" w:author="Matthew Rothwell (P150153)" w:date="2019-05-16T17:42:00Z">
          <w:pPr>
            <w:spacing w:line="360" w:lineRule="auto"/>
            <w:ind w:left="360"/>
            <w:jc w:val="both"/>
          </w:pPr>
        </w:pPrChange>
      </w:pPr>
      <w:del w:id="3098" w:author="Matthew Rothwell (P150153)" w:date="2019-05-16T17:08:00Z">
        <w:r w:rsidRPr="00D370CE" w:rsidDel="00D370CE">
          <w:rPr>
            <w:rFonts w:ascii="Arial" w:hAnsi="Arial" w:cs="Arial"/>
          </w:rPr>
          <w:delText>Jamali, D. (2008). A Stakeholder Approach to Corporate Social Responsibility: A Fresh Perspective into Theory and Practice. Journal of Business Ethics.</w:delText>
        </w:r>
      </w:del>
    </w:p>
    <w:p w14:paraId="48226649" w14:textId="77777777" w:rsidR="00D3218A" w:rsidRPr="00D370CE" w:rsidDel="00D370CE" w:rsidRDefault="00D3218A">
      <w:pPr>
        <w:spacing w:line="360" w:lineRule="auto"/>
        <w:ind w:left="720"/>
        <w:jc w:val="both"/>
        <w:rPr>
          <w:del w:id="3099" w:author="Matthew Rothwell (P150153)" w:date="2019-05-16T17:08:00Z"/>
          <w:rFonts w:ascii="Arial" w:hAnsi="Arial" w:cs="Arial"/>
        </w:rPr>
        <w:pPrChange w:id="3100" w:author="Matthew Rothwell (P150153)" w:date="2019-05-16T17:42:00Z">
          <w:pPr>
            <w:spacing w:line="360" w:lineRule="auto"/>
            <w:ind w:left="360"/>
            <w:jc w:val="both"/>
          </w:pPr>
        </w:pPrChange>
      </w:pPr>
      <w:del w:id="3101" w:author="Matthew Rothwell (P150153)" w:date="2019-05-16T17:08:00Z">
        <w:r w:rsidRPr="00D370CE" w:rsidDel="00D370CE">
          <w:rPr>
            <w:rFonts w:ascii="Arial" w:hAnsi="Arial" w:cs="Arial"/>
          </w:rPr>
          <w:delText>Jamali, D., &amp; Mirshak, R. (2006). Corporate Social Responsibility (CSR): Theory and Practice in a Developing Country Context. Journal of Business Ethics.</w:delText>
        </w:r>
      </w:del>
    </w:p>
    <w:p w14:paraId="6ABAC95F" w14:textId="77777777" w:rsidR="00D3218A" w:rsidRPr="00D370CE" w:rsidDel="00D370CE" w:rsidRDefault="00D3218A">
      <w:pPr>
        <w:pStyle w:val="NoSpacing"/>
        <w:spacing w:line="360" w:lineRule="auto"/>
        <w:ind w:left="720"/>
        <w:jc w:val="both"/>
        <w:rPr>
          <w:del w:id="3102" w:author="Matthew Rothwell (P150153)" w:date="2019-05-16T17:08:00Z"/>
          <w:rFonts w:ascii="Arial" w:hAnsi="Arial" w:cs="Arial"/>
        </w:rPr>
        <w:pPrChange w:id="3103" w:author="Matthew Rothwell (P150153)" w:date="2019-05-16T17:42:00Z">
          <w:pPr>
            <w:pStyle w:val="NoSpacing"/>
            <w:spacing w:line="360" w:lineRule="auto"/>
            <w:ind w:left="360"/>
            <w:jc w:val="both"/>
          </w:pPr>
        </w:pPrChange>
      </w:pPr>
      <w:del w:id="3104" w:author="Matthew Rothwell (P150153)" w:date="2019-05-16T17:08:00Z">
        <w:r w:rsidRPr="00D370CE" w:rsidDel="00D370CE">
          <w:rPr>
            <w:rFonts w:ascii="Arial" w:hAnsi="Arial" w:cs="Arial"/>
          </w:rPr>
          <w:delText>Jenkins R. Jenkins R,  Pearson R,  Seyfang G. The political economy of codes of conduct, Corporate Responsibility and Labour Rights: Codes of Conduct in the Global Economy , 2002London and SterlingEarthscan(pg. 13-30)</w:delText>
        </w:r>
      </w:del>
    </w:p>
    <w:p w14:paraId="1ACC2CF6" w14:textId="77777777" w:rsidR="00D3218A" w:rsidRPr="00D370CE" w:rsidDel="00D370CE" w:rsidRDefault="00D3218A">
      <w:pPr>
        <w:pStyle w:val="NoSpacing"/>
        <w:spacing w:line="360" w:lineRule="auto"/>
        <w:ind w:left="720"/>
        <w:jc w:val="both"/>
        <w:rPr>
          <w:del w:id="3105" w:author="Matthew Rothwell (P150153)" w:date="2019-05-16T17:08:00Z"/>
          <w:rFonts w:ascii="Arial" w:hAnsi="Arial" w:cs="Arial"/>
        </w:rPr>
        <w:pPrChange w:id="3106" w:author="Matthew Rothwell (P150153)" w:date="2019-05-16T17:42:00Z">
          <w:pPr>
            <w:pStyle w:val="NoSpacing"/>
            <w:spacing w:line="360" w:lineRule="auto"/>
            <w:ind w:left="360"/>
            <w:jc w:val="both"/>
          </w:pPr>
        </w:pPrChange>
      </w:pPr>
      <w:del w:id="3107" w:author="Matthew Rothwell (P150153)" w:date="2019-05-16T17:08:00Z">
        <w:r w:rsidRPr="00D370CE" w:rsidDel="00D370CE">
          <w:rPr>
            <w:rFonts w:ascii="Arial" w:hAnsi="Arial" w:cs="Arial"/>
          </w:rPr>
          <w:delText>Jones, P., Comfort, D. Hillier, D. (2005) Corporate social responsibility and the UK's top ten retailers. International Journal of Retail &amp; Distribution Management, Vol. 33, No. 11/12, pp. 882-893.</w:delText>
        </w:r>
      </w:del>
    </w:p>
    <w:p w14:paraId="25E59EFA" w14:textId="77777777" w:rsidR="00D3218A" w:rsidRPr="00D370CE" w:rsidDel="00D370CE" w:rsidRDefault="00D3218A">
      <w:pPr>
        <w:pStyle w:val="NoSpacing"/>
        <w:spacing w:line="360" w:lineRule="auto"/>
        <w:ind w:left="720"/>
        <w:jc w:val="both"/>
        <w:rPr>
          <w:del w:id="3108" w:author="Matthew Rothwell (P150153)" w:date="2019-05-16T17:08:00Z"/>
          <w:rFonts w:ascii="Arial" w:hAnsi="Arial" w:cs="Arial"/>
        </w:rPr>
        <w:pPrChange w:id="3109" w:author="Matthew Rothwell (P150153)" w:date="2019-05-16T17:42:00Z">
          <w:pPr>
            <w:pStyle w:val="NoSpacing"/>
            <w:spacing w:line="360" w:lineRule="auto"/>
            <w:ind w:left="360"/>
            <w:jc w:val="both"/>
          </w:pPr>
        </w:pPrChange>
      </w:pPr>
      <w:del w:id="3110" w:author="Matthew Rothwell (P150153)" w:date="2019-05-16T17:08:00Z">
        <w:r w:rsidRPr="00D370CE" w:rsidDel="00D370CE">
          <w:rPr>
            <w:rFonts w:ascii="Arial" w:hAnsi="Arial" w:cs="Arial"/>
          </w:rPr>
          <w:delText>Jones, P., Comfort, D., Hillier, D. (2007) What's in store? Retail marketing and corporate social responsibility. Marketing Intelligence &amp; Planning, Vol. 25, No. 1, pp. 17-30.</w:delText>
        </w:r>
      </w:del>
    </w:p>
    <w:p w14:paraId="1BC3B403" w14:textId="77777777" w:rsidR="00D3218A" w:rsidRPr="00D370CE" w:rsidDel="00D370CE" w:rsidRDefault="00D3218A">
      <w:pPr>
        <w:spacing w:line="360" w:lineRule="auto"/>
        <w:ind w:left="720"/>
        <w:jc w:val="both"/>
        <w:rPr>
          <w:del w:id="3111" w:author="Matthew Rothwell (P150153)" w:date="2019-05-16T17:08:00Z"/>
          <w:rFonts w:ascii="Arial" w:hAnsi="Arial" w:cs="Arial"/>
        </w:rPr>
        <w:pPrChange w:id="3112" w:author="Matthew Rothwell (P150153)" w:date="2019-05-16T17:42:00Z">
          <w:pPr>
            <w:spacing w:line="360" w:lineRule="auto"/>
            <w:ind w:left="360"/>
            <w:jc w:val="both"/>
          </w:pPr>
        </w:pPrChange>
      </w:pPr>
      <w:del w:id="3113" w:author="Matthew Rothwell (P150153)" w:date="2019-05-16T17:08:00Z">
        <w:r w:rsidRPr="00D370CE" w:rsidDel="00D370CE">
          <w:rPr>
            <w:rFonts w:ascii="Arial" w:hAnsi="Arial" w:cs="Arial"/>
          </w:rPr>
          <w:delText xml:space="preserve">King, B. (2006). what’s wrong with stakeholder theory? Retrieved from orgtheory.net: </w:delText>
        </w:r>
        <w:r w:rsidR="002413FA" w:rsidRPr="00D33309" w:rsidDel="00D370CE">
          <w:rPr>
            <w:rFonts w:ascii="Arial" w:hAnsi="Arial" w:cs="Arial"/>
            <w:rPrChange w:id="3114" w:author="Matthew Rothwell (P150153)" w:date="2019-05-16T17:08:00Z">
              <w:rPr/>
            </w:rPrChange>
          </w:rPr>
          <w:fldChar w:fldCharType="begin"/>
        </w:r>
        <w:r w:rsidR="002413FA" w:rsidRPr="00D370CE" w:rsidDel="00D370CE">
          <w:rPr>
            <w:rFonts w:ascii="Arial" w:hAnsi="Arial" w:cs="Arial"/>
            <w:rPrChange w:id="3115" w:author="Matthew Rothwell (P150153)" w:date="2019-05-16T17:08:00Z">
              <w:rPr/>
            </w:rPrChange>
          </w:rPr>
          <w:delInstrText xml:space="preserve"> HYPERLINK "https://orgtheory.wordpress.com/2006/08/03/whats-wrong-with-stakeholder-theory/" </w:delInstrText>
        </w:r>
        <w:r w:rsidR="002413FA" w:rsidRPr="00D33309" w:rsidDel="00D370CE">
          <w:rPr>
            <w:rPrChange w:id="3116"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https://orgtheory.wordpress.com/2006/08/03/whats-wrong-with-stakeholder-theory/</w:delText>
        </w:r>
        <w:r w:rsidR="002413FA" w:rsidRPr="00D33309" w:rsidDel="00D370CE">
          <w:rPr>
            <w:rStyle w:val="Hyperlink"/>
            <w:rFonts w:ascii="Arial" w:hAnsi="Arial" w:cs="Arial"/>
          </w:rPr>
          <w:fldChar w:fldCharType="end"/>
        </w:r>
      </w:del>
    </w:p>
    <w:p w14:paraId="3DDD8CF7" w14:textId="77777777" w:rsidR="00D3218A" w:rsidRPr="00D370CE" w:rsidDel="00D370CE" w:rsidRDefault="00D3218A">
      <w:pPr>
        <w:tabs>
          <w:tab w:val="left" w:pos="2662"/>
        </w:tabs>
        <w:spacing w:line="360" w:lineRule="auto"/>
        <w:ind w:left="720"/>
        <w:jc w:val="both"/>
        <w:rPr>
          <w:del w:id="3117" w:author="Matthew Rothwell (P150153)" w:date="2019-05-16T17:08:00Z"/>
          <w:rFonts w:ascii="Arial" w:hAnsi="Arial" w:cs="Arial"/>
        </w:rPr>
        <w:pPrChange w:id="3118" w:author="Matthew Rothwell (P150153)" w:date="2019-05-16T17:42:00Z">
          <w:pPr>
            <w:tabs>
              <w:tab w:val="left" w:pos="2662"/>
            </w:tabs>
            <w:spacing w:line="360" w:lineRule="auto"/>
            <w:ind w:left="360"/>
            <w:jc w:val="both"/>
          </w:pPr>
        </w:pPrChange>
      </w:pPr>
      <w:del w:id="3119" w:author="Matthew Rothwell (P150153)" w:date="2019-05-16T17:08:00Z">
        <w:r w:rsidRPr="00D370CE" w:rsidDel="00D370CE">
          <w:rPr>
            <w:rFonts w:ascii="Arial" w:hAnsi="Arial" w:cs="Arial"/>
            <w:noProof/>
            <w:lang w:val="en-US"/>
          </w:rPr>
          <w:delText xml:space="preserve">Kirk, J. &amp; Miller, M., 1986. </w:delText>
        </w:r>
        <w:r w:rsidRPr="00D370CE" w:rsidDel="00D370CE">
          <w:rPr>
            <w:rFonts w:ascii="Arial" w:hAnsi="Arial" w:cs="Arial"/>
            <w:i/>
            <w:iCs/>
            <w:noProof/>
            <w:lang w:val="en-US"/>
          </w:rPr>
          <w:delText xml:space="preserve">Reliability and Validity in Qualitative Research. </w:delText>
        </w:r>
        <w:r w:rsidRPr="00D370CE" w:rsidDel="00D370CE">
          <w:rPr>
            <w:rFonts w:ascii="Arial" w:hAnsi="Arial" w:cs="Arial"/>
            <w:noProof/>
            <w:lang w:val="en-US"/>
          </w:rPr>
          <w:delText>London: Sage</w:delText>
        </w:r>
      </w:del>
    </w:p>
    <w:p w14:paraId="7775AA35" w14:textId="77777777" w:rsidR="00D3218A" w:rsidRPr="00D370CE" w:rsidDel="00D370CE" w:rsidRDefault="00D3218A">
      <w:pPr>
        <w:spacing w:line="360" w:lineRule="auto"/>
        <w:ind w:left="720"/>
        <w:jc w:val="both"/>
        <w:rPr>
          <w:del w:id="3120" w:author="Matthew Rothwell (P150153)" w:date="2019-05-16T17:08:00Z"/>
          <w:rFonts w:ascii="Arial" w:hAnsi="Arial" w:cs="Arial"/>
        </w:rPr>
        <w:pPrChange w:id="3121" w:author="Matthew Rothwell (P150153)" w:date="2019-05-16T17:42:00Z">
          <w:pPr>
            <w:spacing w:line="360" w:lineRule="auto"/>
            <w:ind w:left="360"/>
            <w:jc w:val="both"/>
          </w:pPr>
        </w:pPrChange>
      </w:pPr>
      <w:del w:id="3122" w:author="Matthew Rothwell (P150153)" w:date="2019-05-16T17:08:00Z">
        <w:r w:rsidRPr="00D370CE" w:rsidDel="00D370CE">
          <w:rPr>
            <w:rFonts w:ascii="Arial" w:hAnsi="Arial" w:cs="Arial"/>
          </w:rPr>
          <w:delText xml:space="preserve">Knowles, V. (2014). What’s the difference between CSR and sustainability? Retrieved from 2 Degrees: </w:delText>
        </w:r>
        <w:r w:rsidR="002413FA" w:rsidRPr="00D33309" w:rsidDel="00D370CE">
          <w:rPr>
            <w:rFonts w:ascii="Arial" w:hAnsi="Arial" w:cs="Arial"/>
            <w:rPrChange w:id="3123" w:author="Matthew Rothwell (P150153)" w:date="2019-05-16T17:08:00Z">
              <w:rPr/>
            </w:rPrChange>
          </w:rPr>
          <w:fldChar w:fldCharType="begin"/>
        </w:r>
        <w:r w:rsidR="002413FA" w:rsidRPr="00D370CE" w:rsidDel="00D370CE">
          <w:rPr>
            <w:rFonts w:ascii="Arial" w:hAnsi="Arial" w:cs="Arial"/>
            <w:rPrChange w:id="3124" w:author="Matthew Rothwell (P150153)" w:date="2019-05-16T17:08:00Z">
              <w:rPr/>
            </w:rPrChange>
          </w:rPr>
          <w:delInstrText xml:space="preserve"> HYPERLINK "https://www.2degreesnetwork.com/groups/2degreescommunity/resources/whats-difference-between-csr-and-sustainability/" </w:delInstrText>
        </w:r>
        <w:r w:rsidR="002413FA" w:rsidRPr="00D33309" w:rsidDel="00D370CE">
          <w:rPr>
            <w:rPrChange w:id="3125"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https://www.2degreesnetwork.com/groups/2degreescommunity/resources/whats-difference-between-csr-and-sustainability/</w:delText>
        </w:r>
        <w:r w:rsidR="002413FA" w:rsidRPr="00D33309" w:rsidDel="00D370CE">
          <w:rPr>
            <w:rStyle w:val="Hyperlink"/>
            <w:rFonts w:ascii="Arial" w:hAnsi="Arial" w:cs="Arial"/>
          </w:rPr>
          <w:fldChar w:fldCharType="end"/>
        </w:r>
      </w:del>
    </w:p>
    <w:p w14:paraId="780FA238" w14:textId="77777777" w:rsidR="00D3218A" w:rsidRPr="00D370CE" w:rsidDel="00D370CE" w:rsidRDefault="00D3218A">
      <w:pPr>
        <w:spacing w:line="360" w:lineRule="auto"/>
        <w:ind w:left="720"/>
        <w:jc w:val="both"/>
        <w:rPr>
          <w:del w:id="3126" w:author="Matthew Rothwell (P150153)" w:date="2019-05-16T17:08:00Z"/>
          <w:rFonts w:ascii="Arial" w:hAnsi="Arial" w:cs="Arial"/>
        </w:rPr>
        <w:pPrChange w:id="3127" w:author="Matthew Rothwell (P150153)" w:date="2019-05-16T17:42:00Z">
          <w:pPr>
            <w:spacing w:line="360" w:lineRule="auto"/>
            <w:ind w:left="360"/>
            <w:jc w:val="both"/>
          </w:pPr>
        </w:pPrChange>
      </w:pPr>
      <w:del w:id="3128" w:author="Matthew Rothwell (P150153)" w:date="2019-05-16T17:08:00Z">
        <w:r w:rsidRPr="00D370CE" w:rsidDel="00D370CE">
          <w:rPr>
            <w:rFonts w:ascii="Arial" w:hAnsi="Arial" w:cs="Arial"/>
          </w:rPr>
          <w:delText>Kurucz, E. C., Colbert, B. A., &amp; Wheeler, D. (2008). The Business Case For Corporate Social Responsibility. In A. Crane, A. McWilliams, D. Matten, J. Moon, &amp; D. Seigel, The Oxford Handbook on Corporate Social Responsibility. Oxford: Oxford University Press.</w:delText>
        </w:r>
      </w:del>
    </w:p>
    <w:p w14:paraId="0ACF3F00" w14:textId="77777777" w:rsidR="00D3218A" w:rsidRPr="00D370CE" w:rsidDel="00D370CE" w:rsidRDefault="00D3218A">
      <w:pPr>
        <w:spacing w:line="360" w:lineRule="auto"/>
        <w:ind w:left="720"/>
        <w:jc w:val="both"/>
        <w:rPr>
          <w:del w:id="3129" w:author="Matthew Rothwell (P150153)" w:date="2019-05-16T17:08:00Z"/>
          <w:rFonts w:ascii="Arial" w:hAnsi="Arial" w:cs="Arial"/>
        </w:rPr>
        <w:pPrChange w:id="3130" w:author="Matthew Rothwell (P150153)" w:date="2019-05-16T17:42:00Z">
          <w:pPr>
            <w:spacing w:line="360" w:lineRule="auto"/>
            <w:ind w:left="360"/>
            <w:jc w:val="both"/>
          </w:pPr>
        </w:pPrChange>
      </w:pPr>
      <w:del w:id="3131" w:author="Matthew Rothwell (P150153)" w:date="2019-05-16T17:08:00Z">
        <w:r w:rsidRPr="00D370CE" w:rsidDel="00D370CE">
          <w:rPr>
            <w:rFonts w:ascii="Arial" w:hAnsi="Arial" w:cs="Arial"/>
          </w:rPr>
          <w:delText>Lautiainen, T. (2015). Factors affecting consumers’ buying decision in the selection of a coffee brand. Degree Thesis, Saimaa University of Applied Sciences.</w:delText>
        </w:r>
      </w:del>
    </w:p>
    <w:p w14:paraId="4BB091D4" w14:textId="77777777" w:rsidR="00D3218A" w:rsidRPr="00D370CE" w:rsidDel="00D370CE" w:rsidRDefault="00D3218A">
      <w:pPr>
        <w:spacing w:line="360" w:lineRule="auto"/>
        <w:ind w:left="720"/>
        <w:jc w:val="both"/>
        <w:rPr>
          <w:del w:id="3132" w:author="Matthew Rothwell (P150153)" w:date="2019-05-16T17:08:00Z"/>
          <w:rFonts w:ascii="Arial" w:hAnsi="Arial" w:cs="Arial"/>
        </w:rPr>
        <w:pPrChange w:id="3133" w:author="Matthew Rothwell (P150153)" w:date="2019-05-16T17:42:00Z">
          <w:pPr>
            <w:spacing w:line="360" w:lineRule="auto"/>
            <w:ind w:left="360"/>
            <w:jc w:val="both"/>
          </w:pPr>
        </w:pPrChange>
      </w:pPr>
      <w:del w:id="3134" w:author="Matthew Rothwell (P150153)" w:date="2019-05-16T17:08:00Z">
        <w:r w:rsidRPr="00D370CE" w:rsidDel="00D370CE">
          <w:rPr>
            <w:rFonts w:ascii="Arial" w:hAnsi="Arial" w:cs="Arial"/>
          </w:rPr>
          <w:delText>Laville (2018) https://www.theguardian.com/environment/2018/nov/15/supermarkets-plastic-bags-still-produce-thousands-tonnes-greenpeace</w:delText>
        </w:r>
      </w:del>
    </w:p>
    <w:p w14:paraId="4FD76002" w14:textId="77777777" w:rsidR="00D3218A" w:rsidRPr="00D370CE" w:rsidDel="00D370CE" w:rsidRDefault="00D3218A">
      <w:pPr>
        <w:spacing w:line="360" w:lineRule="auto"/>
        <w:ind w:left="720"/>
        <w:jc w:val="both"/>
        <w:rPr>
          <w:del w:id="3135" w:author="Matthew Rothwell (P150153)" w:date="2019-05-16T17:08:00Z"/>
          <w:rFonts w:ascii="Arial" w:hAnsi="Arial" w:cs="Arial"/>
        </w:rPr>
        <w:pPrChange w:id="3136" w:author="Matthew Rothwell (P150153)" w:date="2019-05-16T17:42:00Z">
          <w:pPr>
            <w:spacing w:line="360" w:lineRule="auto"/>
            <w:ind w:left="360"/>
            <w:jc w:val="both"/>
          </w:pPr>
        </w:pPrChange>
      </w:pPr>
      <w:del w:id="3137" w:author="Matthew Rothwell (P150153)" w:date="2019-05-16T17:08:00Z">
        <w:r w:rsidRPr="00D370CE" w:rsidDel="00D370CE">
          <w:rPr>
            <w:rFonts w:ascii="Arial" w:hAnsi="Arial" w:cs="Arial"/>
          </w:rPr>
          <w:delText xml:space="preserve">Leborg, C. (2012). What are the main advantages of the stakeholders theory? Retrieved from Quora: </w:delText>
        </w:r>
        <w:r w:rsidR="002413FA" w:rsidRPr="00D33309" w:rsidDel="00D370CE">
          <w:rPr>
            <w:rFonts w:ascii="Arial" w:hAnsi="Arial" w:cs="Arial"/>
            <w:rPrChange w:id="3138" w:author="Matthew Rothwell (P150153)" w:date="2019-05-16T17:08:00Z">
              <w:rPr/>
            </w:rPrChange>
          </w:rPr>
          <w:fldChar w:fldCharType="begin"/>
        </w:r>
        <w:r w:rsidR="002413FA" w:rsidRPr="00D370CE" w:rsidDel="00D370CE">
          <w:rPr>
            <w:rFonts w:ascii="Arial" w:hAnsi="Arial" w:cs="Arial"/>
            <w:rPrChange w:id="3139" w:author="Matthew Rothwell (P150153)" w:date="2019-05-16T17:08:00Z">
              <w:rPr/>
            </w:rPrChange>
          </w:rPr>
          <w:delInstrText xml:space="preserve"> HYPERLINK "http://www.quora.com/What-are-the-main-advantages-of-the-stakeholderstheory" </w:delInstrText>
        </w:r>
        <w:r w:rsidR="002413FA" w:rsidRPr="00D33309" w:rsidDel="00D370CE">
          <w:rPr>
            <w:rPrChange w:id="3140"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http://www.quora.com/What-are-the-main-advantages-of-the-stakeholderstheory</w:delText>
        </w:r>
        <w:r w:rsidR="002413FA" w:rsidRPr="00D33309" w:rsidDel="00D370CE">
          <w:rPr>
            <w:rStyle w:val="Hyperlink"/>
            <w:rFonts w:ascii="Arial" w:hAnsi="Arial" w:cs="Arial"/>
          </w:rPr>
          <w:fldChar w:fldCharType="end"/>
        </w:r>
      </w:del>
    </w:p>
    <w:p w14:paraId="38420F6A" w14:textId="77777777" w:rsidR="00D3218A" w:rsidRPr="00D370CE" w:rsidDel="00D370CE" w:rsidRDefault="00D3218A">
      <w:pPr>
        <w:spacing w:line="360" w:lineRule="auto"/>
        <w:ind w:left="720"/>
        <w:jc w:val="both"/>
        <w:rPr>
          <w:del w:id="3141" w:author="Matthew Rothwell (P150153)" w:date="2019-05-16T17:08:00Z"/>
          <w:rFonts w:ascii="Arial" w:hAnsi="Arial" w:cs="Arial"/>
        </w:rPr>
        <w:pPrChange w:id="3142" w:author="Matthew Rothwell (P150153)" w:date="2019-05-16T17:42:00Z">
          <w:pPr>
            <w:spacing w:line="360" w:lineRule="auto"/>
            <w:ind w:left="360"/>
            <w:jc w:val="both"/>
          </w:pPr>
        </w:pPrChange>
      </w:pPr>
      <w:del w:id="3143" w:author="Matthew Rothwell (P150153)" w:date="2019-05-16T17:08:00Z">
        <w:r w:rsidRPr="00D370CE" w:rsidDel="00D370CE">
          <w:rPr>
            <w:rFonts w:ascii="Arial" w:hAnsi="Arial" w:cs="Arial"/>
          </w:rPr>
          <w:delText>Matt Gunn 2017 https://www.supplychaindigital.com/scm/comment-secret-making-customers-care-about-supply-chain</w:delText>
        </w:r>
      </w:del>
    </w:p>
    <w:p w14:paraId="5956156C" w14:textId="77777777" w:rsidR="00D3218A" w:rsidRPr="00D370CE" w:rsidDel="00D370CE" w:rsidRDefault="00D3218A">
      <w:pPr>
        <w:spacing w:line="360" w:lineRule="auto"/>
        <w:ind w:left="720"/>
        <w:jc w:val="both"/>
        <w:rPr>
          <w:del w:id="3144" w:author="Matthew Rothwell (P150153)" w:date="2019-05-16T17:08:00Z"/>
          <w:rFonts w:ascii="Arial" w:hAnsi="Arial" w:cs="Arial"/>
        </w:rPr>
        <w:pPrChange w:id="3145" w:author="Matthew Rothwell (P150153)" w:date="2019-05-16T17:42:00Z">
          <w:pPr>
            <w:spacing w:line="360" w:lineRule="auto"/>
            <w:ind w:left="360"/>
            <w:jc w:val="both"/>
          </w:pPr>
        </w:pPrChange>
      </w:pPr>
      <w:del w:id="3146" w:author="Matthew Rothwell (P150153)" w:date="2019-05-16T17:08:00Z">
        <w:r w:rsidRPr="00D370CE" w:rsidDel="00D370CE">
          <w:rPr>
            <w:rFonts w:ascii="Arial" w:hAnsi="Arial" w:cs="Arial"/>
          </w:rPr>
          <w:delText>Matten, D., Crane, A., &amp; Chapple, W. (2003). Behind the Mask: Revealing the True Face of Corporate Citizenship. Journal of Business Ethics.</w:delText>
        </w:r>
      </w:del>
    </w:p>
    <w:p w14:paraId="5680A7C0" w14:textId="15BE1BA5" w:rsidR="00D3218A" w:rsidRPr="00D370CE" w:rsidDel="00D370CE" w:rsidRDefault="00D3218A">
      <w:pPr>
        <w:spacing w:line="360" w:lineRule="auto"/>
        <w:ind w:left="720"/>
        <w:jc w:val="both"/>
        <w:rPr>
          <w:del w:id="3147" w:author="Matthew Rothwell (P150153)" w:date="2019-05-16T17:08:00Z"/>
          <w:rFonts w:ascii="Arial" w:hAnsi="Arial" w:cs="Arial"/>
        </w:rPr>
        <w:pPrChange w:id="3148" w:author="Matthew Rothwell (P150153)" w:date="2019-05-16T17:42:00Z">
          <w:pPr>
            <w:spacing w:line="360" w:lineRule="auto"/>
            <w:ind w:left="360"/>
            <w:jc w:val="both"/>
          </w:pPr>
        </w:pPrChange>
      </w:pPr>
      <w:del w:id="3149" w:author="Matthew Rothwell (P150153)" w:date="2019-05-16T17:08:00Z">
        <w:r w:rsidRPr="00D370CE" w:rsidDel="00D370CE">
          <w:rPr>
            <w:rFonts w:ascii="Arial" w:hAnsi="Arial" w:cs="Arial"/>
          </w:rPr>
          <w:delText xml:space="preserve">McQuerrey, L. (2015). The Advantages of Transparency in Business. Retrieved from Small Business Chron: </w:delText>
        </w:r>
        <w:r w:rsidR="002413FA" w:rsidRPr="00D33309" w:rsidDel="00D370CE">
          <w:rPr>
            <w:rFonts w:ascii="Arial" w:hAnsi="Arial" w:cs="Arial"/>
            <w:rPrChange w:id="3150" w:author="Matthew Rothwell (P150153)" w:date="2019-05-16T17:08:00Z">
              <w:rPr/>
            </w:rPrChange>
          </w:rPr>
          <w:fldChar w:fldCharType="begin"/>
        </w:r>
        <w:r w:rsidR="002413FA" w:rsidRPr="00D370CE" w:rsidDel="00D370CE">
          <w:rPr>
            <w:rFonts w:ascii="Arial" w:hAnsi="Arial" w:cs="Arial"/>
            <w:rPrChange w:id="3151" w:author="Matthew Rothwell (P150153)" w:date="2019-05-16T17:08:00Z">
              <w:rPr/>
            </w:rPrChange>
          </w:rPr>
          <w:delInstrText xml:space="preserve"> HYPERLINK "http://smallbusiness.chron.com/advantages-transparency-business-75933.html" </w:delInstrText>
        </w:r>
        <w:r w:rsidR="002413FA" w:rsidRPr="00D33309" w:rsidDel="00D370CE">
          <w:rPr>
            <w:rPrChange w:id="3152"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http://smallbusiness.chron.com/advantages-transparency-business-75933.html</w:delText>
        </w:r>
        <w:r w:rsidR="002413FA" w:rsidRPr="00D33309" w:rsidDel="00D370CE">
          <w:rPr>
            <w:rStyle w:val="Hyperlink"/>
            <w:rFonts w:ascii="Arial" w:hAnsi="Arial" w:cs="Arial"/>
          </w:rPr>
          <w:fldChar w:fldCharType="end"/>
        </w:r>
      </w:del>
    </w:p>
    <w:p w14:paraId="20B05096" w14:textId="77777777" w:rsidR="00D3218A" w:rsidRPr="00D370CE" w:rsidDel="00D370CE" w:rsidRDefault="00D3218A">
      <w:pPr>
        <w:spacing w:line="360" w:lineRule="auto"/>
        <w:ind w:left="720"/>
        <w:jc w:val="both"/>
        <w:rPr>
          <w:del w:id="3153" w:author="Matthew Rothwell (P150153)" w:date="2019-05-16T17:08:00Z"/>
          <w:rFonts w:ascii="Arial" w:hAnsi="Arial" w:cs="Arial"/>
        </w:rPr>
        <w:pPrChange w:id="3154" w:author="Matthew Rothwell (P150153)" w:date="2019-05-16T17:42:00Z">
          <w:pPr>
            <w:spacing w:line="360" w:lineRule="auto"/>
            <w:ind w:left="360"/>
            <w:jc w:val="both"/>
          </w:pPr>
        </w:pPrChange>
      </w:pPr>
      <w:del w:id="3155" w:author="Matthew Rothwell (P150153)" w:date="2019-05-16T17:08:00Z">
        <w:r w:rsidRPr="00D370CE" w:rsidDel="00D370CE">
          <w:rPr>
            <w:rFonts w:ascii="Arial" w:hAnsi="Arial" w:cs="Arial"/>
          </w:rPr>
          <w:delText>McWilliams, A., &amp; Siegel, D. (2001). Corporate social responsibility: a theory of the firm perspective. The Academy of Management Review, 26.</w:delText>
        </w:r>
      </w:del>
    </w:p>
    <w:p w14:paraId="27104A2F" w14:textId="39375778" w:rsidR="00D3218A" w:rsidRPr="00D370CE" w:rsidDel="00D370CE" w:rsidRDefault="00D3218A">
      <w:pPr>
        <w:pStyle w:val="NoSpacing"/>
        <w:spacing w:line="360" w:lineRule="auto"/>
        <w:ind w:left="720"/>
        <w:jc w:val="both"/>
        <w:rPr>
          <w:del w:id="3156" w:author="Matthew Rothwell (P150153)" w:date="2019-05-16T17:08:00Z"/>
          <w:rFonts w:ascii="Arial" w:hAnsi="Arial" w:cs="Arial"/>
        </w:rPr>
        <w:pPrChange w:id="3157" w:author="Matthew Rothwell (P150153)" w:date="2019-05-16T17:42:00Z">
          <w:pPr>
            <w:pStyle w:val="NoSpacing"/>
            <w:spacing w:line="360" w:lineRule="auto"/>
            <w:ind w:left="360"/>
            <w:jc w:val="both"/>
          </w:pPr>
        </w:pPrChange>
      </w:pPr>
      <w:del w:id="3158" w:author="Matthew Rothwell (P150153)" w:date="2019-05-16T17:08:00Z">
        <w:r w:rsidRPr="00D370CE" w:rsidDel="00D370CE">
          <w:rPr>
            <w:rFonts w:ascii="Arial" w:hAnsi="Arial" w:cs="Arial"/>
          </w:rPr>
          <w:delText xml:space="preserve">MoneyWise Award, Aldi 2018 </w:delText>
        </w:r>
        <w:r w:rsidR="002413FA" w:rsidRPr="00D33309" w:rsidDel="00D370CE">
          <w:rPr>
            <w:rFonts w:ascii="Arial" w:hAnsi="Arial" w:cs="Arial"/>
            <w:rPrChange w:id="3159" w:author="Matthew Rothwell (P150153)" w:date="2019-05-16T17:08:00Z">
              <w:rPr/>
            </w:rPrChange>
          </w:rPr>
          <w:fldChar w:fldCharType="begin"/>
        </w:r>
        <w:r w:rsidR="002413FA" w:rsidRPr="00D370CE" w:rsidDel="00D370CE">
          <w:rPr>
            <w:rFonts w:ascii="Arial" w:hAnsi="Arial" w:cs="Arial"/>
            <w:rPrChange w:id="3160" w:author="Matthew Rothwell (P150153)" w:date="2019-05-16T17:08:00Z">
              <w:rPr/>
            </w:rPrChange>
          </w:rPr>
          <w:delInstrText xml:space="preserve"> HYPERLINK "https://www.aldi.co.uk/moneywise-awards" </w:delInstrText>
        </w:r>
        <w:r w:rsidR="002413FA" w:rsidRPr="00D33309" w:rsidDel="00D370CE">
          <w:rPr>
            <w:rPrChange w:id="3161"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https://www.aldi.co.uk/moneywise-awards</w:delText>
        </w:r>
        <w:r w:rsidR="002413FA" w:rsidRPr="00D33309" w:rsidDel="00D370CE">
          <w:rPr>
            <w:rStyle w:val="Hyperlink"/>
            <w:rFonts w:ascii="Arial" w:hAnsi="Arial" w:cs="Arial"/>
          </w:rPr>
          <w:fldChar w:fldCharType="end"/>
        </w:r>
      </w:del>
    </w:p>
    <w:p w14:paraId="36FAAFB0" w14:textId="77777777" w:rsidR="00D3218A" w:rsidRPr="00D370CE" w:rsidDel="00D370CE" w:rsidRDefault="00D3218A">
      <w:pPr>
        <w:spacing w:line="360" w:lineRule="auto"/>
        <w:ind w:left="720"/>
        <w:jc w:val="both"/>
        <w:rPr>
          <w:del w:id="3162" w:author="Matthew Rothwell (P150153)" w:date="2019-05-16T17:08:00Z"/>
          <w:rFonts w:ascii="Arial" w:hAnsi="Arial" w:cs="Arial"/>
          <w:color w:val="000000" w:themeColor="text1"/>
        </w:rPr>
        <w:pPrChange w:id="3163" w:author="Matthew Rothwell (P150153)" w:date="2019-05-16T17:42:00Z">
          <w:pPr>
            <w:spacing w:line="360" w:lineRule="auto"/>
            <w:ind w:left="360"/>
            <w:jc w:val="both"/>
          </w:pPr>
        </w:pPrChange>
      </w:pPr>
      <w:del w:id="3164" w:author="Matthew Rothwell (P150153)" w:date="2019-05-16T17:08:00Z">
        <w:r w:rsidRPr="00D370CE" w:rsidDel="00D370CE">
          <w:rPr>
            <w:rFonts w:ascii="Arial" w:hAnsi="Arial" w:cs="Arial"/>
            <w:color w:val="000000" w:themeColor="text1"/>
          </w:rPr>
          <w:delText xml:space="preserve">Monitoring Suppliers, 2019 </w:delText>
        </w:r>
        <w:r w:rsidR="002413FA" w:rsidRPr="00D33309" w:rsidDel="00D370CE">
          <w:rPr>
            <w:rFonts w:ascii="Arial" w:hAnsi="Arial" w:cs="Arial"/>
            <w:rPrChange w:id="3165" w:author="Matthew Rothwell (P150153)" w:date="2019-05-16T17:08:00Z">
              <w:rPr/>
            </w:rPrChange>
          </w:rPr>
          <w:fldChar w:fldCharType="begin"/>
        </w:r>
        <w:r w:rsidR="002413FA" w:rsidRPr="00D370CE" w:rsidDel="00D370CE">
          <w:rPr>
            <w:rFonts w:ascii="Arial" w:hAnsi="Arial" w:cs="Arial"/>
            <w:rPrChange w:id="3166" w:author="Matthew Rothwell (P150153)" w:date="2019-05-16T17:08:00Z">
              <w:rPr/>
            </w:rPrChange>
          </w:rPr>
          <w:delInstrText xml:space="preserve"> HYPERLINK "https://www.aldi.co.uk/about-aldi/corporate-responsibility/monitoring-our-suppliers" </w:delInstrText>
        </w:r>
        <w:r w:rsidR="002413FA" w:rsidRPr="00D33309" w:rsidDel="00D370CE">
          <w:rPr>
            <w:rPrChange w:id="3167"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https://www.aldi.co.uk/about-aldi/corporate-responsibility/monitoring-our-suppliers</w:delText>
        </w:r>
        <w:r w:rsidR="002413FA" w:rsidRPr="00D33309" w:rsidDel="00D370CE">
          <w:rPr>
            <w:rStyle w:val="Hyperlink"/>
            <w:rFonts w:ascii="Arial" w:hAnsi="Arial" w:cs="Arial"/>
          </w:rPr>
          <w:fldChar w:fldCharType="end"/>
        </w:r>
      </w:del>
    </w:p>
    <w:p w14:paraId="4A32B8C5" w14:textId="1B2357DC" w:rsidR="00D3218A" w:rsidRPr="00D370CE" w:rsidDel="00D370CE" w:rsidRDefault="00D3218A">
      <w:pPr>
        <w:spacing w:line="360" w:lineRule="auto"/>
        <w:ind w:left="720"/>
        <w:jc w:val="both"/>
        <w:rPr>
          <w:del w:id="3168" w:author="Matthew Rothwell (P150153)" w:date="2019-05-16T17:08:00Z"/>
          <w:rFonts w:ascii="Arial" w:hAnsi="Arial" w:cs="Arial"/>
        </w:rPr>
        <w:pPrChange w:id="3169" w:author="Matthew Rothwell (P150153)" w:date="2019-05-16T17:42:00Z">
          <w:pPr>
            <w:spacing w:line="360" w:lineRule="auto"/>
            <w:ind w:left="360"/>
            <w:jc w:val="both"/>
          </w:pPr>
        </w:pPrChange>
      </w:pPr>
      <w:del w:id="3170" w:author="Matthew Rothwell (P150153)" w:date="2019-05-16T17:08:00Z">
        <w:r w:rsidRPr="00D370CE" w:rsidDel="00D370CE">
          <w:rPr>
            <w:rFonts w:ascii="Arial" w:hAnsi="Arial" w:cs="Arial"/>
            <w:spacing w:val="8"/>
            <w:shd w:val="clear" w:color="auto" w:fill="FEFEFE"/>
          </w:rPr>
          <w:delText xml:space="preserve">MSC 2018 </w:delText>
        </w:r>
        <w:r w:rsidR="002413FA" w:rsidRPr="00D33309" w:rsidDel="00D370CE">
          <w:rPr>
            <w:rFonts w:ascii="Arial" w:hAnsi="Arial" w:cs="Arial"/>
            <w:rPrChange w:id="3171" w:author="Matthew Rothwell (P150153)" w:date="2019-05-16T17:08:00Z">
              <w:rPr/>
            </w:rPrChange>
          </w:rPr>
          <w:fldChar w:fldCharType="begin"/>
        </w:r>
        <w:r w:rsidR="002413FA" w:rsidRPr="00D370CE" w:rsidDel="00D370CE">
          <w:rPr>
            <w:rFonts w:ascii="Arial" w:hAnsi="Arial" w:cs="Arial"/>
            <w:rPrChange w:id="3172" w:author="Matthew Rothwell (P150153)" w:date="2019-05-16T17:08:00Z">
              <w:rPr/>
            </w:rPrChange>
          </w:rPr>
          <w:delInstrText xml:space="preserve"> HYPERLINK "https://www.msc.org/media-centre/press-releases/aldi-swims-ahead-of-british-supermarkets-in-sustainable-seafood" </w:delInstrText>
        </w:r>
        <w:r w:rsidR="002413FA" w:rsidRPr="00D33309" w:rsidDel="00D370CE">
          <w:rPr>
            <w:rPrChange w:id="3173"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https://www.msc.org/media-centre/press-releases/aldi-swims-ahead-of-british-supermarkets-in-sustainable-seafood</w:delText>
        </w:r>
        <w:r w:rsidR="002413FA" w:rsidRPr="00D33309" w:rsidDel="00D370CE">
          <w:rPr>
            <w:rStyle w:val="Hyperlink"/>
            <w:rFonts w:ascii="Arial" w:hAnsi="Arial" w:cs="Arial"/>
          </w:rPr>
          <w:fldChar w:fldCharType="end"/>
        </w:r>
      </w:del>
    </w:p>
    <w:p w14:paraId="40EECF50" w14:textId="77777777" w:rsidR="00D3218A" w:rsidRPr="00D370CE" w:rsidDel="00D370CE" w:rsidRDefault="00D3218A">
      <w:pPr>
        <w:spacing w:line="360" w:lineRule="auto"/>
        <w:ind w:left="720"/>
        <w:jc w:val="both"/>
        <w:rPr>
          <w:del w:id="3174" w:author="Matthew Rothwell (P150153)" w:date="2019-05-16T17:08:00Z"/>
          <w:rFonts w:ascii="Arial" w:hAnsi="Arial" w:cs="Arial"/>
        </w:rPr>
        <w:pPrChange w:id="3175" w:author="Matthew Rothwell (P150153)" w:date="2019-05-16T17:42:00Z">
          <w:pPr>
            <w:spacing w:line="360" w:lineRule="auto"/>
            <w:ind w:left="360"/>
            <w:jc w:val="both"/>
          </w:pPr>
        </w:pPrChange>
      </w:pPr>
      <w:del w:id="3176" w:author="Matthew Rothwell (P150153)" w:date="2019-05-16T17:08:00Z">
        <w:r w:rsidRPr="00D370CE" w:rsidDel="00D370CE">
          <w:rPr>
            <w:rFonts w:ascii="Arial" w:hAnsi="Arial" w:cs="Arial"/>
          </w:rPr>
          <w:delText>Pechey, R. and Monsivais, P., 2015. Supermarket choice, shopping behavior, socioeconomic status, and food purchases. American journal of preventive medicine, 49(6), pp.868-877.</w:delText>
        </w:r>
      </w:del>
    </w:p>
    <w:p w14:paraId="24940D5A" w14:textId="77777777" w:rsidR="00D3218A" w:rsidRPr="00D370CE" w:rsidDel="00D370CE" w:rsidRDefault="00D3218A">
      <w:pPr>
        <w:spacing w:line="360" w:lineRule="auto"/>
        <w:ind w:left="720"/>
        <w:jc w:val="both"/>
        <w:rPr>
          <w:del w:id="3177" w:author="Matthew Rothwell (P150153)" w:date="2019-05-16T17:08:00Z"/>
          <w:rFonts w:ascii="Arial" w:hAnsi="Arial" w:cs="Arial"/>
        </w:rPr>
        <w:pPrChange w:id="3178" w:author="Matthew Rothwell (P150153)" w:date="2019-05-16T17:42:00Z">
          <w:pPr>
            <w:spacing w:line="360" w:lineRule="auto"/>
            <w:ind w:left="360"/>
            <w:jc w:val="both"/>
          </w:pPr>
        </w:pPrChange>
      </w:pPr>
      <w:del w:id="3179" w:author="Matthew Rothwell (P150153)" w:date="2019-05-16T17:08:00Z">
        <w:r w:rsidRPr="00D370CE" w:rsidDel="00D370CE">
          <w:rPr>
            <w:rFonts w:ascii="Arial" w:hAnsi="Arial" w:cs="Arial"/>
          </w:rPr>
          <w:delText xml:space="preserve">PKN, 2014 </w:delText>
        </w:r>
        <w:r w:rsidR="002413FA" w:rsidRPr="00D33309" w:rsidDel="00D370CE">
          <w:rPr>
            <w:rFonts w:ascii="Arial" w:hAnsi="Arial" w:cs="Arial"/>
            <w:rPrChange w:id="3180" w:author="Matthew Rothwell (P150153)" w:date="2019-05-16T17:08:00Z">
              <w:rPr/>
            </w:rPrChange>
          </w:rPr>
          <w:fldChar w:fldCharType="begin"/>
        </w:r>
        <w:r w:rsidR="002413FA" w:rsidRPr="00D370CE" w:rsidDel="00D370CE">
          <w:rPr>
            <w:rFonts w:ascii="Arial" w:hAnsi="Arial" w:cs="Arial"/>
            <w:rPrChange w:id="3181" w:author="Matthew Rothwell (P150153)" w:date="2019-05-16T17:08:00Z">
              <w:rPr/>
            </w:rPrChange>
          </w:rPr>
          <w:delInstrText xml:space="preserve"> HYPERLINK "http://www.packagingnews.com.au/news/aldi-shows-where-its-tuna-came-from" </w:delInstrText>
        </w:r>
        <w:r w:rsidR="002413FA" w:rsidRPr="00D33309" w:rsidDel="00D370CE">
          <w:rPr>
            <w:rPrChange w:id="3182"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http://www.packagingnews.com.au/news/aldi-shows-where-its-tuna-came-from</w:delText>
        </w:r>
        <w:r w:rsidR="002413FA" w:rsidRPr="00D33309" w:rsidDel="00D370CE">
          <w:rPr>
            <w:rStyle w:val="Hyperlink"/>
            <w:rFonts w:ascii="Arial" w:hAnsi="Arial" w:cs="Arial"/>
          </w:rPr>
          <w:fldChar w:fldCharType="end"/>
        </w:r>
      </w:del>
    </w:p>
    <w:p w14:paraId="5ED0EEA4" w14:textId="77777777" w:rsidR="00D3218A" w:rsidRPr="00D370CE" w:rsidDel="00D370CE" w:rsidRDefault="00D3218A">
      <w:pPr>
        <w:pStyle w:val="Bibliography"/>
        <w:spacing w:line="360" w:lineRule="auto"/>
        <w:ind w:left="720"/>
        <w:jc w:val="both"/>
        <w:rPr>
          <w:del w:id="3183" w:author="Matthew Rothwell (P150153)" w:date="2019-05-16T17:08:00Z"/>
          <w:rFonts w:ascii="Arial" w:hAnsi="Arial" w:cs="Arial"/>
          <w:noProof/>
          <w:lang w:val="en-US"/>
        </w:rPr>
        <w:pPrChange w:id="3184" w:author="Matthew Rothwell (P150153)" w:date="2019-05-16T17:42:00Z">
          <w:pPr>
            <w:pStyle w:val="Bibliography"/>
            <w:spacing w:line="360" w:lineRule="auto"/>
            <w:ind w:left="360"/>
            <w:jc w:val="both"/>
          </w:pPr>
        </w:pPrChange>
      </w:pPr>
      <w:del w:id="3185" w:author="Matthew Rothwell (P150153)" w:date="2019-05-16T17:08:00Z">
        <w:r w:rsidRPr="00D370CE" w:rsidDel="00D370CE">
          <w:rPr>
            <w:rFonts w:ascii="Arial" w:hAnsi="Arial" w:cs="Arial"/>
            <w:noProof/>
            <w:lang w:val="en-US"/>
          </w:rPr>
          <w:delText xml:space="preserve">Punch, K., 2016. </w:delText>
        </w:r>
        <w:r w:rsidRPr="00D370CE" w:rsidDel="00D370CE">
          <w:rPr>
            <w:rFonts w:ascii="Arial" w:hAnsi="Arial" w:cs="Arial"/>
            <w:i/>
            <w:iCs/>
            <w:noProof/>
            <w:lang w:val="en-US"/>
          </w:rPr>
          <w:delText xml:space="preserve">Developing Effective Research Proposals. </w:delText>
        </w:r>
        <w:r w:rsidRPr="00D370CE" w:rsidDel="00D370CE">
          <w:rPr>
            <w:rFonts w:ascii="Arial" w:hAnsi="Arial" w:cs="Arial"/>
            <w:noProof/>
            <w:lang w:val="en-US"/>
          </w:rPr>
          <w:delText>London: Sage.</w:delText>
        </w:r>
      </w:del>
    </w:p>
    <w:p w14:paraId="105FE538" w14:textId="77777777" w:rsidR="00D3218A" w:rsidRPr="00D370CE" w:rsidDel="00D370CE" w:rsidRDefault="00D3218A">
      <w:pPr>
        <w:spacing w:line="360" w:lineRule="auto"/>
        <w:ind w:left="720"/>
        <w:jc w:val="both"/>
        <w:rPr>
          <w:del w:id="3186" w:author="Matthew Rothwell (P150153)" w:date="2019-05-16T17:08:00Z"/>
          <w:rFonts w:ascii="Arial" w:hAnsi="Arial" w:cs="Arial"/>
        </w:rPr>
        <w:pPrChange w:id="3187" w:author="Matthew Rothwell (P150153)" w:date="2019-05-16T17:42:00Z">
          <w:pPr>
            <w:spacing w:line="360" w:lineRule="auto"/>
            <w:ind w:left="360"/>
            <w:jc w:val="both"/>
          </w:pPr>
        </w:pPrChange>
      </w:pPr>
      <w:del w:id="3188" w:author="Matthew Rothwell (P150153)" w:date="2019-05-16T17:08:00Z">
        <w:r w:rsidRPr="00D370CE" w:rsidDel="00D370CE">
          <w:rPr>
            <w:rFonts w:ascii="Arial" w:hAnsi="Arial" w:cs="Arial"/>
          </w:rPr>
          <w:delText>Rangan, K., Chase, L. and Karim, S., 2015. The truth about CSR. Harvard Business Review, 93(1/2), pp.40-49.</w:delText>
        </w:r>
      </w:del>
    </w:p>
    <w:p w14:paraId="49E94E70" w14:textId="74132C83" w:rsidR="00D3218A" w:rsidRPr="00D370CE" w:rsidDel="00D370CE" w:rsidRDefault="00D3218A">
      <w:pPr>
        <w:spacing w:line="360" w:lineRule="auto"/>
        <w:ind w:left="720"/>
        <w:jc w:val="both"/>
        <w:rPr>
          <w:del w:id="3189" w:author="Matthew Rothwell (P150153)" w:date="2019-05-16T17:08:00Z"/>
          <w:rFonts w:ascii="Arial" w:hAnsi="Arial" w:cs="Arial"/>
        </w:rPr>
        <w:pPrChange w:id="3190" w:author="Matthew Rothwell (P150153)" w:date="2019-05-16T17:42:00Z">
          <w:pPr>
            <w:spacing w:line="360" w:lineRule="auto"/>
            <w:ind w:left="360"/>
            <w:jc w:val="both"/>
          </w:pPr>
        </w:pPrChange>
      </w:pPr>
    </w:p>
    <w:p w14:paraId="16730844" w14:textId="77777777" w:rsidR="00D3218A" w:rsidRPr="00D370CE" w:rsidDel="00D370CE" w:rsidRDefault="00D3218A">
      <w:pPr>
        <w:pStyle w:val="NoSpacing"/>
        <w:spacing w:line="360" w:lineRule="auto"/>
        <w:ind w:left="720"/>
        <w:jc w:val="both"/>
        <w:rPr>
          <w:del w:id="3191" w:author="Matthew Rothwell (P150153)" w:date="2019-05-16T17:08:00Z"/>
          <w:rFonts w:ascii="Arial" w:hAnsi="Arial" w:cs="Arial"/>
        </w:rPr>
        <w:pPrChange w:id="3192" w:author="Matthew Rothwell (P150153)" w:date="2019-05-16T17:42:00Z">
          <w:pPr>
            <w:pStyle w:val="NoSpacing"/>
            <w:spacing w:line="360" w:lineRule="auto"/>
            <w:ind w:left="360"/>
            <w:jc w:val="both"/>
          </w:pPr>
        </w:pPrChange>
      </w:pPr>
      <w:del w:id="3193" w:author="Matthew Rothwell (P150153)" w:date="2019-05-16T17:08:00Z">
        <w:r w:rsidRPr="00D370CE" w:rsidDel="00D370CE">
          <w:rPr>
            <w:rFonts w:ascii="Arial" w:hAnsi="Arial" w:cs="Arial"/>
          </w:rPr>
          <w:delText xml:space="preserve">Roach Brothers Aldi, 2019 </w:delText>
        </w:r>
        <w:r w:rsidR="002413FA" w:rsidRPr="00D33309" w:rsidDel="00D370CE">
          <w:rPr>
            <w:rFonts w:ascii="Arial" w:hAnsi="Arial" w:cs="Arial"/>
            <w:rPrChange w:id="3194" w:author="Matthew Rothwell (P150153)" w:date="2019-05-16T17:08:00Z">
              <w:rPr/>
            </w:rPrChange>
          </w:rPr>
          <w:fldChar w:fldCharType="begin"/>
        </w:r>
        <w:r w:rsidR="002413FA" w:rsidRPr="00D370CE" w:rsidDel="00D370CE">
          <w:rPr>
            <w:rFonts w:ascii="Arial" w:hAnsi="Arial" w:cs="Arial"/>
            <w:rPrChange w:id="3195" w:author="Matthew Rothwell (P150153)" w:date="2019-05-16T17:08:00Z">
              <w:rPr/>
            </w:rPrChange>
          </w:rPr>
          <w:delInstrText xml:space="preserve"> HYPERLINK "https://www.aldi.co.uk/meet-our-suppliers/roach-bros" </w:delInstrText>
        </w:r>
        <w:r w:rsidR="002413FA" w:rsidRPr="00D33309" w:rsidDel="00D370CE">
          <w:rPr>
            <w:rPrChange w:id="3196"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https://www.aldi.co.uk/meet-our-suppliers/roach-bros</w:delText>
        </w:r>
        <w:r w:rsidR="002413FA" w:rsidRPr="00D33309" w:rsidDel="00D370CE">
          <w:rPr>
            <w:rStyle w:val="Hyperlink"/>
            <w:rFonts w:ascii="Arial" w:hAnsi="Arial" w:cs="Arial"/>
          </w:rPr>
          <w:fldChar w:fldCharType="end"/>
        </w:r>
      </w:del>
    </w:p>
    <w:p w14:paraId="5610C98E" w14:textId="77777777" w:rsidR="00D3218A" w:rsidRPr="00D370CE" w:rsidDel="00D370CE" w:rsidRDefault="00D3218A">
      <w:pPr>
        <w:spacing w:line="360" w:lineRule="auto"/>
        <w:ind w:left="720"/>
        <w:jc w:val="both"/>
        <w:rPr>
          <w:del w:id="3197" w:author="Matthew Rothwell (P150153)" w:date="2019-05-16T17:08:00Z"/>
          <w:rFonts w:ascii="Arial" w:hAnsi="Arial" w:cs="Arial"/>
        </w:rPr>
        <w:pPrChange w:id="3198" w:author="Matthew Rothwell (P150153)" w:date="2019-05-16T17:42:00Z">
          <w:pPr>
            <w:spacing w:line="360" w:lineRule="auto"/>
            <w:ind w:left="360"/>
            <w:jc w:val="both"/>
          </w:pPr>
        </w:pPrChange>
      </w:pPr>
      <w:del w:id="3199" w:author="Matthew Rothwell (P150153)" w:date="2019-05-16T17:08:00Z">
        <w:r w:rsidRPr="00D370CE" w:rsidDel="00D370CE">
          <w:rPr>
            <w:rFonts w:ascii="Arial" w:hAnsi="Arial" w:cs="Arial"/>
          </w:rPr>
          <w:delText xml:space="preserve">Salt. (2012). Six differences between CSR and Sustainability. Retrieved from Salt Communications: </w:delText>
        </w:r>
        <w:r w:rsidR="002413FA" w:rsidRPr="00D33309" w:rsidDel="00D370CE">
          <w:rPr>
            <w:rFonts w:ascii="Arial" w:hAnsi="Arial" w:cs="Arial"/>
            <w:rPrChange w:id="3200" w:author="Matthew Rothwell (P150153)" w:date="2019-05-16T17:08:00Z">
              <w:rPr/>
            </w:rPrChange>
          </w:rPr>
          <w:fldChar w:fldCharType="begin"/>
        </w:r>
        <w:r w:rsidR="002413FA" w:rsidRPr="00D370CE" w:rsidDel="00D370CE">
          <w:rPr>
            <w:rFonts w:ascii="Arial" w:hAnsi="Arial" w:cs="Arial"/>
            <w:rPrChange w:id="3201" w:author="Matthew Rothwell (P150153)" w:date="2019-05-16T17:08:00Z">
              <w:rPr/>
            </w:rPrChange>
          </w:rPr>
          <w:delInstrText xml:space="preserve"> HYPERLINK "http://www.salt-communications.com/blog/2012/10/differences/" </w:delInstrText>
        </w:r>
        <w:r w:rsidR="002413FA" w:rsidRPr="00D33309" w:rsidDel="00D370CE">
          <w:rPr>
            <w:rPrChange w:id="3202"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http://www.salt-communications.com/blog/2012/10/differences/</w:delText>
        </w:r>
        <w:r w:rsidR="002413FA" w:rsidRPr="00D33309" w:rsidDel="00D370CE">
          <w:rPr>
            <w:rStyle w:val="Hyperlink"/>
            <w:rFonts w:ascii="Arial" w:hAnsi="Arial" w:cs="Arial"/>
          </w:rPr>
          <w:fldChar w:fldCharType="end"/>
        </w:r>
      </w:del>
    </w:p>
    <w:p w14:paraId="5D1136E8" w14:textId="77777777" w:rsidR="00D3218A" w:rsidRPr="00D370CE" w:rsidDel="00D370CE" w:rsidRDefault="00D3218A">
      <w:pPr>
        <w:spacing w:line="360" w:lineRule="auto"/>
        <w:ind w:left="720"/>
        <w:jc w:val="both"/>
        <w:rPr>
          <w:del w:id="3203" w:author="Matthew Rothwell (P150153)" w:date="2019-05-16T17:08:00Z"/>
          <w:rFonts w:ascii="Arial" w:hAnsi="Arial" w:cs="Arial"/>
        </w:rPr>
        <w:pPrChange w:id="3204" w:author="Matthew Rothwell (P150153)" w:date="2019-05-16T17:42:00Z">
          <w:pPr>
            <w:spacing w:line="360" w:lineRule="auto"/>
            <w:ind w:left="360"/>
            <w:jc w:val="both"/>
          </w:pPr>
        </w:pPrChange>
      </w:pPr>
      <w:del w:id="3205" w:author="Matthew Rothwell (P150153)" w:date="2019-05-16T17:08:00Z">
        <w:r w:rsidRPr="00D370CE" w:rsidDel="00D370CE">
          <w:rPr>
            <w:rFonts w:ascii="Arial" w:hAnsi="Arial" w:cs="Arial"/>
          </w:rPr>
          <w:delText>Sampada, M. (2014). CORPORATE SOCIAL RESPONSIBILITY - A study of key features, benefits, criticism and the various initiatives. International Research Journal of Management Sociology and Humanity, 5(1)</w:delText>
        </w:r>
      </w:del>
    </w:p>
    <w:p w14:paraId="787458D1" w14:textId="77777777" w:rsidR="00D3218A" w:rsidRPr="00D370CE" w:rsidDel="00D370CE" w:rsidRDefault="00D3218A">
      <w:pPr>
        <w:pStyle w:val="NoSpacing"/>
        <w:spacing w:line="360" w:lineRule="auto"/>
        <w:ind w:left="720"/>
        <w:jc w:val="both"/>
        <w:rPr>
          <w:del w:id="3206" w:author="Matthew Rothwell (P150153)" w:date="2019-05-16T17:08:00Z"/>
          <w:rFonts w:ascii="Arial" w:hAnsi="Arial" w:cs="Arial"/>
        </w:rPr>
        <w:pPrChange w:id="3207" w:author="Matthew Rothwell (P150153)" w:date="2019-05-16T17:42:00Z">
          <w:pPr>
            <w:pStyle w:val="NoSpacing"/>
            <w:spacing w:line="360" w:lineRule="auto"/>
            <w:ind w:left="360"/>
            <w:jc w:val="both"/>
          </w:pPr>
        </w:pPrChange>
      </w:pPr>
      <w:del w:id="3208" w:author="Matthew Rothwell (P150153)" w:date="2019-05-16T17:08:00Z">
        <w:r w:rsidRPr="00D370CE" w:rsidDel="00D370CE">
          <w:rPr>
            <w:rFonts w:ascii="Arial" w:hAnsi="Arial" w:cs="Arial"/>
            <w:lang w:val="nl-NL"/>
          </w:rPr>
          <w:delText xml:space="preserve">Sander van Luit (2006) </w:delText>
        </w:r>
        <w:r w:rsidRPr="00D370CE" w:rsidDel="00D370CE">
          <w:rPr>
            <w:rFonts w:ascii="Arial" w:hAnsi="Arial" w:cs="Arial"/>
          </w:rPr>
          <w:delText>Corporate culture: Putting Aldi in a scientific context</w:delText>
        </w:r>
      </w:del>
    </w:p>
    <w:p w14:paraId="22803167" w14:textId="77777777" w:rsidR="00D3218A" w:rsidRPr="00D370CE" w:rsidDel="00D370CE" w:rsidRDefault="00D3218A">
      <w:pPr>
        <w:spacing w:line="360" w:lineRule="auto"/>
        <w:ind w:left="720"/>
        <w:jc w:val="both"/>
        <w:rPr>
          <w:del w:id="3209" w:author="Matthew Rothwell (P150153)" w:date="2019-05-16T17:08:00Z"/>
          <w:rFonts w:ascii="Arial" w:hAnsi="Arial" w:cs="Arial"/>
          <w:noProof/>
          <w:lang w:val="en-US"/>
        </w:rPr>
        <w:pPrChange w:id="3210" w:author="Matthew Rothwell (P150153)" w:date="2019-05-16T17:42:00Z">
          <w:pPr>
            <w:spacing w:line="360" w:lineRule="auto"/>
            <w:ind w:left="360"/>
            <w:jc w:val="both"/>
          </w:pPr>
        </w:pPrChange>
      </w:pPr>
      <w:del w:id="3211" w:author="Matthew Rothwell (P150153)" w:date="2019-05-16T17:08:00Z">
        <w:r w:rsidRPr="00D370CE" w:rsidDel="00D370CE">
          <w:rPr>
            <w:rFonts w:ascii="Arial" w:hAnsi="Arial" w:cs="Arial"/>
            <w:noProof/>
            <w:lang w:val="en-US"/>
          </w:rPr>
          <w:delText xml:space="preserve">Saunders et al., 2009. </w:delText>
        </w:r>
        <w:r w:rsidRPr="00D370CE" w:rsidDel="00D370CE">
          <w:rPr>
            <w:rFonts w:ascii="Arial" w:hAnsi="Arial" w:cs="Arial"/>
            <w:i/>
            <w:iCs/>
            <w:noProof/>
            <w:lang w:val="en-US"/>
          </w:rPr>
          <w:delText xml:space="preserve">Research methods for business students. </w:delText>
        </w:r>
        <w:r w:rsidRPr="00D370CE" w:rsidDel="00D370CE">
          <w:rPr>
            <w:rFonts w:ascii="Arial" w:hAnsi="Arial" w:cs="Arial"/>
            <w:noProof/>
            <w:lang w:val="en-US"/>
          </w:rPr>
          <w:delText>Essex: Pearson Education Limited.</w:delText>
        </w:r>
      </w:del>
    </w:p>
    <w:p w14:paraId="2AF4106A" w14:textId="77777777" w:rsidR="00D3218A" w:rsidRPr="00D370CE" w:rsidDel="00D370CE" w:rsidRDefault="00D3218A">
      <w:pPr>
        <w:pStyle w:val="Bibliography"/>
        <w:spacing w:line="360" w:lineRule="auto"/>
        <w:ind w:left="720"/>
        <w:jc w:val="both"/>
        <w:rPr>
          <w:del w:id="3212" w:author="Matthew Rothwell (P150153)" w:date="2019-05-16T17:08:00Z"/>
          <w:rFonts w:ascii="Arial" w:hAnsi="Arial" w:cs="Arial"/>
          <w:noProof/>
          <w:lang w:val="en-US"/>
        </w:rPr>
        <w:pPrChange w:id="3213" w:author="Matthew Rothwell (P150153)" w:date="2019-05-16T17:42:00Z">
          <w:pPr>
            <w:pStyle w:val="Bibliography"/>
            <w:spacing w:line="360" w:lineRule="auto"/>
            <w:ind w:left="360"/>
            <w:jc w:val="both"/>
          </w:pPr>
        </w:pPrChange>
      </w:pPr>
      <w:del w:id="3214" w:author="Matthew Rothwell (P150153)" w:date="2019-05-16T17:08:00Z">
        <w:r w:rsidRPr="00D370CE" w:rsidDel="00D370CE">
          <w:rPr>
            <w:rFonts w:ascii="Arial" w:hAnsi="Arial" w:cs="Arial"/>
            <w:noProof/>
            <w:lang w:val="en-US"/>
          </w:rPr>
          <w:delText xml:space="preserve">Saunders et al., 2009. </w:delText>
        </w:r>
        <w:r w:rsidRPr="00D370CE" w:rsidDel="00D370CE">
          <w:rPr>
            <w:rFonts w:ascii="Arial" w:hAnsi="Arial" w:cs="Arial"/>
            <w:i/>
            <w:iCs/>
            <w:noProof/>
            <w:lang w:val="en-US"/>
          </w:rPr>
          <w:delText xml:space="preserve">Research methods for business students. </w:delText>
        </w:r>
        <w:r w:rsidRPr="00D370CE" w:rsidDel="00D370CE">
          <w:rPr>
            <w:rFonts w:ascii="Arial" w:hAnsi="Arial" w:cs="Arial"/>
            <w:noProof/>
            <w:lang w:val="en-US"/>
          </w:rPr>
          <w:delText>Essex: Pearson Education Limited.</w:delText>
        </w:r>
      </w:del>
    </w:p>
    <w:p w14:paraId="70267DBC" w14:textId="77777777" w:rsidR="00D3218A" w:rsidRPr="00D370CE" w:rsidDel="00D370CE" w:rsidRDefault="00D3218A">
      <w:pPr>
        <w:pStyle w:val="Bibliography"/>
        <w:spacing w:line="360" w:lineRule="auto"/>
        <w:ind w:left="720"/>
        <w:jc w:val="both"/>
        <w:rPr>
          <w:del w:id="3215" w:author="Matthew Rothwell (P150153)" w:date="2019-05-16T17:08:00Z"/>
          <w:rFonts w:ascii="Arial" w:hAnsi="Arial" w:cs="Arial"/>
          <w:noProof/>
          <w:lang w:val="en-US"/>
        </w:rPr>
        <w:pPrChange w:id="3216" w:author="Matthew Rothwell (P150153)" w:date="2019-05-16T17:42:00Z">
          <w:pPr>
            <w:pStyle w:val="Bibliography"/>
            <w:spacing w:line="360" w:lineRule="auto"/>
            <w:ind w:left="360"/>
            <w:jc w:val="both"/>
          </w:pPr>
        </w:pPrChange>
      </w:pPr>
      <w:del w:id="3217" w:author="Matthew Rothwell (P150153)" w:date="2019-05-16T17:08:00Z">
        <w:r w:rsidRPr="00D370CE" w:rsidDel="00D370CE">
          <w:rPr>
            <w:rFonts w:ascii="Arial" w:hAnsi="Arial" w:cs="Arial"/>
            <w:noProof/>
            <w:lang w:val="en-US"/>
          </w:rPr>
          <w:delText xml:space="preserve">Saunders, M., Lewis, P. &amp; Thornhill, A., 2009. </w:delText>
        </w:r>
        <w:r w:rsidRPr="00D370CE" w:rsidDel="00D370CE">
          <w:rPr>
            <w:rFonts w:ascii="Arial" w:hAnsi="Arial" w:cs="Arial"/>
            <w:i/>
            <w:iCs/>
            <w:noProof/>
            <w:lang w:val="en-US"/>
          </w:rPr>
          <w:delText xml:space="preserve">Research Methods for Business Students. </w:delText>
        </w:r>
        <w:r w:rsidRPr="00D370CE" w:rsidDel="00D370CE">
          <w:rPr>
            <w:rFonts w:ascii="Arial" w:hAnsi="Arial" w:cs="Arial"/>
            <w:noProof/>
            <w:lang w:val="en-US"/>
          </w:rPr>
          <w:delText>London: Pearson Educational.</w:delText>
        </w:r>
      </w:del>
    </w:p>
    <w:p w14:paraId="0FB27D3A" w14:textId="77777777" w:rsidR="00D3218A" w:rsidRPr="00D370CE" w:rsidDel="00D370CE" w:rsidRDefault="00D3218A">
      <w:pPr>
        <w:pStyle w:val="Bibliography"/>
        <w:spacing w:line="360" w:lineRule="auto"/>
        <w:ind w:left="720"/>
        <w:jc w:val="both"/>
        <w:rPr>
          <w:del w:id="3218" w:author="Matthew Rothwell (P150153)" w:date="2019-05-16T17:08:00Z"/>
          <w:rFonts w:ascii="Arial" w:hAnsi="Arial" w:cs="Arial"/>
          <w:noProof/>
          <w:lang w:val="en-US"/>
        </w:rPr>
        <w:pPrChange w:id="3219" w:author="Matthew Rothwell (P150153)" w:date="2019-05-16T17:42:00Z">
          <w:pPr>
            <w:pStyle w:val="Bibliography"/>
            <w:spacing w:line="360" w:lineRule="auto"/>
            <w:ind w:left="360"/>
            <w:jc w:val="both"/>
          </w:pPr>
        </w:pPrChange>
      </w:pPr>
      <w:del w:id="3220" w:author="Matthew Rothwell (P150153)" w:date="2019-05-16T17:08:00Z">
        <w:r w:rsidRPr="00D370CE" w:rsidDel="00D370CE">
          <w:rPr>
            <w:rFonts w:ascii="Arial" w:hAnsi="Arial" w:cs="Arial"/>
            <w:noProof/>
            <w:lang w:val="en-US"/>
          </w:rPr>
          <w:delText xml:space="preserve">Schindler, P. &amp;. C. D., 2014. </w:delText>
        </w:r>
        <w:r w:rsidRPr="00D370CE" w:rsidDel="00D370CE">
          <w:rPr>
            <w:rFonts w:ascii="Arial" w:hAnsi="Arial" w:cs="Arial"/>
            <w:i/>
            <w:iCs/>
            <w:noProof/>
            <w:lang w:val="en-US"/>
          </w:rPr>
          <w:delText xml:space="preserve">Business research methods.. </w:delText>
        </w:r>
        <w:r w:rsidRPr="00D370CE" w:rsidDel="00D370CE">
          <w:rPr>
            <w:rFonts w:ascii="Arial" w:hAnsi="Arial" w:cs="Arial"/>
            <w:noProof/>
            <w:lang w:val="en-US"/>
          </w:rPr>
          <w:delText>12th ed. New York: McGraw-Hill Education .</w:delText>
        </w:r>
      </w:del>
    </w:p>
    <w:p w14:paraId="4D7ACB26" w14:textId="77777777" w:rsidR="00D3218A" w:rsidRPr="00D370CE" w:rsidDel="00D370CE" w:rsidRDefault="00D3218A">
      <w:pPr>
        <w:spacing w:line="360" w:lineRule="auto"/>
        <w:ind w:left="720"/>
        <w:jc w:val="both"/>
        <w:rPr>
          <w:del w:id="3221" w:author="Matthew Rothwell (P150153)" w:date="2019-05-16T17:08:00Z"/>
          <w:rFonts w:ascii="Arial" w:hAnsi="Arial" w:cs="Arial"/>
        </w:rPr>
        <w:pPrChange w:id="3222" w:author="Matthew Rothwell (P150153)" w:date="2019-05-16T17:42:00Z">
          <w:pPr>
            <w:spacing w:line="360" w:lineRule="auto"/>
            <w:ind w:left="360"/>
            <w:jc w:val="both"/>
          </w:pPr>
        </w:pPrChange>
      </w:pPr>
      <w:del w:id="3223" w:author="Matthew Rothwell (P150153)" w:date="2019-05-16T17:08:00Z">
        <w:r w:rsidRPr="00D370CE" w:rsidDel="00D370CE">
          <w:rPr>
            <w:rFonts w:ascii="Arial" w:hAnsi="Arial" w:cs="Arial"/>
          </w:rPr>
          <w:delText xml:space="preserve">Seafood Source 2010 </w:delText>
        </w:r>
        <w:r w:rsidR="002413FA" w:rsidRPr="00D33309" w:rsidDel="00D370CE">
          <w:rPr>
            <w:rFonts w:ascii="Arial" w:hAnsi="Arial" w:cs="Arial"/>
            <w:rPrChange w:id="3224" w:author="Matthew Rothwell (P150153)" w:date="2019-05-16T17:08:00Z">
              <w:rPr/>
            </w:rPrChange>
          </w:rPr>
          <w:fldChar w:fldCharType="begin"/>
        </w:r>
        <w:r w:rsidR="002413FA" w:rsidRPr="00D370CE" w:rsidDel="00D370CE">
          <w:rPr>
            <w:rFonts w:ascii="Arial" w:hAnsi="Arial" w:cs="Arial"/>
            <w:rPrChange w:id="3225" w:author="Matthew Rothwell (P150153)" w:date="2019-05-16T17:08:00Z">
              <w:rPr/>
            </w:rPrChange>
          </w:rPr>
          <w:delInstrText xml:space="preserve"> HYPERLINK "https://www.seafoodsource.com/news/environment-sustainability/aldi-partners-with-sfp" </w:delInstrText>
        </w:r>
        <w:r w:rsidR="002413FA" w:rsidRPr="00D33309" w:rsidDel="00D370CE">
          <w:rPr>
            <w:rPrChange w:id="3226"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https://www.seafoodsource.com/news/environment-sustainability/aldi-partners-with-sfp</w:delText>
        </w:r>
        <w:r w:rsidR="002413FA" w:rsidRPr="00D33309" w:rsidDel="00D370CE">
          <w:rPr>
            <w:rStyle w:val="Hyperlink"/>
            <w:rFonts w:ascii="Arial" w:hAnsi="Arial" w:cs="Arial"/>
          </w:rPr>
          <w:fldChar w:fldCharType="end"/>
        </w:r>
      </w:del>
    </w:p>
    <w:p w14:paraId="7AD049AB" w14:textId="77777777" w:rsidR="00D3218A" w:rsidRPr="00D370CE" w:rsidDel="00D370CE" w:rsidRDefault="00D3218A">
      <w:pPr>
        <w:spacing w:line="360" w:lineRule="auto"/>
        <w:ind w:left="720"/>
        <w:jc w:val="both"/>
        <w:rPr>
          <w:del w:id="3227" w:author="Matthew Rothwell (P150153)" w:date="2019-05-16T17:08:00Z"/>
          <w:rFonts w:ascii="Arial" w:hAnsi="Arial" w:cs="Arial"/>
        </w:rPr>
        <w:pPrChange w:id="3228" w:author="Matthew Rothwell (P150153)" w:date="2019-05-16T17:42:00Z">
          <w:pPr>
            <w:spacing w:line="360" w:lineRule="auto"/>
            <w:ind w:left="360"/>
            <w:jc w:val="both"/>
          </w:pPr>
        </w:pPrChange>
      </w:pPr>
      <w:del w:id="3229" w:author="Matthew Rothwell (P150153)" w:date="2019-05-16T17:08:00Z">
        <w:r w:rsidRPr="00D370CE" w:rsidDel="00D370CE">
          <w:rPr>
            <w:rFonts w:ascii="Arial" w:hAnsi="Arial" w:cs="Arial"/>
          </w:rPr>
          <w:delText>Sean Si (2017) - https://qeryz.com/blog/importance-demographic-questions/</w:delText>
        </w:r>
      </w:del>
    </w:p>
    <w:p w14:paraId="23A70F4C" w14:textId="77777777" w:rsidR="00D3218A" w:rsidRPr="00D370CE" w:rsidDel="00D370CE" w:rsidRDefault="00D3218A">
      <w:pPr>
        <w:spacing w:line="360" w:lineRule="auto"/>
        <w:ind w:left="720"/>
        <w:jc w:val="both"/>
        <w:rPr>
          <w:del w:id="3230" w:author="Matthew Rothwell (P150153)" w:date="2019-05-16T17:08:00Z"/>
          <w:rFonts w:ascii="Arial" w:hAnsi="Arial" w:cs="Arial"/>
        </w:rPr>
        <w:pPrChange w:id="3231" w:author="Matthew Rothwell (P150153)" w:date="2019-05-16T17:42:00Z">
          <w:pPr>
            <w:spacing w:line="360" w:lineRule="auto"/>
            <w:ind w:left="360"/>
            <w:jc w:val="both"/>
          </w:pPr>
        </w:pPrChange>
      </w:pPr>
      <w:del w:id="3232" w:author="Matthew Rothwell (P150153)" w:date="2019-05-16T17:08:00Z">
        <w:r w:rsidRPr="00D370CE" w:rsidDel="00D370CE">
          <w:rPr>
            <w:rFonts w:ascii="Arial" w:hAnsi="Arial" w:cs="Arial"/>
          </w:rPr>
          <w:delText>Statista 2019 https://www.statista.com/statistics/280208/grocery-market-share-in-the-united-kingdom-uk/</w:delText>
        </w:r>
      </w:del>
    </w:p>
    <w:p w14:paraId="5B0298EB" w14:textId="35EE4E6A" w:rsidR="00D3218A" w:rsidRPr="00D370CE" w:rsidDel="00D370CE" w:rsidRDefault="00D3218A">
      <w:pPr>
        <w:spacing w:line="360" w:lineRule="auto"/>
        <w:ind w:left="720"/>
        <w:jc w:val="both"/>
        <w:rPr>
          <w:del w:id="3233" w:author="Matthew Rothwell (P150153)" w:date="2019-05-16T17:08:00Z"/>
          <w:rFonts w:ascii="Arial" w:hAnsi="Arial" w:cs="Arial"/>
        </w:rPr>
        <w:pPrChange w:id="3234" w:author="Matthew Rothwell (P150153)" w:date="2019-05-16T17:42:00Z">
          <w:pPr>
            <w:spacing w:line="360" w:lineRule="auto"/>
            <w:ind w:left="360"/>
            <w:jc w:val="both"/>
          </w:pPr>
        </w:pPrChange>
      </w:pPr>
      <w:del w:id="3235" w:author="Matthew Rothwell (P150153)" w:date="2019-05-16T17:08:00Z">
        <w:r w:rsidRPr="00D370CE" w:rsidDel="00D370CE">
          <w:rPr>
            <w:rFonts w:ascii="Arial" w:hAnsi="Arial" w:cs="Arial"/>
          </w:rPr>
          <w:delText>Staudinger U. M. Glück J. (2011). Psychological wisdom research: Commonalities and differences in a growing field. Annual Review of Psychology , 62, 215–241.</w:delText>
        </w:r>
      </w:del>
    </w:p>
    <w:p w14:paraId="0DB16610" w14:textId="12431AE4" w:rsidR="00D3218A" w:rsidRPr="00D370CE" w:rsidDel="00D370CE" w:rsidRDefault="00D3218A">
      <w:pPr>
        <w:spacing w:line="360" w:lineRule="auto"/>
        <w:ind w:left="720"/>
        <w:jc w:val="both"/>
        <w:rPr>
          <w:del w:id="3236" w:author="Matthew Rothwell (P150153)" w:date="2019-05-16T17:08:00Z"/>
          <w:rFonts w:ascii="Arial" w:hAnsi="Arial" w:cs="Arial"/>
        </w:rPr>
        <w:pPrChange w:id="3237" w:author="Matthew Rothwell (P150153)" w:date="2019-05-16T17:42:00Z">
          <w:pPr>
            <w:spacing w:line="360" w:lineRule="auto"/>
            <w:ind w:left="360"/>
            <w:jc w:val="both"/>
          </w:pPr>
        </w:pPrChange>
      </w:pPr>
      <w:del w:id="3238" w:author="Matthew Rothwell (P150153)" w:date="2019-05-16T17:08:00Z">
        <w:r w:rsidRPr="00D370CE" w:rsidDel="00D370CE">
          <w:rPr>
            <w:rFonts w:ascii="Arial" w:hAnsi="Arial" w:cs="Arial"/>
          </w:rPr>
          <w:delText>Sternberg R. J. (2005). Older but not wiser? The relationship between age and wisdom. Ageing International , 30, 5–26.</w:delText>
        </w:r>
      </w:del>
    </w:p>
    <w:p w14:paraId="69A51C7F" w14:textId="77777777" w:rsidR="00D3218A" w:rsidRPr="00D370CE" w:rsidDel="00D370CE" w:rsidRDefault="00D3218A">
      <w:pPr>
        <w:pStyle w:val="NoSpacing"/>
        <w:spacing w:line="360" w:lineRule="auto"/>
        <w:ind w:left="720"/>
        <w:jc w:val="both"/>
        <w:rPr>
          <w:del w:id="3239" w:author="Matthew Rothwell (P150153)" w:date="2019-05-16T17:08:00Z"/>
          <w:rFonts w:ascii="Arial" w:hAnsi="Arial" w:cs="Arial"/>
        </w:rPr>
        <w:pPrChange w:id="3240" w:author="Matthew Rothwell (P150153)" w:date="2019-05-16T17:42:00Z">
          <w:pPr>
            <w:pStyle w:val="NoSpacing"/>
            <w:spacing w:line="360" w:lineRule="auto"/>
            <w:ind w:left="360"/>
            <w:jc w:val="both"/>
          </w:pPr>
        </w:pPrChange>
      </w:pPr>
      <w:del w:id="3241" w:author="Matthew Rothwell (P150153)" w:date="2019-05-16T17:08:00Z">
        <w:r w:rsidRPr="00D370CE" w:rsidDel="00D370CE">
          <w:rPr>
            <w:rFonts w:ascii="Arial" w:hAnsi="Arial" w:cs="Arial"/>
          </w:rPr>
          <w:delText>Sulek, M. (2010). On the modern meaning of philanthropy. Nonprofit and Voluntary Sector Quarterly, 39, 193–212.</w:delText>
        </w:r>
      </w:del>
    </w:p>
    <w:p w14:paraId="7E43262D" w14:textId="77777777" w:rsidR="00D3218A" w:rsidRPr="00D370CE" w:rsidDel="00D370CE" w:rsidRDefault="00D3218A">
      <w:pPr>
        <w:spacing w:line="360" w:lineRule="auto"/>
        <w:ind w:left="720"/>
        <w:jc w:val="both"/>
        <w:rPr>
          <w:del w:id="3242" w:author="Matthew Rothwell (P150153)" w:date="2019-05-16T17:08:00Z"/>
          <w:rFonts w:ascii="Arial" w:hAnsi="Arial" w:cs="Arial"/>
        </w:rPr>
        <w:pPrChange w:id="3243" w:author="Matthew Rothwell (P150153)" w:date="2019-05-16T17:42:00Z">
          <w:pPr>
            <w:spacing w:line="360" w:lineRule="auto"/>
            <w:ind w:left="360"/>
            <w:jc w:val="both"/>
          </w:pPr>
        </w:pPrChange>
      </w:pPr>
      <w:del w:id="3244" w:author="Matthew Rothwell (P150153)" w:date="2019-05-16T17:08:00Z">
        <w:r w:rsidRPr="00D370CE" w:rsidDel="00D370CE">
          <w:rPr>
            <w:rFonts w:ascii="Arial" w:hAnsi="Arial" w:cs="Arial"/>
          </w:rPr>
          <w:delText>Sustainable brands (2016) https://sustainablebrands.com/read/marketing-and-comms/consumers-aren-t-reading-csr-reports-here-s-what-you-can-do-about-it</w:delText>
        </w:r>
      </w:del>
    </w:p>
    <w:p w14:paraId="711C77B8" w14:textId="77777777" w:rsidR="00D3218A" w:rsidRPr="00D370CE" w:rsidDel="00D370CE" w:rsidRDefault="00D3218A">
      <w:pPr>
        <w:spacing w:line="360" w:lineRule="auto"/>
        <w:ind w:left="720"/>
        <w:jc w:val="both"/>
        <w:rPr>
          <w:del w:id="3245" w:author="Matthew Rothwell (P150153)" w:date="2019-05-16T17:08:00Z"/>
          <w:rFonts w:ascii="Arial" w:hAnsi="Arial" w:cs="Arial"/>
        </w:rPr>
        <w:pPrChange w:id="3246" w:author="Matthew Rothwell (P150153)" w:date="2019-05-16T17:42:00Z">
          <w:pPr>
            <w:spacing w:line="360" w:lineRule="auto"/>
            <w:ind w:left="360"/>
            <w:jc w:val="both"/>
          </w:pPr>
        </w:pPrChange>
      </w:pPr>
      <w:del w:id="3247" w:author="Matthew Rothwell (P150153)" w:date="2019-05-16T17:08:00Z">
        <w:r w:rsidRPr="00D370CE" w:rsidDel="00D370CE">
          <w:rPr>
            <w:rFonts w:ascii="Arial" w:hAnsi="Arial" w:cs="Arial"/>
            <w:color w:val="000000" w:themeColor="text1"/>
            <w:shd w:val="clear" w:color="auto" w:fill="FFFFFF"/>
          </w:rPr>
          <w:delText xml:space="preserve">Team GB, 2019 </w:delText>
        </w:r>
        <w:r w:rsidR="002413FA" w:rsidRPr="00D33309" w:rsidDel="00D370CE">
          <w:rPr>
            <w:rFonts w:ascii="Arial" w:hAnsi="Arial" w:cs="Arial"/>
            <w:rPrChange w:id="3248" w:author="Matthew Rothwell (P150153)" w:date="2019-05-16T17:08:00Z">
              <w:rPr/>
            </w:rPrChange>
          </w:rPr>
          <w:fldChar w:fldCharType="begin"/>
        </w:r>
        <w:r w:rsidR="002413FA" w:rsidRPr="00D370CE" w:rsidDel="00D370CE">
          <w:rPr>
            <w:rFonts w:ascii="Arial" w:hAnsi="Arial" w:cs="Arial"/>
            <w:rPrChange w:id="3249" w:author="Matthew Rothwell (P150153)" w:date="2019-05-16T17:08:00Z">
              <w:rPr/>
            </w:rPrChange>
          </w:rPr>
          <w:delInstrText xml:space="preserve"> HYPERLINK "https://www.teamgb.com/news/team-gb-extends-aldi-partnership-to-2025" </w:delInstrText>
        </w:r>
        <w:r w:rsidR="002413FA" w:rsidRPr="00D33309" w:rsidDel="00D370CE">
          <w:rPr>
            <w:rPrChange w:id="3250"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https://www.teamgb.com/news/team-gb-extends-aldi-partnership-to-2025</w:delText>
        </w:r>
        <w:r w:rsidR="002413FA" w:rsidRPr="00D33309" w:rsidDel="00D370CE">
          <w:rPr>
            <w:rStyle w:val="Hyperlink"/>
            <w:rFonts w:ascii="Arial" w:hAnsi="Arial" w:cs="Arial"/>
          </w:rPr>
          <w:fldChar w:fldCharType="end"/>
        </w:r>
      </w:del>
    </w:p>
    <w:p w14:paraId="6C29B2EB" w14:textId="77777777" w:rsidR="00D3218A" w:rsidRPr="00D370CE" w:rsidDel="00D370CE" w:rsidRDefault="00D3218A">
      <w:pPr>
        <w:pStyle w:val="NoSpacing"/>
        <w:spacing w:line="360" w:lineRule="auto"/>
        <w:ind w:left="720"/>
        <w:jc w:val="both"/>
        <w:rPr>
          <w:del w:id="3251" w:author="Matthew Rothwell (P150153)" w:date="2019-05-16T17:08:00Z"/>
          <w:rStyle w:val="Hyperlink"/>
          <w:rFonts w:ascii="Arial" w:hAnsi="Arial" w:cs="Arial"/>
        </w:rPr>
        <w:pPrChange w:id="3252" w:author="Matthew Rothwell (P150153)" w:date="2019-05-16T17:42:00Z">
          <w:pPr>
            <w:pStyle w:val="NoSpacing"/>
            <w:spacing w:line="360" w:lineRule="auto"/>
            <w:ind w:left="360"/>
            <w:jc w:val="both"/>
          </w:pPr>
        </w:pPrChange>
      </w:pPr>
      <w:del w:id="3253" w:author="Matthew Rothwell (P150153)" w:date="2019-05-16T17:08:00Z">
        <w:r w:rsidRPr="00D370CE" w:rsidDel="00D370CE">
          <w:rPr>
            <w:rFonts w:ascii="Arial" w:hAnsi="Arial" w:cs="Arial"/>
            <w:rPrChange w:id="3254" w:author="Matthew Rothwell (P150153)" w:date="2019-05-16T17:08:00Z">
              <w:rPr>
                <w:rFonts w:ascii="Arial" w:hAnsi="Arial" w:cs="Arial"/>
                <w:color w:val="0000FF"/>
                <w:u w:val="single"/>
              </w:rPr>
            </w:rPrChange>
          </w:rPr>
          <w:delText xml:space="preserve">Training &amp; Development Aldi, 2019 </w:delText>
        </w:r>
        <w:r w:rsidR="002413FA" w:rsidRPr="00D33309" w:rsidDel="00D370CE">
          <w:rPr>
            <w:rFonts w:ascii="Arial" w:hAnsi="Arial" w:cs="Arial"/>
            <w:rPrChange w:id="3255" w:author="Matthew Rothwell (P150153)" w:date="2019-05-16T17:08:00Z">
              <w:rPr/>
            </w:rPrChange>
          </w:rPr>
          <w:fldChar w:fldCharType="begin"/>
        </w:r>
        <w:r w:rsidR="002413FA" w:rsidRPr="00D370CE" w:rsidDel="00D370CE">
          <w:rPr>
            <w:rFonts w:ascii="Arial" w:hAnsi="Arial" w:cs="Arial"/>
            <w:rPrChange w:id="3256" w:author="Matthew Rothwell (P150153)" w:date="2019-05-16T17:08:00Z">
              <w:rPr/>
            </w:rPrChange>
          </w:rPr>
          <w:delInstrText xml:space="preserve"> HYPERLINK "https://www.aldi.co.uk/about-aldi/corporate-responsibility/people/training-and-development" </w:delInstrText>
        </w:r>
        <w:r w:rsidR="002413FA" w:rsidRPr="00D33309" w:rsidDel="00D370CE">
          <w:rPr>
            <w:rPrChange w:id="3257"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https://www.aldi.co.uk/about-aldi/corporate-responsibility/people/training-and-development</w:delText>
        </w:r>
        <w:r w:rsidR="002413FA" w:rsidRPr="00D33309" w:rsidDel="00D370CE">
          <w:rPr>
            <w:rStyle w:val="Hyperlink"/>
            <w:rFonts w:ascii="Arial" w:hAnsi="Arial" w:cs="Arial"/>
          </w:rPr>
          <w:fldChar w:fldCharType="end"/>
        </w:r>
      </w:del>
    </w:p>
    <w:p w14:paraId="16C1E2ED" w14:textId="77777777" w:rsidR="00D3218A" w:rsidRPr="00D370CE" w:rsidDel="00D370CE" w:rsidRDefault="00D3218A">
      <w:pPr>
        <w:spacing w:line="360" w:lineRule="auto"/>
        <w:ind w:left="720"/>
        <w:jc w:val="both"/>
        <w:rPr>
          <w:del w:id="3258" w:author="Matthew Rothwell (P150153)" w:date="2019-05-16T17:08:00Z"/>
          <w:rFonts w:ascii="Arial" w:hAnsi="Arial" w:cs="Arial"/>
        </w:rPr>
        <w:pPrChange w:id="3259" w:author="Matthew Rothwell (P150153)" w:date="2019-05-16T17:42:00Z">
          <w:pPr>
            <w:spacing w:line="360" w:lineRule="auto"/>
            <w:ind w:left="360"/>
            <w:jc w:val="both"/>
          </w:pPr>
        </w:pPrChange>
      </w:pPr>
      <w:del w:id="3260" w:author="Matthew Rothwell (P150153)" w:date="2019-05-16T17:08:00Z">
        <w:r w:rsidRPr="00D370CE" w:rsidDel="00D370CE">
          <w:rPr>
            <w:rFonts w:ascii="Arial" w:hAnsi="Arial" w:cs="Arial"/>
          </w:rPr>
          <w:delText xml:space="preserve">Tyson, M. (2010). Why the Triple Bottom Line Matters More Than Ever. Retrieved from GreenBiz: </w:delText>
        </w:r>
        <w:r w:rsidR="002413FA" w:rsidRPr="00D33309" w:rsidDel="00D370CE">
          <w:rPr>
            <w:rFonts w:ascii="Arial" w:hAnsi="Arial" w:cs="Arial"/>
            <w:rPrChange w:id="3261" w:author="Matthew Rothwell (P150153)" w:date="2019-05-16T17:08:00Z">
              <w:rPr/>
            </w:rPrChange>
          </w:rPr>
          <w:fldChar w:fldCharType="begin"/>
        </w:r>
        <w:r w:rsidR="002413FA" w:rsidRPr="00D370CE" w:rsidDel="00D370CE">
          <w:rPr>
            <w:rFonts w:ascii="Arial" w:hAnsi="Arial" w:cs="Arial"/>
            <w:rPrChange w:id="3262" w:author="Matthew Rothwell (P150153)" w:date="2019-05-16T17:08:00Z">
              <w:rPr/>
            </w:rPrChange>
          </w:rPr>
          <w:delInstrText xml:space="preserve"> HYPERLINK "http://www.greenbiz.com/blog/2010/01/08/why-triple-bottom-line-mattersmore-ever" </w:delInstrText>
        </w:r>
        <w:r w:rsidR="002413FA" w:rsidRPr="00D33309" w:rsidDel="00D370CE">
          <w:rPr>
            <w:rPrChange w:id="3263"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http://www.greenbiz.com/blog/2010/01/08/why-triple-bottom-line-mattersmore-ever</w:delText>
        </w:r>
        <w:r w:rsidR="002413FA" w:rsidRPr="00D33309" w:rsidDel="00D370CE">
          <w:rPr>
            <w:rStyle w:val="Hyperlink"/>
            <w:rFonts w:ascii="Arial" w:hAnsi="Arial" w:cs="Arial"/>
          </w:rPr>
          <w:fldChar w:fldCharType="end"/>
        </w:r>
      </w:del>
    </w:p>
    <w:p w14:paraId="272B53D3" w14:textId="77777777" w:rsidR="00D3218A" w:rsidRPr="00D370CE" w:rsidDel="00D370CE" w:rsidRDefault="00D3218A">
      <w:pPr>
        <w:spacing w:line="360" w:lineRule="auto"/>
        <w:ind w:left="720"/>
        <w:jc w:val="both"/>
        <w:rPr>
          <w:del w:id="3264" w:author="Matthew Rothwell (P150153)" w:date="2019-05-16T17:08:00Z"/>
          <w:rFonts w:ascii="Arial" w:hAnsi="Arial" w:cs="Arial"/>
        </w:rPr>
        <w:pPrChange w:id="3265" w:author="Matthew Rothwell (P150153)" w:date="2019-05-16T17:42:00Z">
          <w:pPr>
            <w:spacing w:line="360" w:lineRule="auto"/>
            <w:ind w:left="360"/>
            <w:jc w:val="both"/>
          </w:pPr>
        </w:pPrChange>
      </w:pPr>
      <w:del w:id="3266" w:author="Matthew Rothwell (P150153)" w:date="2019-05-16T17:08:00Z">
        <w:r w:rsidRPr="00D370CE" w:rsidDel="00D370CE">
          <w:rPr>
            <w:rFonts w:ascii="Arial" w:hAnsi="Arial" w:cs="Arial"/>
          </w:rPr>
          <w:delText>Van Marrewijk, M. (2003). Concepts and Definitions of CSR and Corporate Sustainability: Between Agency and Communion. Journal of Business Ethics, 44</w:delText>
        </w:r>
      </w:del>
    </w:p>
    <w:p w14:paraId="443B8232" w14:textId="336B6343" w:rsidR="00D3218A" w:rsidRPr="00D370CE" w:rsidDel="00D370CE" w:rsidRDefault="00D3218A">
      <w:pPr>
        <w:pStyle w:val="NoSpacing"/>
        <w:spacing w:line="360" w:lineRule="auto"/>
        <w:ind w:left="720"/>
        <w:jc w:val="both"/>
        <w:rPr>
          <w:del w:id="3267" w:author="Matthew Rothwell (P150153)" w:date="2019-05-16T17:08:00Z"/>
          <w:rFonts w:ascii="Arial" w:hAnsi="Arial" w:cs="Arial"/>
        </w:rPr>
        <w:pPrChange w:id="3268" w:author="Matthew Rothwell (P150153)" w:date="2019-05-16T17:42:00Z">
          <w:pPr>
            <w:pStyle w:val="NoSpacing"/>
            <w:spacing w:line="360" w:lineRule="auto"/>
            <w:ind w:left="360"/>
            <w:jc w:val="both"/>
          </w:pPr>
        </w:pPrChange>
      </w:pPr>
      <w:del w:id="3269" w:author="Matthew Rothwell (P150153)" w:date="2019-05-16T17:08:00Z">
        <w:r w:rsidRPr="00D370CE" w:rsidDel="00D370CE">
          <w:rPr>
            <w:rFonts w:ascii="Arial" w:hAnsi="Arial" w:cs="Arial"/>
          </w:rPr>
          <w:delText>Van Til, J. (1990). Defining philanthropy. In J. Van Til &amp; Associates (Eds.), Critical issues in American philanthropy. San Francisco: Jossey Bass</w:delText>
        </w:r>
      </w:del>
    </w:p>
    <w:p w14:paraId="39FE8903" w14:textId="77777777" w:rsidR="00D3218A" w:rsidRPr="00D370CE" w:rsidDel="00D370CE" w:rsidRDefault="00D3218A">
      <w:pPr>
        <w:spacing w:line="360" w:lineRule="auto"/>
        <w:ind w:left="720"/>
        <w:jc w:val="both"/>
        <w:rPr>
          <w:del w:id="3270" w:author="Matthew Rothwell (P150153)" w:date="2019-05-16T17:08:00Z"/>
          <w:rFonts w:ascii="Arial" w:hAnsi="Arial" w:cs="Arial"/>
        </w:rPr>
        <w:pPrChange w:id="3271" w:author="Matthew Rothwell (P150153)" w:date="2019-05-16T17:42:00Z">
          <w:pPr>
            <w:spacing w:line="360" w:lineRule="auto"/>
            <w:ind w:left="360"/>
            <w:jc w:val="both"/>
          </w:pPr>
        </w:pPrChange>
      </w:pPr>
      <w:del w:id="3272" w:author="Matthew Rothwell (P150153)" w:date="2019-05-16T17:08:00Z">
        <w:r w:rsidRPr="00D370CE" w:rsidDel="00D370CE">
          <w:rPr>
            <w:rFonts w:ascii="Arial" w:hAnsi="Arial" w:cs="Arial"/>
          </w:rPr>
          <w:delText>Varadarajan, P.R. and Menon, A., 1988. Cause-related marketing: A coalignment of marketing strategy and corporate philanthropy. Journal of marketing, 52(3), pp.58-74</w:delText>
        </w:r>
      </w:del>
    </w:p>
    <w:p w14:paraId="74DB118D" w14:textId="77777777" w:rsidR="00D3218A" w:rsidRPr="00D370CE" w:rsidDel="00D370CE" w:rsidRDefault="00D3218A">
      <w:pPr>
        <w:spacing w:line="360" w:lineRule="auto"/>
        <w:ind w:left="720"/>
        <w:jc w:val="both"/>
        <w:rPr>
          <w:del w:id="3273" w:author="Matthew Rothwell (P150153)" w:date="2019-05-16T17:08:00Z"/>
          <w:rFonts w:ascii="Arial" w:hAnsi="Arial" w:cs="Arial"/>
        </w:rPr>
        <w:pPrChange w:id="3274" w:author="Matthew Rothwell (P150153)" w:date="2019-05-16T17:42:00Z">
          <w:pPr>
            <w:spacing w:line="360" w:lineRule="auto"/>
            <w:ind w:left="360"/>
            <w:jc w:val="both"/>
          </w:pPr>
        </w:pPrChange>
      </w:pPr>
      <w:del w:id="3275" w:author="Matthew Rothwell (P150153)" w:date="2019-05-16T17:08:00Z">
        <w:r w:rsidRPr="00D370CE" w:rsidDel="00D370CE">
          <w:rPr>
            <w:rFonts w:ascii="Arial" w:hAnsi="Arial" w:cs="Arial"/>
            <w:color w:val="000000" w:themeColor="text1"/>
            <w:shd w:val="clear" w:color="auto" w:fill="FFFFFF"/>
          </w:rPr>
          <w:delText xml:space="preserve">Vizard, 2017 </w:delText>
        </w:r>
        <w:r w:rsidR="002413FA" w:rsidRPr="00D33309" w:rsidDel="00D370CE">
          <w:rPr>
            <w:rFonts w:ascii="Arial" w:hAnsi="Arial" w:cs="Arial"/>
            <w:rPrChange w:id="3276" w:author="Matthew Rothwell (P150153)" w:date="2019-05-16T17:08:00Z">
              <w:rPr/>
            </w:rPrChange>
          </w:rPr>
          <w:fldChar w:fldCharType="begin"/>
        </w:r>
        <w:r w:rsidR="002413FA" w:rsidRPr="00D370CE" w:rsidDel="00D370CE">
          <w:rPr>
            <w:rFonts w:ascii="Arial" w:hAnsi="Arial" w:cs="Arial"/>
            <w:rPrChange w:id="3277" w:author="Matthew Rothwell (P150153)" w:date="2019-05-16T17:08:00Z">
              <w:rPr/>
            </w:rPrChange>
          </w:rPr>
          <w:delInstrText xml:space="preserve"> HYPERLINK "https://www.marketingweek.com/2017/02/07/aldi-fifth-largest-supermarket/" </w:delInstrText>
        </w:r>
        <w:r w:rsidR="002413FA" w:rsidRPr="00D33309" w:rsidDel="00D370CE">
          <w:rPr>
            <w:rPrChange w:id="3278"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https://www.marketingweek.com/2017/02/07/aldi-fifth-largest-supermarket/</w:delText>
        </w:r>
        <w:r w:rsidR="002413FA" w:rsidRPr="00D33309" w:rsidDel="00D370CE">
          <w:rPr>
            <w:rStyle w:val="Hyperlink"/>
            <w:rFonts w:ascii="Arial" w:hAnsi="Arial" w:cs="Arial"/>
          </w:rPr>
          <w:fldChar w:fldCharType="end"/>
        </w:r>
      </w:del>
    </w:p>
    <w:p w14:paraId="133D49C8" w14:textId="77777777" w:rsidR="00D3218A" w:rsidRPr="00D370CE" w:rsidDel="00D370CE" w:rsidRDefault="00D3218A">
      <w:pPr>
        <w:spacing w:line="360" w:lineRule="auto"/>
        <w:ind w:left="720"/>
        <w:jc w:val="both"/>
        <w:rPr>
          <w:del w:id="3279" w:author="Matthew Rothwell (P150153)" w:date="2019-05-16T17:08:00Z"/>
          <w:rFonts w:ascii="Arial" w:hAnsi="Arial" w:cs="Arial"/>
        </w:rPr>
        <w:pPrChange w:id="3280" w:author="Matthew Rothwell (P150153)" w:date="2019-05-16T17:42:00Z">
          <w:pPr>
            <w:spacing w:line="360" w:lineRule="auto"/>
            <w:ind w:left="360"/>
            <w:jc w:val="both"/>
          </w:pPr>
        </w:pPrChange>
      </w:pPr>
      <w:del w:id="3281" w:author="Matthew Rothwell (P150153)" w:date="2019-05-16T17:08:00Z">
        <w:r w:rsidRPr="00D370CE" w:rsidDel="00D370CE">
          <w:rPr>
            <w:rFonts w:ascii="Arial" w:hAnsi="Arial" w:cs="Arial"/>
          </w:rPr>
          <w:delText>Vorhaus, J., Duckworth, K., Budge, D. and Feinstein, L., 2008. The social and personal benefits of learning: A summary of key research findings.</w:delText>
        </w:r>
      </w:del>
    </w:p>
    <w:p w14:paraId="3144455D" w14:textId="77777777" w:rsidR="00D3218A" w:rsidRPr="00D370CE" w:rsidDel="00D370CE" w:rsidRDefault="00D3218A">
      <w:pPr>
        <w:pStyle w:val="NoSpacing"/>
        <w:spacing w:line="360" w:lineRule="auto"/>
        <w:ind w:left="720"/>
        <w:jc w:val="both"/>
        <w:rPr>
          <w:del w:id="3282" w:author="Matthew Rothwell (P150153)" w:date="2019-05-16T17:08:00Z"/>
          <w:rFonts w:ascii="Arial" w:hAnsi="Arial" w:cs="Arial"/>
        </w:rPr>
        <w:pPrChange w:id="3283" w:author="Matthew Rothwell (P150153)" w:date="2019-05-16T17:42:00Z">
          <w:pPr>
            <w:pStyle w:val="NoSpacing"/>
            <w:spacing w:line="360" w:lineRule="auto"/>
            <w:ind w:left="360"/>
            <w:jc w:val="both"/>
          </w:pPr>
        </w:pPrChange>
      </w:pPr>
      <w:del w:id="3284" w:author="Matthew Rothwell (P150153)" w:date="2019-05-16T17:08:00Z">
        <w:r w:rsidRPr="00D370CE" w:rsidDel="00D370CE">
          <w:rPr>
            <w:rFonts w:ascii="Arial" w:hAnsi="Arial" w:cs="Arial"/>
          </w:rPr>
          <w:delText xml:space="preserve">Walthew,A 2016 </w:delText>
        </w:r>
        <w:r w:rsidR="002413FA" w:rsidRPr="00D33309" w:rsidDel="00D370CE">
          <w:rPr>
            <w:rFonts w:ascii="Arial" w:hAnsi="Arial" w:cs="Arial"/>
            <w:rPrChange w:id="3285" w:author="Matthew Rothwell (P150153)" w:date="2019-05-16T17:08:00Z">
              <w:rPr/>
            </w:rPrChange>
          </w:rPr>
          <w:fldChar w:fldCharType="begin"/>
        </w:r>
        <w:r w:rsidR="002413FA" w:rsidRPr="00D370CE" w:rsidDel="00D370CE">
          <w:rPr>
            <w:rFonts w:ascii="Arial" w:hAnsi="Arial" w:cs="Arial"/>
            <w:rPrChange w:id="3286" w:author="Matthew Rothwell (P150153)" w:date="2019-05-16T17:08:00Z">
              <w:rPr/>
            </w:rPrChange>
          </w:rPr>
          <w:delInstrText xml:space="preserve"> HYPERLINK "https://realbusiness.co.uk/aldis-product-recall-is-an-example-of-why-firms-need-to-foster-relationship-with-supply-chain/" </w:delInstrText>
        </w:r>
        <w:r w:rsidR="002413FA" w:rsidRPr="00D33309" w:rsidDel="00D370CE">
          <w:rPr>
            <w:rPrChange w:id="3287"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https://realbusiness.co.uk/aldis-product-recall-is-an-example-of-why-firms-need-to-foster-relationship-with-supply-chain/</w:delText>
        </w:r>
        <w:r w:rsidR="002413FA" w:rsidRPr="00D33309" w:rsidDel="00D370CE">
          <w:rPr>
            <w:rStyle w:val="Hyperlink"/>
            <w:rFonts w:ascii="Arial" w:hAnsi="Arial" w:cs="Arial"/>
          </w:rPr>
          <w:fldChar w:fldCharType="end"/>
        </w:r>
      </w:del>
    </w:p>
    <w:p w14:paraId="2325D41C" w14:textId="77777777" w:rsidR="00D3218A" w:rsidRPr="00D370CE" w:rsidDel="00D370CE" w:rsidRDefault="00D3218A">
      <w:pPr>
        <w:spacing w:line="360" w:lineRule="auto"/>
        <w:ind w:left="720"/>
        <w:jc w:val="both"/>
        <w:rPr>
          <w:del w:id="3288" w:author="Matthew Rothwell (P150153)" w:date="2019-05-16T17:08:00Z"/>
          <w:rFonts w:ascii="Arial" w:hAnsi="Arial" w:cs="Arial"/>
        </w:rPr>
        <w:pPrChange w:id="3289" w:author="Matthew Rothwell (P150153)" w:date="2019-05-16T17:42:00Z">
          <w:pPr>
            <w:spacing w:line="360" w:lineRule="auto"/>
            <w:ind w:left="360"/>
            <w:jc w:val="both"/>
          </w:pPr>
        </w:pPrChange>
      </w:pPr>
      <w:del w:id="3290" w:author="Matthew Rothwell (P150153)" w:date="2019-05-16T17:08:00Z">
        <w:r w:rsidRPr="00D370CE" w:rsidDel="00D370CE">
          <w:rPr>
            <w:rFonts w:ascii="Arial" w:hAnsi="Arial" w:cs="Arial"/>
          </w:rPr>
          <w:delText xml:space="preserve">Weiss, A. R. (2006). Cracks in the Foundation of Stakeholder Theory. Retrieved from http://www.management.ac.nz/: </w:delText>
        </w:r>
        <w:r w:rsidR="002413FA" w:rsidRPr="00D33309" w:rsidDel="00D370CE">
          <w:rPr>
            <w:rFonts w:ascii="Arial" w:hAnsi="Arial" w:cs="Arial"/>
            <w:rPrChange w:id="3291" w:author="Matthew Rothwell (P150153)" w:date="2019-05-16T17:08:00Z">
              <w:rPr/>
            </w:rPrChange>
          </w:rPr>
          <w:fldChar w:fldCharType="begin"/>
        </w:r>
        <w:r w:rsidR="002413FA" w:rsidRPr="00D370CE" w:rsidDel="00D370CE">
          <w:rPr>
            <w:rFonts w:ascii="Arial" w:hAnsi="Arial" w:cs="Arial"/>
            <w:rPrChange w:id="3292" w:author="Matthew Rothwell (P150153)" w:date="2019-05-16T17:08:00Z">
              <w:rPr/>
            </w:rPrChange>
          </w:rPr>
          <w:delInstrText xml:space="preserve"> HYPERLINK "http://www.management.ac.nz/ejrot/Vol1_1/weiss.pd" </w:delInstrText>
        </w:r>
        <w:r w:rsidR="002413FA" w:rsidRPr="00D33309" w:rsidDel="00D370CE">
          <w:rPr>
            <w:rPrChange w:id="3293"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http://www.management.ac.nz/ejrot/Vol1_1/weiss.pd</w:delText>
        </w:r>
        <w:r w:rsidR="002413FA" w:rsidRPr="00D33309" w:rsidDel="00D370CE">
          <w:rPr>
            <w:rStyle w:val="Hyperlink"/>
            <w:rFonts w:ascii="Arial" w:hAnsi="Arial" w:cs="Arial"/>
          </w:rPr>
          <w:fldChar w:fldCharType="end"/>
        </w:r>
      </w:del>
    </w:p>
    <w:p w14:paraId="24675803" w14:textId="1E9F8CB6" w:rsidR="00D3218A" w:rsidRPr="00D370CE" w:rsidDel="00D370CE" w:rsidRDefault="00D3218A">
      <w:pPr>
        <w:pStyle w:val="Bibliography"/>
        <w:spacing w:line="360" w:lineRule="auto"/>
        <w:ind w:left="720"/>
        <w:jc w:val="both"/>
        <w:rPr>
          <w:del w:id="3294" w:author="Matthew Rothwell (P150153)" w:date="2019-05-16T17:08:00Z"/>
          <w:rFonts w:ascii="Arial" w:hAnsi="Arial" w:cs="Arial"/>
          <w:noProof/>
          <w:lang w:val="en-US"/>
        </w:rPr>
        <w:pPrChange w:id="3295" w:author="Matthew Rothwell (P150153)" w:date="2019-05-16T17:42:00Z">
          <w:pPr>
            <w:pStyle w:val="Bibliography"/>
            <w:spacing w:line="360" w:lineRule="auto"/>
            <w:ind w:left="360"/>
            <w:jc w:val="both"/>
          </w:pPr>
        </w:pPrChange>
      </w:pPr>
      <w:del w:id="3296" w:author="Matthew Rothwell (P150153)" w:date="2019-05-16T17:08:00Z">
        <w:r w:rsidRPr="00D370CE" w:rsidDel="00D370CE">
          <w:rPr>
            <w:rFonts w:ascii="Arial" w:hAnsi="Arial" w:cs="Arial"/>
          </w:rPr>
          <w:delText xml:space="preserve">Widrich, L. (2013). Why transparency is your biggest untapped competitive advantage . Retrieved from Fast Company: </w:delText>
        </w:r>
        <w:r w:rsidR="002413FA" w:rsidRPr="00D33309" w:rsidDel="00D370CE">
          <w:rPr>
            <w:rFonts w:ascii="Arial" w:hAnsi="Arial" w:cs="Arial"/>
            <w:rPrChange w:id="3297" w:author="Matthew Rothwell (P150153)" w:date="2019-05-16T17:08:00Z">
              <w:rPr/>
            </w:rPrChange>
          </w:rPr>
          <w:fldChar w:fldCharType="begin"/>
        </w:r>
        <w:r w:rsidR="002413FA" w:rsidRPr="00D370CE" w:rsidDel="00D370CE">
          <w:rPr>
            <w:rFonts w:ascii="Arial" w:hAnsi="Arial" w:cs="Arial"/>
            <w:rPrChange w:id="3298" w:author="Matthew Rothwell (P150153)" w:date="2019-05-16T17:08:00Z">
              <w:rPr/>
            </w:rPrChange>
          </w:rPr>
          <w:delInstrText xml:space="preserve"> HYPERLINK "http://www.fastcompany.com/3012787/dialed/whytransparency-is-your-biggest-untapped-competitive-advantage" </w:delInstrText>
        </w:r>
        <w:r w:rsidR="002413FA" w:rsidRPr="00D33309" w:rsidDel="00D370CE">
          <w:rPr>
            <w:rPrChange w:id="3299" w:author="Matthew Rothwell (P150153)" w:date="2019-05-16T17:08:00Z">
              <w:rPr>
                <w:rStyle w:val="Hyperlink"/>
                <w:rFonts w:ascii="Arial" w:hAnsi="Arial" w:cs="Arial"/>
              </w:rPr>
            </w:rPrChange>
          </w:rPr>
          <w:fldChar w:fldCharType="separate"/>
        </w:r>
        <w:r w:rsidRPr="00D370CE" w:rsidDel="00D370CE">
          <w:rPr>
            <w:rStyle w:val="Hyperlink"/>
            <w:rFonts w:ascii="Arial" w:hAnsi="Arial" w:cs="Arial"/>
          </w:rPr>
          <w:delText>http://www.fastcompany.com/3012787/dialed/whytransparency-is-your-biggest-untapped-competitive-advantage</w:delText>
        </w:r>
        <w:r w:rsidR="002413FA" w:rsidRPr="00D33309" w:rsidDel="00D370CE">
          <w:rPr>
            <w:rStyle w:val="Hyperlink"/>
            <w:rFonts w:ascii="Arial" w:hAnsi="Arial" w:cs="Arial"/>
          </w:rPr>
          <w:fldChar w:fldCharType="end"/>
        </w:r>
        <w:r w:rsidRPr="00D370CE" w:rsidDel="00D370CE">
          <w:rPr>
            <w:rFonts w:ascii="Arial" w:hAnsi="Arial" w:cs="Arial"/>
            <w:noProof/>
            <w:lang w:val="en-US"/>
          </w:rPr>
          <w:delText xml:space="preserve">Wolcott, H., 1994. </w:delText>
        </w:r>
        <w:r w:rsidRPr="00D370CE" w:rsidDel="00D370CE">
          <w:rPr>
            <w:rFonts w:ascii="Arial" w:hAnsi="Arial" w:cs="Arial"/>
            <w:i/>
            <w:iCs/>
            <w:noProof/>
            <w:lang w:val="en-US"/>
          </w:rPr>
          <w:delText xml:space="preserve">Transforming Qualitative Data; Description, analysis and interpretation. </w:delText>
        </w:r>
        <w:r w:rsidRPr="00D370CE" w:rsidDel="00D370CE">
          <w:rPr>
            <w:rFonts w:ascii="Arial" w:hAnsi="Arial" w:cs="Arial"/>
            <w:noProof/>
            <w:lang w:val="en-US"/>
          </w:rPr>
          <w:delText>1st ed. Thousand Oaks CA.: Sage.</w:delText>
        </w:r>
      </w:del>
    </w:p>
    <w:p w14:paraId="604F00DD" w14:textId="77777777" w:rsidR="00E74513" w:rsidRPr="00D370CE" w:rsidDel="00D370CE" w:rsidRDefault="00E74513">
      <w:pPr>
        <w:spacing w:line="360" w:lineRule="auto"/>
        <w:ind w:left="720"/>
        <w:jc w:val="both"/>
        <w:rPr>
          <w:del w:id="3300" w:author="Matthew Rothwell (P150153)" w:date="2019-05-16T17:08:00Z"/>
          <w:rFonts w:ascii="Arial" w:hAnsi="Arial" w:cs="Arial"/>
          <w:rPrChange w:id="3301" w:author="Matthew Rothwell (P150153)" w:date="2019-05-16T17:08:00Z">
            <w:rPr>
              <w:del w:id="3302" w:author="Matthew Rothwell (P150153)" w:date="2019-05-16T17:08:00Z"/>
            </w:rPr>
          </w:rPrChange>
        </w:rPr>
        <w:pPrChange w:id="3303" w:author="Matthew Rothwell (P150153)" w:date="2019-05-16T17:42:00Z">
          <w:pPr>
            <w:jc w:val="both"/>
          </w:pPr>
        </w:pPrChange>
      </w:pPr>
    </w:p>
    <w:p w14:paraId="3C2A989C" w14:textId="0FB8CF22" w:rsidR="00330059" w:rsidRPr="00D370CE" w:rsidDel="00D370CE" w:rsidRDefault="00330059">
      <w:pPr>
        <w:spacing w:line="360" w:lineRule="auto"/>
        <w:ind w:left="720"/>
        <w:jc w:val="both"/>
        <w:rPr>
          <w:del w:id="3304" w:author="Matthew Rothwell (P150153)" w:date="2019-05-16T17:08:00Z"/>
          <w:rFonts w:ascii="Arial" w:hAnsi="Arial" w:cs="Arial"/>
        </w:rPr>
        <w:pPrChange w:id="3305" w:author="Matthew Rothwell (P150153)" w:date="2019-05-16T17:42:00Z">
          <w:pPr>
            <w:spacing w:line="360" w:lineRule="auto"/>
            <w:ind w:left="360"/>
            <w:jc w:val="both"/>
          </w:pPr>
        </w:pPrChange>
      </w:pPr>
      <w:del w:id="3306" w:author="Matthew Rothwell (P150153)" w:date="2019-05-16T17:08:00Z">
        <w:r w:rsidRPr="00D370CE" w:rsidDel="00D370CE">
          <w:rPr>
            <w:rFonts w:ascii="Arial" w:hAnsi="Arial" w:cs="Arial"/>
          </w:rPr>
          <w:delText>Daniel, P. S. &amp; Sam, A. G., 2011. Research Methodology. 1st ed. New Dehli: Gyan Publishing House.</w:delText>
        </w:r>
      </w:del>
    </w:p>
    <w:p w14:paraId="4F28B762" w14:textId="77777777" w:rsidR="00330059" w:rsidRPr="00D370CE" w:rsidDel="00D370CE" w:rsidRDefault="00330059">
      <w:pPr>
        <w:pStyle w:val="Bibliography"/>
        <w:spacing w:line="360" w:lineRule="auto"/>
        <w:ind w:left="720"/>
        <w:jc w:val="both"/>
        <w:rPr>
          <w:del w:id="3307" w:author="Matthew Rothwell (P150153)" w:date="2019-05-16T17:08:00Z"/>
          <w:rFonts w:ascii="Arial" w:hAnsi="Arial" w:cs="Arial"/>
          <w:noProof/>
          <w:lang w:val="en-US"/>
        </w:rPr>
        <w:pPrChange w:id="3308" w:author="Matthew Rothwell (P150153)" w:date="2019-05-16T17:42:00Z">
          <w:pPr>
            <w:pStyle w:val="Bibliography"/>
            <w:spacing w:line="360" w:lineRule="auto"/>
            <w:ind w:left="360"/>
            <w:jc w:val="both"/>
          </w:pPr>
        </w:pPrChange>
      </w:pPr>
      <w:del w:id="3309" w:author="Matthew Rothwell (P150153)" w:date="2019-05-16T17:08:00Z">
        <w:r w:rsidRPr="00D370CE" w:rsidDel="00D370CE">
          <w:rPr>
            <w:rFonts w:ascii="Arial" w:hAnsi="Arial" w:cs="Arial"/>
            <w:noProof/>
            <w:lang w:val="en-US"/>
          </w:rPr>
          <w:delText xml:space="preserve">Thomas, R. M., 2003. </w:delText>
        </w:r>
        <w:r w:rsidRPr="00D370CE" w:rsidDel="00D370CE">
          <w:rPr>
            <w:rFonts w:ascii="Arial" w:hAnsi="Arial" w:cs="Arial"/>
            <w:i/>
            <w:iCs/>
            <w:noProof/>
            <w:lang w:val="en-US"/>
          </w:rPr>
          <w:delText xml:space="preserve">Blending Qualitative and Quantitative Research Methods in Theses and Dissertations. </w:delText>
        </w:r>
        <w:r w:rsidRPr="00D370CE" w:rsidDel="00D370CE">
          <w:rPr>
            <w:rFonts w:ascii="Arial" w:hAnsi="Arial" w:cs="Arial"/>
            <w:noProof/>
            <w:lang w:val="en-US"/>
          </w:rPr>
          <w:delText>California: Corwin Press.</w:delText>
        </w:r>
      </w:del>
    </w:p>
    <w:p w14:paraId="50DE67E8" w14:textId="77777777" w:rsidR="0036704B" w:rsidRPr="00D370CE" w:rsidDel="00D370CE" w:rsidRDefault="0036704B">
      <w:pPr>
        <w:pStyle w:val="Bibliography"/>
        <w:spacing w:line="360" w:lineRule="auto"/>
        <w:ind w:left="720"/>
        <w:jc w:val="both"/>
        <w:rPr>
          <w:del w:id="3310" w:author="Matthew Rothwell (P150153)" w:date="2019-05-16T17:08:00Z"/>
          <w:rFonts w:ascii="Arial" w:hAnsi="Arial" w:cs="Arial"/>
          <w:noProof/>
          <w:lang w:val="en-US"/>
        </w:rPr>
        <w:pPrChange w:id="3311" w:author="Matthew Rothwell (P150153)" w:date="2019-05-16T17:42:00Z">
          <w:pPr>
            <w:pStyle w:val="Bibliography"/>
            <w:spacing w:line="360" w:lineRule="auto"/>
            <w:jc w:val="both"/>
          </w:pPr>
        </w:pPrChange>
      </w:pPr>
      <w:del w:id="3312" w:author="Matthew Rothwell (P150153)" w:date="2019-05-16T17:08:00Z">
        <w:r w:rsidRPr="00D370CE" w:rsidDel="00D370CE">
          <w:rPr>
            <w:rFonts w:ascii="Arial" w:hAnsi="Arial" w:cs="Arial"/>
            <w:noProof/>
            <w:lang w:val="en-US"/>
          </w:rPr>
          <w:delText xml:space="preserve">Ghauri, P. &amp; Gronhaug, K., 2005. </w:delText>
        </w:r>
        <w:r w:rsidRPr="00D370CE" w:rsidDel="00D370CE">
          <w:rPr>
            <w:rFonts w:ascii="Arial" w:hAnsi="Arial" w:cs="Arial"/>
            <w:i/>
            <w:iCs/>
            <w:noProof/>
            <w:lang w:val="en-US"/>
          </w:rPr>
          <w:delText xml:space="preserve">Research Methods in Business Studies: A Practical Guide. </w:delText>
        </w:r>
        <w:r w:rsidRPr="00D370CE" w:rsidDel="00D370CE">
          <w:rPr>
            <w:rFonts w:ascii="Arial" w:hAnsi="Arial" w:cs="Arial"/>
            <w:noProof/>
            <w:lang w:val="en-US"/>
          </w:rPr>
          <w:delText>3rd ed. Harlow: Financial Times Prentice Hall.</w:delText>
        </w:r>
      </w:del>
    </w:p>
    <w:p w14:paraId="3FEF01E6" w14:textId="66764C1C" w:rsidR="00330059" w:rsidRPr="00D370CE" w:rsidDel="00F21164" w:rsidRDefault="00330059">
      <w:pPr>
        <w:spacing w:line="360" w:lineRule="auto"/>
        <w:ind w:left="720"/>
        <w:jc w:val="both"/>
        <w:rPr>
          <w:del w:id="3313" w:author="Matthew Rothwell (P150153)" w:date="2019-05-16T15:22:00Z"/>
          <w:rFonts w:ascii="Arial" w:hAnsi="Arial" w:cs="Arial"/>
        </w:rPr>
        <w:pPrChange w:id="3314" w:author="Matthew Rothwell (P150153)" w:date="2019-05-16T17:42:00Z">
          <w:pPr>
            <w:spacing w:line="360" w:lineRule="auto"/>
            <w:ind w:left="360"/>
            <w:jc w:val="both"/>
          </w:pPr>
        </w:pPrChange>
      </w:pPr>
    </w:p>
    <w:p w14:paraId="51E116FE" w14:textId="77777777" w:rsidR="00E74513" w:rsidRPr="00D370CE" w:rsidDel="00F21164" w:rsidRDefault="00E74513">
      <w:pPr>
        <w:spacing w:line="360" w:lineRule="auto"/>
        <w:ind w:left="720"/>
        <w:jc w:val="both"/>
        <w:rPr>
          <w:del w:id="3315" w:author="Matthew Rothwell (P150153)" w:date="2019-05-16T15:22:00Z"/>
          <w:rFonts w:ascii="Arial" w:hAnsi="Arial" w:cs="Arial"/>
          <w:rPrChange w:id="3316" w:author="Matthew Rothwell (P150153)" w:date="2019-05-16T17:08:00Z">
            <w:rPr>
              <w:del w:id="3317" w:author="Matthew Rothwell (P150153)" w:date="2019-05-16T15:22:00Z"/>
            </w:rPr>
          </w:rPrChange>
        </w:rPr>
        <w:pPrChange w:id="3318" w:author="Matthew Rothwell (P150153)" w:date="2019-05-16T17:42:00Z">
          <w:pPr/>
        </w:pPrChange>
      </w:pPr>
    </w:p>
    <w:p w14:paraId="433C0004" w14:textId="77777777" w:rsidR="00E74513" w:rsidRPr="00D370CE" w:rsidDel="00D370CE" w:rsidRDefault="00E74513">
      <w:pPr>
        <w:spacing w:line="360" w:lineRule="auto"/>
        <w:ind w:left="720"/>
        <w:jc w:val="both"/>
        <w:rPr>
          <w:del w:id="3319" w:author="Matthew Rothwell (P150153)" w:date="2019-05-16T17:08:00Z"/>
          <w:rFonts w:ascii="Arial" w:hAnsi="Arial" w:cs="Arial"/>
          <w:rPrChange w:id="3320" w:author="Matthew Rothwell (P150153)" w:date="2019-05-16T17:08:00Z">
            <w:rPr>
              <w:del w:id="3321" w:author="Matthew Rothwell (P150153)" w:date="2019-05-16T17:08:00Z"/>
            </w:rPr>
          </w:rPrChange>
        </w:rPr>
        <w:pPrChange w:id="3322" w:author="Matthew Rothwell (P150153)" w:date="2019-05-16T17:42:00Z">
          <w:pPr/>
        </w:pPrChange>
      </w:pPr>
    </w:p>
    <w:p w14:paraId="6FD968F3" w14:textId="5669EF5C" w:rsidR="00E74513" w:rsidRPr="00D370CE" w:rsidDel="00D370CE" w:rsidRDefault="00E74513">
      <w:pPr>
        <w:spacing w:line="360" w:lineRule="auto"/>
        <w:ind w:left="720"/>
        <w:jc w:val="both"/>
        <w:rPr>
          <w:del w:id="3323" w:author="Matthew Rothwell (P150153)" w:date="2019-05-16T17:07:00Z"/>
          <w:rFonts w:ascii="Arial" w:hAnsi="Arial" w:cs="Arial"/>
          <w:rPrChange w:id="3324" w:author="Matthew Rothwell (P150153)" w:date="2019-05-16T17:08:00Z">
            <w:rPr>
              <w:del w:id="3325" w:author="Matthew Rothwell (P150153)" w:date="2019-05-16T17:07:00Z"/>
            </w:rPr>
          </w:rPrChange>
        </w:rPr>
        <w:pPrChange w:id="3326" w:author="Matthew Rothwell (P150153)" w:date="2019-05-16T17:42:00Z">
          <w:pPr/>
        </w:pPrChange>
      </w:pPr>
    </w:p>
    <w:p w14:paraId="029C27C5" w14:textId="77777777" w:rsidR="00E74513" w:rsidRPr="00D370CE" w:rsidDel="00D370CE" w:rsidRDefault="00E74513">
      <w:pPr>
        <w:spacing w:line="360" w:lineRule="auto"/>
        <w:ind w:left="720"/>
        <w:jc w:val="both"/>
        <w:rPr>
          <w:del w:id="3327" w:author="Matthew Rothwell (P150153)" w:date="2019-05-16T17:08:00Z"/>
          <w:rFonts w:ascii="Arial" w:hAnsi="Arial" w:cs="Arial"/>
          <w:rPrChange w:id="3328" w:author="Matthew Rothwell (P150153)" w:date="2019-05-16T17:08:00Z">
            <w:rPr>
              <w:del w:id="3329" w:author="Matthew Rothwell (P150153)" w:date="2019-05-16T17:08:00Z"/>
            </w:rPr>
          </w:rPrChange>
        </w:rPr>
        <w:pPrChange w:id="3330" w:author="Matthew Rothwell (P150153)" w:date="2019-05-16T17:42:00Z">
          <w:pPr/>
        </w:pPrChange>
      </w:pPr>
    </w:p>
    <w:p w14:paraId="3BAE5CDA" w14:textId="77777777" w:rsidR="00E74513" w:rsidRDefault="00E74513">
      <w:pPr>
        <w:spacing w:line="360" w:lineRule="auto"/>
        <w:ind w:left="720"/>
        <w:pPrChange w:id="3331" w:author="Matthew Rothwell (P150153)" w:date="2019-05-16T17:42:00Z">
          <w:pPr/>
        </w:pPrChange>
      </w:pPr>
    </w:p>
    <w:p w14:paraId="2B2CD816" w14:textId="77777777" w:rsidR="00E74513" w:rsidRDefault="00E74513" w:rsidP="00AB5F3C"/>
    <w:p w14:paraId="726A9A02" w14:textId="77777777" w:rsidR="00E74513" w:rsidRDefault="00E74513" w:rsidP="00AB5F3C"/>
    <w:p w14:paraId="7EA32CA5" w14:textId="77777777" w:rsidR="00E74513" w:rsidRDefault="00E74513" w:rsidP="00AB5F3C"/>
    <w:p w14:paraId="54F4A1C3" w14:textId="77777777" w:rsidR="00E74513" w:rsidRDefault="00E74513" w:rsidP="00AB5F3C"/>
    <w:p w14:paraId="47EE9E5D" w14:textId="77777777" w:rsidR="00E74513" w:rsidRDefault="00E74513" w:rsidP="00AB5F3C"/>
    <w:p w14:paraId="283E3E89" w14:textId="77777777" w:rsidR="00E74513" w:rsidRDefault="00E74513" w:rsidP="00AB5F3C"/>
    <w:p w14:paraId="76F1E50F" w14:textId="77777777" w:rsidR="00E74513" w:rsidRDefault="00E74513" w:rsidP="00AB5F3C"/>
    <w:p w14:paraId="38ED61BE" w14:textId="77777777" w:rsidR="00E74513" w:rsidRDefault="00E74513" w:rsidP="00AB5F3C"/>
    <w:p w14:paraId="05CB8214" w14:textId="77777777" w:rsidR="00E74513" w:rsidRDefault="00E74513" w:rsidP="00AB5F3C"/>
    <w:p w14:paraId="6B49FAC0" w14:textId="77777777" w:rsidR="00E74513" w:rsidRPr="00D72944" w:rsidRDefault="00E74513" w:rsidP="00AB5F3C">
      <w:pPr>
        <w:rPr>
          <w:rFonts w:ascii="Times New Roman" w:hAnsi="Times New Roman" w:cs="Times New Roman"/>
        </w:rPr>
      </w:pPr>
    </w:p>
    <w:sectPr w:rsidR="00E74513" w:rsidRPr="00D72944" w:rsidSect="00D04E9C">
      <w:headerReference w:type="default" r:id="rId98"/>
      <w:pgSz w:w="11906" w:h="16838"/>
      <w:pgMar w:top="1440" w:right="1440" w:bottom="1440" w:left="1440" w:header="708" w:footer="708" w:gutter="0"/>
      <w:pgNumType w:chapStyle="1"/>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44" w:author="Matthew Rothwell (P150153)" w:date="2019-05-14T16:51:00Z" w:initials="MR(">
    <w:p w14:paraId="1A0CAEC1" w14:textId="36733ABE" w:rsidR="002413FA" w:rsidRDefault="002413FA">
      <w:pPr>
        <w:pStyle w:val="CommentText"/>
      </w:pPr>
      <w:r>
        <w:rPr>
          <w:rStyle w:val="CommentReference"/>
        </w:rPr>
        <w:annotationRef/>
      </w:r>
      <w:r>
        <w:t xml:space="preserve">OLD NEED TO CHANGE </w:t>
      </w:r>
    </w:p>
  </w:comment>
  <w:comment w:id="45" w:author="Caroline Jawad" w:date="2019-05-16T13:23:00Z" w:initials="CJ">
    <w:p w14:paraId="1D0ACEE0" w14:textId="55BC6B4D" w:rsidR="002413FA" w:rsidRDefault="002413FA">
      <w:pPr>
        <w:pStyle w:val="CommentText"/>
      </w:pPr>
      <w:r>
        <w:rPr>
          <w:rStyle w:val="CommentReference"/>
        </w:rPr>
        <w:annotationRef/>
      </w:r>
      <w:r>
        <w:t xml:space="preserve">Referencing to strengthen your argument </w:t>
      </w:r>
    </w:p>
  </w:comment>
  <w:comment w:id="105" w:author="Caroline Jawad" w:date="2019-05-16T13:32:00Z" w:initials="CJ">
    <w:p w14:paraId="386D53F9" w14:textId="4FAA3DE6" w:rsidR="002413FA" w:rsidRDefault="002413FA" w:rsidP="00BE1FF6">
      <w:pPr>
        <w:pStyle w:val="CommentText"/>
      </w:pPr>
      <w:r>
        <w:rPr>
          <w:rStyle w:val="CommentReference"/>
        </w:rPr>
        <w:annotationRef/>
      </w:r>
    </w:p>
  </w:comment>
  <w:comment w:id="115" w:author="Caroline Jawad" w:date="2019-05-16T13:36:00Z" w:initials="CJ">
    <w:p w14:paraId="17B533DB" w14:textId="2C24F3BF" w:rsidR="002413FA" w:rsidRDefault="002413FA">
      <w:pPr>
        <w:pStyle w:val="CommentText"/>
      </w:pPr>
      <w:r>
        <w:rPr>
          <w:rStyle w:val="CommentReference"/>
        </w:rPr>
        <w:annotationRef/>
      </w:r>
      <w:r>
        <w:t>Change this so your chapter 1 headings are the same as above.</w:t>
      </w:r>
    </w:p>
  </w:comment>
  <w:comment w:id="137" w:author="Caroline Jawad" w:date="2019-05-16T13:36:00Z" w:initials="CJ">
    <w:p w14:paraId="7F6138DA" w14:textId="77777777" w:rsidR="00C8335C" w:rsidRDefault="00C8335C" w:rsidP="00C8335C">
      <w:pPr>
        <w:pStyle w:val="CommentText"/>
      </w:pPr>
      <w:r>
        <w:rPr>
          <w:rStyle w:val="CommentReference"/>
        </w:rPr>
        <w:annotationRef/>
      </w:r>
      <w:r>
        <w:t>Change this so your chapter 1 headings are the same as above.</w:t>
      </w:r>
    </w:p>
  </w:comment>
  <w:comment w:id="1052" w:author="Caroline Jawad" w:date="2019-04-29T10:28:00Z" w:initials="CJ">
    <w:p w14:paraId="5966C420" w14:textId="77777777" w:rsidR="00260509" w:rsidRDefault="00260509" w:rsidP="00260509">
      <w:pPr>
        <w:pStyle w:val="CommentText"/>
      </w:pPr>
      <w:r>
        <w:rPr>
          <w:rStyle w:val="CommentReference"/>
        </w:rPr>
        <w:annotationRef/>
      </w:r>
      <w:r>
        <w:t xml:space="preserve">Can you quantity this with a reference ? </w:t>
      </w:r>
    </w:p>
  </w:comment>
  <w:comment w:id="1060" w:author="Caroline Jawad" w:date="2019-04-29T10:29:00Z" w:initials="CJ">
    <w:p w14:paraId="567EEA79" w14:textId="77777777" w:rsidR="00260509" w:rsidRDefault="00260509" w:rsidP="00260509">
      <w:pPr>
        <w:pStyle w:val="CommentText"/>
      </w:pPr>
      <w:r>
        <w:rPr>
          <w:rStyle w:val="CommentReference"/>
        </w:rPr>
        <w:annotationRef/>
      </w:r>
      <w:r>
        <w:t>Who says so ?  Strengthen your argument with references. I know you are right, you know you are right, but until you have found the ‘Buddha’ who has said this already – you cant really say it.</w:t>
      </w:r>
    </w:p>
  </w:comment>
  <w:comment w:id="1078" w:author="Caroline Jawad" w:date="2019-04-29T10:31:00Z" w:initials="CJ">
    <w:p w14:paraId="5DF5FE8B" w14:textId="77777777" w:rsidR="00260509" w:rsidRDefault="00260509" w:rsidP="00260509">
      <w:pPr>
        <w:pStyle w:val="CommentText"/>
      </w:pPr>
      <w:r>
        <w:rPr>
          <w:rStyle w:val="CommentReference"/>
        </w:rPr>
        <w:annotationRef/>
      </w:r>
      <w:r>
        <w:t>20 years old but ok.</w:t>
      </w:r>
    </w:p>
  </w:comment>
  <w:comment w:id="1079" w:author="Caroline Jawad" w:date="2019-04-29T10:31:00Z" w:initials="CJ">
    <w:p w14:paraId="41330B7D" w14:textId="77777777" w:rsidR="00260509" w:rsidRDefault="00260509" w:rsidP="00260509">
      <w:pPr>
        <w:pStyle w:val="CommentText"/>
      </w:pPr>
      <w:r>
        <w:rPr>
          <w:rStyle w:val="CommentReference"/>
        </w:rPr>
        <w:annotationRef/>
      </w:r>
      <w:r>
        <w:t xml:space="preserve">And so you need a comment. Can you pull these 2 quotes together? Why do you ned 2 quotes? Is there a difference between them? Also, if you choose 2 quotes, shouldn’t a CSR theorist be used? </w:t>
      </w:r>
    </w:p>
  </w:comment>
  <w:comment w:id="1101" w:author="Caroline Jawad" w:date="2019-04-29T11:01:00Z" w:initials="CJ">
    <w:p w14:paraId="5E4C90F3" w14:textId="77777777" w:rsidR="00260509" w:rsidRDefault="00260509" w:rsidP="00260509">
      <w:pPr>
        <w:pStyle w:val="CommentText"/>
      </w:pPr>
      <w:r>
        <w:rPr>
          <w:rStyle w:val="CommentReference"/>
        </w:rPr>
        <w:annotationRef/>
      </w:r>
      <w:r>
        <w:t>I am not sure this paragraph does justice to the title of CSr and sustainable development.</w:t>
      </w:r>
    </w:p>
  </w:comment>
  <w:comment w:id="1176" w:author="Caroline Jawad" w:date="2019-04-29T11:18:00Z" w:initials="CJ">
    <w:p w14:paraId="3A61B29D" w14:textId="77777777" w:rsidR="00260509" w:rsidRDefault="00260509" w:rsidP="00260509">
      <w:pPr>
        <w:pStyle w:val="CommentText"/>
      </w:pPr>
      <w:r>
        <w:rPr>
          <w:rStyle w:val="CommentReference"/>
        </w:rPr>
        <w:annotationRef/>
      </w:r>
      <w:r>
        <w:t>So how does this apply at Aldi ?</w:t>
      </w:r>
    </w:p>
  </w:comment>
  <w:comment w:id="1195" w:author="Caroline Jawad" w:date="2019-04-29T11:18:00Z" w:initials="CJ">
    <w:p w14:paraId="510DFFEF" w14:textId="77777777" w:rsidR="00260509" w:rsidRDefault="00260509" w:rsidP="00260509">
      <w:pPr>
        <w:pStyle w:val="CommentText"/>
      </w:pPr>
      <w:r>
        <w:rPr>
          <w:rStyle w:val="CommentReference"/>
        </w:rPr>
        <w:annotationRef/>
      </w:r>
      <w:r>
        <w:t>So how does this apply at Aldi ?</w:t>
      </w:r>
    </w:p>
  </w:comment>
  <w:comment w:id="1342" w:author="Caroline Jawad" w:date="2019-04-29T11:18:00Z" w:initials="CJ">
    <w:p w14:paraId="212057EE" w14:textId="77777777" w:rsidR="00260509" w:rsidRDefault="00260509" w:rsidP="00260509">
      <w:pPr>
        <w:pStyle w:val="CommentText"/>
      </w:pPr>
      <w:r>
        <w:rPr>
          <w:rStyle w:val="CommentReference"/>
        </w:rPr>
        <w:annotationRef/>
      </w:r>
      <w:r>
        <w:t>So this needs tweaking so the section is not generic but applied to your aim and or objectives, which of course, drive the dissertation.</w:t>
      </w:r>
    </w:p>
  </w:comment>
  <w:comment w:id="1352" w:author="Caroline Jawad" w:date="2019-04-29T11:19:00Z" w:initials="CJ">
    <w:p w14:paraId="70DA12B6" w14:textId="77777777" w:rsidR="00260509" w:rsidRDefault="00260509" w:rsidP="00260509">
      <w:pPr>
        <w:pStyle w:val="CommentText"/>
      </w:pPr>
      <w:r>
        <w:rPr>
          <w:rStyle w:val="CommentReference"/>
        </w:rPr>
        <w:annotationRef/>
      </w:r>
    </w:p>
  </w:comment>
  <w:comment w:id="1355" w:author="Caroline Jawad" w:date="2019-04-29T11:20:00Z" w:initials="CJ">
    <w:p w14:paraId="790CB45E" w14:textId="77777777" w:rsidR="00260509" w:rsidRDefault="00260509" w:rsidP="00260509">
      <w:pPr>
        <w:pStyle w:val="CommentText"/>
      </w:pPr>
      <w:r>
        <w:rPr>
          <w:rStyle w:val="CommentReference"/>
        </w:rPr>
        <w:annotationRef/>
      </w:r>
      <w:r>
        <w:t>So what about Aldi?</w:t>
      </w:r>
    </w:p>
  </w:comment>
  <w:comment w:id="1372" w:author="Caroline Jawad" w:date="2019-04-29T11:20:00Z" w:initials="CJ">
    <w:p w14:paraId="77707BD9" w14:textId="77777777" w:rsidR="00260509" w:rsidRDefault="00260509" w:rsidP="00260509">
      <w:pPr>
        <w:pStyle w:val="CommentText"/>
      </w:pPr>
      <w:r>
        <w:rPr>
          <w:rStyle w:val="CommentReference"/>
        </w:rPr>
        <w:annotationRef/>
      </w:r>
      <w:r>
        <w:t>So which model of CSR do you think is embraced by Aldi and why?</w:t>
      </w:r>
    </w:p>
  </w:comment>
  <w:comment w:id="1373" w:author="Matthew Rothwell (P150153)" w:date="2019-04-30T16:54:00Z" w:initials="MR(">
    <w:p w14:paraId="314C1DDB" w14:textId="77777777" w:rsidR="00260509" w:rsidRDefault="00260509" w:rsidP="00260509">
      <w:pPr>
        <w:pStyle w:val="CommentText"/>
      </w:pPr>
      <w:r>
        <w:rPr>
          <w:rStyle w:val="CommentReference"/>
        </w:rPr>
        <w:annotationRef/>
      </w:r>
      <w:r>
        <w:t xml:space="preserve">I’ve linked the Carroll to it. </w:t>
      </w:r>
    </w:p>
  </w:comment>
  <w:comment w:id="1380" w:author="Caroline Jawad" w:date="2019-04-29T11:21:00Z" w:initials="CJ">
    <w:p w14:paraId="5022354C" w14:textId="77777777" w:rsidR="00260509" w:rsidRDefault="00260509" w:rsidP="00260509">
      <w:pPr>
        <w:pStyle w:val="CommentText"/>
      </w:pPr>
      <w:r>
        <w:rPr>
          <w:rStyle w:val="CommentReference"/>
        </w:rPr>
        <w:annotationRef/>
      </w:r>
      <w:r>
        <w:t xml:space="preserve">I am on page 6 and I still have yet to see an application of theory or models to Aldi. </w:t>
      </w:r>
    </w:p>
  </w:comment>
  <w:comment w:id="1387" w:author="Caroline Jawad" w:date="2019-04-29T11:13:00Z" w:initials="CJ">
    <w:p w14:paraId="4B637D2D" w14:textId="77777777" w:rsidR="00260509" w:rsidRDefault="00260509" w:rsidP="00260509">
      <w:pPr>
        <w:pStyle w:val="CommentText"/>
      </w:pPr>
      <w:r>
        <w:rPr>
          <w:rStyle w:val="CommentReference"/>
        </w:rPr>
        <w:annotationRef/>
      </w:r>
      <w:r w:rsidRPr="000F7CEB">
        <w:t>As a subset of corporate sustainability responsibility (CSR), having a triple bottom line (TBL) is mainly a means to maintain sustainability within the company through balancing people, planet and profit (3Ps). According to Zak (2015), “This aspiration is based on the assumption that we care only about what we look after and what we need to settle” (p. 253).</w:t>
      </w:r>
    </w:p>
  </w:comment>
  <w:comment w:id="1495" w:author="Caroline Jawad" w:date="2019-04-29T11:23:00Z" w:initials="CJ">
    <w:p w14:paraId="42C5F5A6" w14:textId="77777777" w:rsidR="00260509" w:rsidRDefault="00260509" w:rsidP="00260509">
      <w:pPr>
        <w:pStyle w:val="CommentText"/>
      </w:pPr>
      <w:r>
        <w:rPr>
          <w:rStyle w:val="CommentReference"/>
        </w:rPr>
        <w:annotationRef/>
      </w:r>
      <w:r>
        <w:t>This is much better but could do with more thorough referencing. If Anselmsson and Johansson only are used for this section, you need to point this out.</w:t>
      </w:r>
    </w:p>
  </w:comment>
  <w:comment w:id="1506" w:author="Caroline Jawad" w:date="2019-04-29T11:24:00Z" w:initials="CJ">
    <w:p w14:paraId="3F6DB407" w14:textId="77777777" w:rsidR="00260509" w:rsidRDefault="00260509" w:rsidP="00260509">
      <w:pPr>
        <w:pStyle w:val="CommentText"/>
      </w:pPr>
      <w:r>
        <w:rPr>
          <w:rStyle w:val="CommentReference"/>
        </w:rPr>
        <w:annotationRef/>
      </w:r>
      <w:r>
        <w:t>What about at Aldi ?</w:t>
      </w:r>
    </w:p>
  </w:comment>
  <w:comment w:id="1508" w:author="Caroline Jawad" w:date="2019-04-29T11:24:00Z" w:initials="CJ">
    <w:p w14:paraId="6EA03866" w14:textId="77777777" w:rsidR="00260509" w:rsidRDefault="00260509" w:rsidP="00260509">
      <w:pPr>
        <w:pStyle w:val="CommentText"/>
      </w:pPr>
      <w:r>
        <w:rPr>
          <w:rStyle w:val="CommentReference"/>
        </w:rPr>
        <w:annotationRef/>
      </w:r>
      <w:r>
        <w:t>What is the supply chain at Aldi ? What does it look like ?</w:t>
      </w:r>
    </w:p>
  </w:comment>
  <w:comment w:id="1514" w:author="Caroline Jawad" w:date="2019-04-29T11:24:00Z" w:initials="CJ">
    <w:p w14:paraId="13A08251" w14:textId="77777777" w:rsidR="00260509" w:rsidRDefault="00260509" w:rsidP="00260509">
      <w:pPr>
        <w:pStyle w:val="CommentText"/>
      </w:pPr>
      <w:r>
        <w:rPr>
          <w:rStyle w:val="CommentReference"/>
        </w:rPr>
        <w:annotationRef/>
      </w:r>
      <w:r>
        <w:t>What about sustainability reports of UK supermarkets ? What justification will you provide for using retail as a sector to cover supermarkets &gt;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A0CAEC1" w15:done="0"/>
  <w15:commentEx w15:paraId="1D0ACEE0" w15:done="0"/>
  <w15:commentEx w15:paraId="386D53F9" w15:done="0"/>
  <w15:commentEx w15:paraId="17B533DB" w15:done="0"/>
  <w15:commentEx w15:paraId="7F6138DA" w15:done="0"/>
  <w15:commentEx w15:paraId="5966C420" w15:done="0"/>
  <w15:commentEx w15:paraId="567EEA79" w15:done="0"/>
  <w15:commentEx w15:paraId="5DF5FE8B" w15:done="0"/>
  <w15:commentEx w15:paraId="41330B7D" w15:done="0"/>
  <w15:commentEx w15:paraId="5E4C90F3" w15:done="0"/>
  <w15:commentEx w15:paraId="3A61B29D" w15:done="0"/>
  <w15:commentEx w15:paraId="510DFFEF" w15:done="0"/>
  <w15:commentEx w15:paraId="212057EE" w15:done="0"/>
  <w15:commentEx w15:paraId="70DA12B6" w15:done="0"/>
  <w15:commentEx w15:paraId="790CB45E" w15:done="0"/>
  <w15:commentEx w15:paraId="77707BD9" w15:done="0"/>
  <w15:commentEx w15:paraId="314C1DDB" w15:paraIdParent="77707BD9" w15:done="0"/>
  <w15:commentEx w15:paraId="5022354C" w15:done="0"/>
  <w15:commentEx w15:paraId="4B637D2D" w15:done="0"/>
  <w15:commentEx w15:paraId="42C5F5A6" w15:done="0"/>
  <w15:commentEx w15:paraId="3F6DB407" w15:done="0"/>
  <w15:commentEx w15:paraId="6EA03866" w15:done="0"/>
  <w15:commentEx w15:paraId="13A0825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A0CAEC1" w16cid:durableId="208952D6"/>
  <w16cid:commentId w16cid:paraId="1D0ACEE0" w16cid:durableId="208952D7"/>
  <w16cid:commentId w16cid:paraId="386D53F9" w16cid:durableId="208952D8"/>
  <w16cid:commentId w16cid:paraId="17B533DB" w16cid:durableId="208952D9"/>
  <w16cid:commentId w16cid:paraId="5966C420" w16cid:durableId="20895F47"/>
  <w16cid:commentId w16cid:paraId="567EEA79" w16cid:durableId="20895F48"/>
  <w16cid:commentId w16cid:paraId="5DF5FE8B" w16cid:durableId="20895F4A"/>
  <w16cid:commentId w16cid:paraId="41330B7D" w16cid:durableId="20895F4B"/>
  <w16cid:commentId w16cid:paraId="5E4C90F3" w16cid:durableId="20895F4D"/>
  <w16cid:commentId w16cid:paraId="3A61B29D" w16cid:durableId="20895F4E"/>
  <w16cid:commentId w16cid:paraId="510DFFEF" w16cid:durableId="20895F4F"/>
  <w16cid:commentId w16cid:paraId="212057EE" w16cid:durableId="20895F50"/>
  <w16cid:commentId w16cid:paraId="70DA12B6" w16cid:durableId="20895F51"/>
  <w16cid:commentId w16cid:paraId="790CB45E" w16cid:durableId="20895F52"/>
  <w16cid:commentId w16cid:paraId="77707BD9" w16cid:durableId="20895F53"/>
  <w16cid:commentId w16cid:paraId="314C1DDB" w16cid:durableId="20895F54"/>
  <w16cid:commentId w16cid:paraId="5022354C" w16cid:durableId="20895F55"/>
  <w16cid:commentId w16cid:paraId="4B637D2D" w16cid:durableId="20895F56"/>
  <w16cid:commentId w16cid:paraId="42C5F5A6" w16cid:durableId="20895F58"/>
  <w16cid:commentId w16cid:paraId="3F6DB407" w16cid:durableId="20895F59"/>
  <w16cid:commentId w16cid:paraId="6EA03866" w16cid:durableId="20895F5A"/>
  <w16cid:commentId w16cid:paraId="13A08251" w16cid:durableId="20895F5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198AB6" w14:textId="77777777" w:rsidR="00116016" w:rsidRDefault="00116016" w:rsidP="00E74513">
      <w:pPr>
        <w:spacing w:after="0" w:line="240" w:lineRule="auto"/>
      </w:pPr>
      <w:r>
        <w:separator/>
      </w:r>
    </w:p>
  </w:endnote>
  <w:endnote w:type="continuationSeparator" w:id="0">
    <w:p w14:paraId="5BB0E656" w14:textId="77777777" w:rsidR="00116016" w:rsidRDefault="00116016" w:rsidP="00E74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f1">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425457" w14:textId="77777777" w:rsidR="00116016" w:rsidRDefault="00116016" w:rsidP="00E74513">
      <w:pPr>
        <w:spacing w:after="0" w:line="240" w:lineRule="auto"/>
      </w:pPr>
      <w:r>
        <w:separator/>
      </w:r>
    </w:p>
  </w:footnote>
  <w:footnote w:type="continuationSeparator" w:id="0">
    <w:p w14:paraId="066882E3" w14:textId="77777777" w:rsidR="00116016" w:rsidRDefault="00116016" w:rsidP="00E745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8752352"/>
      <w:placeholder>
        <w:docPart w:val="52AABF20D0274A8B949148BF5BFCDE6A"/>
      </w:placeholder>
      <w:temporary/>
      <w:showingPlcHdr/>
      <w15:appearance w15:val="hidden"/>
    </w:sdtPr>
    <w:sdtEndPr/>
    <w:sdtContent>
      <w:p w14:paraId="2566411C" w14:textId="77777777" w:rsidR="002413FA" w:rsidRDefault="002413FA">
        <w:pPr>
          <w:pStyle w:val="Header"/>
        </w:pPr>
        <w:r>
          <w:t>[Type here]</w:t>
        </w:r>
      </w:p>
    </w:sdtContent>
  </w:sdt>
  <w:p w14:paraId="09ECDC80" w14:textId="0CE0C15A" w:rsidR="002413FA" w:rsidRDefault="002413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8056C"/>
    <w:multiLevelType w:val="hybridMultilevel"/>
    <w:tmpl w:val="57688F04"/>
    <w:lvl w:ilvl="0" w:tplc="18090001">
      <w:start w:val="1"/>
      <w:numFmt w:val="bullet"/>
      <w:lvlText w:val=""/>
      <w:lvlJc w:val="left"/>
      <w:pPr>
        <w:ind w:left="9792" w:hanging="360"/>
      </w:pPr>
      <w:rPr>
        <w:rFonts w:ascii="Symbol" w:hAnsi="Symbol" w:hint="default"/>
      </w:rPr>
    </w:lvl>
    <w:lvl w:ilvl="1" w:tplc="18090003" w:tentative="1">
      <w:start w:val="1"/>
      <w:numFmt w:val="bullet"/>
      <w:lvlText w:val="o"/>
      <w:lvlJc w:val="left"/>
      <w:pPr>
        <w:ind w:left="10512" w:hanging="360"/>
      </w:pPr>
      <w:rPr>
        <w:rFonts w:ascii="Courier New" w:hAnsi="Courier New" w:cs="Courier New" w:hint="default"/>
      </w:rPr>
    </w:lvl>
    <w:lvl w:ilvl="2" w:tplc="18090005" w:tentative="1">
      <w:start w:val="1"/>
      <w:numFmt w:val="bullet"/>
      <w:lvlText w:val=""/>
      <w:lvlJc w:val="left"/>
      <w:pPr>
        <w:ind w:left="11232" w:hanging="360"/>
      </w:pPr>
      <w:rPr>
        <w:rFonts w:ascii="Wingdings" w:hAnsi="Wingdings" w:hint="default"/>
      </w:rPr>
    </w:lvl>
    <w:lvl w:ilvl="3" w:tplc="18090001" w:tentative="1">
      <w:start w:val="1"/>
      <w:numFmt w:val="bullet"/>
      <w:lvlText w:val=""/>
      <w:lvlJc w:val="left"/>
      <w:pPr>
        <w:ind w:left="11952" w:hanging="360"/>
      </w:pPr>
      <w:rPr>
        <w:rFonts w:ascii="Symbol" w:hAnsi="Symbol" w:hint="default"/>
      </w:rPr>
    </w:lvl>
    <w:lvl w:ilvl="4" w:tplc="18090003" w:tentative="1">
      <w:start w:val="1"/>
      <w:numFmt w:val="bullet"/>
      <w:lvlText w:val="o"/>
      <w:lvlJc w:val="left"/>
      <w:pPr>
        <w:ind w:left="12672" w:hanging="360"/>
      </w:pPr>
      <w:rPr>
        <w:rFonts w:ascii="Courier New" w:hAnsi="Courier New" w:cs="Courier New" w:hint="default"/>
      </w:rPr>
    </w:lvl>
    <w:lvl w:ilvl="5" w:tplc="18090005" w:tentative="1">
      <w:start w:val="1"/>
      <w:numFmt w:val="bullet"/>
      <w:lvlText w:val=""/>
      <w:lvlJc w:val="left"/>
      <w:pPr>
        <w:ind w:left="13392" w:hanging="360"/>
      </w:pPr>
      <w:rPr>
        <w:rFonts w:ascii="Wingdings" w:hAnsi="Wingdings" w:hint="default"/>
      </w:rPr>
    </w:lvl>
    <w:lvl w:ilvl="6" w:tplc="18090001" w:tentative="1">
      <w:start w:val="1"/>
      <w:numFmt w:val="bullet"/>
      <w:lvlText w:val=""/>
      <w:lvlJc w:val="left"/>
      <w:pPr>
        <w:ind w:left="14112" w:hanging="360"/>
      </w:pPr>
      <w:rPr>
        <w:rFonts w:ascii="Symbol" w:hAnsi="Symbol" w:hint="default"/>
      </w:rPr>
    </w:lvl>
    <w:lvl w:ilvl="7" w:tplc="18090003" w:tentative="1">
      <w:start w:val="1"/>
      <w:numFmt w:val="bullet"/>
      <w:lvlText w:val="o"/>
      <w:lvlJc w:val="left"/>
      <w:pPr>
        <w:ind w:left="14832" w:hanging="360"/>
      </w:pPr>
      <w:rPr>
        <w:rFonts w:ascii="Courier New" w:hAnsi="Courier New" w:cs="Courier New" w:hint="default"/>
      </w:rPr>
    </w:lvl>
    <w:lvl w:ilvl="8" w:tplc="18090005" w:tentative="1">
      <w:start w:val="1"/>
      <w:numFmt w:val="bullet"/>
      <w:lvlText w:val=""/>
      <w:lvlJc w:val="left"/>
      <w:pPr>
        <w:ind w:left="15552" w:hanging="360"/>
      </w:pPr>
      <w:rPr>
        <w:rFonts w:ascii="Wingdings" w:hAnsi="Wingdings" w:hint="default"/>
      </w:rPr>
    </w:lvl>
  </w:abstractNum>
  <w:abstractNum w:abstractNumId="1" w15:restartNumberingAfterBreak="0">
    <w:nsid w:val="03743818"/>
    <w:multiLevelType w:val="hybridMultilevel"/>
    <w:tmpl w:val="6204CE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E74B1D"/>
    <w:multiLevelType w:val="multilevel"/>
    <w:tmpl w:val="CC24408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8EB5E62"/>
    <w:multiLevelType w:val="multilevel"/>
    <w:tmpl w:val="94D64190"/>
    <w:lvl w:ilvl="0">
      <w:start w:val="1"/>
      <w:numFmt w:val="decimal"/>
      <w:lvlText w:val="%1."/>
      <w:lvlJc w:val="left"/>
      <w:pPr>
        <w:ind w:left="720" w:hanging="720"/>
      </w:pPr>
      <w:rPr>
        <w:rFonts w:hint="default"/>
      </w:rPr>
    </w:lvl>
    <w:lvl w:ilvl="1">
      <w:start w:val="3"/>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15:restartNumberingAfterBreak="0">
    <w:nsid w:val="0D134BB9"/>
    <w:multiLevelType w:val="multilevel"/>
    <w:tmpl w:val="762861B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E239FD"/>
    <w:multiLevelType w:val="multilevel"/>
    <w:tmpl w:val="712E5E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E6C0468"/>
    <w:multiLevelType w:val="hybridMultilevel"/>
    <w:tmpl w:val="800A7812"/>
    <w:lvl w:ilvl="0" w:tplc="C78A998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1F4E44"/>
    <w:multiLevelType w:val="multilevel"/>
    <w:tmpl w:val="A600E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CC2B7F"/>
    <w:multiLevelType w:val="hybridMultilevel"/>
    <w:tmpl w:val="AB602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4A45E6"/>
    <w:multiLevelType w:val="multilevel"/>
    <w:tmpl w:val="8EEEB7F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9797129"/>
    <w:multiLevelType w:val="hybridMultilevel"/>
    <w:tmpl w:val="188AD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8A6FC8"/>
    <w:multiLevelType w:val="multilevel"/>
    <w:tmpl w:val="EDD21EC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1CD12D01"/>
    <w:multiLevelType w:val="hybridMultilevel"/>
    <w:tmpl w:val="71508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BF7F5E"/>
    <w:multiLevelType w:val="hybridMultilevel"/>
    <w:tmpl w:val="1FE88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547695"/>
    <w:multiLevelType w:val="multilevel"/>
    <w:tmpl w:val="043CB05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254C1EED"/>
    <w:multiLevelType w:val="hybridMultilevel"/>
    <w:tmpl w:val="58F88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163ED5"/>
    <w:multiLevelType w:val="hybridMultilevel"/>
    <w:tmpl w:val="D6529A54"/>
    <w:lvl w:ilvl="0" w:tplc="6DC6ABC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FA7AE8"/>
    <w:multiLevelType w:val="multilevel"/>
    <w:tmpl w:val="EDD21EC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332135EF"/>
    <w:multiLevelType w:val="multilevel"/>
    <w:tmpl w:val="7F7055D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67849DD"/>
    <w:multiLevelType w:val="multilevel"/>
    <w:tmpl w:val="E090949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7A74F9A"/>
    <w:multiLevelType w:val="multilevel"/>
    <w:tmpl w:val="2850017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82E6C02"/>
    <w:multiLevelType w:val="hybridMultilevel"/>
    <w:tmpl w:val="BB3EE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0F1DC7"/>
    <w:multiLevelType w:val="hybridMultilevel"/>
    <w:tmpl w:val="088E9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7E1FD8"/>
    <w:multiLevelType w:val="multilevel"/>
    <w:tmpl w:val="CC74F2E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62D6894"/>
    <w:multiLevelType w:val="hybridMultilevel"/>
    <w:tmpl w:val="85BE6A1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47A71A37"/>
    <w:multiLevelType w:val="multilevel"/>
    <w:tmpl w:val="02FA702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sz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8413310"/>
    <w:multiLevelType w:val="hybridMultilevel"/>
    <w:tmpl w:val="22BAAC6C"/>
    <w:lvl w:ilvl="0" w:tplc="C464E7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79652CF"/>
    <w:multiLevelType w:val="multilevel"/>
    <w:tmpl w:val="129EBCDC"/>
    <w:lvl w:ilvl="0">
      <w:start w:val="4"/>
      <w:numFmt w:val="decimal"/>
      <w:lvlText w:val="%1"/>
      <w:lvlJc w:val="left"/>
      <w:pPr>
        <w:ind w:left="480" w:hanging="480"/>
      </w:pPr>
      <w:rPr>
        <w:rFonts w:hint="default"/>
      </w:rPr>
    </w:lvl>
    <w:lvl w:ilvl="1">
      <w:start w:val="4"/>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15:restartNumberingAfterBreak="0">
    <w:nsid w:val="58C6698F"/>
    <w:multiLevelType w:val="hybridMultilevel"/>
    <w:tmpl w:val="D902A0D6"/>
    <w:lvl w:ilvl="0" w:tplc="C78A998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B04B8B"/>
    <w:multiLevelType w:val="multilevel"/>
    <w:tmpl w:val="980EBB0C"/>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6F2D50CF"/>
    <w:multiLevelType w:val="multilevel"/>
    <w:tmpl w:val="9BE2D82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0A37CF8"/>
    <w:multiLevelType w:val="hybridMultilevel"/>
    <w:tmpl w:val="F0A0CD28"/>
    <w:lvl w:ilvl="0" w:tplc="6FE2AFC0">
      <w:start w:val="3"/>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4C632C"/>
    <w:multiLevelType w:val="hybridMultilevel"/>
    <w:tmpl w:val="43D0E472"/>
    <w:lvl w:ilvl="0" w:tplc="C464E7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777A6153"/>
    <w:multiLevelType w:val="multilevel"/>
    <w:tmpl w:val="0690337E"/>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93943A0"/>
    <w:multiLevelType w:val="hybridMultilevel"/>
    <w:tmpl w:val="4484FA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96F5E80"/>
    <w:multiLevelType w:val="hybridMultilevel"/>
    <w:tmpl w:val="55F64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2765FE"/>
    <w:multiLevelType w:val="multilevel"/>
    <w:tmpl w:val="55AAADB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F437C27"/>
    <w:multiLevelType w:val="hybridMultilevel"/>
    <w:tmpl w:val="510A5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29"/>
  </w:num>
  <w:num w:numId="3">
    <w:abstractNumId w:val="19"/>
  </w:num>
  <w:num w:numId="4">
    <w:abstractNumId w:val="9"/>
  </w:num>
  <w:num w:numId="5">
    <w:abstractNumId w:val="23"/>
  </w:num>
  <w:num w:numId="6">
    <w:abstractNumId w:val="30"/>
  </w:num>
  <w:num w:numId="7">
    <w:abstractNumId w:val="25"/>
  </w:num>
  <w:num w:numId="8">
    <w:abstractNumId w:val="4"/>
  </w:num>
  <w:num w:numId="9">
    <w:abstractNumId w:val="33"/>
  </w:num>
  <w:num w:numId="10">
    <w:abstractNumId w:val="2"/>
  </w:num>
  <w:num w:numId="11">
    <w:abstractNumId w:val="5"/>
  </w:num>
  <w:num w:numId="12">
    <w:abstractNumId w:val="7"/>
  </w:num>
  <w:num w:numId="13">
    <w:abstractNumId w:val="14"/>
  </w:num>
  <w:num w:numId="14">
    <w:abstractNumId w:val="20"/>
  </w:num>
  <w:num w:numId="15">
    <w:abstractNumId w:val="18"/>
  </w:num>
  <w:num w:numId="16">
    <w:abstractNumId w:val="37"/>
  </w:num>
  <w:num w:numId="17">
    <w:abstractNumId w:val="35"/>
  </w:num>
  <w:num w:numId="18">
    <w:abstractNumId w:val="12"/>
  </w:num>
  <w:num w:numId="19">
    <w:abstractNumId w:val="22"/>
  </w:num>
  <w:num w:numId="20">
    <w:abstractNumId w:val="8"/>
  </w:num>
  <w:num w:numId="21">
    <w:abstractNumId w:val="21"/>
  </w:num>
  <w:num w:numId="22">
    <w:abstractNumId w:val="15"/>
  </w:num>
  <w:num w:numId="23">
    <w:abstractNumId w:val="34"/>
  </w:num>
  <w:num w:numId="24">
    <w:abstractNumId w:val="13"/>
  </w:num>
  <w:num w:numId="25">
    <w:abstractNumId w:val="0"/>
  </w:num>
  <w:num w:numId="26">
    <w:abstractNumId w:val="24"/>
  </w:num>
  <w:num w:numId="27">
    <w:abstractNumId w:val="1"/>
  </w:num>
  <w:num w:numId="28">
    <w:abstractNumId w:val="17"/>
  </w:num>
  <w:num w:numId="29">
    <w:abstractNumId w:val="11"/>
  </w:num>
  <w:num w:numId="30">
    <w:abstractNumId w:val="26"/>
  </w:num>
  <w:num w:numId="31">
    <w:abstractNumId w:val="32"/>
  </w:num>
  <w:num w:numId="32">
    <w:abstractNumId w:val="3"/>
  </w:num>
  <w:num w:numId="33">
    <w:abstractNumId w:val="28"/>
  </w:num>
  <w:num w:numId="34">
    <w:abstractNumId w:val="6"/>
  </w:num>
  <w:num w:numId="35">
    <w:abstractNumId w:val="16"/>
  </w:num>
  <w:num w:numId="36">
    <w:abstractNumId w:val="31"/>
  </w:num>
  <w:num w:numId="37">
    <w:abstractNumId w:val="10"/>
  </w:num>
  <w:num w:numId="38">
    <w:abstractNumId w:val="2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tthew Rothwell (P150153)">
    <w15:presenceInfo w15:providerId="AD" w15:userId="S-1-5-21-809251214-2178901256-4152538893-21727"/>
  </w15:person>
  <w15:person w15:author="Caroline Jawad">
    <w15:presenceInfo w15:providerId="AD" w15:userId="S-1-5-21-809251214-2178901256-4152538893-25396"/>
  </w15:person>
  <w15:person w15:author="Matthew Rothwell">
    <w15:presenceInfo w15:providerId="Windows Live" w15:userId="97d12149688d61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432"/>
    <w:rsid w:val="000064DF"/>
    <w:rsid w:val="000169CB"/>
    <w:rsid w:val="00024B72"/>
    <w:rsid w:val="000447F5"/>
    <w:rsid w:val="00071930"/>
    <w:rsid w:val="00073300"/>
    <w:rsid w:val="00073604"/>
    <w:rsid w:val="00091D33"/>
    <w:rsid w:val="00094B1A"/>
    <w:rsid w:val="00097521"/>
    <w:rsid w:val="000B1A68"/>
    <w:rsid w:val="000B317C"/>
    <w:rsid w:val="000C2EEF"/>
    <w:rsid w:val="000C3E4D"/>
    <w:rsid w:val="000D0055"/>
    <w:rsid w:val="000D1089"/>
    <w:rsid w:val="000D21BD"/>
    <w:rsid w:val="000D7BB9"/>
    <w:rsid w:val="000F17C7"/>
    <w:rsid w:val="00103519"/>
    <w:rsid w:val="00116016"/>
    <w:rsid w:val="001174BE"/>
    <w:rsid w:val="00117F93"/>
    <w:rsid w:val="00121C97"/>
    <w:rsid w:val="00130AE5"/>
    <w:rsid w:val="00132243"/>
    <w:rsid w:val="00151B14"/>
    <w:rsid w:val="00152DD0"/>
    <w:rsid w:val="00163697"/>
    <w:rsid w:val="00166D60"/>
    <w:rsid w:val="001A23E3"/>
    <w:rsid w:val="001B5340"/>
    <w:rsid w:val="001C1E1D"/>
    <w:rsid w:val="001C234D"/>
    <w:rsid w:val="001D50F0"/>
    <w:rsid w:val="001E0F76"/>
    <w:rsid w:val="001E13D7"/>
    <w:rsid w:val="00203522"/>
    <w:rsid w:val="00204FEF"/>
    <w:rsid w:val="002118CC"/>
    <w:rsid w:val="002413FA"/>
    <w:rsid w:val="00241F17"/>
    <w:rsid w:val="00242F12"/>
    <w:rsid w:val="00244B93"/>
    <w:rsid w:val="002572C9"/>
    <w:rsid w:val="00260509"/>
    <w:rsid w:val="002A51F1"/>
    <w:rsid w:val="002C3E7B"/>
    <w:rsid w:val="002C7991"/>
    <w:rsid w:val="002D3AA4"/>
    <w:rsid w:val="002D6432"/>
    <w:rsid w:val="002E2C9C"/>
    <w:rsid w:val="002F3FA3"/>
    <w:rsid w:val="002F74EF"/>
    <w:rsid w:val="00314F4A"/>
    <w:rsid w:val="0032240A"/>
    <w:rsid w:val="00330059"/>
    <w:rsid w:val="00336834"/>
    <w:rsid w:val="00364962"/>
    <w:rsid w:val="00366296"/>
    <w:rsid w:val="0036704B"/>
    <w:rsid w:val="003722EA"/>
    <w:rsid w:val="00374C3C"/>
    <w:rsid w:val="003812DA"/>
    <w:rsid w:val="003B0CD4"/>
    <w:rsid w:val="003C0B4C"/>
    <w:rsid w:val="003E3475"/>
    <w:rsid w:val="003F4867"/>
    <w:rsid w:val="0040356D"/>
    <w:rsid w:val="00406FDB"/>
    <w:rsid w:val="004227CC"/>
    <w:rsid w:val="00432483"/>
    <w:rsid w:val="00452889"/>
    <w:rsid w:val="004554E0"/>
    <w:rsid w:val="00455FB5"/>
    <w:rsid w:val="004710D6"/>
    <w:rsid w:val="00474297"/>
    <w:rsid w:val="00476A1F"/>
    <w:rsid w:val="004778CD"/>
    <w:rsid w:val="00477A98"/>
    <w:rsid w:val="00480BE4"/>
    <w:rsid w:val="0049114E"/>
    <w:rsid w:val="00491936"/>
    <w:rsid w:val="004A2D58"/>
    <w:rsid w:val="004D28AD"/>
    <w:rsid w:val="004E1A2D"/>
    <w:rsid w:val="004F0CFF"/>
    <w:rsid w:val="004F4A1F"/>
    <w:rsid w:val="005042CD"/>
    <w:rsid w:val="00522889"/>
    <w:rsid w:val="00525A00"/>
    <w:rsid w:val="00543B27"/>
    <w:rsid w:val="00571ADD"/>
    <w:rsid w:val="00591267"/>
    <w:rsid w:val="00592431"/>
    <w:rsid w:val="0059331D"/>
    <w:rsid w:val="005A2750"/>
    <w:rsid w:val="005A65B1"/>
    <w:rsid w:val="005D3C62"/>
    <w:rsid w:val="005E108F"/>
    <w:rsid w:val="005E514B"/>
    <w:rsid w:val="005E5380"/>
    <w:rsid w:val="005F37A8"/>
    <w:rsid w:val="005F7440"/>
    <w:rsid w:val="00605195"/>
    <w:rsid w:val="0060645D"/>
    <w:rsid w:val="00623A82"/>
    <w:rsid w:val="0064765C"/>
    <w:rsid w:val="006517E4"/>
    <w:rsid w:val="006563B5"/>
    <w:rsid w:val="00660433"/>
    <w:rsid w:val="00661DCA"/>
    <w:rsid w:val="00670B90"/>
    <w:rsid w:val="0068003C"/>
    <w:rsid w:val="006859E9"/>
    <w:rsid w:val="00693DA0"/>
    <w:rsid w:val="00696864"/>
    <w:rsid w:val="006B16A9"/>
    <w:rsid w:val="006C4FB6"/>
    <w:rsid w:val="006C7C70"/>
    <w:rsid w:val="006F2D80"/>
    <w:rsid w:val="00711C3F"/>
    <w:rsid w:val="00715BE1"/>
    <w:rsid w:val="00717E5F"/>
    <w:rsid w:val="007230CD"/>
    <w:rsid w:val="00734995"/>
    <w:rsid w:val="00736127"/>
    <w:rsid w:val="00753218"/>
    <w:rsid w:val="00753B3E"/>
    <w:rsid w:val="00756C51"/>
    <w:rsid w:val="007654B0"/>
    <w:rsid w:val="00765BFA"/>
    <w:rsid w:val="00773BA0"/>
    <w:rsid w:val="00794BA1"/>
    <w:rsid w:val="007C079C"/>
    <w:rsid w:val="007C63B8"/>
    <w:rsid w:val="007D674A"/>
    <w:rsid w:val="00807198"/>
    <w:rsid w:val="008435D9"/>
    <w:rsid w:val="00852F89"/>
    <w:rsid w:val="00876E5D"/>
    <w:rsid w:val="008900A4"/>
    <w:rsid w:val="008A029B"/>
    <w:rsid w:val="008B06A8"/>
    <w:rsid w:val="008B6AB6"/>
    <w:rsid w:val="008D145B"/>
    <w:rsid w:val="008D4C98"/>
    <w:rsid w:val="008E34A0"/>
    <w:rsid w:val="008F4F8E"/>
    <w:rsid w:val="008F5BC7"/>
    <w:rsid w:val="00900820"/>
    <w:rsid w:val="00911231"/>
    <w:rsid w:val="009219B4"/>
    <w:rsid w:val="00937A78"/>
    <w:rsid w:val="00950520"/>
    <w:rsid w:val="0096247E"/>
    <w:rsid w:val="00970B4B"/>
    <w:rsid w:val="00980FEB"/>
    <w:rsid w:val="00987C6F"/>
    <w:rsid w:val="009920BD"/>
    <w:rsid w:val="00996D10"/>
    <w:rsid w:val="009A6035"/>
    <w:rsid w:val="009B7FD7"/>
    <w:rsid w:val="009C1945"/>
    <w:rsid w:val="009D165C"/>
    <w:rsid w:val="009E1434"/>
    <w:rsid w:val="009E3B2A"/>
    <w:rsid w:val="009F1A6D"/>
    <w:rsid w:val="009F79A2"/>
    <w:rsid w:val="00A024D5"/>
    <w:rsid w:val="00A03092"/>
    <w:rsid w:val="00A12623"/>
    <w:rsid w:val="00A16DF2"/>
    <w:rsid w:val="00A25080"/>
    <w:rsid w:val="00A32170"/>
    <w:rsid w:val="00A33BDD"/>
    <w:rsid w:val="00A353C8"/>
    <w:rsid w:val="00A44409"/>
    <w:rsid w:val="00A63660"/>
    <w:rsid w:val="00A64982"/>
    <w:rsid w:val="00A7286D"/>
    <w:rsid w:val="00A81503"/>
    <w:rsid w:val="00A87BC9"/>
    <w:rsid w:val="00A96959"/>
    <w:rsid w:val="00A97614"/>
    <w:rsid w:val="00AA0412"/>
    <w:rsid w:val="00AB40BD"/>
    <w:rsid w:val="00AB5639"/>
    <w:rsid w:val="00AB5F3C"/>
    <w:rsid w:val="00AC31FE"/>
    <w:rsid w:val="00AD56D5"/>
    <w:rsid w:val="00AE19DF"/>
    <w:rsid w:val="00AE77F5"/>
    <w:rsid w:val="00B01772"/>
    <w:rsid w:val="00B01D3F"/>
    <w:rsid w:val="00B14F2B"/>
    <w:rsid w:val="00B24243"/>
    <w:rsid w:val="00B3487A"/>
    <w:rsid w:val="00B41C2F"/>
    <w:rsid w:val="00B52EA2"/>
    <w:rsid w:val="00B66D14"/>
    <w:rsid w:val="00B77A15"/>
    <w:rsid w:val="00B84788"/>
    <w:rsid w:val="00B905A6"/>
    <w:rsid w:val="00B950AD"/>
    <w:rsid w:val="00BB0A8A"/>
    <w:rsid w:val="00BB2D25"/>
    <w:rsid w:val="00BC05D3"/>
    <w:rsid w:val="00BC16C9"/>
    <w:rsid w:val="00BC2BD3"/>
    <w:rsid w:val="00BC5482"/>
    <w:rsid w:val="00BD25B3"/>
    <w:rsid w:val="00BD59A5"/>
    <w:rsid w:val="00BE1FF6"/>
    <w:rsid w:val="00C011F0"/>
    <w:rsid w:val="00C1599C"/>
    <w:rsid w:val="00C167E5"/>
    <w:rsid w:val="00C1694C"/>
    <w:rsid w:val="00C2091A"/>
    <w:rsid w:val="00C26ABC"/>
    <w:rsid w:val="00C27000"/>
    <w:rsid w:val="00C649AF"/>
    <w:rsid w:val="00C75CF8"/>
    <w:rsid w:val="00C8335C"/>
    <w:rsid w:val="00C92278"/>
    <w:rsid w:val="00CA2FFF"/>
    <w:rsid w:val="00CB6C6A"/>
    <w:rsid w:val="00CC59EF"/>
    <w:rsid w:val="00CD4960"/>
    <w:rsid w:val="00CD62B1"/>
    <w:rsid w:val="00CE3BCF"/>
    <w:rsid w:val="00CF63F4"/>
    <w:rsid w:val="00D0293B"/>
    <w:rsid w:val="00D04E9C"/>
    <w:rsid w:val="00D050EC"/>
    <w:rsid w:val="00D060C5"/>
    <w:rsid w:val="00D07DA0"/>
    <w:rsid w:val="00D103E9"/>
    <w:rsid w:val="00D1783E"/>
    <w:rsid w:val="00D24BE0"/>
    <w:rsid w:val="00D3218A"/>
    <w:rsid w:val="00D33309"/>
    <w:rsid w:val="00D370CE"/>
    <w:rsid w:val="00D72944"/>
    <w:rsid w:val="00DC3B2D"/>
    <w:rsid w:val="00DC4598"/>
    <w:rsid w:val="00DC557F"/>
    <w:rsid w:val="00DD6428"/>
    <w:rsid w:val="00DE4C4B"/>
    <w:rsid w:val="00DF3025"/>
    <w:rsid w:val="00E103A7"/>
    <w:rsid w:val="00E11BD5"/>
    <w:rsid w:val="00E22D7F"/>
    <w:rsid w:val="00E41DAB"/>
    <w:rsid w:val="00E42CAD"/>
    <w:rsid w:val="00E65482"/>
    <w:rsid w:val="00E74513"/>
    <w:rsid w:val="00E77E6E"/>
    <w:rsid w:val="00E854E6"/>
    <w:rsid w:val="00E93909"/>
    <w:rsid w:val="00E9429F"/>
    <w:rsid w:val="00E9795C"/>
    <w:rsid w:val="00EA1E85"/>
    <w:rsid w:val="00EC598D"/>
    <w:rsid w:val="00ED1AD7"/>
    <w:rsid w:val="00ED62F3"/>
    <w:rsid w:val="00EF3E3F"/>
    <w:rsid w:val="00F14EFF"/>
    <w:rsid w:val="00F210C5"/>
    <w:rsid w:val="00F21164"/>
    <w:rsid w:val="00F21975"/>
    <w:rsid w:val="00F26CCB"/>
    <w:rsid w:val="00F35130"/>
    <w:rsid w:val="00F655C7"/>
    <w:rsid w:val="00F8236A"/>
    <w:rsid w:val="00F845B7"/>
    <w:rsid w:val="00F95ECF"/>
    <w:rsid w:val="00FB1D0E"/>
    <w:rsid w:val="00FD5B60"/>
    <w:rsid w:val="00FE419A"/>
    <w:rsid w:val="00FF4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6AADE2"/>
  <w15:chartTrackingRefBased/>
  <w15:docId w15:val="{08D8F82E-906B-40AA-A279-EADDD2280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6432"/>
    <w:pPr>
      <w:keepNext/>
      <w:keepLines/>
      <w:spacing w:before="240" w:after="0"/>
      <w:outlineLvl w:val="0"/>
    </w:pPr>
    <w:rPr>
      <w:rFonts w:asciiTheme="majorHAnsi" w:eastAsiaTheme="majorEastAsia" w:hAnsiTheme="majorHAnsi" w:cstheme="majorBidi"/>
      <w:color w:val="1481AB" w:themeColor="accent1" w:themeShade="BF"/>
      <w:sz w:val="32"/>
      <w:szCs w:val="32"/>
    </w:rPr>
  </w:style>
  <w:style w:type="paragraph" w:styleId="Heading2">
    <w:name w:val="heading 2"/>
    <w:basedOn w:val="Normal"/>
    <w:next w:val="Normal"/>
    <w:link w:val="Heading2Char"/>
    <w:uiPriority w:val="9"/>
    <w:unhideWhenUsed/>
    <w:qFormat/>
    <w:rsid w:val="00024B72"/>
    <w:pPr>
      <w:keepNext/>
      <w:keepLines/>
      <w:spacing w:before="40" w:after="0"/>
      <w:outlineLvl w:val="1"/>
    </w:pPr>
    <w:rPr>
      <w:rFonts w:asciiTheme="majorHAnsi" w:eastAsiaTheme="majorEastAsia" w:hAnsiTheme="majorHAnsi" w:cstheme="majorBidi"/>
      <w:color w:val="1481AB" w:themeColor="accent1" w:themeShade="BF"/>
      <w:sz w:val="26"/>
      <w:szCs w:val="26"/>
    </w:rPr>
  </w:style>
  <w:style w:type="paragraph" w:styleId="Heading3">
    <w:name w:val="heading 3"/>
    <w:basedOn w:val="Normal"/>
    <w:next w:val="Normal"/>
    <w:link w:val="Heading3Char"/>
    <w:uiPriority w:val="9"/>
    <w:unhideWhenUsed/>
    <w:qFormat/>
    <w:rsid w:val="000447F5"/>
    <w:pPr>
      <w:keepNext/>
      <w:keepLines/>
      <w:spacing w:before="40" w:after="0"/>
      <w:outlineLvl w:val="2"/>
    </w:pPr>
    <w:rPr>
      <w:rFonts w:asciiTheme="majorHAnsi" w:eastAsiaTheme="majorEastAsia" w:hAnsiTheme="majorHAnsi" w:cstheme="majorBidi"/>
      <w:color w:val="0D5571" w:themeColor="accent1" w:themeShade="7F"/>
      <w:sz w:val="24"/>
      <w:szCs w:val="24"/>
    </w:rPr>
  </w:style>
  <w:style w:type="paragraph" w:styleId="Heading4">
    <w:name w:val="heading 4"/>
    <w:basedOn w:val="Normal"/>
    <w:next w:val="Normal"/>
    <w:link w:val="Heading4Char"/>
    <w:uiPriority w:val="9"/>
    <w:unhideWhenUsed/>
    <w:qFormat/>
    <w:rsid w:val="00204FEF"/>
    <w:pPr>
      <w:keepNext/>
      <w:keepLines/>
      <w:spacing w:before="40" w:after="0"/>
      <w:outlineLvl w:val="3"/>
    </w:pPr>
    <w:rPr>
      <w:rFonts w:asciiTheme="majorHAnsi" w:eastAsiaTheme="majorEastAsia" w:hAnsiTheme="majorHAnsi" w:cstheme="majorBidi"/>
      <w:i/>
      <w:iCs/>
      <w:color w:val="1481AB" w:themeColor="accent1" w:themeShade="BF"/>
    </w:rPr>
  </w:style>
  <w:style w:type="paragraph" w:styleId="Heading5">
    <w:name w:val="heading 5"/>
    <w:basedOn w:val="Normal"/>
    <w:next w:val="Normal"/>
    <w:link w:val="Heading5Char"/>
    <w:uiPriority w:val="9"/>
    <w:unhideWhenUsed/>
    <w:qFormat/>
    <w:rsid w:val="00911231"/>
    <w:pPr>
      <w:keepNext/>
      <w:keepLines/>
      <w:spacing w:before="40" w:after="0"/>
      <w:outlineLvl w:val="4"/>
    </w:pPr>
    <w:rPr>
      <w:rFonts w:asciiTheme="majorHAnsi" w:eastAsiaTheme="majorEastAsia" w:hAnsiTheme="majorHAnsi" w:cstheme="majorBidi"/>
      <w:color w:val="1481AB"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432"/>
    <w:rPr>
      <w:rFonts w:asciiTheme="majorHAnsi" w:eastAsiaTheme="majorEastAsia" w:hAnsiTheme="majorHAnsi" w:cstheme="majorBidi"/>
      <w:color w:val="1481AB" w:themeColor="accent1" w:themeShade="BF"/>
      <w:sz w:val="32"/>
      <w:szCs w:val="32"/>
    </w:rPr>
  </w:style>
  <w:style w:type="paragraph" w:styleId="ListParagraph">
    <w:name w:val="List Paragraph"/>
    <w:basedOn w:val="Normal"/>
    <w:uiPriority w:val="34"/>
    <w:qFormat/>
    <w:rsid w:val="002D6432"/>
    <w:pPr>
      <w:ind w:left="720"/>
      <w:contextualSpacing/>
    </w:pPr>
  </w:style>
  <w:style w:type="paragraph" w:styleId="NoSpacing">
    <w:name w:val="No Spacing"/>
    <w:link w:val="NoSpacingChar"/>
    <w:uiPriority w:val="1"/>
    <w:qFormat/>
    <w:rsid w:val="00DE4C4B"/>
    <w:pPr>
      <w:spacing w:after="0" w:line="240" w:lineRule="auto"/>
    </w:pPr>
  </w:style>
  <w:style w:type="character" w:styleId="Hyperlink">
    <w:name w:val="Hyperlink"/>
    <w:basedOn w:val="DefaultParagraphFont"/>
    <w:uiPriority w:val="99"/>
    <w:unhideWhenUsed/>
    <w:rsid w:val="00094B1A"/>
    <w:rPr>
      <w:color w:val="0000FF"/>
      <w:u w:val="single"/>
    </w:rPr>
  </w:style>
  <w:style w:type="character" w:customStyle="1" w:styleId="Heading2Char">
    <w:name w:val="Heading 2 Char"/>
    <w:basedOn w:val="DefaultParagraphFont"/>
    <w:link w:val="Heading2"/>
    <w:uiPriority w:val="9"/>
    <w:rsid w:val="00024B72"/>
    <w:rPr>
      <w:rFonts w:asciiTheme="majorHAnsi" w:eastAsiaTheme="majorEastAsia" w:hAnsiTheme="majorHAnsi" w:cstheme="majorBidi"/>
      <w:color w:val="1481AB" w:themeColor="accent1" w:themeShade="BF"/>
      <w:sz w:val="26"/>
      <w:szCs w:val="26"/>
    </w:rPr>
  </w:style>
  <w:style w:type="character" w:customStyle="1" w:styleId="Heading3Char">
    <w:name w:val="Heading 3 Char"/>
    <w:basedOn w:val="DefaultParagraphFont"/>
    <w:link w:val="Heading3"/>
    <w:uiPriority w:val="9"/>
    <w:rsid w:val="000447F5"/>
    <w:rPr>
      <w:rFonts w:asciiTheme="majorHAnsi" w:eastAsiaTheme="majorEastAsia" w:hAnsiTheme="majorHAnsi" w:cstheme="majorBidi"/>
      <w:color w:val="0D5571" w:themeColor="accent1" w:themeShade="7F"/>
      <w:sz w:val="24"/>
      <w:szCs w:val="24"/>
    </w:rPr>
  </w:style>
  <w:style w:type="character" w:customStyle="1" w:styleId="Heading4Char">
    <w:name w:val="Heading 4 Char"/>
    <w:basedOn w:val="DefaultParagraphFont"/>
    <w:link w:val="Heading4"/>
    <w:uiPriority w:val="9"/>
    <w:rsid w:val="00204FEF"/>
    <w:rPr>
      <w:rFonts w:asciiTheme="majorHAnsi" w:eastAsiaTheme="majorEastAsia" w:hAnsiTheme="majorHAnsi" w:cstheme="majorBidi"/>
      <w:i/>
      <w:iCs/>
      <w:color w:val="1481AB" w:themeColor="accent1" w:themeShade="BF"/>
    </w:rPr>
  </w:style>
  <w:style w:type="character" w:customStyle="1" w:styleId="Heading5Char">
    <w:name w:val="Heading 5 Char"/>
    <w:basedOn w:val="DefaultParagraphFont"/>
    <w:link w:val="Heading5"/>
    <w:uiPriority w:val="9"/>
    <w:rsid w:val="00911231"/>
    <w:rPr>
      <w:rFonts w:asciiTheme="majorHAnsi" w:eastAsiaTheme="majorEastAsia" w:hAnsiTheme="majorHAnsi" w:cstheme="majorBidi"/>
      <w:color w:val="1481AB" w:themeColor="accent1" w:themeShade="BF"/>
    </w:rPr>
  </w:style>
  <w:style w:type="character" w:styleId="Emphasis">
    <w:name w:val="Emphasis"/>
    <w:basedOn w:val="DefaultParagraphFont"/>
    <w:uiPriority w:val="20"/>
    <w:qFormat/>
    <w:rsid w:val="00BC2BD3"/>
    <w:rPr>
      <w:i/>
      <w:iCs/>
    </w:rPr>
  </w:style>
  <w:style w:type="character" w:styleId="Strong">
    <w:name w:val="Strong"/>
    <w:basedOn w:val="DefaultParagraphFont"/>
    <w:uiPriority w:val="22"/>
    <w:qFormat/>
    <w:rsid w:val="004778CD"/>
    <w:rPr>
      <w:b/>
      <w:bCs/>
    </w:rPr>
  </w:style>
  <w:style w:type="character" w:styleId="FollowedHyperlink">
    <w:name w:val="FollowedHyperlink"/>
    <w:basedOn w:val="DefaultParagraphFont"/>
    <w:uiPriority w:val="99"/>
    <w:semiHidden/>
    <w:unhideWhenUsed/>
    <w:rsid w:val="001D50F0"/>
    <w:rPr>
      <w:color w:val="B26B02" w:themeColor="followedHyperlink"/>
      <w:u w:val="single"/>
    </w:rPr>
  </w:style>
  <w:style w:type="character" w:customStyle="1" w:styleId="fn">
    <w:name w:val="fn"/>
    <w:basedOn w:val="DefaultParagraphFont"/>
    <w:rsid w:val="00FB1D0E"/>
  </w:style>
  <w:style w:type="character" w:customStyle="1" w:styleId="Subtitle1">
    <w:name w:val="Subtitle1"/>
    <w:basedOn w:val="DefaultParagraphFont"/>
    <w:rsid w:val="00FB1D0E"/>
  </w:style>
  <w:style w:type="character" w:customStyle="1" w:styleId="NoSpacingChar">
    <w:name w:val="No Spacing Char"/>
    <w:basedOn w:val="DefaultParagraphFont"/>
    <w:link w:val="NoSpacing"/>
    <w:uiPriority w:val="1"/>
    <w:rsid w:val="00A7286D"/>
  </w:style>
  <w:style w:type="paragraph" w:customStyle="1" w:styleId="first-para">
    <w:name w:val="first-para"/>
    <w:basedOn w:val="Normal"/>
    <w:rsid w:val="00FF47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745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4513"/>
  </w:style>
  <w:style w:type="paragraph" w:styleId="Footer">
    <w:name w:val="footer"/>
    <w:basedOn w:val="Normal"/>
    <w:link w:val="FooterChar"/>
    <w:uiPriority w:val="99"/>
    <w:unhideWhenUsed/>
    <w:rsid w:val="00E745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4513"/>
  </w:style>
  <w:style w:type="paragraph" w:styleId="Caption">
    <w:name w:val="caption"/>
    <w:basedOn w:val="Normal"/>
    <w:next w:val="Normal"/>
    <w:uiPriority w:val="35"/>
    <w:unhideWhenUsed/>
    <w:qFormat/>
    <w:rsid w:val="009A6035"/>
    <w:pPr>
      <w:spacing w:after="200" w:line="240" w:lineRule="auto"/>
    </w:pPr>
    <w:rPr>
      <w:i/>
      <w:iCs/>
      <w:color w:val="335B74" w:themeColor="text2"/>
      <w:sz w:val="18"/>
      <w:szCs w:val="18"/>
    </w:rPr>
  </w:style>
  <w:style w:type="paragraph" w:styleId="NormalWeb">
    <w:name w:val="Normal (Web)"/>
    <w:basedOn w:val="Normal"/>
    <w:uiPriority w:val="99"/>
    <w:unhideWhenUsed/>
    <w:rsid w:val="009A60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9A6035"/>
    <w:rPr>
      <w:sz w:val="16"/>
      <w:szCs w:val="16"/>
    </w:rPr>
  </w:style>
  <w:style w:type="paragraph" w:styleId="CommentText">
    <w:name w:val="annotation text"/>
    <w:basedOn w:val="Normal"/>
    <w:link w:val="CommentTextChar"/>
    <w:uiPriority w:val="99"/>
    <w:unhideWhenUsed/>
    <w:rsid w:val="009A6035"/>
    <w:pPr>
      <w:spacing w:line="240" w:lineRule="auto"/>
    </w:pPr>
    <w:rPr>
      <w:sz w:val="20"/>
      <w:szCs w:val="20"/>
    </w:rPr>
  </w:style>
  <w:style w:type="character" w:customStyle="1" w:styleId="CommentTextChar">
    <w:name w:val="Comment Text Char"/>
    <w:basedOn w:val="DefaultParagraphFont"/>
    <w:link w:val="CommentText"/>
    <w:uiPriority w:val="99"/>
    <w:rsid w:val="009A6035"/>
    <w:rPr>
      <w:sz w:val="20"/>
      <w:szCs w:val="20"/>
    </w:rPr>
  </w:style>
  <w:style w:type="character" w:customStyle="1" w:styleId="authorsname">
    <w:name w:val="authors__name"/>
    <w:basedOn w:val="DefaultParagraphFont"/>
    <w:rsid w:val="009A6035"/>
  </w:style>
  <w:style w:type="paragraph" w:customStyle="1" w:styleId="p1">
    <w:name w:val="p1"/>
    <w:basedOn w:val="Normal"/>
    <w:rsid w:val="009A603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9A6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A6035"/>
    <w:pPr>
      <w:outlineLvl w:val="9"/>
    </w:pPr>
    <w:rPr>
      <w:lang w:val="en-US"/>
    </w:rPr>
  </w:style>
  <w:style w:type="paragraph" w:styleId="TOC1">
    <w:name w:val="toc 1"/>
    <w:basedOn w:val="Normal"/>
    <w:next w:val="Normal"/>
    <w:autoRedefine/>
    <w:uiPriority w:val="39"/>
    <w:unhideWhenUsed/>
    <w:rsid w:val="009A6035"/>
    <w:pPr>
      <w:spacing w:after="100"/>
    </w:pPr>
    <w:rPr>
      <w:lang w:val="en-IE"/>
    </w:rPr>
  </w:style>
  <w:style w:type="paragraph" w:styleId="TOC2">
    <w:name w:val="toc 2"/>
    <w:basedOn w:val="Normal"/>
    <w:next w:val="Normal"/>
    <w:autoRedefine/>
    <w:uiPriority w:val="39"/>
    <w:unhideWhenUsed/>
    <w:rsid w:val="009A6035"/>
    <w:pPr>
      <w:spacing w:after="100"/>
      <w:ind w:left="220"/>
    </w:pPr>
    <w:rPr>
      <w:lang w:val="en-IE"/>
    </w:rPr>
  </w:style>
  <w:style w:type="paragraph" w:styleId="BalloonText">
    <w:name w:val="Balloon Text"/>
    <w:basedOn w:val="Normal"/>
    <w:link w:val="BalloonTextChar"/>
    <w:uiPriority w:val="99"/>
    <w:semiHidden/>
    <w:unhideWhenUsed/>
    <w:rsid w:val="00476A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6A1F"/>
    <w:rPr>
      <w:rFonts w:ascii="Segoe UI" w:hAnsi="Segoe UI" w:cs="Segoe UI"/>
      <w:sz w:val="18"/>
      <w:szCs w:val="18"/>
    </w:rPr>
  </w:style>
  <w:style w:type="paragraph" w:styleId="TOC3">
    <w:name w:val="toc 3"/>
    <w:basedOn w:val="Normal"/>
    <w:next w:val="Normal"/>
    <w:autoRedefine/>
    <w:uiPriority w:val="39"/>
    <w:unhideWhenUsed/>
    <w:rsid w:val="00476A1F"/>
    <w:pPr>
      <w:spacing w:after="100"/>
      <w:ind w:left="440"/>
    </w:pPr>
  </w:style>
  <w:style w:type="paragraph" w:styleId="Bibliography">
    <w:name w:val="Bibliography"/>
    <w:basedOn w:val="Normal"/>
    <w:next w:val="Normal"/>
    <w:uiPriority w:val="37"/>
    <w:unhideWhenUsed/>
    <w:rsid w:val="00B01D3F"/>
    <w:rPr>
      <w:lang w:val="en-IE"/>
    </w:rPr>
  </w:style>
  <w:style w:type="paragraph" w:styleId="CommentSubject">
    <w:name w:val="annotation subject"/>
    <w:basedOn w:val="CommentText"/>
    <w:next w:val="CommentText"/>
    <w:link w:val="CommentSubjectChar"/>
    <w:uiPriority w:val="99"/>
    <w:semiHidden/>
    <w:unhideWhenUsed/>
    <w:rsid w:val="005A2750"/>
    <w:rPr>
      <w:b/>
      <w:bCs/>
    </w:rPr>
  </w:style>
  <w:style w:type="character" w:customStyle="1" w:styleId="CommentSubjectChar">
    <w:name w:val="Comment Subject Char"/>
    <w:basedOn w:val="CommentTextChar"/>
    <w:link w:val="CommentSubject"/>
    <w:uiPriority w:val="99"/>
    <w:semiHidden/>
    <w:rsid w:val="005A2750"/>
    <w:rPr>
      <w:b/>
      <w:bCs/>
      <w:sz w:val="20"/>
      <w:szCs w:val="20"/>
    </w:rPr>
  </w:style>
  <w:style w:type="paragraph" w:styleId="Revision">
    <w:name w:val="Revision"/>
    <w:hidden/>
    <w:uiPriority w:val="99"/>
    <w:semiHidden/>
    <w:rsid w:val="00D3330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877520">
      <w:bodyDiv w:val="1"/>
      <w:marLeft w:val="0"/>
      <w:marRight w:val="0"/>
      <w:marTop w:val="0"/>
      <w:marBottom w:val="0"/>
      <w:divBdr>
        <w:top w:val="none" w:sz="0" w:space="0" w:color="auto"/>
        <w:left w:val="none" w:sz="0" w:space="0" w:color="auto"/>
        <w:bottom w:val="none" w:sz="0" w:space="0" w:color="auto"/>
        <w:right w:val="none" w:sz="0" w:space="0" w:color="auto"/>
      </w:divBdr>
    </w:div>
    <w:div w:id="228540559">
      <w:bodyDiv w:val="1"/>
      <w:marLeft w:val="0"/>
      <w:marRight w:val="0"/>
      <w:marTop w:val="0"/>
      <w:marBottom w:val="0"/>
      <w:divBdr>
        <w:top w:val="none" w:sz="0" w:space="0" w:color="auto"/>
        <w:left w:val="none" w:sz="0" w:space="0" w:color="auto"/>
        <w:bottom w:val="none" w:sz="0" w:space="0" w:color="auto"/>
        <w:right w:val="none" w:sz="0" w:space="0" w:color="auto"/>
      </w:divBdr>
    </w:div>
    <w:div w:id="268048374">
      <w:bodyDiv w:val="1"/>
      <w:marLeft w:val="0"/>
      <w:marRight w:val="0"/>
      <w:marTop w:val="0"/>
      <w:marBottom w:val="0"/>
      <w:divBdr>
        <w:top w:val="none" w:sz="0" w:space="0" w:color="auto"/>
        <w:left w:val="none" w:sz="0" w:space="0" w:color="auto"/>
        <w:bottom w:val="none" w:sz="0" w:space="0" w:color="auto"/>
        <w:right w:val="none" w:sz="0" w:space="0" w:color="auto"/>
      </w:divBdr>
    </w:div>
    <w:div w:id="328021477">
      <w:bodyDiv w:val="1"/>
      <w:marLeft w:val="0"/>
      <w:marRight w:val="0"/>
      <w:marTop w:val="0"/>
      <w:marBottom w:val="0"/>
      <w:divBdr>
        <w:top w:val="none" w:sz="0" w:space="0" w:color="auto"/>
        <w:left w:val="none" w:sz="0" w:space="0" w:color="auto"/>
        <w:bottom w:val="none" w:sz="0" w:space="0" w:color="auto"/>
        <w:right w:val="none" w:sz="0" w:space="0" w:color="auto"/>
      </w:divBdr>
    </w:div>
    <w:div w:id="426270776">
      <w:bodyDiv w:val="1"/>
      <w:marLeft w:val="0"/>
      <w:marRight w:val="0"/>
      <w:marTop w:val="0"/>
      <w:marBottom w:val="0"/>
      <w:divBdr>
        <w:top w:val="none" w:sz="0" w:space="0" w:color="auto"/>
        <w:left w:val="none" w:sz="0" w:space="0" w:color="auto"/>
        <w:bottom w:val="none" w:sz="0" w:space="0" w:color="auto"/>
        <w:right w:val="none" w:sz="0" w:space="0" w:color="auto"/>
      </w:divBdr>
    </w:div>
    <w:div w:id="594362110">
      <w:bodyDiv w:val="1"/>
      <w:marLeft w:val="0"/>
      <w:marRight w:val="0"/>
      <w:marTop w:val="0"/>
      <w:marBottom w:val="0"/>
      <w:divBdr>
        <w:top w:val="none" w:sz="0" w:space="0" w:color="auto"/>
        <w:left w:val="none" w:sz="0" w:space="0" w:color="auto"/>
        <w:bottom w:val="none" w:sz="0" w:space="0" w:color="auto"/>
        <w:right w:val="none" w:sz="0" w:space="0" w:color="auto"/>
      </w:divBdr>
      <w:divsChild>
        <w:div w:id="111555636">
          <w:marLeft w:val="0"/>
          <w:marRight w:val="0"/>
          <w:marTop w:val="0"/>
          <w:marBottom w:val="0"/>
          <w:divBdr>
            <w:top w:val="none" w:sz="0" w:space="0" w:color="auto"/>
            <w:left w:val="none" w:sz="0" w:space="0" w:color="auto"/>
            <w:bottom w:val="none" w:sz="0" w:space="0" w:color="auto"/>
            <w:right w:val="none" w:sz="0" w:space="0" w:color="auto"/>
          </w:divBdr>
        </w:div>
        <w:div w:id="873232103">
          <w:marLeft w:val="0"/>
          <w:marRight w:val="0"/>
          <w:marTop w:val="0"/>
          <w:marBottom w:val="0"/>
          <w:divBdr>
            <w:top w:val="none" w:sz="0" w:space="0" w:color="auto"/>
            <w:left w:val="none" w:sz="0" w:space="0" w:color="auto"/>
            <w:bottom w:val="none" w:sz="0" w:space="0" w:color="auto"/>
            <w:right w:val="none" w:sz="0" w:space="0" w:color="auto"/>
          </w:divBdr>
        </w:div>
      </w:divsChild>
    </w:div>
    <w:div w:id="597720020">
      <w:bodyDiv w:val="1"/>
      <w:marLeft w:val="0"/>
      <w:marRight w:val="0"/>
      <w:marTop w:val="0"/>
      <w:marBottom w:val="0"/>
      <w:divBdr>
        <w:top w:val="none" w:sz="0" w:space="0" w:color="auto"/>
        <w:left w:val="none" w:sz="0" w:space="0" w:color="auto"/>
        <w:bottom w:val="none" w:sz="0" w:space="0" w:color="auto"/>
        <w:right w:val="none" w:sz="0" w:space="0" w:color="auto"/>
      </w:divBdr>
    </w:div>
    <w:div w:id="924925658">
      <w:bodyDiv w:val="1"/>
      <w:marLeft w:val="0"/>
      <w:marRight w:val="0"/>
      <w:marTop w:val="0"/>
      <w:marBottom w:val="0"/>
      <w:divBdr>
        <w:top w:val="none" w:sz="0" w:space="0" w:color="auto"/>
        <w:left w:val="none" w:sz="0" w:space="0" w:color="auto"/>
        <w:bottom w:val="none" w:sz="0" w:space="0" w:color="auto"/>
        <w:right w:val="none" w:sz="0" w:space="0" w:color="auto"/>
      </w:divBdr>
      <w:divsChild>
        <w:div w:id="111946113">
          <w:marLeft w:val="0"/>
          <w:marRight w:val="0"/>
          <w:marTop w:val="0"/>
          <w:marBottom w:val="0"/>
          <w:divBdr>
            <w:top w:val="none" w:sz="0" w:space="0" w:color="auto"/>
            <w:left w:val="none" w:sz="0" w:space="0" w:color="auto"/>
            <w:bottom w:val="none" w:sz="0" w:space="0" w:color="auto"/>
            <w:right w:val="none" w:sz="0" w:space="0" w:color="auto"/>
          </w:divBdr>
        </w:div>
        <w:div w:id="1335569464">
          <w:marLeft w:val="0"/>
          <w:marRight w:val="0"/>
          <w:marTop w:val="0"/>
          <w:marBottom w:val="0"/>
          <w:divBdr>
            <w:top w:val="none" w:sz="0" w:space="0" w:color="auto"/>
            <w:left w:val="none" w:sz="0" w:space="0" w:color="auto"/>
            <w:bottom w:val="none" w:sz="0" w:space="0" w:color="auto"/>
            <w:right w:val="none" w:sz="0" w:space="0" w:color="auto"/>
          </w:divBdr>
        </w:div>
      </w:divsChild>
    </w:div>
    <w:div w:id="930043210">
      <w:bodyDiv w:val="1"/>
      <w:marLeft w:val="0"/>
      <w:marRight w:val="0"/>
      <w:marTop w:val="0"/>
      <w:marBottom w:val="0"/>
      <w:divBdr>
        <w:top w:val="none" w:sz="0" w:space="0" w:color="auto"/>
        <w:left w:val="none" w:sz="0" w:space="0" w:color="auto"/>
        <w:bottom w:val="none" w:sz="0" w:space="0" w:color="auto"/>
        <w:right w:val="none" w:sz="0" w:space="0" w:color="auto"/>
      </w:divBdr>
    </w:div>
    <w:div w:id="992372294">
      <w:bodyDiv w:val="1"/>
      <w:marLeft w:val="0"/>
      <w:marRight w:val="0"/>
      <w:marTop w:val="0"/>
      <w:marBottom w:val="0"/>
      <w:divBdr>
        <w:top w:val="none" w:sz="0" w:space="0" w:color="auto"/>
        <w:left w:val="none" w:sz="0" w:space="0" w:color="auto"/>
        <w:bottom w:val="none" w:sz="0" w:space="0" w:color="auto"/>
        <w:right w:val="none" w:sz="0" w:space="0" w:color="auto"/>
      </w:divBdr>
    </w:div>
    <w:div w:id="1286547506">
      <w:bodyDiv w:val="1"/>
      <w:marLeft w:val="0"/>
      <w:marRight w:val="0"/>
      <w:marTop w:val="0"/>
      <w:marBottom w:val="0"/>
      <w:divBdr>
        <w:top w:val="none" w:sz="0" w:space="0" w:color="auto"/>
        <w:left w:val="none" w:sz="0" w:space="0" w:color="auto"/>
        <w:bottom w:val="none" w:sz="0" w:space="0" w:color="auto"/>
        <w:right w:val="none" w:sz="0" w:space="0" w:color="auto"/>
      </w:divBdr>
    </w:div>
    <w:div w:id="1366906449">
      <w:bodyDiv w:val="1"/>
      <w:marLeft w:val="0"/>
      <w:marRight w:val="0"/>
      <w:marTop w:val="0"/>
      <w:marBottom w:val="0"/>
      <w:divBdr>
        <w:top w:val="none" w:sz="0" w:space="0" w:color="auto"/>
        <w:left w:val="none" w:sz="0" w:space="0" w:color="auto"/>
        <w:bottom w:val="none" w:sz="0" w:space="0" w:color="auto"/>
        <w:right w:val="none" w:sz="0" w:space="0" w:color="auto"/>
      </w:divBdr>
    </w:div>
    <w:div w:id="1382705816">
      <w:bodyDiv w:val="1"/>
      <w:marLeft w:val="0"/>
      <w:marRight w:val="0"/>
      <w:marTop w:val="0"/>
      <w:marBottom w:val="0"/>
      <w:divBdr>
        <w:top w:val="none" w:sz="0" w:space="0" w:color="auto"/>
        <w:left w:val="none" w:sz="0" w:space="0" w:color="auto"/>
        <w:bottom w:val="none" w:sz="0" w:space="0" w:color="auto"/>
        <w:right w:val="none" w:sz="0" w:space="0" w:color="auto"/>
      </w:divBdr>
    </w:div>
    <w:div w:id="2083019541">
      <w:bodyDiv w:val="1"/>
      <w:marLeft w:val="0"/>
      <w:marRight w:val="0"/>
      <w:marTop w:val="0"/>
      <w:marBottom w:val="0"/>
      <w:divBdr>
        <w:top w:val="none" w:sz="0" w:space="0" w:color="auto"/>
        <w:left w:val="none" w:sz="0" w:space="0" w:color="auto"/>
        <w:bottom w:val="none" w:sz="0" w:space="0" w:color="auto"/>
        <w:right w:val="none" w:sz="0" w:space="0" w:color="auto"/>
      </w:divBdr>
    </w:div>
    <w:div w:id="2128423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17.png"/><Relationship Id="rId47" Type="http://schemas.openxmlformats.org/officeDocument/2006/relationships/image" Target="media/image29.jpeg"/><Relationship Id="rId50" Type="http://schemas.openxmlformats.org/officeDocument/2006/relationships/image" Target="media/image32.jpeg"/><Relationship Id="rId55" Type="http://schemas.openxmlformats.org/officeDocument/2006/relationships/diagramData" Target="diagrams/data2.xml"/><Relationship Id="rId63" Type="http://schemas.openxmlformats.org/officeDocument/2006/relationships/image" Target="media/image23.png"/><Relationship Id="rId68" Type="http://schemas.openxmlformats.org/officeDocument/2006/relationships/image" Target="media/image28.png"/><Relationship Id="rId76" Type="http://schemas.openxmlformats.org/officeDocument/2006/relationships/image" Target="media/image35.png"/><Relationship Id="rId84" Type="http://schemas.openxmlformats.org/officeDocument/2006/relationships/image" Target="media/image42.png"/><Relationship Id="rId89" Type="http://schemas.openxmlformats.org/officeDocument/2006/relationships/image" Target="media/image47.png"/><Relationship Id="rId97" Type="http://schemas.openxmlformats.org/officeDocument/2006/relationships/image" Target="media/image55.png"/><Relationship Id="rId7" Type="http://schemas.openxmlformats.org/officeDocument/2006/relationships/endnotes" Target="endnotes.xml"/><Relationship Id="rId71" Type="http://schemas.openxmlformats.org/officeDocument/2006/relationships/image" Target="media/image31.png"/><Relationship Id="rId92" Type="http://schemas.openxmlformats.org/officeDocument/2006/relationships/image" Target="media/image50.png"/><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9.jpeg"/><Relationship Id="rId11" Type="http://schemas.microsoft.com/office/2016/09/relationships/commentsIds" Target="commentsIds.xml"/><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diagramData" Target="diagrams/data1.xml"/><Relationship Id="rId40" Type="http://schemas.openxmlformats.org/officeDocument/2006/relationships/diagramColors" Target="diagrams/colors1.xml"/><Relationship Id="rId45" Type="http://schemas.openxmlformats.org/officeDocument/2006/relationships/image" Target="media/image27.jpeg"/><Relationship Id="rId53" Type="http://schemas.openxmlformats.org/officeDocument/2006/relationships/image" Target="media/image35.jpeg"/><Relationship Id="rId58" Type="http://schemas.openxmlformats.org/officeDocument/2006/relationships/diagramColors" Target="diagrams/colors2.xml"/><Relationship Id="rId66" Type="http://schemas.openxmlformats.org/officeDocument/2006/relationships/image" Target="media/image26.png"/><Relationship Id="rId74" Type="http://schemas.openxmlformats.org/officeDocument/2006/relationships/image" Target="media/image410.png"/><Relationship Id="rId79" Type="http://schemas.openxmlformats.org/officeDocument/2006/relationships/image" Target="media/image37.png"/><Relationship Id="rId87" Type="http://schemas.openxmlformats.org/officeDocument/2006/relationships/image" Target="media/image45.png"/><Relationship Id="rId102"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1.png"/><Relationship Id="rId82" Type="http://schemas.openxmlformats.org/officeDocument/2006/relationships/image" Target="media/image40.png"/><Relationship Id="rId90" Type="http://schemas.openxmlformats.org/officeDocument/2006/relationships/image" Target="media/image48.png"/><Relationship Id="rId95" Type="http://schemas.openxmlformats.org/officeDocument/2006/relationships/image" Target="media/image53.png"/><Relationship Id="rId19" Type="http://schemas.openxmlformats.org/officeDocument/2006/relationships/image" Target="media/image9.jpeg"/><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18.png"/><Relationship Id="rId48" Type="http://schemas.openxmlformats.org/officeDocument/2006/relationships/image" Target="media/image30.jpeg"/><Relationship Id="rId56" Type="http://schemas.openxmlformats.org/officeDocument/2006/relationships/diagramLayout" Target="diagrams/layout2.xml"/><Relationship Id="rId64" Type="http://schemas.openxmlformats.org/officeDocument/2006/relationships/image" Target="media/image24.png"/><Relationship Id="rId69" Type="http://schemas.openxmlformats.org/officeDocument/2006/relationships/image" Target="media/image29.png"/><Relationship Id="rId77" Type="http://schemas.openxmlformats.org/officeDocument/2006/relationships/image" Target="media/image36.png"/><Relationship Id="rId100" Type="http://schemas.microsoft.com/office/2011/relationships/people" Target="people.xml"/><Relationship Id="rId8" Type="http://schemas.openxmlformats.org/officeDocument/2006/relationships/image" Target="media/image1.png"/><Relationship Id="rId51" Type="http://schemas.openxmlformats.org/officeDocument/2006/relationships/image" Target="media/image33.jpeg"/><Relationship Id="rId72" Type="http://schemas.openxmlformats.org/officeDocument/2006/relationships/image" Target="media/image32.png"/><Relationship Id="rId80" Type="http://schemas.openxmlformats.org/officeDocument/2006/relationships/image" Target="media/image38.png"/><Relationship Id="rId85" Type="http://schemas.openxmlformats.org/officeDocument/2006/relationships/image" Target="media/image43.png"/><Relationship Id="rId93" Type="http://schemas.openxmlformats.org/officeDocument/2006/relationships/image" Target="media/image51.png"/><Relationship Id="rId98"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diagramLayout" Target="diagrams/layout1.xml"/><Relationship Id="rId46" Type="http://schemas.openxmlformats.org/officeDocument/2006/relationships/image" Target="media/image28.jpeg"/><Relationship Id="rId59" Type="http://schemas.microsoft.com/office/2007/relationships/diagramDrawing" Target="diagrams/drawing2.xml"/><Relationship Id="rId67" Type="http://schemas.openxmlformats.org/officeDocument/2006/relationships/image" Target="media/image27.png"/><Relationship Id="rId20" Type="http://schemas.openxmlformats.org/officeDocument/2006/relationships/image" Target="media/image10.jpeg"/><Relationship Id="rId41" Type="http://schemas.microsoft.com/office/2007/relationships/diagramDrawing" Target="diagrams/drawing1.xml"/><Relationship Id="rId54" Type="http://schemas.openxmlformats.org/officeDocument/2006/relationships/image" Target="media/image36.jpeg"/><Relationship Id="rId62" Type="http://schemas.openxmlformats.org/officeDocument/2006/relationships/image" Target="media/image22.png"/><Relationship Id="rId70" Type="http://schemas.openxmlformats.org/officeDocument/2006/relationships/image" Target="media/image30.png"/><Relationship Id="rId75" Type="http://schemas.openxmlformats.org/officeDocument/2006/relationships/image" Target="media/image34.png"/><Relationship Id="rId83" Type="http://schemas.openxmlformats.org/officeDocument/2006/relationships/image" Target="media/image41.png"/><Relationship Id="rId88" Type="http://schemas.openxmlformats.org/officeDocument/2006/relationships/image" Target="media/image46.png"/><Relationship Id="rId91" Type="http://schemas.openxmlformats.org/officeDocument/2006/relationships/image" Target="media/image49.png"/><Relationship Id="rId96" Type="http://schemas.openxmlformats.org/officeDocument/2006/relationships/image" Target="media/image5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1.jpeg"/><Relationship Id="rId57" Type="http://schemas.openxmlformats.org/officeDocument/2006/relationships/diagramQuickStyle" Target="diagrams/quickStyle2.xml"/><Relationship Id="rId10" Type="http://schemas.microsoft.com/office/2011/relationships/commentsExtended" Target="commentsExtended.xml"/><Relationship Id="rId31" Type="http://schemas.openxmlformats.org/officeDocument/2006/relationships/image" Target="media/image21.jpeg"/><Relationship Id="rId44" Type="http://schemas.openxmlformats.org/officeDocument/2006/relationships/image" Target="media/image19.png"/><Relationship Id="rId52" Type="http://schemas.openxmlformats.org/officeDocument/2006/relationships/image" Target="media/image34.jpeg"/><Relationship Id="rId60" Type="http://schemas.openxmlformats.org/officeDocument/2006/relationships/image" Target="media/image20.png"/><Relationship Id="rId65" Type="http://schemas.openxmlformats.org/officeDocument/2006/relationships/image" Target="media/image25.png"/><Relationship Id="rId73" Type="http://schemas.openxmlformats.org/officeDocument/2006/relationships/image" Target="media/image33.png"/><Relationship Id="rId78" Type="http://schemas.openxmlformats.org/officeDocument/2006/relationships/image" Target="media/image450.png"/><Relationship Id="rId81" Type="http://schemas.openxmlformats.org/officeDocument/2006/relationships/image" Target="media/image39.png"/><Relationship Id="rId86" Type="http://schemas.openxmlformats.org/officeDocument/2006/relationships/image" Target="media/image44.png"/><Relationship Id="rId94" Type="http://schemas.openxmlformats.org/officeDocument/2006/relationships/image" Target="media/image52.png"/><Relationship Id="rId99" Type="http://schemas.openxmlformats.org/officeDocument/2006/relationships/fontTable" Target="fontTable.xml"/><Relationship Id="rId10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comments" Target="comments.xml"/><Relationship Id="rId13" Type="http://schemas.openxmlformats.org/officeDocument/2006/relationships/image" Target="media/image3.png"/><Relationship Id="rId18" Type="http://schemas.openxmlformats.org/officeDocument/2006/relationships/image" Target="media/image8.jpeg"/><Relationship Id="rId3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CCF0D62-7084-498F-89C1-F03E644E022D}" type="doc">
      <dgm:prSet loTypeId="urn:microsoft.com/office/officeart/2005/8/layout/radial5" loCatId="cycle" qsTypeId="urn:microsoft.com/office/officeart/2005/8/quickstyle/simple1" qsCatId="simple" csTypeId="urn:microsoft.com/office/officeart/2005/8/colors/accent0_1" csCatId="mainScheme" phldr="1"/>
      <dgm:spPr/>
      <dgm:t>
        <a:bodyPr/>
        <a:lstStyle/>
        <a:p>
          <a:endParaRPr lang="en-US"/>
        </a:p>
      </dgm:t>
    </dgm:pt>
    <dgm:pt modelId="{4F090058-528E-4B3E-AB29-133928DF4A93}">
      <dgm:prSet phldrT="[Text]"/>
      <dgm:spPr/>
      <dgm:t>
        <a:bodyPr/>
        <a:lstStyle/>
        <a:p>
          <a:r>
            <a:rPr lang="en-US"/>
            <a:t>Aldi </a:t>
          </a:r>
        </a:p>
      </dgm:t>
    </dgm:pt>
    <dgm:pt modelId="{9C990226-6F00-47DC-B1C6-A34268BC3DAA}" type="parTrans" cxnId="{323477FA-AB91-4784-B539-6811880E37E9}">
      <dgm:prSet/>
      <dgm:spPr/>
      <dgm:t>
        <a:bodyPr/>
        <a:lstStyle/>
        <a:p>
          <a:endParaRPr lang="en-US"/>
        </a:p>
      </dgm:t>
    </dgm:pt>
    <dgm:pt modelId="{2BF22999-5C95-4B51-BC3D-ECFCC4FD1542}" type="sibTrans" cxnId="{323477FA-AB91-4784-B539-6811880E37E9}">
      <dgm:prSet/>
      <dgm:spPr/>
      <dgm:t>
        <a:bodyPr/>
        <a:lstStyle/>
        <a:p>
          <a:endParaRPr lang="en-US"/>
        </a:p>
      </dgm:t>
    </dgm:pt>
    <dgm:pt modelId="{A573327D-918C-474A-BDE8-C96A8175314F}">
      <dgm:prSet phldrT="[Text]" custT="1"/>
      <dgm:spPr/>
      <dgm:t>
        <a:bodyPr/>
        <a:lstStyle/>
        <a:p>
          <a:r>
            <a:rPr lang="en-US" sz="1100">
              <a:latin typeface="Times New Roman" panose="02020603050405020304" pitchFamily="18" charset="0"/>
              <a:cs typeface="Times New Roman" panose="02020603050405020304" pitchFamily="18" charset="0"/>
            </a:rPr>
            <a:t>Investors</a:t>
          </a:r>
        </a:p>
      </dgm:t>
    </dgm:pt>
    <dgm:pt modelId="{8F130CF8-D74E-478B-AE9C-D0B2440CE9E1}" type="parTrans" cxnId="{713EB402-9688-4AF1-8326-E62C0BA3C5CA}">
      <dgm:prSet/>
      <dgm:spPr/>
      <dgm:t>
        <a:bodyPr/>
        <a:lstStyle/>
        <a:p>
          <a:endParaRPr lang="en-US"/>
        </a:p>
      </dgm:t>
    </dgm:pt>
    <dgm:pt modelId="{017EBDE9-9381-49D4-94C8-A8A8D821EF13}" type="sibTrans" cxnId="{713EB402-9688-4AF1-8326-E62C0BA3C5CA}">
      <dgm:prSet/>
      <dgm:spPr/>
      <dgm:t>
        <a:bodyPr/>
        <a:lstStyle/>
        <a:p>
          <a:endParaRPr lang="en-US"/>
        </a:p>
      </dgm:t>
    </dgm:pt>
    <dgm:pt modelId="{5E14D3E9-E3DC-4076-BF5B-F399EC278A41}">
      <dgm:prSet phldrT="[Text]" custT="1"/>
      <dgm:spPr/>
      <dgm:t>
        <a:bodyPr/>
        <a:lstStyle/>
        <a:p>
          <a:r>
            <a:rPr lang="en-US" sz="1100">
              <a:latin typeface="Times New Roman" panose="02020603050405020304" pitchFamily="18" charset="0"/>
              <a:cs typeface="Times New Roman" panose="02020603050405020304" pitchFamily="18" charset="0"/>
            </a:rPr>
            <a:t>Cusotmers </a:t>
          </a:r>
        </a:p>
      </dgm:t>
    </dgm:pt>
    <dgm:pt modelId="{7DFEA5F6-729B-471C-AD74-574D96287E7B}" type="parTrans" cxnId="{D063769E-A6ED-4E04-9066-DAFEA7F0272D}">
      <dgm:prSet/>
      <dgm:spPr/>
      <dgm:t>
        <a:bodyPr/>
        <a:lstStyle/>
        <a:p>
          <a:endParaRPr lang="en-US"/>
        </a:p>
      </dgm:t>
    </dgm:pt>
    <dgm:pt modelId="{AD58F9EB-EA31-4E8B-AB55-9242C3F79A62}" type="sibTrans" cxnId="{D063769E-A6ED-4E04-9066-DAFEA7F0272D}">
      <dgm:prSet/>
      <dgm:spPr/>
      <dgm:t>
        <a:bodyPr/>
        <a:lstStyle/>
        <a:p>
          <a:endParaRPr lang="en-US"/>
        </a:p>
      </dgm:t>
    </dgm:pt>
    <dgm:pt modelId="{A3A17B58-2C4A-4B05-8CD0-6244C894A814}">
      <dgm:prSet phldrT="[Text]" custT="1"/>
      <dgm:spPr/>
      <dgm:t>
        <a:bodyPr/>
        <a:lstStyle/>
        <a:p>
          <a:r>
            <a:rPr lang="en-US" sz="1100">
              <a:latin typeface="Times New Roman" panose="02020603050405020304" pitchFamily="18" charset="0"/>
              <a:cs typeface="Times New Roman" panose="02020603050405020304" pitchFamily="18" charset="0"/>
            </a:rPr>
            <a:t>Employees</a:t>
          </a:r>
          <a:endParaRPr lang="en-US" sz="1200">
            <a:latin typeface="Times New Roman" panose="02020603050405020304" pitchFamily="18" charset="0"/>
            <a:cs typeface="Times New Roman" panose="02020603050405020304" pitchFamily="18" charset="0"/>
          </a:endParaRPr>
        </a:p>
      </dgm:t>
    </dgm:pt>
    <dgm:pt modelId="{13B2A536-F09A-4EC1-8991-D5267C18132D}" type="parTrans" cxnId="{4878795C-E27D-4D8C-94C2-B85429FE7619}">
      <dgm:prSet/>
      <dgm:spPr/>
      <dgm:t>
        <a:bodyPr/>
        <a:lstStyle/>
        <a:p>
          <a:endParaRPr lang="en-US"/>
        </a:p>
      </dgm:t>
    </dgm:pt>
    <dgm:pt modelId="{FD187C86-1EAB-4BB2-8212-0462247E0839}" type="sibTrans" cxnId="{4878795C-E27D-4D8C-94C2-B85429FE7619}">
      <dgm:prSet/>
      <dgm:spPr/>
      <dgm:t>
        <a:bodyPr/>
        <a:lstStyle/>
        <a:p>
          <a:endParaRPr lang="en-US"/>
        </a:p>
      </dgm:t>
    </dgm:pt>
    <dgm:pt modelId="{2133F5D3-3DA3-4136-A428-A13FF44B754A}">
      <dgm:prSet phldrT="[Text]" custT="1"/>
      <dgm:spPr/>
      <dgm:t>
        <a:bodyPr/>
        <a:lstStyle/>
        <a:p>
          <a:r>
            <a:rPr lang="en-US" sz="1100">
              <a:latin typeface="Times New Roman" panose="02020603050405020304" pitchFamily="18" charset="0"/>
              <a:cs typeface="Times New Roman" panose="02020603050405020304" pitchFamily="18" charset="0"/>
            </a:rPr>
            <a:t>Suppliers</a:t>
          </a:r>
        </a:p>
      </dgm:t>
    </dgm:pt>
    <dgm:pt modelId="{D944516A-35A0-40CD-A69D-2791ED109BEF}" type="parTrans" cxnId="{12E89AE8-80B8-4C0B-AB62-7C3530552C2C}">
      <dgm:prSet/>
      <dgm:spPr/>
      <dgm:t>
        <a:bodyPr/>
        <a:lstStyle/>
        <a:p>
          <a:endParaRPr lang="en-US"/>
        </a:p>
      </dgm:t>
    </dgm:pt>
    <dgm:pt modelId="{2ACE3FBF-2BEA-4A94-970D-1C8E74E5D31A}" type="sibTrans" cxnId="{12E89AE8-80B8-4C0B-AB62-7C3530552C2C}">
      <dgm:prSet/>
      <dgm:spPr/>
      <dgm:t>
        <a:bodyPr/>
        <a:lstStyle/>
        <a:p>
          <a:endParaRPr lang="en-US"/>
        </a:p>
      </dgm:t>
    </dgm:pt>
    <dgm:pt modelId="{E2D3C7BD-70EF-4B2B-9468-6B93DD6413DE}" type="pres">
      <dgm:prSet presAssocID="{5CCF0D62-7084-498F-89C1-F03E644E022D}" presName="Name0" presStyleCnt="0">
        <dgm:presLayoutVars>
          <dgm:chMax val="1"/>
          <dgm:dir/>
          <dgm:animLvl val="ctr"/>
          <dgm:resizeHandles val="exact"/>
        </dgm:presLayoutVars>
      </dgm:prSet>
      <dgm:spPr/>
    </dgm:pt>
    <dgm:pt modelId="{024EC6A8-9670-4ABF-9253-B4677A68D42B}" type="pres">
      <dgm:prSet presAssocID="{4F090058-528E-4B3E-AB29-133928DF4A93}" presName="centerShape" presStyleLbl="node0" presStyleIdx="0" presStyleCnt="1" custScaleX="130824" custScaleY="118477"/>
      <dgm:spPr/>
    </dgm:pt>
    <dgm:pt modelId="{376FE288-2087-439F-8FE2-44E48FA90F7E}" type="pres">
      <dgm:prSet presAssocID="{8F130CF8-D74E-478B-AE9C-D0B2440CE9E1}" presName="parTrans" presStyleLbl="sibTrans2D1" presStyleIdx="0" presStyleCnt="4" custAng="10800000" custScaleX="271672"/>
      <dgm:spPr/>
    </dgm:pt>
    <dgm:pt modelId="{E8F8CDE8-D914-40BB-8118-0C4AF423771C}" type="pres">
      <dgm:prSet presAssocID="{8F130CF8-D74E-478B-AE9C-D0B2440CE9E1}" presName="connectorText" presStyleLbl="sibTrans2D1" presStyleIdx="0" presStyleCnt="4"/>
      <dgm:spPr/>
    </dgm:pt>
    <dgm:pt modelId="{D367F9CD-9B98-43A6-B203-AFD0B26DA69E}" type="pres">
      <dgm:prSet presAssocID="{A573327D-918C-474A-BDE8-C96A8175314F}" presName="node" presStyleLbl="node1" presStyleIdx="0" presStyleCnt="4" custScaleX="127697" custScaleY="91662" custRadScaleRad="100004" custRadScaleInc="1071">
        <dgm:presLayoutVars>
          <dgm:bulletEnabled val="1"/>
        </dgm:presLayoutVars>
      </dgm:prSet>
      <dgm:spPr/>
    </dgm:pt>
    <dgm:pt modelId="{79BEB550-33E5-4793-AC4A-2C61CD8567F7}" type="pres">
      <dgm:prSet presAssocID="{7DFEA5F6-729B-471C-AD74-574D96287E7B}" presName="parTrans" presStyleLbl="sibTrans2D1" presStyleIdx="1" presStyleCnt="4" custFlipHor="0" custScaleX="263527"/>
      <dgm:spPr/>
    </dgm:pt>
    <dgm:pt modelId="{950C7D10-7759-409D-BF2D-4820D83D1A81}" type="pres">
      <dgm:prSet presAssocID="{7DFEA5F6-729B-471C-AD74-574D96287E7B}" presName="connectorText" presStyleLbl="sibTrans2D1" presStyleIdx="1" presStyleCnt="4"/>
      <dgm:spPr/>
    </dgm:pt>
    <dgm:pt modelId="{46D6E86F-649D-4CD1-9E17-8DA9B4441733}" type="pres">
      <dgm:prSet presAssocID="{5E14D3E9-E3DC-4076-BF5B-F399EC278A41}" presName="node" presStyleLbl="node1" presStyleIdx="1" presStyleCnt="4" custScaleX="114884" custRadScaleRad="100845" custRadScaleInc="1062">
        <dgm:presLayoutVars>
          <dgm:bulletEnabled val="1"/>
        </dgm:presLayoutVars>
      </dgm:prSet>
      <dgm:spPr/>
    </dgm:pt>
    <dgm:pt modelId="{238AF7F2-4EFC-40EA-98D0-8FDADB4D7C0E}" type="pres">
      <dgm:prSet presAssocID="{13B2A536-F09A-4EC1-8991-D5267C18132D}" presName="parTrans" presStyleLbl="sibTrans2D1" presStyleIdx="2" presStyleCnt="4" custAng="10800000" custFlipHor="0" custScaleX="278316" custLinFactNeighborX="0" custLinFactNeighborY="-3464"/>
      <dgm:spPr/>
    </dgm:pt>
    <dgm:pt modelId="{7B34106B-8799-45D0-9279-048CCDB9C1B8}" type="pres">
      <dgm:prSet presAssocID="{13B2A536-F09A-4EC1-8991-D5267C18132D}" presName="connectorText" presStyleLbl="sibTrans2D1" presStyleIdx="2" presStyleCnt="4"/>
      <dgm:spPr/>
    </dgm:pt>
    <dgm:pt modelId="{0435B899-BEA0-4D33-92EA-C7B8CEFECFE3}" type="pres">
      <dgm:prSet presAssocID="{A3A17B58-2C4A-4B05-8CD0-6244C894A814}" presName="node" presStyleLbl="node1" presStyleIdx="2" presStyleCnt="4" custScaleX="137695" custRadScaleRad="98307">
        <dgm:presLayoutVars>
          <dgm:bulletEnabled val="1"/>
        </dgm:presLayoutVars>
      </dgm:prSet>
      <dgm:spPr/>
    </dgm:pt>
    <dgm:pt modelId="{85E65F13-0D98-445E-9D72-E9755D7D87D9}" type="pres">
      <dgm:prSet presAssocID="{D944516A-35A0-40CD-A69D-2791ED109BEF}" presName="parTrans" presStyleLbl="sibTrans2D1" presStyleIdx="3" presStyleCnt="4" custFlipHor="1" custScaleX="308237"/>
      <dgm:spPr/>
    </dgm:pt>
    <dgm:pt modelId="{9DCAD02C-FE89-4224-8F7F-958517976AD8}" type="pres">
      <dgm:prSet presAssocID="{D944516A-35A0-40CD-A69D-2791ED109BEF}" presName="connectorText" presStyleLbl="sibTrans2D1" presStyleIdx="3" presStyleCnt="4"/>
      <dgm:spPr/>
    </dgm:pt>
    <dgm:pt modelId="{BC9D8497-EE65-46FB-8A17-AE38BA151DB4}" type="pres">
      <dgm:prSet presAssocID="{2133F5D3-3DA3-4136-A428-A13FF44B754A}" presName="node" presStyleLbl="node1" presStyleIdx="3" presStyleCnt="4" custScaleX="109636">
        <dgm:presLayoutVars>
          <dgm:bulletEnabled val="1"/>
        </dgm:presLayoutVars>
      </dgm:prSet>
      <dgm:spPr/>
    </dgm:pt>
  </dgm:ptLst>
  <dgm:cxnLst>
    <dgm:cxn modelId="{713EB402-9688-4AF1-8326-E62C0BA3C5CA}" srcId="{4F090058-528E-4B3E-AB29-133928DF4A93}" destId="{A573327D-918C-474A-BDE8-C96A8175314F}" srcOrd="0" destOrd="0" parTransId="{8F130CF8-D74E-478B-AE9C-D0B2440CE9E1}" sibTransId="{017EBDE9-9381-49D4-94C8-A8A8D821EF13}"/>
    <dgm:cxn modelId="{4878795C-E27D-4D8C-94C2-B85429FE7619}" srcId="{4F090058-528E-4B3E-AB29-133928DF4A93}" destId="{A3A17B58-2C4A-4B05-8CD0-6244C894A814}" srcOrd="2" destOrd="0" parTransId="{13B2A536-F09A-4EC1-8991-D5267C18132D}" sibTransId="{FD187C86-1EAB-4BB2-8212-0462247E0839}"/>
    <dgm:cxn modelId="{7D040560-FBE6-4792-9CAD-2056B7DA5494}" type="presOf" srcId="{13B2A536-F09A-4EC1-8991-D5267C18132D}" destId="{7B34106B-8799-45D0-9279-048CCDB9C1B8}" srcOrd="1" destOrd="0" presId="urn:microsoft.com/office/officeart/2005/8/layout/radial5"/>
    <dgm:cxn modelId="{0881744D-C481-4F73-94AC-BCD7E03E5E6D}" type="presOf" srcId="{4F090058-528E-4B3E-AB29-133928DF4A93}" destId="{024EC6A8-9670-4ABF-9253-B4677A68D42B}" srcOrd="0" destOrd="0" presId="urn:microsoft.com/office/officeart/2005/8/layout/radial5"/>
    <dgm:cxn modelId="{62FCAB70-F9F1-409D-8286-4ACF46757646}" type="presOf" srcId="{A573327D-918C-474A-BDE8-C96A8175314F}" destId="{D367F9CD-9B98-43A6-B203-AFD0B26DA69E}" srcOrd="0" destOrd="0" presId="urn:microsoft.com/office/officeart/2005/8/layout/radial5"/>
    <dgm:cxn modelId="{C10F0A54-A614-456E-BE71-3C9BD5B79718}" type="presOf" srcId="{13B2A536-F09A-4EC1-8991-D5267C18132D}" destId="{238AF7F2-4EFC-40EA-98D0-8FDADB4D7C0E}" srcOrd="0" destOrd="0" presId="urn:microsoft.com/office/officeart/2005/8/layout/radial5"/>
    <dgm:cxn modelId="{B7CFCB7B-150D-472E-9F7B-E14BA7A1FBC5}" type="presOf" srcId="{5E14D3E9-E3DC-4076-BF5B-F399EC278A41}" destId="{46D6E86F-649D-4CD1-9E17-8DA9B4441733}" srcOrd="0" destOrd="0" presId="urn:microsoft.com/office/officeart/2005/8/layout/radial5"/>
    <dgm:cxn modelId="{E5690E7D-617D-4D50-B759-291DEB1E5B9B}" type="presOf" srcId="{D944516A-35A0-40CD-A69D-2791ED109BEF}" destId="{85E65F13-0D98-445E-9D72-E9755D7D87D9}" srcOrd="0" destOrd="0" presId="urn:microsoft.com/office/officeart/2005/8/layout/radial5"/>
    <dgm:cxn modelId="{61654E88-5BE2-41D7-A076-0F35A6B3F988}" type="presOf" srcId="{7DFEA5F6-729B-471C-AD74-574D96287E7B}" destId="{79BEB550-33E5-4793-AC4A-2C61CD8567F7}" srcOrd="0" destOrd="0" presId="urn:microsoft.com/office/officeart/2005/8/layout/radial5"/>
    <dgm:cxn modelId="{BEAD0089-E652-4DC4-A08C-7453E8DCE9EE}" type="presOf" srcId="{5CCF0D62-7084-498F-89C1-F03E644E022D}" destId="{E2D3C7BD-70EF-4B2B-9468-6B93DD6413DE}" srcOrd="0" destOrd="0" presId="urn:microsoft.com/office/officeart/2005/8/layout/radial5"/>
    <dgm:cxn modelId="{6F8A6898-603D-461F-A8EA-6D1B2374AC57}" type="presOf" srcId="{A3A17B58-2C4A-4B05-8CD0-6244C894A814}" destId="{0435B899-BEA0-4D33-92EA-C7B8CEFECFE3}" srcOrd="0" destOrd="0" presId="urn:microsoft.com/office/officeart/2005/8/layout/radial5"/>
    <dgm:cxn modelId="{D063769E-A6ED-4E04-9066-DAFEA7F0272D}" srcId="{4F090058-528E-4B3E-AB29-133928DF4A93}" destId="{5E14D3E9-E3DC-4076-BF5B-F399EC278A41}" srcOrd="1" destOrd="0" parTransId="{7DFEA5F6-729B-471C-AD74-574D96287E7B}" sibTransId="{AD58F9EB-EA31-4E8B-AB55-9242C3F79A62}"/>
    <dgm:cxn modelId="{08D2A4B5-F06F-4B38-9A27-6E046FE62BE4}" type="presOf" srcId="{8F130CF8-D74E-478B-AE9C-D0B2440CE9E1}" destId="{376FE288-2087-439F-8FE2-44E48FA90F7E}" srcOrd="0" destOrd="0" presId="urn:microsoft.com/office/officeart/2005/8/layout/radial5"/>
    <dgm:cxn modelId="{B98D6DC5-03D2-4EC0-A255-D6EF9348A847}" type="presOf" srcId="{8F130CF8-D74E-478B-AE9C-D0B2440CE9E1}" destId="{E8F8CDE8-D914-40BB-8118-0C4AF423771C}" srcOrd="1" destOrd="0" presId="urn:microsoft.com/office/officeart/2005/8/layout/radial5"/>
    <dgm:cxn modelId="{129E52D6-04D2-408F-82ED-240AD9503840}" type="presOf" srcId="{D944516A-35A0-40CD-A69D-2791ED109BEF}" destId="{9DCAD02C-FE89-4224-8F7F-958517976AD8}" srcOrd="1" destOrd="0" presId="urn:microsoft.com/office/officeart/2005/8/layout/radial5"/>
    <dgm:cxn modelId="{9B8B00DD-6F02-4DEB-B9EC-2B4F99884EC6}" type="presOf" srcId="{2133F5D3-3DA3-4136-A428-A13FF44B754A}" destId="{BC9D8497-EE65-46FB-8A17-AE38BA151DB4}" srcOrd="0" destOrd="0" presId="urn:microsoft.com/office/officeart/2005/8/layout/radial5"/>
    <dgm:cxn modelId="{12E89AE8-80B8-4C0B-AB62-7C3530552C2C}" srcId="{4F090058-528E-4B3E-AB29-133928DF4A93}" destId="{2133F5D3-3DA3-4136-A428-A13FF44B754A}" srcOrd="3" destOrd="0" parTransId="{D944516A-35A0-40CD-A69D-2791ED109BEF}" sibTransId="{2ACE3FBF-2BEA-4A94-970D-1C8E74E5D31A}"/>
    <dgm:cxn modelId="{323477FA-AB91-4784-B539-6811880E37E9}" srcId="{5CCF0D62-7084-498F-89C1-F03E644E022D}" destId="{4F090058-528E-4B3E-AB29-133928DF4A93}" srcOrd="0" destOrd="0" parTransId="{9C990226-6F00-47DC-B1C6-A34268BC3DAA}" sibTransId="{2BF22999-5C95-4B51-BC3D-ECFCC4FD1542}"/>
    <dgm:cxn modelId="{B2EA01FC-6E7A-4F30-ABC1-80A0AA981C68}" type="presOf" srcId="{7DFEA5F6-729B-471C-AD74-574D96287E7B}" destId="{950C7D10-7759-409D-BF2D-4820D83D1A81}" srcOrd="1" destOrd="0" presId="urn:microsoft.com/office/officeart/2005/8/layout/radial5"/>
    <dgm:cxn modelId="{C36E3478-3C54-4FCF-8F23-3661E1C26C72}" type="presParOf" srcId="{E2D3C7BD-70EF-4B2B-9468-6B93DD6413DE}" destId="{024EC6A8-9670-4ABF-9253-B4677A68D42B}" srcOrd="0" destOrd="0" presId="urn:microsoft.com/office/officeart/2005/8/layout/radial5"/>
    <dgm:cxn modelId="{791652FB-0ADC-446A-955D-A080F5006F12}" type="presParOf" srcId="{E2D3C7BD-70EF-4B2B-9468-6B93DD6413DE}" destId="{376FE288-2087-439F-8FE2-44E48FA90F7E}" srcOrd="1" destOrd="0" presId="urn:microsoft.com/office/officeart/2005/8/layout/radial5"/>
    <dgm:cxn modelId="{D360BA85-1FA8-4F3B-8028-AE6E1592E495}" type="presParOf" srcId="{376FE288-2087-439F-8FE2-44E48FA90F7E}" destId="{E8F8CDE8-D914-40BB-8118-0C4AF423771C}" srcOrd="0" destOrd="0" presId="urn:microsoft.com/office/officeart/2005/8/layout/radial5"/>
    <dgm:cxn modelId="{16752493-6FD8-474E-8379-ED5124DF169C}" type="presParOf" srcId="{E2D3C7BD-70EF-4B2B-9468-6B93DD6413DE}" destId="{D367F9CD-9B98-43A6-B203-AFD0B26DA69E}" srcOrd="2" destOrd="0" presId="urn:microsoft.com/office/officeart/2005/8/layout/radial5"/>
    <dgm:cxn modelId="{47FB5DC8-EF4C-4165-B4D5-8412722A5C13}" type="presParOf" srcId="{E2D3C7BD-70EF-4B2B-9468-6B93DD6413DE}" destId="{79BEB550-33E5-4793-AC4A-2C61CD8567F7}" srcOrd="3" destOrd="0" presId="urn:microsoft.com/office/officeart/2005/8/layout/radial5"/>
    <dgm:cxn modelId="{47122C9B-DF82-4B2B-BBB3-4DF3E1726E7C}" type="presParOf" srcId="{79BEB550-33E5-4793-AC4A-2C61CD8567F7}" destId="{950C7D10-7759-409D-BF2D-4820D83D1A81}" srcOrd="0" destOrd="0" presId="urn:microsoft.com/office/officeart/2005/8/layout/radial5"/>
    <dgm:cxn modelId="{8F51C2D4-8C7C-4741-943E-C6DD2A6A6FFA}" type="presParOf" srcId="{E2D3C7BD-70EF-4B2B-9468-6B93DD6413DE}" destId="{46D6E86F-649D-4CD1-9E17-8DA9B4441733}" srcOrd="4" destOrd="0" presId="urn:microsoft.com/office/officeart/2005/8/layout/radial5"/>
    <dgm:cxn modelId="{303FA473-3C48-476D-95D4-D784F429B37C}" type="presParOf" srcId="{E2D3C7BD-70EF-4B2B-9468-6B93DD6413DE}" destId="{238AF7F2-4EFC-40EA-98D0-8FDADB4D7C0E}" srcOrd="5" destOrd="0" presId="urn:microsoft.com/office/officeart/2005/8/layout/radial5"/>
    <dgm:cxn modelId="{DD13D44F-7C5B-4046-B452-A6BEF19A3B99}" type="presParOf" srcId="{238AF7F2-4EFC-40EA-98D0-8FDADB4D7C0E}" destId="{7B34106B-8799-45D0-9279-048CCDB9C1B8}" srcOrd="0" destOrd="0" presId="urn:microsoft.com/office/officeart/2005/8/layout/radial5"/>
    <dgm:cxn modelId="{6096DA7C-C1EF-4D3D-B369-132FEAA40A28}" type="presParOf" srcId="{E2D3C7BD-70EF-4B2B-9468-6B93DD6413DE}" destId="{0435B899-BEA0-4D33-92EA-C7B8CEFECFE3}" srcOrd="6" destOrd="0" presId="urn:microsoft.com/office/officeart/2005/8/layout/radial5"/>
    <dgm:cxn modelId="{00C64D4D-6B2F-4911-A987-1E074286AE0F}" type="presParOf" srcId="{E2D3C7BD-70EF-4B2B-9468-6B93DD6413DE}" destId="{85E65F13-0D98-445E-9D72-E9755D7D87D9}" srcOrd="7" destOrd="0" presId="urn:microsoft.com/office/officeart/2005/8/layout/radial5"/>
    <dgm:cxn modelId="{34527C86-12EE-4573-AC5B-39D4A2FB4064}" type="presParOf" srcId="{85E65F13-0D98-445E-9D72-E9755D7D87D9}" destId="{9DCAD02C-FE89-4224-8F7F-958517976AD8}" srcOrd="0" destOrd="0" presId="urn:microsoft.com/office/officeart/2005/8/layout/radial5"/>
    <dgm:cxn modelId="{EE9CD5CF-F50E-4E88-9925-7B6EB4F9ED22}" type="presParOf" srcId="{E2D3C7BD-70EF-4B2B-9468-6B93DD6413DE}" destId="{BC9D8497-EE65-46FB-8A17-AE38BA151DB4}" srcOrd="8" destOrd="0" presId="urn:microsoft.com/office/officeart/2005/8/layout/radial5"/>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CCF0D62-7084-498F-89C1-F03E644E022D}" type="doc">
      <dgm:prSet loTypeId="urn:microsoft.com/office/officeart/2005/8/layout/radial5" loCatId="cycle" qsTypeId="urn:microsoft.com/office/officeart/2005/8/quickstyle/simple1" qsCatId="simple" csTypeId="urn:microsoft.com/office/officeart/2005/8/colors/accent0_1" csCatId="mainScheme" phldr="1"/>
      <dgm:spPr/>
      <dgm:t>
        <a:bodyPr/>
        <a:lstStyle/>
        <a:p>
          <a:endParaRPr lang="en-US"/>
        </a:p>
      </dgm:t>
    </dgm:pt>
    <dgm:pt modelId="{4F090058-528E-4B3E-AB29-133928DF4A93}">
      <dgm:prSet phldrT="[Text]"/>
      <dgm:spPr/>
      <dgm:t>
        <a:bodyPr/>
        <a:lstStyle/>
        <a:p>
          <a:r>
            <a:rPr lang="en-US"/>
            <a:t>Aldi </a:t>
          </a:r>
        </a:p>
      </dgm:t>
    </dgm:pt>
    <dgm:pt modelId="{9C990226-6F00-47DC-B1C6-A34268BC3DAA}" type="parTrans" cxnId="{323477FA-AB91-4784-B539-6811880E37E9}">
      <dgm:prSet/>
      <dgm:spPr/>
      <dgm:t>
        <a:bodyPr/>
        <a:lstStyle/>
        <a:p>
          <a:endParaRPr lang="en-US"/>
        </a:p>
      </dgm:t>
    </dgm:pt>
    <dgm:pt modelId="{2BF22999-5C95-4B51-BC3D-ECFCC4FD1542}" type="sibTrans" cxnId="{323477FA-AB91-4784-B539-6811880E37E9}">
      <dgm:prSet/>
      <dgm:spPr/>
      <dgm:t>
        <a:bodyPr/>
        <a:lstStyle/>
        <a:p>
          <a:endParaRPr lang="en-US"/>
        </a:p>
      </dgm:t>
    </dgm:pt>
    <dgm:pt modelId="{A573327D-918C-474A-BDE8-C96A8175314F}">
      <dgm:prSet phldrT="[Text]" custT="1"/>
      <dgm:spPr/>
      <dgm:t>
        <a:bodyPr/>
        <a:lstStyle/>
        <a:p>
          <a:r>
            <a:rPr lang="en-US" sz="1100">
              <a:latin typeface="Times New Roman" panose="02020603050405020304" pitchFamily="18" charset="0"/>
              <a:cs typeface="Times New Roman" panose="02020603050405020304" pitchFamily="18" charset="0"/>
            </a:rPr>
            <a:t>Investors</a:t>
          </a:r>
        </a:p>
      </dgm:t>
    </dgm:pt>
    <dgm:pt modelId="{8F130CF8-D74E-478B-AE9C-D0B2440CE9E1}" type="parTrans" cxnId="{713EB402-9688-4AF1-8326-E62C0BA3C5CA}">
      <dgm:prSet/>
      <dgm:spPr/>
      <dgm:t>
        <a:bodyPr/>
        <a:lstStyle/>
        <a:p>
          <a:endParaRPr lang="en-US"/>
        </a:p>
      </dgm:t>
    </dgm:pt>
    <dgm:pt modelId="{017EBDE9-9381-49D4-94C8-A8A8D821EF13}" type="sibTrans" cxnId="{713EB402-9688-4AF1-8326-E62C0BA3C5CA}">
      <dgm:prSet/>
      <dgm:spPr/>
      <dgm:t>
        <a:bodyPr/>
        <a:lstStyle/>
        <a:p>
          <a:endParaRPr lang="en-US"/>
        </a:p>
      </dgm:t>
    </dgm:pt>
    <dgm:pt modelId="{5E14D3E9-E3DC-4076-BF5B-F399EC278A41}">
      <dgm:prSet phldrT="[Text]" custT="1"/>
      <dgm:spPr/>
      <dgm:t>
        <a:bodyPr/>
        <a:lstStyle/>
        <a:p>
          <a:r>
            <a:rPr lang="en-US" sz="1100">
              <a:latin typeface="Times New Roman" panose="02020603050405020304" pitchFamily="18" charset="0"/>
              <a:cs typeface="Times New Roman" panose="02020603050405020304" pitchFamily="18" charset="0"/>
            </a:rPr>
            <a:t>Customers </a:t>
          </a:r>
        </a:p>
      </dgm:t>
    </dgm:pt>
    <dgm:pt modelId="{7DFEA5F6-729B-471C-AD74-574D96287E7B}" type="parTrans" cxnId="{D063769E-A6ED-4E04-9066-DAFEA7F0272D}">
      <dgm:prSet/>
      <dgm:spPr/>
      <dgm:t>
        <a:bodyPr/>
        <a:lstStyle/>
        <a:p>
          <a:endParaRPr lang="en-US"/>
        </a:p>
      </dgm:t>
    </dgm:pt>
    <dgm:pt modelId="{AD58F9EB-EA31-4E8B-AB55-9242C3F79A62}" type="sibTrans" cxnId="{D063769E-A6ED-4E04-9066-DAFEA7F0272D}">
      <dgm:prSet/>
      <dgm:spPr/>
      <dgm:t>
        <a:bodyPr/>
        <a:lstStyle/>
        <a:p>
          <a:endParaRPr lang="en-US"/>
        </a:p>
      </dgm:t>
    </dgm:pt>
    <dgm:pt modelId="{A3A17B58-2C4A-4B05-8CD0-6244C894A814}">
      <dgm:prSet phldrT="[Text]" custT="1"/>
      <dgm:spPr/>
      <dgm:t>
        <a:bodyPr/>
        <a:lstStyle/>
        <a:p>
          <a:r>
            <a:rPr lang="en-US" sz="1100">
              <a:latin typeface="Times New Roman" panose="02020603050405020304" pitchFamily="18" charset="0"/>
              <a:cs typeface="Times New Roman" panose="02020603050405020304" pitchFamily="18" charset="0"/>
            </a:rPr>
            <a:t>Employees</a:t>
          </a:r>
          <a:endParaRPr lang="en-US" sz="1200">
            <a:latin typeface="Times New Roman" panose="02020603050405020304" pitchFamily="18" charset="0"/>
            <a:cs typeface="Times New Roman" panose="02020603050405020304" pitchFamily="18" charset="0"/>
          </a:endParaRPr>
        </a:p>
      </dgm:t>
    </dgm:pt>
    <dgm:pt modelId="{13B2A536-F09A-4EC1-8991-D5267C18132D}" type="parTrans" cxnId="{4878795C-E27D-4D8C-94C2-B85429FE7619}">
      <dgm:prSet/>
      <dgm:spPr/>
      <dgm:t>
        <a:bodyPr/>
        <a:lstStyle/>
        <a:p>
          <a:endParaRPr lang="en-US"/>
        </a:p>
      </dgm:t>
    </dgm:pt>
    <dgm:pt modelId="{FD187C86-1EAB-4BB2-8212-0462247E0839}" type="sibTrans" cxnId="{4878795C-E27D-4D8C-94C2-B85429FE7619}">
      <dgm:prSet/>
      <dgm:spPr/>
      <dgm:t>
        <a:bodyPr/>
        <a:lstStyle/>
        <a:p>
          <a:endParaRPr lang="en-US"/>
        </a:p>
      </dgm:t>
    </dgm:pt>
    <dgm:pt modelId="{2133F5D3-3DA3-4136-A428-A13FF44B754A}">
      <dgm:prSet phldrT="[Text]" custT="1"/>
      <dgm:spPr/>
      <dgm:t>
        <a:bodyPr/>
        <a:lstStyle/>
        <a:p>
          <a:r>
            <a:rPr lang="en-US" sz="1100">
              <a:latin typeface="Times New Roman" panose="02020603050405020304" pitchFamily="18" charset="0"/>
              <a:cs typeface="Times New Roman" panose="02020603050405020304" pitchFamily="18" charset="0"/>
            </a:rPr>
            <a:t>Suppliers</a:t>
          </a:r>
        </a:p>
      </dgm:t>
    </dgm:pt>
    <dgm:pt modelId="{D944516A-35A0-40CD-A69D-2791ED109BEF}" type="parTrans" cxnId="{12E89AE8-80B8-4C0B-AB62-7C3530552C2C}">
      <dgm:prSet/>
      <dgm:spPr/>
      <dgm:t>
        <a:bodyPr/>
        <a:lstStyle/>
        <a:p>
          <a:endParaRPr lang="en-US"/>
        </a:p>
      </dgm:t>
    </dgm:pt>
    <dgm:pt modelId="{2ACE3FBF-2BEA-4A94-970D-1C8E74E5D31A}" type="sibTrans" cxnId="{12E89AE8-80B8-4C0B-AB62-7C3530552C2C}">
      <dgm:prSet/>
      <dgm:spPr/>
      <dgm:t>
        <a:bodyPr/>
        <a:lstStyle/>
        <a:p>
          <a:endParaRPr lang="en-US"/>
        </a:p>
      </dgm:t>
    </dgm:pt>
    <dgm:pt modelId="{E2D3C7BD-70EF-4B2B-9468-6B93DD6413DE}" type="pres">
      <dgm:prSet presAssocID="{5CCF0D62-7084-498F-89C1-F03E644E022D}" presName="Name0" presStyleCnt="0">
        <dgm:presLayoutVars>
          <dgm:chMax val="1"/>
          <dgm:dir/>
          <dgm:animLvl val="ctr"/>
          <dgm:resizeHandles val="exact"/>
        </dgm:presLayoutVars>
      </dgm:prSet>
      <dgm:spPr/>
    </dgm:pt>
    <dgm:pt modelId="{024EC6A8-9670-4ABF-9253-B4677A68D42B}" type="pres">
      <dgm:prSet presAssocID="{4F090058-528E-4B3E-AB29-133928DF4A93}" presName="centerShape" presStyleLbl="node0" presStyleIdx="0" presStyleCnt="1" custScaleX="130824" custScaleY="118477"/>
      <dgm:spPr/>
    </dgm:pt>
    <dgm:pt modelId="{376FE288-2087-439F-8FE2-44E48FA90F7E}" type="pres">
      <dgm:prSet presAssocID="{8F130CF8-D74E-478B-AE9C-D0B2440CE9E1}" presName="parTrans" presStyleLbl="sibTrans2D1" presStyleIdx="0" presStyleCnt="4" custAng="10800000" custScaleX="271672"/>
      <dgm:spPr/>
    </dgm:pt>
    <dgm:pt modelId="{E8F8CDE8-D914-40BB-8118-0C4AF423771C}" type="pres">
      <dgm:prSet presAssocID="{8F130CF8-D74E-478B-AE9C-D0B2440CE9E1}" presName="connectorText" presStyleLbl="sibTrans2D1" presStyleIdx="0" presStyleCnt="4"/>
      <dgm:spPr/>
    </dgm:pt>
    <dgm:pt modelId="{D367F9CD-9B98-43A6-B203-AFD0B26DA69E}" type="pres">
      <dgm:prSet presAssocID="{A573327D-918C-474A-BDE8-C96A8175314F}" presName="node" presStyleLbl="node1" presStyleIdx="0" presStyleCnt="4" custScaleX="127697" custScaleY="91662" custRadScaleRad="100004" custRadScaleInc="1071">
        <dgm:presLayoutVars>
          <dgm:bulletEnabled val="1"/>
        </dgm:presLayoutVars>
      </dgm:prSet>
      <dgm:spPr/>
    </dgm:pt>
    <dgm:pt modelId="{79BEB550-33E5-4793-AC4A-2C61CD8567F7}" type="pres">
      <dgm:prSet presAssocID="{7DFEA5F6-729B-471C-AD74-574D96287E7B}" presName="parTrans" presStyleLbl="sibTrans2D1" presStyleIdx="1" presStyleCnt="4" custFlipHor="0" custScaleX="263527"/>
      <dgm:spPr/>
    </dgm:pt>
    <dgm:pt modelId="{950C7D10-7759-409D-BF2D-4820D83D1A81}" type="pres">
      <dgm:prSet presAssocID="{7DFEA5F6-729B-471C-AD74-574D96287E7B}" presName="connectorText" presStyleLbl="sibTrans2D1" presStyleIdx="1" presStyleCnt="4"/>
      <dgm:spPr/>
    </dgm:pt>
    <dgm:pt modelId="{46D6E86F-649D-4CD1-9E17-8DA9B4441733}" type="pres">
      <dgm:prSet presAssocID="{5E14D3E9-E3DC-4076-BF5B-F399EC278A41}" presName="node" presStyleLbl="node1" presStyleIdx="1" presStyleCnt="4" custScaleX="114884" custRadScaleRad="100845" custRadScaleInc="1062">
        <dgm:presLayoutVars>
          <dgm:bulletEnabled val="1"/>
        </dgm:presLayoutVars>
      </dgm:prSet>
      <dgm:spPr/>
    </dgm:pt>
    <dgm:pt modelId="{238AF7F2-4EFC-40EA-98D0-8FDADB4D7C0E}" type="pres">
      <dgm:prSet presAssocID="{13B2A536-F09A-4EC1-8991-D5267C18132D}" presName="parTrans" presStyleLbl="sibTrans2D1" presStyleIdx="2" presStyleCnt="4" custAng="10800000" custFlipHor="0" custScaleX="278316" custLinFactNeighborX="0" custLinFactNeighborY="-3464"/>
      <dgm:spPr/>
    </dgm:pt>
    <dgm:pt modelId="{7B34106B-8799-45D0-9279-048CCDB9C1B8}" type="pres">
      <dgm:prSet presAssocID="{13B2A536-F09A-4EC1-8991-D5267C18132D}" presName="connectorText" presStyleLbl="sibTrans2D1" presStyleIdx="2" presStyleCnt="4"/>
      <dgm:spPr/>
    </dgm:pt>
    <dgm:pt modelId="{0435B899-BEA0-4D33-92EA-C7B8CEFECFE3}" type="pres">
      <dgm:prSet presAssocID="{A3A17B58-2C4A-4B05-8CD0-6244C894A814}" presName="node" presStyleLbl="node1" presStyleIdx="2" presStyleCnt="4" custScaleX="137695" custRadScaleRad="98307">
        <dgm:presLayoutVars>
          <dgm:bulletEnabled val="1"/>
        </dgm:presLayoutVars>
      </dgm:prSet>
      <dgm:spPr/>
    </dgm:pt>
    <dgm:pt modelId="{85E65F13-0D98-445E-9D72-E9755D7D87D9}" type="pres">
      <dgm:prSet presAssocID="{D944516A-35A0-40CD-A69D-2791ED109BEF}" presName="parTrans" presStyleLbl="sibTrans2D1" presStyleIdx="3" presStyleCnt="4" custFlipHor="1" custScaleX="308237"/>
      <dgm:spPr/>
    </dgm:pt>
    <dgm:pt modelId="{9DCAD02C-FE89-4224-8F7F-958517976AD8}" type="pres">
      <dgm:prSet presAssocID="{D944516A-35A0-40CD-A69D-2791ED109BEF}" presName="connectorText" presStyleLbl="sibTrans2D1" presStyleIdx="3" presStyleCnt="4"/>
      <dgm:spPr/>
    </dgm:pt>
    <dgm:pt modelId="{BC9D8497-EE65-46FB-8A17-AE38BA151DB4}" type="pres">
      <dgm:prSet presAssocID="{2133F5D3-3DA3-4136-A428-A13FF44B754A}" presName="node" presStyleLbl="node1" presStyleIdx="3" presStyleCnt="4" custScaleX="109636">
        <dgm:presLayoutVars>
          <dgm:bulletEnabled val="1"/>
        </dgm:presLayoutVars>
      </dgm:prSet>
      <dgm:spPr/>
    </dgm:pt>
  </dgm:ptLst>
  <dgm:cxnLst>
    <dgm:cxn modelId="{713EB402-9688-4AF1-8326-E62C0BA3C5CA}" srcId="{4F090058-528E-4B3E-AB29-133928DF4A93}" destId="{A573327D-918C-474A-BDE8-C96A8175314F}" srcOrd="0" destOrd="0" parTransId="{8F130CF8-D74E-478B-AE9C-D0B2440CE9E1}" sibTransId="{017EBDE9-9381-49D4-94C8-A8A8D821EF13}"/>
    <dgm:cxn modelId="{4878795C-E27D-4D8C-94C2-B85429FE7619}" srcId="{4F090058-528E-4B3E-AB29-133928DF4A93}" destId="{A3A17B58-2C4A-4B05-8CD0-6244C894A814}" srcOrd="2" destOrd="0" parTransId="{13B2A536-F09A-4EC1-8991-D5267C18132D}" sibTransId="{FD187C86-1EAB-4BB2-8212-0462247E0839}"/>
    <dgm:cxn modelId="{7D040560-FBE6-4792-9CAD-2056B7DA5494}" type="presOf" srcId="{13B2A536-F09A-4EC1-8991-D5267C18132D}" destId="{7B34106B-8799-45D0-9279-048CCDB9C1B8}" srcOrd="1" destOrd="0" presId="urn:microsoft.com/office/officeart/2005/8/layout/radial5"/>
    <dgm:cxn modelId="{0881744D-C481-4F73-94AC-BCD7E03E5E6D}" type="presOf" srcId="{4F090058-528E-4B3E-AB29-133928DF4A93}" destId="{024EC6A8-9670-4ABF-9253-B4677A68D42B}" srcOrd="0" destOrd="0" presId="urn:microsoft.com/office/officeart/2005/8/layout/radial5"/>
    <dgm:cxn modelId="{62FCAB70-F9F1-409D-8286-4ACF46757646}" type="presOf" srcId="{A573327D-918C-474A-BDE8-C96A8175314F}" destId="{D367F9CD-9B98-43A6-B203-AFD0B26DA69E}" srcOrd="0" destOrd="0" presId="urn:microsoft.com/office/officeart/2005/8/layout/radial5"/>
    <dgm:cxn modelId="{C10F0A54-A614-456E-BE71-3C9BD5B79718}" type="presOf" srcId="{13B2A536-F09A-4EC1-8991-D5267C18132D}" destId="{238AF7F2-4EFC-40EA-98D0-8FDADB4D7C0E}" srcOrd="0" destOrd="0" presId="urn:microsoft.com/office/officeart/2005/8/layout/radial5"/>
    <dgm:cxn modelId="{B7CFCB7B-150D-472E-9F7B-E14BA7A1FBC5}" type="presOf" srcId="{5E14D3E9-E3DC-4076-BF5B-F399EC278A41}" destId="{46D6E86F-649D-4CD1-9E17-8DA9B4441733}" srcOrd="0" destOrd="0" presId="urn:microsoft.com/office/officeart/2005/8/layout/radial5"/>
    <dgm:cxn modelId="{E5690E7D-617D-4D50-B759-291DEB1E5B9B}" type="presOf" srcId="{D944516A-35A0-40CD-A69D-2791ED109BEF}" destId="{85E65F13-0D98-445E-9D72-E9755D7D87D9}" srcOrd="0" destOrd="0" presId="urn:microsoft.com/office/officeart/2005/8/layout/radial5"/>
    <dgm:cxn modelId="{61654E88-5BE2-41D7-A076-0F35A6B3F988}" type="presOf" srcId="{7DFEA5F6-729B-471C-AD74-574D96287E7B}" destId="{79BEB550-33E5-4793-AC4A-2C61CD8567F7}" srcOrd="0" destOrd="0" presId="urn:microsoft.com/office/officeart/2005/8/layout/radial5"/>
    <dgm:cxn modelId="{BEAD0089-E652-4DC4-A08C-7453E8DCE9EE}" type="presOf" srcId="{5CCF0D62-7084-498F-89C1-F03E644E022D}" destId="{E2D3C7BD-70EF-4B2B-9468-6B93DD6413DE}" srcOrd="0" destOrd="0" presId="urn:microsoft.com/office/officeart/2005/8/layout/radial5"/>
    <dgm:cxn modelId="{6F8A6898-603D-461F-A8EA-6D1B2374AC57}" type="presOf" srcId="{A3A17B58-2C4A-4B05-8CD0-6244C894A814}" destId="{0435B899-BEA0-4D33-92EA-C7B8CEFECFE3}" srcOrd="0" destOrd="0" presId="urn:microsoft.com/office/officeart/2005/8/layout/radial5"/>
    <dgm:cxn modelId="{D063769E-A6ED-4E04-9066-DAFEA7F0272D}" srcId="{4F090058-528E-4B3E-AB29-133928DF4A93}" destId="{5E14D3E9-E3DC-4076-BF5B-F399EC278A41}" srcOrd="1" destOrd="0" parTransId="{7DFEA5F6-729B-471C-AD74-574D96287E7B}" sibTransId="{AD58F9EB-EA31-4E8B-AB55-9242C3F79A62}"/>
    <dgm:cxn modelId="{08D2A4B5-F06F-4B38-9A27-6E046FE62BE4}" type="presOf" srcId="{8F130CF8-D74E-478B-AE9C-D0B2440CE9E1}" destId="{376FE288-2087-439F-8FE2-44E48FA90F7E}" srcOrd="0" destOrd="0" presId="urn:microsoft.com/office/officeart/2005/8/layout/radial5"/>
    <dgm:cxn modelId="{B98D6DC5-03D2-4EC0-A255-D6EF9348A847}" type="presOf" srcId="{8F130CF8-D74E-478B-AE9C-D0B2440CE9E1}" destId="{E8F8CDE8-D914-40BB-8118-0C4AF423771C}" srcOrd="1" destOrd="0" presId="urn:microsoft.com/office/officeart/2005/8/layout/radial5"/>
    <dgm:cxn modelId="{129E52D6-04D2-408F-82ED-240AD9503840}" type="presOf" srcId="{D944516A-35A0-40CD-A69D-2791ED109BEF}" destId="{9DCAD02C-FE89-4224-8F7F-958517976AD8}" srcOrd="1" destOrd="0" presId="urn:microsoft.com/office/officeart/2005/8/layout/radial5"/>
    <dgm:cxn modelId="{9B8B00DD-6F02-4DEB-B9EC-2B4F99884EC6}" type="presOf" srcId="{2133F5D3-3DA3-4136-A428-A13FF44B754A}" destId="{BC9D8497-EE65-46FB-8A17-AE38BA151DB4}" srcOrd="0" destOrd="0" presId="urn:microsoft.com/office/officeart/2005/8/layout/radial5"/>
    <dgm:cxn modelId="{12E89AE8-80B8-4C0B-AB62-7C3530552C2C}" srcId="{4F090058-528E-4B3E-AB29-133928DF4A93}" destId="{2133F5D3-3DA3-4136-A428-A13FF44B754A}" srcOrd="3" destOrd="0" parTransId="{D944516A-35A0-40CD-A69D-2791ED109BEF}" sibTransId="{2ACE3FBF-2BEA-4A94-970D-1C8E74E5D31A}"/>
    <dgm:cxn modelId="{323477FA-AB91-4784-B539-6811880E37E9}" srcId="{5CCF0D62-7084-498F-89C1-F03E644E022D}" destId="{4F090058-528E-4B3E-AB29-133928DF4A93}" srcOrd="0" destOrd="0" parTransId="{9C990226-6F00-47DC-B1C6-A34268BC3DAA}" sibTransId="{2BF22999-5C95-4B51-BC3D-ECFCC4FD1542}"/>
    <dgm:cxn modelId="{B2EA01FC-6E7A-4F30-ABC1-80A0AA981C68}" type="presOf" srcId="{7DFEA5F6-729B-471C-AD74-574D96287E7B}" destId="{950C7D10-7759-409D-BF2D-4820D83D1A81}" srcOrd="1" destOrd="0" presId="urn:microsoft.com/office/officeart/2005/8/layout/radial5"/>
    <dgm:cxn modelId="{C36E3478-3C54-4FCF-8F23-3661E1C26C72}" type="presParOf" srcId="{E2D3C7BD-70EF-4B2B-9468-6B93DD6413DE}" destId="{024EC6A8-9670-4ABF-9253-B4677A68D42B}" srcOrd="0" destOrd="0" presId="urn:microsoft.com/office/officeart/2005/8/layout/radial5"/>
    <dgm:cxn modelId="{791652FB-0ADC-446A-955D-A080F5006F12}" type="presParOf" srcId="{E2D3C7BD-70EF-4B2B-9468-6B93DD6413DE}" destId="{376FE288-2087-439F-8FE2-44E48FA90F7E}" srcOrd="1" destOrd="0" presId="urn:microsoft.com/office/officeart/2005/8/layout/radial5"/>
    <dgm:cxn modelId="{D360BA85-1FA8-4F3B-8028-AE6E1592E495}" type="presParOf" srcId="{376FE288-2087-439F-8FE2-44E48FA90F7E}" destId="{E8F8CDE8-D914-40BB-8118-0C4AF423771C}" srcOrd="0" destOrd="0" presId="urn:microsoft.com/office/officeart/2005/8/layout/radial5"/>
    <dgm:cxn modelId="{16752493-6FD8-474E-8379-ED5124DF169C}" type="presParOf" srcId="{E2D3C7BD-70EF-4B2B-9468-6B93DD6413DE}" destId="{D367F9CD-9B98-43A6-B203-AFD0B26DA69E}" srcOrd="2" destOrd="0" presId="urn:microsoft.com/office/officeart/2005/8/layout/radial5"/>
    <dgm:cxn modelId="{47FB5DC8-EF4C-4165-B4D5-8412722A5C13}" type="presParOf" srcId="{E2D3C7BD-70EF-4B2B-9468-6B93DD6413DE}" destId="{79BEB550-33E5-4793-AC4A-2C61CD8567F7}" srcOrd="3" destOrd="0" presId="urn:microsoft.com/office/officeart/2005/8/layout/radial5"/>
    <dgm:cxn modelId="{47122C9B-DF82-4B2B-BBB3-4DF3E1726E7C}" type="presParOf" srcId="{79BEB550-33E5-4793-AC4A-2C61CD8567F7}" destId="{950C7D10-7759-409D-BF2D-4820D83D1A81}" srcOrd="0" destOrd="0" presId="urn:microsoft.com/office/officeart/2005/8/layout/radial5"/>
    <dgm:cxn modelId="{8F51C2D4-8C7C-4741-943E-C6DD2A6A6FFA}" type="presParOf" srcId="{E2D3C7BD-70EF-4B2B-9468-6B93DD6413DE}" destId="{46D6E86F-649D-4CD1-9E17-8DA9B4441733}" srcOrd="4" destOrd="0" presId="urn:microsoft.com/office/officeart/2005/8/layout/radial5"/>
    <dgm:cxn modelId="{303FA473-3C48-476D-95D4-D784F429B37C}" type="presParOf" srcId="{E2D3C7BD-70EF-4B2B-9468-6B93DD6413DE}" destId="{238AF7F2-4EFC-40EA-98D0-8FDADB4D7C0E}" srcOrd="5" destOrd="0" presId="urn:microsoft.com/office/officeart/2005/8/layout/radial5"/>
    <dgm:cxn modelId="{DD13D44F-7C5B-4046-B452-A6BEF19A3B99}" type="presParOf" srcId="{238AF7F2-4EFC-40EA-98D0-8FDADB4D7C0E}" destId="{7B34106B-8799-45D0-9279-048CCDB9C1B8}" srcOrd="0" destOrd="0" presId="urn:microsoft.com/office/officeart/2005/8/layout/radial5"/>
    <dgm:cxn modelId="{6096DA7C-C1EF-4D3D-B369-132FEAA40A28}" type="presParOf" srcId="{E2D3C7BD-70EF-4B2B-9468-6B93DD6413DE}" destId="{0435B899-BEA0-4D33-92EA-C7B8CEFECFE3}" srcOrd="6" destOrd="0" presId="urn:microsoft.com/office/officeart/2005/8/layout/radial5"/>
    <dgm:cxn modelId="{00C64D4D-6B2F-4911-A987-1E074286AE0F}" type="presParOf" srcId="{E2D3C7BD-70EF-4B2B-9468-6B93DD6413DE}" destId="{85E65F13-0D98-445E-9D72-E9755D7D87D9}" srcOrd="7" destOrd="0" presId="urn:microsoft.com/office/officeart/2005/8/layout/radial5"/>
    <dgm:cxn modelId="{34527C86-12EE-4573-AC5B-39D4A2FB4064}" type="presParOf" srcId="{85E65F13-0D98-445E-9D72-E9755D7D87D9}" destId="{9DCAD02C-FE89-4224-8F7F-958517976AD8}" srcOrd="0" destOrd="0" presId="urn:microsoft.com/office/officeart/2005/8/layout/radial5"/>
    <dgm:cxn modelId="{EE9CD5CF-F50E-4E88-9925-7B6EB4F9ED22}" type="presParOf" srcId="{E2D3C7BD-70EF-4B2B-9468-6B93DD6413DE}" destId="{BC9D8497-EE65-46FB-8A17-AE38BA151DB4}" srcOrd="8" destOrd="0" presId="urn:microsoft.com/office/officeart/2005/8/layout/radial5"/>
  </dgm:cxnLst>
  <dgm:bg/>
  <dgm:whole/>
  <dgm:extLst>
    <a:ext uri="http://schemas.microsoft.com/office/drawing/2008/diagram">
      <dsp:dataModelExt xmlns:dsp="http://schemas.microsoft.com/office/drawing/2008/diagram" relId="rId5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4EC6A8-9670-4ABF-9253-B4677A68D42B}">
      <dsp:nvSpPr>
        <dsp:cNvPr id="0" name=""/>
        <dsp:cNvSpPr/>
      </dsp:nvSpPr>
      <dsp:spPr>
        <a:xfrm>
          <a:off x="2354424" y="1081261"/>
          <a:ext cx="828508" cy="750314"/>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1155700">
            <a:lnSpc>
              <a:spcPct val="90000"/>
            </a:lnSpc>
            <a:spcBef>
              <a:spcPct val="0"/>
            </a:spcBef>
            <a:spcAft>
              <a:spcPct val="35000"/>
            </a:spcAft>
            <a:buNone/>
          </a:pPr>
          <a:r>
            <a:rPr lang="en-US" sz="2600" kern="1200"/>
            <a:t>Aldi </a:t>
          </a:r>
        </a:p>
      </dsp:txBody>
      <dsp:txXfrm>
        <a:off x="2475756" y="1191142"/>
        <a:ext cx="585844" cy="530552"/>
      </dsp:txXfrm>
    </dsp:sp>
    <dsp:sp modelId="{376FE288-2087-439F-8FE2-44E48FA90F7E}">
      <dsp:nvSpPr>
        <dsp:cNvPr id="0" name=""/>
        <dsp:cNvSpPr/>
      </dsp:nvSpPr>
      <dsp:spPr>
        <a:xfrm rot="5428917">
          <a:off x="2517869" y="777734"/>
          <a:ext cx="510825" cy="26295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2557644" y="790883"/>
        <a:ext cx="431938" cy="157775"/>
      </dsp:txXfrm>
    </dsp:sp>
    <dsp:sp modelId="{D367F9CD-9B98-43A6-B203-AFD0B26DA69E}">
      <dsp:nvSpPr>
        <dsp:cNvPr id="0" name=""/>
        <dsp:cNvSpPr/>
      </dsp:nvSpPr>
      <dsp:spPr>
        <a:xfrm>
          <a:off x="2283993" y="17600"/>
          <a:ext cx="987613" cy="708917"/>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Investors</a:t>
          </a:r>
        </a:p>
      </dsp:txBody>
      <dsp:txXfrm>
        <a:off x="2428626" y="121418"/>
        <a:ext cx="698347" cy="501281"/>
      </dsp:txXfrm>
    </dsp:sp>
    <dsp:sp modelId="{79BEB550-33E5-4793-AC4A-2C61CD8567F7}">
      <dsp:nvSpPr>
        <dsp:cNvPr id="0" name=""/>
        <dsp:cNvSpPr/>
      </dsp:nvSpPr>
      <dsp:spPr>
        <a:xfrm rot="28674">
          <a:off x="3132772" y="1329346"/>
          <a:ext cx="328241" cy="26295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3132773" y="1381608"/>
        <a:ext cx="249354" cy="157775"/>
      </dsp:txXfrm>
    </dsp:sp>
    <dsp:sp modelId="{46D6E86F-649D-4CD1-9E17-8DA9B4441733}">
      <dsp:nvSpPr>
        <dsp:cNvPr id="0" name=""/>
        <dsp:cNvSpPr/>
      </dsp:nvSpPr>
      <dsp:spPr>
        <a:xfrm>
          <a:off x="3417899" y="1078837"/>
          <a:ext cx="888517" cy="773403"/>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Cusotmers </a:t>
          </a:r>
        </a:p>
      </dsp:txBody>
      <dsp:txXfrm>
        <a:off x="3548019" y="1192099"/>
        <a:ext cx="628277" cy="546879"/>
      </dsp:txXfrm>
    </dsp:sp>
    <dsp:sp modelId="{238AF7F2-4EFC-40EA-98D0-8FDADB4D7C0E}">
      <dsp:nvSpPr>
        <dsp:cNvPr id="0" name=""/>
        <dsp:cNvSpPr/>
      </dsp:nvSpPr>
      <dsp:spPr>
        <a:xfrm rot="16200000">
          <a:off x="2544366" y="1838495"/>
          <a:ext cx="448625" cy="26295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2583810" y="1930530"/>
        <a:ext cx="369738" cy="157775"/>
      </dsp:txXfrm>
    </dsp:sp>
    <dsp:sp modelId="{0435B899-BEA0-4D33-92EA-C7B8CEFECFE3}">
      <dsp:nvSpPr>
        <dsp:cNvPr id="0" name=""/>
        <dsp:cNvSpPr/>
      </dsp:nvSpPr>
      <dsp:spPr>
        <a:xfrm>
          <a:off x="2236209" y="2135713"/>
          <a:ext cx="1064938" cy="773403"/>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Employees</a:t>
          </a:r>
          <a:endParaRPr lang="en-US" sz="1200" kern="1200">
            <a:latin typeface="Times New Roman" panose="02020603050405020304" pitchFamily="18" charset="0"/>
            <a:cs typeface="Times New Roman" panose="02020603050405020304" pitchFamily="18" charset="0"/>
          </a:endParaRPr>
        </a:p>
      </dsp:txBody>
      <dsp:txXfrm>
        <a:off x="2392166" y="2248975"/>
        <a:ext cx="753024" cy="546879"/>
      </dsp:txXfrm>
    </dsp:sp>
    <dsp:sp modelId="{85E65F13-0D98-445E-9D72-E9755D7D87D9}">
      <dsp:nvSpPr>
        <dsp:cNvPr id="0" name=""/>
        <dsp:cNvSpPr/>
      </dsp:nvSpPr>
      <dsp:spPr>
        <a:xfrm rot="10800000" flipH="1">
          <a:off x="2033997" y="1324940"/>
          <a:ext cx="402102" cy="26295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10800000">
        <a:off x="2033997" y="1377531"/>
        <a:ext cx="323215" cy="157775"/>
      </dsp:txXfrm>
    </dsp:sp>
    <dsp:sp modelId="{BC9D8497-EE65-46FB-8A17-AE38BA151DB4}">
      <dsp:nvSpPr>
        <dsp:cNvPr id="0" name=""/>
        <dsp:cNvSpPr/>
      </dsp:nvSpPr>
      <dsp:spPr>
        <a:xfrm>
          <a:off x="1260359" y="1069717"/>
          <a:ext cx="847928" cy="773403"/>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Suppliers</a:t>
          </a:r>
        </a:p>
      </dsp:txBody>
      <dsp:txXfrm>
        <a:off x="1384535" y="1182979"/>
        <a:ext cx="599576" cy="54687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4EC6A8-9670-4ABF-9253-B4677A68D42B}">
      <dsp:nvSpPr>
        <dsp:cNvPr id="0" name=""/>
        <dsp:cNvSpPr/>
      </dsp:nvSpPr>
      <dsp:spPr>
        <a:xfrm>
          <a:off x="2354424" y="1081261"/>
          <a:ext cx="828508" cy="750314"/>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1155700">
            <a:lnSpc>
              <a:spcPct val="90000"/>
            </a:lnSpc>
            <a:spcBef>
              <a:spcPct val="0"/>
            </a:spcBef>
            <a:spcAft>
              <a:spcPct val="35000"/>
            </a:spcAft>
            <a:buNone/>
          </a:pPr>
          <a:r>
            <a:rPr lang="en-US" sz="2600" kern="1200"/>
            <a:t>Aldi </a:t>
          </a:r>
        </a:p>
      </dsp:txBody>
      <dsp:txXfrm>
        <a:off x="2475756" y="1191142"/>
        <a:ext cx="585844" cy="530552"/>
      </dsp:txXfrm>
    </dsp:sp>
    <dsp:sp modelId="{376FE288-2087-439F-8FE2-44E48FA90F7E}">
      <dsp:nvSpPr>
        <dsp:cNvPr id="0" name=""/>
        <dsp:cNvSpPr/>
      </dsp:nvSpPr>
      <dsp:spPr>
        <a:xfrm rot="5428917">
          <a:off x="2517869" y="777734"/>
          <a:ext cx="510825" cy="26295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2557644" y="790883"/>
        <a:ext cx="431938" cy="157775"/>
      </dsp:txXfrm>
    </dsp:sp>
    <dsp:sp modelId="{D367F9CD-9B98-43A6-B203-AFD0B26DA69E}">
      <dsp:nvSpPr>
        <dsp:cNvPr id="0" name=""/>
        <dsp:cNvSpPr/>
      </dsp:nvSpPr>
      <dsp:spPr>
        <a:xfrm>
          <a:off x="2283993" y="17600"/>
          <a:ext cx="987613" cy="708917"/>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Investors</a:t>
          </a:r>
        </a:p>
      </dsp:txBody>
      <dsp:txXfrm>
        <a:off x="2428626" y="121418"/>
        <a:ext cx="698347" cy="501281"/>
      </dsp:txXfrm>
    </dsp:sp>
    <dsp:sp modelId="{79BEB550-33E5-4793-AC4A-2C61CD8567F7}">
      <dsp:nvSpPr>
        <dsp:cNvPr id="0" name=""/>
        <dsp:cNvSpPr/>
      </dsp:nvSpPr>
      <dsp:spPr>
        <a:xfrm rot="28674">
          <a:off x="3132772" y="1329346"/>
          <a:ext cx="328241" cy="26295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3132773" y="1381608"/>
        <a:ext cx="249354" cy="157775"/>
      </dsp:txXfrm>
    </dsp:sp>
    <dsp:sp modelId="{46D6E86F-649D-4CD1-9E17-8DA9B4441733}">
      <dsp:nvSpPr>
        <dsp:cNvPr id="0" name=""/>
        <dsp:cNvSpPr/>
      </dsp:nvSpPr>
      <dsp:spPr>
        <a:xfrm>
          <a:off x="3417899" y="1078837"/>
          <a:ext cx="888517" cy="773403"/>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Customers </a:t>
          </a:r>
        </a:p>
      </dsp:txBody>
      <dsp:txXfrm>
        <a:off x="3548019" y="1192099"/>
        <a:ext cx="628277" cy="546879"/>
      </dsp:txXfrm>
    </dsp:sp>
    <dsp:sp modelId="{238AF7F2-4EFC-40EA-98D0-8FDADB4D7C0E}">
      <dsp:nvSpPr>
        <dsp:cNvPr id="0" name=""/>
        <dsp:cNvSpPr/>
      </dsp:nvSpPr>
      <dsp:spPr>
        <a:xfrm rot="16200000">
          <a:off x="2544366" y="1838495"/>
          <a:ext cx="448625" cy="26295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2583810" y="1930530"/>
        <a:ext cx="369738" cy="157775"/>
      </dsp:txXfrm>
    </dsp:sp>
    <dsp:sp modelId="{0435B899-BEA0-4D33-92EA-C7B8CEFECFE3}">
      <dsp:nvSpPr>
        <dsp:cNvPr id="0" name=""/>
        <dsp:cNvSpPr/>
      </dsp:nvSpPr>
      <dsp:spPr>
        <a:xfrm>
          <a:off x="2236209" y="2135713"/>
          <a:ext cx="1064938" cy="773403"/>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Employees</a:t>
          </a:r>
          <a:endParaRPr lang="en-US" sz="1200" kern="1200">
            <a:latin typeface="Times New Roman" panose="02020603050405020304" pitchFamily="18" charset="0"/>
            <a:cs typeface="Times New Roman" panose="02020603050405020304" pitchFamily="18" charset="0"/>
          </a:endParaRPr>
        </a:p>
      </dsp:txBody>
      <dsp:txXfrm>
        <a:off x="2392166" y="2248975"/>
        <a:ext cx="753024" cy="546879"/>
      </dsp:txXfrm>
    </dsp:sp>
    <dsp:sp modelId="{85E65F13-0D98-445E-9D72-E9755D7D87D9}">
      <dsp:nvSpPr>
        <dsp:cNvPr id="0" name=""/>
        <dsp:cNvSpPr/>
      </dsp:nvSpPr>
      <dsp:spPr>
        <a:xfrm rot="10800000" flipH="1">
          <a:off x="2033997" y="1324940"/>
          <a:ext cx="402102" cy="26295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10800000">
        <a:off x="2033997" y="1377531"/>
        <a:ext cx="323215" cy="157775"/>
      </dsp:txXfrm>
    </dsp:sp>
    <dsp:sp modelId="{BC9D8497-EE65-46FB-8A17-AE38BA151DB4}">
      <dsp:nvSpPr>
        <dsp:cNvPr id="0" name=""/>
        <dsp:cNvSpPr/>
      </dsp:nvSpPr>
      <dsp:spPr>
        <a:xfrm>
          <a:off x="1260359" y="1069717"/>
          <a:ext cx="847928" cy="773403"/>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Suppliers</a:t>
          </a:r>
        </a:p>
      </dsp:txBody>
      <dsp:txXfrm>
        <a:off x="1384535" y="1182979"/>
        <a:ext cx="599576" cy="546879"/>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2AABF20D0274A8B949148BF5BFCDE6A"/>
        <w:category>
          <w:name w:val="General"/>
          <w:gallery w:val="placeholder"/>
        </w:category>
        <w:types>
          <w:type w:val="bbPlcHdr"/>
        </w:types>
        <w:behaviors>
          <w:behavior w:val="content"/>
        </w:behaviors>
        <w:guid w:val="{8D8C33A8-241E-4EC3-8991-EEA1C26F1475}"/>
      </w:docPartPr>
      <w:docPartBody>
        <w:p w:rsidR="0047174B" w:rsidRDefault="00536A48" w:rsidP="00536A48">
          <w:pPr>
            <w:pStyle w:val="52AABF20D0274A8B949148BF5BFCDE6A"/>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f1">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A48"/>
    <w:rsid w:val="002676DB"/>
    <w:rsid w:val="00437DC6"/>
    <w:rsid w:val="0047174B"/>
    <w:rsid w:val="00536A48"/>
    <w:rsid w:val="00571F87"/>
    <w:rsid w:val="008326C3"/>
    <w:rsid w:val="009B38EF"/>
    <w:rsid w:val="00B97430"/>
    <w:rsid w:val="00E932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AABF20D0274A8B949148BF5BFCDE6A">
    <w:name w:val="52AABF20D0274A8B949148BF5BFCDE6A"/>
    <w:rsid w:val="00536A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Har05</b:Tag>
    <b:SourceType>Book</b:SourceType>
    <b:Guid>{89726534-7910-4707-B1B0-10373AE2DBBE}</b:Guid>
    <b:Author>
      <b:Author>
        <b:NameList>
          <b:Person>
            <b:Last>Hart</b:Last>
            <b:First>Christopher</b:First>
            <b:Middle>&amp; Hart, Chris,,</b:Middle>
          </b:Person>
        </b:NameList>
      </b:Author>
    </b:Author>
    <b:Title>Doing your masters dissertation : realizing your potential as a social scientist</b:Title>
    <b:Year>2005</b:Year>
    <b:City>London </b:City>
    <b:Publisher>Sage </b:Publisher>
    <b:RefOrder>4</b:RefOrder>
  </b:Source>
  <b:Source>
    <b:Tag>Bry11</b:Tag>
    <b:SourceType>Book</b:SourceType>
    <b:Guid>{E65688B4-7380-4B5B-B5C1-A060E073BB7C}</b:Guid>
    <b:Author>
      <b:Author>
        <b:NameList>
          <b:Person>
            <b:Last>Bryman</b:Last>
            <b:First>A.</b:First>
            <b:Middle>&amp; Bell, E.,</b:Middle>
          </b:Person>
        </b:NameList>
      </b:Author>
    </b:Author>
    <b:Title>Business research methods</b:Title>
    <b:Year>2011</b:Year>
    <b:City>Oxford </b:City>
    <b:Publisher>Business research methods</b:Publisher>
    <b:Edition>3rd </b:Edition>
    <b:RefOrder>5</b:RefOrder>
  </b:Source>
  <b:Source>
    <b:Tag>Kir86</b:Tag>
    <b:SourceType>Book</b:SourceType>
    <b:Guid>{7ABBD5B9-5E1C-47D2-BC1E-3D3D6ACAE85F}</b:Guid>
    <b:Title>Reliability and Validity in Qualitative Research</b:Title>
    <b:Year>1986</b:Year>
    <b:Author>
      <b:Author>
        <b:NameList>
          <b:Person>
            <b:Last>Kirk</b:Last>
            <b:First>J</b:First>
          </b:Person>
          <b:Person>
            <b:Last>Miller</b:Last>
            <b:First>M</b:First>
          </b:Person>
        </b:NameList>
      </b:Author>
    </b:Author>
    <b:City>London</b:City>
    <b:Publisher>Sage</b:Publisher>
    <b:YearAccessed>2017</b:YearAccessed>
    <b:MonthAccessed>November</b:MonthAccessed>
    <b:DayAccessed>14</b:DayAccessed>
    <b:RefOrder>13</b:RefOrder>
  </b:Source>
</b:Sources>
</file>

<file path=customXml/itemProps1.xml><?xml version="1.0" encoding="utf-8"?>
<ds:datastoreItem xmlns:ds="http://schemas.openxmlformats.org/officeDocument/2006/customXml" ds:itemID="{A53EA7E8-33A4-4952-B69C-8608EE664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32392</Words>
  <Characters>184636</Characters>
  <Application>Microsoft Office Word</Application>
  <DocSecurity>0</DocSecurity>
  <Lines>1538</Lines>
  <Paragraphs>433</Paragraphs>
  <ScaleCrop>false</ScaleCrop>
  <HeadingPairs>
    <vt:vector size="2" baseType="variant">
      <vt:variant>
        <vt:lpstr>Title</vt:lpstr>
      </vt:variant>
      <vt:variant>
        <vt:i4>1</vt:i4>
      </vt:variant>
    </vt:vector>
  </HeadingPairs>
  <TitlesOfParts>
    <vt:vector size="1" baseType="lpstr">
      <vt:lpstr>A CRITICAL ANALYSIS OF CSR WITHIN THE UK SUPERMARKET SECTOR: CASE STUDY OF ALDI</vt:lpstr>
    </vt:vector>
  </TitlesOfParts>
  <Company>University of Wales Trinity Saint David</Company>
  <LinksUpToDate>false</LinksUpToDate>
  <CharactersWithSpaces>216595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CSR WITHIN THE UK SUPERMARKET SECTOR: CASE STUDY OF ALDI</dc:title>
  <dc:subject>Dissertation Proposal                                            Matthew Rothwell – P150153</dc:subject>
  <dc:creator>Matthew Rothwell (P150153)</dc:creator>
  <cp:keywords/>
  <dc:description/>
  <cp:lastModifiedBy>Matthew Rothwell</cp:lastModifiedBy>
  <cp:revision>2</cp:revision>
  <dcterms:created xsi:type="dcterms:W3CDTF">2019-05-21T08:57:00Z</dcterms:created>
  <dcterms:modified xsi:type="dcterms:W3CDTF">2019-05-21T08:57:00Z</dcterms:modified>
</cp:coreProperties>
</file>