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FF827B" w14:textId="77D7E8DE" w:rsidR="006536BD" w:rsidRDefault="006536BD" w:rsidP="008C38A0">
      <w:pPr>
        <w:pStyle w:val="NoSpacing"/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  <w:r w:rsidRPr="008C38A0">
        <w:rPr>
          <w:rFonts w:ascii="Arial" w:hAnsi="Arial" w:cs="Arial"/>
          <w:b/>
          <w:sz w:val="28"/>
          <w:szCs w:val="28"/>
          <w:u w:val="single"/>
        </w:rPr>
        <w:t>In</w:t>
      </w:r>
      <w:r w:rsidR="006C7EE0" w:rsidRPr="008C38A0">
        <w:rPr>
          <w:rFonts w:ascii="Arial" w:hAnsi="Arial" w:cs="Arial"/>
          <w:b/>
          <w:sz w:val="28"/>
          <w:szCs w:val="28"/>
          <w:u w:val="single"/>
        </w:rPr>
        <w:t xml:space="preserve">troduction </w:t>
      </w:r>
    </w:p>
    <w:p w14:paraId="310D8210" w14:textId="77777777" w:rsidR="0092199B" w:rsidRPr="008C38A0" w:rsidRDefault="0092199B" w:rsidP="008C38A0">
      <w:pPr>
        <w:pStyle w:val="NoSpacing"/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14:paraId="48A3A193" w14:textId="5C5657C1" w:rsidR="00A46BF8" w:rsidRPr="008C38A0" w:rsidRDefault="00D87298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>This is a personal report about me finding out about myself via a few different styles for</w:t>
      </w:r>
      <w:r w:rsidR="00BB13DE" w:rsidRPr="008C38A0">
        <w:rPr>
          <w:rFonts w:ascii="Arial" w:hAnsi="Arial" w:cs="Arial"/>
          <w:sz w:val="28"/>
          <w:szCs w:val="28"/>
        </w:rPr>
        <w:t xml:space="preserve"> example</w:t>
      </w:r>
      <w:r w:rsidRPr="008C38A0">
        <w:rPr>
          <w:rFonts w:ascii="Arial" w:hAnsi="Arial" w:cs="Arial"/>
          <w:sz w:val="28"/>
          <w:szCs w:val="28"/>
        </w:rPr>
        <w:t xml:space="preserve"> a </w:t>
      </w:r>
      <w:r w:rsidR="005D36F9" w:rsidRPr="008C38A0">
        <w:rPr>
          <w:rFonts w:ascii="Arial" w:hAnsi="Arial" w:cs="Arial"/>
          <w:sz w:val="28"/>
          <w:szCs w:val="28"/>
        </w:rPr>
        <w:t>SWOT</w:t>
      </w:r>
      <w:r w:rsidRPr="008C38A0">
        <w:rPr>
          <w:rFonts w:ascii="Arial" w:hAnsi="Arial" w:cs="Arial"/>
          <w:sz w:val="28"/>
          <w:szCs w:val="28"/>
        </w:rPr>
        <w:t xml:space="preserve"> analysis</w:t>
      </w:r>
      <w:r w:rsidR="005D36F9" w:rsidRPr="008C38A0">
        <w:rPr>
          <w:rFonts w:ascii="Arial" w:hAnsi="Arial" w:cs="Arial"/>
          <w:sz w:val="28"/>
          <w:szCs w:val="28"/>
        </w:rPr>
        <w:t>,</w:t>
      </w:r>
      <w:r w:rsidRPr="008C38A0">
        <w:rPr>
          <w:rFonts w:ascii="Arial" w:hAnsi="Arial" w:cs="Arial"/>
          <w:sz w:val="28"/>
          <w:szCs w:val="28"/>
        </w:rPr>
        <w:t xml:space="preserve"> </w:t>
      </w:r>
      <w:r w:rsidR="005D36F9" w:rsidRPr="008C38A0">
        <w:rPr>
          <w:rFonts w:ascii="Arial" w:hAnsi="Arial" w:cs="Arial"/>
          <w:sz w:val="28"/>
          <w:szCs w:val="28"/>
        </w:rPr>
        <w:t xml:space="preserve">four </w:t>
      </w:r>
      <w:r w:rsidRPr="008C38A0">
        <w:rPr>
          <w:rFonts w:ascii="Arial" w:hAnsi="Arial" w:cs="Arial"/>
          <w:sz w:val="28"/>
          <w:szCs w:val="28"/>
        </w:rPr>
        <w:t xml:space="preserve">learning </w:t>
      </w:r>
      <w:r w:rsidR="00DA6300" w:rsidRPr="008C38A0">
        <w:rPr>
          <w:rFonts w:ascii="Arial" w:hAnsi="Arial" w:cs="Arial"/>
          <w:sz w:val="28"/>
          <w:szCs w:val="28"/>
        </w:rPr>
        <w:t>skills questionnaire</w:t>
      </w:r>
      <w:r w:rsidR="005D36F9" w:rsidRPr="008C38A0">
        <w:rPr>
          <w:rFonts w:ascii="Arial" w:hAnsi="Arial" w:cs="Arial"/>
          <w:sz w:val="28"/>
          <w:szCs w:val="28"/>
        </w:rPr>
        <w:t xml:space="preserve">s, a </w:t>
      </w:r>
      <w:r w:rsidR="007B5F9E" w:rsidRPr="008C38A0">
        <w:rPr>
          <w:rFonts w:ascii="Arial" w:hAnsi="Arial" w:cs="Arial"/>
          <w:sz w:val="28"/>
          <w:szCs w:val="28"/>
        </w:rPr>
        <w:t>Go Mad report.</w:t>
      </w:r>
      <w:r w:rsidR="00BB13DE" w:rsidRPr="008C38A0">
        <w:rPr>
          <w:rFonts w:ascii="Arial" w:hAnsi="Arial" w:cs="Arial"/>
          <w:sz w:val="28"/>
          <w:szCs w:val="28"/>
        </w:rPr>
        <w:t xml:space="preserve"> </w:t>
      </w:r>
      <w:r w:rsidR="00B83F3F" w:rsidRPr="008C38A0">
        <w:rPr>
          <w:rFonts w:ascii="Arial" w:hAnsi="Arial" w:cs="Arial"/>
          <w:sz w:val="28"/>
          <w:szCs w:val="28"/>
        </w:rPr>
        <w:t xml:space="preserve">There </w:t>
      </w:r>
      <w:r w:rsidR="00B7635F" w:rsidRPr="008C38A0">
        <w:rPr>
          <w:rFonts w:ascii="Arial" w:hAnsi="Arial" w:cs="Arial"/>
          <w:sz w:val="28"/>
          <w:szCs w:val="28"/>
        </w:rPr>
        <w:t>will also</w:t>
      </w:r>
      <w:r w:rsidR="00B83F3F" w:rsidRPr="008C38A0">
        <w:rPr>
          <w:rFonts w:ascii="Arial" w:hAnsi="Arial" w:cs="Arial"/>
          <w:sz w:val="28"/>
          <w:szCs w:val="28"/>
        </w:rPr>
        <w:t xml:space="preserve"> be </w:t>
      </w:r>
      <w:r w:rsidR="00B15702" w:rsidRPr="008C38A0">
        <w:rPr>
          <w:rFonts w:ascii="Arial" w:hAnsi="Arial" w:cs="Arial"/>
          <w:sz w:val="28"/>
          <w:szCs w:val="28"/>
        </w:rPr>
        <w:t xml:space="preserve">a PDP, </w:t>
      </w:r>
      <w:r w:rsidR="00B7635F" w:rsidRPr="008C38A0">
        <w:rPr>
          <w:rFonts w:ascii="Arial" w:hAnsi="Arial" w:cs="Arial"/>
          <w:sz w:val="28"/>
          <w:szCs w:val="28"/>
        </w:rPr>
        <w:t>conclusion and</w:t>
      </w:r>
      <w:r w:rsidR="007D0401" w:rsidRPr="008C38A0">
        <w:rPr>
          <w:rFonts w:ascii="Arial" w:hAnsi="Arial" w:cs="Arial"/>
          <w:sz w:val="28"/>
          <w:szCs w:val="28"/>
        </w:rPr>
        <w:t xml:space="preserve"> </w:t>
      </w:r>
      <w:r w:rsidR="009D57E8" w:rsidRPr="008C38A0">
        <w:rPr>
          <w:rFonts w:ascii="Arial" w:hAnsi="Arial" w:cs="Arial"/>
          <w:sz w:val="28"/>
          <w:szCs w:val="28"/>
        </w:rPr>
        <w:t>referencing</w:t>
      </w:r>
      <w:r w:rsidR="00B7635F" w:rsidRPr="008C38A0">
        <w:rPr>
          <w:rFonts w:ascii="Arial" w:hAnsi="Arial" w:cs="Arial"/>
          <w:sz w:val="28"/>
          <w:szCs w:val="28"/>
        </w:rPr>
        <w:t>.</w:t>
      </w:r>
    </w:p>
    <w:p w14:paraId="7CA84C40" w14:textId="77777777" w:rsidR="00EE274E" w:rsidRDefault="00EE274E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5C3ED0F9" w14:textId="1F64E4C0" w:rsidR="00616D89" w:rsidRDefault="00D861E6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The way that </w:t>
      </w:r>
      <w:r w:rsidR="008608C1" w:rsidRPr="008C38A0">
        <w:rPr>
          <w:rFonts w:ascii="Arial" w:hAnsi="Arial" w:cs="Arial"/>
          <w:sz w:val="28"/>
          <w:szCs w:val="28"/>
        </w:rPr>
        <w:t xml:space="preserve">this report is </w:t>
      </w:r>
      <w:r w:rsidR="00C155B1" w:rsidRPr="008C38A0">
        <w:rPr>
          <w:rFonts w:ascii="Arial" w:hAnsi="Arial" w:cs="Arial"/>
          <w:sz w:val="28"/>
          <w:szCs w:val="28"/>
        </w:rPr>
        <w:t xml:space="preserve">laid out is to help </w:t>
      </w:r>
      <w:r w:rsidR="00944EAF" w:rsidRPr="008C38A0">
        <w:rPr>
          <w:rFonts w:ascii="Arial" w:hAnsi="Arial" w:cs="Arial"/>
          <w:sz w:val="28"/>
          <w:szCs w:val="28"/>
        </w:rPr>
        <w:t xml:space="preserve">me understand the ways that I </w:t>
      </w:r>
      <w:r w:rsidR="00A83098" w:rsidRPr="008C38A0">
        <w:rPr>
          <w:rFonts w:ascii="Arial" w:hAnsi="Arial" w:cs="Arial"/>
          <w:sz w:val="28"/>
          <w:szCs w:val="28"/>
        </w:rPr>
        <w:t xml:space="preserve">learn and </w:t>
      </w:r>
      <w:r w:rsidR="00E338EE" w:rsidRPr="008C38A0">
        <w:rPr>
          <w:rFonts w:ascii="Arial" w:hAnsi="Arial" w:cs="Arial"/>
          <w:sz w:val="28"/>
          <w:szCs w:val="28"/>
        </w:rPr>
        <w:t xml:space="preserve">the ways </w:t>
      </w:r>
      <w:r w:rsidR="005537F7" w:rsidRPr="008C38A0">
        <w:rPr>
          <w:rFonts w:ascii="Arial" w:hAnsi="Arial" w:cs="Arial"/>
          <w:sz w:val="28"/>
          <w:szCs w:val="28"/>
        </w:rPr>
        <w:t xml:space="preserve">that I can </w:t>
      </w:r>
      <w:r w:rsidR="00872EB4" w:rsidRPr="008C38A0">
        <w:rPr>
          <w:rFonts w:ascii="Arial" w:hAnsi="Arial" w:cs="Arial"/>
          <w:sz w:val="28"/>
          <w:szCs w:val="28"/>
        </w:rPr>
        <w:t xml:space="preserve">improve my learning </w:t>
      </w:r>
      <w:r w:rsidR="001622A0" w:rsidRPr="008C38A0">
        <w:rPr>
          <w:rFonts w:ascii="Arial" w:hAnsi="Arial" w:cs="Arial"/>
          <w:sz w:val="28"/>
          <w:szCs w:val="28"/>
        </w:rPr>
        <w:t>skills</w:t>
      </w:r>
      <w:r w:rsidR="00906696" w:rsidRPr="008C38A0">
        <w:rPr>
          <w:rFonts w:ascii="Arial" w:hAnsi="Arial" w:cs="Arial"/>
          <w:sz w:val="28"/>
          <w:szCs w:val="28"/>
        </w:rPr>
        <w:t>,</w:t>
      </w:r>
      <w:r w:rsidR="009C1F28">
        <w:rPr>
          <w:rFonts w:ascii="Arial" w:hAnsi="Arial" w:cs="Arial"/>
          <w:sz w:val="28"/>
          <w:szCs w:val="28"/>
        </w:rPr>
        <w:t xml:space="preserve"> I am </w:t>
      </w:r>
      <w:r w:rsidR="00AE0533">
        <w:rPr>
          <w:rFonts w:ascii="Arial" w:hAnsi="Arial" w:cs="Arial"/>
          <w:sz w:val="28"/>
          <w:szCs w:val="28"/>
        </w:rPr>
        <w:t xml:space="preserve">hoping that once my testing for </w:t>
      </w:r>
      <w:r w:rsidR="001135E0">
        <w:rPr>
          <w:rFonts w:ascii="Arial" w:hAnsi="Arial" w:cs="Arial"/>
          <w:sz w:val="28"/>
          <w:szCs w:val="28"/>
        </w:rPr>
        <w:t xml:space="preserve">dyslexia </w:t>
      </w:r>
      <w:r w:rsidR="00E5344C">
        <w:rPr>
          <w:rFonts w:ascii="Arial" w:hAnsi="Arial" w:cs="Arial"/>
          <w:sz w:val="28"/>
          <w:szCs w:val="28"/>
        </w:rPr>
        <w:t xml:space="preserve">is sorted out it will also help me make it easier for me to understand </w:t>
      </w:r>
      <w:r w:rsidR="00287E19">
        <w:rPr>
          <w:rFonts w:ascii="Arial" w:hAnsi="Arial" w:cs="Arial"/>
          <w:sz w:val="28"/>
          <w:szCs w:val="28"/>
        </w:rPr>
        <w:t xml:space="preserve">the results </w:t>
      </w:r>
      <w:r w:rsidR="00311D39">
        <w:rPr>
          <w:rFonts w:ascii="Arial" w:hAnsi="Arial" w:cs="Arial"/>
          <w:sz w:val="28"/>
          <w:szCs w:val="28"/>
        </w:rPr>
        <w:t xml:space="preserve">from </w:t>
      </w:r>
      <w:r w:rsidR="00BD5BF8">
        <w:rPr>
          <w:rFonts w:ascii="Arial" w:hAnsi="Arial" w:cs="Arial"/>
          <w:sz w:val="28"/>
          <w:szCs w:val="28"/>
        </w:rPr>
        <w:t>these tests</w:t>
      </w:r>
      <w:r w:rsidR="0013527E">
        <w:rPr>
          <w:rFonts w:ascii="Arial" w:hAnsi="Arial" w:cs="Arial"/>
          <w:sz w:val="28"/>
          <w:szCs w:val="28"/>
        </w:rPr>
        <w:t xml:space="preserve">. </w:t>
      </w:r>
    </w:p>
    <w:p w14:paraId="2ED07EE3" w14:textId="77777777" w:rsidR="00BF219A" w:rsidRPr="008C38A0" w:rsidRDefault="00BF219A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6D884F18" w14:textId="79642F55" w:rsidR="00616D89" w:rsidRPr="00943A0C" w:rsidRDefault="00943A0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findings will be shown th</w:t>
      </w:r>
      <w:r w:rsidR="00252AC0">
        <w:rPr>
          <w:rFonts w:ascii="Arial" w:hAnsi="Arial" w:cs="Arial"/>
          <w:sz w:val="28"/>
          <w:szCs w:val="28"/>
        </w:rPr>
        <w:t xml:space="preserve">rough </w:t>
      </w:r>
      <w:r w:rsidR="002F101A">
        <w:rPr>
          <w:rFonts w:ascii="Arial" w:hAnsi="Arial" w:cs="Arial"/>
          <w:sz w:val="28"/>
          <w:szCs w:val="28"/>
        </w:rPr>
        <w:t xml:space="preserve">in this report </w:t>
      </w:r>
      <w:r w:rsidR="00D973B7">
        <w:rPr>
          <w:rFonts w:ascii="Arial" w:hAnsi="Arial" w:cs="Arial"/>
          <w:sz w:val="28"/>
          <w:szCs w:val="28"/>
        </w:rPr>
        <w:t xml:space="preserve">and a </w:t>
      </w:r>
      <w:r w:rsidR="003D3E57">
        <w:rPr>
          <w:rFonts w:ascii="Arial" w:hAnsi="Arial" w:cs="Arial"/>
          <w:sz w:val="28"/>
          <w:szCs w:val="28"/>
        </w:rPr>
        <w:t xml:space="preserve">conclusion </w:t>
      </w:r>
      <w:r w:rsidR="007A33CD">
        <w:rPr>
          <w:rFonts w:ascii="Arial" w:hAnsi="Arial" w:cs="Arial"/>
          <w:sz w:val="28"/>
          <w:szCs w:val="28"/>
        </w:rPr>
        <w:t xml:space="preserve">will be made after </w:t>
      </w:r>
      <w:r w:rsidR="009F767D">
        <w:rPr>
          <w:rFonts w:ascii="Arial" w:hAnsi="Arial" w:cs="Arial"/>
          <w:sz w:val="28"/>
          <w:szCs w:val="28"/>
        </w:rPr>
        <w:t xml:space="preserve">doing the tests and </w:t>
      </w:r>
      <w:r w:rsidR="00EA26B8">
        <w:rPr>
          <w:rFonts w:ascii="Arial" w:hAnsi="Arial" w:cs="Arial"/>
          <w:sz w:val="28"/>
          <w:szCs w:val="28"/>
        </w:rPr>
        <w:t xml:space="preserve">making a </w:t>
      </w:r>
      <w:r w:rsidR="009D32A2">
        <w:rPr>
          <w:rFonts w:ascii="Arial" w:hAnsi="Arial" w:cs="Arial"/>
          <w:sz w:val="28"/>
          <w:szCs w:val="28"/>
        </w:rPr>
        <w:t xml:space="preserve">swot analysis chart, </w:t>
      </w:r>
      <w:r w:rsidR="00386DE3">
        <w:rPr>
          <w:rFonts w:ascii="Arial" w:hAnsi="Arial" w:cs="Arial"/>
          <w:sz w:val="28"/>
          <w:szCs w:val="28"/>
        </w:rPr>
        <w:t xml:space="preserve">go mad report and a </w:t>
      </w:r>
      <w:r w:rsidR="006C5240">
        <w:rPr>
          <w:rFonts w:ascii="Arial" w:hAnsi="Arial" w:cs="Arial"/>
          <w:sz w:val="28"/>
          <w:szCs w:val="28"/>
        </w:rPr>
        <w:t xml:space="preserve">PDP </w:t>
      </w:r>
      <w:r w:rsidR="00203B33">
        <w:rPr>
          <w:rFonts w:ascii="Arial" w:hAnsi="Arial" w:cs="Arial"/>
          <w:sz w:val="28"/>
          <w:szCs w:val="28"/>
        </w:rPr>
        <w:t xml:space="preserve">is part of the report. </w:t>
      </w:r>
    </w:p>
    <w:p w14:paraId="7990B4F2" w14:textId="77777777" w:rsidR="00616D89" w:rsidRPr="008C38A0" w:rsidRDefault="00616D89" w:rsidP="008C38A0">
      <w:pPr>
        <w:pStyle w:val="NoSpacing"/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14:paraId="5CECD6F6" w14:textId="77777777" w:rsidR="00616D89" w:rsidRPr="008C38A0" w:rsidRDefault="00616D89" w:rsidP="008C38A0">
      <w:pPr>
        <w:pStyle w:val="NoSpacing"/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14:paraId="58965489" w14:textId="77777777" w:rsidR="00616D89" w:rsidRPr="008C38A0" w:rsidRDefault="00616D89" w:rsidP="008C38A0">
      <w:pPr>
        <w:pStyle w:val="NoSpacing"/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14:paraId="13D9879B" w14:textId="77777777" w:rsidR="00616D89" w:rsidRPr="008C38A0" w:rsidRDefault="00616D89" w:rsidP="008C38A0">
      <w:pPr>
        <w:pStyle w:val="NoSpacing"/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14:paraId="35A51421" w14:textId="77777777" w:rsidR="00616D89" w:rsidRPr="008C38A0" w:rsidRDefault="00616D89" w:rsidP="008C38A0">
      <w:pPr>
        <w:pStyle w:val="NoSpacing"/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14:paraId="7E9EEFC3" w14:textId="77777777" w:rsidR="00616D89" w:rsidRPr="008C38A0" w:rsidRDefault="00616D89" w:rsidP="008C38A0">
      <w:pPr>
        <w:pStyle w:val="NoSpacing"/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14:paraId="504E715C" w14:textId="77777777" w:rsidR="00616D89" w:rsidRPr="008C38A0" w:rsidRDefault="00616D89" w:rsidP="008C38A0">
      <w:pPr>
        <w:pStyle w:val="NoSpacing"/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p w14:paraId="7E573654" w14:textId="77777777" w:rsidR="00616D89" w:rsidRPr="008C38A0" w:rsidRDefault="00616D89" w:rsidP="008C38A0">
      <w:pPr>
        <w:pStyle w:val="NoSpacing"/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Style w:val="TableGrid"/>
        <w:tblpPr w:leftFromText="180" w:rightFromText="180" w:vertAnchor="page" w:horzAnchor="margin" w:tblpXSpec="center" w:tblpY="186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B3CA2" w:rsidRPr="008C38A0" w14:paraId="0F5791F9" w14:textId="77777777" w:rsidTr="005B3CA2">
        <w:tc>
          <w:tcPr>
            <w:tcW w:w="4508" w:type="dxa"/>
          </w:tcPr>
          <w:p w14:paraId="2F4B86D0" w14:textId="77777777" w:rsidR="005B3CA2" w:rsidRPr="008C38A0" w:rsidRDefault="005B3CA2" w:rsidP="008C38A0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STRENGTHS</w:t>
            </w:r>
          </w:p>
          <w:p w14:paraId="7F7FA769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Good Listener</w:t>
            </w:r>
          </w:p>
          <w:p w14:paraId="5F465CC8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Like to help people</w:t>
            </w:r>
          </w:p>
          <w:p w14:paraId="29624564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Like Maths </w:t>
            </w:r>
          </w:p>
          <w:p w14:paraId="3A0CD3E9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bookmarkStart w:id="0" w:name="_Hlk529140302"/>
            <w:r w:rsidRPr="008C38A0">
              <w:rPr>
                <w:rFonts w:ascii="Arial" w:hAnsi="Arial" w:cs="Arial"/>
                <w:sz w:val="28"/>
                <w:szCs w:val="28"/>
              </w:rPr>
              <w:t xml:space="preserve">Good Communication </w:t>
            </w:r>
          </w:p>
          <w:bookmarkEnd w:id="0"/>
          <w:p w14:paraId="192A6F88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Enjoy problem solving</w:t>
            </w:r>
          </w:p>
          <w:p w14:paraId="0C057EBD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Enjoy meeting new people </w:t>
            </w:r>
          </w:p>
          <w:p w14:paraId="49DBD354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Arriving early to places</w:t>
            </w:r>
          </w:p>
        </w:tc>
        <w:tc>
          <w:tcPr>
            <w:tcW w:w="4508" w:type="dxa"/>
          </w:tcPr>
          <w:p w14:paraId="11471FF9" w14:textId="77777777" w:rsidR="005B3CA2" w:rsidRPr="008C38A0" w:rsidRDefault="005B3CA2" w:rsidP="008C38A0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WEAKNESSE</w:t>
            </w:r>
          </w:p>
          <w:p w14:paraId="70A260DB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Spelling </w:t>
            </w:r>
          </w:p>
          <w:p w14:paraId="206AA3C0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Making my work understood by others</w:t>
            </w:r>
          </w:p>
          <w:p w14:paraId="3618CFB2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Thinking that people don’t like me so have to buy people to like me</w:t>
            </w:r>
          </w:p>
          <w:p w14:paraId="70E4BC6C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14:paraId="121D767F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B3CA2" w:rsidRPr="008C38A0" w14:paraId="270C856E" w14:textId="77777777" w:rsidTr="005B3CA2">
        <w:tc>
          <w:tcPr>
            <w:tcW w:w="4508" w:type="dxa"/>
          </w:tcPr>
          <w:p w14:paraId="2D87BAE6" w14:textId="77777777" w:rsidR="005B3CA2" w:rsidRPr="008C38A0" w:rsidRDefault="005B3CA2" w:rsidP="008C38A0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OPPORTUNITIES</w:t>
            </w:r>
          </w:p>
          <w:p w14:paraId="4B19E14C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Getting the job that I want by completing this course </w:t>
            </w:r>
          </w:p>
          <w:p w14:paraId="3AE4EEFC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14:paraId="7BB1133C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Hoping to get the job that I want after finishing this course</w:t>
            </w:r>
          </w:p>
          <w:p w14:paraId="533BCEE5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14:paraId="387D08D3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Get a job in the USA</w:t>
            </w:r>
          </w:p>
          <w:p w14:paraId="2FC85421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508" w:type="dxa"/>
          </w:tcPr>
          <w:p w14:paraId="335048C9" w14:textId="77777777" w:rsidR="005B3CA2" w:rsidRPr="008C38A0" w:rsidRDefault="005B3CA2" w:rsidP="008C38A0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THREATS</w:t>
            </w:r>
          </w:p>
          <w:p w14:paraId="2A0515D9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I am scared that I will not complete this course </w:t>
            </w:r>
          </w:p>
          <w:p w14:paraId="2023DC9B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14:paraId="1AD2F7AF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Not having the courage to follow through with my dream</w:t>
            </w:r>
          </w:p>
          <w:p w14:paraId="2A74B218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  <w:p w14:paraId="59E0FB10" w14:textId="77777777" w:rsidR="005B3CA2" w:rsidRPr="008C38A0" w:rsidRDefault="005B3CA2" w:rsidP="008C38A0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Not being able to get to the USA to live </w:t>
            </w:r>
          </w:p>
        </w:tc>
      </w:tr>
    </w:tbl>
    <w:p w14:paraId="5287AD67" w14:textId="46567870" w:rsidR="004F071F" w:rsidRPr="008C38A0" w:rsidRDefault="00B42802" w:rsidP="008C38A0">
      <w:pPr>
        <w:pStyle w:val="NoSpacing"/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  <w:r w:rsidRPr="008C38A0">
        <w:rPr>
          <w:rFonts w:ascii="Arial" w:hAnsi="Arial" w:cs="Arial"/>
          <w:b/>
          <w:sz w:val="28"/>
          <w:szCs w:val="28"/>
          <w:u w:val="single"/>
        </w:rPr>
        <w:t xml:space="preserve">Findings </w:t>
      </w:r>
    </w:p>
    <w:p w14:paraId="717F77C1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315F9637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4F58B582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199925FF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4EE6E433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028D09EF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093263D0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43A2A79E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2D79136B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006BF243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65DF5A7F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39F6C43E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26E3B120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3E704850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43053B39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20D962FB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5BB3D74A" w14:textId="77777777" w:rsidR="005B3CA2" w:rsidRPr="008C38A0" w:rsidRDefault="005B3CA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614C7FED" w14:textId="2BD7D789" w:rsidR="00821AB9" w:rsidRPr="008C38A0" w:rsidRDefault="003A1DDE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lastRenderedPageBreak/>
        <w:t xml:space="preserve">The </w:t>
      </w:r>
      <w:r w:rsidRPr="008C38A0">
        <w:rPr>
          <w:rFonts w:ascii="Arial" w:hAnsi="Arial" w:cs="Arial"/>
          <w:b/>
          <w:sz w:val="28"/>
          <w:szCs w:val="28"/>
        </w:rPr>
        <w:t>SWOT</w:t>
      </w:r>
      <w:r w:rsidRPr="008C38A0">
        <w:rPr>
          <w:rFonts w:ascii="Arial" w:hAnsi="Arial" w:cs="Arial"/>
          <w:sz w:val="28"/>
          <w:szCs w:val="28"/>
        </w:rPr>
        <w:t xml:space="preserve"> analysis above is the </w:t>
      </w:r>
      <w:r w:rsidR="00902E85" w:rsidRPr="008C38A0">
        <w:rPr>
          <w:rFonts w:ascii="Arial" w:hAnsi="Arial" w:cs="Arial"/>
          <w:sz w:val="28"/>
          <w:szCs w:val="28"/>
        </w:rPr>
        <w:t xml:space="preserve">things that I feel that will make me understand me and the things that I need to look at and work on. </w:t>
      </w:r>
    </w:p>
    <w:p w14:paraId="127466E2" w14:textId="77777777" w:rsidR="00D448AD" w:rsidRPr="008C38A0" w:rsidRDefault="00D448AD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70065846" w14:textId="6A29D13A" w:rsidR="00C72148" w:rsidRPr="008C38A0" w:rsidRDefault="002E64CB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My </w:t>
      </w:r>
      <w:r w:rsidRPr="008C38A0">
        <w:rPr>
          <w:rFonts w:ascii="Arial" w:hAnsi="Arial" w:cs="Arial"/>
          <w:b/>
          <w:sz w:val="28"/>
          <w:szCs w:val="28"/>
        </w:rPr>
        <w:t>strength</w:t>
      </w:r>
      <w:r w:rsidR="00347976" w:rsidRPr="008C38A0">
        <w:rPr>
          <w:rFonts w:ascii="Arial" w:hAnsi="Arial" w:cs="Arial"/>
          <w:b/>
          <w:sz w:val="28"/>
          <w:szCs w:val="28"/>
        </w:rPr>
        <w:t>s</w:t>
      </w:r>
      <w:r w:rsidRPr="008C38A0">
        <w:rPr>
          <w:rFonts w:ascii="Arial" w:hAnsi="Arial" w:cs="Arial"/>
          <w:b/>
          <w:sz w:val="28"/>
          <w:szCs w:val="28"/>
        </w:rPr>
        <w:t xml:space="preserve"> </w:t>
      </w:r>
      <w:r w:rsidRPr="008C38A0">
        <w:rPr>
          <w:rFonts w:ascii="Arial" w:hAnsi="Arial" w:cs="Arial"/>
          <w:sz w:val="28"/>
          <w:szCs w:val="28"/>
        </w:rPr>
        <w:t>are a way that I should work with to make it work in my favour.</w:t>
      </w:r>
      <w:r w:rsidR="003A1DDE" w:rsidRPr="008C38A0">
        <w:rPr>
          <w:rFonts w:ascii="Arial" w:hAnsi="Arial" w:cs="Arial"/>
          <w:sz w:val="28"/>
          <w:szCs w:val="28"/>
        </w:rPr>
        <w:t xml:space="preserve"> I enjoy meeting </w:t>
      </w:r>
      <w:r w:rsidR="00846EE4" w:rsidRPr="008C38A0">
        <w:rPr>
          <w:rFonts w:ascii="Arial" w:hAnsi="Arial" w:cs="Arial"/>
          <w:sz w:val="28"/>
          <w:szCs w:val="28"/>
        </w:rPr>
        <w:t xml:space="preserve">and helping </w:t>
      </w:r>
      <w:r w:rsidR="003A1DDE" w:rsidRPr="008C38A0">
        <w:rPr>
          <w:rFonts w:ascii="Arial" w:hAnsi="Arial" w:cs="Arial"/>
          <w:sz w:val="28"/>
          <w:szCs w:val="28"/>
        </w:rPr>
        <w:t>new people a possible job opportunity by the end of this course.</w:t>
      </w:r>
      <w:r w:rsidR="00902E85" w:rsidRPr="008C38A0">
        <w:rPr>
          <w:rFonts w:ascii="Arial" w:hAnsi="Arial" w:cs="Arial"/>
          <w:sz w:val="28"/>
          <w:szCs w:val="28"/>
        </w:rPr>
        <w:t xml:space="preserve"> This will help me with my job that I wish to do in the end helping people as a teacher assistant or a holiday rep in Florida. </w:t>
      </w:r>
      <w:r w:rsidR="00846EE4" w:rsidRPr="008C38A0">
        <w:rPr>
          <w:rFonts w:ascii="Arial" w:hAnsi="Arial" w:cs="Arial"/>
          <w:sz w:val="28"/>
          <w:szCs w:val="28"/>
        </w:rPr>
        <w:t xml:space="preserve">The </w:t>
      </w:r>
      <w:r w:rsidR="00FD0B38" w:rsidRPr="008C38A0">
        <w:rPr>
          <w:rFonts w:ascii="Arial" w:hAnsi="Arial" w:cs="Arial"/>
          <w:sz w:val="28"/>
          <w:szCs w:val="28"/>
        </w:rPr>
        <w:t xml:space="preserve">other things that I feel that I </w:t>
      </w:r>
      <w:r w:rsidR="004D632B" w:rsidRPr="008C38A0">
        <w:rPr>
          <w:rFonts w:ascii="Arial" w:hAnsi="Arial" w:cs="Arial"/>
          <w:sz w:val="28"/>
          <w:szCs w:val="28"/>
        </w:rPr>
        <w:t xml:space="preserve">am a </w:t>
      </w:r>
      <w:r w:rsidR="00C72148" w:rsidRPr="008C38A0">
        <w:rPr>
          <w:rFonts w:ascii="Arial" w:hAnsi="Arial" w:cs="Arial"/>
          <w:sz w:val="28"/>
          <w:szCs w:val="28"/>
        </w:rPr>
        <w:t xml:space="preserve">good at is </w:t>
      </w:r>
      <w:r w:rsidR="00213603" w:rsidRPr="008C38A0">
        <w:rPr>
          <w:rFonts w:ascii="Arial" w:hAnsi="Arial" w:cs="Arial"/>
          <w:sz w:val="28"/>
          <w:szCs w:val="28"/>
        </w:rPr>
        <w:t>good c</w:t>
      </w:r>
      <w:r w:rsidR="00C72148" w:rsidRPr="008C38A0">
        <w:rPr>
          <w:rFonts w:ascii="Arial" w:hAnsi="Arial" w:cs="Arial"/>
          <w:sz w:val="28"/>
          <w:szCs w:val="28"/>
        </w:rPr>
        <w:t>ommunication</w:t>
      </w:r>
      <w:r w:rsidR="00213603" w:rsidRPr="008C38A0">
        <w:rPr>
          <w:rFonts w:ascii="Arial" w:hAnsi="Arial" w:cs="Arial"/>
          <w:sz w:val="28"/>
          <w:szCs w:val="28"/>
        </w:rPr>
        <w:t xml:space="preserve"> skills that I use at my St John </w:t>
      </w:r>
      <w:r w:rsidR="001B1B11" w:rsidRPr="008C38A0">
        <w:rPr>
          <w:rFonts w:ascii="Arial" w:hAnsi="Arial" w:cs="Arial"/>
          <w:sz w:val="28"/>
          <w:szCs w:val="28"/>
        </w:rPr>
        <w:t xml:space="preserve">Ambulance. </w:t>
      </w:r>
      <w:r w:rsidR="00811EE9" w:rsidRPr="008C38A0">
        <w:rPr>
          <w:rFonts w:ascii="Arial" w:hAnsi="Arial" w:cs="Arial"/>
          <w:sz w:val="28"/>
          <w:szCs w:val="28"/>
        </w:rPr>
        <w:t xml:space="preserve">This is hoping </w:t>
      </w:r>
      <w:r w:rsidR="00B43E8D" w:rsidRPr="008C38A0">
        <w:rPr>
          <w:rFonts w:ascii="Arial" w:hAnsi="Arial" w:cs="Arial"/>
          <w:sz w:val="28"/>
          <w:szCs w:val="28"/>
        </w:rPr>
        <w:t>for me</w:t>
      </w:r>
      <w:r w:rsidR="007E3566" w:rsidRPr="008C38A0">
        <w:rPr>
          <w:rFonts w:ascii="Arial" w:hAnsi="Arial" w:cs="Arial"/>
          <w:sz w:val="28"/>
          <w:szCs w:val="28"/>
        </w:rPr>
        <w:t>.</w:t>
      </w:r>
      <w:r w:rsidR="00C72148" w:rsidRPr="008C38A0">
        <w:rPr>
          <w:rFonts w:ascii="Arial" w:hAnsi="Arial" w:cs="Arial"/>
          <w:sz w:val="28"/>
          <w:szCs w:val="28"/>
        </w:rPr>
        <w:t xml:space="preserve"> </w:t>
      </w:r>
    </w:p>
    <w:p w14:paraId="36E35E0C" w14:textId="77777777" w:rsidR="002E64CB" w:rsidRPr="008C38A0" w:rsidRDefault="002E64CB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4B9BB771" w14:textId="552DCBE5" w:rsidR="002E64CB" w:rsidRPr="008C38A0" w:rsidRDefault="002E64CB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My </w:t>
      </w:r>
      <w:r w:rsidRPr="008C38A0">
        <w:rPr>
          <w:rFonts w:ascii="Arial" w:hAnsi="Arial" w:cs="Arial"/>
          <w:b/>
          <w:sz w:val="28"/>
          <w:szCs w:val="28"/>
        </w:rPr>
        <w:t>weaknesses</w:t>
      </w:r>
      <w:r w:rsidRPr="008C38A0">
        <w:rPr>
          <w:rFonts w:ascii="Arial" w:hAnsi="Arial" w:cs="Arial"/>
          <w:sz w:val="28"/>
          <w:szCs w:val="28"/>
        </w:rPr>
        <w:t xml:space="preserve"> are what I will need to work on to make the best of me and make it easier for me to reach my goals. </w:t>
      </w:r>
      <w:r w:rsidR="003A1DDE" w:rsidRPr="008C38A0">
        <w:rPr>
          <w:rFonts w:ascii="Arial" w:hAnsi="Arial" w:cs="Arial"/>
          <w:sz w:val="28"/>
          <w:szCs w:val="28"/>
        </w:rPr>
        <w:t>Working towards my spelling better and helping me to strengthen my work placement by the end of this course.</w:t>
      </w:r>
      <w:r w:rsidR="0096112D" w:rsidRPr="008C38A0">
        <w:rPr>
          <w:rFonts w:ascii="Arial" w:hAnsi="Arial" w:cs="Arial"/>
          <w:sz w:val="28"/>
          <w:szCs w:val="28"/>
        </w:rPr>
        <w:t xml:space="preserve"> My weaknesses are worked on to help me able to overcome them and help me to improve my self-esteem and confidence.</w:t>
      </w:r>
    </w:p>
    <w:p w14:paraId="2FD95606" w14:textId="77777777" w:rsidR="002E64CB" w:rsidRPr="008C38A0" w:rsidRDefault="002E64CB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3FC5F434" w14:textId="0A99EC9E" w:rsidR="002E64CB" w:rsidRPr="008C38A0" w:rsidRDefault="002E64CB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The </w:t>
      </w:r>
      <w:r w:rsidRPr="008C38A0">
        <w:rPr>
          <w:rFonts w:ascii="Arial" w:hAnsi="Arial" w:cs="Arial"/>
          <w:b/>
          <w:sz w:val="28"/>
          <w:szCs w:val="28"/>
        </w:rPr>
        <w:t>opportunities</w:t>
      </w:r>
      <w:r w:rsidRPr="008C38A0">
        <w:rPr>
          <w:rFonts w:ascii="Arial" w:hAnsi="Arial" w:cs="Arial"/>
          <w:sz w:val="28"/>
          <w:szCs w:val="28"/>
        </w:rPr>
        <w:t xml:space="preserve"> that I am looking for is passing this course and opening new doors and making it easier to find a job.</w:t>
      </w:r>
      <w:r w:rsidR="00A11288" w:rsidRPr="008C38A0">
        <w:rPr>
          <w:rFonts w:ascii="Arial" w:hAnsi="Arial" w:cs="Arial"/>
          <w:sz w:val="28"/>
          <w:szCs w:val="28"/>
        </w:rPr>
        <w:t xml:space="preserve"> The opportunities that I am hoping to change some of my strengths that will be able be made into opportunities for me to make life better.</w:t>
      </w:r>
      <w:r w:rsidR="00974CF3" w:rsidRPr="008C38A0">
        <w:rPr>
          <w:rFonts w:ascii="Arial" w:hAnsi="Arial" w:cs="Arial"/>
          <w:sz w:val="28"/>
          <w:szCs w:val="28"/>
        </w:rPr>
        <w:t xml:space="preserve"> </w:t>
      </w:r>
    </w:p>
    <w:p w14:paraId="2836486F" w14:textId="77777777" w:rsidR="002E64CB" w:rsidRPr="008C38A0" w:rsidRDefault="002E64CB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30C1E954" w14:textId="60076CEF" w:rsidR="002B4652" w:rsidRPr="008C38A0" w:rsidRDefault="002E64CB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The </w:t>
      </w:r>
      <w:r w:rsidRPr="008C38A0">
        <w:rPr>
          <w:rFonts w:ascii="Arial" w:hAnsi="Arial" w:cs="Arial"/>
          <w:b/>
          <w:sz w:val="28"/>
          <w:szCs w:val="28"/>
        </w:rPr>
        <w:t xml:space="preserve">threats </w:t>
      </w:r>
      <w:r w:rsidRPr="008C38A0">
        <w:rPr>
          <w:rFonts w:ascii="Arial" w:hAnsi="Arial" w:cs="Arial"/>
          <w:sz w:val="28"/>
          <w:szCs w:val="28"/>
        </w:rPr>
        <w:t>that I have noted above are real to me but in the way that this course looks like it will help me work through them.</w:t>
      </w:r>
      <w:r w:rsidR="003A1DDE" w:rsidRPr="008C38A0">
        <w:rPr>
          <w:rFonts w:ascii="Arial" w:hAnsi="Arial" w:cs="Arial"/>
          <w:sz w:val="28"/>
          <w:szCs w:val="28"/>
        </w:rPr>
        <w:t xml:space="preserve"> </w:t>
      </w:r>
      <w:r w:rsidR="00BE1970" w:rsidRPr="008C38A0">
        <w:rPr>
          <w:rFonts w:ascii="Arial" w:hAnsi="Arial" w:cs="Arial"/>
          <w:sz w:val="28"/>
          <w:szCs w:val="28"/>
        </w:rPr>
        <w:t xml:space="preserve">I am looking forward to the help and support that I will have from the tutors in this course also </w:t>
      </w:r>
      <w:r w:rsidR="00BE1970" w:rsidRPr="008C38A0">
        <w:rPr>
          <w:rFonts w:ascii="Arial" w:hAnsi="Arial" w:cs="Arial"/>
          <w:sz w:val="28"/>
          <w:szCs w:val="28"/>
        </w:rPr>
        <w:lastRenderedPageBreak/>
        <w:t>student support services that are available for all the students that need it. I have been told how to get the help with my dyslexia by my tutor and student services</w:t>
      </w:r>
      <w:r w:rsidR="0096112D" w:rsidRPr="008C38A0">
        <w:rPr>
          <w:rFonts w:ascii="Arial" w:hAnsi="Arial" w:cs="Arial"/>
          <w:sz w:val="28"/>
          <w:szCs w:val="28"/>
        </w:rPr>
        <w:t>. This will help to make my threats less and make it possible to change them from threats to opportunities.</w:t>
      </w:r>
    </w:p>
    <w:p w14:paraId="16F04951" w14:textId="77777777" w:rsidR="00F33779" w:rsidRPr="008C38A0" w:rsidRDefault="00F33779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15545814" w14:textId="7C399B06" w:rsidR="00F71CEC" w:rsidRPr="008C38A0" w:rsidRDefault="003A1DDE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>The</w:t>
      </w:r>
      <w:r w:rsidRPr="008C38A0">
        <w:rPr>
          <w:rFonts w:ascii="Arial" w:hAnsi="Arial" w:cs="Arial"/>
          <w:b/>
          <w:sz w:val="28"/>
          <w:szCs w:val="28"/>
        </w:rPr>
        <w:t xml:space="preserve"> learning styles </w:t>
      </w:r>
      <w:r w:rsidR="00F71CEC" w:rsidRPr="008C38A0">
        <w:rPr>
          <w:rFonts w:ascii="Arial" w:hAnsi="Arial" w:cs="Arial"/>
          <w:b/>
          <w:sz w:val="28"/>
          <w:szCs w:val="28"/>
        </w:rPr>
        <w:t>questionnaire</w:t>
      </w:r>
      <w:r w:rsidR="00F71CEC" w:rsidRPr="008C38A0">
        <w:rPr>
          <w:rFonts w:ascii="Arial" w:hAnsi="Arial" w:cs="Arial"/>
          <w:sz w:val="28"/>
          <w:szCs w:val="28"/>
        </w:rPr>
        <w:t xml:space="preserve"> that I have been doing is the following to find out more about me as they made me think about the way I work and live my life and think about the work that I will be applying for. </w:t>
      </w:r>
    </w:p>
    <w:p w14:paraId="71E9FC24" w14:textId="215098C1" w:rsidR="00F71CEC" w:rsidRPr="008C38A0" w:rsidRDefault="00F71CE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5B261B57" w14:textId="692DC009" w:rsidR="00F71CEC" w:rsidRPr="008C38A0" w:rsidRDefault="006465FB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I have done </w:t>
      </w:r>
      <w:r w:rsidR="00E15BB4" w:rsidRPr="008C38A0">
        <w:rPr>
          <w:rFonts w:ascii="Arial" w:hAnsi="Arial" w:cs="Arial"/>
          <w:sz w:val="28"/>
          <w:szCs w:val="28"/>
        </w:rPr>
        <w:t>the following</w:t>
      </w:r>
      <w:r w:rsidR="007A5842">
        <w:rPr>
          <w:rFonts w:ascii="Arial" w:hAnsi="Arial" w:cs="Arial"/>
          <w:sz w:val="28"/>
          <w:szCs w:val="28"/>
        </w:rPr>
        <w:t xml:space="preserve"> lifestyle</w:t>
      </w:r>
      <w:r w:rsidR="00E15BB4" w:rsidRPr="008C38A0">
        <w:rPr>
          <w:rFonts w:ascii="Arial" w:hAnsi="Arial" w:cs="Arial"/>
          <w:sz w:val="28"/>
          <w:szCs w:val="28"/>
        </w:rPr>
        <w:t xml:space="preserve"> </w:t>
      </w:r>
      <w:r w:rsidR="008B729E" w:rsidRPr="008C38A0">
        <w:rPr>
          <w:rFonts w:ascii="Arial" w:hAnsi="Arial" w:cs="Arial"/>
          <w:sz w:val="28"/>
          <w:szCs w:val="28"/>
        </w:rPr>
        <w:t>tests and it has made me rethink m</w:t>
      </w:r>
      <w:r w:rsidR="00A33AF2" w:rsidRPr="008C38A0">
        <w:rPr>
          <w:rFonts w:ascii="Arial" w:hAnsi="Arial" w:cs="Arial"/>
          <w:sz w:val="28"/>
          <w:szCs w:val="28"/>
        </w:rPr>
        <w:t xml:space="preserve">y way of doing things. </w:t>
      </w:r>
      <w:r w:rsidRPr="008C38A0">
        <w:rPr>
          <w:rFonts w:ascii="Arial" w:hAnsi="Arial" w:cs="Arial"/>
          <w:b/>
          <w:sz w:val="28"/>
          <w:szCs w:val="28"/>
        </w:rPr>
        <w:t>Myers Briggs</w:t>
      </w:r>
      <w:sdt>
        <w:sdtPr>
          <w:rPr>
            <w:rFonts w:ascii="Arial" w:hAnsi="Arial" w:cs="Arial"/>
            <w:b/>
            <w:sz w:val="28"/>
            <w:szCs w:val="28"/>
          </w:rPr>
          <w:id w:val="89207384"/>
          <w:citation/>
        </w:sdtPr>
        <w:sdtContent>
          <w:r w:rsidR="00D01562">
            <w:rPr>
              <w:rFonts w:ascii="Arial" w:hAnsi="Arial" w:cs="Arial"/>
              <w:b/>
              <w:sz w:val="28"/>
              <w:szCs w:val="28"/>
            </w:rPr>
            <w:fldChar w:fldCharType="begin"/>
          </w:r>
          <w:r w:rsidR="00D01562">
            <w:rPr>
              <w:rFonts w:ascii="Arial" w:hAnsi="Arial" w:cs="Arial"/>
              <w:b/>
              <w:sz w:val="28"/>
              <w:szCs w:val="28"/>
            </w:rPr>
            <w:instrText xml:space="preserve"> CITATION Mye82 \l 2057 </w:instrText>
          </w:r>
          <w:r w:rsidR="00D01562">
            <w:rPr>
              <w:rFonts w:ascii="Arial" w:hAnsi="Arial" w:cs="Arial"/>
              <w:b/>
              <w:sz w:val="28"/>
              <w:szCs w:val="28"/>
            </w:rPr>
            <w:fldChar w:fldCharType="separate"/>
          </w:r>
          <w:r w:rsidR="00D01562">
            <w:rPr>
              <w:rFonts w:ascii="Arial" w:hAnsi="Arial" w:cs="Arial"/>
              <w:b/>
              <w:noProof/>
              <w:sz w:val="28"/>
              <w:szCs w:val="28"/>
            </w:rPr>
            <w:t xml:space="preserve"> </w:t>
          </w:r>
          <w:r w:rsidR="00D01562" w:rsidRPr="00D01562">
            <w:rPr>
              <w:rFonts w:ascii="Arial" w:hAnsi="Arial" w:cs="Arial"/>
              <w:noProof/>
              <w:sz w:val="28"/>
              <w:szCs w:val="28"/>
            </w:rPr>
            <w:t>(Biggs, 1982)</w:t>
          </w:r>
          <w:r w:rsidR="00D01562">
            <w:rPr>
              <w:rFonts w:ascii="Arial" w:hAnsi="Arial" w:cs="Arial"/>
              <w:b/>
              <w:sz w:val="28"/>
              <w:szCs w:val="28"/>
            </w:rPr>
            <w:fldChar w:fldCharType="end"/>
          </w:r>
        </w:sdtContent>
      </w:sdt>
      <w:r w:rsidR="006D50C5" w:rsidRPr="008C38A0">
        <w:rPr>
          <w:rFonts w:ascii="Arial" w:hAnsi="Arial" w:cs="Arial"/>
          <w:b/>
          <w:sz w:val="28"/>
          <w:szCs w:val="28"/>
        </w:rPr>
        <w:t xml:space="preserve"> (1982)</w:t>
      </w:r>
      <w:r w:rsidRPr="008C38A0">
        <w:rPr>
          <w:rFonts w:ascii="Arial" w:hAnsi="Arial" w:cs="Arial"/>
          <w:b/>
          <w:sz w:val="28"/>
          <w:szCs w:val="28"/>
        </w:rPr>
        <w:t xml:space="preserve"> </w:t>
      </w:r>
      <w:r w:rsidRPr="008C38A0">
        <w:rPr>
          <w:rFonts w:ascii="Arial" w:hAnsi="Arial" w:cs="Arial"/>
          <w:sz w:val="28"/>
          <w:szCs w:val="28"/>
        </w:rPr>
        <w:t>personality profiling test</w:t>
      </w:r>
      <w:r w:rsidR="00BE2FB6" w:rsidRPr="008C38A0">
        <w:rPr>
          <w:rFonts w:ascii="Arial" w:hAnsi="Arial" w:cs="Arial"/>
          <w:sz w:val="28"/>
          <w:szCs w:val="28"/>
        </w:rPr>
        <w:t xml:space="preserve">, </w:t>
      </w:r>
      <w:r w:rsidR="00BE2FB6" w:rsidRPr="008C38A0">
        <w:rPr>
          <w:rFonts w:ascii="Arial" w:hAnsi="Arial" w:cs="Arial"/>
          <w:b/>
          <w:sz w:val="28"/>
          <w:szCs w:val="28"/>
        </w:rPr>
        <w:t>VAR</w:t>
      </w:r>
      <w:r w:rsidR="00B438AF" w:rsidRPr="008C38A0">
        <w:rPr>
          <w:rFonts w:ascii="Arial" w:hAnsi="Arial" w:cs="Arial"/>
          <w:b/>
          <w:sz w:val="28"/>
          <w:szCs w:val="28"/>
        </w:rPr>
        <w:t>K</w:t>
      </w:r>
      <w:r w:rsidR="00A33AF2" w:rsidRPr="008C38A0">
        <w:rPr>
          <w:rFonts w:ascii="Arial" w:hAnsi="Arial" w:cs="Arial"/>
          <w:sz w:val="28"/>
          <w:szCs w:val="28"/>
        </w:rPr>
        <w:t xml:space="preserve"> </w:t>
      </w:r>
      <w:r w:rsidR="006D50C5" w:rsidRPr="008C38A0">
        <w:rPr>
          <w:rFonts w:ascii="Arial" w:hAnsi="Arial" w:cs="Arial"/>
          <w:sz w:val="28"/>
          <w:szCs w:val="28"/>
        </w:rPr>
        <w:t>(</w:t>
      </w:r>
      <w:r w:rsidR="006D50C5" w:rsidRPr="008C38A0">
        <w:rPr>
          <w:rFonts w:ascii="Arial" w:hAnsi="Arial" w:cs="Arial"/>
          <w:b/>
          <w:sz w:val="28"/>
          <w:szCs w:val="28"/>
        </w:rPr>
        <w:t>1992</w:t>
      </w:r>
      <w:r w:rsidR="006D50C5" w:rsidRPr="008C38A0">
        <w:rPr>
          <w:rFonts w:ascii="Arial" w:hAnsi="Arial" w:cs="Arial"/>
          <w:sz w:val="28"/>
          <w:szCs w:val="28"/>
        </w:rPr>
        <w:t xml:space="preserve">) </w:t>
      </w:r>
      <w:r w:rsidR="00A33AF2" w:rsidRPr="008C38A0">
        <w:rPr>
          <w:rFonts w:ascii="Arial" w:hAnsi="Arial" w:cs="Arial"/>
          <w:sz w:val="28"/>
          <w:szCs w:val="28"/>
        </w:rPr>
        <w:t xml:space="preserve">and </w:t>
      </w:r>
      <w:r w:rsidR="00A33AF2" w:rsidRPr="008C38A0">
        <w:rPr>
          <w:rFonts w:ascii="Arial" w:hAnsi="Arial" w:cs="Arial"/>
          <w:b/>
          <w:sz w:val="28"/>
          <w:szCs w:val="28"/>
        </w:rPr>
        <w:t>t</w:t>
      </w:r>
      <w:r w:rsidRPr="008C38A0">
        <w:rPr>
          <w:rFonts w:ascii="Arial" w:hAnsi="Arial" w:cs="Arial"/>
          <w:b/>
          <w:sz w:val="28"/>
          <w:szCs w:val="28"/>
        </w:rPr>
        <w:t>he big five</w:t>
      </w:r>
      <w:r w:rsidRPr="008C38A0">
        <w:rPr>
          <w:rFonts w:ascii="Arial" w:hAnsi="Arial" w:cs="Arial"/>
          <w:sz w:val="28"/>
          <w:szCs w:val="28"/>
        </w:rPr>
        <w:t xml:space="preserve"> personality test</w:t>
      </w:r>
      <w:r w:rsidR="009A44BF" w:rsidRPr="008C38A0">
        <w:rPr>
          <w:rFonts w:ascii="Arial" w:hAnsi="Arial" w:cs="Arial"/>
          <w:sz w:val="28"/>
          <w:szCs w:val="28"/>
        </w:rPr>
        <w:t xml:space="preserve">. </w:t>
      </w:r>
      <w:r w:rsidR="0096112D" w:rsidRPr="008C38A0">
        <w:rPr>
          <w:rFonts w:ascii="Arial" w:hAnsi="Arial" w:cs="Arial"/>
          <w:sz w:val="28"/>
          <w:szCs w:val="28"/>
        </w:rPr>
        <w:t xml:space="preserve">The tests that I have taken are a </w:t>
      </w:r>
      <w:r w:rsidR="005635D9" w:rsidRPr="008C38A0">
        <w:rPr>
          <w:rFonts w:ascii="Arial" w:hAnsi="Arial" w:cs="Arial"/>
          <w:sz w:val="28"/>
          <w:szCs w:val="28"/>
        </w:rPr>
        <w:t>very good way for you to look at yourself.</w:t>
      </w:r>
    </w:p>
    <w:p w14:paraId="62F500D7" w14:textId="51E0878A" w:rsidR="00BE2FB6" w:rsidRPr="008C38A0" w:rsidRDefault="00BE2FB6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>The Myers</w:t>
      </w:r>
      <w:r w:rsidR="0013746B">
        <w:rPr>
          <w:rFonts w:ascii="Arial" w:hAnsi="Arial" w:cs="Arial"/>
          <w:sz w:val="28"/>
          <w:szCs w:val="28"/>
        </w:rPr>
        <w:t xml:space="preserve"> and</w:t>
      </w:r>
      <w:r w:rsidRPr="008C38A0">
        <w:rPr>
          <w:rFonts w:ascii="Arial" w:hAnsi="Arial" w:cs="Arial"/>
          <w:sz w:val="28"/>
          <w:szCs w:val="28"/>
        </w:rPr>
        <w:t xml:space="preserve"> Briggs test that I did showed that I was an extrovert and feelings were the highest scoring marks which I laughed at. </w:t>
      </w:r>
    </w:p>
    <w:p w14:paraId="5486A84C" w14:textId="7C61C55F" w:rsidR="002F42D4" w:rsidRPr="008C38A0" w:rsidRDefault="00BE2FB6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On the VARK test I came out as it was </w:t>
      </w:r>
      <w:r w:rsidR="00B438AF" w:rsidRPr="008C38A0">
        <w:rPr>
          <w:rFonts w:ascii="Arial" w:hAnsi="Arial" w:cs="Arial"/>
          <w:sz w:val="28"/>
          <w:szCs w:val="28"/>
        </w:rPr>
        <w:t xml:space="preserve">a kinaesthetic is my better way of learning that makes it easier to understand the way I learn. The big five test worked out that I am a neuroticism, but I am unsure what this means about me. </w:t>
      </w:r>
    </w:p>
    <w:p w14:paraId="59AEEAFE" w14:textId="77777777" w:rsidR="002F42D4" w:rsidRPr="008C38A0" w:rsidRDefault="002F42D4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B2F8FBC" w14:textId="32B14B36" w:rsidR="007D4279" w:rsidRPr="008C38A0" w:rsidRDefault="00F33779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The circles is the point that is my first is the reason why the </w:t>
      </w:r>
      <w:r w:rsidRPr="008C38A0">
        <w:rPr>
          <w:rFonts w:ascii="Arial" w:hAnsi="Arial" w:cs="Arial"/>
          <w:b/>
          <w:sz w:val="28"/>
          <w:szCs w:val="28"/>
        </w:rPr>
        <w:t>Go Mad</w:t>
      </w:r>
      <w:r w:rsidRPr="008C38A0">
        <w:rPr>
          <w:rFonts w:ascii="Arial" w:hAnsi="Arial" w:cs="Arial"/>
          <w:sz w:val="28"/>
          <w:szCs w:val="28"/>
        </w:rPr>
        <w:t xml:space="preserve"> table. The table has seven items in three layers of the pyramid. The most important thing for the pyramid is to make a good base for me to work on then the second level will work of the base level and the third level is your dream that you wish for.</w:t>
      </w:r>
    </w:p>
    <w:p w14:paraId="71E15C28" w14:textId="2FD858E3" w:rsidR="007D4279" w:rsidRPr="008C38A0" w:rsidRDefault="007D4279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FCED4FF" w14:textId="099B094D" w:rsidR="007D4279" w:rsidRPr="008C38A0" w:rsidRDefault="00F33779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00FD73C" wp14:editId="6F883908">
                <wp:simplePos x="0" y="0"/>
                <wp:positionH relativeFrom="margin">
                  <wp:posOffset>4124325</wp:posOffset>
                </wp:positionH>
                <wp:positionV relativeFrom="paragraph">
                  <wp:posOffset>11430</wp:posOffset>
                </wp:positionV>
                <wp:extent cx="695325" cy="666750"/>
                <wp:effectExtent l="0" t="0" r="28575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325" cy="666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ECAE879" id="Oval 1" o:spid="_x0000_s1026" style="position:absolute;margin-left:324.75pt;margin-top:.9pt;width:54.75pt;height:52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" fillcolor="#70ad47 [3209]" strokecolor="#375623 [1609]" strokeweight="1pt">
                <v:stroke joinstyle="miter"/>
                <w10:wrap anchorx="margin"/>
              </v:oval>
            </w:pict>
          </mc:Fallback>
        </mc:AlternateContent>
      </w:r>
    </w:p>
    <w:p w14:paraId="6BF3C3A3" w14:textId="6C0CCC0C" w:rsidR="0093244C" w:rsidRPr="008C38A0" w:rsidRDefault="0093244C" w:rsidP="008C38A0">
      <w:pPr>
        <w:pStyle w:val="NoSpacing"/>
        <w:tabs>
          <w:tab w:val="left" w:pos="7655"/>
        </w:tabs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5A7B4A8C" w14:textId="52B56A04" w:rsidR="00B438AF" w:rsidRPr="008C38A0" w:rsidRDefault="00B438AF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42DCFCC0" w14:textId="21888B42" w:rsidR="00B438AF" w:rsidRPr="008C38A0" w:rsidRDefault="0072496E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18AE7358" wp14:editId="5957AC43">
                <wp:simplePos x="0" y="0"/>
                <wp:positionH relativeFrom="margin">
                  <wp:posOffset>5562600</wp:posOffset>
                </wp:positionH>
                <wp:positionV relativeFrom="paragraph">
                  <wp:posOffset>135255</wp:posOffset>
                </wp:positionV>
                <wp:extent cx="628650" cy="581025"/>
                <wp:effectExtent l="0" t="0" r="19050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5810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3DAB910" id="Oval 3" o:spid="_x0000_s1026" style="position:absolute;margin-left:438pt;margin-top:10.65pt;width:49.5pt;height:45.75pt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" fillcolor="#ffc000 [3207]" strokecolor="#7f5f00 [1607]" strokeweight="1pt">
                <v:stroke joinstyle="miter"/>
                <w10:wrap anchorx="margin"/>
              </v:oval>
            </w:pict>
          </mc:Fallback>
        </mc:AlternateContent>
      </w:r>
      <w:r w:rsidR="00347EAE" w:rsidRPr="008C38A0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6847D9" wp14:editId="0887E2BB">
                <wp:simplePos x="0" y="0"/>
                <wp:positionH relativeFrom="column">
                  <wp:posOffset>2314575</wp:posOffset>
                </wp:positionH>
                <wp:positionV relativeFrom="paragraph">
                  <wp:posOffset>34290</wp:posOffset>
                </wp:positionV>
                <wp:extent cx="685800" cy="628650"/>
                <wp:effectExtent l="0" t="0" r="1905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00D2D8" id="Oval 2" o:spid="_x0000_s1026" style="position:absolute;margin-left:182.25pt;margin-top:2.7pt;width:54pt;height:49.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" fillcolor="#ffc000 [3207]" strokecolor="white [3201]" strokeweight="1.5pt">
                <v:stroke joinstyle="miter"/>
              </v:oval>
            </w:pict>
          </mc:Fallback>
        </mc:AlternateContent>
      </w:r>
      <w:r w:rsidR="00B825E0" w:rsidRPr="008C38A0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75D6B28" wp14:editId="4C8BEDFF">
                <wp:simplePos x="0" y="0"/>
                <wp:positionH relativeFrom="margin">
                  <wp:posOffset>4114800</wp:posOffset>
                </wp:positionH>
                <wp:positionV relativeFrom="paragraph">
                  <wp:posOffset>59056</wp:posOffset>
                </wp:positionV>
                <wp:extent cx="666750" cy="628650"/>
                <wp:effectExtent l="0" t="0" r="19050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3BCBAC4" id="Oval 4" o:spid="_x0000_s1026" style="position:absolute;margin-left:324pt;margin-top:4.65pt;width:52.5pt;height:49.5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" fillcolor="#ffc000 [3207]" strokecolor="#7f5f00 [1607]" strokeweight="1pt">
                <v:stroke joinstyle="miter"/>
                <w10:wrap anchorx="margin"/>
              </v:oval>
            </w:pict>
          </mc:Fallback>
        </mc:AlternateContent>
      </w:r>
    </w:p>
    <w:p w14:paraId="50AF0E6C" w14:textId="3C9256BF" w:rsidR="00B438AF" w:rsidRPr="008C38A0" w:rsidRDefault="00B438AF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4F15926A" w14:textId="7F272E32" w:rsidR="00B438AF" w:rsidRPr="008C38A0" w:rsidRDefault="00B438AF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E0D5122" w14:textId="39260A87" w:rsidR="00F337C1" w:rsidRPr="008C38A0" w:rsidRDefault="005B4753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51A7FFA0" wp14:editId="036EB769">
                <wp:simplePos x="0" y="0"/>
                <wp:positionH relativeFrom="margin">
                  <wp:align>center</wp:align>
                </wp:positionH>
                <wp:positionV relativeFrom="paragraph">
                  <wp:posOffset>10160</wp:posOffset>
                </wp:positionV>
                <wp:extent cx="752475" cy="609600"/>
                <wp:effectExtent l="0" t="0" r="28575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6096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E31B44" id="Oval 6" o:spid="_x0000_s1026" style="position:absolute;margin-left:0;margin-top:.8pt;width:59.25pt;height:48pt;z-index:251658245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  <w10:wrap anchorx="margin"/>
              </v:oval>
            </w:pict>
          </mc:Fallback>
        </mc:AlternateContent>
      </w:r>
      <w:r w:rsidR="0072496E" w:rsidRPr="008C38A0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0DB50EA6" wp14:editId="0E990093">
                <wp:simplePos x="0" y="0"/>
                <wp:positionH relativeFrom="column">
                  <wp:posOffset>6343650</wp:posOffset>
                </wp:positionH>
                <wp:positionV relativeFrom="paragraph">
                  <wp:posOffset>10160</wp:posOffset>
                </wp:positionV>
                <wp:extent cx="609600" cy="619125"/>
                <wp:effectExtent l="0" t="0" r="19050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61912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D80C29" id="Oval 7" o:spid="_x0000_s1026" style="position:absolute;margin-left:499.5pt;margin-top:.8pt;width:48pt;height:48.7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</v:oval>
            </w:pict>
          </mc:Fallback>
        </mc:AlternateContent>
      </w:r>
      <w:r w:rsidR="00347EAE" w:rsidRPr="008C38A0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0B27B47B" wp14:editId="49B7F919">
                <wp:simplePos x="0" y="0"/>
                <wp:positionH relativeFrom="column">
                  <wp:posOffset>1476375</wp:posOffset>
                </wp:positionH>
                <wp:positionV relativeFrom="paragraph">
                  <wp:posOffset>10160</wp:posOffset>
                </wp:positionV>
                <wp:extent cx="657225" cy="628650"/>
                <wp:effectExtent l="0" t="0" r="28575" b="1905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" cy="62865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C5B911" id="Oval 5" o:spid="_x0000_s1026" style="position:absolute;margin-left:116.25pt;margin-top:.8pt;width:51.75pt;height:49.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stroke joinstyle="miter"/>
              </v:oval>
            </w:pict>
          </mc:Fallback>
        </mc:AlternateContent>
      </w:r>
    </w:p>
    <w:p w14:paraId="2DA4798E" w14:textId="132D3C19" w:rsidR="00B438AF" w:rsidRPr="008C38A0" w:rsidRDefault="00B438AF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0CF82574" w14:textId="3BFDE4B7" w:rsidR="00F337C1" w:rsidRPr="008C38A0" w:rsidRDefault="00F337C1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63C1201" w14:textId="77777777" w:rsidR="00B825E0" w:rsidRPr="008C38A0" w:rsidRDefault="00B825E0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0E2C8FF3" w14:textId="08437510" w:rsidR="00B438AF" w:rsidRPr="008C38A0" w:rsidRDefault="00B93221" w:rsidP="008C38A0">
      <w:pPr>
        <w:pStyle w:val="NoSpacing"/>
        <w:numPr>
          <w:ilvl w:val="0"/>
          <w:numId w:val="1"/>
        </w:numPr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>The reason why I am doing this course to get the qualification for the job in the USA.</w:t>
      </w:r>
    </w:p>
    <w:p w14:paraId="1EEEA90D" w14:textId="77777777" w:rsidR="001F459B" w:rsidRPr="008C38A0" w:rsidRDefault="001F459B" w:rsidP="008C38A0">
      <w:pPr>
        <w:pStyle w:val="NoSpacing"/>
        <w:tabs>
          <w:tab w:val="left" w:pos="7655"/>
        </w:tabs>
        <w:spacing w:line="360" w:lineRule="auto"/>
        <w:ind w:left="928"/>
        <w:rPr>
          <w:rFonts w:ascii="Arial" w:hAnsi="Arial" w:cs="Arial"/>
          <w:sz w:val="28"/>
          <w:szCs w:val="28"/>
        </w:rPr>
      </w:pPr>
    </w:p>
    <w:p w14:paraId="4DD108B3" w14:textId="1B5575BC" w:rsidR="00B438AF" w:rsidRPr="008C38A0" w:rsidRDefault="00B438AF" w:rsidP="008C38A0">
      <w:pPr>
        <w:pStyle w:val="NoSpacing"/>
        <w:numPr>
          <w:ilvl w:val="0"/>
          <w:numId w:val="1"/>
        </w:numPr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I am defining my goal is to be able </w:t>
      </w:r>
      <w:r w:rsidR="00B93221" w:rsidRPr="008C38A0">
        <w:rPr>
          <w:rFonts w:ascii="Arial" w:hAnsi="Arial" w:cs="Arial"/>
          <w:sz w:val="28"/>
          <w:szCs w:val="28"/>
        </w:rPr>
        <w:t xml:space="preserve">to get good enough qualifications to get me in a job in the USA. </w:t>
      </w:r>
    </w:p>
    <w:p w14:paraId="38926F16" w14:textId="77777777" w:rsidR="0063189B" w:rsidRPr="008C38A0" w:rsidRDefault="0063189B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60D83371" w14:textId="3285A9D3" w:rsidR="00B438AF" w:rsidRPr="008C38A0" w:rsidRDefault="00B93221" w:rsidP="008C38A0">
      <w:pPr>
        <w:pStyle w:val="NoSpacing"/>
        <w:numPr>
          <w:ilvl w:val="0"/>
          <w:numId w:val="1"/>
        </w:numPr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The possibilities of getting </w:t>
      </w:r>
      <w:r w:rsidR="002F25B4" w:rsidRPr="008C38A0">
        <w:rPr>
          <w:rFonts w:ascii="Arial" w:hAnsi="Arial" w:cs="Arial"/>
          <w:sz w:val="28"/>
          <w:szCs w:val="28"/>
        </w:rPr>
        <w:t>this qualification</w:t>
      </w:r>
      <w:r w:rsidRPr="008C38A0">
        <w:rPr>
          <w:rFonts w:ascii="Arial" w:hAnsi="Arial" w:cs="Arial"/>
          <w:sz w:val="28"/>
          <w:szCs w:val="28"/>
        </w:rPr>
        <w:t xml:space="preserve"> is better </w:t>
      </w:r>
      <w:r w:rsidR="002F25B4" w:rsidRPr="008C38A0">
        <w:rPr>
          <w:rFonts w:ascii="Arial" w:hAnsi="Arial" w:cs="Arial"/>
          <w:sz w:val="28"/>
          <w:szCs w:val="28"/>
        </w:rPr>
        <w:t>than</w:t>
      </w:r>
      <w:r w:rsidRPr="008C38A0">
        <w:rPr>
          <w:rFonts w:ascii="Arial" w:hAnsi="Arial" w:cs="Arial"/>
          <w:sz w:val="28"/>
          <w:szCs w:val="28"/>
        </w:rPr>
        <w:t xml:space="preserve"> it was before I started this course and also the priorities </w:t>
      </w:r>
      <w:r w:rsidR="00FA4DC4" w:rsidRPr="008C38A0">
        <w:rPr>
          <w:rFonts w:ascii="Arial" w:hAnsi="Arial" w:cs="Arial"/>
          <w:sz w:val="28"/>
          <w:szCs w:val="28"/>
        </w:rPr>
        <w:t xml:space="preserve">of passing this course will help to make it easier to get my goal sooner. </w:t>
      </w:r>
    </w:p>
    <w:p w14:paraId="0418B916" w14:textId="77777777" w:rsidR="0063189B" w:rsidRPr="008C38A0" w:rsidRDefault="0063189B" w:rsidP="008C38A0">
      <w:pPr>
        <w:pStyle w:val="ListParagraph"/>
        <w:spacing w:line="360" w:lineRule="auto"/>
        <w:rPr>
          <w:rFonts w:ascii="Arial" w:hAnsi="Arial" w:cs="Arial"/>
          <w:sz w:val="28"/>
          <w:szCs w:val="28"/>
        </w:rPr>
      </w:pPr>
    </w:p>
    <w:p w14:paraId="4CD0DF70" w14:textId="77777777" w:rsidR="0063189B" w:rsidRPr="008C38A0" w:rsidRDefault="0063189B" w:rsidP="008C38A0">
      <w:pPr>
        <w:pStyle w:val="NoSpacing"/>
        <w:tabs>
          <w:tab w:val="left" w:pos="7655"/>
        </w:tabs>
        <w:spacing w:line="360" w:lineRule="auto"/>
        <w:ind w:left="928"/>
        <w:rPr>
          <w:rFonts w:ascii="Arial" w:hAnsi="Arial" w:cs="Arial"/>
          <w:sz w:val="28"/>
          <w:szCs w:val="28"/>
        </w:rPr>
      </w:pPr>
    </w:p>
    <w:p w14:paraId="11439D2E" w14:textId="397F67AF" w:rsidR="00B438AF" w:rsidRPr="008C38A0" w:rsidRDefault="00FA4DC4" w:rsidP="008C38A0">
      <w:pPr>
        <w:pStyle w:val="NoSpacing"/>
        <w:numPr>
          <w:ilvl w:val="0"/>
          <w:numId w:val="1"/>
        </w:numPr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My </w:t>
      </w:r>
      <w:r w:rsidR="002F25B4" w:rsidRPr="008C38A0">
        <w:rPr>
          <w:rFonts w:ascii="Arial" w:hAnsi="Arial" w:cs="Arial"/>
          <w:sz w:val="28"/>
          <w:szCs w:val="28"/>
        </w:rPr>
        <w:t>self-belief</w:t>
      </w:r>
      <w:r w:rsidRPr="008C38A0">
        <w:rPr>
          <w:rFonts w:ascii="Arial" w:hAnsi="Arial" w:cs="Arial"/>
          <w:sz w:val="28"/>
          <w:szCs w:val="28"/>
        </w:rPr>
        <w:t xml:space="preserve"> has got better as I have learnt more with each lesson on the course and also helping the others in the class that are not understanding the internet work yet.</w:t>
      </w:r>
    </w:p>
    <w:p w14:paraId="67B9884D" w14:textId="77777777" w:rsidR="00B825E0" w:rsidRPr="008C38A0" w:rsidRDefault="00B825E0" w:rsidP="008C38A0">
      <w:pPr>
        <w:pStyle w:val="NoSpacing"/>
        <w:tabs>
          <w:tab w:val="left" w:pos="7655"/>
        </w:tabs>
        <w:spacing w:line="360" w:lineRule="auto"/>
        <w:ind w:left="928"/>
        <w:rPr>
          <w:rFonts w:ascii="Arial" w:hAnsi="Arial" w:cs="Arial"/>
          <w:sz w:val="28"/>
          <w:szCs w:val="28"/>
        </w:rPr>
      </w:pPr>
    </w:p>
    <w:p w14:paraId="12E55799" w14:textId="43813BF6" w:rsidR="00FA4DC4" w:rsidRPr="008C38A0" w:rsidRDefault="003849BB" w:rsidP="008C38A0">
      <w:pPr>
        <w:pStyle w:val="NoSpacing"/>
        <w:numPr>
          <w:ilvl w:val="0"/>
          <w:numId w:val="1"/>
        </w:numPr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>The other</w:t>
      </w:r>
      <w:r w:rsidR="002042E6" w:rsidRPr="008C38A0">
        <w:rPr>
          <w:rFonts w:ascii="Arial" w:hAnsi="Arial" w:cs="Arial"/>
          <w:sz w:val="28"/>
          <w:szCs w:val="28"/>
        </w:rPr>
        <w:t xml:space="preserve"> people</w:t>
      </w:r>
      <w:r w:rsidRPr="008C38A0">
        <w:rPr>
          <w:rFonts w:ascii="Arial" w:hAnsi="Arial" w:cs="Arial"/>
          <w:sz w:val="28"/>
          <w:szCs w:val="28"/>
        </w:rPr>
        <w:t xml:space="preserve"> that will be </w:t>
      </w:r>
      <w:r w:rsidR="00FA4DC4" w:rsidRPr="008C38A0">
        <w:rPr>
          <w:rFonts w:ascii="Arial" w:hAnsi="Arial" w:cs="Arial"/>
          <w:sz w:val="28"/>
          <w:szCs w:val="28"/>
        </w:rPr>
        <w:t>Involv</w:t>
      </w:r>
      <w:r w:rsidR="002042E6" w:rsidRPr="008C38A0">
        <w:rPr>
          <w:rFonts w:ascii="Arial" w:hAnsi="Arial" w:cs="Arial"/>
          <w:sz w:val="28"/>
          <w:szCs w:val="28"/>
        </w:rPr>
        <w:t>ed</w:t>
      </w:r>
      <w:r w:rsidRPr="008C38A0">
        <w:rPr>
          <w:rFonts w:ascii="Arial" w:hAnsi="Arial" w:cs="Arial"/>
          <w:sz w:val="28"/>
          <w:szCs w:val="28"/>
        </w:rPr>
        <w:t xml:space="preserve"> t</w:t>
      </w:r>
      <w:r w:rsidR="002042E6" w:rsidRPr="008C38A0">
        <w:rPr>
          <w:rFonts w:ascii="Arial" w:hAnsi="Arial" w:cs="Arial"/>
          <w:sz w:val="28"/>
          <w:szCs w:val="28"/>
        </w:rPr>
        <w:t>hat will</w:t>
      </w:r>
      <w:r w:rsidRPr="008C38A0">
        <w:rPr>
          <w:rFonts w:ascii="Arial" w:hAnsi="Arial" w:cs="Arial"/>
          <w:sz w:val="28"/>
          <w:szCs w:val="28"/>
        </w:rPr>
        <w:t xml:space="preserve"> help me get to the top of the pyramid </w:t>
      </w:r>
      <w:r w:rsidR="002042E6" w:rsidRPr="008C38A0">
        <w:rPr>
          <w:rFonts w:ascii="Arial" w:hAnsi="Arial" w:cs="Arial"/>
          <w:sz w:val="28"/>
          <w:szCs w:val="28"/>
        </w:rPr>
        <w:t>are</w:t>
      </w:r>
      <w:r w:rsidRPr="008C38A0">
        <w:rPr>
          <w:rFonts w:ascii="Arial" w:hAnsi="Arial" w:cs="Arial"/>
          <w:sz w:val="28"/>
          <w:szCs w:val="28"/>
        </w:rPr>
        <w:t xml:space="preserve"> student services and my friends and son</w:t>
      </w:r>
      <w:r w:rsidR="002042E6" w:rsidRPr="008C38A0">
        <w:rPr>
          <w:rFonts w:ascii="Arial" w:hAnsi="Arial" w:cs="Arial"/>
          <w:sz w:val="28"/>
          <w:szCs w:val="28"/>
        </w:rPr>
        <w:t>. My son and friends are there in every way that they can.</w:t>
      </w:r>
      <w:r w:rsidR="00FA4DC4" w:rsidRPr="008C38A0">
        <w:rPr>
          <w:rFonts w:ascii="Arial" w:hAnsi="Arial" w:cs="Arial"/>
          <w:sz w:val="28"/>
          <w:szCs w:val="28"/>
        </w:rPr>
        <w:t xml:space="preserve"> </w:t>
      </w:r>
      <w:r w:rsidR="002042E6" w:rsidRPr="008C38A0">
        <w:rPr>
          <w:rFonts w:ascii="Arial" w:hAnsi="Arial" w:cs="Arial"/>
          <w:sz w:val="28"/>
          <w:szCs w:val="28"/>
        </w:rPr>
        <w:t>They have been there since my ex-husband left.</w:t>
      </w:r>
    </w:p>
    <w:p w14:paraId="4FE62455" w14:textId="77777777" w:rsidR="0063189B" w:rsidRPr="008C38A0" w:rsidRDefault="0063189B" w:rsidP="008C38A0">
      <w:pPr>
        <w:pStyle w:val="NoSpacing"/>
        <w:tabs>
          <w:tab w:val="left" w:pos="7655"/>
        </w:tabs>
        <w:spacing w:line="360" w:lineRule="auto"/>
        <w:ind w:left="928"/>
        <w:rPr>
          <w:rFonts w:ascii="Arial" w:hAnsi="Arial" w:cs="Arial"/>
          <w:sz w:val="28"/>
          <w:szCs w:val="28"/>
        </w:rPr>
      </w:pPr>
    </w:p>
    <w:p w14:paraId="34B1B1ED" w14:textId="4B0CB429" w:rsidR="00B438AF" w:rsidRPr="008C38A0" w:rsidRDefault="002042E6" w:rsidP="008C38A0">
      <w:pPr>
        <w:pStyle w:val="NoSpacing"/>
        <w:numPr>
          <w:ilvl w:val="0"/>
          <w:numId w:val="1"/>
        </w:numPr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>It is my p</w:t>
      </w:r>
      <w:r w:rsidR="00FA4DC4" w:rsidRPr="008C38A0">
        <w:rPr>
          <w:rFonts w:ascii="Arial" w:hAnsi="Arial" w:cs="Arial"/>
          <w:sz w:val="28"/>
          <w:szCs w:val="28"/>
        </w:rPr>
        <w:t xml:space="preserve">ersonal </w:t>
      </w:r>
      <w:r w:rsidRPr="008C38A0">
        <w:rPr>
          <w:rFonts w:ascii="Arial" w:hAnsi="Arial" w:cs="Arial"/>
          <w:sz w:val="28"/>
          <w:szCs w:val="28"/>
        </w:rPr>
        <w:t>r</w:t>
      </w:r>
      <w:r w:rsidR="00FA4DC4" w:rsidRPr="008C38A0">
        <w:rPr>
          <w:rFonts w:ascii="Arial" w:hAnsi="Arial" w:cs="Arial"/>
          <w:sz w:val="28"/>
          <w:szCs w:val="28"/>
        </w:rPr>
        <w:t>esponsibility</w:t>
      </w:r>
      <w:r w:rsidRPr="008C38A0">
        <w:rPr>
          <w:rFonts w:ascii="Arial" w:hAnsi="Arial" w:cs="Arial"/>
          <w:sz w:val="28"/>
          <w:szCs w:val="28"/>
        </w:rPr>
        <w:t xml:space="preserve"> to make sure that I hit this goal of a better qualification and better job in the USA. I need to make sure that the lower levels of the pyramid as still in a working so that this doesn’t stop me making it to the USA.</w:t>
      </w:r>
      <w:r w:rsidR="00FA4DC4" w:rsidRPr="008C38A0">
        <w:rPr>
          <w:rFonts w:ascii="Arial" w:hAnsi="Arial" w:cs="Arial"/>
          <w:sz w:val="28"/>
          <w:szCs w:val="28"/>
        </w:rPr>
        <w:t xml:space="preserve">  </w:t>
      </w:r>
    </w:p>
    <w:p w14:paraId="41685639" w14:textId="77777777" w:rsidR="0063189B" w:rsidRPr="008C38A0" w:rsidRDefault="0063189B" w:rsidP="008C38A0">
      <w:pPr>
        <w:pStyle w:val="NoSpacing"/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649600B3" w14:textId="29DB8B7C" w:rsidR="00B438AF" w:rsidRPr="008C38A0" w:rsidRDefault="00FA4DC4" w:rsidP="008C38A0">
      <w:pPr>
        <w:pStyle w:val="NoSpacing"/>
        <w:numPr>
          <w:ilvl w:val="0"/>
          <w:numId w:val="1"/>
        </w:numPr>
        <w:tabs>
          <w:tab w:val="left" w:pos="765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>T</w:t>
      </w:r>
      <w:r w:rsidR="002042E6" w:rsidRPr="008C38A0">
        <w:rPr>
          <w:rFonts w:ascii="Arial" w:hAnsi="Arial" w:cs="Arial"/>
          <w:sz w:val="28"/>
          <w:szCs w:val="28"/>
        </w:rPr>
        <w:t xml:space="preserve">he way that I can </w:t>
      </w:r>
      <w:r w:rsidR="00D87298" w:rsidRPr="008C38A0">
        <w:rPr>
          <w:rFonts w:ascii="Arial" w:hAnsi="Arial" w:cs="Arial"/>
          <w:sz w:val="28"/>
          <w:szCs w:val="28"/>
        </w:rPr>
        <w:t>act</w:t>
      </w:r>
      <w:r w:rsidR="002042E6" w:rsidRPr="008C38A0">
        <w:rPr>
          <w:rFonts w:ascii="Arial" w:hAnsi="Arial" w:cs="Arial"/>
          <w:sz w:val="28"/>
          <w:szCs w:val="28"/>
        </w:rPr>
        <w:t xml:space="preserve"> is</w:t>
      </w:r>
      <w:r w:rsidRPr="008C38A0">
        <w:rPr>
          <w:rFonts w:ascii="Arial" w:hAnsi="Arial" w:cs="Arial"/>
          <w:sz w:val="28"/>
          <w:szCs w:val="28"/>
        </w:rPr>
        <w:t xml:space="preserve"> </w:t>
      </w:r>
      <w:r w:rsidR="002042E6" w:rsidRPr="008C38A0">
        <w:rPr>
          <w:rFonts w:ascii="Arial" w:hAnsi="Arial" w:cs="Arial"/>
          <w:sz w:val="28"/>
          <w:szCs w:val="28"/>
        </w:rPr>
        <w:t xml:space="preserve">to make sure that I am able to apply for </w:t>
      </w:r>
      <w:r w:rsidR="009D0A04" w:rsidRPr="008C38A0">
        <w:rPr>
          <w:rFonts w:ascii="Arial" w:hAnsi="Arial" w:cs="Arial"/>
          <w:sz w:val="28"/>
          <w:szCs w:val="28"/>
        </w:rPr>
        <w:t>a job that my new qualification will give me</w:t>
      </w:r>
      <w:r w:rsidR="002042E6" w:rsidRPr="008C38A0">
        <w:rPr>
          <w:rFonts w:ascii="Arial" w:hAnsi="Arial" w:cs="Arial"/>
          <w:sz w:val="28"/>
          <w:szCs w:val="28"/>
        </w:rPr>
        <w:t xml:space="preserve"> </w:t>
      </w:r>
      <w:r w:rsidRPr="008C38A0">
        <w:rPr>
          <w:rFonts w:ascii="Arial" w:hAnsi="Arial" w:cs="Arial"/>
          <w:sz w:val="28"/>
          <w:szCs w:val="28"/>
        </w:rPr>
        <w:t xml:space="preserve">and measure results </w:t>
      </w:r>
      <w:r w:rsidR="009D0A04" w:rsidRPr="008C38A0">
        <w:rPr>
          <w:rFonts w:ascii="Arial" w:hAnsi="Arial" w:cs="Arial"/>
          <w:sz w:val="28"/>
          <w:szCs w:val="28"/>
        </w:rPr>
        <w:t>by the how good the job that we are having in the USA.</w:t>
      </w:r>
    </w:p>
    <w:p w14:paraId="613F7462" w14:textId="644D5E1D" w:rsidR="005D1549" w:rsidRPr="008C38A0" w:rsidRDefault="005D1549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01B275F2" w14:textId="5C383116" w:rsidR="00F71CEC" w:rsidRPr="008C38A0" w:rsidRDefault="00F71CE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>Define goals that are realistic and smart so that you are able to continue to success</w:t>
      </w:r>
      <w:r w:rsidR="004A3CDA" w:rsidRPr="008C38A0">
        <w:rPr>
          <w:rFonts w:ascii="Arial" w:hAnsi="Arial" w:cs="Arial"/>
          <w:sz w:val="28"/>
          <w:szCs w:val="28"/>
        </w:rPr>
        <w:t xml:space="preserve">. </w:t>
      </w:r>
      <w:r w:rsidR="007D4279" w:rsidRPr="008C38A0">
        <w:rPr>
          <w:rFonts w:ascii="Arial" w:hAnsi="Arial" w:cs="Arial"/>
          <w:sz w:val="28"/>
          <w:szCs w:val="28"/>
        </w:rPr>
        <w:t xml:space="preserve"> </w:t>
      </w:r>
      <w:r w:rsidRPr="008C38A0">
        <w:rPr>
          <w:rFonts w:ascii="Arial" w:hAnsi="Arial" w:cs="Arial"/>
          <w:sz w:val="28"/>
          <w:szCs w:val="28"/>
        </w:rPr>
        <w:t xml:space="preserve">Plan possibilities &amp; priorities. Make sure that the possible to make priorities of the skills that you.  </w:t>
      </w:r>
    </w:p>
    <w:p w14:paraId="00FD82AE" w14:textId="77777777" w:rsidR="00AC4D6C" w:rsidRPr="008C38A0" w:rsidRDefault="00AC4D6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bookmarkStart w:id="1" w:name="_GoBack"/>
      <w:bookmarkEnd w:id="1"/>
    </w:p>
    <w:p w14:paraId="36636B94" w14:textId="28C53FC8" w:rsidR="00F71CEC" w:rsidRPr="008C38A0" w:rsidRDefault="00F71CE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lastRenderedPageBreak/>
        <w:t>Self-Belief in yourself is the way</w:t>
      </w:r>
      <w:r w:rsidR="009A44BF" w:rsidRPr="008C38A0">
        <w:rPr>
          <w:rFonts w:ascii="Arial" w:hAnsi="Arial" w:cs="Arial"/>
          <w:sz w:val="28"/>
          <w:szCs w:val="28"/>
        </w:rPr>
        <w:t xml:space="preserve"> that you will need to have to help your goal be become very realistic and achievable</w:t>
      </w:r>
      <w:r w:rsidRPr="008C38A0">
        <w:rPr>
          <w:rFonts w:ascii="Arial" w:hAnsi="Arial" w:cs="Arial"/>
          <w:sz w:val="28"/>
          <w:szCs w:val="28"/>
        </w:rPr>
        <w:t xml:space="preserve"> </w:t>
      </w:r>
      <w:r w:rsidR="009A44BF" w:rsidRPr="008C38A0">
        <w:rPr>
          <w:rFonts w:ascii="Arial" w:hAnsi="Arial" w:cs="Arial"/>
          <w:sz w:val="28"/>
          <w:szCs w:val="28"/>
        </w:rPr>
        <w:t xml:space="preserve">as a goal. </w:t>
      </w:r>
    </w:p>
    <w:p w14:paraId="2680FECE" w14:textId="77777777" w:rsidR="00AC4D6C" w:rsidRPr="008C38A0" w:rsidRDefault="00AC4D6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1704E366" w14:textId="53C48E01" w:rsidR="001D59E1" w:rsidRPr="008C38A0" w:rsidRDefault="00F71CE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Personal Responsibility </w:t>
      </w:r>
      <w:r w:rsidR="007B2C4B" w:rsidRPr="008C38A0">
        <w:rPr>
          <w:rFonts w:ascii="Arial" w:hAnsi="Arial" w:cs="Arial"/>
          <w:sz w:val="28"/>
          <w:szCs w:val="28"/>
        </w:rPr>
        <w:t xml:space="preserve">for making the goals work well is down to me as I feel that I will be able to hit the goals that I have set within the next few years. </w:t>
      </w:r>
      <w:r w:rsidR="002C109B" w:rsidRPr="008C38A0">
        <w:rPr>
          <w:rFonts w:ascii="Arial" w:hAnsi="Arial" w:cs="Arial"/>
          <w:sz w:val="28"/>
          <w:szCs w:val="28"/>
        </w:rPr>
        <w:t>The i</w:t>
      </w:r>
      <w:r w:rsidRPr="008C38A0">
        <w:rPr>
          <w:rFonts w:ascii="Arial" w:hAnsi="Arial" w:cs="Arial"/>
          <w:sz w:val="28"/>
          <w:szCs w:val="28"/>
        </w:rPr>
        <w:t>nvolve</w:t>
      </w:r>
      <w:r w:rsidR="002C109B" w:rsidRPr="008C38A0">
        <w:rPr>
          <w:rFonts w:ascii="Arial" w:hAnsi="Arial" w:cs="Arial"/>
          <w:sz w:val="28"/>
          <w:szCs w:val="28"/>
        </w:rPr>
        <w:t>ment of</w:t>
      </w:r>
      <w:r w:rsidRPr="008C38A0">
        <w:rPr>
          <w:rFonts w:ascii="Arial" w:hAnsi="Arial" w:cs="Arial"/>
          <w:sz w:val="28"/>
          <w:szCs w:val="28"/>
        </w:rPr>
        <w:t xml:space="preserve"> others to help you getting the table to a stable</w:t>
      </w:r>
      <w:r w:rsidR="002C109B" w:rsidRPr="008C38A0">
        <w:rPr>
          <w:rFonts w:ascii="Arial" w:hAnsi="Arial" w:cs="Arial"/>
          <w:sz w:val="28"/>
          <w:szCs w:val="28"/>
        </w:rPr>
        <w:t xml:space="preserve"> base is a great achievement. The other people that will support me </w:t>
      </w:r>
      <w:r w:rsidR="001D59E1" w:rsidRPr="008C38A0">
        <w:rPr>
          <w:rFonts w:ascii="Arial" w:hAnsi="Arial" w:cs="Arial"/>
          <w:sz w:val="28"/>
          <w:szCs w:val="28"/>
        </w:rPr>
        <w:t xml:space="preserve">will help me are my friends and my son, the university has the student services that are available to help me get this course finished.   </w:t>
      </w:r>
    </w:p>
    <w:p w14:paraId="3688918F" w14:textId="77777777" w:rsidR="00FE49F4" w:rsidRPr="008C38A0" w:rsidRDefault="00FE49F4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7C7AF4AC" w14:textId="77A95B0F" w:rsidR="00F71CEC" w:rsidRPr="008C38A0" w:rsidRDefault="00FE49F4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The </w:t>
      </w:r>
      <w:r w:rsidR="00A557BE" w:rsidRPr="008C38A0">
        <w:rPr>
          <w:rFonts w:ascii="Arial" w:hAnsi="Arial" w:cs="Arial"/>
          <w:sz w:val="28"/>
          <w:szCs w:val="28"/>
        </w:rPr>
        <w:t xml:space="preserve">act of </w:t>
      </w:r>
      <w:r w:rsidR="00D87298" w:rsidRPr="008C38A0">
        <w:rPr>
          <w:rFonts w:ascii="Arial" w:hAnsi="Arial" w:cs="Arial"/>
          <w:sz w:val="28"/>
          <w:szCs w:val="28"/>
        </w:rPr>
        <w:t>acting</w:t>
      </w:r>
      <w:r w:rsidR="00A74E79" w:rsidRPr="008C38A0">
        <w:rPr>
          <w:rFonts w:ascii="Arial" w:hAnsi="Arial" w:cs="Arial"/>
          <w:sz w:val="28"/>
          <w:szCs w:val="28"/>
        </w:rPr>
        <w:t xml:space="preserve"> as</w:t>
      </w:r>
      <w:r w:rsidR="003464A3" w:rsidRPr="008C38A0">
        <w:rPr>
          <w:rFonts w:ascii="Arial" w:hAnsi="Arial" w:cs="Arial"/>
          <w:sz w:val="28"/>
          <w:szCs w:val="28"/>
        </w:rPr>
        <w:t xml:space="preserve"> part of the </w:t>
      </w:r>
      <w:r w:rsidR="00A557BE" w:rsidRPr="008C38A0">
        <w:rPr>
          <w:rFonts w:ascii="Arial" w:hAnsi="Arial" w:cs="Arial"/>
          <w:sz w:val="28"/>
          <w:szCs w:val="28"/>
        </w:rPr>
        <w:t xml:space="preserve">pyramid </w:t>
      </w:r>
      <w:r w:rsidR="00A74E79" w:rsidRPr="008C38A0">
        <w:rPr>
          <w:rFonts w:ascii="Arial" w:hAnsi="Arial" w:cs="Arial"/>
          <w:sz w:val="28"/>
          <w:szCs w:val="28"/>
        </w:rPr>
        <w:t>and</w:t>
      </w:r>
      <w:r w:rsidR="00F71CEC" w:rsidRPr="008C38A0">
        <w:rPr>
          <w:rFonts w:ascii="Arial" w:hAnsi="Arial" w:cs="Arial"/>
          <w:sz w:val="28"/>
          <w:szCs w:val="28"/>
        </w:rPr>
        <w:t xml:space="preserve"> </w:t>
      </w:r>
      <w:r w:rsidR="000334B0" w:rsidRPr="008C38A0">
        <w:rPr>
          <w:rFonts w:ascii="Arial" w:hAnsi="Arial" w:cs="Arial"/>
          <w:sz w:val="28"/>
          <w:szCs w:val="28"/>
        </w:rPr>
        <w:t xml:space="preserve">measuring </w:t>
      </w:r>
      <w:r w:rsidR="00963778" w:rsidRPr="008C38A0">
        <w:rPr>
          <w:rFonts w:ascii="Arial" w:hAnsi="Arial" w:cs="Arial"/>
          <w:sz w:val="28"/>
          <w:szCs w:val="28"/>
        </w:rPr>
        <w:t>the results</w:t>
      </w:r>
      <w:r w:rsidR="00A33287" w:rsidRPr="008C38A0">
        <w:rPr>
          <w:rFonts w:ascii="Arial" w:hAnsi="Arial" w:cs="Arial"/>
          <w:sz w:val="28"/>
          <w:szCs w:val="28"/>
        </w:rPr>
        <w:t xml:space="preserve"> are the </w:t>
      </w:r>
      <w:r w:rsidR="000F4A15" w:rsidRPr="008C38A0">
        <w:rPr>
          <w:rFonts w:ascii="Arial" w:hAnsi="Arial" w:cs="Arial"/>
          <w:sz w:val="28"/>
          <w:szCs w:val="28"/>
        </w:rPr>
        <w:t xml:space="preserve">best </w:t>
      </w:r>
      <w:r w:rsidR="0049191B" w:rsidRPr="008C38A0">
        <w:rPr>
          <w:rFonts w:ascii="Arial" w:hAnsi="Arial" w:cs="Arial"/>
          <w:sz w:val="28"/>
          <w:szCs w:val="28"/>
        </w:rPr>
        <w:t xml:space="preserve">way for the </w:t>
      </w:r>
    </w:p>
    <w:p w14:paraId="140956D5" w14:textId="77777777" w:rsidR="00F71CEC" w:rsidRPr="008C38A0" w:rsidRDefault="00F71CE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4554F608" w14:textId="319480DE" w:rsidR="00F71CEC" w:rsidRPr="008C38A0" w:rsidRDefault="00F71CEC" w:rsidP="008C38A0">
      <w:pPr>
        <w:pStyle w:val="NoSpacing"/>
        <w:tabs>
          <w:tab w:val="left" w:pos="5295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>Why</w:t>
      </w:r>
      <w:r w:rsidR="001D59E1" w:rsidRPr="008C38A0">
        <w:rPr>
          <w:rFonts w:ascii="Arial" w:hAnsi="Arial" w:cs="Arial"/>
          <w:sz w:val="28"/>
          <w:szCs w:val="28"/>
        </w:rPr>
        <w:tab/>
      </w:r>
    </w:p>
    <w:p w14:paraId="676F63C6" w14:textId="77777777" w:rsidR="00F71CEC" w:rsidRPr="008C38A0" w:rsidRDefault="00F71CE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>What</w:t>
      </w:r>
    </w:p>
    <w:p w14:paraId="37539F16" w14:textId="77777777" w:rsidR="00F71CEC" w:rsidRPr="008C38A0" w:rsidRDefault="00F71CE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How </w:t>
      </w:r>
    </w:p>
    <w:p w14:paraId="2373667A" w14:textId="77777777" w:rsidR="00F71CEC" w:rsidRPr="008C38A0" w:rsidRDefault="00F71CE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3191BD88" w14:textId="0EEA2BCA" w:rsidR="00F71CEC" w:rsidRPr="008C38A0" w:rsidRDefault="00F71CE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>Personal planning</w:t>
      </w:r>
      <w:r w:rsidR="00FC0B01" w:rsidRPr="008C38A0">
        <w:rPr>
          <w:rFonts w:ascii="Arial" w:hAnsi="Arial" w:cs="Arial"/>
          <w:sz w:val="28"/>
          <w:szCs w:val="28"/>
        </w:rPr>
        <w:t xml:space="preserve"> for the go mad table is going to be more realistic and make it</w:t>
      </w:r>
      <w:r w:rsidR="006110D0" w:rsidRPr="008C38A0">
        <w:rPr>
          <w:rFonts w:ascii="Arial" w:hAnsi="Arial" w:cs="Arial"/>
          <w:sz w:val="28"/>
          <w:szCs w:val="28"/>
        </w:rPr>
        <w:t xml:space="preserve"> </w:t>
      </w:r>
      <w:r w:rsidR="00FC0B01" w:rsidRPr="008C38A0">
        <w:rPr>
          <w:rFonts w:ascii="Arial" w:hAnsi="Arial" w:cs="Arial"/>
          <w:sz w:val="28"/>
          <w:szCs w:val="28"/>
        </w:rPr>
        <w:t>easy to</w:t>
      </w:r>
      <w:r w:rsidR="006110D0" w:rsidRPr="008C38A0">
        <w:rPr>
          <w:rFonts w:ascii="Arial" w:hAnsi="Arial" w:cs="Arial"/>
          <w:sz w:val="28"/>
          <w:szCs w:val="28"/>
        </w:rPr>
        <w:t xml:space="preserve"> be</w:t>
      </w:r>
      <w:r w:rsidR="00FC0B01" w:rsidRPr="008C38A0">
        <w:rPr>
          <w:rFonts w:ascii="Arial" w:hAnsi="Arial" w:cs="Arial"/>
          <w:sz w:val="28"/>
          <w:szCs w:val="28"/>
        </w:rPr>
        <w:t xml:space="preserve"> maintainable for me to keep going. The goals will need to be able m</w:t>
      </w:r>
      <w:r w:rsidRPr="008C38A0">
        <w:rPr>
          <w:rFonts w:ascii="Arial" w:hAnsi="Arial" w:cs="Arial"/>
          <w:sz w:val="28"/>
          <w:szCs w:val="28"/>
        </w:rPr>
        <w:t>aintaining momentum</w:t>
      </w:r>
      <w:r w:rsidR="00FC0B01" w:rsidRPr="008C38A0">
        <w:rPr>
          <w:rFonts w:ascii="Arial" w:hAnsi="Arial" w:cs="Arial"/>
          <w:sz w:val="28"/>
          <w:szCs w:val="28"/>
        </w:rPr>
        <w:t xml:space="preserve"> of doing the </w:t>
      </w:r>
      <w:r w:rsidR="006110D0" w:rsidRPr="008C38A0">
        <w:rPr>
          <w:rFonts w:ascii="Arial" w:hAnsi="Arial" w:cs="Arial"/>
          <w:sz w:val="28"/>
          <w:szCs w:val="28"/>
        </w:rPr>
        <w:t xml:space="preserve">goals that I have set myself. </w:t>
      </w:r>
    </w:p>
    <w:p w14:paraId="3F20D689" w14:textId="20652A42" w:rsidR="00F71CEC" w:rsidRPr="008C38A0" w:rsidRDefault="00F71CE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>Making a difference</w:t>
      </w:r>
      <w:r w:rsidR="006110D0" w:rsidRPr="008C38A0">
        <w:rPr>
          <w:rFonts w:ascii="Arial" w:hAnsi="Arial" w:cs="Arial"/>
          <w:sz w:val="28"/>
          <w:szCs w:val="28"/>
        </w:rPr>
        <w:t xml:space="preserve"> to my life in all the best way</w:t>
      </w:r>
      <w:r w:rsidR="00951AE2" w:rsidRPr="008C38A0">
        <w:rPr>
          <w:rFonts w:ascii="Arial" w:hAnsi="Arial" w:cs="Arial"/>
          <w:sz w:val="28"/>
          <w:szCs w:val="28"/>
        </w:rPr>
        <w:t>s</w:t>
      </w:r>
      <w:r w:rsidR="006110D0" w:rsidRPr="008C38A0">
        <w:rPr>
          <w:rFonts w:ascii="Arial" w:hAnsi="Arial" w:cs="Arial"/>
          <w:sz w:val="28"/>
          <w:szCs w:val="28"/>
        </w:rPr>
        <w:t>.</w:t>
      </w:r>
      <w:r w:rsidR="00F13EAF" w:rsidRPr="008C38A0">
        <w:rPr>
          <w:rFonts w:ascii="Arial" w:hAnsi="Arial" w:cs="Arial"/>
          <w:sz w:val="28"/>
          <w:szCs w:val="28"/>
        </w:rPr>
        <w:t xml:space="preserve"> The difference from</w:t>
      </w:r>
      <w:r w:rsidR="005254B4" w:rsidRPr="008C38A0">
        <w:rPr>
          <w:rFonts w:ascii="Arial" w:hAnsi="Arial" w:cs="Arial"/>
          <w:sz w:val="28"/>
          <w:szCs w:val="28"/>
        </w:rPr>
        <w:t xml:space="preserve"> being with out a job to being able to </w:t>
      </w:r>
      <w:r w:rsidR="00790989" w:rsidRPr="008C38A0">
        <w:rPr>
          <w:rFonts w:ascii="Arial" w:hAnsi="Arial" w:cs="Arial"/>
          <w:sz w:val="28"/>
          <w:szCs w:val="28"/>
        </w:rPr>
        <w:t xml:space="preserve">meet with other people and </w:t>
      </w:r>
      <w:r w:rsidR="000D3BC4" w:rsidRPr="008C38A0">
        <w:rPr>
          <w:rFonts w:ascii="Arial" w:hAnsi="Arial" w:cs="Arial"/>
          <w:sz w:val="28"/>
          <w:szCs w:val="28"/>
        </w:rPr>
        <w:t>enj</w:t>
      </w:r>
      <w:r w:rsidR="00A00162" w:rsidRPr="008C38A0">
        <w:rPr>
          <w:rFonts w:ascii="Arial" w:hAnsi="Arial" w:cs="Arial"/>
          <w:sz w:val="28"/>
          <w:szCs w:val="28"/>
        </w:rPr>
        <w:t xml:space="preserve">oying a new job in </w:t>
      </w:r>
      <w:r w:rsidR="000D3BC4" w:rsidRPr="008C38A0">
        <w:rPr>
          <w:rFonts w:ascii="Arial" w:hAnsi="Arial" w:cs="Arial"/>
          <w:sz w:val="28"/>
          <w:szCs w:val="28"/>
        </w:rPr>
        <w:t>Florida</w:t>
      </w:r>
      <w:r w:rsidR="0037610F" w:rsidRPr="008C38A0">
        <w:rPr>
          <w:rFonts w:ascii="Arial" w:hAnsi="Arial" w:cs="Arial"/>
          <w:sz w:val="28"/>
          <w:szCs w:val="28"/>
        </w:rPr>
        <w:t>,</w:t>
      </w:r>
      <w:r w:rsidR="000D3BC4" w:rsidRPr="008C38A0">
        <w:rPr>
          <w:rFonts w:ascii="Arial" w:hAnsi="Arial" w:cs="Arial"/>
          <w:sz w:val="28"/>
          <w:szCs w:val="28"/>
        </w:rPr>
        <w:t xml:space="preserve"> USA</w:t>
      </w:r>
      <w:r w:rsidR="0037610F" w:rsidRPr="008C38A0">
        <w:rPr>
          <w:rFonts w:ascii="Arial" w:hAnsi="Arial" w:cs="Arial"/>
          <w:sz w:val="28"/>
          <w:szCs w:val="28"/>
        </w:rPr>
        <w:t xml:space="preserve">. </w:t>
      </w:r>
    </w:p>
    <w:p w14:paraId="69D30E39" w14:textId="77777777" w:rsidR="00F71CEC" w:rsidRPr="008C38A0" w:rsidRDefault="00F71CE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6D4E0C6F" w14:textId="25C62E06" w:rsidR="006E6AFB" w:rsidRPr="008C38A0" w:rsidRDefault="00F71CEC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lastRenderedPageBreak/>
        <w:t xml:space="preserve">In go mad table in the first two levels all make three different triangles to work off each other to make a better person and also to help you look at the positives that you would like to make improvements. </w:t>
      </w:r>
    </w:p>
    <w:p w14:paraId="2649109E" w14:textId="5C0F39B7" w:rsidR="002963D8" w:rsidRPr="008C38A0" w:rsidRDefault="002963D8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4F2603C9" w14:textId="332C6E42" w:rsidR="002963D8" w:rsidRPr="003E7693" w:rsidRDefault="00EC15F1" w:rsidP="008C38A0">
      <w:pPr>
        <w:pStyle w:val="NoSpacing"/>
        <w:spacing w:line="360" w:lineRule="auto"/>
        <w:rPr>
          <w:rFonts w:ascii="Arial" w:hAnsi="Arial" w:cs="Arial"/>
          <w:b/>
          <w:sz w:val="28"/>
          <w:szCs w:val="28"/>
          <w:u w:val="single"/>
        </w:rPr>
      </w:pPr>
      <w:r w:rsidRPr="003E7693">
        <w:rPr>
          <w:rFonts w:ascii="Arial" w:hAnsi="Arial" w:cs="Arial"/>
          <w:b/>
          <w:sz w:val="28"/>
          <w:szCs w:val="28"/>
          <w:u w:val="single"/>
        </w:rPr>
        <w:t xml:space="preserve">Part 2 </w:t>
      </w:r>
    </w:p>
    <w:p w14:paraId="10119DBF" w14:textId="41013369" w:rsidR="00EC4CBB" w:rsidRPr="008C38A0" w:rsidRDefault="00FF3065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I have </w:t>
      </w:r>
      <w:r w:rsidR="003F00C8" w:rsidRPr="008C38A0">
        <w:rPr>
          <w:rFonts w:ascii="Arial" w:hAnsi="Arial" w:cs="Arial"/>
          <w:sz w:val="28"/>
          <w:szCs w:val="28"/>
        </w:rPr>
        <w:t xml:space="preserve">identified </w:t>
      </w:r>
      <w:r w:rsidR="001A1414" w:rsidRPr="008C38A0">
        <w:rPr>
          <w:rFonts w:ascii="Arial" w:hAnsi="Arial" w:cs="Arial"/>
          <w:sz w:val="28"/>
          <w:szCs w:val="28"/>
        </w:rPr>
        <w:t>a few</w:t>
      </w:r>
      <w:r w:rsidR="004761BC" w:rsidRPr="008C38A0">
        <w:rPr>
          <w:rFonts w:ascii="Arial" w:hAnsi="Arial" w:cs="Arial"/>
          <w:sz w:val="28"/>
          <w:szCs w:val="28"/>
        </w:rPr>
        <w:t xml:space="preserve"> key</w:t>
      </w:r>
      <w:r w:rsidR="001A1414" w:rsidRPr="008C38A0">
        <w:rPr>
          <w:rFonts w:ascii="Arial" w:hAnsi="Arial" w:cs="Arial"/>
          <w:sz w:val="28"/>
          <w:szCs w:val="28"/>
        </w:rPr>
        <w:t xml:space="preserve"> parts</w:t>
      </w:r>
      <w:r w:rsidR="00EA5B57" w:rsidRPr="008C38A0">
        <w:rPr>
          <w:rFonts w:ascii="Arial" w:hAnsi="Arial" w:cs="Arial"/>
          <w:sz w:val="28"/>
          <w:szCs w:val="28"/>
        </w:rPr>
        <w:t xml:space="preserve"> of </w:t>
      </w:r>
      <w:r w:rsidR="008004DD" w:rsidRPr="008C38A0">
        <w:rPr>
          <w:rFonts w:ascii="Arial" w:hAnsi="Arial" w:cs="Arial"/>
          <w:sz w:val="28"/>
          <w:szCs w:val="28"/>
        </w:rPr>
        <w:t>development</w:t>
      </w:r>
      <w:r w:rsidR="00207A81">
        <w:rPr>
          <w:rFonts w:ascii="Arial" w:hAnsi="Arial" w:cs="Arial"/>
          <w:sz w:val="28"/>
          <w:szCs w:val="28"/>
        </w:rPr>
        <w:t>al</w:t>
      </w:r>
      <w:r w:rsidR="001A1414" w:rsidRPr="008C38A0">
        <w:rPr>
          <w:rFonts w:ascii="Arial" w:hAnsi="Arial" w:cs="Arial"/>
          <w:sz w:val="28"/>
          <w:szCs w:val="28"/>
        </w:rPr>
        <w:t xml:space="preserve"> </w:t>
      </w:r>
      <w:r w:rsidR="00AB3AB0" w:rsidRPr="008C38A0">
        <w:rPr>
          <w:rFonts w:ascii="Arial" w:hAnsi="Arial" w:cs="Arial"/>
          <w:sz w:val="28"/>
          <w:szCs w:val="28"/>
        </w:rPr>
        <w:t xml:space="preserve">areas </w:t>
      </w:r>
      <w:r w:rsidR="001A1414" w:rsidRPr="008C38A0">
        <w:rPr>
          <w:rFonts w:ascii="Arial" w:hAnsi="Arial" w:cs="Arial"/>
          <w:sz w:val="28"/>
          <w:szCs w:val="28"/>
        </w:rPr>
        <w:t xml:space="preserve">from </w:t>
      </w:r>
      <w:r w:rsidR="004761BC" w:rsidRPr="008C38A0">
        <w:rPr>
          <w:rFonts w:ascii="Arial" w:hAnsi="Arial" w:cs="Arial"/>
          <w:sz w:val="28"/>
          <w:szCs w:val="28"/>
        </w:rPr>
        <w:t xml:space="preserve">part 1 that I wish to </w:t>
      </w:r>
      <w:r w:rsidR="00AC3147" w:rsidRPr="008C38A0">
        <w:rPr>
          <w:rFonts w:ascii="Arial" w:hAnsi="Arial" w:cs="Arial"/>
          <w:sz w:val="28"/>
          <w:szCs w:val="28"/>
        </w:rPr>
        <w:t>add to this report.</w:t>
      </w:r>
      <w:r w:rsidR="0013140C" w:rsidRPr="008C38A0">
        <w:rPr>
          <w:rFonts w:ascii="Arial" w:hAnsi="Arial" w:cs="Arial"/>
          <w:sz w:val="28"/>
          <w:szCs w:val="28"/>
        </w:rPr>
        <w:t xml:space="preserve"> </w:t>
      </w:r>
      <w:r w:rsidR="001F1536" w:rsidRPr="008C38A0">
        <w:rPr>
          <w:rFonts w:ascii="Arial" w:hAnsi="Arial" w:cs="Arial"/>
          <w:sz w:val="28"/>
          <w:szCs w:val="28"/>
        </w:rPr>
        <w:t xml:space="preserve">The reason </w:t>
      </w:r>
      <w:r w:rsidR="003F3540" w:rsidRPr="008C38A0">
        <w:rPr>
          <w:rFonts w:ascii="Arial" w:hAnsi="Arial" w:cs="Arial"/>
          <w:sz w:val="28"/>
          <w:szCs w:val="28"/>
        </w:rPr>
        <w:t xml:space="preserve">that I have chosen these as my </w:t>
      </w:r>
      <w:r w:rsidR="00D876C4" w:rsidRPr="008C38A0">
        <w:rPr>
          <w:rFonts w:ascii="Arial" w:hAnsi="Arial" w:cs="Arial"/>
          <w:sz w:val="28"/>
          <w:szCs w:val="28"/>
        </w:rPr>
        <w:t xml:space="preserve">important </w:t>
      </w:r>
      <w:r w:rsidR="00620AD2" w:rsidRPr="008C38A0">
        <w:rPr>
          <w:rFonts w:ascii="Arial" w:hAnsi="Arial" w:cs="Arial"/>
          <w:sz w:val="28"/>
          <w:szCs w:val="28"/>
        </w:rPr>
        <w:t>development</w:t>
      </w:r>
      <w:r w:rsidR="0013140C" w:rsidRPr="008C38A0">
        <w:rPr>
          <w:rFonts w:ascii="Arial" w:hAnsi="Arial" w:cs="Arial"/>
          <w:sz w:val="28"/>
          <w:szCs w:val="28"/>
        </w:rPr>
        <w:t xml:space="preserve">. </w:t>
      </w:r>
      <w:r w:rsidR="00EC4CBB" w:rsidRPr="008C38A0">
        <w:rPr>
          <w:rFonts w:ascii="Arial" w:hAnsi="Arial" w:cs="Arial"/>
          <w:sz w:val="28"/>
          <w:szCs w:val="28"/>
        </w:rPr>
        <w:t xml:space="preserve">The barrier </w:t>
      </w:r>
      <w:r w:rsidR="005766DE" w:rsidRPr="008C38A0">
        <w:rPr>
          <w:rFonts w:ascii="Arial" w:hAnsi="Arial" w:cs="Arial"/>
          <w:sz w:val="28"/>
          <w:szCs w:val="28"/>
        </w:rPr>
        <w:t xml:space="preserve">that I have is my </w:t>
      </w:r>
      <w:r w:rsidR="00BA1F56" w:rsidRPr="008C38A0">
        <w:rPr>
          <w:rFonts w:ascii="Arial" w:hAnsi="Arial" w:cs="Arial"/>
          <w:sz w:val="28"/>
          <w:szCs w:val="28"/>
        </w:rPr>
        <w:t>dyslexia</w:t>
      </w:r>
      <w:r w:rsidR="0020651E" w:rsidRPr="008C38A0">
        <w:rPr>
          <w:rFonts w:ascii="Arial" w:hAnsi="Arial" w:cs="Arial"/>
          <w:sz w:val="28"/>
          <w:szCs w:val="28"/>
        </w:rPr>
        <w:t xml:space="preserve"> and there is a </w:t>
      </w:r>
      <w:r w:rsidR="00B1118C" w:rsidRPr="008C38A0">
        <w:rPr>
          <w:rFonts w:ascii="Arial" w:hAnsi="Arial" w:cs="Arial"/>
          <w:sz w:val="28"/>
          <w:szCs w:val="28"/>
        </w:rPr>
        <w:t xml:space="preserve">lot of help </w:t>
      </w:r>
      <w:r w:rsidR="003B6EDE" w:rsidRPr="008C38A0">
        <w:rPr>
          <w:rFonts w:ascii="Arial" w:hAnsi="Arial" w:cs="Arial"/>
          <w:sz w:val="28"/>
          <w:szCs w:val="28"/>
        </w:rPr>
        <w:t xml:space="preserve">and support </w:t>
      </w:r>
      <w:r w:rsidR="00450446" w:rsidRPr="008C38A0">
        <w:rPr>
          <w:rFonts w:ascii="Arial" w:hAnsi="Arial" w:cs="Arial"/>
          <w:sz w:val="28"/>
          <w:szCs w:val="28"/>
        </w:rPr>
        <w:t xml:space="preserve">from the following </w:t>
      </w:r>
      <w:r w:rsidR="00546537" w:rsidRPr="008C38A0">
        <w:rPr>
          <w:rFonts w:ascii="Arial" w:hAnsi="Arial" w:cs="Arial"/>
          <w:sz w:val="28"/>
          <w:szCs w:val="28"/>
        </w:rPr>
        <w:t>stu</w:t>
      </w:r>
      <w:r w:rsidR="003C1501" w:rsidRPr="008C38A0">
        <w:rPr>
          <w:rFonts w:ascii="Arial" w:hAnsi="Arial" w:cs="Arial"/>
          <w:sz w:val="28"/>
          <w:szCs w:val="28"/>
        </w:rPr>
        <w:t>den</w:t>
      </w:r>
      <w:r w:rsidR="00744294" w:rsidRPr="008C38A0">
        <w:rPr>
          <w:rFonts w:ascii="Arial" w:hAnsi="Arial" w:cs="Arial"/>
          <w:sz w:val="28"/>
          <w:szCs w:val="28"/>
        </w:rPr>
        <w:t>t s</w:t>
      </w:r>
      <w:r w:rsidR="00C8094B" w:rsidRPr="008C38A0">
        <w:rPr>
          <w:rFonts w:ascii="Arial" w:hAnsi="Arial" w:cs="Arial"/>
          <w:sz w:val="28"/>
          <w:szCs w:val="28"/>
        </w:rPr>
        <w:t xml:space="preserve">ervices and the tutor is at the end of an email and </w:t>
      </w:r>
      <w:r w:rsidR="00564301" w:rsidRPr="008C38A0">
        <w:rPr>
          <w:rFonts w:ascii="Arial" w:hAnsi="Arial" w:cs="Arial"/>
          <w:sz w:val="28"/>
          <w:szCs w:val="28"/>
        </w:rPr>
        <w:t>we as</w:t>
      </w:r>
      <w:r w:rsidR="00C8094B" w:rsidRPr="008C38A0">
        <w:rPr>
          <w:rFonts w:ascii="Arial" w:hAnsi="Arial" w:cs="Arial"/>
          <w:sz w:val="28"/>
          <w:szCs w:val="28"/>
        </w:rPr>
        <w:t xml:space="preserve"> group that are doing </w:t>
      </w:r>
      <w:r w:rsidR="00564301" w:rsidRPr="008C38A0">
        <w:rPr>
          <w:rFonts w:ascii="Arial" w:hAnsi="Arial" w:cs="Arial"/>
          <w:sz w:val="28"/>
          <w:szCs w:val="28"/>
        </w:rPr>
        <w:t xml:space="preserve">the course have decided </w:t>
      </w:r>
      <w:r w:rsidR="00F94CF6" w:rsidRPr="008C38A0">
        <w:rPr>
          <w:rFonts w:ascii="Arial" w:hAnsi="Arial" w:cs="Arial"/>
          <w:sz w:val="28"/>
          <w:szCs w:val="28"/>
        </w:rPr>
        <w:t xml:space="preserve">to meet up for extra time and see if we </w:t>
      </w:r>
      <w:r w:rsidR="00D3514C" w:rsidRPr="008C38A0">
        <w:rPr>
          <w:rFonts w:ascii="Arial" w:hAnsi="Arial" w:cs="Arial"/>
          <w:sz w:val="28"/>
          <w:szCs w:val="28"/>
        </w:rPr>
        <w:t>can help each other understand it.</w:t>
      </w:r>
      <w:r w:rsidR="00564301" w:rsidRPr="008C38A0">
        <w:rPr>
          <w:rFonts w:ascii="Arial" w:hAnsi="Arial" w:cs="Arial"/>
          <w:sz w:val="28"/>
          <w:szCs w:val="28"/>
        </w:rPr>
        <w:t xml:space="preserve"> </w:t>
      </w:r>
    </w:p>
    <w:p w14:paraId="53ED8DD4" w14:textId="1DC42094" w:rsidR="00160E89" w:rsidRPr="008C38A0" w:rsidRDefault="00160E89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08227DE0" w14:textId="7358EA7F" w:rsidR="002E1A24" w:rsidRPr="008C38A0" w:rsidRDefault="002E1A24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The </w:t>
      </w:r>
      <w:r w:rsidR="00E66F36" w:rsidRPr="008C38A0">
        <w:rPr>
          <w:rFonts w:ascii="Arial" w:hAnsi="Arial" w:cs="Arial"/>
          <w:sz w:val="28"/>
          <w:szCs w:val="28"/>
        </w:rPr>
        <w:t xml:space="preserve">way that </w:t>
      </w:r>
      <w:r w:rsidR="00834217" w:rsidRPr="008C38A0">
        <w:rPr>
          <w:rFonts w:ascii="Arial" w:hAnsi="Arial" w:cs="Arial"/>
          <w:sz w:val="28"/>
          <w:szCs w:val="28"/>
        </w:rPr>
        <w:t xml:space="preserve">I </w:t>
      </w:r>
      <w:r w:rsidR="00484AEA" w:rsidRPr="008C38A0">
        <w:rPr>
          <w:rFonts w:ascii="Arial" w:hAnsi="Arial" w:cs="Arial"/>
          <w:sz w:val="28"/>
          <w:szCs w:val="28"/>
        </w:rPr>
        <w:t>feel that I will address the deve</w:t>
      </w:r>
      <w:r w:rsidR="00561642" w:rsidRPr="008C38A0">
        <w:rPr>
          <w:rFonts w:ascii="Arial" w:hAnsi="Arial" w:cs="Arial"/>
          <w:sz w:val="28"/>
          <w:szCs w:val="28"/>
        </w:rPr>
        <w:t>lopment of my skills and needs</w:t>
      </w:r>
      <w:r w:rsidR="007304F7">
        <w:rPr>
          <w:rFonts w:ascii="Arial" w:hAnsi="Arial" w:cs="Arial"/>
          <w:sz w:val="28"/>
          <w:szCs w:val="28"/>
        </w:rPr>
        <w:t xml:space="preserve"> are by looking </w:t>
      </w:r>
    </w:p>
    <w:p w14:paraId="483AFA53" w14:textId="23A0C52A" w:rsidR="00561642" w:rsidRPr="008C38A0" w:rsidRDefault="0079497F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The </w:t>
      </w:r>
      <w:r w:rsidR="000B4ADB" w:rsidRPr="008C38A0">
        <w:rPr>
          <w:rFonts w:ascii="Arial" w:hAnsi="Arial" w:cs="Arial"/>
          <w:sz w:val="28"/>
          <w:szCs w:val="28"/>
        </w:rPr>
        <w:t>options that are available</w:t>
      </w:r>
    </w:p>
    <w:p w14:paraId="2DAFBCCE" w14:textId="09CE600C" w:rsidR="00EB7367" w:rsidRPr="008C38A0" w:rsidRDefault="00EB7367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The great </w:t>
      </w:r>
      <w:r w:rsidR="007533CA" w:rsidRPr="008C38A0">
        <w:rPr>
          <w:rFonts w:ascii="Arial" w:hAnsi="Arial" w:cs="Arial"/>
          <w:sz w:val="28"/>
          <w:szCs w:val="28"/>
        </w:rPr>
        <w:t xml:space="preserve">support that I receive </w:t>
      </w:r>
      <w:r w:rsidR="00F51116" w:rsidRPr="008C38A0">
        <w:rPr>
          <w:rFonts w:ascii="Arial" w:hAnsi="Arial" w:cs="Arial"/>
          <w:sz w:val="28"/>
          <w:szCs w:val="28"/>
        </w:rPr>
        <w:t xml:space="preserve">from my family </w:t>
      </w:r>
      <w:r w:rsidR="00C703EE" w:rsidRPr="008C38A0">
        <w:rPr>
          <w:rFonts w:ascii="Arial" w:hAnsi="Arial" w:cs="Arial"/>
          <w:sz w:val="28"/>
          <w:szCs w:val="28"/>
        </w:rPr>
        <w:t xml:space="preserve">and friends </w:t>
      </w:r>
      <w:r w:rsidR="00C701B5" w:rsidRPr="008C38A0">
        <w:rPr>
          <w:rFonts w:ascii="Arial" w:hAnsi="Arial" w:cs="Arial"/>
          <w:sz w:val="28"/>
          <w:szCs w:val="28"/>
        </w:rPr>
        <w:t xml:space="preserve">is the best as they </w:t>
      </w:r>
      <w:r w:rsidR="00877488" w:rsidRPr="008C38A0">
        <w:rPr>
          <w:rFonts w:ascii="Arial" w:hAnsi="Arial" w:cs="Arial"/>
          <w:sz w:val="28"/>
          <w:szCs w:val="28"/>
        </w:rPr>
        <w:t xml:space="preserve">help me in many ways to achieve my goals of passing </w:t>
      </w:r>
      <w:r w:rsidR="00A30082" w:rsidRPr="008C38A0">
        <w:rPr>
          <w:rFonts w:ascii="Arial" w:hAnsi="Arial" w:cs="Arial"/>
          <w:sz w:val="28"/>
          <w:szCs w:val="28"/>
        </w:rPr>
        <w:t xml:space="preserve">my courses and to help me stay on the straight and </w:t>
      </w:r>
      <w:r w:rsidR="00212D47" w:rsidRPr="008C38A0">
        <w:rPr>
          <w:rFonts w:ascii="Arial" w:hAnsi="Arial" w:cs="Arial"/>
          <w:sz w:val="28"/>
          <w:szCs w:val="28"/>
        </w:rPr>
        <w:t>narrow also to keep me sane.</w:t>
      </w:r>
    </w:p>
    <w:p w14:paraId="4D475199" w14:textId="77777777" w:rsidR="00813F7E" w:rsidRPr="008C38A0" w:rsidRDefault="00813F7E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57406838" w14:textId="77777777" w:rsidR="00874A1E" w:rsidRDefault="00874A1E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3F05AE7F" w14:textId="77777777" w:rsidR="00874A1E" w:rsidRDefault="00874A1E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30B0FCA4" w14:textId="77777777" w:rsidR="00874A1E" w:rsidRDefault="00874A1E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6AD79E3A" w14:textId="77777777" w:rsidR="00874A1E" w:rsidRDefault="00874A1E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78B074EA" w14:textId="5FB8CAB2" w:rsidR="00874A1E" w:rsidRPr="008C38A0" w:rsidRDefault="00E21154" w:rsidP="00F4041E">
      <w:pPr>
        <w:pStyle w:val="NoSpacing"/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lastRenderedPageBreak/>
        <w:t>P</w:t>
      </w:r>
      <w:r w:rsidR="00813F7E" w:rsidRPr="008C38A0">
        <w:rPr>
          <w:rFonts w:ascii="Arial" w:hAnsi="Arial" w:cs="Arial"/>
          <w:sz w:val="28"/>
          <w:szCs w:val="28"/>
        </w:rPr>
        <w:t xml:space="preserve">ersonal Development </w:t>
      </w:r>
      <w:r w:rsidRPr="008C38A0">
        <w:rPr>
          <w:rFonts w:ascii="Arial" w:hAnsi="Arial" w:cs="Arial"/>
          <w:sz w:val="28"/>
          <w:szCs w:val="28"/>
        </w:rPr>
        <w:t>P</w:t>
      </w:r>
      <w:r w:rsidR="00820515" w:rsidRPr="008C38A0">
        <w:rPr>
          <w:rFonts w:ascii="Arial" w:hAnsi="Arial" w:cs="Arial"/>
          <w:sz w:val="28"/>
          <w:szCs w:val="28"/>
        </w:rPr>
        <w:t>lan (PDP)</w:t>
      </w:r>
    </w:p>
    <w:tbl>
      <w:tblPr>
        <w:tblStyle w:val="TableGrid"/>
        <w:tblpPr w:leftFromText="180" w:rightFromText="180" w:vertAnchor="text" w:horzAnchor="margin" w:tblpXSpec="center" w:tblpY="6"/>
        <w:tblW w:w="15304" w:type="dxa"/>
        <w:tblLook w:val="04A0" w:firstRow="1" w:lastRow="0" w:firstColumn="1" w:lastColumn="0" w:noHBand="0" w:noVBand="1"/>
      </w:tblPr>
      <w:tblGrid>
        <w:gridCol w:w="2830"/>
        <w:gridCol w:w="3021"/>
        <w:gridCol w:w="2224"/>
        <w:gridCol w:w="1418"/>
        <w:gridCol w:w="1701"/>
        <w:gridCol w:w="2551"/>
        <w:gridCol w:w="1559"/>
      </w:tblGrid>
      <w:tr w:rsidR="00874A1E" w:rsidRPr="008C38A0" w14:paraId="0A391D9C" w14:textId="77777777" w:rsidTr="009C4176">
        <w:tc>
          <w:tcPr>
            <w:tcW w:w="2830" w:type="dxa"/>
          </w:tcPr>
          <w:p w14:paraId="24823690" w14:textId="77777777" w:rsidR="00874A1E" w:rsidRPr="008C38A0" w:rsidRDefault="00874A1E" w:rsidP="003304D4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Skills</w:t>
            </w:r>
          </w:p>
        </w:tc>
        <w:tc>
          <w:tcPr>
            <w:tcW w:w="3021" w:type="dxa"/>
          </w:tcPr>
          <w:p w14:paraId="3273E80A" w14:textId="77777777" w:rsidR="00874A1E" w:rsidRPr="008C38A0" w:rsidRDefault="00874A1E" w:rsidP="003304D4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Action</w:t>
            </w:r>
          </w:p>
        </w:tc>
        <w:tc>
          <w:tcPr>
            <w:tcW w:w="2224" w:type="dxa"/>
          </w:tcPr>
          <w:p w14:paraId="2399842D" w14:textId="77777777" w:rsidR="00874A1E" w:rsidRPr="008C38A0" w:rsidRDefault="00874A1E" w:rsidP="003304D4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Equipment</w:t>
            </w:r>
          </w:p>
        </w:tc>
        <w:tc>
          <w:tcPr>
            <w:tcW w:w="1418" w:type="dxa"/>
          </w:tcPr>
          <w:p w14:paraId="53708332" w14:textId="77777777" w:rsidR="00874A1E" w:rsidRPr="008C38A0" w:rsidRDefault="00874A1E" w:rsidP="003304D4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When</w:t>
            </w:r>
          </w:p>
        </w:tc>
        <w:tc>
          <w:tcPr>
            <w:tcW w:w="1701" w:type="dxa"/>
          </w:tcPr>
          <w:p w14:paraId="1E65EEA1" w14:textId="77777777" w:rsidR="00874A1E" w:rsidRPr="008C38A0" w:rsidRDefault="00874A1E" w:rsidP="003304D4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Review</w:t>
            </w:r>
          </w:p>
        </w:tc>
        <w:tc>
          <w:tcPr>
            <w:tcW w:w="2551" w:type="dxa"/>
          </w:tcPr>
          <w:p w14:paraId="47806BAE" w14:textId="77777777" w:rsidR="00874A1E" w:rsidRPr="008C38A0" w:rsidRDefault="00874A1E" w:rsidP="003304D4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Goal</w:t>
            </w:r>
          </w:p>
        </w:tc>
        <w:tc>
          <w:tcPr>
            <w:tcW w:w="1559" w:type="dxa"/>
          </w:tcPr>
          <w:p w14:paraId="24AFE035" w14:textId="77777777" w:rsidR="00874A1E" w:rsidRPr="008C38A0" w:rsidRDefault="00874A1E" w:rsidP="003304D4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Met</w:t>
            </w:r>
          </w:p>
        </w:tc>
      </w:tr>
      <w:tr w:rsidR="00874A1E" w:rsidRPr="008C38A0" w14:paraId="0D67B930" w14:textId="77777777" w:rsidTr="009C4176">
        <w:tc>
          <w:tcPr>
            <w:tcW w:w="2830" w:type="dxa"/>
          </w:tcPr>
          <w:p w14:paraId="4C31A0AB" w14:textId="77777777" w:rsidR="00874A1E" w:rsidRPr="008C38A0" w:rsidRDefault="00874A1E" w:rsidP="003304D4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Better skills for my dyslexia to help with my assignments</w:t>
            </w:r>
          </w:p>
        </w:tc>
        <w:tc>
          <w:tcPr>
            <w:tcW w:w="3021" w:type="dxa"/>
          </w:tcPr>
          <w:p w14:paraId="26EDA666" w14:textId="662CE97D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Support from student services and UWTSD </w:t>
            </w:r>
            <w:r w:rsidR="00FB3DF7">
              <w:rPr>
                <w:rFonts w:ascii="Arial" w:hAnsi="Arial" w:cs="Arial"/>
                <w:sz w:val="28"/>
                <w:szCs w:val="28"/>
              </w:rPr>
              <w:t>s</w:t>
            </w:r>
            <w:r w:rsidR="00E90D52">
              <w:rPr>
                <w:rFonts w:ascii="Arial" w:hAnsi="Arial" w:cs="Arial"/>
                <w:sz w:val="28"/>
                <w:szCs w:val="28"/>
              </w:rPr>
              <w:t>taff</w:t>
            </w:r>
          </w:p>
        </w:tc>
        <w:tc>
          <w:tcPr>
            <w:tcW w:w="2224" w:type="dxa"/>
          </w:tcPr>
          <w:p w14:paraId="06156E93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Tutors </w:t>
            </w:r>
          </w:p>
          <w:p w14:paraId="7F3FB6DE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Dragon speak </w:t>
            </w:r>
          </w:p>
          <w:p w14:paraId="4A576F10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Student services</w:t>
            </w:r>
          </w:p>
        </w:tc>
        <w:tc>
          <w:tcPr>
            <w:tcW w:w="1418" w:type="dxa"/>
          </w:tcPr>
          <w:p w14:paraId="174CA1F1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Six Months </w:t>
            </w:r>
          </w:p>
        </w:tc>
        <w:tc>
          <w:tcPr>
            <w:tcW w:w="1701" w:type="dxa"/>
          </w:tcPr>
          <w:p w14:paraId="71ED47F4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One Month Later</w:t>
            </w:r>
          </w:p>
        </w:tc>
        <w:tc>
          <w:tcPr>
            <w:tcW w:w="2551" w:type="dxa"/>
          </w:tcPr>
          <w:p w14:paraId="36EE5EB1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Get Assignments finished </w:t>
            </w:r>
          </w:p>
        </w:tc>
        <w:tc>
          <w:tcPr>
            <w:tcW w:w="1559" w:type="dxa"/>
          </w:tcPr>
          <w:p w14:paraId="71B37A4C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74A1E" w:rsidRPr="008C38A0" w14:paraId="0B500125" w14:textId="77777777" w:rsidTr="009C4176">
        <w:tc>
          <w:tcPr>
            <w:tcW w:w="2830" w:type="dxa"/>
          </w:tcPr>
          <w:p w14:paraId="5F38186A" w14:textId="77777777" w:rsidR="00874A1E" w:rsidRPr="008C38A0" w:rsidRDefault="00874A1E" w:rsidP="003304D4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Get a job in USA</w:t>
            </w:r>
          </w:p>
        </w:tc>
        <w:tc>
          <w:tcPr>
            <w:tcW w:w="3021" w:type="dxa"/>
          </w:tcPr>
          <w:p w14:paraId="060D7A45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Get the qualifications that will help get a job in USA</w:t>
            </w:r>
          </w:p>
        </w:tc>
        <w:tc>
          <w:tcPr>
            <w:tcW w:w="2224" w:type="dxa"/>
          </w:tcPr>
          <w:p w14:paraId="4E1861C9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This course and any extra courses needed</w:t>
            </w:r>
          </w:p>
        </w:tc>
        <w:tc>
          <w:tcPr>
            <w:tcW w:w="1418" w:type="dxa"/>
          </w:tcPr>
          <w:p w14:paraId="186C491E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As soon as I can </w:t>
            </w:r>
          </w:p>
        </w:tc>
        <w:tc>
          <w:tcPr>
            <w:tcW w:w="1701" w:type="dxa"/>
          </w:tcPr>
          <w:p w14:paraId="0D3DC95C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Once my mum dies within six months </w:t>
            </w:r>
          </w:p>
        </w:tc>
        <w:tc>
          <w:tcPr>
            <w:tcW w:w="2551" w:type="dxa"/>
          </w:tcPr>
          <w:p w14:paraId="16629083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Get a good job in USA</w:t>
            </w:r>
          </w:p>
        </w:tc>
        <w:tc>
          <w:tcPr>
            <w:tcW w:w="1559" w:type="dxa"/>
          </w:tcPr>
          <w:p w14:paraId="5E4EAD02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74A1E" w:rsidRPr="008C38A0" w14:paraId="15EEFC77" w14:textId="77777777" w:rsidTr="009C4176">
        <w:tc>
          <w:tcPr>
            <w:tcW w:w="2830" w:type="dxa"/>
          </w:tcPr>
          <w:p w14:paraId="17488CA2" w14:textId="77777777" w:rsidR="00874A1E" w:rsidRPr="008C38A0" w:rsidRDefault="00874A1E" w:rsidP="003304D4">
            <w:pPr>
              <w:pStyle w:val="NoSpacing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Tested for Dyslexia </w:t>
            </w:r>
          </w:p>
        </w:tc>
        <w:tc>
          <w:tcPr>
            <w:tcW w:w="3021" w:type="dxa"/>
          </w:tcPr>
          <w:p w14:paraId="5547F26D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Get results and make life easier in everyway</w:t>
            </w:r>
          </w:p>
        </w:tc>
        <w:tc>
          <w:tcPr>
            <w:tcW w:w="2224" w:type="dxa"/>
          </w:tcPr>
          <w:p w14:paraId="442C15B1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1</w:t>
            </w:r>
            <w:r w:rsidRPr="008C38A0">
              <w:rPr>
                <w:rFonts w:ascii="Arial" w:hAnsi="Arial" w:cs="Arial"/>
                <w:sz w:val="28"/>
                <w:szCs w:val="28"/>
                <w:vertAlign w:val="superscript"/>
              </w:rPr>
              <w:t>st</w:t>
            </w:r>
            <w:r w:rsidRPr="008C38A0">
              <w:rPr>
                <w:rFonts w:ascii="Arial" w:hAnsi="Arial" w:cs="Arial"/>
                <w:sz w:val="28"/>
                <w:szCs w:val="28"/>
              </w:rPr>
              <w:t xml:space="preserve"> Test then </w:t>
            </w:r>
          </w:p>
          <w:p w14:paraId="6A48F5D3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Educational physiologist </w:t>
            </w:r>
          </w:p>
        </w:tc>
        <w:tc>
          <w:tcPr>
            <w:tcW w:w="1418" w:type="dxa"/>
          </w:tcPr>
          <w:p w14:paraId="0C0B8748" w14:textId="7B3687F2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Within</w:t>
            </w:r>
            <w:r w:rsidR="009B739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191442">
              <w:rPr>
                <w:rFonts w:ascii="Arial" w:hAnsi="Arial" w:cs="Arial"/>
                <w:sz w:val="28"/>
                <w:szCs w:val="28"/>
              </w:rPr>
              <w:t>time takes to get results</w:t>
            </w:r>
            <w:r w:rsidRPr="008C38A0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14:paraId="315190A7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>Within 3 months of first test</w:t>
            </w:r>
          </w:p>
        </w:tc>
        <w:tc>
          <w:tcPr>
            <w:tcW w:w="2551" w:type="dxa"/>
          </w:tcPr>
          <w:p w14:paraId="212712B0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8C38A0">
              <w:rPr>
                <w:rFonts w:ascii="Arial" w:hAnsi="Arial" w:cs="Arial"/>
                <w:sz w:val="28"/>
                <w:szCs w:val="28"/>
              </w:rPr>
              <w:t xml:space="preserve">Get the answers if I have dyslexia </w:t>
            </w:r>
          </w:p>
        </w:tc>
        <w:tc>
          <w:tcPr>
            <w:tcW w:w="1559" w:type="dxa"/>
          </w:tcPr>
          <w:p w14:paraId="7304B05E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74A1E" w:rsidRPr="008C38A0" w14:paraId="3D2CE2A3" w14:textId="77777777" w:rsidTr="009C4176">
        <w:tc>
          <w:tcPr>
            <w:tcW w:w="2830" w:type="dxa"/>
          </w:tcPr>
          <w:p w14:paraId="0C580D84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021" w:type="dxa"/>
          </w:tcPr>
          <w:p w14:paraId="290B41D8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224" w:type="dxa"/>
          </w:tcPr>
          <w:p w14:paraId="2FE9BA7C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18" w:type="dxa"/>
          </w:tcPr>
          <w:p w14:paraId="34A3F7AC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701" w:type="dxa"/>
          </w:tcPr>
          <w:p w14:paraId="1161460C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551" w:type="dxa"/>
          </w:tcPr>
          <w:p w14:paraId="5BC8F58D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59" w:type="dxa"/>
          </w:tcPr>
          <w:p w14:paraId="47810F18" w14:textId="77777777" w:rsidR="00874A1E" w:rsidRPr="008C38A0" w:rsidRDefault="00874A1E" w:rsidP="003304D4">
            <w:pPr>
              <w:pStyle w:val="NoSpacing"/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E7527E7" w14:textId="14D634B3" w:rsidR="002963D8" w:rsidRPr="008C38A0" w:rsidRDefault="002963D8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71C17252" w14:textId="3BA05F32" w:rsidR="003E7739" w:rsidRPr="008C38A0" w:rsidRDefault="00F4041E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The </w:t>
      </w:r>
      <w:r w:rsidR="006D1784">
        <w:rPr>
          <w:rFonts w:ascii="Arial" w:hAnsi="Arial" w:cs="Arial"/>
          <w:sz w:val="28"/>
          <w:szCs w:val="28"/>
        </w:rPr>
        <w:t>PDP</w:t>
      </w:r>
      <w:r w:rsidR="00235BD8">
        <w:rPr>
          <w:rFonts w:ascii="Arial" w:hAnsi="Arial" w:cs="Arial"/>
          <w:sz w:val="28"/>
          <w:szCs w:val="28"/>
        </w:rPr>
        <w:t xml:space="preserve"> table</w:t>
      </w:r>
      <w:r w:rsidR="006D1784">
        <w:rPr>
          <w:rFonts w:ascii="Arial" w:hAnsi="Arial" w:cs="Arial"/>
          <w:sz w:val="28"/>
          <w:szCs w:val="28"/>
        </w:rPr>
        <w:t xml:space="preserve"> that is above</w:t>
      </w:r>
      <w:r w:rsidR="00235BD8">
        <w:rPr>
          <w:rFonts w:ascii="Arial" w:hAnsi="Arial" w:cs="Arial"/>
          <w:sz w:val="28"/>
          <w:szCs w:val="28"/>
        </w:rPr>
        <w:t xml:space="preserve"> </w:t>
      </w:r>
      <w:r w:rsidR="002E0A4E">
        <w:rPr>
          <w:rFonts w:ascii="Arial" w:hAnsi="Arial" w:cs="Arial"/>
          <w:sz w:val="28"/>
          <w:szCs w:val="28"/>
        </w:rPr>
        <w:t xml:space="preserve">is what I feel that need to work on </w:t>
      </w:r>
      <w:r w:rsidR="007C44CC">
        <w:rPr>
          <w:rFonts w:ascii="Arial" w:hAnsi="Arial" w:cs="Arial"/>
          <w:sz w:val="28"/>
          <w:szCs w:val="28"/>
        </w:rPr>
        <w:t xml:space="preserve">to give me the best chance </w:t>
      </w:r>
      <w:r w:rsidR="00753183">
        <w:rPr>
          <w:rFonts w:ascii="Arial" w:hAnsi="Arial" w:cs="Arial"/>
          <w:sz w:val="28"/>
          <w:szCs w:val="28"/>
        </w:rPr>
        <w:t>to improve my chances</w:t>
      </w:r>
      <w:r w:rsidR="00D70DBB">
        <w:rPr>
          <w:rFonts w:ascii="Arial" w:hAnsi="Arial" w:cs="Arial"/>
          <w:sz w:val="28"/>
          <w:szCs w:val="28"/>
        </w:rPr>
        <w:t xml:space="preserve"> of getting a better job and also a job in the USA. </w:t>
      </w:r>
      <w:r w:rsidR="00753183">
        <w:rPr>
          <w:rFonts w:ascii="Arial" w:hAnsi="Arial" w:cs="Arial"/>
          <w:sz w:val="28"/>
          <w:szCs w:val="28"/>
        </w:rPr>
        <w:t xml:space="preserve"> </w:t>
      </w:r>
    </w:p>
    <w:p w14:paraId="7504AA82" w14:textId="77777777" w:rsidR="00207A81" w:rsidRDefault="00207A81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6555FCCF" w14:textId="6CE3AA2E" w:rsidR="003E7739" w:rsidRPr="008C38A0" w:rsidRDefault="003E7739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The way </w:t>
      </w:r>
      <w:r w:rsidR="0095670A" w:rsidRPr="008C38A0">
        <w:rPr>
          <w:rFonts w:ascii="Arial" w:hAnsi="Arial" w:cs="Arial"/>
          <w:sz w:val="28"/>
          <w:szCs w:val="28"/>
        </w:rPr>
        <w:t xml:space="preserve">that I will monitor </w:t>
      </w:r>
      <w:r w:rsidR="000125B5" w:rsidRPr="008C38A0">
        <w:rPr>
          <w:rFonts w:ascii="Arial" w:hAnsi="Arial" w:cs="Arial"/>
          <w:sz w:val="28"/>
          <w:szCs w:val="28"/>
        </w:rPr>
        <w:t xml:space="preserve">my development </w:t>
      </w:r>
      <w:r w:rsidR="00912B8C" w:rsidRPr="008C38A0">
        <w:rPr>
          <w:rFonts w:ascii="Arial" w:hAnsi="Arial" w:cs="Arial"/>
          <w:sz w:val="28"/>
          <w:szCs w:val="28"/>
        </w:rPr>
        <w:t xml:space="preserve">will be </w:t>
      </w:r>
      <w:r w:rsidR="00596944" w:rsidRPr="008C38A0">
        <w:rPr>
          <w:rFonts w:ascii="Arial" w:hAnsi="Arial" w:cs="Arial"/>
          <w:sz w:val="28"/>
          <w:szCs w:val="28"/>
        </w:rPr>
        <w:t xml:space="preserve">checking </w:t>
      </w:r>
      <w:r w:rsidR="00153EA4" w:rsidRPr="008C38A0">
        <w:rPr>
          <w:rFonts w:ascii="Arial" w:hAnsi="Arial" w:cs="Arial"/>
          <w:sz w:val="28"/>
          <w:szCs w:val="28"/>
        </w:rPr>
        <w:t xml:space="preserve">the </w:t>
      </w:r>
      <w:r w:rsidR="00AA1EC5" w:rsidRPr="008C38A0">
        <w:rPr>
          <w:rFonts w:ascii="Arial" w:hAnsi="Arial" w:cs="Arial"/>
          <w:sz w:val="28"/>
          <w:szCs w:val="28"/>
        </w:rPr>
        <w:t>PD</w:t>
      </w:r>
      <w:r w:rsidR="00795D97" w:rsidRPr="008C38A0">
        <w:rPr>
          <w:rFonts w:ascii="Arial" w:hAnsi="Arial" w:cs="Arial"/>
          <w:sz w:val="28"/>
          <w:szCs w:val="28"/>
        </w:rPr>
        <w:t xml:space="preserve">P every six months to see </w:t>
      </w:r>
      <w:r w:rsidR="008143DF" w:rsidRPr="008C38A0">
        <w:rPr>
          <w:rFonts w:ascii="Arial" w:hAnsi="Arial" w:cs="Arial"/>
          <w:sz w:val="28"/>
          <w:szCs w:val="28"/>
        </w:rPr>
        <w:t xml:space="preserve">what has changes </w:t>
      </w:r>
      <w:r w:rsidR="008859DA" w:rsidRPr="008C38A0">
        <w:rPr>
          <w:rFonts w:ascii="Arial" w:hAnsi="Arial" w:cs="Arial"/>
          <w:sz w:val="28"/>
          <w:szCs w:val="28"/>
        </w:rPr>
        <w:t>si</w:t>
      </w:r>
      <w:r w:rsidR="00AD4939" w:rsidRPr="008C38A0">
        <w:rPr>
          <w:rFonts w:ascii="Arial" w:hAnsi="Arial" w:cs="Arial"/>
          <w:sz w:val="28"/>
          <w:szCs w:val="28"/>
        </w:rPr>
        <w:t>nce I have done the last on</w:t>
      </w:r>
      <w:r w:rsidR="00295324" w:rsidRPr="008C38A0">
        <w:rPr>
          <w:rFonts w:ascii="Arial" w:hAnsi="Arial" w:cs="Arial"/>
          <w:sz w:val="28"/>
          <w:szCs w:val="28"/>
        </w:rPr>
        <w:t xml:space="preserve">e as it would have </w:t>
      </w:r>
      <w:r w:rsidR="007C2D3F" w:rsidRPr="008C38A0">
        <w:rPr>
          <w:rFonts w:ascii="Arial" w:hAnsi="Arial" w:cs="Arial"/>
          <w:sz w:val="28"/>
          <w:szCs w:val="28"/>
        </w:rPr>
        <w:t>c</w:t>
      </w:r>
      <w:r w:rsidR="00295324" w:rsidRPr="008C38A0">
        <w:rPr>
          <w:rFonts w:ascii="Arial" w:hAnsi="Arial" w:cs="Arial"/>
          <w:sz w:val="28"/>
          <w:szCs w:val="28"/>
        </w:rPr>
        <w:t>hanged</w:t>
      </w:r>
      <w:r w:rsidR="007C2D3F" w:rsidRPr="008C38A0">
        <w:rPr>
          <w:rFonts w:ascii="Arial" w:hAnsi="Arial" w:cs="Arial"/>
          <w:sz w:val="28"/>
          <w:szCs w:val="28"/>
        </w:rPr>
        <w:t xml:space="preserve">. The best way is </w:t>
      </w:r>
      <w:r w:rsidR="003970DD" w:rsidRPr="008C38A0">
        <w:rPr>
          <w:rFonts w:ascii="Arial" w:hAnsi="Arial" w:cs="Arial"/>
          <w:sz w:val="28"/>
          <w:szCs w:val="28"/>
        </w:rPr>
        <w:t>to</w:t>
      </w:r>
      <w:r w:rsidR="00295324" w:rsidRPr="008C38A0">
        <w:rPr>
          <w:rFonts w:ascii="Arial" w:hAnsi="Arial" w:cs="Arial"/>
          <w:sz w:val="28"/>
          <w:szCs w:val="28"/>
        </w:rPr>
        <w:t xml:space="preserve"> </w:t>
      </w:r>
      <w:r w:rsidR="003970DD" w:rsidRPr="008C38A0">
        <w:rPr>
          <w:rFonts w:ascii="Arial" w:hAnsi="Arial" w:cs="Arial"/>
          <w:sz w:val="28"/>
          <w:szCs w:val="28"/>
        </w:rPr>
        <w:t xml:space="preserve">check the </w:t>
      </w:r>
      <w:r w:rsidR="00047306" w:rsidRPr="008C38A0">
        <w:rPr>
          <w:rFonts w:ascii="Arial" w:hAnsi="Arial" w:cs="Arial"/>
          <w:sz w:val="28"/>
          <w:szCs w:val="28"/>
        </w:rPr>
        <w:t xml:space="preserve">swot also check </w:t>
      </w:r>
      <w:r w:rsidR="007A147F" w:rsidRPr="008C38A0">
        <w:rPr>
          <w:rFonts w:ascii="Arial" w:hAnsi="Arial" w:cs="Arial"/>
          <w:sz w:val="28"/>
          <w:szCs w:val="28"/>
        </w:rPr>
        <w:t xml:space="preserve">what has </w:t>
      </w:r>
      <w:r w:rsidR="00655A03" w:rsidRPr="008C38A0">
        <w:rPr>
          <w:rFonts w:ascii="Arial" w:hAnsi="Arial" w:cs="Arial"/>
          <w:sz w:val="28"/>
          <w:szCs w:val="28"/>
        </w:rPr>
        <w:t>changed</w:t>
      </w:r>
      <w:r w:rsidR="007A147F" w:rsidRPr="008C38A0">
        <w:rPr>
          <w:rFonts w:ascii="Arial" w:hAnsi="Arial" w:cs="Arial"/>
          <w:sz w:val="28"/>
          <w:szCs w:val="28"/>
        </w:rPr>
        <w:t xml:space="preserve"> in anyway.</w:t>
      </w:r>
    </w:p>
    <w:p w14:paraId="64CB5296" w14:textId="77777777" w:rsidR="00BC1492" w:rsidRPr="008C38A0" w:rsidRDefault="00BC149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3EB71FAB" w14:textId="672C3243" w:rsidR="0076775D" w:rsidRPr="008C38A0" w:rsidRDefault="0076775D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Conclusion </w:t>
      </w:r>
    </w:p>
    <w:p w14:paraId="37CB8F5D" w14:textId="7E6609CF" w:rsidR="00017467" w:rsidRPr="007D4CAE" w:rsidRDefault="00BC1492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7D4CAE">
        <w:rPr>
          <w:rFonts w:ascii="Arial" w:hAnsi="Arial" w:cs="Arial"/>
          <w:sz w:val="28"/>
          <w:szCs w:val="28"/>
        </w:rPr>
        <w:t>In conclusion</w:t>
      </w:r>
      <w:ins w:id="2" w:author="Nichola Mullett" w:date="2018-11-10T14:30:00Z">
        <w:r w:rsidR="0039048B" w:rsidRPr="007D4CAE">
          <w:rPr>
            <w:rFonts w:ascii="Arial" w:hAnsi="Arial" w:cs="Arial"/>
            <w:sz w:val="28"/>
            <w:szCs w:val="28"/>
          </w:rPr>
          <w:t xml:space="preserve"> </w:t>
        </w:r>
      </w:ins>
      <w:del w:id="3" w:author="Nichola Mullett" w:date="2018-11-10T14:30:00Z">
        <w:r w:rsidRPr="007D4CAE" w:rsidDel="0039048B">
          <w:rPr>
            <w:rFonts w:ascii="Arial" w:hAnsi="Arial" w:cs="Arial"/>
            <w:sz w:val="28"/>
            <w:szCs w:val="28"/>
          </w:rPr>
          <w:delText xml:space="preserve"> </w:delText>
        </w:r>
      </w:del>
      <w:r w:rsidR="00F86085" w:rsidRPr="007D4CAE">
        <w:rPr>
          <w:rFonts w:ascii="Arial" w:hAnsi="Arial" w:cs="Arial"/>
          <w:sz w:val="28"/>
          <w:szCs w:val="28"/>
        </w:rPr>
        <w:t>t</w:t>
      </w:r>
      <w:r w:rsidR="00017467" w:rsidRPr="007D4CAE">
        <w:rPr>
          <w:rFonts w:ascii="Arial" w:hAnsi="Arial" w:cs="Arial"/>
          <w:sz w:val="28"/>
          <w:szCs w:val="28"/>
        </w:rPr>
        <w:t xml:space="preserve">he results from the tests </w:t>
      </w:r>
      <w:r w:rsidR="00987F3D" w:rsidRPr="007D4CAE">
        <w:rPr>
          <w:rFonts w:ascii="Arial" w:hAnsi="Arial" w:cs="Arial"/>
          <w:sz w:val="28"/>
          <w:szCs w:val="28"/>
        </w:rPr>
        <w:t xml:space="preserve">and the reports have given me the understanding that my </w:t>
      </w:r>
      <w:r w:rsidR="001E3027" w:rsidRPr="007D4CAE">
        <w:rPr>
          <w:rFonts w:ascii="Arial" w:hAnsi="Arial" w:cs="Arial"/>
          <w:sz w:val="28"/>
          <w:szCs w:val="28"/>
        </w:rPr>
        <w:t xml:space="preserve">way of learning is </w:t>
      </w:r>
      <w:r w:rsidR="0080557A" w:rsidRPr="007D4CAE">
        <w:rPr>
          <w:rFonts w:ascii="Arial" w:hAnsi="Arial" w:cs="Arial"/>
          <w:sz w:val="28"/>
          <w:szCs w:val="28"/>
        </w:rPr>
        <w:t xml:space="preserve">different than I thought. I have learnt a lot about myself </w:t>
      </w:r>
      <w:r w:rsidR="002050D1" w:rsidRPr="007D4CAE">
        <w:rPr>
          <w:rFonts w:ascii="Arial" w:hAnsi="Arial" w:cs="Arial"/>
          <w:sz w:val="28"/>
          <w:szCs w:val="28"/>
        </w:rPr>
        <w:t xml:space="preserve">by doing these tests and </w:t>
      </w:r>
      <w:r w:rsidR="00890D4B" w:rsidRPr="007D4CAE">
        <w:rPr>
          <w:rFonts w:ascii="Arial" w:hAnsi="Arial" w:cs="Arial"/>
          <w:sz w:val="28"/>
          <w:szCs w:val="28"/>
        </w:rPr>
        <w:t xml:space="preserve">also finding out what is important to me </w:t>
      </w:r>
      <w:r w:rsidR="001D09AA" w:rsidRPr="007D4CAE">
        <w:rPr>
          <w:rFonts w:ascii="Arial" w:hAnsi="Arial" w:cs="Arial"/>
          <w:sz w:val="28"/>
          <w:szCs w:val="28"/>
        </w:rPr>
        <w:t xml:space="preserve">in my life. The </w:t>
      </w:r>
      <w:r w:rsidR="00F86085" w:rsidRPr="007D4CAE">
        <w:rPr>
          <w:rFonts w:ascii="Arial" w:hAnsi="Arial" w:cs="Arial"/>
          <w:sz w:val="28"/>
          <w:szCs w:val="28"/>
        </w:rPr>
        <w:t>I</w:t>
      </w:r>
      <w:r w:rsidR="00C67330">
        <w:rPr>
          <w:rFonts w:ascii="Arial" w:hAnsi="Arial" w:cs="Arial"/>
          <w:sz w:val="28"/>
          <w:szCs w:val="28"/>
        </w:rPr>
        <w:t xml:space="preserve"> </w:t>
      </w:r>
      <w:r w:rsidR="00F86085" w:rsidRPr="007D4CAE">
        <w:rPr>
          <w:rFonts w:ascii="Arial" w:hAnsi="Arial" w:cs="Arial"/>
          <w:sz w:val="28"/>
          <w:szCs w:val="28"/>
        </w:rPr>
        <w:t>have</w:t>
      </w:r>
      <w:r w:rsidR="00C67330">
        <w:rPr>
          <w:rFonts w:ascii="Arial" w:hAnsi="Arial" w:cs="Arial"/>
          <w:sz w:val="28"/>
          <w:szCs w:val="28"/>
        </w:rPr>
        <w:t xml:space="preserve"> </w:t>
      </w:r>
      <w:r w:rsidR="00B258A7">
        <w:rPr>
          <w:rFonts w:ascii="Arial" w:hAnsi="Arial" w:cs="Arial"/>
          <w:sz w:val="28"/>
          <w:szCs w:val="28"/>
        </w:rPr>
        <w:t xml:space="preserve">come to is that I </w:t>
      </w:r>
      <w:r w:rsidR="00055258">
        <w:rPr>
          <w:rFonts w:ascii="Arial" w:hAnsi="Arial" w:cs="Arial"/>
          <w:sz w:val="28"/>
          <w:szCs w:val="28"/>
        </w:rPr>
        <w:t xml:space="preserve">enjoy helping others in any way </w:t>
      </w:r>
      <w:r w:rsidR="00AE7755">
        <w:rPr>
          <w:rFonts w:ascii="Arial" w:hAnsi="Arial" w:cs="Arial"/>
          <w:sz w:val="28"/>
          <w:szCs w:val="28"/>
        </w:rPr>
        <w:t xml:space="preserve">possible. I am alright </w:t>
      </w:r>
      <w:r w:rsidR="00AC2047">
        <w:rPr>
          <w:rFonts w:ascii="Arial" w:hAnsi="Arial" w:cs="Arial"/>
          <w:sz w:val="28"/>
          <w:szCs w:val="28"/>
        </w:rPr>
        <w:t>about working alone under my own steam</w:t>
      </w:r>
      <w:r w:rsidR="007B1577">
        <w:rPr>
          <w:rFonts w:ascii="Arial" w:hAnsi="Arial" w:cs="Arial"/>
          <w:sz w:val="28"/>
          <w:szCs w:val="28"/>
        </w:rPr>
        <w:t xml:space="preserve">, but I like helping </w:t>
      </w:r>
      <w:r w:rsidR="009B3CC3">
        <w:rPr>
          <w:rFonts w:ascii="Arial" w:hAnsi="Arial" w:cs="Arial"/>
          <w:sz w:val="28"/>
          <w:szCs w:val="28"/>
        </w:rPr>
        <w:t xml:space="preserve">others </w:t>
      </w:r>
      <w:r w:rsidR="007B1577">
        <w:rPr>
          <w:rFonts w:ascii="Arial" w:hAnsi="Arial" w:cs="Arial"/>
          <w:sz w:val="28"/>
          <w:szCs w:val="28"/>
        </w:rPr>
        <w:t>where it is pos</w:t>
      </w:r>
      <w:r w:rsidR="005E4831">
        <w:rPr>
          <w:rFonts w:ascii="Arial" w:hAnsi="Arial" w:cs="Arial"/>
          <w:sz w:val="28"/>
          <w:szCs w:val="28"/>
        </w:rPr>
        <w:t>sible to do so.</w:t>
      </w:r>
    </w:p>
    <w:p w14:paraId="6C07F29B" w14:textId="7D233A7F" w:rsidR="00162581" w:rsidRPr="008C38A0" w:rsidRDefault="00162581" w:rsidP="008C38A0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p w14:paraId="7EAA8857" w14:textId="0AB46593" w:rsidR="00DE25C2" w:rsidRDefault="00DE25C2" w:rsidP="00CB72A1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These are the </w:t>
      </w:r>
      <w:r w:rsidR="00AC28A6">
        <w:rPr>
          <w:rFonts w:ascii="Arial" w:hAnsi="Arial" w:cs="Arial"/>
          <w:sz w:val="28"/>
          <w:szCs w:val="28"/>
        </w:rPr>
        <w:t>r</w:t>
      </w:r>
      <w:r w:rsidRPr="008C38A0">
        <w:rPr>
          <w:rFonts w:ascii="Arial" w:hAnsi="Arial" w:cs="Arial"/>
          <w:sz w:val="28"/>
          <w:szCs w:val="28"/>
        </w:rPr>
        <w:t>eference</w:t>
      </w:r>
      <w:r w:rsidR="00AC28A6">
        <w:rPr>
          <w:rFonts w:ascii="Arial" w:hAnsi="Arial" w:cs="Arial"/>
          <w:sz w:val="28"/>
          <w:szCs w:val="28"/>
        </w:rPr>
        <w:t>s for this assignment</w:t>
      </w:r>
      <w:r w:rsidRPr="008C38A0">
        <w:rPr>
          <w:rFonts w:ascii="Arial" w:hAnsi="Arial" w:cs="Arial"/>
          <w:sz w:val="28"/>
          <w:szCs w:val="28"/>
        </w:rPr>
        <w:t>:</w:t>
      </w:r>
    </w:p>
    <w:p w14:paraId="73D134FA" w14:textId="0CCFCA63" w:rsidR="00CB72A1" w:rsidRPr="008C38A0" w:rsidRDefault="00CB72A1" w:rsidP="00CB72A1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University of Wales Trinity Saint David Moodle </w:t>
      </w:r>
      <w:r w:rsidR="0015301F">
        <w:rPr>
          <w:rFonts w:ascii="Arial" w:hAnsi="Arial" w:cs="Arial"/>
          <w:sz w:val="28"/>
          <w:szCs w:val="28"/>
        </w:rPr>
        <w:t>website</w:t>
      </w:r>
    </w:p>
    <w:p w14:paraId="3BEA5867" w14:textId="1CBC97A3" w:rsidR="00CB72A1" w:rsidRPr="008C38A0" w:rsidRDefault="00CB72A1" w:rsidP="00054C4A">
      <w:pPr>
        <w:pStyle w:val="NoSpacing"/>
        <w:tabs>
          <w:tab w:val="center" w:pos="6979"/>
        </w:tabs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VARK lifestyle questionnaire </w:t>
      </w:r>
      <w:r w:rsidR="00FD11F9">
        <w:rPr>
          <w:rFonts w:ascii="Arial" w:hAnsi="Arial" w:cs="Arial"/>
          <w:sz w:val="28"/>
          <w:szCs w:val="28"/>
        </w:rPr>
        <w:t>(19</w:t>
      </w:r>
      <w:r w:rsidR="00AA40A8">
        <w:rPr>
          <w:rFonts w:ascii="Arial" w:hAnsi="Arial" w:cs="Arial"/>
          <w:sz w:val="28"/>
          <w:szCs w:val="28"/>
        </w:rPr>
        <w:t>9</w:t>
      </w:r>
      <w:r w:rsidR="00FD11F9">
        <w:rPr>
          <w:rFonts w:ascii="Arial" w:hAnsi="Arial" w:cs="Arial"/>
          <w:sz w:val="28"/>
          <w:szCs w:val="28"/>
        </w:rPr>
        <w:t>2</w:t>
      </w:r>
      <w:r w:rsidR="00AA40A8">
        <w:rPr>
          <w:rFonts w:ascii="Arial" w:hAnsi="Arial" w:cs="Arial"/>
          <w:sz w:val="28"/>
          <w:szCs w:val="28"/>
        </w:rPr>
        <w:t>)</w:t>
      </w:r>
      <w:r w:rsidR="0061387E">
        <w:rPr>
          <w:rFonts w:ascii="Arial" w:hAnsi="Arial" w:cs="Arial"/>
          <w:sz w:val="28"/>
          <w:szCs w:val="28"/>
        </w:rPr>
        <w:t xml:space="preserve"> </w:t>
      </w:r>
      <w:r w:rsidR="00756BF9">
        <w:rPr>
          <w:rFonts w:ascii="Arial" w:hAnsi="Arial" w:cs="Arial"/>
          <w:sz w:val="28"/>
          <w:szCs w:val="28"/>
        </w:rPr>
        <w:t>Neil Fleming</w:t>
      </w:r>
      <w:r w:rsidR="00054C4A">
        <w:rPr>
          <w:rFonts w:ascii="Arial" w:hAnsi="Arial" w:cs="Arial"/>
          <w:sz w:val="28"/>
          <w:szCs w:val="28"/>
        </w:rPr>
        <w:tab/>
      </w:r>
    </w:p>
    <w:p w14:paraId="284E2B61" w14:textId="24D75597" w:rsidR="00CB72A1" w:rsidRPr="008C38A0" w:rsidRDefault="00CB72A1" w:rsidP="00CB72A1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 xml:space="preserve">The big five lifestyle questionnaire </w:t>
      </w:r>
      <w:r w:rsidR="00AE375F">
        <w:rPr>
          <w:rFonts w:ascii="Arial" w:hAnsi="Arial" w:cs="Arial"/>
          <w:sz w:val="28"/>
          <w:szCs w:val="28"/>
        </w:rPr>
        <w:t xml:space="preserve">David </w:t>
      </w:r>
      <w:r w:rsidR="0058075A">
        <w:rPr>
          <w:rFonts w:ascii="Arial" w:hAnsi="Arial" w:cs="Arial"/>
          <w:sz w:val="28"/>
          <w:szCs w:val="28"/>
        </w:rPr>
        <w:t>C</w:t>
      </w:r>
      <w:r w:rsidR="0076591A">
        <w:rPr>
          <w:rFonts w:ascii="Arial" w:hAnsi="Arial" w:cs="Arial"/>
          <w:sz w:val="28"/>
          <w:szCs w:val="28"/>
        </w:rPr>
        <w:t xml:space="preserve">ondon and William </w:t>
      </w:r>
      <w:proofErr w:type="spellStart"/>
      <w:r w:rsidR="009542EF">
        <w:rPr>
          <w:rFonts w:ascii="Arial" w:hAnsi="Arial" w:cs="Arial"/>
          <w:sz w:val="28"/>
          <w:szCs w:val="28"/>
        </w:rPr>
        <w:t>R</w:t>
      </w:r>
      <w:r w:rsidR="0076591A">
        <w:rPr>
          <w:rFonts w:ascii="Arial" w:hAnsi="Arial" w:cs="Arial"/>
          <w:sz w:val="28"/>
          <w:szCs w:val="28"/>
        </w:rPr>
        <w:t>e</w:t>
      </w:r>
      <w:r w:rsidR="00EF385B">
        <w:rPr>
          <w:rFonts w:ascii="Arial" w:hAnsi="Arial" w:cs="Arial"/>
          <w:sz w:val="28"/>
          <w:szCs w:val="28"/>
        </w:rPr>
        <w:t>velle</w:t>
      </w:r>
      <w:proofErr w:type="spellEnd"/>
      <w:r w:rsidR="00EF385B">
        <w:rPr>
          <w:rFonts w:ascii="Arial" w:hAnsi="Arial" w:cs="Arial"/>
          <w:sz w:val="28"/>
          <w:szCs w:val="28"/>
        </w:rPr>
        <w:t xml:space="preserve"> 1970</w:t>
      </w:r>
    </w:p>
    <w:p w14:paraId="59E2F869" w14:textId="55E3B1EB" w:rsidR="00CB72A1" w:rsidRPr="008C38A0" w:rsidRDefault="00CB72A1" w:rsidP="00CB72A1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  <w:r w:rsidRPr="008C38A0">
        <w:rPr>
          <w:rFonts w:ascii="Arial" w:hAnsi="Arial" w:cs="Arial"/>
          <w:sz w:val="28"/>
          <w:szCs w:val="28"/>
        </w:rPr>
        <w:t>Myers</w:t>
      </w:r>
      <w:r w:rsidR="00984258">
        <w:rPr>
          <w:rFonts w:ascii="Arial" w:hAnsi="Arial" w:cs="Arial"/>
          <w:sz w:val="28"/>
          <w:szCs w:val="28"/>
        </w:rPr>
        <w:t xml:space="preserve"> </w:t>
      </w:r>
      <w:r w:rsidR="0013746B">
        <w:rPr>
          <w:rFonts w:ascii="Arial" w:hAnsi="Arial" w:cs="Arial"/>
          <w:sz w:val="28"/>
          <w:szCs w:val="28"/>
        </w:rPr>
        <w:t>and</w:t>
      </w:r>
      <w:r w:rsidRPr="008C38A0">
        <w:rPr>
          <w:rFonts w:ascii="Arial" w:hAnsi="Arial" w:cs="Arial"/>
          <w:sz w:val="28"/>
          <w:szCs w:val="28"/>
        </w:rPr>
        <w:t xml:space="preserve"> Biggs lifestyle questionnaire </w:t>
      </w:r>
      <w:r w:rsidR="00FD11F9">
        <w:rPr>
          <w:rFonts w:ascii="Arial" w:hAnsi="Arial" w:cs="Arial"/>
          <w:sz w:val="28"/>
          <w:szCs w:val="28"/>
        </w:rPr>
        <w:t>(</w:t>
      </w:r>
      <w:r w:rsidR="00840E1A">
        <w:rPr>
          <w:rFonts w:ascii="Arial" w:hAnsi="Arial" w:cs="Arial"/>
          <w:sz w:val="28"/>
          <w:szCs w:val="28"/>
        </w:rPr>
        <w:t>19</w:t>
      </w:r>
      <w:r w:rsidR="00FD11F9">
        <w:rPr>
          <w:rFonts w:ascii="Arial" w:hAnsi="Arial" w:cs="Arial"/>
          <w:sz w:val="28"/>
          <w:szCs w:val="28"/>
        </w:rPr>
        <w:t>82)</w:t>
      </w:r>
    </w:p>
    <w:p w14:paraId="186C3F02" w14:textId="56F0E2BA" w:rsidR="00BC754E" w:rsidRPr="008C38A0" w:rsidRDefault="00BC754E" w:rsidP="00513C09">
      <w:pPr>
        <w:pStyle w:val="NoSpacing"/>
        <w:spacing w:line="360" w:lineRule="auto"/>
        <w:rPr>
          <w:rFonts w:ascii="Arial" w:hAnsi="Arial" w:cs="Arial"/>
          <w:sz w:val="28"/>
          <w:szCs w:val="28"/>
        </w:rPr>
      </w:pPr>
    </w:p>
    <w:sectPr w:rsidR="00BC754E" w:rsidRPr="008C38A0" w:rsidSect="00C22808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DC2E4A" w14:textId="77777777" w:rsidR="00B77B9F" w:rsidRDefault="00B77B9F" w:rsidP="002E64CB">
      <w:pPr>
        <w:spacing w:after="0" w:line="240" w:lineRule="auto"/>
      </w:pPr>
      <w:r>
        <w:separator/>
      </w:r>
    </w:p>
  </w:endnote>
  <w:endnote w:type="continuationSeparator" w:id="0">
    <w:p w14:paraId="60F04DD8" w14:textId="77777777" w:rsidR="00B77B9F" w:rsidRDefault="00B77B9F" w:rsidP="002E64CB">
      <w:pPr>
        <w:spacing w:after="0" w:line="240" w:lineRule="auto"/>
      </w:pPr>
      <w:r>
        <w:continuationSeparator/>
      </w:r>
    </w:p>
  </w:endnote>
  <w:endnote w:type="continuationNotice" w:id="1">
    <w:p w14:paraId="2C9A2FFF" w14:textId="77777777" w:rsidR="00B77B9F" w:rsidRDefault="00B77B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5637860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8E40F37" w14:textId="4B2F30D2" w:rsidR="00AD37FA" w:rsidRDefault="00AD37FA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A6F2144" w14:textId="775D0172" w:rsidR="002E64CB" w:rsidRPr="00AC4D6C" w:rsidRDefault="002E64CB" w:rsidP="002E64CB">
    <w:pPr>
      <w:pStyle w:val="Footer"/>
      <w:jc w:val="center"/>
      <w:rPr>
        <w:rFonts w:ascii="Arial" w:hAnsi="Arial" w:cs="Arial"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A92261" w14:textId="77777777" w:rsidR="00B77B9F" w:rsidRDefault="00B77B9F" w:rsidP="002E64CB">
      <w:pPr>
        <w:spacing w:after="0" w:line="240" w:lineRule="auto"/>
      </w:pPr>
      <w:r>
        <w:separator/>
      </w:r>
    </w:p>
  </w:footnote>
  <w:footnote w:type="continuationSeparator" w:id="0">
    <w:p w14:paraId="157B06DF" w14:textId="77777777" w:rsidR="00B77B9F" w:rsidRDefault="00B77B9F" w:rsidP="002E64CB">
      <w:pPr>
        <w:spacing w:after="0" w:line="240" w:lineRule="auto"/>
      </w:pPr>
      <w:r>
        <w:continuationSeparator/>
      </w:r>
    </w:p>
  </w:footnote>
  <w:footnote w:type="continuationNotice" w:id="1">
    <w:p w14:paraId="0292F876" w14:textId="77777777" w:rsidR="00B77B9F" w:rsidRDefault="00B77B9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89CCD" w14:textId="46A7F3B7" w:rsidR="002E64CB" w:rsidRPr="00AD37FA" w:rsidRDefault="002E64CB" w:rsidP="002E64CB">
    <w:pPr>
      <w:pStyle w:val="Header"/>
      <w:jc w:val="center"/>
      <w:rPr>
        <w:rFonts w:ascii="Arial" w:hAnsi="Arial" w:cs="Arial"/>
        <w:sz w:val="28"/>
        <w:szCs w:val="28"/>
      </w:rPr>
    </w:pPr>
    <w:r w:rsidRPr="00AD37FA">
      <w:rPr>
        <w:rFonts w:ascii="Arial" w:hAnsi="Arial" w:cs="Arial"/>
        <w:sz w:val="28"/>
        <w:szCs w:val="28"/>
      </w:rPr>
      <w:t xml:space="preserve">NICHOLA MULLETT </w:t>
    </w:r>
    <w:r w:rsidR="00AD37FA" w:rsidRPr="00AD37FA">
      <w:rPr>
        <w:rFonts w:ascii="Arial" w:hAnsi="Arial" w:cs="Arial"/>
        <w:sz w:val="28"/>
        <w:szCs w:val="28"/>
      </w:rPr>
      <w:t xml:space="preserve">1809719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9A0062"/>
    <w:multiLevelType w:val="hybridMultilevel"/>
    <w:tmpl w:val="B71C2448"/>
    <w:lvl w:ilvl="0" w:tplc="0809000F">
      <w:start w:val="1"/>
      <w:numFmt w:val="decimal"/>
      <w:lvlText w:val="%1."/>
      <w:lvlJc w:val="left"/>
      <w:pPr>
        <w:ind w:left="928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Nichola Mullett">
    <w15:presenceInfo w15:providerId="Windows Live" w15:userId="f61a7b1c32c43f5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4CB"/>
    <w:rsid w:val="000125B5"/>
    <w:rsid w:val="00017467"/>
    <w:rsid w:val="000334B0"/>
    <w:rsid w:val="00047306"/>
    <w:rsid w:val="00054C4A"/>
    <w:rsid w:val="00055258"/>
    <w:rsid w:val="00065E5C"/>
    <w:rsid w:val="00066733"/>
    <w:rsid w:val="00076A7A"/>
    <w:rsid w:val="0009078C"/>
    <w:rsid w:val="000A4630"/>
    <w:rsid w:val="000B4ADB"/>
    <w:rsid w:val="000D3BC4"/>
    <w:rsid w:val="000F4A15"/>
    <w:rsid w:val="001135E0"/>
    <w:rsid w:val="0013140C"/>
    <w:rsid w:val="00134094"/>
    <w:rsid w:val="0013527E"/>
    <w:rsid w:val="0013746B"/>
    <w:rsid w:val="0015301F"/>
    <w:rsid w:val="00153EA4"/>
    <w:rsid w:val="00157BEF"/>
    <w:rsid w:val="00160E89"/>
    <w:rsid w:val="001622A0"/>
    <w:rsid w:val="00162581"/>
    <w:rsid w:val="0018485A"/>
    <w:rsid w:val="00191442"/>
    <w:rsid w:val="001A1414"/>
    <w:rsid w:val="001B1B11"/>
    <w:rsid w:val="001B5E40"/>
    <w:rsid w:val="001D09AA"/>
    <w:rsid w:val="001D59E1"/>
    <w:rsid w:val="001E3027"/>
    <w:rsid w:val="001E5AF7"/>
    <w:rsid w:val="001F1536"/>
    <w:rsid w:val="001F459B"/>
    <w:rsid w:val="00203B33"/>
    <w:rsid w:val="002042E6"/>
    <w:rsid w:val="002050D1"/>
    <w:rsid w:val="0020651E"/>
    <w:rsid w:val="00207A81"/>
    <w:rsid w:val="00212D47"/>
    <w:rsid w:val="00213603"/>
    <w:rsid w:val="00235BD8"/>
    <w:rsid w:val="00237A95"/>
    <w:rsid w:val="0024354B"/>
    <w:rsid w:val="00252AC0"/>
    <w:rsid w:val="002720F7"/>
    <w:rsid w:val="002814FF"/>
    <w:rsid w:val="00287E19"/>
    <w:rsid w:val="00295324"/>
    <w:rsid w:val="002963D8"/>
    <w:rsid w:val="002B4652"/>
    <w:rsid w:val="002C109B"/>
    <w:rsid w:val="002C4D24"/>
    <w:rsid w:val="002E0A4E"/>
    <w:rsid w:val="002E1A24"/>
    <w:rsid w:val="002E340D"/>
    <w:rsid w:val="002E64CB"/>
    <w:rsid w:val="002F101A"/>
    <w:rsid w:val="002F25B4"/>
    <w:rsid w:val="002F42D4"/>
    <w:rsid w:val="00311D39"/>
    <w:rsid w:val="00326DD7"/>
    <w:rsid w:val="00331C4B"/>
    <w:rsid w:val="00335C7D"/>
    <w:rsid w:val="003464A3"/>
    <w:rsid w:val="00347976"/>
    <w:rsid w:val="00347EAE"/>
    <w:rsid w:val="00350E82"/>
    <w:rsid w:val="00357BFC"/>
    <w:rsid w:val="0037610F"/>
    <w:rsid w:val="00383D66"/>
    <w:rsid w:val="003849BB"/>
    <w:rsid w:val="00386DE3"/>
    <w:rsid w:val="0039048B"/>
    <w:rsid w:val="00392B29"/>
    <w:rsid w:val="003970DD"/>
    <w:rsid w:val="003A1DDE"/>
    <w:rsid w:val="003A76DD"/>
    <w:rsid w:val="003B6EDE"/>
    <w:rsid w:val="003C1501"/>
    <w:rsid w:val="003C6F54"/>
    <w:rsid w:val="003D3E57"/>
    <w:rsid w:val="003E7693"/>
    <w:rsid w:val="003E7739"/>
    <w:rsid w:val="003F00C8"/>
    <w:rsid w:val="003F3540"/>
    <w:rsid w:val="00403CF2"/>
    <w:rsid w:val="00450446"/>
    <w:rsid w:val="004761BC"/>
    <w:rsid w:val="00484AEA"/>
    <w:rsid w:val="004867ED"/>
    <w:rsid w:val="0049191B"/>
    <w:rsid w:val="004933AA"/>
    <w:rsid w:val="004A0AEA"/>
    <w:rsid w:val="004A197F"/>
    <w:rsid w:val="004A3CDA"/>
    <w:rsid w:val="004B432D"/>
    <w:rsid w:val="004C26A3"/>
    <w:rsid w:val="004C63B8"/>
    <w:rsid w:val="004D632B"/>
    <w:rsid w:val="004F071F"/>
    <w:rsid w:val="004F618D"/>
    <w:rsid w:val="00502B68"/>
    <w:rsid w:val="00513C09"/>
    <w:rsid w:val="005224C7"/>
    <w:rsid w:val="005254B4"/>
    <w:rsid w:val="00540904"/>
    <w:rsid w:val="00546537"/>
    <w:rsid w:val="005537F7"/>
    <w:rsid w:val="005567FE"/>
    <w:rsid w:val="00561642"/>
    <w:rsid w:val="005635D9"/>
    <w:rsid w:val="00564301"/>
    <w:rsid w:val="005731FC"/>
    <w:rsid w:val="005766DE"/>
    <w:rsid w:val="0058075A"/>
    <w:rsid w:val="00585CE5"/>
    <w:rsid w:val="00596944"/>
    <w:rsid w:val="005B3CA2"/>
    <w:rsid w:val="005B4753"/>
    <w:rsid w:val="005C7D78"/>
    <w:rsid w:val="005D1549"/>
    <w:rsid w:val="005D36F9"/>
    <w:rsid w:val="005E4831"/>
    <w:rsid w:val="005F1686"/>
    <w:rsid w:val="00610604"/>
    <w:rsid w:val="006110D0"/>
    <w:rsid w:val="0061387E"/>
    <w:rsid w:val="00616D89"/>
    <w:rsid w:val="00617E5E"/>
    <w:rsid w:val="00620AD2"/>
    <w:rsid w:val="006265DC"/>
    <w:rsid w:val="00630846"/>
    <w:rsid w:val="0063189B"/>
    <w:rsid w:val="006465FB"/>
    <w:rsid w:val="006516F7"/>
    <w:rsid w:val="006536BD"/>
    <w:rsid w:val="00655A03"/>
    <w:rsid w:val="006C5240"/>
    <w:rsid w:val="006C7EE0"/>
    <w:rsid w:val="006D1784"/>
    <w:rsid w:val="006D50C5"/>
    <w:rsid w:val="006E6AFB"/>
    <w:rsid w:val="0072496E"/>
    <w:rsid w:val="00726962"/>
    <w:rsid w:val="007304F7"/>
    <w:rsid w:val="00744294"/>
    <w:rsid w:val="0074585D"/>
    <w:rsid w:val="00753183"/>
    <w:rsid w:val="007533CA"/>
    <w:rsid w:val="00756BF9"/>
    <w:rsid w:val="0076591A"/>
    <w:rsid w:val="00766AC7"/>
    <w:rsid w:val="0076775D"/>
    <w:rsid w:val="00790989"/>
    <w:rsid w:val="0079497F"/>
    <w:rsid w:val="00795D97"/>
    <w:rsid w:val="007A147F"/>
    <w:rsid w:val="007A33CD"/>
    <w:rsid w:val="007A5842"/>
    <w:rsid w:val="007B11C2"/>
    <w:rsid w:val="007B1577"/>
    <w:rsid w:val="007B2C4B"/>
    <w:rsid w:val="007B5F9E"/>
    <w:rsid w:val="007C2D3F"/>
    <w:rsid w:val="007C44CC"/>
    <w:rsid w:val="007D0401"/>
    <w:rsid w:val="007D4279"/>
    <w:rsid w:val="007D4CAE"/>
    <w:rsid w:val="007E0370"/>
    <w:rsid w:val="007E3566"/>
    <w:rsid w:val="008004DD"/>
    <w:rsid w:val="0080557A"/>
    <w:rsid w:val="00811EE9"/>
    <w:rsid w:val="00813F7E"/>
    <w:rsid w:val="008143DF"/>
    <w:rsid w:val="00820515"/>
    <w:rsid w:val="00821AB9"/>
    <w:rsid w:val="00834217"/>
    <w:rsid w:val="00840E1A"/>
    <w:rsid w:val="00846EE4"/>
    <w:rsid w:val="008608C1"/>
    <w:rsid w:val="00872EB4"/>
    <w:rsid w:val="00874A1E"/>
    <w:rsid w:val="00877488"/>
    <w:rsid w:val="008859DA"/>
    <w:rsid w:val="00890CCF"/>
    <w:rsid w:val="00890D4B"/>
    <w:rsid w:val="008A3E0D"/>
    <w:rsid w:val="008B729E"/>
    <w:rsid w:val="008C38A0"/>
    <w:rsid w:val="008D4AC5"/>
    <w:rsid w:val="008F09CD"/>
    <w:rsid w:val="00902E85"/>
    <w:rsid w:val="00906696"/>
    <w:rsid w:val="00907AE7"/>
    <w:rsid w:val="00912B8C"/>
    <w:rsid w:val="0092199B"/>
    <w:rsid w:val="0093244C"/>
    <w:rsid w:val="00943A0C"/>
    <w:rsid w:val="00944EAF"/>
    <w:rsid w:val="009452FC"/>
    <w:rsid w:val="00951AE2"/>
    <w:rsid w:val="009530A1"/>
    <w:rsid w:val="009542EF"/>
    <w:rsid w:val="0095670A"/>
    <w:rsid w:val="0096112D"/>
    <w:rsid w:val="00963778"/>
    <w:rsid w:val="00974CF3"/>
    <w:rsid w:val="009772BA"/>
    <w:rsid w:val="00984258"/>
    <w:rsid w:val="0098660E"/>
    <w:rsid w:val="00987F3D"/>
    <w:rsid w:val="009903BE"/>
    <w:rsid w:val="009A44BF"/>
    <w:rsid w:val="009B3CC3"/>
    <w:rsid w:val="009B7395"/>
    <w:rsid w:val="009C1F28"/>
    <w:rsid w:val="009C39EE"/>
    <w:rsid w:val="009C4176"/>
    <w:rsid w:val="009C4FFA"/>
    <w:rsid w:val="009C6F57"/>
    <w:rsid w:val="009D0A04"/>
    <w:rsid w:val="009D32A2"/>
    <w:rsid w:val="009D57E8"/>
    <w:rsid w:val="009F767D"/>
    <w:rsid w:val="00A00162"/>
    <w:rsid w:val="00A11288"/>
    <w:rsid w:val="00A17779"/>
    <w:rsid w:val="00A22712"/>
    <w:rsid w:val="00A30082"/>
    <w:rsid w:val="00A33287"/>
    <w:rsid w:val="00A33AF2"/>
    <w:rsid w:val="00A46BF8"/>
    <w:rsid w:val="00A557BE"/>
    <w:rsid w:val="00A651AD"/>
    <w:rsid w:val="00A71487"/>
    <w:rsid w:val="00A72381"/>
    <w:rsid w:val="00A74E79"/>
    <w:rsid w:val="00A83098"/>
    <w:rsid w:val="00AA1EC5"/>
    <w:rsid w:val="00AA40A8"/>
    <w:rsid w:val="00AA4E36"/>
    <w:rsid w:val="00AB2994"/>
    <w:rsid w:val="00AB3AB0"/>
    <w:rsid w:val="00AC2047"/>
    <w:rsid w:val="00AC28A6"/>
    <w:rsid w:val="00AC3147"/>
    <w:rsid w:val="00AC4D6C"/>
    <w:rsid w:val="00AC54C2"/>
    <w:rsid w:val="00AD37FA"/>
    <w:rsid w:val="00AD4939"/>
    <w:rsid w:val="00AE0533"/>
    <w:rsid w:val="00AE375F"/>
    <w:rsid w:val="00AE7755"/>
    <w:rsid w:val="00AF36CF"/>
    <w:rsid w:val="00B1118C"/>
    <w:rsid w:val="00B15702"/>
    <w:rsid w:val="00B258A7"/>
    <w:rsid w:val="00B42802"/>
    <w:rsid w:val="00B438AF"/>
    <w:rsid w:val="00B43E8D"/>
    <w:rsid w:val="00B46D26"/>
    <w:rsid w:val="00B554CE"/>
    <w:rsid w:val="00B64800"/>
    <w:rsid w:val="00B729D8"/>
    <w:rsid w:val="00B7635F"/>
    <w:rsid w:val="00B77B9F"/>
    <w:rsid w:val="00B825E0"/>
    <w:rsid w:val="00B83F3F"/>
    <w:rsid w:val="00B93221"/>
    <w:rsid w:val="00B9511E"/>
    <w:rsid w:val="00BA1F56"/>
    <w:rsid w:val="00BA483F"/>
    <w:rsid w:val="00BA6634"/>
    <w:rsid w:val="00BB13DE"/>
    <w:rsid w:val="00BC1492"/>
    <w:rsid w:val="00BC754E"/>
    <w:rsid w:val="00BC78D6"/>
    <w:rsid w:val="00BD5BF8"/>
    <w:rsid w:val="00BE0172"/>
    <w:rsid w:val="00BE1970"/>
    <w:rsid w:val="00BE2FB6"/>
    <w:rsid w:val="00BF219A"/>
    <w:rsid w:val="00BF47D3"/>
    <w:rsid w:val="00C155B1"/>
    <w:rsid w:val="00C160CC"/>
    <w:rsid w:val="00C16B4D"/>
    <w:rsid w:val="00C22808"/>
    <w:rsid w:val="00C237E8"/>
    <w:rsid w:val="00C37FBE"/>
    <w:rsid w:val="00C46360"/>
    <w:rsid w:val="00C67330"/>
    <w:rsid w:val="00C701B5"/>
    <w:rsid w:val="00C703EE"/>
    <w:rsid w:val="00C72148"/>
    <w:rsid w:val="00C8094B"/>
    <w:rsid w:val="00C9571C"/>
    <w:rsid w:val="00CA5847"/>
    <w:rsid w:val="00CB72A1"/>
    <w:rsid w:val="00CD5BF3"/>
    <w:rsid w:val="00CE53FA"/>
    <w:rsid w:val="00CF033F"/>
    <w:rsid w:val="00CF0D85"/>
    <w:rsid w:val="00D01562"/>
    <w:rsid w:val="00D13CE4"/>
    <w:rsid w:val="00D31936"/>
    <w:rsid w:val="00D3514C"/>
    <w:rsid w:val="00D448AD"/>
    <w:rsid w:val="00D54695"/>
    <w:rsid w:val="00D70DBB"/>
    <w:rsid w:val="00D81CF5"/>
    <w:rsid w:val="00D861E6"/>
    <w:rsid w:val="00D87298"/>
    <w:rsid w:val="00D876C4"/>
    <w:rsid w:val="00D973B7"/>
    <w:rsid w:val="00DA6300"/>
    <w:rsid w:val="00DC1C30"/>
    <w:rsid w:val="00DE25C2"/>
    <w:rsid w:val="00DF402D"/>
    <w:rsid w:val="00E10AA3"/>
    <w:rsid w:val="00E15BB4"/>
    <w:rsid w:val="00E21154"/>
    <w:rsid w:val="00E3222A"/>
    <w:rsid w:val="00E338EE"/>
    <w:rsid w:val="00E5344C"/>
    <w:rsid w:val="00E66F36"/>
    <w:rsid w:val="00E90D52"/>
    <w:rsid w:val="00E93C3C"/>
    <w:rsid w:val="00EA26B8"/>
    <w:rsid w:val="00EA5B57"/>
    <w:rsid w:val="00EB4F22"/>
    <w:rsid w:val="00EB7367"/>
    <w:rsid w:val="00EC15F1"/>
    <w:rsid w:val="00EC4CBB"/>
    <w:rsid w:val="00ED03AF"/>
    <w:rsid w:val="00EE274E"/>
    <w:rsid w:val="00EF385B"/>
    <w:rsid w:val="00F0478D"/>
    <w:rsid w:val="00F04E7C"/>
    <w:rsid w:val="00F11CA5"/>
    <w:rsid w:val="00F13EAF"/>
    <w:rsid w:val="00F33779"/>
    <w:rsid w:val="00F337C1"/>
    <w:rsid w:val="00F4041E"/>
    <w:rsid w:val="00F51116"/>
    <w:rsid w:val="00F53E94"/>
    <w:rsid w:val="00F71CEC"/>
    <w:rsid w:val="00F86085"/>
    <w:rsid w:val="00F926D1"/>
    <w:rsid w:val="00F947B3"/>
    <w:rsid w:val="00F94CF6"/>
    <w:rsid w:val="00FA4DC4"/>
    <w:rsid w:val="00FB3DF7"/>
    <w:rsid w:val="00FC0B01"/>
    <w:rsid w:val="00FD0B38"/>
    <w:rsid w:val="00FD11F9"/>
    <w:rsid w:val="00FD5A08"/>
    <w:rsid w:val="00FE49F4"/>
    <w:rsid w:val="00FE7201"/>
    <w:rsid w:val="00FF0780"/>
    <w:rsid w:val="00FF3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50B4F"/>
  <w15:chartTrackingRefBased/>
  <w15:docId w15:val="{90F810BB-48CD-4F6A-B506-B3F2114A5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A483F"/>
  </w:style>
  <w:style w:type="paragraph" w:styleId="Heading1">
    <w:name w:val="heading 1"/>
    <w:basedOn w:val="Normal"/>
    <w:next w:val="Normal"/>
    <w:link w:val="Heading1Char"/>
    <w:uiPriority w:val="9"/>
    <w:qFormat/>
    <w:rsid w:val="00A651A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E64C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E64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64CB"/>
  </w:style>
  <w:style w:type="paragraph" w:styleId="Footer">
    <w:name w:val="footer"/>
    <w:basedOn w:val="Normal"/>
    <w:link w:val="FooterChar"/>
    <w:uiPriority w:val="99"/>
    <w:unhideWhenUsed/>
    <w:rsid w:val="002E64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64CB"/>
  </w:style>
  <w:style w:type="table" w:styleId="TableGrid">
    <w:name w:val="Table Grid"/>
    <w:basedOn w:val="TableNormal"/>
    <w:uiPriority w:val="39"/>
    <w:rsid w:val="002E6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63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5D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3189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651A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3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Mye82</b:Tag>
    <b:SourceType>Misc</b:SourceType>
    <b:Guid>{1C8808C1-91CE-4354-AE7F-F686FC0ED6FC}</b:Guid>
    <b:Title>lifestyle questionnaire</b:Title>
    <b:Year>1982</b:Year>
    <b:Author>
      <b:Author>
        <b:NameList>
          <b:Person>
            <b:Last>Biggs</b:Last>
            <b:First>Myers</b:First>
          </b:Person>
        </b:NameList>
      </b:Author>
    </b:Author>
    <b:RefOrder>1</b:RefOrder>
  </b:Source>
  <b:Source>
    <b:Tag>var92</b:Tag>
    <b:SourceType>Misc</b:SourceType>
    <b:Guid>{29921221-680C-465F-B388-259A999F58DA}</b:Guid>
    <b:Title>vark</b:Title>
    <b:Year>1992</b:Year>
    <b:RefOrder>3</b:RefOrder>
  </b:Source>
  <b:Source>
    <b:Tag>UWT18</b:Tag>
    <b:SourceType>InternetSite</b:SourceType>
    <b:Guid>{4ED02096-0231-4B38-AB4E-74E6BF7FF1D7}</b:Guid>
    <b:Title>www.moodle.uwtsd.ac.uk</b:Title>
    <b:Year>2018</b:Year>
    <b:Author>
      <b:Author>
        <b:NameList>
          <b:Person>
            <b:Last>UWTSD</b:Last>
          </b:Person>
        </b:NameList>
      </b:Author>
    </b:Author>
    <b:YearAccessed>2018</b:YearAccessed>
    <b:MonthAccessed>11</b:MonthAccessed>
    <b:DayAccessed>10</b:DayAccessed>
    <b:URL>https://moodle.uwtsd.ac.uk</b:URL>
    <b:RefOrder>2</b:RefOrder>
  </b:Source>
</b:Sources>
</file>

<file path=customXml/itemProps1.xml><?xml version="1.0" encoding="utf-8"?>
<ds:datastoreItem xmlns:ds="http://schemas.openxmlformats.org/officeDocument/2006/customXml" ds:itemID="{231EDB46-1348-49A7-8685-00B895221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10</Pages>
  <Words>1429</Words>
  <Characters>8149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 Mullett (1809719)</dc:creator>
  <cp:keywords/>
  <dc:description/>
  <cp:lastModifiedBy>Nichola Mullett (1809719)</cp:lastModifiedBy>
  <cp:revision>234</cp:revision>
  <cp:lastPrinted>2018-11-10T15:55:00Z</cp:lastPrinted>
  <dcterms:created xsi:type="dcterms:W3CDTF">2018-11-09T19:40:00Z</dcterms:created>
  <dcterms:modified xsi:type="dcterms:W3CDTF">2018-11-10T17:13:00Z</dcterms:modified>
</cp:coreProperties>
</file>